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290B6F">
      <w:pPr>
        <w:widowControl/>
        <w:spacing w:line="720" w:lineRule="auto"/>
        <w:jc w:val="center"/>
        <w:outlineLvl w:val="9"/>
        <w:rPr>
          <w:rFonts w:hint="eastAsia" w:ascii="宋体" w:hAnsi="宋体" w:eastAsia="宋体" w:cs="宋体"/>
          <w:b/>
          <w:bCs/>
          <w:color w:val="auto"/>
          <w:sz w:val="48"/>
          <w:szCs w:val="48"/>
          <w:highlight w:val="none"/>
          <w:lang w:eastAsia="zh-CN"/>
        </w:rPr>
      </w:pPr>
    </w:p>
    <w:p w14:paraId="4256715A">
      <w:pPr>
        <w:widowControl/>
        <w:spacing w:line="360" w:lineRule="auto"/>
        <w:jc w:val="center"/>
        <w:outlineLvl w:val="9"/>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lang w:val="en-US" w:eastAsia="zh-CN"/>
        </w:rPr>
        <w:t>四平市中心人民医院推进紧密型城市医疗集团建设</w:t>
      </w:r>
      <w:r>
        <w:rPr>
          <w:rFonts w:hint="eastAsia" w:ascii="宋体" w:hAnsi="宋体" w:cs="宋体"/>
          <w:b/>
          <w:bCs/>
          <w:color w:val="auto"/>
          <w:sz w:val="44"/>
          <w:szCs w:val="44"/>
          <w:highlight w:val="none"/>
          <w:lang w:val="en-US" w:eastAsia="zh-CN"/>
        </w:rPr>
        <w:t>，</w:t>
      </w:r>
      <w:r>
        <w:rPr>
          <w:rFonts w:hint="eastAsia" w:ascii="宋体" w:hAnsi="宋体" w:eastAsia="宋体" w:cs="宋体"/>
          <w:b/>
          <w:bCs/>
          <w:color w:val="auto"/>
          <w:sz w:val="44"/>
          <w:szCs w:val="44"/>
          <w:highlight w:val="none"/>
          <w:lang w:val="en-US" w:eastAsia="zh-CN"/>
        </w:rPr>
        <w:t>打造四平市智慧医院管理平台（</w:t>
      </w:r>
      <w:r>
        <w:rPr>
          <w:rFonts w:hint="eastAsia" w:ascii="宋体" w:hAnsi="宋体" w:cs="宋体"/>
          <w:b/>
          <w:bCs/>
          <w:color w:val="auto"/>
          <w:sz w:val="44"/>
          <w:szCs w:val="44"/>
          <w:highlight w:val="none"/>
          <w:lang w:val="en-US" w:eastAsia="zh-CN"/>
        </w:rPr>
        <w:t>二</w:t>
      </w:r>
      <w:r>
        <w:rPr>
          <w:rFonts w:hint="eastAsia" w:ascii="宋体" w:hAnsi="宋体" w:eastAsia="宋体" w:cs="宋体"/>
          <w:b/>
          <w:bCs/>
          <w:color w:val="auto"/>
          <w:sz w:val="44"/>
          <w:szCs w:val="44"/>
          <w:highlight w:val="none"/>
          <w:lang w:eastAsia="zh-CN"/>
        </w:rPr>
        <w:t>标段：</w:t>
      </w:r>
      <w:r>
        <w:rPr>
          <w:rFonts w:hint="eastAsia" w:ascii="宋体" w:hAnsi="宋体" w:cs="宋体"/>
          <w:b/>
          <w:bCs/>
          <w:color w:val="auto"/>
          <w:sz w:val="44"/>
          <w:szCs w:val="44"/>
          <w:highlight w:val="none"/>
          <w:lang w:val="en-US" w:eastAsia="zh-CN"/>
        </w:rPr>
        <w:t>医疗</w:t>
      </w:r>
      <w:r>
        <w:rPr>
          <w:rFonts w:hint="eastAsia" w:ascii="宋体" w:hAnsi="宋体" w:eastAsia="宋体" w:cs="宋体"/>
          <w:b/>
          <w:bCs/>
          <w:color w:val="auto"/>
          <w:sz w:val="44"/>
          <w:szCs w:val="44"/>
          <w:highlight w:val="none"/>
          <w:lang w:val="en-US" w:eastAsia="zh-CN"/>
        </w:rPr>
        <w:t>部分）</w:t>
      </w:r>
    </w:p>
    <w:p w14:paraId="3527C9ED">
      <w:pPr>
        <w:widowControl/>
        <w:spacing w:line="360" w:lineRule="auto"/>
        <w:jc w:val="center"/>
        <w:outlineLvl w:val="9"/>
        <w:rPr>
          <w:rFonts w:hint="eastAsia" w:ascii="宋体" w:hAnsi="宋体" w:eastAsia="宋体" w:cs="宋体"/>
          <w:b/>
          <w:bCs/>
          <w:color w:val="auto"/>
          <w:sz w:val="52"/>
          <w:szCs w:val="52"/>
          <w:highlight w:val="none"/>
        </w:rPr>
      </w:pPr>
    </w:p>
    <w:p w14:paraId="2A649022">
      <w:pPr>
        <w:widowControl/>
        <w:spacing w:line="360" w:lineRule="auto"/>
        <w:jc w:val="center"/>
        <w:outlineLvl w:val="9"/>
        <w:rPr>
          <w:rFonts w:hint="eastAsia" w:ascii="宋体" w:hAnsi="宋体" w:eastAsia="宋体" w:cs="宋体"/>
          <w:b/>
          <w:bCs/>
          <w:color w:val="auto"/>
          <w:sz w:val="96"/>
          <w:szCs w:val="96"/>
          <w:highlight w:val="none"/>
          <w:lang w:val="en-US" w:eastAsia="zh-CN"/>
        </w:rPr>
      </w:pPr>
    </w:p>
    <w:p w14:paraId="6F88632F">
      <w:pPr>
        <w:widowControl/>
        <w:spacing w:line="360" w:lineRule="auto"/>
        <w:jc w:val="center"/>
        <w:outlineLvl w:val="9"/>
        <w:rPr>
          <w:rFonts w:hint="eastAsia" w:ascii="宋体" w:hAnsi="宋体" w:eastAsia="宋体" w:cs="宋体"/>
          <w:b/>
          <w:bCs/>
          <w:color w:val="auto"/>
          <w:sz w:val="96"/>
          <w:szCs w:val="96"/>
          <w:highlight w:val="none"/>
          <w:lang w:val="en-US" w:eastAsia="zh-CN"/>
        </w:rPr>
      </w:pPr>
      <w:r>
        <w:rPr>
          <w:rFonts w:hint="eastAsia" w:ascii="宋体" w:hAnsi="宋体" w:eastAsia="宋体" w:cs="宋体"/>
          <w:b/>
          <w:bCs/>
          <w:color w:val="auto"/>
          <w:sz w:val="96"/>
          <w:szCs w:val="96"/>
          <w:highlight w:val="none"/>
          <w:lang w:val="en-US" w:eastAsia="zh-CN"/>
        </w:rPr>
        <w:t>采 购 文 件</w:t>
      </w:r>
    </w:p>
    <w:p w14:paraId="2D317542">
      <w:pPr>
        <w:spacing w:line="360" w:lineRule="auto"/>
        <w:jc w:val="center"/>
        <w:outlineLvl w:val="9"/>
        <w:rPr>
          <w:rFonts w:hint="eastAsia" w:ascii="宋体" w:hAnsi="宋体" w:eastAsia="宋体" w:cs="宋体"/>
          <w:b/>
          <w:color w:val="auto"/>
          <w:sz w:val="30"/>
          <w:szCs w:val="30"/>
          <w:highlight w:val="none"/>
        </w:rPr>
      </w:pPr>
      <w:bookmarkStart w:id="0" w:name="_Toc1966"/>
      <w:bookmarkStart w:id="1" w:name="_Toc11466"/>
      <w:bookmarkStart w:id="2" w:name="_Toc23325"/>
      <w:bookmarkStart w:id="3" w:name="_Toc32187"/>
      <w:bookmarkStart w:id="4" w:name="_Toc25248"/>
      <w:bookmarkStart w:id="5" w:name="_Toc7231"/>
      <w:bookmarkStart w:id="6" w:name="_Toc29453"/>
      <w:bookmarkStart w:id="7" w:name="_Toc2288"/>
      <w:bookmarkStart w:id="8" w:name="_Toc13633"/>
      <w:bookmarkStart w:id="9" w:name="_Toc8325"/>
      <w:bookmarkStart w:id="10" w:name="_Toc13388"/>
    </w:p>
    <w:p w14:paraId="750A65A3">
      <w:pPr>
        <w:spacing w:line="360" w:lineRule="auto"/>
        <w:jc w:val="center"/>
        <w:outlineLvl w:val="9"/>
        <w:rPr>
          <w:rFonts w:hint="default"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rPr>
        <w:t>项目编号：</w:t>
      </w:r>
      <w:bookmarkEnd w:id="0"/>
      <w:bookmarkEnd w:id="1"/>
      <w:bookmarkEnd w:id="2"/>
      <w:bookmarkEnd w:id="3"/>
      <w:bookmarkEnd w:id="4"/>
      <w:bookmarkEnd w:id="5"/>
      <w:bookmarkEnd w:id="6"/>
      <w:bookmarkEnd w:id="7"/>
      <w:bookmarkEnd w:id="8"/>
      <w:bookmarkEnd w:id="9"/>
      <w:bookmarkEnd w:id="10"/>
      <w:r>
        <w:rPr>
          <w:rFonts w:hint="eastAsia" w:ascii="宋体" w:hAnsi="宋体" w:eastAsia="宋体" w:cs="宋体"/>
          <w:b/>
          <w:color w:val="auto"/>
          <w:sz w:val="30"/>
          <w:szCs w:val="30"/>
          <w:highlight w:val="none"/>
        </w:rPr>
        <w:t>采购计划-[2025]-00013号-JLSRX-20250229</w:t>
      </w:r>
    </w:p>
    <w:p w14:paraId="2A041289">
      <w:pPr>
        <w:autoSpaceDE w:val="0"/>
        <w:autoSpaceDN w:val="0"/>
        <w:jc w:val="center"/>
        <w:outlineLvl w:val="9"/>
        <w:rPr>
          <w:rFonts w:hint="eastAsia" w:ascii="宋体" w:hAnsi="宋体" w:eastAsia="宋体" w:cs="宋体"/>
          <w:color w:val="auto"/>
          <w:szCs w:val="21"/>
          <w:highlight w:val="none"/>
        </w:rPr>
      </w:pPr>
    </w:p>
    <w:p w14:paraId="327CE36E">
      <w:pPr>
        <w:spacing w:line="360" w:lineRule="auto"/>
        <w:jc w:val="left"/>
        <w:outlineLvl w:val="9"/>
        <w:rPr>
          <w:rFonts w:hint="eastAsia" w:ascii="宋体" w:hAnsi="宋体" w:eastAsia="宋体" w:cs="宋体"/>
          <w:b/>
          <w:color w:val="auto"/>
          <w:sz w:val="30"/>
          <w:szCs w:val="30"/>
          <w:highlight w:val="none"/>
        </w:rPr>
      </w:pPr>
    </w:p>
    <w:p w14:paraId="3E760ACE">
      <w:pPr>
        <w:outlineLvl w:val="9"/>
        <w:rPr>
          <w:rFonts w:hint="eastAsia" w:ascii="宋体" w:hAnsi="宋体" w:eastAsia="宋体" w:cs="宋体"/>
          <w:b/>
          <w:color w:val="auto"/>
          <w:sz w:val="30"/>
          <w:szCs w:val="30"/>
          <w:highlight w:val="none"/>
        </w:rPr>
      </w:pPr>
    </w:p>
    <w:p w14:paraId="6DC41028">
      <w:pPr>
        <w:rPr>
          <w:rFonts w:hint="eastAsia" w:ascii="宋体" w:hAnsi="宋体" w:eastAsia="宋体" w:cs="宋体"/>
          <w:color w:val="auto"/>
          <w:highlight w:val="none"/>
        </w:rPr>
      </w:pPr>
      <w:bookmarkStart w:id="129" w:name="_GoBack"/>
      <w:bookmarkEnd w:id="129"/>
    </w:p>
    <w:p w14:paraId="008AC9AC">
      <w:pPr>
        <w:spacing w:line="360" w:lineRule="auto"/>
        <w:ind w:left="840" w:leftChars="0" w:firstLine="420" w:firstLineChars="0"/>
        <w:jc w:val="both"/>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采</w:t>
      </w:r>
      <w:r>
        <w:rPr>
          <w:rFonts w:hint="eastAsia" w:ascii="宋体" w:hAnsi="宋体" w:eastAsia="宋体" w:cs="宋体"/>
          <w:b/>
          <w:color w:val="auto"/>
          <w:sz w:val="32"/>
          <w:highlight w:val="none"/>
          <w:lang w:val="en-US" w:eastAsia="zh-CN"/>
        </w:rPr>
        <w:t xml:space="preserve"> </w:t>
      </w:r>
      <w:r>
        <w:rPr>
          <w:rFonts w:hint="eastAsia" w:ascii="宋体" w:hAnsi="宋体" w:eastAsia="宋体" w:cs="宋体"/>
          <w:b/>
          <w:color w:val="auto"/>
          <w:sz w:val="32"/>
          <w:highlight w:val="none"/>
        </w:rPr>
        <w:t>购</w:t>
      </w:r>
      <w:r>
        <w:rPr>
          <w:rFonts w:hint="eastAsia" w:ascii="宋体" w:hAnsi="宋体" w:eastAsia="宋体" w:cs="宋体"/>
          <w:b/>
          <w:color w:val="auto"/>
          <w:sz w:val="32"/>
          <w:highlight w:val="none"/>
          <w:lang w:val="en-US" w:eastAsia="zh-CN"/>
        </w:rPr>
        <w:t xml:space="preserve"> </w:t>
      </w:r>
      <w:r>
        <w:rPr>
          <w:rFonts w:hint="eastAsia" w:ascii="宋体" w:hAnsi="宋体" w:eastAsia="宋体" w:cs="宋体"/>
          <w:b/>
          <w:color w:val="auto"/>
          <w:sz w:val="32"/>
          <w:highlight w:val="none"/>
        </w:rPr>
        <w:t>人：四平市中心人民医院</w:t>
      </w:r>
    </w:p>
    <w:p w14:paraId="6B8AD0FF">
      <w:pPr>
        <w:outlineLvl w:val="9"/>
        <w:rPr>
          <w:rFonts w:hint="eastAsia" w:ascii="宋体" w:hAnsi="宋体" w:eastAsia="宋体" w:cs="宋体"/>
          <w:color w:val="auto"/>
          <w:highlight w:val="none"/>
          <w:lang w:eastAsia="zh-CN"/>
        </w:rPr>
      </w:pPr>
    </w:p>
    <w:p w14:paraId="1F806EFB">
      <w:pPr>
        <w:spacing w:line="360" w:lineRule="auto"/>
        <w:jc w:val="center"/>
        <w:outlineLvl w:val="9"/>
        <w:rPr>
          <w:rFonts w:hint="eastAsia" w:ascii="宋体" w:hAnsi="宋体" w:eastAsia="宋体" w:cs="宋体"/>
          <w:b/>
          <w:color w:val="auto"/>
          <w:sz w:val="32"/>
          <w:highlight w:val="none"/>
          <w:lang w:eastAsia="zh-CN"/>
        </w:rPr>
      </w:pPr>
      <w:r>
        <w:rPr>
          <w:rFonts w:hint="eastAsia" w:ascii="宋体" w:hAnsi="宋体" w:eastAsia="宋体" w:cs="宋体"/>
          <w:b/>
          <w:color w:val="auto"/>
          <w:sz w:val="32"/>
          <w:highlight w:val="none"/>
          <w:lang w:eastAsia="zh-CN"/>
        </w:rPr>
        <w:t>采购代理机构</w:t>
      </w:r>
      <w:r>
        <w:rPr>
          <w:rFonts w:hint="eastAsia" w:ascii="宋体" w:hAnsi="宋体" w:eastAsia="宋体" w:cs="宋体"/>
          <w:b/>
          <w:color w:val="auto"/>
          <w:sz w:val="32"/>
          <w:highlight w:val="none"/>
        </w:rPr>
        <w:t>：</w:t>
      </w:r>
      <w:r>
        <w:rPr>
          <w:rFonts w:hint="eastAsia" w:ascii="宋体" w:hAnsi="宋体" w:eastAsia="宋体" w:cs="宋体"/>
          <w:b/>
          <w:color w:val="auto"/>
          <w:sz w:val="32"/>
          <w:highlight w:val="none"/>
          <w:lang w:val="en-US" w:eastAsia="zh-CN"/>
        </w:rPr>
        <w:t>吉林省荣欣项目管理有限公司</w:t>
      </w:r>
    </w:p>
    <w:p w14:paraId="04EC786D">
      <w:pPr>
        <w:spacing w:line="360" w:lineRule="auto"/>
        <w:jc w:val="center"/>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20</w:t>
      </w:r>
      <w:r>
        <w:rPr>
          <w:rFonts w:hint="eastAsia" w:ascii="宋体" w:hAnsi="宋体" w:eastAsia="宋体" w:cs="宋体"/>
          <w:b/>
          <w:color w:val="auto"/>
          <w:sz w:val="32"/>
          <w:highlight w:val="none"/>
          <w:lang w:val="en-US" w:eastAsia="zh-CN"/>
        </w:rPr>
        <w:t>2</w:t>
      </w:r>
      <w:r>
        <w:rPr>
          <w:rFonts w:hint="eastAsia" w:ascii="宋体" w:hAnsi="宋体" w:cs="宋体"/>
          <w:b/>
          <w:color w:val="auto"/>
          <w:sz w:val="32"/>
          <w:highlight w:val="none"/>
          <w:lang w:val="en-US" w:eastAsia="zh-CN"/>
        </w:rPr>
        <w:t>5</w:t>
      </w:r>
      <w:r>
        <w:rPr>
          <w:rFonts w:hint="eastAsia" w:ascii="宋体" w:hAnsi="宋体" w:eastAsia="宋体" w:cs="宋体"/>
          <w:b/>
          <w:color w:val="auto"/>
          <w:sz w:val="32"/>
          <w:highlight w:val="none"/>
        </w:rPr>
        <w:t>年</w:t>
      </w:r>
      <w:r>
        <w:rPr>
          <w:rFonts w:hint="eastAsia" w:ascii="宋体" w:hAnsi="宋体" w:cs="宋体"/>
          <w:b/>
          <w:color w:val="auto"/>
          <w:sz w:val="32"/>
          <w:highlight w:val="none"/>
          <w:lang w:val="en-US" w:eastAsia="zh-CN"/>
        </w:rPr>
        <w:t>3</w:t>
      </w:r>
      <w:r>
        <w:rPr>
          <w:rFonts w:hint="eastAsia" w:ascii="宋体" w:hAnsi="宋体" w:eastAsia="宋体" w:cs="宋体"/>
          <w:b/>
          <w:color w:val="auto"/>
          <w:sz w:val="32"/>
          <w:highlight w:val="none"/>
        </w:rPr>
        <w:t>月</w:t>
      </w:r>
    </w:p>
    <w:p w14:paraId="64E696B3">
      <w:pPr>
        <w:jc w:val="center"/>
        <w:outlineLvl w:val="9"/>
        <w:rPr>
          <w:rFonts w:hint="eastAsia" w:ascii="宋体" w:hAnsi="宋体" w:cs="宋体"/>
          <w:b/>
          <w:bCs/>
          <w:color w:val="auto"/>
          <w:sz w:val="36"/>
          <w:szCs w:val="36"/>
          <w:highlight w:val="none"/>
          <w:lang w:val="en-US" w:eastAsia="zh-CN"/>
        </w:rPr>
      </w:pPr>
    </w:p>
    <w:p w14:paraId="6B1B5516">
      <w:pPr>
        <w:jc w:val="center"/>
        <w:outlineLvl w:val="9"/>
        <w:rPr>
          <w:rFonts w:hint="eastAsia" w:ascii="宋体" w:hAnsi="宋体" w:cs="宋体"/>
          <w:b/>
          <w:bCs/>
          <w:color w:val="auto"/>
          <w:sz w:val="36"/>
          <w:szCs w:val="36"/>
          <w:highlight w:val="none"/>
          <w:lang w:val="en-US" w:eastAsia="zh-CN"/>
        </w:rPr>
      </w:pPr>
    </w:p>
    <w:p w14:paraId="757266FD">
      <w:pPr>
        <w:jc w:val="center"/>
        <w:outlineLvl w:val="9"/>
        <w:rPr>
          <w:rFonts w:hint="eastAsia" w:ascii="宋体" w:hAnsi="宋体" w:cs="宋体"/>
          <w:b/>
          <w:bCs/>
          <w:color w:val="auto"/>
          <w:sz w:val="36"/>
          <w:szCs w:val="36"/>
          <w:highlight w:val="none"/>
          <w:lang w:val="en-US" w:eastAsia="zh-CN"/>
        </w:rPr>
      </w:pPr>
    </w:p>
    <w:p w14:paraId="77CA4248">
      <w:pPr>
        <w:jc w:val="center"/>
        <w:outlineLvl w:val="9"/>
        <w:rPr>
          <w:rFonts w:hint="eastAsia" w:ascii="宋体" w:hAnsi="宋体" w:cs="宋体"/>
          <w:b/>
          <w:bCs/>
          <w:color w:val="auto"/>
          <w:sz w:val="36"/>
          <w:szCs w:val="36"/>
          <w:highlight w:val="none"/>
          <w:lang w:val="en-US" w:eastAsia="zh-CN"/>
        </w:rPr>
      </w:pPr>
      <w:r>
        <w:rPr>
          <w:rFonts w:hint="eastAsia" w:ascii="宋体" w:hAnsi="宋体" w:cs="宋体"/>
          <w:b/>
          <w:bCs/>
          <w:color w:val="auto"/>
          <w:sz w:val="36"/>
          <w:szCs w:val="36"/>
          <w:highlight w:val="none"/>
          <w:lang w:val="en-US" w:eastAsia="zh-CN"/>
        </w:rPr>
        <w:t>目 录</w:t>
      </w:r>
    </w:p>
    <w:p w14:paraId="51E827A1">
      <w:pPr>
        <w:pStyle w:val="35"/>
        <w:rPr>
          <w:rFonts w:hint="eastAsia" w:ascii="宋体" w:hAnsi="宋体" w:cs="宋体"/>
          <w:b/>
          <w:bCs/>
          <w:color w:val="auto"/>
          <w:sz w:val="36"/>
          <w:szCs w:val="36"/>
          <w:highlight w:val="none"/>
          <w:lang w:val="en-US" w:eastAsia="zh-CN"/>
        </w:rPr>
      </w:pPr>
    </w:p>
    <w:p w14:paraId="51AA5D3D">
      <w:pPr>
        <w:pStyle w:val="35"/>
        <w:rPr>
          <w:rFonts w:hint="eastAsia" w:ascii="宋体" w:hAnsi="宋体" w:cs="宋体"/>
          <w:b/>
          <w:bCs/>
          <w:color w:val="auto"/>
          <w:sz w:val="36"/>
          <w:szCs w:val="36"/>
          <w:highlight w:val="none"/>
          <w:lang w:val="en-US" w:eastAsia="zh-CN"/>
        </w:rPr>
      </w:pPr>
    </w:p>
    <w:p w14:paraId="124A731F">
      <w:pPr>
        <w:pStyle w:val="14"/>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TOC \o "1-2" \h \u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_Toc29521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（通用部分）</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_Toc29521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7EF5F1ED">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_Toc232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第一章 投标人须知</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_Toc232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1D45BD45">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_Toc20190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第二章 合同条款</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_Toc20190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9</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342AA897">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_Toc24185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第三章 政府采购合同书格式</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_Toc24185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13</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266D607E">
      <w:pPr>
        <w:pStyle w:val="14"/>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_Toc25328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（需求部分）</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_Toc25328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14</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5A415FE8">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_Toc931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第一章 招标公告</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_Toc931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14</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225A0BC2">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_Toc9431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 xml:space="preserve">第二章 </w:t>
      </w:r>
      <w:r>
        <w:rPr>
          <w:rFonts w:hint="eastAsia" w:ascii="宋体" w:hAnsi="宋体" w:cs="宋体"/>
          <w:bCs/>
          <w:color w:val="auto"/>
          <w:sz w:val="30"/>
          <w:szCs w:val="30"/>
          <w:highlight w:val="none"/>
          <w:lang w:val="en-US" w:eastAsia="zh-CN"/>
        </w:rPr>
        <w:t>招标</w:t>
      </w:r>
      <w:r>
        <w:rPr>
          <w:rFonts w:hint="eastAsia" w:ascii="宋体" w:hAnsi="宋体" w:eastAsia="宋体" w:cs="宋体"/>
          <w:bCs/>
          <w:color w:val="auto"/>
          <w:sz w:val="30"/>
          <w:szCs w:val="30"/>
          <w:highlight w:val="none"/>
          <w:lang w:val="zh-CN"/>
        </w:rPr>
        <w:t>需求和评标办法</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_Toc9431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17</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425DEB23">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_Toc19811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第三章 投标文件构成、要求及格式</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_Toc19811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82</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0CDA224E">
      <w:pPr>
        <w:pStyle w:val="16"/>
        <w:tabs>
          <w:tab w:val="right" w:leader="dot" w:pos="8306"/>
        </w:tabs>
        <w:spacing w:line="48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val="zh-CN"/>
        </w:rPr>
        <w:fldChar w:fldCharType="begin"/>
      </w:r>
      <w:r>
        <w:rPr>
          <w:rFonts w:hint="eastAsia" w:ascii="宋体" w:hAnsi="宋体" w:eastAsia="宋体" w:cs="宋体"/>
          <w:color w:val="auto"/>
          <w:sz w:val="30"/>
          <w:szCs w:val="30"/>
          <w:highlight w:val="none"/>
          <w:lang w:val="zh-CN"/>
        </w:rPr>
        <w:instrText xml:space="preserve"> HYPERLINK \l _Toc1667 </w:instrText>
      </w:r>
      <w:r>
        <w:rPr>
          <w:rFonts w:hint="eastAsia" w:ascii="宋体" w:hAnsi="宋体" w:eastAsia="宋体" w:cs="宋体"/>
          <w:color w:val="auto"/>
          <w:sz w:val="30"/>
          <w:szCs w:val="30"/>
          <w:highlight w:val="none"/>
          <w:lang w:val="zh-CN"/>
        </w:rPr>
        <w:fldChar w:fldCharType="separate"/>
      </w:r>
      <w:r>
        <w:rPr>
          <w:rFonts w:hint="eastAsia" w:ascii="宋体" w:hAnsi="宋体" w:eastAsia="宋体" w:cs="宋体"/>
          <w:bCs/>
          <w:color w:val="auto"/>
          <w:sz w:val="30"/>
          <w:szCs w:val="30"/>
          <w:highlight w:val="none"/>
          <w:lang w:val="zh-CN"/>
        </w:rPr>
        <w:t>第四章</w:t>
      </w:r>
      <w:r>
        <w:rPr>
          <w:rFonts w:hint="eastAsia" w:ascii="宋体" w:hAnsi="宋体" w:eastAsia="宋体" w:cs="宋体"/>
          <w:bCs/>
          <w:color w:val="auto"/>
          <w:sz w:val="30"/>
          <w:szCs w:val="30"/>
          <w:highlight w:val="none"/>
        </w:rPr>
        <w:t xml:space="preserve"> </w:t>
      </w:r>
      <w:r>
        <w:rPr>
          <w:rFonts w:hint="eastAsia" w:ascii="宋体" w:hAnsi="宋体" w:eastAsia="宋体" w:cs="宋体"/>
          <w:bCs/>
          <w:color w:val="auto"/>
          <w:sz w:val="30"/>
          <w:szCs w:val="30"/>
          <w:highlight w:val="none"/>
          <w:lang w:val="zh-CN"/>
        </w:rPr>
        <w:t>附件</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_Toc1667 \h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98</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lang w:val="zh-CN"/>
        </w:rPr>
        <w:fldChar w:fldCharType="end"/>
      </w:r>
    </w:p>
    <w:p w14:paraId="76E7BF1C">
      <w:pPr>
        <w:pStyle w:val="35"/>
        <w:spacing w:line="480" w:lineRule="auto"/>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fldChar w:fldCharType="end"/>
      </w:r>
    </w:p>
    <w:p w14:paraId="565CE42E">
      <w:pPr>
        <w:bidi w:val="0"/>
        <w:rPr>
          <w:rFonts w:hint="eastAsia"/>
          <w:color w:val="auto"/>
          <w:highlight w:val="none"/>
          <w:lang w:val="zh-CN"/>
        </w:rPr>
      </w:pPr>
    </w:p>
    <w:p w14:paraId="432D87EC">
      <w:pPr>
        <w:bidi w:val="0"/>
        <w:rPr>
          <w:rFonts w:hint="eastAsia"/>
          <w:color w:val="auto"/>
          <w:highlight w:val="none"/>
          <w:lang w:val="zh-CN"/>
        </w:rPr>
      </w:pPr>
    </w:p>
    <w:p w14:paraId="1B721335">
      <w:pPr>
        <w:bidi w:val="0"/>
        <w:rPr>
          <w:rFonts w:hint="eastAsia"/>
          <w:color w:val="auto"/>
          <w:highlight w:val="none"/>
          <w:lang w:val="zh-CN"/>
        </w:rPr>
      </w:pPr>
    </w:p>
    <w:p w14:paraId="65BF5B7C">
      <w:pPr>
        <w:bidi w:val="0"/>
        <w:rPr>
          <w:rFonts w:hint="eastAsia"/>
          <w:color w:val="auto"/>
          <w:highlight w:val="none"/>
          <w:lang w:val="zh-CN"/>
        </w:rPr>
      </w:pPr>
    </w:p>
    <w:p w14:paraId="28CC6F77">
      <w:pPr>
        <w:bidi w:val="0"/>
        <w:rPr>
          <w:rFonts w:hint="eastAsia"/>
          <w:color w:val="auto"/>
          <w:highlight w:val="none"/>
          <w:lang w:val="zh-CN"/>
        </w:rPr>
      </w:pPr>
    </w:p>
    <w:p w14:paraId="3A3722F8">
      <w:pPr>
        <w:tabs>
          <w:tab w:val="center" w:pos="4153"/>
        </w:tabs>
        <w:bidi w:val="0"/>
        <w:jc w:val="left"/>
        <w:rPr>
          <w:rFonts w:hint="eastAsia"/>
          <w:color w:val="auto"/>
          <w:highlight w:val="none"/>
          <w:lang w:val="zh-CN"/>
        </w:rPr>
        <w:sectPr>
          <w:pgSz w:w="11906" w:h="16838"/>
          <w:pgMar w:top="1440" w:right="1800" w:bottom="1440" w:left="1800" w:header="851" w:footer="992" w:gutter="0"/>
          <w:pgNumType w:fmt="numberInDash"/>
          <w:cols w:space="425" w:num="1"/>
          <w:docGrid w:type="lines" w:linePitch="312" w:charSpace="0"/>
        </w:sectPr>
      </w:pPr>
      <w:r>
        <w:rPr>
          <w:rFonts w:hint="eastAsia"/>
          <w:color w:val="auto"/>
          <w:highlight w:val="none"/>
          <w:lang w:val="zh-CN"/>
        </w:rPr>
        <w:tab/>
      </w:r>
    </w:p>
    <w:p w14:paraId="6614D1B6">
      <w:pPr>
        <w:jc w:val="center"/>
        <w:outlineLvl w:val="0"/>
        <w:rPr>
          <w:rFonts w:hint="eastAsia" w:ascii="宋体" w:hAnsi="宋体" w:eastAsia="宋体" w:cs="宋体"/>
          <w:b/>
          <w:bCs/>
          <w:color w:val="auto"/>
          <w:sz w:val="30"/>
          <w:szCs w:val="30"/>
          <w:highlight w:val="none"/>
          <w:lang w:val="zh-CN"/>
        </w:rPr>
      </w:pPr>
      <w:bookmarkStart w:id="11" w:name="_Toc29521"/>
      <w:r>
        <w:rPr>
          <w:rFonts w:hint="eastAsia" w:ascii="宋体" w:hAnsi="宋体" w:eastAsia="宋体" w:cs="宋体"/>
          <w:b/>
          <w:bCs/>
          <w:color w:val="auto"/>
          <w:sz w:val="30"/>
          <w:szCs w:val="30"/>
          <w:highlight w:val="none"/>
          <w:lang w:val="zh-CN"/>
        </w:rPr>
        <w:t>（通用部分）</w:t>
      </w:r>
      <w:bookmarkEnd w:id="11"/>
      <w:r>
        <w:rPr>
          <w:rFonts w:hint="eastAsia" w:ascii="宋体" w:hAnsi="宋体" w:eastAsia="宋体" w:cs="宋体"/>
          <w:b/>
          <w:bCs/>
          <w:color w:val="auto"/>
          <w:sz w:val="30"/>
          <w:szCs w:val="30"/>
          <w:highlight w:val="none"/>
          <w:lang w:val="zh-CN"/>
        </w:rPr>
        <w:t xml:space="preserve">  </w:t>
      </w:r>
    </w:p>
    <w:p w14:paraId="336C292B">
      <w:pPr>
        <w:jc w:val="center"/>
        <w:outlineLvl w:val="1"/>
        <w:rPr>
          <w:rFonts w:hint="eastAsia" w:ascii="宋体" w:hAnsi="宋体" w:eastAsia="宋体" w:cs="宋体"/>
          <w:color w:val="auto"/>
          <w:sz w:val="30"/>
          <w:szCs w:val="30"/>
          <w:highlight w:val="none"/>
          <w:lang w:val="zh-CN"/>
        </w:rPr>
      </w:pPr>
      <w:bookmarkStart w:id="12" w:name="_Toc232"/>
      <w:r>
        <w:rPr>
          <w:rFonts w:hint="eastAsia" w:ascii="宋体" w:hAnsi="宋体" w:eastAsia="宋体" w:cs="宋体"/>
          <w:b/>
          <w:bCs/>
          <w:color w:val="auto"/>
          <w:sz w:val="30"/>
          <w:szCs w:val="30"/>
          <w:highlight w:val="none"/>
          <w:lang w:val="zh-CN"/>
        </w:rPr>
        <w:t>第一章 投标人须知</w:t>
      </w:r>
      <w:bookmarkEnd w:id="12"/>
    </w:p>
    <w:p w14:paraId="686D8FA0">
      <w:pPr>
        <w:ind w:firstLine="720"/>
        <w:outlineLvl w:val="9"/>
        <w:rPr>
          <w:rFonts w:hint="eastAsia" w:ascii="宋体" w:hAnsi="宋体" w:eastAsia="宋体" w:cs="宋体"/>
          <w:color w:val="auto"/>
          <w:sz w:val="24"/>
          <w:szCs w:val="24"/>
          <w:highlight w:val="none"/>
          <w:lang w:val="zh-CN"/>
        </w:rPr>
      </w:pPr>
    </w:p>
    <w:p w14:paraId="33892048">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1.适用法律：</w:t>
      </w:r>
      <w:r>
        <w:rPr>
          <w:rFonts w:hint="eastAsia" w:ascii="宋体" w:hAnsi="宋体" w:eastAsia="宋体" w:cs="宋体"/>
          <w:color w:val="auto"/>
          <w:sz w:val="24"/>
          <w:szCs w:val="24"/>
          <w:highlight w:val="none"/>
          <w:lang w:val="zh-CN"/>
        </w:rPr>
        <w:t>本次招标适用法律法规为《中华人民共和国政府采购法》《中华人民共和国政府采购法实施条例》《政府采购货物和服务招标投标管理办法》及政府采购其它相关法规。</w:t>
      </w:r>
    </w:p>
    <w:p w14:paraId="694A7BF4">
      <w:pPr>
        <w:ind w:firstLine="480"/>
        <w:outlineLvl w:val="9"/>
        <w:rPr>
          <w:rFonts w:hint="eastAsia" w:ascii="宋体" w:hAnsi="宋体" w:eastAsia="宋体" w:cs="宋体"/>
          <w:color w:val="auto"/>
          <w:sz w:val="24"/>
          <w:szCs w:val="24"/>
          <w:highlight w:val="none"/>
          <w:lang w:val="zh-CN"/>
        </w:rPr>
      </w:pPr>
    </w:p>
    <w:p w14:paraId="44EC0B6C">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2.定义：</w:t>
      </w:r>
    </w:p>
    <w:p w14:paraId="6874CA5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采购代理机构</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lang w:val="zh-CN"/>
        </w:rPr>
        <w:t>指</w:t>
      </w:r>
      <w:r>
        <w:rPr>
          <w:rFonts w:hint="eastAsia" w:ascii="宋体" w:hAnsi="宋体" w:eastAsia="宋体" w:cs="宋体"/>
          <w:b/>
          <w:bCs/>
          <w:color w:val="auto"/>
          <w:sz w:val="24"/>
          <w:szCs w:val="24"/>
          <w:highlight w:val="none"/>
          <w:u w:val="single"/>
          <w:lang w:val="zh-CN" w:eastAsia="zh-CN"/>
        </w:rPr>
        <w:t>吉林省荣欣项目管理有限公司</w:t>
      </w:r>
      <w:r>
        <w:rPr>
          <w:rFonts w:hint="eastAsia" w:ascii="宋体" w:hAnsi="宋体" w:eastAsia="宋体" w:cs="宋体"/>
          <w:color w:val="auto"/>
          <w:sz w:val="24"/>
          <w:szCs w:val="24"/>
          <w:highlight w:val="none"/>
          <w:lang w:val="zh-CN"/>
        </w:rPr>
        <w:t>（以下简称代理机构），负责采购活动的组织工作。</w:t>
      </w:r>
    </w:p>
    <w:p w14:paraId="1979913F">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采购人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w:t>
      </w:r>
      <w:r>
        <w:rPr>
          <w:rFonts w:hint="eastAsia" w:ascii="宋体" w:hAnsi="宋体" w:eastAsia="宋体" w:cs="宋体"/>
          <w:b/>
          <w:bCs/>
          <w:color w:val="auto"/>
          <w:sz w:val="24"/>
          <w:szCs w:val="24"/>
          <w:highlight w:val="none"/>
          <w:u w:val="single"/>
          <w:lang w:val="zh-CN"/>
        </w:rPr>
        <w:t>四平市中心人民医院</w:t>
      </w:r>
      <w:r>
        <w:rPr>
          <w:rFonts w:hint="eastAsia" w:ascii="宋体" w:hAnsi="宋体" w:eastAsia="宋体" w:cs="宋体"/>
          <w:color w:val="auto"/>
          <w:sz w:val="24"/>
          <w:szCs w:val="24"/>
          <w:highlight w:val="none"/>
          <w:lang w:val="zh-CN"/>
        </w:rPr>
        <w:t>，负责采购项目的整体规划、采购需求设计和可行性论证，作为合同的需方，承担质疑答复，合同履行、验收、评价等义务。</w:t>
      </w:r>
    </w:p>
    <w:p w14:paraId="0B2A5AEC">
      <w:pPr>
        <w:tabs>
          <w:tab w:val="left" w:pos="709"/>
        </w:tabs>
        <w:ind w:firstLine="47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招标内容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详见招标文件（需求部分）第二章《项目需求和评标办法》。</w:t>
      </w:r>
    </w:p>
    <w:p w14:paraId="18A291ED">
      <w:pPr>
        <w:tabs>
          <w:tab w:val="left" w:pos="709"/>
        </w:tabs>
        <w:ind w:firstLine="47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潜在投标人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指下载招标文件的供应商。</w:t>
      </w:r>
    </w:p>
    <w:p w14:paraId="23A4EB1C">
      <w:pPr>
        <w:tabs>
          <w:tab w:val="left" w:pos="709"/>
        </w:tabs>
        <w:ind w:firstLine="47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指响应本招标文件参加投标的供应商。</w:t>
      </w:r>
    </w:p>
    <w:p w14:paraId="3890F9A8">
      <w:pPr>
        <w:ind w:firstLine="480"/>
        <w:outlineLvl w:val="9"/>
        <w:rPr>
          <w:rFonts w:hint="eastAsia" w:ascii="宋体" w:hAnsi="宋体" w:eastAsia="宋体" w:cs="宋体"/>
          <w:color w:val="auto"/>
          <w:sz w:val="24"/>
          <w:szCs w:val="24"/>
          <w:highlight w:val="none"/>
          <w:lang w:val="zh-CN"/>
        </w:rPr>
      </w:pPr>
    </w:p>
    <w:p w14:paraId="105CAE8D">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3.投标费用：</w:t>
      </w:r>
      <w:r>
        <w:rPr>
          <w:rFonts w:hint="eastAsia" w:ascii="宋体" w:hAnsi="宋体" w:eastAsia="宋体" w:cs="宋体"/>
          <w:color w:val="auto"/>
          <w:sz w:val="24"/>
          <w:szCs w:val="24"/>
          <w:highlight w:val="none"/>
          <w:lang w:val="zh-CN"/>
        </w:rPr>
        <w:t>投标人应自行承担所有与编写和提交投标文件有关的费用，无论投标的结果如何，采购代理机构和采购人在任何情况下均无义务和责任承担这些费用。</w:t>
      </w:r>
    </w:p>
    <w:p w14:paraId="48923367">
      <w:pPr>
        <w:ind w:firstLine="482"/>
        <w:outlineLvl w:val="9"/>
        <w:rPr>
          <w:rFonts w:hint="eastAsia" w:ascii="宋体" w:hAnsi="宋体" w:eastAsia="宋体" w:cs="宋体"/>
          <w:b/>
          <w:bCs/>
          <w:color w:val="auto"/>
          <w:sz w:val="24"/>
          <w:szCs w:val="24"/>
          <w:highlight w:val="none"/>
          <w:lang w:val="zh-CN"/>
        </w:rPr>
      </w:pPr>
    </w:p>
    <w:p w14:paraId="33DD0F98">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4.招标文件：</w:t>
      </w:r>
    </w:p>
    <w:p w14:paraId="6B7C907E">
      <w:pPr>
        <w:numPr>
          <w:ins w:id="0" w:author="User" w:date=""/>
        </w:num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4.1 招标文件的构成：</w:t>
      </w:r>
    </w:p>
    <w:p w14:paraId="19B1366F">
      <w:pPr>
        <w:ind w:firstLine="720" w:firstLineChars="3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通用部分</w:t>
      </w:r>
    </w:p>
    <w:p w14:paraId="6F10CDB5">
      <w:pPr>
        <w:ind w:firstLine="720" w:firstLineChars="3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第一章 投标人须知</w:t>
      </w:r>
    </w:p>
    <w:p w14:paraId="774F8486">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第二章 合同条款</w:t>
      </w:r>
    </w:p>
    <w:p w14:paraId="63C89712">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第三章 政府采购合同书格式</w:t>
      </w:r>
    </w:p>
    <w:p w14:paraId="4931A1E3">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需求部分</w:t>
      </w:r>
    </w:p>
    <w:p w14:paraId="59E713CA">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第一章 招标公告</w:t>
      </w:r>
    </w:p>
    <w:p w14:paraId="4478DF1B">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第二章 服务需求和评标办法</w:t>
      </w:r>
    </w:p>
    <w:p w14:paraId="2F618B83">
      <w:pPr>
        <w:ind w:firstLine="7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第三章 投标文件构成、要求及格式</w:t>
      </w:r>
    </w:p>
    <w:p w14:paraId="3E5EBE97">
      <w:pPr>
        <w:ind w:firstLine="720" w:firstLineChars="3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第四章 附件</w:t>
      </w:r>
    </w:p>
    <w:p w14:paraId="56142C83">
      <w:pPr>
        <w:ind w:firstLine="720" w:firstLineChars="300"/>
        <w:outlineLvl w:val="9"/>
        <w:rPr>
          <w:rFonts w:hint="eastAsia" w:ascii="宋体" w:hAnsi="宋体" w:eastAsia="宋体" w:cs="宋体"/>
          <w:color w:val="auto"/>
          <w:sz w:val="24"/>
          <w:szCs w:val="24"/>
          <w:highlight w:val="none"/>
          <w:lang w:val="zh-CN"/>
        </w:rPr>
      </w:pPr>
    </w:p>
    <w:p w14:paraId="2BAADD21">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4.2 投标人应认真阅读招标文件中所有事项、格式、条款和规范等要求。如果投标人没有按照招标文件要求提交全部文件资料或投标文件没有对招标文件在各方面都做出实质性响应，是投标人的风险。</w:t>
      </w:r>
    </w:p>
    <w:p w14:paraId="0D60C9A9">
      <w:pPr>
        <w:ind w:firstLine="482"/>
        <w:outlineLvl w:val="9"/>
        <w:rPr>
          <w:rFonts w:hint="eastAsia" w:ascii="宋体" w:hAnsi="宋体" w:eastAsia="宋体" w:cs="宋体"/>
          <w:b/>
          <w:bCs/>
          <w:color w:val="auto"/>
          <w:sz w:val="24"/>
          <w:szCs w:val="24"/>
          <w:highlight w:val="none"/>
          <w:lang w:val="zh-CN"/>
        </w:rPr>
      </w:pPr>
    </w:p>
    <w:p w14:paraId="10978CF9">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5.招标文件的澄清和修改</w:t>
      </w:r>
    </w:p>
    <w:p w14:paraId="37DD0222">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5.1 任何要求对招标文件进行澄清或对招标文件质疑的投标人，均应在质疑有效期内书面提交给采购代理机构，超过规定期限提出的澄清要求或质疑将不予受理。采购代理机构对收到的澄清要求将视所提问题的具体情况书面予以答复澄清或在发布招标公告的媒体上公告。答复中可以包括所提的问题，但不包括问题的来源。采购代理机构对收到的供应商质疑，将按照政府采购法律规章的规定处理。</w:t>
      </w:r>
    </w:p>
    <w:p w14:paraId="69B6B728">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5.2 </w:t>
      </w:r>
      <w:r>
        <w:rPr>
          <w:rFonts w:hint="eastAsia" w:ascii="宋体" w:hAnsi="宋体" w:cs="宋体"/>
          <w:color w:val="auto"/>
          <w:sz w:val="24"/>
          <w:szCs w:val="24"/>
          <w:highlight w:val="none"/>
          <w:lang w:val="zh-CN"/>
        </w:rPr>
        <w:t>代理机构可在投标截止时间15日前（含）对招标文件进行修改、补充。招标文件的修改、补充文件将在</w:t>
      </w:r>
      <w:r>
        <w:rPr>
          <w:rFonts w:hint="eastAsia" w:ascii="宋体" w:hAnsi="宋体" w:cs="宋体"/>
          <w:color w:val="auto"/>
          <w:sz w:val="24"/>
          <w:szCs w:val="24"/>
          <w:highlight w:val="none"/>
          <w:lang w:val="en-US" w:eastAsia="zh-CN"/>
        </w:rPr>
        <w:t>发布招标公告的网站</w:t>
      </w:r>
      <w:r>
        <w:rPr>
          <w:rFonts w:hint="eastAsia" w:ascii="宋体" w:hAnsi="宋体" w:cs="宋体"/>
          <w:color w:val="auto"/>
          <w:sz w:val="24"/>
          <w:szCs w:val="24"/>
          <w:highlight w:val="none"/>
          <w:lang w:val="zh-CN"/>
        </w:rPr>
        <w:t>上向潜在投标人发出公告。</w:t>
      </w:r>
    </w:p>
    <w:p w14:paraId="4811D71B">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5.3 招标文件的澄清、修改、补充文件均构成招标文件的组成部分，对所有投标人具有约束力。</w:t>
      </w:r>
    </w:p>
    <w:p w14:paraId="6758E0F5">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5.4 为使投标人有充分的时间对招标文件的澄清、修改、补充部分进行研究，采购代理机构可在投标截止时间3日前（含）自行决定酌情延长投标截止时间，延长投标截止时间的公告将在发布招标公告的媒体上发</w:t>
      </w:r>
      <w:r>
        <w:rPr>
          <w:rFonts w:hint="eastAsia" w:ascii="宋体" w:hAnsi="宋体" w:cs="宋体"/>
          <w:color w:val="auto"/>
          <w:sz w:val="24"/>
          <w:szCs w:val="24"/>
          <w:highlight w:val="none"/>
          <w:lang w:val="en-US" w:eastAsia="zh-CN"/>
        </w:rPr>
        <w:t>布</w:t>
      </w:r>
      <w:r>
        <w:rPr>
          <w:rFonts w:hint="eastAsia" w:ascii="宋体" w:hAnsi="宋体" w:eastAsia="宋体" w:cs="宋体"/>
          <w:color w:val="auto"/>
          <w:sz w:val="24"/>
          <w:szCs w:val="24"/>
          <w:highlight w:val="none"/>
          <w:lang w:val="zh-CN"/>
        </w:rPr>
        <w:t>。在这种情况下，采购代理机构和投标人受投标截止时间制约的所有权利和义务均相应延长至新的投标截止时间。</w:t>
      </w:r>
    </w:p>
    <w:p w14:paraId="71487440">
      <w:pPr>
        <w:ind w:firstLine="482"/>
        <w:outlineLvl w:val="9"/>
        <w:rPr>
          <w:rFonts w:hint="eastAsia" w:ascii="宋体" w:hAnsi="宋体" w:eastAsia="宋体" w:cs="宋体"/>
          <w:b/>
          <w:bCs/>
          <w:color w:val="auto"/>
          <w:sz w:val="24"/>
          <w:szCs w:val="24"/>
          <w:highlight w:val="none"/>
          <w:lang w:val="zh-CN"/>
        </w:rPr>
      </w:pPr>
    </w:p>
    <w:p w14:paraId="23A55B1A">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6. 投标文件构成：</w:t>
      </w:r>
    </w:p>
    <w:p w14:paraId="1C9D138B">
      <w:pPr>
        <w:tabs>
          <w:tab w:val="left" w:pos="709"/>
        </w:tabs>
        <w:spacing w:line="360" w:lineRule="exact"/>
        <w:ind w:firstLine="480"/>
        <w:outlineLvl w:val="9"/>
        <w:rPr>
          <w:rFonts w:hint="eastAsia" w:ascii="宋体" w:hAnsi="宋体" w:eastAsia="宋体" w:cs="宋体"/>
          <w:b w:val="0"/>
          <w:bCs w:val="0"/>
          <w:color w:val="auto"/>
          <w:sz w:val="24"/>
          <w:szCs w:val="24"/>
          <w:highlight w:val="none"/>
          <w:lang w:val="zh-CN"/>
        </w:rPr>
      </w:pPr>
      <w:r>
        <w:rPr>
          <w:rFonts w:hint="eastAsia" w:ascii="宋体" w:hAnsi="宋体" w:eastAsia="宋体" w:cs="宋体"/>
          <w:b w:val="0"/>
          <w:bCs w:val="0"/>
          <w:color w:val="auto"/>
          <w:sz w:val="24"/>
          <w:szCs w:val="24"/>
          <w:highlight w:val="none"/>
          <w:lang w:val="zh-CN"/>
        </w:rPr>
        <w:t>6.1 投标文件分为资格审查部分和商务、技术审查部分。资格审查部分是投标人提交的证明其具有合格的投标资格和中标后有能力履行合同的文件。商务、技术审查部分是能够证明投标人所提供服务的合格性和符合招标文件规定的文件。</w:t>
      </w:r>
    </w:p>
    <w:p w14:paraId="25FC6CBB">
      <w:pPr>
        <w:tabs>
          <w:tab w:val="left" w:pos="709"/>
        </w:tabs>
        <w:spacing w:line="360" w:lineRule="exact"/>
        <w:ind w:firstLine="480"/>
        <w:outlineLvl w:val="9"/>
        <w:rPr>
          <w:rFonts w:hint="eastAsia" w:ascii="宋体" w:hAnsi="宋体" w:eastAsia="宋体" w:cs="宋体"/>
          <w:b w:val="0"/>
          <w:bCs w:val="0"/>
          <w:color w:val="auto"/>
          <w:sz w:val="24"/>
          <w:szCs w:val="24"/>
          <w:highlight w:val="none"/>
          <w:lang w:val="zh-CN"/>
        </w:rPr>
      </w:pPr>
      <w:r>
        <w:rPr>
          <w:rFonts w:hint="eastAsia" w:ascii="宋体" w:hAnsi="宋体" w:eastAsia="宋体" w:cs="宋体"/>
          <w:b w:val="0"/>
          <w:bCs w:val="0"/>
          <w:color w:val="auto"/>
          <w:sz w:val="24"/>
          <w:szCs w:val="24"/>
          <w:highlight w:val="none"/>
          <w:lang w:val="zh-CN"/>
        </w:rPr>
        <w:t>6.2 投标人应提交招标文件（需求部分）第三章《投标文件构成、要求及格式》要求的全部资格性文件和商务、技术文件，若有缺失、无效或者不符合招标文件要求，将导致其投标被拒绝。</w:t>
      </w:r>
    </w:p>
    <w:p w14:paraId="768D7849">
      <w:pPr>
        <w:tabs>
          <w:tab w:val="left" w:pos="709"/>
        </w:tabs>
        <w:ind w:firstLine="480"/>
        <w:outlineLvl w:val="9"/>
        <w:rPr>
          <w:rFonts w:hint="eastAsia" w:ascii="宋体" w:hAnsi="宋体" w:eastAsia="宋体" w:cs="宋体"/>
          <w:b w:val="0"/>
          <w:bCs w:val="0"/>
          <w:color w:val="auto"/>
          <w:sz w:val="24"/>
          <w:szCs w:val="24"/>
          <w:highlight w:val="none"/>
          <w:lang w:val="zh-CN"/>
        </w:rPr>
      </w:pPr>
      <w:r>
        <w:rPr>
          <w:rFonts w:hint="eastAsia" w:ascii="宋体" w:hAnsi="宋体" w:eastAsia="宋体" w:cs="宋体"/>
          <w:b w:val="0"/>
          <w:bCs w:val="0"/>
          <w:color w:val="auto"/>
          <w:sz w:val="24"/>
          <w:szCs w:val="24"/>
          <w:highlight w:val="none"/>
          <w:lang w:val="zh-CN"/>
        </w:rPr>
        <w:t>6.3 投标文件要求提交的投标保证金。</w:t>
      </w:r>
    </w:p>
    <w:p w14:paraId="39726349">
      <w:pPr>
        <w:tabs>
          <w:tab w:val="left" w:pos="709"/>
        </w:tabs>
        <w:ind w:firstLine="482"/>
        <w:outlineLvl w:val="9"/>
        <w:rPr>
          <w:rFonts w:hint="eastAsia" w:ascii="宋体" w:hAnsi="宋体" w:eastAsia="宋体" w:cs="宋体"/>
          <w:b/>
          <w:bCs/>
          <w:color w:val="auto"/>
          <w:sz w:val="24"/>
          <w:szCs w:val="24"/>
          <w:highlight w:val="none"/>
          <w:lang w:val="zh-CN"/>
        </w:rPr>
      </w:pPr>
    </w:p>
    <w:p w14:paraId="70A3E340">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7.投标文件的编制</w:t>
      </w:r>
    </w:p>
    <w:p w14:paraId="10A1F5ED">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7.1 投标语言：投标文件以及投标人与采购代理机构就有关投标的来往函电均使用中文。 </w:t>
      </w:r>
    </w:p>
    <w:p w14:paraId="2E3506D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7.2 计量单位：中华人民共和国法定计量单位。</w:t>
      </w:r>
    </w:p>
    <w:p w14:paraId="6D87DEB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7.3 投标文件规格须采用A4幅面，须双面打印，按照招标文件规定的顺序，统一编目连续编码，要求胶订，技术文件中的各项表格应按照招标文件规定的格式制作，否则将被视为无效投标。</w:t>
      </w:r>
    </w:p>
    <w:p w14:paraId="76272AFC">
      <w:pPr>
        <w:tabs>
          <w:tab w:val="left" w:pos="709"/>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7.4 投标人在投标文件以及在投标、谈判、合同签订、履行过程中所签署的相关文件中所加盖的公章，均须按照招标文件的规定加盖与投标人名称全称相一致的标准公章，不得使用彩喷或者彩印的印章，否则将被视为无效。</w:t>
      </w:r>
    </w:p>
    <w:p w14:paraId="37F029AC">
      <w:pPr>
        <w:tabs>
          <w:tab w:val="left" w:pos="709"/>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7.5 采购代理机构不接受采用传真方式提交的投标文件。</w:t>
      </w:r>
    </w:p>
    <w:p w14:paraId="514AB10E">
      <w:pPr>
        <w:ind w:firstLine="482"/>
        <w:outlineLvl w:val="9"/>
        <w:rPr>
          <w:rFonts w:hint="eastAsia" w:ascii="宋体" w:hAnsi="宋体" w:eastAsia="宋体" w:cs="宋体"/>
          <w:b/>
          <w:bCs/>
          <w:color w:val="auto"/>
          <w:sz w:val="24"/>
          <w:szCs w:val="24"/>
          <w:highlight w:val="none"/>
          <w:lang w:val="zh-CN"/>
        </w:rPr>
      </w:pPr>
    </w:p>
    <w:p w14:paraId="40A8C535">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8.投标报价</w:t>
      </w:r>
    </w:p>
    <w:p w14:paraId="68D09E4A">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投标货币：所有投标报价均以人民币元为计算单位。</w:t>
      </w:r>
    </w:p>
    <w:p w14:paraId="61D7ABF6">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投标人应一次性报出投标货物的单价和总价，每种货物只允许有一个报价，</w:t>
      </w:r>
      <w:r>
        <w:rPr>
          <w:rFonts w:hint="eastAsia" w:ascii="宋体" w:hAnsi="宋体" w:cs="宋体"/>
          <w:b/>
          <w:bCs/>
          <w:color w:val="auto"/>
          <w:sz w:val="24"/>
          <w:szCs w:val="24"/>
          <w:highlight w:val="none"/>
          <w:lang w:val="en-US" w:eastAsia="zh-CN"/>
        </w:rPr>
        <w:t>且不得超过最高投标限价</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val="zh-CN"/>
        </w:rPr>
        <w:t>任何有选择的报价将不予接受。投标人所报价格应为在本招标文件指定地点交货、由投标人负责安装调试、验收合格并交付的全部价格。</w:t>
      </w:r>
    </w:p>
    <w:p w14:paraId="5E77B9B2">
      <w:pPr>
        <w:ind w:firstLine="48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投标人所报的价格在合同执行过程中是固定不变的，不得以任何理由予以变更。以可调整的价格提交的投标将作为非响应性投标予以拒绝。</w:t>
      </w:r>
    </w:p>
    <w:p w14:paraId="45D604B2">
      <w:pPr>
        <w:ind w:firstLine="480"/>
        <w:outlineLvl w:val="9"/>
        <w:rPr>
          <w:rFonts w:hint="eastAsia" w:ascii="宋体" w:hAnsi="宋体" w:eastAsia="宋体" w:cs="宋体"/>
          <w:color w:val="auto"/>
          <w:sz w:val="24"/>
          <w:szCs w:val="24"/>
          <w:highlight w:val="none"/>
          <w:lang w:val="zh-CN"/>
        </w:rPr>
      </w:pPr>
    </w:p>
    <w:p w14:paraId="6BC66988">
      <w:pPr>
        <w:ind w:firstLine="482"/>
        <w:outlineLvl w:val="9"/>
        <w:rPr>
          <w:rFonts w:hint="eastAsia" w:ascii="宋体" w:hAnsi="宋体" w:eastAsia="宋体" w:cs="宋体"/>
          <w:b/>
          <w:bCs/>
          <w:color w:val="auto"/>
          <w:sz w:val="24"/>
          <w:szCs w:val="24"/>
          <w:highlight w:val="none"/>
          <w:lang w:val="zh-CN"/>
        </w:rPr>
      </w:pPr>
    </w:p>
    <w:p w14:paraId="4F4D52DF">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9.投标保证金</w:t>
      </w:r>
    </w:p>
    <w:p w14:paraId="6977DEB8">
      <w:pPr>
        <w:ind w:firstLine="480"/>
        <w:outlineLvl w:val="9"/>
        <w:rPr>
          <w:rFonts w:hint="eastAsia" w:ascii="宋体" w:hAnsi="宋体" w:eastAsia="宋体" w:cs="宋体"/>
          <w:b/>
          <w:color w:val="auto"/>
          <w:sz w:val="24"/>
          <w:szCs w:val="24"/>
          <w:highlight w:val="none"/>
          <w:lang w:val="zh-CN"/>
        </w:rPr>
      </w:pPr>
      <w:r>
        <w:rPr>
          <w:rFonts w:hint="eastAsia" w:ascii="宋体" w:hAnsi="宋体" w:eastAsia="宋体" w:cs="宋体"/>
          <w:color w:val="auto"/>
          <w:sz w:val="24"/>
          <w:szCs w:val="24"/>
          <w:highlight w:val="none"/>
          <w:lang w:val="zh-CN"/>
        </w:rPr>
        <w:t xml:space="preserve">9.1 </w:t>
      </w:r>
      <w:r>
        <w:rPr>
          <w:rFonts w:hint="eastAsia" w:ascii="宋体" w:hAnsi="宋体" w:eastAsia="宋体" w:cs="宋体"/>
          <w:b w:val="0"/>
          <w:bCs/>
          <w:color w:val="auto"/>
          <w:sz w:val="24"/>
          <w:szCs w:val="24"/>
          <w:highlight w:val="none"/>
          <w:lang w:val="zh-CN"/>
        </w:rPr>
        <w:t>投标人须按照招标文件（需求部分）第一章《招标公告》标明的采购代理机构账户名称，在投标截止时间之前，提交投标保证金。投标保证金应当以</w:t>
      </w:r>
      <w:r>
        <w:rPr>
          <w:rFonts w:hint="eastAsia" w:ascii="宋体" w:hAnsi="宋体" w:eastAsia="宋体" w:cs="宋体"/>
          <w:b/>
          <w:color w:val="auto"/>
          <w:sz w:val="24"/>
          <w:szCs w:val="24"/>
          <w:highlight w:val="none"/>
          <w:lang w:val="zh-CN"/>
        </w:rPr>
        <w:t>银行汇票(必须同时提交第2、3联)、银行本票、银行保函或其它保函方式单独提交（均为原件），</w:t>
      </w:r>
      <w:r>
        <w:rPr>
          <w:rFonts w:hint="eastAsia" w:ascii="宋体" w:hAnsi="宋体" w:eastAsia="宋体" w:cs="宋体"/>
          <w:b w:val="0"/>
          <w:bCs/>
          <w:color w:val="auto"/>
          <w:sz w:val="24"/>
          <w:szCs w:val="24"/>
          <w:highlight w:val="none"/>
          <w:lang w:val="zh-CN"/>
        </w:rPr>
        <w:t>并经过项目负责人当场确认后参加投标。</w:t>
      </w:r>
      <w:r>
        <w:rPr>
          <w:rFonts w:hint="eastAsia" w:ascii="宋体" w:hAnsi="宋体" w:eastAsia="宋体" w:cs="宋体"/>
          <w:b/>
          <w:color w:val="auto"/>
          <w:sz w:val="24"/>
          <w:szCs w:val="24"/>
          <w:highlight w:val="none"/>
          <w:lang w:val="zh-CN"/>
        </w:rPr>
        <w:t>票据有效时限</w:t>
      </w:r>
      <w:r>
        <w:rPr>
          <w:rFonts w:hint="eastAsia" w:ascii="宋体" w:hAnsi="宋体" w:eastAsia="宋体" w:cs="宋体"/>
          <w:b w:val="0"/>
          <w:bCs/>
          <w:color w:val="auto"/>
          <w:sz w:val="24"/>
          <w:szCs w:val="24"/>
          <w:highlight w:val="none"/>
          <w:lang w:val="zh-CN"/>
        </w:rPr>
        <w:t>为自开标当日起不少于25天（遇到国家法定3天假日的，在假期结束后3日内开标的，有效期为自开标之日起不少于18天）。投标人未按照招标文件要求提交投标保证金的，投标无效。同时投标人必须将票据复印件（加盖投标人公章或财务章）装订于投标文件内最后一页。</w:t>
      </w:r>
    </w:p>
    <w:p w14:paraId="58F93292">
      <w:pPr>
        <w:ind w:firstLine="60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采购代理机构特别声明：</w:t>
      </w:r>
      <w:r>
        <w:rPr>
          <w:rFonts w:hint="eastAsia" w:ascii="宋体" w:hAnsi="宋体" w:eastAsia="宋体" w:cs="宋体"/>
          <w:b w:val="0"/>
          <w:bCs w:val="0"/>
          <w:color w:val="auto"/>
          <w:sz w:val="24"/>
          <w:szCs w:val="24"/>
          <w:highlight w:val="none"/>
          <w:lang w:val="zh-CN"/>
        </w:rPr>
        <w:t>供应商在提交保证金时，票据上必须注明投标供应商名称，未注明的或以个人名义提交的，视为未按要求提交保证金。投标人以现金、现金支票、银行转账支票及转入、汇入（存入）等方式提交的投标保证金的，视为未按要求提交保证金。</w:t>
      </w:r>
    </w:p>
    <w:p w14:paraId="42B416BE">
      <w:pPr>
        <w:ind w:firstLine="60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特殊约定：</w:t>
      </w:r>
      <w:r>
        <w:rPr>
          <w:rFonts w:hint="eastAsia" w:ascii="宋体" w:hAnsi="宋体" w:eastAsia="宋体" w:cs="宋体"/>
          <w:color w:val="auto"/>
          <w:sz w:val="24"/>
          <w:szCs w:val="24"/>
          <w:highlight w:val="none"/>
        </w:rPr>
        <w:t>如果因投标人开户行没有银行汇票、银行本票或银行保函业务范围，可以改为投标人开户行转账缴纳，但必须在开标现场提交开户行出具的无业务范围书面证明和转账票据两个原件，</w:t>
      </w:r>
      <w:r>
        <w:rPr>
          <w:rFonts w:hint="eastAsia" w:ascii="宋体" w:hAnsi="宋体" w:eastAsia="宋体" w:cs="宋体"/>
          <w:bCs/>
          <w:color w:val="auto"/>
          <w:sz w:val="24"/>
          <w:szCs w:val="24"/>
          <w:highlight w:val="none"/>
          <w:lang w:val="zh-CN"/>
        </w:rPr>
        <w:t>书面证明和转账票据复印件装订</w:t>
      </w:r>
      <w:r>
        <w:rPr>
          <w:rFonts w:hint="eastAsia" w:ascii="宋体" w:hAnsi="宋体" w:eastAsia="宋体" w:cs="宋体"/>
          <w:color w:val="auto"/>
          <w:sz w:val="24"/>
          <w:szCs w:val="24"/>
          <w:highlight w:val="none"/>
          <w:lang w:val="zh-CN"/>
        </w:rPr>
        <w:t>于投标文件内最后二页（加盖投标人公章或财务章）</w:t>
      </w:r>
      <w:r>
        <w:rPr>
          <w:rFonts w:hint="eastAsia" w:ascii="宋体" w:hAnsi="宋体" w:eastAsia="宋体" w:cs="宋体"/>
          <w:bCs/>
          <w:color w:val="auto"/>
          <w:sz w:val="24"/>
          <w:szCs w:val="24"/>
          <w:highlight w:val="none"/>
          <w:lang w:val="zh-CN"/>
        </w:rPr>
        <w:t>，</w:t>
      </w:r>
      <w:r>
        <w:rPr>
          <w:rFonts w:hint="eastAsia" w:ascii="宋体" w:hAnsi="宋体" w:eastAsia="宋体" w:cs="宋体"/>
          <w:color w:val="auto"/>
          <w:sz w:val="24"/>
          <w:szCs w:val="24"/>
          <w:highlight w:val="none"/>
        </w:rPr>
        <w:t>否则视为无效投标</w:t>
      </w:r>
      <w:r>
        <w:rPr>
          <w:rFonts w:hint="eastAsia" w:ascii="宋体" w:hAnsi="宋体" w:eastAsia="宋体" w:cs="宋体"/>
          <w:b/>
          <w:bCs/>
          <w:color w:val="auto"/>
          <w:sz w:val="24"/>
          <w:szCs w:val="24"/>
          <w:highlight w:val="none"/>
          <w:lang w:val="zh-CN"/>
        </w:rPr>
        <w:t>。</w:t>
      </w:r>
    </w:p>
    <w:p w14:paraId="3C91A6D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9.2 联合体投标的，可以由联合体中的一方或共同提交投标保证金，以一方名义提交投标保证金的，对联合体各方均具有约束力。</w:t>
      </w:r>
    </w:p>
    <w:p w14:paraId="6EB1255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9.3 投标保证金是投标文件的一个组成部分。在开标时，凡没有按规定提交投标保证金的投标，将被视为非响应性投标予以拒绝。</w:t>
      </w:r>
    </w:p>
    <w:p w14:paraId="391D0C82">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9.4 落标人的投标保证金将在中标通知书发出后</w:t>
      </w:r>
      <w:r>
        <w:rPr>
          <w:rFonts w:hint="eastAsia" w:ascii="宋体" w:hAnsi="宋体" w:eastAsia="宋体" w:cs="宋体"/>
          <w:color w:val="auto"/>
          <w:sz w:val="24"/>
          <w:szCs w:val="24"/>
          <w:highlight w:val="none"/>
          <w:lang w:val="zh-CN" w:eastAsia="zh-CN"/>
        </w:rPr>
        <w:t>5</w:t>
      </w:r>
      <w:r>
        <w:rPr>
          <w:rFonts w:hint="eastAsia" w:ascii="宋体" w:hAnsi="宋体" w:eastAsia="宋体" w:cs="宋体"/>
          <w:color w:val="auto"/>
          <w:sz w:val="24"/>
          <w:szCs w:val="24"/>
          <w:highlight w:val="none"/>
          <w:lang w:val="zh-CN"/>
        </w:rPr>
        <w:t>个工作日内退还。</w:t>
      </w:r>
    </w:p>
    <w:p w14:paraId="3B84E5B9">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9.5 中标人的投标保证金，在中标人按规定签署合同，并交纳履约保证金后</w:t>
      </w:r>
      <w:r>
        <w:rPr>
          <w:rFonts w:hint="eastAsia" w:ascii="宋体" w:hAnsi="宋体" w:eastAsia="宋体" w:cs="宋体"/>
          <w:color w:val="auto"/>
          <w:sz w:val="24"/>
          <w:szCs w:val="24"/>
          <w:highlight w:val="none"/>
          <w:lang w:val="zh-CN" w:eastAsia="zh-CN"/>
        </w:rPr>
        <w:t>5</w:t>
      </w:r>
      <w:r>
        <w:rPr>
          <w:rFonts w:hint="eastAsia" w:ascii="宋体" w:hAnsi="宋体" w:eastAsia="宋体" w:cs="宋体"/>
          <w:color w:val="auto"/>
          <w:sz w:val="24"/>
          <w:szCs w:val="24"/>
          <w:highlight w:val="none"/>
          <w:lang w:val="zh-CN"/>
        </w:rPr>
        <w:t>个工作日内退还。</w:t>
      </w:r>
    </w:p>
    <w:p w14:paraId="27DA068C">
      <w:pPr>
        <w:ind w:firstLine="482"/>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9.6 投标保证金将一律由</w:t>
      </w:r>
      <w:r>
        <w:rPr>
          <w:rFonts w:hint="eastAsia" w:ascii="宋体" w:hAnsi="宋体" w:cs="宋体"/>
          <w:bCs/>
          <w:color w:val="auto"/>
          <w:sz w:val="24"/>
          <w:szCs w:val="24"/>
          <w:highlight w:val="none"/>
          <w:lang w:val="en-US" w:eastAsia="zh-CN"/>
        </w:rPr>
        <w:t>采购代理机构</w:t>
      </w:r>
      <w:r>
        <w:rPr>
          <w:rFonts w:hint="eastAsia" w:ascii="宋体" w:hAnsi="宋体" w:eastAsia="宋体" w:cs="宋体"/>
          <w:bCs/>
          <w:color w:val="auto"/>
          <w:sz w:val="24"/>
          <w:szCs w:val="24"/>
          <w:highlight w:val="none"/>
          <w:lang w:val="zh-CN"/>
        </w:rPr>
        <w:t>退还。</w:t>
      </w:r>
    </w:p>
    <w:p w14:paraId="613B9636">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9.7 下列情况之一发生时，投标保证金将不予退还：</w:t>
      </w:r>
    </w:p>
    <w:p w14:paraId="218C3C5B">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（1）投标人代表和递交投标文件人不是同一人的；</w:t>
      </w:r>
    </w:p>
    <w:p w14:paraId="02FF3407">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（2）投标人在招标文件规定的投标有效期内撤回其投标；</w:t>
      </w:r>
    </w:p>
    <w:p w14:paraId="654800E2">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（3）中标人未按规定提交履约保证金的；</w:t>
      </w:r>
    </w:p>
    <w:p w14:paraId="57FB67C0">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（4）中标人未按规定时间、地点与采购人签订合同的；</w:t>
      </w:r>
    </w:p>
    <w:p w14:paraId="3CF69AA9">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（5）在招投标过程中，严重扰乱招投标程序的；</w:t>
      </w:r>
    </w:p>
    <w:p w14:paraId="5544D888">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（6）招标文件规定不予退还投标保证金的其他情形。</w:t>
      </w:r>
    </w:p>
    <w:p w14:paraId="164CA081">
      <w:pPr>
        <w:ind w:firstLine="482"/>
        <w:outlineLvl w:val="9"/>
        <w:rPr>
          <w:rFonts w:hint="eastAsia" w:ascii="宋体" w:hAnsi="宋体" w:eastAsia="宋体" w:cs="宋体"/>
          <w:b/>
          <w:bCs/>
          <w:color w:val="auto"/>
          <w:sz w:val="24"/>
          <w:szCs w:val="24"/>
          <w:highlight w:val="none"/>
          <w:lang w:val="zh-CN"/>
        </w:rPr>
      </w:pPr>
    </w:p>
    <w:p w14:paraId="06AF16CF">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10.投标有效期：</w:t>
      </w:r>
    </w:p>
    <w:p w14:paraId="5D5EEA05">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10.1 投标有效期为自开标之时起90天。投标文件在这个规定期限内应保持有效。</w:t>
      </w:r>
    </w:p>
    <w:p w14:paraId="6DB0A5E1">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10.2 在特殊情况下，采购代理机构可与投标人协商延长投标有效期。这种要求和答复都应以书面形式进行。投标人可以拒绝接受延期要求而不会被没收投标保证金。同意延长投标有效期的投标人除按照采购代理机构要求修改投标文件的有效期外，不能修改投标文件的其他内容。</w:t>
      </w:r>
    </w:p>
    <w:p w14:paraId="4E470ACB">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10.3 中标人的投标文件有效期等同于合同履行期。</w:t>
      </w:r>
    </w:p>
    <w:p w14:paraId="45D8C367">
      <w:pPr>
        <w:ind w:firstLine="482"/>
        <w:outlineLvl w:val="9"/>
        <w:rPr>
          <w:rFonts w:hint="eastAsia" w:ascii="宋体" w:hAnsi="宋体" w:eastAsia="宋体" w:cs="宋体"/>
          <w:b/>
          <w:bCs/>
          <w:color w:val="auto"/>
          <w:sz w:val="24"/>
          <w:szCs w:val="24"/>
          <w:highlight w:val="none"/>
          <w:lang w:val="zh-CN"/>
        </w:rPr>
      </w:pPr>
    </w:p>
    <w:p w14:paraId="5048FAE6">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11.投标文件的式样和签署</w:t>
      </w:r>
    </w:p>
    <w:p w14:paraId="094465DD">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11.1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投标文件需打印或用不褪色墨水书写。招标文件（需求部分）第三章</w:t>
      </w:r>
      <w:r>
        <w:rPr>
          <w:rFonts w:hint="eastAsia" w:ascii="宋体" w:hAnsi="宋体" w:eastAsia="宋体" w:cs="宋体"/>
          <w:bCs/>
          <w:color w:val="auto"/>
          <w:sz w:val="24"/>
          <w:szCs w:val="24"/>
          <w:highlight w:val="none"/>
          <w:lang w:val="zh-CN"/>
        </w:rPr>
        <w:t>《投标文件构成、要求及格式》中凡要求签署和/或加盖公章的，均须由投标人的法定代表人或其授权代理人手书签字和/或加盖投标人公章。投标文件由法定代表人签署的，须与其企业法人营业执照相符；由授权代理人签署的，须提交以书面形式出具的《法定代表人授权书》（按规定的格式提交）。</w:t>
      </w:r>
    </w:p>
    <w:p w14:paraId="3811E57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11.2 投标文件中如有修改错漏处，应在修改处加盖投标人公章。</w:t>
      </w:r>
    </w:p>
    <w:p w14:paraId="363D9C6A">
      <w:pPr>
        <w:ind w:firstLine="482"/>
        <w:outlineLvl w:val="9"/>
        <w:rPr>
          <w:rFonts w:hint="eastAsia" w:ascii="宋体" w:hAnsi="宋体" w:eastAsia="宋体" w:cs="宋体"/>
          <w:b/>
          <w:bCs/>
          <w:color w:val="auto"/>
          <w:sz w:val="24"/>
          <w:szCs w:val="24"/>
          <w:highlight w:val="none"/>
          <w:lang w:val="zh-CN"/>
        </w:rPr>
      </w:pPr>
    </w:p>
    <w:p w14:paraId="20C080B4">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12.投标文件的修改和撤回</w:t>
      </w:r>
    </w:p>
    <w:p w14:paraId="5B33FFCE">
      <w:pPr>
        <w:ind w:firstLine="480" w:firstLineChars="200"/>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12.1 投标人在递交投标文件后，可以修改或撤回其投标文件，但采购代理机构必须在规定的投标截止时间之前收到投标人的修改或撤回的书面申请。</w:t>
      </w:r>
    </w:p>
    <w:p w14:paraId="19B4D92D">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12.2 投标人的修改或撤回通知书应按对投标文件的规定一样进行编制、密封、标记和递交，并标明</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修改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或</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撤回</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字样。</w:t>
      </w:r>
    </w:p>
    <w:p w14:paraId="0C90D6FA">
      <w:pPr>
        <w:ind w:firstLine="482"/>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12.3 在投标截止时间（开标时间）之后，投标人不得对其投标书做任何修改（包括开标一览表的内容）。</w:t>
      </w:r>
    </w:p>
    <w:p w14:paraId="135C589E">
      <w:pPr>
        <w:ind w:firstLine="48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12.4 从开标时间起，至投标有效期期满，投标人不得撤回其投标，否则，其投标保证金将不予退还。</w:t>
      </w:r>
    </w:p>
    <w:p w14:paraId="5F1481AE">
      <w:pPr>
        <w:ind w:firstLine="482"/>
        <w:outlineLvl w:val="9"/>
        <w:rPr>
          <w:rFonts w:hint="eastAsia" w:ascii="宋体" w:hAnsi="宋体" w:eastAsia="宋体" w:cs="宋体"/>
          <w:b/>
          <w:bCs/>
          <w:color w:val="auto"/>
          <w:sz w:val="24"/>
          <w:szCs w:val="24"/>
          <w:highlight w:val="none"/>
          <w:lang w:val="zh-CN"/>
        </w:rPr>
      </w:pPr>
    </w:p>
    <w:p w14:paraId="2D7D5F52">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13.投标</w:t>
      </w:r>
    </w:p>
    <w:p w14:paraId="2C3FF837">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Cs/>
          <w:color w:val="auto"/>
          <w:sz w:val="24"/>
          <w:szCs w:val="24"/>
          <w:highlight w:val="none"/>
          <w:lang w:val="zh-CN"/>
        </w:rPr>
        <w:t>13.1 禁止一标多投，</w:t>
      </w:r>
      <w:r>
        <w:rPr>
          <w:rFonts w:hint="eastAsia" w:ascii="宋体" w:hAnsi="宋体" w:eastAsia="宋体" w:cs="宋体"/>
          <w:color w:val="auto"/>
          <w:sz w:val="24"/>
          <w:szCs w:val="24"/>
          <w:highlight w:val="none"/>
          <w:lang w:val="zh-CN"/>
        </w:rPr>
        <w:t>每个投标人只能提交一套投标文件。参与提交了一套以上投标文件的投标人将使其参与提交的全部投标文件无效。</w:t>
      </w:r>
    </w:p>
    <w:p w14:paraId="763E722D">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2</w:t>
      </w:r>
      <w:r>
        <w:rPr>
          <w:rFonts w:hint="eastAsia" w:ascii="宋体" w:hAnsi="宋体" w:eastAsia="宋体" w:cs="宋体"/>
          <w:strike w:val="0"/>
          <w:dstrike w:val="0"/>
          <w:color w:val="auto"/>
          <w:kern w:val="0"/>
          <w:sz w:val="24"/>
          <w:szCs w:val="24"/>
          <w:highlight w:val="none"/>
          <w:lang w:val="zh-CN"/>
        </w:rPr>
        <w:t>供应商应按照</w:t>
      </w:r>
      <w:r>
        <w:rPr>
          <w:rFonts w:hint="eastAsia" w:ascii="宋体" w:hAnsi="宋体" w:eastAsia="宋体" w:cs="宋体"/>
          <w:strike w:val="0"/>
          <w:dstrike w:val="0"/>
          <w:color w:val="auto"/>
          <w:kern w:val="0"/>
          <w:sz w:val="24"/>
          <w:szCs w:val="24"/>
          <w:highlight w:val="none"/>
          <w:lang w:val="zh-CN" w:eastAsia="zh-CN"/>
        </w:rPr>
        <w:t>招标文件</w:t>
      </w:r>
      <w:r>
        <w:rPr>
          <w:rFonts w:hint="eastAsia" w:ascii="宋体" w:hAnsi="宋体" w:eastAsia="宋体" w:cs="宋体"/>
          <w:strike w:val="0"/>
          <w:dstrike w:val="0"/>
          <w:color w:val="auto"/>
          <w:kern w:val="0"/>
          <w:sz w:val="24"/>
          <w:szCs w:val="24"/>
          <w:highlight w:val="none"/>
          <w:lang w:val="zh-CN"/>
        </w:rPr>
        <w:t>提供的</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编制电子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和单独的开标一览表（用于公布响应报价信息）并转换为PDF格式，PDF格式以外的电子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无法实现</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的签章、加密和提交，因PDF格式电子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转换造成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内容缺漏错误的，是供应商的风险。供应商投报多个采购包的，可以按采购包分别编制独立的一个电子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和单独的开标一览表。</w:t>
      </w:r>
    </w:p>
    <w:p w14:paraId="0941925A">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3</w:t>
      </w:r>
      <w:r>
        <w:rPr>
          <w:rFonts w:hint="eastAsia" w:ascii="宋体" w:hAnsi="宋体" w:eastAsia="宋体" w:cs="宋体"/>
          <w:strike w:val="0"/>
          <w:dstrike w:val="0"/>
          <w:color w:val="auto"/>
          <w:kern w:val="0"/>
          <w:sz w:val="24"/>
          <w:szCs w:val="24"/>
          <w:highlight w:val="none"/>
          <w:lang w:val="zh-CN"/>
        </w:rPr>
        <w:t xml:space="preserve"> 供应商通过“政采云”平台（http：//www.zcygov.cn）实行在线电子投标，供应商应先安装“政采云投标客户端”。供应商应当按照</w:t>
      </w:r>
      <w:r>
        <w:rPr>
          <w:rFonts w:hint="eastAsia" w:ascii="宋体" w:hAnsi="宋体" w:eastAsia="宋体" w:cs="宋体"/>
          <w:strike w:val="0"/>
          <w:dstrike w:val="0"/>
          <w:color w:val="auto"/>
          <w:kern w:val="0"/>
          <w:sz w:val="24"/>
          <w:szCs w:val="24"/>
          <w:highlight w:val="none"/>
          <w:lang w:val="zh-CN" w:eastAsia="zh-CN"/>
        </w:rPr>
        <w:t>招标文件</w:t>
      </w:r>
      <w:r>
        <w:rPr>
          <w:rFonts w:hint="eastAsia" w:ascii="宋体" w:hAnsi="宋体" w:eastAsia="宋体" w:cs="宋体"/>
          <w:strike w:val="0"/>
          <w:dstrike w:val="0"/>
          <w:color w:val="auto"/>
          <w:kern w:val="0"/>
          <w:sz w:val="24"/>
          <w:szCs w:val="24"/>
          <w:highlight w:val="none"/>
          <w:lang w:val="zh-CN"/>
        </w:rPr>
        <w:t>要求加盖单位签章（企业数字证书）和法定代表人电子签章（法人数字证书，电子法人名章或电子法人签字章均可）。电子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签章完成后，生成正式</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并加密。经数字证书加密的</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必须在递交</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前登录“政采云”平台，选择本采购项目的对应采购包，完成上传，加密和解密必须使用同一数字证书。具体操作方法见“投标文件制作操作手册”。</w:t>
      </w:r>
    </w:p>
    <w:p w14:paraId="3C045816">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zh-CN"/>
        </w:rPr>
        <w:t>提交电子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截止时间前出现下列情形的，供应商必须对</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重新电子签章和生成</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，并在提交</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截止时间之前上传至系统，否则无法完成解密：</w:t>
      </w:r>
    </w:p>
    <w:p w14:paraId="0DBE7295">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3.1</w:t>
      </w:r>
      <w:r>
        <w:rPr>
          <w:rFonts w:hint="eastAsia" w:ascii="宋体" w:hAnsi="宋体" w:eastAsia="宋体" w:cs="宋体"/>
          <w:strike w:val="0"/>
          <w:dstrike w:val="0"/>
          <w:color w:val="auto"/>
          <w:kern w:val="0"/>
          <w:sz w:val="24"/>
          <w:szCs w:val="24"/>
          <w:highlight w:val="none"/>
          <w:lang w:val="zh-CN"/>
        </w:rPr>
        <w:t xml:space="preserve"> 数字证书到期后重新续期；</w:t>
      </w:r>
    </w:p>
    <w:p w14:paraId="52E0E9D4">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3.2</w:t>
      </w:r>
      <w:r>
        <w:rPr>
          <w:rFonts w:hint="eastAsia" w:ascii="宋体" w:hAnsi="宋体" w:eastAsia="宋体" w:cs="宋体"/>
          <w:strike w:val="0"/>
          <w:dstrike w:val="0"/>
          <w:color w:val="auto"/>
          <w:kern w:val="0"/>
          <w:sz w:val="24"/>
          <w:szCs w:val="24"/>
          <w:highlight w:val="none"/>
          <w:lang w:val="zh-CN"/>
        </w:rPr>
        <w:t>数字证书因遗失、损坏、企业信息变更等情况更换新证书。</w:t>
      </w:r>
    </w:p>
    <w:p w14:paraId="607D82CD">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zh-CN"/>
        </w:rPr>
        <w:t>供应商由于数字证书遗失、损坏、更换、续期等情况导致</w:t>
      </w:r>
      <w:r>
        <w:rPr>
          <w:rFonts w:hint="eastAsia" w:ascii="宋体" w:hAnsi="宋体" w:eastAsia="宋体" w:cs="宋体"/>
          <w:strike w:val="0"/>
          <w:dstrike w:val="0"/>
          <w:color w:val="auto"/>
          <w:kern w:val="0"/>
          <w:sz w:val="24"/>
          <w:szCs w:val="24"/>
          <w:highlight w:val="none"/>
          <w:lang w:val="zh-CN" w:eastAsia="zh-CN"/>
        </w:rPr>
        <w:t>投标文件格式</w:t>
      </w:r>
      <w:r>
        <w:rPr>
          <w:rFonts w:hint="eastAsia" w:ascii="宋体" w:hAnsi="宋体" w:eastAsia="宋体" w:cs="宋体"/>
          <w:strike w:val="0"/>
          <w:dstrike w:val="0"/>
          <w:color w:val="auto"/>
          <w:kern w:val="0"/>
          <w:sz w:val="24"/>
          <w:szCs w:val="24"/>
          <w:highlight w:val="none"/>
          <w:lang w:val="zh-CN"/>
        </w:rPr>
        <w:t>无法解密，由供应商自行承担责任。</w:t>
      </w:r>
    </w:p>
    <w:p w14:paraId="25874520">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4</w:t>
      </w:r>
      <w:r>
        <w:rPr>
          <w:rFonts w:hint="eastAsia" w:ascii="宋体" w:hAnsi="宋体" w:eastAsia="宋体" w:cs="宋体"/>
          <w:strike w:val="0"/>
          <w:dstrike w:val="0"/>
          <w:color w:val="auto"/>
          <w:kern w:val="0"/>
          <w:sz w:val="24"/>
          <w:szCs w:val="24"/>
          <w:highlight w:val="none"/>
          <w:lang w:val="zh-CN"/>
        </w:rPr>
        <w:t xml:space="preserve"> 投标语言：投标文件以及供应商与采购人就有关投标的来往函电均使用中文。 </w:t>
      </w:r>
    </w:p>
    <w:p w14:paraId="3EE4CE48">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5</w:t>
      </w:r>
      <w:r>
        <w:rPr>
          <w:rFonts w:hint="eastAsia" w:ascii="宋体" w:hAnsi="宋体" w:eastAsia="宋体" w:cs="宋体"/>
          <w:strike w:val="0"/>
          <w:dstrike w:val="0"/>
          <w:color w:val="auto"/>
          <w:kern w:val="0"/>
          <w:sz w:val="24"/>
          <w:szCs w:val="24"/>
          <w:highlight w:val="none"/>
          <w:lang w:val="zh-CN"/>
        </w:rPr>
        <w:t xml:space="preserve"> 计量单位：中华人民共和国法定计量单位。</w:t>
      </w:r>
    </w:p>
    <w:p w14:paraId="6C112A1E">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6</w:t>
      </w:r>
      <w:r>
        <w:rPr>
          <w:rFonts w:hint="eastAsia" w:ascii="宋体" w:hAnsi="宋体" w:eastAsia="宋体" w:cs="宋体"/>
          <w:strike w:val="0"/>
          <w:dstrike w:val="0"/>
          <w:color w:val="auto"/>
          <w:kern w:val="0"/>
          <w:sz w:val="24"/>
          <w:szCs w:val="24"/>
          <w:highlight w:val="none"/>
          <w:lang w:val="zh-CN"/>
        </w:rPr>
        <w:t xml:space="preserve"> 投标文件规格应采用A4幅面，打印，按照招标文件规定的顺序，统一编目编码装订。技术文件中的各项表格应按照招标文件第五章规定的格式制作。</w:t>
      </w:r>
    </w:p>
    <w:p w14:paraId="79BF7881">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7</w:t>
      </w:r>
      <w:r>
        <w:rPr>
          <w:rFonts w:hint="eastAsia" w:ascii="宋体" w:hAnsi="宋体" w:eastAsia="宋体" w:cs="宋体"/>
          <w:strike w:val="0"/>
          <w:dstrike w:val="0"/>
          <w:color w:val="auto"/>
          <w:kern w:val="0"/>
          <w:sz w:val="24"/>
          <w:szCs w:val="24"/>
          <w:highlight w:val="none"/>
          <w:lang w:val="zh-CN"/>
        </w:rPr>
        <w:t xml:space="preserve"> 供应商在投标文件以及在投标、合同签订、履行过程中所签署的相关文件中所加盖的公章，均须按照招标文件的规定加盖与供应商名称全称相一致的标准公章。</w:t>
      </w:r>
    </w:p>
    <w:p w14:paraId="555FD442">
      <w:pPr>
        <w:keepNext w:val="0"/>
        <w:keepLines w:val="0"/>
        <w:pageBreakBefore w:val="0"/>
        <w:widowControl w:val="0"/>
        <w:tabs>
          <w:tab w:val="left" w:pos="709"/>
        </w:tabs>
        <w:kinsoku/>
        <w:wordWrap/>
        <w:overflowPunct/>
        <w:topLinePunct w:val="0"/>
        <w:autoSpaceDE w:val="0"/>
        <w:autoSpaceDN w:val="0"/>
        <w:bidi w:val="0"/>
        <w:adjustRightInd w:val="0"/>
        <w:snapToGrid/>
        <w:spacing w:line="240" w:lineRule="auto"/>
        <w:ind w:firstLine="480"/>
        <w:textAlignment w:val="auto"/>
        <w:rPr>
          <w:rFonts w:hint="eastAsia" w:ascii="宋体" w:hAnsi="宋体" w:eastAsia="宋体" w:cs="宋体"/>
          <w:strike w:val="0"/>
          <w:dstrike w:val="0"/>
          <w:color w:val="auto"/>
          <w:kern w:val="0"/>
          <w:sz w:val="24"/>
          <w:szCs w:val="24"/>
          <w:highlight w:val="none"/>
          <w:lang w:val="zh-CN"/>
        </w:rPr>
      </w:pPr>
      <w:r>
        <w:rPr>
          <w:rFonts w:hint="eastAsia" w:ascii="宋体" w:hAnsi="宋体" w:eastAsia="宋体" w:cs="宋体"/>
          <w:strike w:val="0"/>
          <w:dstrike w:val="0"/>
          <w:color w:val="auto"/>
          <w:kern w:val="0"/>
          <w:sz w:val="24"/>
          <w:szCs w:val="24"/>
          <w:highlight w:val="none"/>
          <w:lang w:val="en-US" w:eastAsia="zh-CN"/>
        </w:rPr>
        <w:t>13</w:t>
      </w:r>
      <w:r>
        <w:rPr>
          <w:rFonts w:hint="eastAsia" w:ascii="宋体" w:hAnsi="宋体" w:eastAsia="宋体" w:cs="宋体"/>
          <w:strike w:val="0"/>
          <w:dstrike w:val="0"/>
          <w:color w:val="auto"/>
          <w:kern w:val="0"/>
          <w:sz w:val="24"/>
          <w:szCs w:val="24"/>
          <w:highlight w:val="none"/>
          <w:lang w:val="zh-CN"/>
        </w:rPr>
        <w:t>.</w:t>
      </w:r>
      <w:r>
        <w:rPr>
          <w:rFonts w:hint="eastAsia" w:ascii="宋体" w:hAnsi="宋体" w:eastAsia="宋体" w:cs="宋体"/>
          <w:strike w:val="0"/>
          <w:dstrike w:val="0"/>
          <w:color w:val="auto"/>
          <w:kern w:val="0"/>
          <w:sz w:val="24"/>
          <w:szCs w:val="24"/>
          <w:highlight w:val="none"/>
          <w:lang w:val="en-US" w:eastAsia="zh-CN"/>
        </w:rPr>
        <w:t>8</w:t>
      </w:r>
      <w:r>
        <w:rPr>
          <w:rFonts w:hint="eastAsia" w:ascii="宋体" w:hAnsi="宋体" w:eastAsia="宋体" w:cs="宋体"/>
          <w:strike w:val="0"/>
          <w:dstrike w:val="0"/>
          <w:color w:val="auto"/>
          <w:kern w:val="0"/>
          <w:sz w:val="24"/>
          <w:szCs w:val="24"/>
          <w:highlight w:val="none"/>
          <w:lang w:val="zh-CN"/>
        </w:rPr>
        <w:t xml:space="preserve"> 采购代理机构不接受采用传真方式提交的投标文件。</w:t>
      </w:r>
    </w:p>
    <w:p w14:paraId="74DFF8F8">
      <w:pPr>
        <w:ind w:firstLine="482"/>
        <w:outlineLvl w:val="9"/>
        <w:rPr>
          <w:rFonts w:hint="eastAsia" w:ascii="宋体" w:hAnsi="宋体" w:eastAsia="宋体" w:cs="宋体"/>
          <w:b/>
          <w:bCs/>
          <w:color w:val="auto"/>
          <w:sz w:val="24"/>
          <w:szCs w:val="24"/>
          <w:highlight w:val="none"/>
          <w:lang w:val="zh-CN"/>
        </w:rPr>
      </w:pPr>
    </w:p>
    <w:p w14:paraId="078DBFA4">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14.开标</w:t>
      </w:r>
    </w:p>
    <w:p w14:paraId="60F9FEE5">
      <w:pPr>
        <w:ind w:firstLine="482"/>
        <w:rPr>
          <w:rFonts w:hint="eastAsia" w:ascii="宋体" w:hAnsi="宋体"/>
          <w:b w:val="0"/>
          <w:bCs w:val="0"/>
          <w:color w:val="auto"/>
          <w:sz w:val="24"/>
          <w:szCs w:val="24"/>
          <w:highlight w:val="none"/>
          <w:lang w:val="zh-CN"/>
        </w:rPr>
      </w:pPr>
      <w:r>
        <w:rPr>
          <w:rFonts w:hint="eastAsia" w:ascii="宋体" w:hAnsi="宋体"/>
          <w:b w:val="0"/>
          <w:bCs w:val="0"/>
          <w:color w:val="auto"/>
          <w:sz w:val="24"/>
          <w:szCs w:val="24"/>
          <w:highlight w:val="none"/>
          <w:lang w:val="zh-CN"/>
        </w:rPr>
        <w:t>14.1采购代理机构将在《招标公告》规定的时间和地点公开开标。</w:t>
      </w:r>
    </w:p>
    <w:p w14:paraId="2B1CDA88">
      <w:pPr>
        <w:ind w:firstLine="482"/>
        <w:rPr>
          <w:rFonts w:hint="eastAsia" w:ascii="宋体" w:hAnsi="宋体"/>
          <w:b w:val="0"/>
          <w:bCs w:val="0"/>
          <w:color w:val="auto"/>
          <w:sz w:val="24"/>
          <w:szCs w:val="24"/>
          <w:highlight w:val="none"/>
          <w:lang w:val="zh-CN"/>
        </w:rPr>
      </w:pPr>
      <w:r>
        <w:rPr>
          <w:rFonts w:hint="eastAsia" w:ascii="宋体" w:hAnsi="宋体"/>
          <w:b w:val="0"/>
          <w:bCs w:val="0"/>
          <w:color w:val="auto"/>
          <w:sz w:val="24"/>
          <w:szCs w:val="24"/>
          <w:highlight w:val="none"/>
          <w:lang w:val="zh-CN"/>
        </w:rPr>
        <w:t>14.2 开标会由采购代理机构组织并主持。</w:t>
      </w:r>
    </w:p>
    <w:p w14:paraId="3780F130">
      <w:pPr>
        <w:ind w:firstLine="482"/>
        <w:rPr>
          <w:rFonts w:hint="eastAsia" w:ascii="宋体" w:hAnsi="宋体"/>
          <w:b w:val="0"/>
          <w:bCs w:val="0"/>
          <w:color w:val="auto"/>
          <w:sz w:val="24"/>
          <w:szCs w:val="24"/>
          <w:highlight w:val="none"/>
          <w:lang w:val="zh-CN"/>
        </w:rPr>
      </w:pPr>
      <w:r>
        <w:rPr>
          <w:rFonts w:hint="eastAsia" w:ascii="宋体" w:hAnsi="宋体"/>
          <w:b w:val="0"/>
          <w:bCs w:val="0"/>
          <w:color w:val="auto"/>
          <w:sz w:val="24"/>
          <w:szCs w:val="24"/>
          <w:highlight w:val="none"/>
          <w:lang w:val="zh-CN"/>
        </w:rPr>
        <w:t>14.</w:t>
      </w:r>
      <w:r>
        <w:rPr>
          <w:rFonts w:hint="eastAsia" w:ascii="宋体" w:hAnsi="宋体"/>
          <w:b w:val="0"/>
          <w:bCs w:val="0"/>
          <w:color w:val="auto"/>
          <w:sz w:val="24"/>
          <w:szCs w:val="24"/>
          <w:highlight w:val="none"/>
          <w:lang w:val="en-US" w:eastAsia="zh-CN"/>
        </w:rPr>
        <w:t>3</w:t>
      </w:r>
      <w:r>
        <w:rPr>
          <w:rFonts w:hint="eastAsia" w:ascii="宋体" w:hAnsi="宋体"/>
          <w:b w:val="0"/>
          <w:bCs w:val="0"/>
          <w:color w:val="auto"/>
          <w:sz w:val="24"/>
          <w:szCs w:val="24"/>
          <w:highlight w:val="none"/>
          <w:lang w:val="zh-CN"/>
        </w:rPr>
        <w:t>按照投标人须知第12条的规定，提交了可接受的“撤回”通知的投标将不予开封。撤回的投标书将原封退回投标人。</w:t>
      </w:r>
    </w:p>
    <w:p w14:paraId="2FB32E96">
      <w:pPr>
        <w:widowControl/>
        <w:ind w:firstLine="480"/>
        <w:outlineLvl w:val="9"/>
        <w:rPr>
          <w:rFonts w:hint="eastAsia" w:ascii="宋体" w:hAnsi="宋体" w:eastAsia="宋体" w:cs="宋体"/>
          <w:b/>
          <w:bCs/>
          <w:color w:val="auto"/>
          <w:sz w:val="24"/>
          <w:highlight w:val="none"/>
        </w:rPr>
      </w:pPr>
    </w:p>
    <w:p w14:paraId="2044CA9B">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15.评标过程的保密性：</w:t>
      </w:r>
      <w:r>
        <w:rPr>
          <w:rFonts w:hint="eastAsia" w:ascii="宋体" w:hAnsi="宋体" w:eastAsia="宋体" w:cs="宋体"/>
          <w:color w:val="auto"/>
          <w:sz w:val="24"/>
          <w:szCs w:val="24"/>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29AE0E77">
      <w:pPr>
        <w:ind w:firstLine="482"/>
        <w:outlineLvl w:val="9"/>
        <w:rPr>
          <w:rFonts w:hint="eastAsia" w:ascii="宋体" w:hAnsi="宋体" w:eastAsia="宋体" w:cs="宋体"/>
          <w:b/>
          <w:bCs/>
          <w:color w:val="auto"/>
          <w:sz w:val="24"/>
          <w:szCs w:val="24"/>
          <w:highlight w:val="none"/>
          <w:lang w:val="zh-CN"/>
        </w:rPr>
      </w:pPr>
    </w:p>
    <w:p w14:paraId="2BD1DBDE">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16.评标</w:t>
      </w:r>
    </w:p>
    <w:p w14:paraId="42B81003">
      <w:pPr>
        <w:ind w:firstLine="482"/>
        <w:rPr>
          <w:rFonts w:hint="eastAsia" w:ascii="宋体" w:hAnsi="宋体" w:cs="宋体"/>
          <w:b w:val="0"/>
          <w:bCs w:val="0"/>
          <w:color w:val="auto"/>
          <w:sz w:val="24"/>
          <w:szCs w:val="24"/>
          <w:highlight w:val="none"/>
          <w:lang w:val="zh-CN"/>
        </w:rPr>
      </w:pPr>
      <w:r>
        <w:rPr>
          <w:rFonts w:ascii="宋体" w:hAnsi="宋体" w:cs="宋体"/>
          <w:b w:val="0"/>
          <w:bCs w:val="0"/>
          <w:color w:val="auto"/>
          <w:sz w:val="24"/>
          <w:szCs w:val="24"/>
          <w:highlight w:val="none"/>
          <w:lang w:val="zh-CN"/>
        </w:rPr>
        <w:t>1</w:t>
      </w:r>
      <w:r>
        <w:rPr>
          <w:rFonts w:hint="eastAsia" w:ascii="宋体" w:hAnsi="宋体" w:cs="宋体"/>
          <w:b w:val="0"/>
          <w:bCs w:val="0"/>
          <w:color w:val="auto"/>
          <w:sz w:val="24"/>
          <w:szCs w:val="24"/>
          <w:highlight w:val="none"/>
          <w:lang w:val="zh-CN"/>
        </w:rPr>
        <w:t>6</w:t>
      </w:r>
      <w:r>
        <w:rPr>
          <w:rFonts w:ascii="宋体" w:hAnsi="宋体" w:cs="宋体"/>
          <w:b w:val="0"/>
          <w:bCs w:val="0"/>
          <w:color w:val="auto"/>
          <w:sz w:val="24"/>
          <w:szCs w:val="24"/>
          <w:highlight w:val="none"/>
          <w:lang w:val="zh-CN"/>
        </w:rPr>
        <w:t>.1</w:t>
      </w:r>
      <w:r>
        <w:rPr>
          <w:rFonts w:hint="eastAsia" w:ascii="宋体" w:hAnsi="宋体" w:cs="宋体"/>
          <w:b w:val="0"/>
          <w:bCs w:val="0"/>
          <w:color w:val="auto"/>
          <w:sz w:val="24"/>
          <w:szCs w:val="24"/>
          <w:highlight w:val="none"/>
          <w:lang w:val="zh-CN"/>
        </w:rPr>
        <w:t xml:space="preserve"> 评标工作由代理机构负责组织，具体评标工作由</w:t>
      </w:r>
      <w:r>
        <w:rPr>
          <w:rFonts w:hint="eastAsia" w:ascii="宋体" w:hAnsi="宋体" w:cs="宋体"/>
          <w:b w:val="0"/>
          <w:bCs w:val="0"/>
          <w:color w:val="auto"/>
          <w:sz w:val="24"/>
          <w:szCs w:val="24"/>
          <w:highlight w:val="none"/>
          <w:lang w:val="en-US" w:eastAsia="zh-CN"/>
        </w:rPr>
        <w:t>采购</w:t>
      </w:r>
      <w:r>
        <w:rPr>
          <w:rFonts w:hint="eastAsia" w:ascii="宋体" w:hAnsi="宋体" w:cs="宋体"/>
          <w:b w:val="0"/>
          <w:bCs w:val="0"/>
          <w:color w:val="auto"/>
          <w:sz w:val="24"/>
          <w:szCs w:val="24"/>
          <w:highlight w:val="none"/>
          <w:lang w:val="zh-CN"/>
        </w:rPr>
        <w:t>人依法组建的评标委员会负责。</w:t>
      </w:r>
      <w:r>
        <w:rPr>
          <w:rFonts w:hint="eastAsia" w:ascii="宋体" w:cs="宋体"/>
          <w:b w:val="0"/>
          <w:bCs w:val="0"/>
          <w:color w:val="auto"/>
          <w:sz w:val="24"/>
          <w:szCs w:val="24"/>
          <w:highlight w:val="none"/>
          <w:lang w:val="zh-CN"/>
        </w:rPr>
        <w:t>评标委员会由</w:t>
      </w:r>
      <w:r>
        <w:rPr>
          <w:rFonts w:hint="eastAsia" w:ascii="宋体" w:hAnsi="宋体" w:cs="Helvetica"/>
          <w:b w:val="0"/>
          <w:bCs w:val="0"/>
          <w:color w:val="auto"/>
          <w:sz w:val="24"/>
          <w:szCs w:val="24"/>
          <w:highlight w:val="none"/>
        </w:rPr>
        <w:t>采购人代表和评审专家</w:t>
      </w:r>
      <w:r>
        <w:rPr>
          <w:rFonts w:hint="eastAsia" w:ascii="宋体" w:hAnsi="宋体" w:cs="宋体"/>
          <w:b w:val="0"/>
          <w:bCs w:val="0"/>
          <w:color w:val="auto"/>
          <w:sz w:val="24"/>
          <w:szCs w:val="24"/>
          <w:highlight w:val="none"/>
          <w:lang w:val="zh-CN"/>
        </w:rPr>
        <w:t>共</w:t>
      </w:r>
      <w:r>
        <w:rPr>
          <w:rFonts w:hint="eastAsia" w:ascii="宋体" w:hAnsi="宋体" w:cs="宋体"/>
          <w:b w:val="0"/>
          <w:bCs w:val="0"/>
          <w:color w:val="auto"/>
          <w:sz w:val="24"/>
          <w:szCs w:val="24"/>
          <w:highlight w:val="none"/>
          <w:lang w:val="en-US" w:eastAsia="zh-CN"/>
        </w:rPr>
        <w:t>7</w:t>
      </w:r>
      <w:r>
        <w:rPr>
          <w:rFonts w:hint="eastAsia" w:ascii="宋体" w:hAnsi="宋体" w:cs="宋体"/>
          <w:b w:val="0"/>
          <w:bCs w:val="0"/>
          <w:color w:val="auto"/>
          <w:sz w:val="24"/>
          <w:szCs w:val="24"/>
          <w:highlight w:val="none"/>
          <w:lang w:val="zh-CN"/>
        </w:rPr>
        <w:t>人以上单数</w:t>
      </w:r>
      <w:r>
        <w:rPr>
          <w:rFonts w:hint="eastAsia" w:ascii="宋体" w:hAnsi="宋体" w:cs="宋体"/>
          <w:b w:val="0"/>
          <w:bCs w:val="0"/>
          <w:color w:val="auto"/>
          <w:sz w:val="24"/>
          <w:szCs w:val="24"/>
          <w:highlight w:val="none"/>
          <w:lang w:val="zh-CN"/>
        </w:rPr>
        <w:t>组成。评标委员会的专家成员在</w:t>
      </w:r>
      <w:r>
        <w:rPr>
          <w:rFonts w:hint="eastAsia" w:ascii="宋体" w:hAnsi="宋体" w:cs="宋体"/>
          <w:b w:val="0"/>
          <w:bCs w:val="0"/>
          <w:color w:val="auto"/>
          <w:sz w:val="24"/>
          <w:szCs w:val="24"/>
          <w:highlight w:val="none"/>
          <w:lang w:val="en-US" w:eastAsia="zh-CN"/>
        </w:rPr>
        <w:t>政采云</w:t>
      </w:r>
      <w:r>
        <w:rPr>
          <w:rFonts w:hint="eastAsia" w:ascii="宋体" w:hAnsi="宋体" w:cs="宋体"/>
          <w:b w:val="0"/>
          <w:bCs w:val="0"/>
          <w:color w:val="auto"/>
          <w:sz w:val="24"/>
          <w:szCs w:val="24"/>
          <w:highlight w:val="none"/>
          <w:lang w:val="zh-CN"/>
        </w:rPr>
        <w:t>专家库中随机抽取产生，</w:t>
      </w:r>
      <w:r>
        <w:rPr>
          <w:rFonts w:hint="eastAsia" w:ascii="宋体" w:cs="宋体"/>
          <w:b w:val="0"/>
          <w:bCs w:val="0"/>
          <w:color w:val="auto"/>
          <w:sz w:val="24"/>
          <w:szCs w:val="24"/>
          <w:highlight w:val="none"/>
          <w:lang w:val="zh-CN"/>
        </w:rPr>
        <w:t>采购人代表由采购人委派（</w:t>
      </w:r>
      <w:r>
        <w:rPr>
          <w:b w:val="0"/>
          <w:bCs w:val="0"/>
          <w:color w:val="auto"/>
          <w:sz w:val="24"/>
          <w:szCs w:val="24"/>
          <w:highlight w:val="none"/>
        </w:rPr>
        <w:t>要向</w:t>
      </w:r>
      <w:r>
        <w:rPr>
          <w:rFonts w:hint="eastAsia"/>
          <w:b w:val="0"/>
          <w:bCs w:val="0"/>
          <w:color w:val="auto"/>
          <w:sz w:val="24"/>
          <w:szCs w:val="24"/>
          <w:highlight w:val="none"/>
          <w:lang w:eastAsia="zh-CN"/>
        </w:rPr>
        <w:t>代理机构</w:t>
      </w:r>
      <w:r>
        <w:rPr>
          <w:b w:val="0"/>
          <w:bCs w:val="0"/>
          <w:color w:val="auto"/>
          <w:sz w:val="24"/>
          <w:szCs w:val="24"/>
          <w:highlight w:val="none"/>
        </w:rPr>
        <w:t>出具授权函</w:t>
      </w:r>
      <w:r>
        <w:rPr>
          <w:rFonts w:hint="eastAsia" w:ascii="宋体" w:cs="宋体"/>
          <w:b w:val="0"/>
          <w:bCs w:val="0"/>
          <w:color w:val="auto"/>
          <w:sz w:val="24"/>
          <w:szCs w:val="24"/>
          <w:highlight w:val="none"/>
          <w:lang w:val="zh-CN"/>
        </w:rPr>
        <w:t>）</w:t>
      </w:r>
      <w:r>
        <w:rPr>
          <w:rFonts w:hint="eastAsia" w:ascii="宋体" w:hAnsi="宋体" w:cs="宋体"/>
          <w:b w:val="0"/>
          <w:bCs w:val="0"/>
          <w:color w:val="auto"/>
          <w:sz w:val="24"/>
          <w:szCs w:val="24"/>
          <w:highlight w:val="none"/>
          <w:lang w:val="zh-CN"/>
        </w:rPr>
        <w:t>。</w:t>
      </w:r>
      <w:r>
        <w:rPr>
          <w:rFonts w:hint="eastAsia" w:ascii="宋体" w:cs="宋体"/>
          <w:b w:val="0"/>
          <w:bCs w:val="0"/>
          <w:color w:val="auto"/>
          <w:sz w:val="24"/>
          <w:szCs w:val="24"/>
          <w:highlight w:val="none"/>
          <w:lang w:val="zh-CN"/>
        </w:rPr>
        <w:t>需要设立评标委员会主任的，评标委员会主任由专家担任，由评标委员会成员选举产生，负责主持具体评标工作。评标委员会根据有关法律法规和招标文件规定的方法和标准独立评标，负责完成评标的全过程直至评定中标人。</w:t>
      </w:r>
    </w:p>
    <w:p w14:paraId="6934C3DA">
      <w:pPr>
        <w:ind w:firstLine="482"/>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评标委员会成员如发现采购文件内容违反国家有关强制性规定的，应当停止评审并向采购人或者</w:t>
      </w:r>
      <w:r>
        <w:rPr>
          <w:rFonts w:hint="eastAsia" w:ascii="宋体" w:hAnsi="宋体" w:cs="宋体"/>
          <w:b w:val="0"/>
          <w:bCs w:val="0"/>
          <w:color w:val="auto"/>
          <w:sz w:val="24"/>
          <w:szCs w:val="24"/>
          <w:highlight w:val="none"/>
          <w:lang w:eastAsia="zh-CN"/>
        </w:rPr>
        <w:t>代理机构</w:t>
      </w:r>
      <w:r>
        <w:rPr>
          <w:rFonts w:hint="eastAsia" w:ascii="宋体" w:hAnsi="宋体" w:cs="宋体"/>
          <w:b w:val="0"/>
          <w:bCs w:val="0"/>
          <w:color w:val="auto"/>
          <w:sz w:val="24"/>
          <w:szCs w:val="24"/>
          <w:highlight w:val="none"/>
        </w:rPr>
        <w:t>说明情况并提出修改意见，采购人应当按照评审专家给出的意见修改采购文件，如采购人坚持不修改采购文件的，</w:t>
      </w:r>
      <w:r>
        <w:rPr>
          <w:rFonts w:hint="eastAsia" w:ascii="宋体" w:hAnsi="宋体" w:cs="宋体"/>
          <w:b w:val="0"/>
          <w:bCs w:val="0"/>
          <w:color w:val="auto"/>
          <w:sz w:val="24"/>
          <w:szCs w:val="24"/>
          <w:highlight w:val="none"/>
          <w:lang w:eastAsia="zh-CN"/>
        </w:rPr>
        <w:t>代理机构</w:t>
      </w:r>
      <w:r>
        <w:rPr>
          <w:rFonts w:hint="eastAsia" w:ascii="宋体" w:hAnsi="宋体" w:cs="宋体"/>
          <w:b w:val="0"/>
          <w:bCs w:val="0"/>
          <w:color w:val="auto"/>
          <w:sz w:val="24"/>
          <w:szCs w:val="24"/>
          <w:highlight w:val="none"/>
        </w:rPr>
        <w:t>可暂停本项目的采购工作，并报采购办处理。</w:t>
      </w:r>
    </w:p>
    <w:p w14:paraId="73251EF9">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 xml:space="preserve">.2 </w:t>
      </w:r>
      <w:r>
        <w:rPr>
          <w:rFonts w:hint="eastAsia" w:ascii="宋体" w:hAnsi="宋体" w:cs="宋体"/>
          <w:b/>
          <w:bCs/>
          <w:color w:val="auto"/>
          <w:sz w:val="24"/>
          <w:szCs w:val="24"/>
          <w:highlight w:val="none"/>
          <w:lang w:val="zh-CN"/>
        </w:rPr>
        <w:t>审查是否有投标人的报价超过采购预算：</w:t>
      </w:r>
      <w:r>
        <w:rPr>
          <w:rFonts w:hint="eastAsia" w:ascii="宋体" w:hAnsi="宋体" w:cs="宋体"/>
          <w:color w:val="auto"/>
          <w:sz w:val="24"/>
          <w:szCs w:val="24"/>
          <w:highlight w:val="none"/>
          <w:lang w:val="zh-CN"/>
        </w:rPr>
        <w:t>投标人的报价超过采购预算的，应予废标。</w:t>
      </w:r>
    </w:p>
    <w:p w14:paraId="33999A09">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3 审查投标人是否存在串通投标行为：</w:t>
      </w:r>
      <w:r>
        <w:rPr>
          <w:rFonts w:hint="eastAsia" w:ascii="宋体" w:hAnsi="宋体" w:cs="宋体"/>
          <w:color w:val="auto"/>
          <w:sz w:val="24"/>
          <w:szCs w:val="24"/>
          <w:highlight w:val="none"/>
          <w:lang w:val="zh-CN"/>
        </w:rPr>
        <w:t>评标委员会发现投标人有下列情形之一的，将认定属于串通投标行为，相关投标人的投标应作废标处理。评标结束后，代理机构将以书面形式报告采购办：</w:t>
      </w:r>
    </w:p>
    <w:p w14:paraId="2FD209A6">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w:t>
      </w:r>
      <w:r>
        <w:rPr>
          <w:rFonts w:hint="eastAsia" w:ascii="宋体" w:hAnsi="宋体" w:cs="Helvetica"/>
          <w:color w:val="auto"/>
          <w:sz w:val="24"/>
          <w:szCs w:val="24"/>
          <w:highlight w:val="none"/>
        </w:rPr>
        <w:t>不同投标人的投标文件异常一致</w:t>
      </w:r>
      <w:r>
        <w:rPr>
          <w:rFonts w:hint="eastAsia" w:ascii="宋体" w:hAnsi="宋体" w:cs="宋体"/>
          <w:color w:val="auto"/>
          <w:sz w:val="24"/>
          <w:szCs w:val="24"/>
          <w:highlight w:val="none"/>
          <w:lang w:val="zh-CN"/>
        </w:rPr>
        <w:t>；</w:t>
      </w:r>
    </w:p>
    <w:p w14:paraId="6919A82A">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（2）不同投标人的投标文件相互混装的，或者相互加盖了对方公章的，或者相互出现了对方法定代表人或者授权代理人签名的，或者相互书写了对方名称的；</w:t>
      </w:r>
    </w:p>
    <w:p w14:paraId="1ADB1F6A">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（3）一家投标人的投标文件中加盖了另一家投标人公章的；</w:t>
      </w:r>
    </w:p>
    <w:p w14:paraId="0A225974">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（4）</w:t>
      </w:r>
      <w:r>
        <w:rPr>
          <w:rFonts w:hint="eastAsia" w:ascii="宋体" w:hAnsi="宋体" w:cs="Helvetica"/>
          <w:color w:val="auto"/>
          <w:sz w:val="24"/>
          <w:szCs w:val="24"/>
          <w:highlight w:val="none"/>
        </w:rPr>
        <w:t>不同投标人的投标文件载明的项目管理成员或者联系人员为同一人</w:t>
      </w:r>
      <w:r>
        <w:rPr>
          <w:rFonts w:hint="eastAsia" w:ascii="宋体" w:hAnsi="宋体" w:cs="宋体"/>
          <w:color w:val="auto"/>
          <w:sz w:val="24"/>
          <w:szCs w:val="24"/>
          <w:highlight w:val="none"/>
          <w:lang w:val="zh-CN"/>
        </w:rPr>
        <w:t>；</w:t>
      </w:r>
    </w:p>
    <w:p w14:paraId="1FABD462">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（5）不同投标人的投标文件中相关内容的段落、字句、售后服务电话、联系人姓名等非正常一致的；</w:t>
      </w:r>
    </w:p>
    <w:p w14:paraId="47C3C1AE">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（6）一家投标人的投标文件中</w:t>
      </w:r>
      <w:r>
        <w:rPr>
          <w:rFonts w:hint="eastAsia" w:ascii="宋体" w:hAnsi="宋体" w:cs="宋体"/>
          <w:color w:val="auto"/>
          <w:sz w:val="24"/>
          <w:szCs w:val="24"/>
          <w:highlight w:val="none"/>
          <w:lang w:val="en-US" w:eastAsia="zh-CN"/>
        </w:rPr>
        <w:t>响应</w:t>
      </w:r>
      <w:r>
        <w:rPr>
          <w:rFonts w:hint="eastAsia" w:ascii="宋体" w:hAnsi="宋体" w:cs="宋体"/>
          <w:color w:val="auto"/>
          <w:sz w:val="24"/>
          <w:szCs w:val="24"/>
          <w:highlight w:val="none"/>
          <w:lang w:val="zh-CN"/>
        </w:rPr>
        <w:t>了标有另一家投标人名称的文件材料，或者出现了另一家法定代表人或者授予代理人签名的，其投标作废标处理；</w:t>
      </w:r>
    </w:p>
    <w:p w14:paraId="01699CD9">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（7）不同投标人的投标文件由同一投标人或者同一个人编制的；</w:t>
      </w:r>
    </w:p>
    <w:p w14:paraId="2923A2CB">
      <w:pPr>
        <w:ind w:firstLine="482"/>
        <w:rPr>
          <w:rFonts w:hint="eastAsia" w:ascii="Helvetica" w:hAnsi="Helvetica" w:cs="Helvetica"/>
          <w:color w:val="auto"/>
          <w:sz w:val="24"/>
          <w:szCs w:val="24"/>
          <w:highlight w:val="none"/>
        </w:rPr>
      </w:pPr>
      <w:r>
        <w:rPr>
          <w:rFonts w:hint="eastAsia" w:ascii="宋体" w:hAnsi="宋体" w:cs="Helvetica"/>
          <w:color w:val="auto"/>
          <w:sz w:val="24"/>
          <w:szCs w:val="24"/>
          <w:highlight w:val="none"/>
        </w:rPr>
        <w:t>（8）不同投标人委托同一单位或者个人办理投标事宜；</w:t>
      </w:r>
    </w:p>
    <w:p w14:paraId="5B6D49FC">
      <w:pPr>
        <w:ind w:firstLine="482"/>
        <w:rPr>
          <w:rFonts w:ascii="宋体" w:hAnsi="宋体"/>
          <w:color w:val="auto"/>
          <w:sz w:val="24"/>
          <w:szCs w:val="24"/>
          <w:highlight w:val="none"/>
          <w:lang w:val="zh-CN"/>
        </w:rPr>
      </w:pPr>
      <w:r>
        <w:rPr>
          <w:rFonts w:hint="eastAsia" w:ascii="宋体" w:hAnsi="宋体" w:cs="Helvetica"/>
          <w:color w:val="auto"/>
          <w:sz w:val="24"/>
          <w:szCs w:val="24"/>
          <w:highlight w:val="none"/>
        </w:rPr>
        <w:t>（9）不同投标人的投标保证金从同一单位或者个人的账户转出；</w:t>
      </w:r>
    </w:p>
    <w:p w14:paraId="76883632">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（10）供应商串通投标的其他情形。</w:t>
      </w:r>
    </w:p>
    <w:p w14:paraId="476440CB">
      <w:pPr>
        <w:ind w:firstLine="482"/>
        <w:outlineLvl w:val="9"/>
        <w:rPr>
          <w:rFonts w:hint="eastAsia" w:ascii="宋体" w:hAnsi="宋体" w:eastAsia="宋体" w:cs="宋体"/>
          <w:color w:val="auto"/>
          <w:sz w:val="24"/>
          <w:szCs w:val="24"/>
          <w:highlight w:val="none"/>
          <w:lang w:val="zh-CN"/>
        </w:rPr>
      </w:pPr>
      <w:r>
        <w:rPr>
          <w:rFonts w:hint="eastAsia" w:ascii="宋体" w:hAnsi="宋体" w:cs="宋体"/>
          <w:b/>
          <w:color w:val="auto"/>
          <w:sz w:val="24"/>
          <w:szCs w:val="24"/>
          <w:highlight w:val="none"/>
          <w:lang w:val="zh-CN"/>
        </w:rPr>
        <w:t>16.4 对投标人资格进行审查：</w:t>
      </w:r>
      <w:r>
        <w:rPr>
          <w:rFonts w:hint="eastAsia" w:ascii="宋体" w:hAnsi="宋体" w:cs="宋体"/>
          <w:color w:val="auto"/>
          <w:sz w:val="24"/>
          <w:szCs w:val="24"/>
          <w:highlight w:val="none"/>
          <w:lang w:val="zh-CN"/>
        </w:rPr>
        <w:t>采购人或者采购人</w:t>
      </w:r>
      <w:r>
        <w:rPr>
          <w:rFonts w:hint="eastAsia" w:ascii="宋体" w:hAnsi="宋体" w:cs="宋体"/>
          <w:color w:val="auto"/>
          <w:sz w:val="24"/>
          <w:szCs w:val="24"/>
          <w:highlight w:val="none"/>
          <w:lang w:val="en-US" w:eastAsia="zh-CN"/>
        </w:rPr>
        <w:t>授权</w:t>
      </w:r>
      <w:r>
        <w:rPr>
          <w:rFonts w:hint="eastAsia" w:ascii="宋体" w:hAnsi="宋体" w:cs="宋体"/>
          <w:color w:val="auto"/>
          <w:sz w:val="24"/>
          <w:szCs w:val="24"/>
          <w:highlight w:val="none"/>
          <w:lang w:val="zh-CN"/>
        </w:rPr>
        <w:t>采购代理机构将审查每个投标人提交的资格审查文件是否齐全完整，是否合法有效，是否有重大偏离和保留，是否符合招标文件要求。投标人资格审查不符合招标文件要求的投标文件将被拒绝。</w:t>
      </w:r>
    </w:p>
    <w:p w14:paraId="40FA1688">
      <w:pPr>
        <w:ind w:firstLine="482" w:firstLineChars="200"/>
        <w:outlineLvl w:val="9"/>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16.5 对投标文件商务和技术部分（符合性）进行审查：</w:t>
      </w:r>
    </w:p>
    <w:p w14:paraId="0AFCB221">
      <w:pPr>
        <w:ind w:firstLine="480" w:firstLineChars="2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16.5.1 对于资格审查合格的投标人，评标委员会将审查其投标文件商务和技术部分是否对招标文件规定的事项、格式、条款和技术规格等要求都做出了实质性响应。</w:t>
      </w:r>
    </w:p>
    <w:p w14:paraId="6D57671E">
      <w:pPr>
        <w:ind w:firstLine="480" w:firstLineChars="2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16.5.2 实质性响应的投标是指与招标文件规定的事项、条款、条件和技术规格相符，没有重大偏离和保留。没有实质性响应招标文件要求的投标将被拒绝。</w:t>
      </w:r>
    </w:p>
    <w:p w14:paraId="4266E110">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16.6 重大偏离和保留是指实质上影响合同的服务范围、质量和性能，或者实质上限制了合同中采购人的权利或投标人的义务。投标文件有下列情形之一的属于重大偏离和保留，将作废标处理：</w:t>
      </w:r>
    </w:p>
    <w:p w14:paraId="041CD86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（1）投标文件不完整、无效或不符合招标文件的规定；</w:t>
      </w:r>
    </w:p>
    <w:p w14:paraId="3C4D5347">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（2）投标文件未按招标文件的规定</w:t>
      </w:r>
      <w:r>
        <w:rPr>
          <w:rFonts w:hint="eastAsia" w:ascii="宋体" w:hAnsi="宋体" w:eastAsia="宋体" w:cs="宋体"/>
          <w:bCs/>
          <w:color w:val="auto"/>
          <w:sz w:val="24"/>
          <w:szCs w:val="24"/>
          <w:highlight w:val="none"/>
          <w:lang w:val="zh-CN"/>
        </w:rPr>
        <w:t>有效签署和/或加盖公章</w:t>
      </w:r>
      <w:r>
        <w:rPr>
          <w:rFonts w:hint="eastAsia" w:ascii="宋体" w:hAnsi="宋体" w:eastAsia="宋体" w:cs="宋体"/>
          <w:color w:val="auto"/>
          <w:sz w:val="24"/>
          <w:szCs w:val="24"/>
          <w:highlight w:val="none"/>
          <w:lang w:val="zh-CN"/>
        </w:rPr>
        <w:t>；</w:t>
      </w:r>
    </w:p>
    <w:p w14:paraId="5DD9C2B0">
      <w:p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（3）投标文件载明的项目完成期限超过招标文件规定的期限；</w:t>
      </w:r>
    </w:p>
    <w:p w14:paraId="5BAF11C7">
      <w:p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（4）投标文件明显不符合招标文件规定的技术规格、技术标准要求；</w:t>
      </w:r>
    </w:p>
    <w:p w14:paraId="327CEAD0">
      <w:p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（5）投标文件载明的货物包装方式、方法和标准等不符合招标文件要求；</w:t>
      </w:r>
    </w:p>
    <w:p w14:paraId="3886EBB0">
      <w:pPr>
        <w:numPr>
          <w:ins w:id="1" w:author="User" w:date=""/>
        </w:num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（6）投标文件正、副本内容不一致的；</w:t>
      </w:r>
    </w:p>
    <w:p w14:paraId="4A979D8C">
      <w:pPr>
        <w:numPr>
          <w:ins w:id="2" w:author="User" w:date=""/>
        </w:num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（7）投标文件附件有采购人不能接受的条件； </w:t>
      </w:r>
    </w:p>
    <w:p w14:paraId="25222AB2">
      <w:pPr>
        <w:numPr>
          <w:ins w:id="3" w:author="User" w:date=""/>
        </w:num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（8）投标文件未按招标文件规定格式和顺序编制页码的；</w:t>
      </w:r>
    </w:p>
    <w:p w14:paraId="31E2A1E2">
      <w:pPr>
        <w:tabs>
          <w:tab w:val="left" w:pos="1920"/>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（9）不符合招标文件规定的其他实质性要求。</w:t>
      </w:r>
    </w:p>
    <w:p w14:paraId="64AD4353">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 xml:space="preserve">16.7 </w:t>
      </w:r>
      <w:r>
        <w:rPr>
          <w:rFonts w:hint="eastAsia" w:ascii="宋体" w:hAnsi="宋体" w:eastAsia="宋体" w:cs="宋体"/>
          <w:color w:val="auto"/>
          <w:sz w:val="24"/>
          <w:szCs w:val="24"/>
          <w:highlight w:val="none"/>
          <w:lang w:val="zh-CN"/>
        </w:rPr>
        <w:t>评标委员会将允许修正投标文件中不构成重大偏离的细微偏离，但这些修正应不会对实质上响应招标文件要求的投标人的竞争地位（相互排序）产生不公正的影响。</w:t>
      </w:r>
    </w:p>
    <w:p w14:paraId="622448E6">
      <w:pPr>
        <w:ind w:firstLine="480"/>
        <w:outlineLvl w:val="9"/>
        <w:rPr>
          <w:rFonts w:hint="eastAsia" w:ascii="宋体" w:hAnsi="宋体" w:eastAsia="宋体" w:cs="宋体"/>
          <w:bCs/>
          <w:color w:val="auto"/>
          <w:sz w:val="24"/>
          <w:szCs w:val="24"/>
          <w:highlight w:val="none"/>
          <w:lang w:val="zh-CN"/>
        </w:rPr>
      </w:pPr>
      <w:r>
        <w:rPr>
          <w:rFonts w:hint="eastAsia" w:ascii="宋体" w:hAnsi="宋体" w:eastAsia="宋体" w:cs="宋体"/>
          <w:b/>
          <w:bCs/>
          <w:color w:val="auto"/>
          <w:sz w:val="24"/>
          <w:szCs w:val="24"/>
          <w:highlight w:val="none"/>
          <w:lang w:val="zh-CN"/>
        </w:rPr>
        <w:t>16.8</w:t>
      </w:r>
      <w:r>
        <w:rPr>
          <w:rFonts w:hint="eastAsia" w:ascii="宋体" w:hAnsi="宋体" w:eastAsia="宋体" w:cs="宋体"/>
          <w:bCs/>
          <w:color w:val="auto"/>
          <w:sz w:val="24"/>
          <w:szCs w:val="24"/>
          <w:highlight w:val="none"/>
          <w:lang w:val="zh-CN"/>
        </w:rPr>
        <w:t xml:space="preserve"> 评标委员会对投标文件的判定，只依据投标文件内容本身，不依据任何外来证明。</w:t>
      </w:r>
    </w:p>
    <w:p w14:paraId="7BE78D9E">
      <w:pPr>
        <w:ind w:firstLine="480"/>
        <w:rPr>
          <w:rFonts w:ascii="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16.9</w:t>
      </w:r>
      <w:r>
        <w:rPr>
          <w:rFonts w:hint="eastAsia" w:ascii="宋体" w:hAnsi="宋体" w:eastAsia="宋体" w:cs="宋体"/>
          <w:bCs/>
          <w:color w:val="auto"/>
          <w:sz w:val="24"/>
          <w:szCs w:val="24"/>
          <w:highlight w:val="none"/>
          <w:lang w:val="zh-CN"/>
        </w:rPr>
        <w:t xml:space="preserve"> </w:t>
      </w:r>
      <w:r>
        <w:rPr>
          <w:rFonts w:hint="eastAsia" w:ascii="宋体" w:cs="宋体"/>
          <w:color w:val="auto"/>
          <w:sz w:val="24"/>
          <w:szCs w:val="24"/>
          <w:highlight w:val="none"/>
          <w:lang w:val="zh-CN"/>
        </w:rPr>
        <w:t>提供相同品牌产品且通过资格审查、符合性审查的不同投标人参加同一合同项下投标的，按一家投标人计算，评审后</w:t>
      </w:r>
      <w:r>
        <w:rPr>
          <w:rFonts w:hint="eastAsia" w:ascii="宋体" w:cs="宋体"/>
          <w:color w:val="auto"/>
          <w:sz w:val="24"/>
          <w:szCs w:val="24"/>
          <w:highlight w:val="none"/>
          <w:lang w:val="en-US" w:eastAsia="zh-CN"/>
        </w:rPr>
        <w:t>报价最低</w:t>
      </w:r>
      <w:r>
        <w:rPr>
          <w:rFonts w:hint="eastAsia" w:ascii="宋体" w:cs="宋体"/>
          <w:color w:val="auto"/>
          <w:sz w:val="24"/>
          <w:szCs w:val="24"/>
          <w:highlight w:val="none"/>
          <w:lang w:val="zh-CN"/>
        </w:rPr>
        <w:t>的同品牌投标人获得中标人推荐资格</w:t>
      </w:r>
      <w:r>
        <w:rPr>
          <w:rFonts w:hint="eastAsia" w:ascii="宋体" w:cs="宋体"/>
          <w:b/>
          <w:bCs/>
          <w:color w:val="auto"/>
          <w:sz w:val="24"/>
          <w:szCs w:val="24"/>
          <w:highlight w:val="none"/>
          <w:lang w:val="zh-CN"/>
        </w:rPr>
        <w:t>。</w:t>
      </w:r>
    </w:p>
    <w:p w14:paraId="2DDA09B4">
      <w:pPr>
        <w:ind w:firstLine="480"/>
        <w:rPr>
          <w:rFonts w:hint="eastAsia" w:ascii="宋体" w:hAnsi="宋体" w:eastAsia="宋体" w:cs="宋体"/>
          <w:color w:val="auto"/>
          <w:sz w:val="24"/>
          <w:szCs w:val="24"/>
          <w:highlight w:val="none"/>
          <w:lang w:val="zh-CN"/>
        </w:rPr>
      </w:pPr>
      <w:r>
        <w:rPr>
          <w:rFonts w:hint="eastAsia" w:ascii="宋体" w:cs="宋体"/>
          <w:b/>
          <w:bCs/>
          <w:color w:val="auto"/>
          <w:sz w:val="24"/>
          <w:szCs w:val="24"/>
          <w:highlight w:val="none"/>
          <w:lang w:val="zh-CN"/>
        </w:rPr>
        <w:t>非单一产品采购项目，采购人应合理确定核心产品并在招标文件中载明。多家投标人提供的核心产品品牌相同的，按前款规定处理。</w:t>
      </w:r>
    </w:p>
    <w:p w14:paraId="3FBE9D8E">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16.10 澄清：</w:t>
      </w:r>
      <w:r>
        <w:rPr>
          <w:rFonts w:hint="eastAsia" w:ascii="宋体" w:hAnsi="宋体" w:eastAsia="宋体" w:cs="宋体"/>
          <w:color w:val="auto"/>
          <w:sz w:val="24"/>
          <w:szCs w:val="24"/>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w:t>
      </w:r>
      <w:r>
        <w:rPr>
          <w:rFonts w:hint="eastAsia" w:ascii="宋体" w:hAnsi="宋体" w:eastAsia="宋体" w:cs="宋体"/>
          <w:bCs/>
          <w:color w:val="auto"/>
          <w:sz w:val="24"/>
          <w:szCs w:val="24"/>
          <w:highlight w:val="none"/>
          <w:lang w:val="zh-CN"/>
        </w:rPr>
        <w:t>由投标人法定代表人或其授权代理人签字（须提交签字人身份证件并与投标文件签字人一致），</w:t>
      </w:r>
      <w:r>
        <w:rPr>
          <w:rFonts w:hint="eastAsia" w:ascii="宋体" w:hAnsi="宋体" w:eastAsia="宋体" w:cs="宋体"/>
          <w:color w:val="auto"/>
          <w:sz w:val="24"/>
          <w:szCs w:val="24"/>
          <w:highlight w:val="none"/>
          <w:lang w:val="zh-CN"/>
        </w:rPr>
        <w:t>并不得超出投标文件的范围或者改变投标文件的实质性内容。投标人拒不进行澄清、说明、补正的，或者不能在规定时间内作出书面澄清、说明、补正的，评标委员会将拒绝其投标。</w:t>
      </w:r>
    </w:p>
    <w:p w14:paraId="5682B8E5">
      <w:pPr>
        <w:ind w:firstLine="482"/>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*接受细微偏离有利于采购成功，不应因细微偏离而废标。</w:t>
      </w:r>
    </w:p>
    <w:p w14:paraId="0C8B6C92">
      <w:pPr>
        <w:ind w:firstLine="482"/>
        <w:outlineLvl w:val="9"/>
        <w:rPr>
          <w:rFonts w:hint="eastAsia" w:ascii="宋体" w:hAnsi="宋体" w:eastAsia="宋体" w:cs="宋体"/>
          <w:b/>
          <w:color w:val="auto"/>
          <w:sz w:val="24"/>
          <w:highlight w:val="none"/>
        </w:rPr>
      </w:pPr>
    </w:p>
    <w:p w14:paraId="42E96811">
      <w:pPr>
        <w:ind w:firstLine="482"/>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17.政府采购进口产品的规定</w:t>
      </w:r>
    </w:p>
    <w:p w14:paraId="0A8902CB">
      <w:pPr>
        <w:ind w:firstLine="482"/>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人必须投标本国产品，投标进口产品的为无效投标。</w:t>
      </w:r>
    </w:p>
    <w:p w14:paraId="6E4C2832">
      <w:pPr>
        <w:ind w:firstLine="482"/>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在中国境内生产或组装的外国品牌产品须标明该产品在中国国内制造厂商名称。否则，按进口产品对待。</w:t>
      </w:r>
    </w:p>
    <w:p w14:paraId="4846AB0C">
      <w:pPr>
        <w:ind w:firstLine="482"/>
        <w:outlineLvl w:val="9"/>
        <w:rPr>
          <w:rFonts w:hint="eastAsia" w:ascii="宋体" w:hAnsi="宋体" w:eastAsia="宋体" w:cs="宋体"/>
          <w:b/>
          <w:color w:val="auto"/>
          <w:sz w:val="24"/>
          <w:highlight w:val="none"/>
        </w:rPr>
      </w:pPr>
    </w:p>
    <w:p w14:paraId="5DF32C93">
      <w:pPr>
        <w:ind w:firstLine="482"/>
        <w:outlineLvl w:val="9"/>
        <w:rPr>
          <w:rFonts w:hint="eastAsia" w:ascii="宋体" w:hAnsi="宋体" w:eastAsia="宋体" w:cs="宋体"/>
          <w:b/>
          <w:bCs/>
          <w:color w:val="auto"/>
          <w:sz w:val="24"/>
          <w:szCs w:val="24"/>
          <w:highlight w:val="none"/>
        </w:rPr>
      </w:pPr>
      <w:r>
        <w:rPr>
          <w:rFonts w:hint="eastAsia" w:ascii="宋体" w:hAnsi="宋体" w:eastAsia="宋体" w:cs="宋体"/>
          <w:b/>
          <w:color w:val="auto"/>
          <w:sz w:val="24"/>
          <w:highlight w:val="none"/>
        </w:rPr>
        <w:t>18.</w:t>
      </w:r>
      <w:r>
        <w:rPr>
          <w:rFonts w:hint="eastAsia" w:ascii="宋体" w:hAnsi="宋体" w:eastAsia="宋体" w:cs="宋体"/>
          <w:b/>
          <w:bCs/>
          <w:color w:val="auto"/>
          <w:sz w:val="24"/>
          <w:szCs w:val="24"/>
          <w:highlight w:val="none"/>
          <w:lang w:val="zh-CN"/>
        </w:rPr>
        <w:t xml:space="preserve"> 政府采购强制采购节能产品的规定</w:t>
      </w:r>
    </w:p>
    <w:p w14:paraId="574D4D88">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18.1 按照财政部、发展改革委联合最新发布执行的《节能产品政府采购品目清单》的规定，《</w:t>
      </w:r>
      <w:r>
        <w:rPr>
          <w:rFonts w:hint="eastAsia" w:ascii="宋体" w:hAnsi="宋体" w:eastAsia="宋体" w:cs="宋体"/>
          <w:bCs/>
          <w:color w:val="auto"/>
          <w:sz w:val="24"/>
          <w:szCs w:val="24"/>
          <w:highlight w:val="none"/>
          <w:lang w:val="zh-CN"/>
        </w:rPr>
        <w:t>服务需求及辅助服务要求</w:t>
      </w:r>
      <w:r>
        <w:rPr>
          <w:rFonts w:hint="eastAsia" w:ascii="宋体" w:hAnsi="宋体" w:eastAsia="宋体" w:cs="宋体"/>
          <w:color w:val="auto"/>
          <w:sz w:val="24"/>
          <w:szCs w:val="24"/>
          <w:highlight w:val="none"/>
          <w:lang w:val="zh-CN"/>
        </w:rPr>
        <w:t>》中凡明示包含强制采购节能产品的，投标人必须提供认证证书，否则投标无效。</w:t>
      </w:r>
    </w:p>
    <w:p w14:paraId="5C17E327">
      <w:pPr>
        <w:ind w:firstLine="482"/>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18.2 《</w:t>
      </w:r>
      <w:r>
        <w:rPr>
          <w:rFonts w:hint="eastAsia" w:ascii="宋体" w:hAnsi="宋体" w:eastAsia="宋体" w:cs="宋体"/>
          <w:bCs/>
          <w:color w:val="auto"/>
          <w:sz w:val="24"/>
          <w:szCs w:val="24"/>
          <w:highlight w:val="none"/>
          <w:lang w:val="zh-CN"/>
        </w:rPr>
        <w:t>服务需求及辅助服务要求</w:t>
      </w:r>
      <w:r>
        <w:rPr>
          <w:rFonts w:hint="eastAsia" w:ascii="宋体" w:hAnsi="宋体" w:eastAsia="宋体" w:cs="宋体"/>
          <w:color w:val="auto"/>
          <w:sz w:val="24"/>
          <w:highlight w:val="none"/>
        </w:rPr>
        <w:t>》中包含计算机设备的，投标人必须投标预装正版操作系统软件的计算机产品（必须贴有操作系统正版产品密钥标签），否则投标无效。</w:t>
      </w:r>
    </w:p>
    <w:p w14:paraId="209F0D5E">
      <w:pPr>
        <w:ind w:firstLine="482"/>
        <w:outlineLvl w:val="9"/>
        <w:rPr>
          <w:rFonts w:hint="eastAsia" w:ascii="宋体" w:hAnsi="宋体" w:eastAsia="宋体" w:cs="宋体"/>
          <w:color w:val="auto"/>
          <w:sz w:val="24"/>
          <w:highlight w:val="none"/>
        </w:rPr>
      </w:pPr>
    </w:p>
    <w:p w14:paraId="48C21DC8">
      <w:pPr>
        <w:spacing w:line="360" w:lineRule="exact"/>
        <w:ind w:firstLine="48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19.</w:t>
      </w:r>
      <w:r>
        <w:rPr>
          <w:rFonts w:hint="eastAsia" w:ascii="宋体" w:hAnsi="宋体" w:eastAsia="宋体" w:cs="宋体"/>
          <w:b/>
          <w:bCs/>
          <w:color w:val="auto"/>
          <w:sz w:val="24"/>
          <w:szCs w:val="24"/>
          <w:highlight w:val="none"/>
          <w:lang w:val="zh-CN"/>
        </w:rPr>
        <w:t>信用记录查询</w:t>
      </w:r>
    </w:p>
    <w:p w14:paraId="242C3C18">
      <w:pPr>
        <w:spacing w:line="360" w:lineRule="exact"/>
        <w:ind w:firstLine="480"/>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根据《财政部关于在政府采购活动中查询及使用信用记录有关问题的通知》财库【</w:t>
      </w:r>
      <w:r>
        <w:rPr>
          <w:rFonts w:hint="eastAsia" w:ascii="宋体" w:hAnsi="宋体" w:eastAsia="宋体" w:cs="宋体"/>
          <w:bCs/>
          <w:color w:val="auto"/>
          <w:sz w:val="24"/>
          <w:szCs w:val="24"/>
          <w:highlight w:val="none"/>
        </w:rPr>
        <w:t>2016</w:t>
      </w:r>
      <w:r>
        <w:rPr>
          <w:rFonts w:hint="eastAsia" w:ascii="宋体" w:hAnsi="宋体" w:eastAsia="宋体" w:cs="宋体"/>
          <w:bCs/>
          <w:color w:val="auto"/>
          <w:sz w:val="24"/>
          <w:szCs w:val="24"/>
          <w:highlight w:val="none"/>
          <w:lang w:val="zh-CN"/>
        </w:rPr>
        <w:t>】</w:t>
      </w:r>
      <w:r>
        <w:rPr>
          <w:rFonts w:hint="eastAsia" w:ascii="宋体" w:hAnsi="宋体" w:eastAsia="宋体" w:cs="宋体"/>
          <w:bCs/>
          <w:color w:val="auto"/>
          <w:sz w:val="24"/>
          <w:szCs w:val="24"/>
          <w:highlight w:val="none"/>
        </w:rPr>
        <w:t>125</w:t>
      </w:r>
      <w:r>
        <w:rPr>
          <w:rFonts w:hint="eastAsia" w:ascii="宋体" w:hAnsi="宋体" w:eastAsia="宋体" w:cs="宋体"/>
          <w:bCs/>
          <w:color w:val="auto"/>
          <w:sz w:val="24"/>
          <w:szCs w:val="24"/>
          <w:highlight w:val="none"/>
          <w:lang w:val="zh-CN"/>
        </w:rPr>
        <w:t>号的规定</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各投标人应在本项目招标公告发布之日起到投标截止时间期间</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通过</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信用中国</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网站</w:t>
      </w:r>
      <w:r>
        <w:rPr>
          <w:rFonts w:hint="eastAsia" w:ascii="宋体" w:hAnsi="宋体" w:eastAsia="宋体" w:cs="宋体"/>
          <w:bCs/>
          <w:color w:val="auto"/>
          <w:sz w:val="24"/>
          <w:szCs w:val="24"/>
          <w:highlight w:val="none"/>
        </w:rPr>
        <w:t>（www.creditchina.gov.cn）</w:t>
      </w:r>
      <w:r>
        <w:rPr>
          <w:rFonts w:hint="eastAsia" w:ascii="宋体" w:hAnsi="宋体" w:eastAsia="宋体" w:cs="宋体"/>
          <w:bCs/>
          <w:color w:val="auto"/>
          <w:sz w:val="24"/>
          <w:szCs w:val="24"/>
          <w:highlight w:val="none"/>
          <w:lang w:val="zh-CN"/>
        </w:rPr>
        <w:t>、中国政府采购网</w:t>
      </w:r>
      <w:r>
        <w:rPr>
          <w:rFonts w:hint="eastAsia" w:ascii="宋体" w:hAnsi="宋体" w:eastAsia="宋体" w:cs="宋体"/>
          <w:bCs/>
          <w:color w:val="auto"/>
          <w:sz w:val="24"/>
          <w:szCs w:val="24"/>
          <w:highlight w:val="none"/>
        </w:rPr>
        <w:t>（www.ccgp.gov.cn）</w:t>
      </w:r>
      <w:r>
        <w:rPr>
          <w:rFonts w:hint="eastAsia" w:ascii="宋体" w:hAnsi="宋体" w:eastAsia="宋体" w:cs="宋体"/>
          <w:bCs/>
          <w:color w:val="auto"/>
          <w:sz w:val="24"/>
          <w:szCs w:val="24"/>
          <w:highlight w:val="none"/>
          <w:lang w:val="zh-CN"/>
        </w:rPr>
        <w:t>等渠道查询主体信用记录</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并将信用记录信息查询记录作为投标文件的组成部分。</w:t>
      </w:r>
      <w:r>
        <w:rPr>
          <w:rFonts w:hint="eastAsia" w:ascii="宋体" w:hAnsi="宋体" w:eastAsia="宋体" w:cs="宋体"/>
          <w:color w:val="auto"/>
          <w:sz w:val="24"/>
          <w:szCs w:val="24"/>
          <w:highlight w:val="none"/>
        </w:rPr>
        <w:t>对列入失信被执行人、重大税收违法案件当事人名单、政府采购严重违法失信行为记录名单及其他不符合</w:t>
      </w:r>
      <w:r>
        <w:rPr>
          <w:rFonts w:hint="eastAsia" w:ascii="宋体" w:hAnsi="宋体" w:eastAsia="宋体" w:cs="宋体"/>
          <w:color w:val="auto"/>
          <w:sz w:val="24"/>
          <w:highlight w:val="none"/>
          <w:lang w:val="zh-CN"/>
        </w:rPr>
        <w:t>《中华人民共和国政府采购法》第二十二条</w:t>
      </w:r>
      <w:r>
        <w:rPr>
          <w:rFonts w:hint="eastAsia" w:ascii="宋体" w:hAnsi="宋体" w:eastAsia="宋体" w:cs="宋体"/>
          <w:color w:val="auto"/>
          <w:sz w:val="24"/>
          <w:szCs w:val="24"/>
          <w:highlight w:val="none"/>
        </w:rPr>
        <w:t>规定条件的供应商，应当拒绝其参与政府采购活动。</w:t>
      </w:r>
    </w:p>
    <w:p w14:paraId="3D3A18EB">
      <w:pPr>
        <w:ind w:firstLine="482"/>
        <w:outlineLvl w:val="9"/>
        <w:rPr>
          <w:rFonts w:hint="eastAsia" w:ascii="宋体" w:hAnsi="宋体" w:eastAsia="宋体" w:cs="宋体"/>
          <w:b/>
          <w:bCs/>
          <w:color w:val="auto"/>
          <w:sz w:val="24"/>
          <w:szCs w:val="24"/>
          <w:highlight w:val="none"/>
          <w:lang w:val="zh-CN"/>
        </w:rPr>
      </w:pPr>
    </w:p>
    <w:p w14:paraId="00228D89">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20.签订合同</w:t>
      </w:r>
    </w:p>
    <w:p w14:paraId="4852681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20.1 采购代理机构将在投标有效期期满之前向中标人发出《中标通知书》。中标通知书是合同的组成部分，对采购人和中标人均具有法律约束力。</w:t>
      </w:r>
    </w:p>
    <w:p w14:paraId="093982F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20.2 中标通知书发出后，采购人改变中标结果的，或者中标人放弃中标项目的，应当依法承担法律责任。</w:t>
      </w:r>
    </w:p>
    <w:p w14:paraId="309D4E3B">
      <w:pPr>
        <w:ind w:firstLine="480"/>
        <w:outlineLvl w:val="9"/>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lang w:val="zh-CN"/>
        </w:rPr>
        <w:t>20.3 中标人应按中标通知书规定的时间与采购人签订合同。</w:t>
      </w:r>
      <w:r>
        <w:rPr>
          <w:rFonts w:hint="eastAsia" w:ascii="宋体" w:hAnsi="宋体" w:eastAsia="宋体" w:cs="宋体"/>
          <w:bCs/>
          <w:color w:val="auto"/>
          <w:sz w:val="24"/>
          <w:szCs w:val="24"/>
          <w:highlight w:val="none"/>
          <w:lang w:val="zh-CN"/>
        </w:rPr>
        <w:t>如果中标人未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40A8EC6B">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20.4 中标结果将在发布招标公告的媒体上公告，不再以书面方式通知落标人。</w:t>
      </w:r>
    </w:p>
    <w:p w14:paraId="0DD48DF8">
      <w:pPr>
        <w:ind w:firstLine="482"/>
        <w:outlineLvl w:val="9"/>
        <w:rPr>
          <w:rFonts w:hint="eastAsia" w:ascii="宋体" w:hAnsi="宋体" w:eastAsia="宋体" w:cs="宋体"/>
          <w:b/>
          <w:bCs/>
          <w:color w:val="auto"/>
          <w:sz w:val="24"/>
          <w:szCs w:val="24"/>
          <w:highlight w:val="none"/>
          <w:lang w:val="zh-CN"/>
        </w:rPr>
      </w:pPr>
    </w:p>
    <w:p w14:paraId="02D1F26C">
      <w:pPr>
        <w:tabs>
          <w:tab w:val="left" w:pos="709"/>
          <w:tab w:val="left" w:pos="927"/>
        </w:tabs>
        <w:ind w:firstLine="47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21.保密和披露</w:t>
      </w:r>
    </w:p>
    <w:p w14:paraId="46F482EF">
      <w:pPr>
        <w:tabs>
          <w:tab w:val="left" w:pos="709"/>
        </w:tabs>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21.1 投标人自下载招标文件之日起，</w:t>
      </w:r>
      <w:r>
        <w:rPr>
          <w:rFonts w:hint="eastAsia" w:ascii="宋体" w:hAnsi="宋体" w:eastAsia="宋体" w:cs="宋体"/>
          <w:color w:val="auto"/>
          <w:sz w:val="24"/>
          <w:szCs w:val="24"/>
          <w:highlight w:val="none"/>
          <w:lang w:val="zh-CN"/>
        </w:rPr>
        <w:t>须承诺承担本招标项目下的保密义务，不得将因本次招标获得的信息向第三人外传。</w:t>
      </w:r>
    </w:p>
    <w:p w14:paraId="46A9552D">
      <w:pPr>
        <w:ind w:firstLine="478"/>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21.2 采购代理机构有权将投标人提供的所有资料向其他政府部门或有关的非政府机构负责评审标书的人员或与评标有关的人员披露。</w:t>
      </w:r>
    </w:p>
    <w:p w14:paraId="6ABA7E2B">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21.3 在下列情形下：当发布中标公告和其它公告时，当国家机关调查、审查、审计时，以及在其他符合法律规定的情形下，采购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4F482E55">
      <w:pPr>
        <w:ind w:firstLine="480"/>
        <w:outlineLvl w:val="9"/>
        <w:rPr>
          <w:rFonts w:hint="eastAsia" w:ascii="宋体" w:hAnsi="宋体" w:eastAsia="宋体" w:cs="宋体"/>
          <w:b/>
          <w:color w:val="auto"/>
          <w:sz w:val="24"/>
          <w:szCs w:val="24"/>
          <w:highlight w:val="none"/>
          <w:lang w:val="zh-CN"/>
        </w:rPr>
      </w:pPr>
    </w:p>
    <w:p w14:paraId="2BC3CE74">
      <w:pPr>
        <w:spacing w:line="360" w:lineRule="auto"/>
        <w:ind w:firstLine="480"/>
        <w:outlineLvl w:val="9"/>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22.质疑和投诉</w:t>
      </w:r>
    </w:p>
    <w:p w14:paraId="23A59EF8">
      <w:pPr>
        <w:pStyle w:val="11"/>
        <w:snapToGrid w:val="0"/>
        <w:spacing w:line="240" w:lineRule="auto"/>
        <w:ind w:left="1" w:firstLine="480" w:firstLineChars="200"/>
        <w:outlineLvl w:val="9"/>
        <w:rPr>
          <w:rFonts w:hint="eastAsia" w:ascii="宋体" w:hAnsi="宋体" w:eastAsia="宋体" w:cs="宋体"/>
          <w:bCs/>
          <w:color w:val="auto"/>
          <w:sz w:val="24"/>
          <w:szCs w:val="24"/>
          <w:highlight w:val="none"/>
          <w:lang w:val="zh-CN" w:eastAsia="zh-CN" w:bidi="ar-SA"/>
        </w:rPr>
      </w:pPr>
      <w:r>
        <w:rPr>
          <w:rFonts w:hint="eastAsia" w:ascii="宋体" w:hAnsi="宋体" w:eastAsia="宋体" w:cs="宋体"/>
          <w:bCs/>
          <w:color w:val="auto"/>
          <w:sz w:val="24"/>
          <w:szCs w:val="24"/>
          <w:highlight w:val="none"/>
          <w:lang w:val="zh-CN" w:eastAsia="zh-CN" w:bidi="ar-SA"/>
        </w:rPr>
        <w:t>22.1 供应商认为采购文件、采购过程、中标或者成交结果使自己的权益受到损害的，可以在知道或者应知其权益受到损害之日起7个工作日内，以书面形式向代理机构提出质疑。</w:t>
      </w:r>
    </w:p>
    <w:p w14:paraId="34083B8B">
      <w:pPr>
        <w:pStyle w:val="11"/>
        <w:snapToGrid w:val="0"/>
        <w:spacing w:line="240" w:lineRule="auto"/>
        <w:ind w:left="1" w:firstLine="480" w:firstLineChars="200"/>
        <w:outlineLvl w:val="9"/>
        <w:rPr>
          <w:rFonts w:hint="eastAsia" w:ascii="宋体" w:hAnsi="宋体" w:eastAsia="宋体" w:cs="宋体"/>
          <w:bCs/>
          <w:color w:val="auto"/>
          <w:sz w:val="24"/>
          <w:szCs w:val="24"/>
          <w:highlight w:val="none"/>
          <w:lang w:val="zh-CN" w:eastAsia="zh-CN" w:bidi="ar-SA"/>
        </w:rPr>
      </w:pPr>
      <w:r>
        <w:rPr>
          <w:rFonts w:hint="eastAsia" w:ascii="宋体" w:hAnsi="宋体" w:eastAsia="宋体" w:cs="宋体"/>
          <w:bCs/>
          <w:color w:val="auto"/>
          <w:sz w:val="24"/>
          <w:szCs w:val="24"/>
          <w:highlight w:val="none"/>
          <w:lang w:val="zh-CN" w:eastAsia="zh-CN" w:bidi="ar-SA"/>
        </w:rPr>
        <w:t>22.2 供应商在法定质疑期内一次性提出针对同一采购程序环节的质疑。</w:t>
      </w:r>
    </w:p>
    <w:p w14:paraId="37EC5166">
      <w:pPr>
        <w:spacing w:line="240" w:lineRule="auto"/>
        <w:ind w:firstLine="482"/>
        <w:outlineLvl w:val="9"/>
        <w:rPr>
          <w:rFonts w:hint="eastAsia" w:ascii="宋体" w:hAnsi="宋体" w:eastAsia="宋体" w:cs="宋体"/>
          <w:bCs/>
          <w:color w:val="auto"/>
          <w:sz w:val="24"/>
          <w:szCs w:val="24"/>
          <w:highlight w:val="none"/>
          <w:lang w:val="zh-CN" w:eastAsia="zh-CN" w:bidi="ar-SA"/>
        </w:rPr>
      </w:pPr>
      <w:r>
        <w:rPr>
          <w:rFonts w:hint="eastAsia" w:ascii="宋体" w:hAnsi="宋体" w:eastAsia="宋体" w:cs="宋体"/>
          <w:bCs/>
          <w:color w:val="auto"/>
          <w:sz w:val="24"/>
          <w:szCs w:val="24"/>
          <w:highlight w:val="none"/>
          <w:lang w:val="zh-CN" w:eastAsia="zh-CN" w:bidi="ar-SA"/>
        </w:rPr>
        <w:t>22.</w:t>
      </w:r>
      <w:r>
        <w:rPr>
          <w:rFonts w:hint="eastAsia" w:ascii="宋体" w:hAnsi="宋体" w:eastAsia="宋体" w:cs="宋体"/>
          <w:bCs/>
          <w:color w:val="auto"/>
          <w:sz w:val="24"/>
          <w:szCs w:val="24"/>
          <w:highlight w:val="none"/>
          <w:lang w:val="en-US" w:eastAsia="zh-CN" w:bidi="ar-SA"/>
        </w:rPr>
        <w:t>3</w:t>
      </w:r>
      <w:r>
        <w:rPr>
          <w:rFonts w:hint="eastAsia" w:ascii="宋体" w:hAnsi="宋体" w:eastAsia="宋体" w:cs="宋体"/>
          <w:bCs/>
          <w:color w:val="auto"/>
          <w:sz w:val="24"/>
          <w:szCs w:val="24"/>
          <w:highlight w:val="none"/>
          <w:lang w:val="zh-CN" w:eastAsia="zh-CN" w:bidi="ar-SA"/>
        </w:rPr>
        <w:t>质疑供应商对代理机构的答复不满意，或者代理机构未在规定时间内作出答复的，可以在答复期满后15个工作日内向</w:t>
      </w:r>
      <w:r>
        <w:rPr>
          <w:rFonts w:hint="eastAsia" w:ascii="宋体" w:hAnsi="宋体" w:eastAsia="宋体" w:cs="宋体"/>
          <w:bCs/>
          <w:color w:val="auto"/>
          <w:sz w:val="24"/>
          <w:szCs w:val="24"/>
          <w:highlight w:val="none"/>
          <w:lang w:val="en-US" w:eastAsia="zh-CN" w:bidi="ar-SA"/>
        </w:rPr>
        <w:t>有关部门</w:t>
      </w:r>
      <w:r>
        <w:rPr>
          <w:rFonts w:hint="eastAsia" w:ascii="宋体" w:hAnsi="宋体" w:eastAsia="宋体" w:cs="宋体"/>
          <w:bCs/>
          <w:color w:val="auto"/>
          <w:sz w:val="24"/>
          <w:szCs w:val="24"/>
          <w:highlight w:val="none"/>
          <w:lang w:val="zh-CN" w:eastAsia="zh-CN" w:bidi="ar-SA"/>
        </w:rPr>
        <w:t>提起投诉。</w:t>
      </w:r>
    </w:p>
    <w:p w14:paraId="7129822A">
      <w:pPr>
        <w:jc w:val="center"/>
        <w:outlineLvl w:val="9"/>
        <w:rPr>
          <w:rFonts w:hint="eastAsia" w:ascii="宋体" w:hAnsi="宋体" w:eastAsia="宋体" w:cs="宋体"/>
          <w:b/>
          <w:bCs/>
          <w:color w:val="auto"/>
          <w:sz w:val="32"/>
          <w:szCs w:val="32"/>
          <w:highlight w:val="none"/>
          <w:lang w:val="zh-CN"/>
        </w:rPr>
      </w:pPr>
      <w:bookmarkStart w:id="13" w:name="_Toc20190"/>
    </w:p>
    <w:p w14:paraId="68870187">
      <w:pPr>
        <w:jc w:val="center"/>
        <w:outlineLvl w:val="9"/>
        <w:rPr>
          <w:rFonts w:hint="eastAsia" w:ascii="宋体" w:hAnsi="宋体" w:eastAsia="宋体" w:cs="宋体"/>
          <w:b/>
          <w:bCs/>
          <w:color w:val="auto"/>
          <w:sz w:val="32"/>
          <w:szCs w:val="32"/>
          <w:highlight w:val="none"/>
          <w:lang w:val="zh-CN"/>
        </w:rPr>
      </w:pPr>
    </w:p>
    <w:p w14:paraId="6B18724A">
      <w:pPr>
        <w:jc w:val="center"/>
        <w:outlineLvl w:val="9"/>
        <w:rPr>
          <w:rFonts w:hint="eastAsia" w:ascii="宋体" w:hAnsi="宋体" w:eastAsia="宋体" w:cs="宋体"/>
          <w:b/>
          <w:bCs/>
          <w:color w:val="auto"/>
          <w:sz w:val="32"/>
          <w:szCs w:val="32"/>
          <w:highlight w:val="none"/>
          <w:lang w:val="zh-CN"/>
        </w:rPr>
      </w:pPr>
    </w:p>
    <w:p w14:paraId="676A2902">
      <w:pPr>
        <w:jc w:val="center"/>
        <w:outlineLvl w:val="9"/>
        <w:rPr>
          <w:rFonts w:hint="eastAsia" w:ascii="宋体" w:hAnsi="宋体" w:eastAsia="宋体" w:cs="宋体"/>
          <w:b/>
          <w:bCs/>
          <w:color w:val="auto"/>
          <w:sz w:val="32"/>
          <w:szCs w:val="32"/>
          <w:highlight w:val="none"/>
          <w:lang w:val="zh-CN"/>
        </w:rPr>
      </w:pPr>
    </w:p>
    <w:p w14:paraId="74A4330B">
      <w:pPr>
        <w:jc w:val="center"/>
        <w:outlineLvl w:val="9"/>
        <w:rPr>
          <w:rFonts w:hint="eastAsia" w:ascii="宋体" w:hAnsi="宋体" w:eastAsia="宋体" w:cs="宋体"/>
          <w:b/>
          <w:bCs/>
          <w:color w:val="auto"/>
          <w:sz w:val="32"/>
          <w:szCs w:val="32"/>
          <w:highlight w:val="none"/>
          <w:lang w:val="zh-CN"/>
        </w:rPr>
      </w:pPr>
    </w:p>
    <w:p w14:paraId="03761D53">
      <w:pPr>
        <w:jc w:val="center"/>
        <w:outlineLvl w:val="9"/>
        <w:rPr>
          <w:rFonts w:hint="eastAsia" w:ascii="宋体" w:hAnsi="宋体" w:eastAsia="宋体" w:cs="宋体"/>
          <w:b/>
          <w:bCs/>
          <w:color w:val="auto"/>
          <w:sz w:val="32"/>
          <w:szCs w:val="32"/>
          <w:highlight w:val="none"/>
          <w:lang w:val="zh-CN"/>
        </w:rPr>
      </w:pPr>
    </w:p>
    <w:p w14:paraId="1EAFD073">
      <w:pPr>
        <w:jc w:val="center"/>
        <w:outlineLvl w:val="9"/>
        <w:rPr>
          <w:rFonts w:hint="eastAsia" w:ascii="宋体" w:hAnsi="宋体" w:eastAsia="宋体" w:cs="宋体"/>
          <w:b/>
          <w:bCs/>
          <w:color w:val="auto"/>
          <w:sz w:val="32"/>
          <w:szCs w:val="32"/>
          <w:highlight w:val="none"/>
          <w:lang w:val="zh-CN"/>
        </w:rPr>
      </w:pPr>
    </w:p>
    <w:p w14:paraId="0F1FBFD9">
      <w:pPr>
        <w:jc w:val="center"/>
        <w:outlineLvl w:val="9"/>
        <w:rPr>
          <w:rFonts w:hint="eastAsia" w:ascii="宋体" w:hAnsi="宋体" w:eastAsia="宋体" w:cs="宋体"/>
          <w:b/>
          <w:bCs/>
          <w:color w:val="auto"/>
          <w:sz w:val="32"/>
          <w:szCs w:val="32"/>
          <w:highlight w:val="none"/>
          <w:lang w:val="zh-CN"/>
        </w:rPr>
      </w:pPr>
    </w:p>
    <w:p w14:paraId="58D06E64">
      <w:pPr>
        <w:jc w:val="center"/>
        <w:outlineLvl w:val="9"/>
        <w:rPr>
          <w:rFonts w:hint="eastAsia" w:ascii="宋体" w:hAnsi="宋体" w:eastAsia="宋体" w:cs="宋体"/>
          <w:b/>
          <w:bCs/>
          <w:color w:val="auto"/>
          <w:sz w:val="32"/>
          <w:szCs w:val="32"/>
          <w:highlight w:val="none"/>
          <w:lang w:val="zh-CN"/>
        </w:rPr>
      </w:pPr>
    </w:p>
    <w:p w14:paraId="49331F8F">
      <w:pPr>
        <w:jc w:val="center"/>
        <w:outlineLvl w:val="9"/>
        <w:rPr>
          <w:rFonts w:hint="eastAsia" w:ascii="宋体" w:hAnsi="宋体" w:eastAsia="宋体" w:cs="宋体"/>
          <w:b/>
          <w:bCs/>
          <w:color w:val="auto"/>
          <w:sz w:val="32"/>
          <w:szCs w:val="32"/>
          <w:highlight w:val="none"/>
          <w:lang w:val="zh-CN"/>
        </w:rPr>
      </w:pPr>
    </w:p>
    <w:p w14:paraId="6885E54D">
      <w:pPr>
        <w:jc w:val="center"/>
        <w:outlineLvl w:val="9"/>
        <w:rPr>
          <w:rFonts w:hint="eastAsia" w:ascii="宋体" w:hAnsi="宋体" w:eastAsia="宋体" w:cs="宋体"/>
          <w:b/>
          <w:bCs/>
          <w:color w:val="auto"/>
          <w:sz w:val="32"/>
          <w:szCs w:val="32"/>
          <w:highlight w:val="none"/>
          <w:lang w:val="zh-CN"/>
        </w:rPr>
      </w:pPr>
    </w:p>
    <w:p w14:paraId="3EAFCF18">
      <w:pPr>
        <w:jc w:val="center"/>
        <w:outlineLvl w:val="9"/>
        <w:rPr>
          <w:rFonts w:hint="eastAsia" w:ascii="宋体" w:hAnsi="宋体" w:eastAsia="宋体" w:cs="宋体"/>
          <w:b/>
          <w:bCs/>
          <w:color w:val="auto"/>
          <w:sz w:val="32"/>
          <w:szCs w:val="32"/>
          <w:highlight w:val="none"/>
          <w:lang w:val="zh-CN"/>
        </w:rPr>
      </w:pPr>
    </w:p>
    <w:p w14:paraId="1522CD88">
      <w:pPr>
        <w:jc w:val="center"/>
        <w:outlineLvl w:val="9"/>
        <w:rPr>
          <w:rFonts w:hint="eastAsia" w:ascii="宋体" w:hAnsi="宋体" w:eastAsia="宋体" w:cs="宋体"/>
          <w:b/>
          <w:bCs/>
          <w:color w:val="auto"/>
          <w:sz w:val="32"/>
          <w:szCs w:val="32"/>
          <w:highlight w:val="none"/>
          <w:lang w:val="zh-CN"/>
        </w:rPr>
      </w:pPr>
    </w:p>
    <w:p w14:paraId="0F3A7FC8">
      <w:pPr>
        <w:jc w:val="center"/>
        <w:outlineLvl w:val="9"/>
        <w:rPr>
          <w:rFonts w:hint="eastAsia" w:ascii="宋体" w:hAnsi="宋体" w:eastAsia="宋体" w:cs="宋体"/>
          <w:b/>
          <w:bCs/>
          <w:color w:val="auto"/>
          <w:sz w:val="32"/>
          <w:szCs w:val="32"/>
          <w:highlight w:val="none"/>
          <w:lang w:val="zh-CN"/>
        </w:rPr>
      </w:pPr>
    </w:p>
    <w:p w14:paraId="486DB6DB">
      <w:pPr>
        <w:jc w:val="center"/>
        <w:outlineLvl w:val="1"/>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t>第二章 合同条款</w:t>
      </w:r>
      <w:bookmarkEnd w:id="13"/>
    </w:p>
    <w:p w14:paraId="05E9A5AA">
      <w:pPr>
        <w:ind w:firstLine="482"/>
        <w:outlineLvl w:val="9"/>
        <w:rPr>
          <w:rFonts w:hint="eastAsia" w:ascii="宋体" w:hAnsi="宋体" w:eastAsia="宋体" w:cs="宋体"/>
          <w:b/>
          <w:bCs/>
          <w:color w:val="auto"/>
          <w:sz w:val="24"/>
          <w:szCs w:val="24"/>
          <w:highlight w:val="none"/>
          <w:lang w:val="zh-CN"/>
        </w:rPr>
      </w:pPr>
    </w:p>
    <w:p w14:paraId="7BBA6CA8">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1.定义：</w:t>
      </w:r>
      <w:r>
        <w:rPr>
          <w:rFonts w:hint="eastAsia" w:ascii="宋体" w:hAnsi="宋体" w:eastAsia="宋体" w:cs="宋体"/>
          <w:color w:val="auto"/>
          <w:sz w:val="24"/>
          <w:szCs w:val="24"/>
          <w:highlight w:val="none"/>
          <w:lang w:val="zh-CN"/>
        </w:rPr>
        <w:t>除非另有约定，在本合同下列术语按如下定义进行解释：</w:t>
      </w:r>
    </w:p>
    <w:p w14:paraId="3B9AFE02">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合同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指供需双方或供需双方和代理机构签署的、在合同中载明的合同各方所达成的协议，包括构成合同的所有附件、附录和其他文件。</w:t>
      </w:r>
    </w:p>
    <w:p w14:paraId="0C516E6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附件、附录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指与本合同的订立、履行有关的，经供需双方或供需双方和代理机构认可的，对本合同约定内容进行细化、补充、修改、变更等的文件资料。</w:t>
      </w:r>
    </w:p>
    <w:p w14:paraId="30C267B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合同价格</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指根据合同规定供方正确地完全履行合同义务后需方应支付给供方的价格。</w:t>
      </w:r>
    </w:p>
    <w:p w14:paraId="7B1886F6">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服务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指根据合同规定供方承担的与履行合同有关的（包括供方须向需方提供的其它材料、消耗品、设备、机械、备件、工具等辅助货物）所有服务。</w:t>
      </w:r>
    </w:p>
    <w:p w14:paraId="0341E293">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需方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指政府采购服务的使用单位。</w:t>
      </w:r>
    </w:p>
    <w:p w14:paraId="362ADE51">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供方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指按照合同规定向需方提供服务的公司或实体。</w:t>
      </w:r>
    </w:p>
    <w:p w14:paraId="4434DD45">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第三方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指本合同以外的任何中国境内、境外的法人、自然人或其他组织。</w:t>
      </w:r>
    </w:p>
    <w:p w14:paraId="05BAB3F7">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日、天</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均指日历天数。</w:t>
      </w:r>
    </w:p>
    <w:p w14:paraId="55C0BBD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工作日</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指扣除公休日和国家法定节假日以外的日历日。</w:t>
      </w:r>
    </w:p>
    <w:p w14:paraId="6FD995DF">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招标文件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w:t>
      </w:r>
      <w:r>
        <w:rPr>
          <w:rFonts w:hint="eastAsia" w:ascii="宋体" w:hAnsi="宋体" w:cs="宋体"/>
          <w:b/>
          <w:bCs/>
          <w:color w:val="auto"/>
          <w:sz w:val="24"/>
          <w:szCs w:val="24"/>
          <w:highlight w:val="none"/>
          <w:u w:val="single"/>
          <w:lang w:val="zh-CN"/>
        </w:rPr>
        <w:t>四平市中心人民医院推进紧密型城市医疗集团建设，打造四平市智慧医院管理平台（二标段：医疗部分）</w:t>
      </w:r>
      <w:r>
        <w:rPr>
          <w:rFonts w:hint="eastAsia" w:ascii="宋体" w:hAnsi="宋体" w:eastAsia="宋体" w:cs="宋体"/>
          <w:b/>
          <w:bCs/>
          <w:color w:val="auto"/>
          <w:sz w:val="24"/>
          <w:szCs w:val="24"/>
          <w:highlight w:val="none"/>
          <w:lang w:val="zh-CN"/>
        </w:rPr>
        <w:t>招标文件</w:t>
      </w:r>
      <w:r>
        <w:rPr>
          <w:rFonts w:hint="eastAsia" w:ascii="宋体" w:hAnsi="宋体" w:eastAsia="宋体" w:cs="宋体"/>
          <w:color w:val="auto"/>
          <w:sz w:val="24"/>
          <w:szCs w:val="24"/>
          <w:highlight w:val="none"/>
          <w:lang w:val="zh-CN"/>
        </w:rPr>
        <w:t>》。</w:t>
      </w:r>
    </w:p>
    <w:p w14:paraId="38D22D49">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2.适用范围：</w:t>
      </w:r>
      <w:r>
        <w:rPr>
          <w:rFonts w:hint="eastAsia" w:ascii="宋体" w:hAnsi="宋体" w:eastAsia="宋体" w:cs="宋体"/>
          <w:color w:val="auto"/>
          <w:sz w:val="24"/>
          <w:szCs w:val="24"/>
          <w:highlight w:val="none"/>
          <w:lang w:val="zh-CN"/>
        </w:rPr>
        <w:t>本合同条款仅适用于</w:t>
      </w:r>
      <w:r>
        <w:rPr>
          <w:rFonts w:hint="eastAsia" w:ascii="宋体" w:hAnsi="宋体" w:cs="宋体"/>
          <w:b/>
          <w:bCs/>
          <w:color w:val="auto"/>
          <w:sz w:val="24"/>
          <w:szCs w:val="24"/>
          <w:highlight w:val="none"/>
          <w:u w:val="single"/>
          <w:lang w:val="zh-CN"/>
        </w:rPr>
        <w:t>四平市中心人民医院推进紧密型城市医疗集团建设，打造四平市智慧医院管理平台（二标段：医疗部分）</w:t>
      </w:r>
      <w:r>
        <w:rPr>
          <w:rFonts w:hint="eastAsia" w:ascii="宋体" w:hAnsi="宋体" w:eastAsia="宋体" w:cs="宋体"/>
          <w:color w:val="auto"/>
          <w:sz w:val="24"/>
          <w:szCs w:val="24"/>
          <w:highlight w:val="none"/>
          <w:lang w:val="zh-CN"/>
        </w:rPr>
        <w:t>。</w:t>
      </w:r>
    </w:p>
    <w:p w14:paraId="7A644C08">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3.合同内容：</w:t>
      </w:r>
      <w:r>
        <w:rPr>
          <w:rFonts w:hint="eastAsia" w:ascii="宋体" w:hAnsi="宋体" w:eastAsia="宋体" w:cs="宋体"/>
          <w:color w:val="auto"/>
          <w:sz w:val="24"/>
          <w:szCs w:val="24"/>
          <w:highlight w:val="none"/>
          <w:lang w:val="zh-CN"/>
        </w:rPr>
        <w:t>详见招标文件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服务需求和评标办法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及供方的投标文件。未尽事宜在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政府采购合同书中</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约定。</w:t>
      </w:r>
    </w:p>
    <w:p w14:paraId="35C09D99">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4.合同价格、服务时间及地点、服务方式、付款方式及条件：</w:t>
      </w:r>
      <w:r>
        <w:rPr>
          <w:rFonts w:hint="eastAsia" w:ascii="宋体" w:hAnsi="宋体" w:eastAsia="宋体" w:cs="宋体"/>
          <w:color w:val="auto"/>
          <w:sz w:val="24"/>
          <w:szCs w:val="24"/>
          <w:highlight w:val="none"/>
          <w:lang w:val="zh-CN"/>
        </w:rPr>
        <w:t>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政府采购合同书</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中约定。</w:t>
      </w:r>
    </w:p>
    <w:p w14:paraId="2A5E2169">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5.知识产权及有关规定：</w:t>
      </w:r>
      <w:r>
        <w:rPr>
          <w:rFonts w:hint="eastAsia" w:ascii="宋体" w:hAnsi="宋体" w:eastAsia="宋体" w:cs="宋体"/>
          <w:color w:val="auto"/>
          <w:sz w:val="24"/>
          <w:szCs w:val="24"/>
          <w:highlight w:val="none"/>
          <w:lang w:val="zh-CN"/>
        </w:rPr>
        <w:t>供方应保证需方在使用本合同项下的服务或其任何一部分时免受第三方提出侵犯其知识产权、商标权或工业设计权的起诉。如果发生此类问题，供方应负责交涉并承担一切费用和责任。</w:t>
      </w:r>
    </w:p>
    <w:p w14:paraId="54DA5AF1">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6.保密条款</w:t>
      </w:r>
    </w:p>
    <w:p w14:paraId="1B30FFF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6.1 任何一方对其获知的本合同涉及的所有有形、无形的信息及资料（包括但不限于供需双方的往来书面文字文件、电子邮件等）中另一方的商业秘密或国家秘密负有保密义务。</w:t>
      </w:r>
    </w:p>
    <w:p w14:paraId="5841D0E5">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6.2 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4D7A1C71">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7.合同的解释</w:t>
      </w:r>
    </w:p>
    <w:p w14:paraId="0F338CE3">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7.1 任何一方对本合同及其附件的解释均应遵循诚实信用原则，依照本合同签订时有效的中华人民共和国的法律、法规以及人们通常的理解进行。</w:t>
      </w:r>
    </w:p>
    <w:p w14:paraId="76D2D4D9">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7.2 对本合同的任何解释均应以书面做出。</w:t>
      </w:r>
    </w:p>
    <w:p w14:paraId="0FC41991">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8.伴随服务</w:t>
      </w:r>
    </w:p>
    <w:p w14:paraId="6F47EF4E">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8.1 供方应提供交付服务以及辅助服务的其它所有伴随服务，包括供方须向需方提供的服务材料、消耗品、维护指南、服务手册、备件、工具等辅助货物。</w:t>
      </w:r>
    </w:p>
    <w:p w14:paraId="28BF884E">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8.2 伴随服务的费用应包含在合同总价中，不单独进行支付。</w:t>
      </w:r>
    </w:p>
    <w:p w14:paraId="2E1E17B5">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9.验收</w:t>
      </w:r>
    </w:p>
    <w:p w14:paraId="32CA7D50">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 xml:space="preserve">9.1 </w:t>
      </w:r>
      <w:r>
        <w:rPr>
          <w:rFonts w:hint="eastAsia" w:ascii="宋体" w:hAnsi="宋体" w:eastAsia="宋体" w:cs="宋体"/>
          <w:color w:val="auto"/>
          <w:sz w:val="24"/>
          <w:szCs w:val="24"/>
          <w:highlight w:val="none"/>
          <w:lang w:val="zh-CN"/>
        </w:rPr>
        <w:t>供方提交的服务由需方负责检验验收，或由需方聘请有关部门对服务的品种、质量、数量、外观等进行检验，并出具检验证书。检验费用由供需双方协商确定。需方对服务的内容如有异议，应于七天内按照合同规定的方式提出。验收通过后，需方与供方共同在《四平市市级政府采购项目验收书》上签字和加盖单位公章，作为验收合格、同意付款的依据。</w:t>
      </w:r>
    </w:p>
    <w:p w14:paraId="2665BE0F">
      <w:pPr>
        <w:ind w:firstLine="482"/>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9.2 验收过程中，如果供需双方对合同标的服务质量发生争议，应当聘请有关部门对有争议的服务质量进行鉴定，检验费用由责任方承担。</w:t>
      </w:r>
    </w:p>
    <w:p w14:paraId="015C23ED">
      <w:pPr>
        <w:ind w:firstLine="482"/>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9.3 按照规定必须由国家有关部门或者机构检验合格才允许使用的货物，由供方负责（需方配合）向有关部门或者机构申请检验并取得检验合格的报告（证书）或者使用许可证，费用包含在供方的总报价中。</w:t>
      </w:r>
    </w:p>
    <w:p w14:paraId="22AC1E56">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10.索赔</w:t>
      </w:r>
    </w:p>
    <w:p w14:paraId="2F7AA19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10.1 需方有权根据具有法定资格的质检机构出具的检验证书向供方提出索赔。</w:t>
      </w:r>
    </w:p>
    <w:p w14:paraId="49573406">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10.2 如果供方对缺陷负有责任而需方提出索赔，供方应按照需方同意的下列一种或多种方式解决索赔事宜：</w:t>
      </w:r>
    </w:p>
    <w:p w14:paraId="0494390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（1）根据服务质量低劣以及需方所遭受损失的金额，经双方商定降低服务的价格。</w:t>
      </w:r>
    </w:p>
    <w:p w14:paraId="3F2C0B5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（2）用符合合同规定的服务来更换有缺陷的部分和／或修补缺陷部分，供方应承担一切费用和风险，并负担需方蒙受的全部直接损失。</w:t>
      </w:r>
    </w:p>
    <w:p w14:paraId="42E53037">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10.3 如果在需方发出索赔通知后十天内供方未作答复，上述索赔应视为已被供方接受。如供方未能在接到需方索赔通知后十天内或需方同意的延长期限内，按照上述第10.2款规定的任何一种或多种方式解决索赔事宜并征得需方同意，需方有权从应付款或从供方提交的履约保证金中扣回索赔金额，并拥有对赔偿不足部分进一步索赔的权利。</w:t>
      </w:r>
    </w:p>
    <w:p w14:paraId="38652EC5">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11.履约延误</w:t>
      </w:r>
    </w:p>
    <w:p w14:paraId="4665FE9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11.1 供方应按照合同规定的时间、地点提供服务；需方应按照合同规定的时间、地点接收服务和接受服务。</w:t>
      </w:r>
    </w:p>
    <w:p w14:paraId="29E5E19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11.2 如果供方无正当理由拖延服务，将受到以下制裁：没收履约保证金、加收误期赔偿和／或违约终止合同；如果需方无正当理由拖延接收服务和接受服务，应承担相应的违约责任。</w:t>
      </w:r>
    </w:p>
    <w:p w14:paraId="08163C9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 在履行合同过程中，如果供方遇到可能妨碍其按时提供服务的情况，或者需方遇到可能妨碍其按时接收服务和接受服务的情况， 应及时以书面形式将拖延的事实，期限和理由通知对方。需方（或供方）在收到供方（或需方）通知后，应尽快对情况进行评估，并确定是否通过修改合同，酌情延长</w:t>
      </w:r>
      <w:r>
        <w:rPr>
          <w:rFonts w:hint="eastAsia" w:ascii="宋体" w:hAnsi="宋体" w:eastAsia="宋体" w:cs="宋体"/>
          <w:color w:val="auto"/>
          <w:sz w:val="24"/>
          <w:szCs w:val="24"/>
          <w:highlight w:val="none"/>
          <w:lang w:val="zh-CN" w:eastAsia="zh-CN"/>
        </w:rPr>
        <w:t>合同履行</w:t>
      </w:r>
      <w:r>
        <w:rPr>
          <w:rFonts w:hint="eastAsia" w:ascii="宋体" w:hAnsi="宋体" w:eastAsia="宋体" w:cs="宋体"/>
          <w:color w:val="auto"/>
          <w:sz w:val="24"/>
          <w:szCs w:val="24"/>
          <w:highlight w:val="none"/>
          <w:lang w:val="zh-CN"/>
        </w:rPr>
        <w:t>期限，或者终止合同。</w:t>
      </w:r>
    </w:p>
    <w:p w14:paraId="3CCB509E">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12.误期赔偿</w:t>
      </w:r>
    </w:p>
    <w:p w14:paraId="17337B62">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12.1 除本合同条款</w:t>
      </w:r>
      <w:r>
        <w:rPr>
          <w:rFonts w:hint="eastAsia" w:ascii="宋体" w:hAnsi="宋体" w:eastAsia="宋体" w:cs="宋体"/>
          <w:b/>
          <w:bCs/>
          <w:color w:val="auto"/>
          <w:sz w:val="24"/>
          <w:szCs w:val="24"/>
          <w:highlight w:val="none"/>
          <w:lang w:val="zh-CN"/>
        </w:rPr>
        <w:t>第14条</w:t>
      </w:r>
      <w:r>
        <w:rPr>
          <w:rFonts w:hint="eastAsia" w:ascii="宋体" w:hAnsi="宋体" w:eastAsia="宋体" w:cs="宋体"/>
          <w:color w:val="auto"/>
          <w:sz w:val="24"/>
          <w:szCs w:val="24"/>
          <w:highlight w:val="none"/>
          <w:lang w:val="zh-CN"/>
        </w:rPr>
        <w:t>规定的情形外，如果供方没有按照合同规定的时间提供服务，供方应向需方支付误期赔偿费。误期赔偿费每周按服务费用的百分之一计收，直至提供服务为止。一周按七天计算，不足七天按一周计算。误期赔偿费的最高限额不超过合同价的百分之五（5%）。</w:t>
      </w:r>
    </w:p>
    <w:p w14:paraId="73EFE94E">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12.2 误期赔偿费可从应付款和/或履约保证金中扣除。</w:t>
      </w:r>
    </w:p>
    <w:p w14:paraId="6B93FA2E">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12.3 收取误期赔偿费不影响需方采取合同规定的其他补救措施的权利。</w:t>
      </w:r>
    </w:p>
    <w:p w14:paraId="5C20C479">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12.4 在收取误期赔偿费期间，需方有权决定是否终止合同。</w:t>
      </w:r>
    </w:p>
    <w:p w14:paraId="043787B5">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12.5 如果需方违约，应承担相应的违约责任。</w:t>
      </w:r>
    </w:p>
    <w:p w14:paraId="301B7F2E">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13．履约保证金：在政府采购合同书中约定。</w:t>
      </w:r>
    </w:p>
    <w:p w14:paraId="1184E5BA">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14.不可抗力</w:t>
      </w:r>
    </w:p>
    <w:p w14:paraId="6AFFA2B1">
      <w:pPr>
        <w:ind w:firstLine="480" w:firstLineChars="20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14.1 如果供方和需方因不可抗力导致合同实施延误或不能履行合同义务，不应该承担误期赔偿或不能履行合同义务的责任。但因供方或需方先延误或不能履行合同而后遇不可抗力的情形除外。</w:t>
      </w:r>
    </w:p>
    <w:p w14:paraId="2B42A475">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14.2 本条所述的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不可抗力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系指那些双方无法控制，不可预见的事件，但不包括双方的违约或疏忽。这些事件包括但不限于：战争、严重火灾、洪水、台风、地震以及其它双方商定的事件。</w:t>
      </w:r>
    </w:p>
    <w:p w14:paraId="04C598CD">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14.3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382C567C">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15.税费</w:t>
      </w:r>
    </w:p>
    <w:p w14:paraId="5EA3DF80">
      <w:pPr>
        <w:spacing w:line="240" w:lineRule="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15.1 根据现行法律规定对需方征收的与本合同有关的一切税费均由需方负担。</w:t>
      </w:r>
    </w:p>
    <w:p w14:paraId="7E36F589">
      <w:pPr>
        <w:spacing w:line="240" w:lineRule="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15.2 根据现行法律规定对供方征收的与本合同有关的一切税费均由供方负担。</w:t>
      </w:r>
    </w:p>
    <w:p w14:paraId="425F753F">
      <w:pPr>
        <w:spacing w:line="240" w:lineRule="auto"/>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15.3 在中国境外发生的与执行本合同有关的一切税费均由供方负担。</w:t>
      </w:r>
    </w:p>
    <w:p w14:paraId="0547F81E">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16.争议解决方式</w:t>
      </w:r>
    </w:p>
    <w:p w14:paraId="01849FC3">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16.1 供需双方应通过友好协商，解决在执行本合同过程中所发生的或与本合同有关的争议。如果不能协商解决，可以向国家有关部门申请调解。如果调解不成，双方可以约定以下一种方式解决争议：</w:t>
      </w:r>
    </w:p>
    <w:p w14:paraId="48A0816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第一种方式：双方达成仲裁协议，向约定的仲裁机构申请仲裁；</w:t>
      </w:r>
    </w:p>
    <w:p w14:paraId="52BDFE6F">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第二种方式：向有管辖权的人民法院提起诉讼。</w:t>
      </w:r>
    </w:p>
    <w:p w14:paraId="70DAD86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16.2 因合同部分履行引发仲裁（诉讼）的，在仲裁（诉讼）期间，除正在进行仲裁（诉讼）的部分外，本合同的其它部分应继续执行。</w:t>
      </w:r>
    </w:p>
    <w:p w14:paraId="140422D3">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17.违约终止合同</w:t>
      </w:r>
    </w:p>
    <w:p w14:paraId="1B1714B8">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17.1 在需方因供方违约而按合同约定采取的任何补救措施不受影响的情况下，需方可在下列情况下向供方发出书面通知，提出终止部分或全部合同。</w:t>
      </w:r>
    </w:p>
    <w:p w14:paraId="34DA69D3">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（1）如果供方未能在合同规定的限期或需方同意延长的限期内提供部分或全部服务和服务。</w:t>
      </w:r>
    </w:p>
    <w:p w14:paraId="03BD7B12">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（2）如果供方未能履行合同规定的其它任何义务。</w:t>
      </w:r>
    </w:p>
    <w:p w14:paraId="3EEB2BA9">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（3）如果供方在本合同订立和履行过程中采取了任何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不正当竞争行为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，危害到国家利益、社会公共利益和需方的合法权益。</w:t>
      </w:r>
    </w:p>
    <w:p w14:paraId="0FDDE037">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17.2 如果需方根据上述第17.1款的规定，终止了全部或部分合同，需方可以依其认为适当的条件和方法购买与未交服务类似的服务，供方应对购买类似服务所超出的那部分费用负责。供方提交的履约保证金将被作为需方采取上述补救措施的购买资金的一部分。并且，供方应继续履行合同中未终止的部分。</w:t>
      </w:r>
    </w:p>
    <w:p w14:paraId="46629D89">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17.3 如果需方违约，应承担相应的违约责任。</w:t>
      </w:r>
    </w:p>
    <w:p w14:paraId="3E7CCBD5">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18.破产终止合同：</w:t>
      </w:r>
      <w:r>
        <w:rPr>
          <w:rFonts w:hint="eastAsia" w:ascii="宋体" w:hAnsi="宋体" w:eastAsia="宋体" w:cs="宋体"/>
          <w:color w:val="auto"/>
          <w:sz w:val="24"/>
          <w:szCs w:val="24"/>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6611733F">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19.合同转让和分包：</w:t>
      </w:r>
      <w:r>
        <w:rPr>
          <w:rFonts w:hint="eastAsia" w:ascii="宋体" w:hAnsi="宋体" w:eastAsia="宋体" w:cs="宋体"/>
          <w:color w:val="auto"/>
          <w:sz w:val="24"/>
          <w:szCs w:val="24"/>
          <w:highlight w:val="none"/>
          <w:lang w:val="zh-CN"/>
        </w:rPr>
        <w:t>本合同不得转让或分包。</w:t>
      </w:r>
    </w:p>
    <w:p w14:paraId="69AF1C35">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20.需要补充的合同条款：</w:t>
      </w:r>
      <w:r>
        <w:rPr>
          <w:rFonts w:hint="eastAsia" w:ascii="宋体" w:hAnsi="宋体" w:eastAsia="宋体" w:cs="宋体"/>
          <w:color w:val="auto"/>
          <w:sz w:val="24"/>
          <w:szCs w:val="24"/>
          <w:highlight w:val="none"/>
          <w:lang w:val="zh-CN"/>
        </w:rPr>
        <w:t>在政府采购合同书中约定。</w:t>
      </w:r>
    </w:p>
    <w:p w14:paraId="0380293A">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21.适用法律：</w:t>
      </w:r>
      <w:r>
        <w:rPr>
          <w:rFonts w:hint="eastAsia" w:ascii="宋体" w:hAnsi="宋体" w:eastAsia="宋体" w:cs="宋体"/>
          <w:color w:val="auto"/>
          <w:sz w:val="24"/>
          <w:szCs w:val="24"/>
          <w:highlight w:val="none"/>
          <w:lang w:val="zh-CN"/>
        </w:rPr>
        <w:t>本合同及附件的订立、效力、解释、履行、争议的解决等适用本合同签订时有效的中华人民共和国法律、法规的有关规定。</w:t>
      </w:r>
    </w:p>
    <w:p w14:paraId="03336325">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22.主导语言与计量单位</w:t>
      </w:r>
    </w:p>
    <w:p w14:paraId="65A3E0FC">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22.1 合同应用中文书写。供需双方所有来往信函，以及合同有关的文件均应以中文书写。</w:t>
      </w:r>
    </w:p>
    <w:p w14:paraId="5A2AB06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22.2 除合同另有规定外，计量单位均使用中华人民共和国法定计量单位。</w:t>
      </w:r>
    </w:p>
    <w:p w14:paraId="31CE7A5A">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23.政府采购法对政府采购合同变更、终止的规定：</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rFonts w:hint="eastAsia" w:ascii="宋体" w:hAnsi="宋体" w:eastAsia="宋体" w:cs="宋体"/>
          <w:color w:val="auto"/>
          <w:sz w:val="24"/>
          <w:szCs w:val="24"/>
          <w:highlight w:val="none"/>
        </w:rPr>
        <w:t>”</w:t>
      </w:r>
    </w:p>
    <w:p w14:paraId="6683460C">
      <w:pPr>
        <w:outlineLvl w:val="9"/>
        <w:rPr>
          <w:rFonts w:hint="eastAsia" w:ascii="宋体" w:hAnsi="宋体" w:eastAsia="宋体" w:cs="宋体"/>
          <w:color w:val="auto"/>
          <w:sz w:val="24"/>
          <w:szCs w:val="24"/>
          <w:highlight w:val="none"/>
          <w:lang w:val="zh-CN"/>
        </w:rPr>
      </w:pPr>
    </w:p>
    <w:p w14:paraId="5AFCBCAB">
      <w:pPr>
        <w:ind w:firstLine="480"/>
        <w:jc w:val="center"/>
        <w:outlineLvl w:val="9"/>
        <w:rPr>
          <w:rFonts w:hint="eastAsia" w:ascii="宋体" w:hAnsi="宋体" w:eastAsia="宋体" w:cs="宋体"/>
          <w:b/>
          <w:bCs/>
          <w:color w:val="auto"/>
          <w:sz w:val="32"/>
          <w:szCs w:val="32"/>
          <w:highlight w:val="none"/>
          <w:lang w:val="zh-CN"/>
        </w:rPr>
      </w:pPr>
    </w:p>
    <w:p w14:paraId="030E7988">
      <w:pPr>
        <w:ind w:firstLine="480"/>
        <w:jc w:val="center"/>
        <w:outlineLvl w:val="9"/>
        <w:rPr>
          <w:rFonts w:hint="eastAsia" w:ascii="宋体" w:hAnsi="宋体" w:eastAsia="宋体" w:cs="宋体"/>
          <w:b/>
          <w:bCs/>
          <w:color w:val="auto"/>
          <w:sz w:val="32"/>
          <w:szCs w:val="32"/>
          <w:highlight w:val="none"/>
          <w:lang w:val="zh-CN"/>
        </w:rPr>
      </w:pPr>
    </w:p>
    <w:p w14:paraId="50C998BC">
      <w:pPr>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br w:type="page"/>
      </w:r>
    </w:p>
    <w:p w14:paraId="4772F793">
      <w:pPr>
        <w:ind w:firstLine="480"/>
        <w:jc w:val="center"/>
        <w:outlineLvl w:val="1"/>
        <w:rPr>
          <w:rFonts w:hint="eastAsia" w:ascii="宋体" w:hAnsi="宋体" w:eastAsia="宋体" w:cs="宋体"/>
          <w:b/>
          <w:bCs/>
          <w:color w:val="auto"/>
          <w:sz w:val="32"/>
          <w:szCs w:val="32"/>
          <w:highlight w:val="none"/>
          <w:lang w:val="zh-CN"/>
        </w:rPr>
      </w:pPr>
      <w:bookmarkStart w:id="14" w:name="_Toc24185"/>
      <w:r>
        <w:rPr>
          <w:rFonts w:hint="eastAsia" w:ascii="宋体" w:hAnsi="宋体" w:eastAsia="宋体" w:cs="宋体"/>
          <w:b/>
          <w:bCs/>
          <w:color w:val="auto"/>
          <w:sz w:val="32"/>
          <w:szCs w:val="32"/>
          <w:highlight w:val="none"/>
          <w:lang w:val="zh-CN"/>
        </w:rPr>
        <w:t>第三章 政府采购合同书格式</w:t>
      </w:r>
      <w:bookmarkEnd w:id="14"/>
      <w:r>
        <w:rPr>
          <w:rFonts w:hint="eastAsia" w:ascii="宋体" w:hAnsi="宋体" w:eastAsia="宋体" w:cs="宋体"/>
          <w:b/>
          <w:bCs/>
          <w:color w:val="auto"/>
          <w:sz w:val="32"/>
          <w:szCs w:val="32"/>
          <w:highlight w:val="none"/>
          <w:lang w:val="zh-CN"/>
        </w:rPr>
        <w:t xml:space="preserve"> </w:t>
      </w:r>
    </w:p>
    <w:p w14:paraId="06752E41">
      <w:pPr>
        <w:ind w:firstLine="480"/>
        <w:jc w:val="center"/>
        <w:outlineLvl w:val="9"/>
        <w:rPr>
          <w:rFonts w:hint="eastAsia" w:ascii="宋体" w:hAnsi="宋体" w:eastAsia="宋体" w:cs="宋体"/>
          <w:color w:val="auto"/>
          <w:sz w:val="32"/>
          <w:szCs w:val="32"/>
          <w:highlight w:val="none"/>
          <w:lang w:val="zh-CN"/>
        </w:rPr>
      </w:pPr>
    </w:p>
    <w:p w14:paraId="0EDD2A2A">
      <w:pPr>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 xml:space="preserve">                      采购合同编号：</w:t>
      </w:r>
      <w:r>
        <w:rPr>
          <w:rFonts w:hint="eastAsia" w:ascii="宋体" w:hAnsi="宋体" w:cs="宋体"/>
          <w:color w:val="auto"/>
          <w:sz w:val="24"/>
          <w:szCs w:val="24"/>
          <w:highlight w:val="none"/>
          <w:lang w:val="zh-CN" w:eastAsia="zh-CN"/>
        </w:rPr>
        <w:t>JLSRX-2025022</w:t>
      </w:r>
      <w:r>
        <w:rPr>
          <w:rFonts w:hint="eastAsia" w:ascii="宋体" w:hAnsi="宋体" w:cs="宋体"/>
          <w:color w:val="auto"/>
          <w:sz w:val="24"/>
          <w:szCs w:val="24"/>
          <w:highlight w:val="none"/>
          <w:lang w:val="en-US" w:eastAsia="zh-CN"/>
        </w:rPr>
        <w:t>9</w:t>
      </w:r>
    </w:p>
    <w:p w14:paraId="60A86CA8">
      <w:pPr>
        <w:jc w:val="center"/>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可参考</w:t>
      </w:r>
      <w:r>
        <w:rPr>
          <w:rFonts w:hint="eastAsia" w:ascii="宋体" w:hAnsi="宋体" w:eastAsia="宋体" w:cs="宋体"/>
          <w:bCs/>
          <w:color w:val="auto"/>
          <w:sz w:val="24"/>
          <w:szCs w:val="24"/>
          <w:highlight w:val="none"/>
        </w:rPr>
        <w:t>四平市公共资源交易网下载专区《四平市政府采购服务类合同模板》）</w:t>
      </w:r>
    </w:p>
    <w:p w14:paraId="06A21D09">
      <w:pPr>
        <w:outlineLvl w:val="9"/>
        <w:rPr>
          <w:rFonts w:hint="eastAsia" w:ascii="宋体" w:hAnsi="宋体" w:eastAsia="宋体" w:cs="宋体"/>
          <w:b/>
          <w:bCs/>
          <w:color w:val="auto"/>
          <w:sz w:val="24"/>
          <w:szCs w:val="24"/>
          <w:highlight w:val="none"/>
        </w:rPr>
      </w:pPr>
    </w:p>
    <w:tbl>
      <w:tblPr>
        <w:tblStyle w:val="20"/>
        <w:tblW w:w="86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685"/>
        <w:gridCol w:w="5934"/>
      </w:tblGrid>
      <w:tr w14:paraId="44A823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9" w:hRule="atLeast"/>
        </w:trPr>
        <w:tc>
          <w:tcPr>
            <w:tcW w:w="2685" w:type="dxa"/>
            <w:tcBorders>
              <w:top w:val="single" w:color="auto" w:sz="12" w:space="0"/>
              <w:left w:val="single" w:color="auto" w:sz="4" w:space="0"/>
              <w:bottom w:val="single" w:color="auto" w:sz="12" w:space="0"/>
              <w:right w:val="single" w:color="auto" w:sz="6" w:space="0"/>
            </w:tcBorders>
            <w:noWrap w:val="0"/>
            <w:vAlign w:val="center"/>
          </w:tcPr>
          <w:p w14:paraId="70BF74CF">
            <w:pPr>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sz w:val="24"/>
                <w:highlight w:val="none"/>
              </w:rPr>
              <w:t>合同签订联系方式</w:t>
            </w:r>
          </w:p>
        </w:tc>
        <w:tc>
          <w:tcPr>
            <w:tcW w:w="5934" w:type="dxa"/>
            <w:tcBorders>
              <w:top w:val="single" w:color="auto" w:sz="12" w:space="0"/>
              <w:left w:val="single" w:color="auto" w:sz="6" w:space="0"/>
              <w:bottom w:val="single" w:color="auto" w:sz="12" w:space="0"/>
              <w:right w:val="single" w:color="auto" w:sz="12" w:space="0"/>
            </w:tcBorders>
            <w:noWrap w:val="0"/>
            <w:vAlign w:val="center"/>
          </w:tcPr>
          <w:p w14:paraId="3565A941">
            <w:pPr>
              <w:jc w:val="both"/>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highlight w:val="none"/>
                <w:lang w:val="en-US" w:eastAsia="zh-CN"/>
              </w:rPr>
              <w:t>中标人</w:t>
            </w:r>
            <w:r>
              <w:rPr>
                <w:rFonts w:hint="eastAsia" w:ascii="宋体" w:hAnsi="宋体" w:eastAsia="宋体" w:cs="宋体"/>
                <w:color w:val="auto"/>
                <w:sz w:val="24"/>
                <w:highlight w:val="none"/>
              </w:rPr>
              <w:t>签订合同</w:t>
            </w:r>
            <w:r>
              <w:rPr>
                <w:rFonts w:hint="eastAsia" w:ascii="宋体" w:hAnsi="宋体" w:eastAsia="宋体" w:cs="宋体"/>
                <w:color w:val="auto"/>
                <w:sz w:val="24"/>
                <w:highlight w:val="none"/>
                <w:lang w:val="en-US" w:eastAsia="zh-CN"/>
              </w:rPr>
              <w:t>后两日内</w:t>
            </w:r>
            <w:r>
              <w:rPr>
                <w:rFonts w:hint="eastAsia" w:ascii="宋体" w:hAnsi="宋体" w:eastAsia="宋体" w:cs="宋体"/>
                <w:color w:val="auto"/>
                <w:sz w:val="24"/>
                <w:highlight w:val="none"/>
              </w:rPr>
              <w:t>提供给</w:t>
            </w:r>
            <w:r>
              <w:rPr>
                <w:rFonts w:hint="eastAsia" w:ascii="宋体" w:hAnsi="宋体" w:eastAsia="宋体" w:cs="宋体"/>
                <w:color w:val="auto"/>
                <w:sz w:val="24"/>
                <w:szCs w:val="24"/>
                <w:highlight w:val="none"/>
                <w:lang w:val="en-US" w:eastAsia="zh-CN"/>
              </w:rPr>
              <w:t>吉林省荣欣项目管理有限公司</w:t>
            </w:r>
            <w:r>
              <w:rPr>
                <w:rFonts w:hint="eastAsia" w:ascii="宋体" w:hAnsi="宋体" w:eastAsia="宋体" w:cs="宋体"/>
                <w:color w:val="auto"/>
                <w:sz w:val="24"/>
                <w:highlight w:val="none"/>
              </w:rPr>
              <w:t>(方式是发送到邮箱</w:t>
            </w:r>
            <w:r>
              <w:rPr>
                <w:rFonts w:hint="eastAsia" w:ascii="宋体" w:hAnsi="宋体" w:eastAsia="宋体" w:cs="宋体"/>
                <w:b/>
                <w:bCs/>
                <w:color w:val="auto"/>
                <w:sz w:val="24"/>
                <w:szCs w:val="24"/>
                <w:highlight w:val="none"/>
                <w:lang w:val="zh-CN" w:eastAsia="zh-CN"/>
              </w:rPr>
              <w:t>jlsrxxmglyxgs@163.com</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并电话通知代理机构，若不按上述要求操作由此产生的后果由中标人承担。</w:t>
            </w:r>
          </w:p>
        </w:tc>
      </w:tr>
    </w:tbl>
    <w:p w14:paraId="00A5705F">
      <w:pPr>
        <w:spacing w:line="440" w:lineRule="exact"/>
        <w:jc w:val="center"/>
        <w:outlineLvl w:val="9"/>
        <w:rPr>
          <w:rFonts w:hint="eastAsia" w:ascii="宋体" w:hAnsi="宋体" w:eastAsia="宋体" w:cs="宋体"/>
          <w:b/>
          <w:bCs/>
          <w:color w:val="auto"/>
          <w:sz w:val="36"/>
          <w:szCs w:val="36"/>
          <w:highlight w:val="none"/>
        </w:rPr>
      </w:pPr>
    </w:p>
    <w:p w14:paraId="0B35F4A7">
      <w:pPr>
        <w:spacing w:line="440" w:lineRule="exact"/>
        <w:jc w:val="center"/>
        <w:outlineLvl w:val="9"/>
        <w:rPr>
          <w:rFonts w:hint="eastAsia" w:ascii="宋体" w:hAnsi="宋体" w:eastAsia="宋体" w:cs="宋体"/>
          <w:b/>
          <w:color w:val="auto"/>
          <w:sz w:val="36"/>
          <w:szCs w:val="36"/>
          <w:highlight w:val="none"/>
          <w:lang w:val="zh-CN"/>
        </w:rPr>
      </w:pPr>
    </w:p>
    <w:p w14:paraId="7A43C08D">
      <w:pPr>
        <w:spacing w:line="440" w:lineRule="exact"/>
        <w:jc w:val="center"/>
        <w:outlineLvl w:val="9"/>
        <w:rPr>
          <w:rFonts w:hint="eastAsia" w:ascii="宋体" w:hAnsi="宋体" w:eastAsia="宋体" w:cs="宋体"/>
          <w:b/>
          <w:color w:val="auto"/>
          <w:sz w:val="36"/>
          <w:szCs w:val="36"/>
          <w:highlight w:val="none"/>
          <w:lang w:val="zh-CN"/>
        </w:rPr>
      </w:pPr>
    </w:p>
    <w:p w14:paraId="5D4E3CBD">
      <w:pPr>
        <w:rPr>
          <w:rFonts w:hint="eastAsia" w:ascii="宋体" w:hAnsi="宋体" w:eastAsia="宋体" w:cs="宋体"/>
          <w:b/>
          <w:color w:val="auto"/>
          <w:sz w:val="36"/>
          <w:szCs w:val="36"/>
          <w:highlight w:val="none"/>
          <w:lang w:val="zh-CN"/>
        </w:rPr>
      </w:pPr>
      <w:r>
        <w:rPr>
          <w:rFonts w:hint="eastAsia" w:ascii="宋体" w:hAnsi="宋体" w:eastAsia="宋体" w:cs="宋体"/>
          <w:b/>
          <w:color w:val="auto"/>
          <w:sz w:val="36"/>
          <w:szCs w:val="36"/>
          <w:highlight w:val="none"/>
          <w:lang w:val="zh-CN"/>
        </w:rPr>
        <w:br w:type="page"/>
      </w:r>
    </w:p>
    <w:p w14:paraId="64F9F7B7">
      <w:pPr>
        <w:spacing w:line="440" w:lineRule="exact"/>
        <w:jc w:val="center"/>
        <w:outlineLvl w:val="9"/>
        <w:rPr>
          <w:rFonts w:hint="eastAsia" w:ascii="宋体" w:hAnsi="宋体" w:cs="宋体"/>
          <w:b/>
          <w:color w:val="auto"/>
          <w:sz w:val="36"/>
          <w:szCs w:val="36"/>
          <w:highlight w:val="none"/>
          <w:lang w:val="zh-CN"/>
        </w:rPr>
      </w:pPr>
      <w:bookmarkStart w:id="15" w:name="_Toc27168"/>
      <w:r>
        <w:rPr>
          <w:rFonts w:hint="eastAsia" w:ascii="宋体" w:hAnsi="宋体" w:cs="宋体"/>
          <w:b/>
          <w:color w:val="auto"/>
          <w:sz w:val="36"/>
          <w:szCs w:val="36"/>
          <w:highlight w:val="none"/>
          <w:lang w:val="zh-CN"/>
        </w:rPr>
        <w:t>四平市中心人民医院推进紧密型城市医疗集团建设，打造四平市智慧医院管理平台</w:t>
      </w:r>
    </w:p>
    <w:p w14:paraId="62E3257E">
      <w:pPr>
        <w:spacing w:line="440" w:lineRule="exact"/>
        <w:jc w:val="center"/>
        <w:outlineLvl w:val="9"/>
        <w:rPr>
          <w:rFonts w:hint="eastAsia" w:ascii="宋体" w:hAnsi="宋体" w:cs="宋体"/>
          <w:b/>
          <w:color w:val="auto"/>
          <w:sz w:val="36"/>
          <w:szCs w:val="36"/>
          <w:highlight w:val="none"/>
          <w:lang w:val="zh-CN"/>
        </w:rPr>
      </w:pPr>
      <w:r>
        <w:rPr>
          <w:rFonts w:hint="eastAsia" w:ascii="宋体" w:hAnsi="宋体" w:cs="宋体"/>
          <w:b/>
          <w:color w:val="auto"/>
          <w:sz w:val="36"/>
          <w:szCs w:val="36"/>
          <w:highlight w:val="none"/>
          <w:lang w:val="zh-CN"/>
        </w:rPr>
        <w:t>（二标段：医疗部分）</w:t>
      </w:r>
    </w:p>
    <w:p w14:paraId="6EBC0255">
      <w:pPr>
        <w:spacing w:line="440" w:lineRule="exact"/>
        <w:jc w:val="center"/>
        <w:outlineLvl w:val="9"/>
        <w:rPr>
          <w:rFonts w:hint="eastAsia" w:ascii="宋体" w:hAnsi="宋体" w:eastAsia="宋体" w:cs="宋体"/>
          <w:b/>
          <w:bCs/>
          <w:color w:val="auto"/>
          <w:sz w:val="36"/>
          <w:szCs w:val="36"/>
          <w:highlight w:val="none"/>
          <w:lang w:val="zh-CN"/>
        </w:rPr>
      </w:pPr>
      <w:r>
        <w:rPr>
          <w:rFonts w:hint="eastAsia" w:ascii="宋体" w:hAnsi="宋体" w:eastAsia="宋体" w:cs="宋体"/>
          <w:b/>
          <w:bCs/>
          <w:color w:val="auto"/>
          <w:sz w:val="36"/>
          <w:szCs w:val="36"/>
          <w:highlight w:val="none"/>
          <w:lang w:val="zh-CN"/>
        </w:rPr>
        <w:t>招标文件</w:t>
      </w:r>
      <w:bookmarkEnd w:id="15"/>
    </w:p>
    <w:p w14:paraId="7FA03292">
      <w:pPr>
        <w:spacing w:line="440" w:lineRule="exact"/>
        <w:jc w:val="center"/>
        <w:outlineLvl w:val="0"/>
        <w:rPr>
          <w:rFonts w:hint="eastAsia" w:ascii="宋体" w:hAnsi="宋体" w:eastAsia="宋体" w:cs="宋体"/>
          <w:b/>
          <w:bCs/>
          <w:color w:val="auto"/>
          <w:sz w:val="30"/>
          <w:szCs w:val="30"/>
          <w:highlight w:val="none"/>
          <w:lang w:val="zh-CN"/>
        </w:rPr>
      </w:pPr>
      <w:bookmarkStart w:id="16" w:name="_Toc25328"/>
      <w:r>
        <w:rPr>
          <w:rFonts w:hint="eastAsia" w:ascii="宋体" w:hAnsi="宋体" w:eastAsia="宋体" w:cs="宋体"/>
          <w:b/>
          <w:bCs/>
          <w:color w:val="auto"/>
          <w:sz w:val="30"/>
          <w:szCs w:val="30"/>
          <w:highlight w:val="none"/>
          <w:lang w:val="zh-CN"/>
        </w:rPr>
        <w:t>（需求部分）</w:t>
      </w:r>
      <w:bookmarkEnd w:id="16"/>
    </w:p>
    <w:p w14:paraId="234EEF2B">
      <w:pPr>
        <w:spacing w:line="440" w:lineRule="exact"/>
        <w:ind w:firstLine="472" w:firstLineChars="196"/>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为了进一步贯彻落实我国环境保护与节能等有关政策的要求，请投标人在制作投标文件时注意厉行节约，请勿将与评标无关的因素编辑到投标文件中。</w:t>
      </w:r>
    </w:p>
    <w:p w14:paraId="603BBFC2">
      <w:pPr>
        <w:ind w:firstLine="835" w:firstLineChars="297"/>
        <w:outlineLvl w:val="9"/>
        <w:rPr>
          <w:rFonts w:hint="eastAsia" w:ascii="宋体" w:hAnsi="宋体" w:eastAsia="宋体" w:cs="宋体"/>
          <w:b/>
          <w:bCs/>
          <w:color w:val="auto"/>
          <w:highlight w:val="none"/>
          <w:lang w:val="zh-CN"/>
        </w:rPr>
      </w:pPr>
    </w:p>
    <w:p w14:paraId="676C51F4">
      <w:pPr>
        <w:jc w:val="center"/>
        <w:outlineLvl w:val="1"/>
        <w:rPr>
          <w:rFonts w:hint="eastAsia" w:ascii="宋体" w:hAnsi="宋体" w:eastAsia="宋体" w:cs="宋体"/>
          <w:b/>
          <w:bCs/>
          <w:color w:val="auto"/>
          <w:sz w:val="32"/>
          <w:szCs w:val="32"/>
          <w:highlight w:val="none"/>
          <w:lang w:val="zh-CN"/>
        </w:rPr>
      </w:pPr>
      <w:bookmarkStart w:id="17" w:name="_Toc931"/>
      <w:r>
        <w:rPr>
          <w:rFonts w:hint="eastAsia" w:ascii="宋体" w:hAnsi="宋体" w:eastAsia="宋体" w:cs="宋体"/>
          <w:b/>
          <w:bCs/>
          <w:color w:val="auto"/>
          <w:sz w:val="32"/>
          <w:szCs w:val="32"/>
          <w:highlight w:val="none"/>
          <w:lang w:val="zh-CN"/>
        </w:rPr>
        <w:t>第一章 招标公告</w:t>
      </w:r>
      <w:bookmarkEnd w:id="17"/>
    </w:p>
    <w:p w14:paraId="4F78A54F">
      <w:pPr>
        <w:pStyle w:val="6"/>
        <w:jc w:val="center"/>
        <w:outlineLvl w:val="9"/>
        <w:rPr>
          <w:rFonts w:hint="eastAsia" w:ascii="宋体" w:hAnsi="宋体" w:eastAsia="宋体" w:cs="宋体"/>
          <w:color w:val="auto"/>
          <w:sz w:val="24"/>
          <w:highlight w:val="none"/>
        </w:rPr>
      </w:pPr>
    </w:p>
    <w:p w14:paraId="5FE211D0">
      <w:pPr>
        <w:ind w:firstLine="480"/>
        <w:outlineLvl w:val="9"/>
        <w:rPr>
          <w:rFonts w:hint="eastAsia" w:ascii="宋体" w:hAnsi="宋体" w:eastAsia="宋体" w:cs="宋体"/>
          <w:b/>
          <w:color w:val="auto"/>
          <w:sz w:val="24"/>
          <w:szCs w:val="24"/>
          <w:highlight w:val="none"/>
          <w:lang w:val="zh-CN"/>
        </w:rPr>
      </w:pPr>
      <w:bookmarkStart w:id="18" w:name="_Toc35393813"/>
      <w:r>
        <w:rPr>
          <w:rFonts w:hint="eastAsia" w:ascii="宋体" w:hAnsi="宋体" w:eastAsia="宋体" w:cs="宋体"/>
          <w:color w:val="auto"/>
          <w:sz w:val="24"/>
          <w:szCs w:val="24"/>
          <w:highlight w:val="none"/>
          <w:lang w:val="en-US" w:eastAsia="zh-CN"/>
        </w:rPr>
        <w:t>吉林省荣欣项目管理有限公司</w:t>
      </w:r>
      <w:r>
        <w:rPr>
          <w:rFonts w:hint="eastAsia" w:ascii="宋体" w:hAnsi="宋体" w:eastAsia="宋体" w:cs="宋体"/>
          <w:color w:val="auto"/>
          <w:sz w:val="24"/>
          <w:szCs w:val="24"/>
          <w:highlight w:val="none"/>
          <w:lang w:val="zh-CN"/>
        </w:rPr>
        <w:t>就</w:t>
      </w:r>
      <w:r>
        <w:rPr>
          <w:rFonts w:hint="eastAsia" w:ascii="宋体" w:hAnsi="宋体" w:cs="宋体"/>
          <w:b/>
          <w:bCs/>
          <w:color w:val="auto"/>
          <w:sz w:val="24"/>
          <w:szCs w:val="24"/>
          <w:highlight w:val="none"/>
          <w:u w:val="single"/>
          <w:lang w:val="zh-CN"/>
        </w:rPr>
        <w:t>四平市中心人民医院推进紧密型城市医疗集团建设，打造四平市智慧医院管理平台（二标段：医疗部分）</w:t>
      </w:r>
      <w:r>
        <w:rPr>
          <w:rFonts w:hint="eastAsia" w:ascii="宋体" w:hAnsi="宋体" w:eastAsia="宋体" w:cs="宋体"/>
          <w:color w:val="auto"/>
          <w:sz w:val="24"/>
          <w:szCs w:val="24"/>
          <w:highlight w:val="none"/>
          <w:lang w:val="zh-CN"/>
        </w:rPr>
        <w:t>进行国内（指关境内）公开招标，现邀请合格的投标人提交密封投标。</w:t>
      </w:r>
    </w:p>
    <w:p w14:paraId="4004078E">
      <w:pPr>
        <w:pBdr>
          <w:top w:val="single" w:color="auto" w:sz="4" w:space="1"/>
          <w:left w:val="single" w:color="auto" w:sz="4" w:space="4"/>
          <w:bottom w:val="single" w:color="auto" w:sz="4" w:space="1"/>
          <w:right w:val="single" w:color="auto" w:sz="4" w:space="4"/>
        </w:pBd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22A6E8D7">
      <w:pPr>
        <w:pBdr>
          <w:top w:val="single" w:color="auto" w:sz="4" w:space="1"/>
          <w:left w:val="single" w:color="auto" w:sz="4" w:space="4"/>
          <w:bottom w:val="single" w:color="auto" w:sz="4" w:space="1"/>
          <w:right w:val="single" w:color="auto" w:sz="4" w:space="4"/>
        </w:pBd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zh-CN"/>
        </w:rPr>
        <w:t>四平市中心人民医院推进紧密型城市医疗集团建设，打造四平市智慧医院管理平台（二标段：医疗部分）</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 xml:space="preserve"> 招标项目的潜在投标人应在</w:t>
      </w:r>
      <w:r>
        <w:rPr>
          <w:rFonts w:hint="eastAsia" w:ascii="宋体" w:hAnsi="宋体" w:eastAsia="宋体" w:cs="宋体"/>
          <w:color w:val="auto"/>
          <w:sz w:val="24"/>
          <w:szCs w:val="24"/>
          <w:highlight w:val="none"/>
          <w:u w:val="single"/>
          <w:lang w:val="en-US" w:eastAsia="zh-CN"/>
        </w:rPr>
        <w:t>“政采云”平台（http：//www.zcygov.cn）</w:t>
      </w:r>
      <w:r>
        <w:rPr>
          <w:rFonts w:hint="eastAsia" w:ascii="宋体" w:hAnsi="宋体" w:eastAsia="宋体" w:cs="宋体"/>
          <w:color w:val="auto"/>
          <w:sz w:val="24"/>
          <w:szCs w:val="24"/>
          <w:highlight w:val="none"/>
        </w:rPr>
        <w:t>获取招标文件，并于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eastAsia="zh-CN"/>
        </w:rPr>
        <w:t>月</w:t>
      </w:r>
      <w:r>
        <w:rPr>
          <w:rFonts w:hint="eastAsia" w:ascii="宋体" w:hAnsi="宋体" w:cs="宋体"/>
          <w:color w:val="auto"/>
          <w:sz w:val="24"/>
          <w:szCs w:val="24"/>
          <w:highlight w:val="none"/>
          <w:u w:val="single"/>
          <w:lang w:val="en-US" w:eastAsia="zh-CN"/>
        </w:rPr>
        <w:t>17</w:t>
      </w:r>
      <w:r>
        <w:rPr>
          <w:rFonts w:hint="eastAsia" w:ascii="宋体" w:hAnsi="宋体" w:eastAsia="宋体" w:cs="宋体"/>
          <w:color w:val="auto"/>
          <w:sz w:val="24"/>
          <w:szCs w:val="24"/>
          <w:highlight w:val="none"/>
          <w:u w:val="single"/>
          <w:lang w:val="en-US" w:eastAsia="zh-CN"/>
        </w:rPr>
        <w:t>日</w:t>
      </w:r>
      <w:r>
        <w:rPr>
          <w:rFonts w:hint="eastAsia" w:ascii="宋体" w:hAnsi="宋体" w:cs="宋体"/>
          <w:color w:val="auto"/>
          <w:sz w:val="24"/>
          <w:szCs w:val="24"/>
          <w:highlight w:val="none"/>
          <w:u w:val="single"/>
          <w:lang w:val="en-US" w:eastAsia="zh-CN"/>
        </w:rPr>
        <w:t>10时30分</w:t>
      </w:r>
      <w:r>
        <w:rPr>
          <w:rFonts w:hint="eastAsia" w:ascii="宋体" w:hAnsi="宋体" w:eastAsia="宋体" w:cs="宋体"/>
          <w:bCs/>
          <w:color w:val="auto"/>
          <w:sz w:val="24"/>
          <w:szCs w:val="24"/>
          <w:highlight w:val="none"/>
          <w:u w:val="single"/>
        </w:rPr>
        <w:t>（</w:t>
      </w:r>
      <w:r>
        <w:rPr>
          <w:rFonts w:hint="eastAsia" w:ascii="宋体" w:hAnsi="宋体" w:eastAsia="宋体" w:cs="宋体"/>
          <w:bCs/>
          <w:color w:val="auto"/>
          <w:sz w:val="24"/>
          <w:szCs w:val="24"/>
          <w:highlight w:val="none"/>
        </w:rPr>
        <w:t>北京时间）前递交投标文件</w:t>
      </w:r>
      <w:r>
        <w:rPr>
          <w:rFonts w:hint="eastAsia" w:ascii="宋体" w:hAnsi="宋体" w:eastAsia="宋体" w:cs="宋体"/>
          <w:color w:val="auto"/>
          <w:sz w:val="24"/>
          <w:szCs w:val="24"/>
          <w:highlight w:val="none"/>
        </w:rPr>
        <w:t>。</w:t>
      </w:r>
    </w:p>
    <w:p w14:paraId="519044AE">
      <w:pPr>
        <w:tabs>
          <w:tab w:val="left" w:pos="709"/>
        </w:tabs>
        <w:ind w:firstLine="480"/>
        <w:outlineLvl w:val="9"/>
        <w:rPr>
          <w:rFonts w:hint="eastAsia" w:ascii="宋体" w:hAnsi="宋体" w:eastAsia="宋体" w:cs="宋体"/>
          <w:b/>
          <w:bCs/>
          <w:color w:val="auto"/>
          <w:sz w:val="24"/>
          <w:szCs w:val="24"/>
          <w:highlight w:val="none"/>
          <w:lang w:val="zh-CN"/>
        </w:rPr>
      </w:pPr>
      <w:bookmarkStart w:id="19" w:name="_Toc35393621"/>
      <w:bookmarkStart w:id="20" w:name="_Toc28359079"/>
      <w:bookmarkStart w:id="21" w:name="_Toc35393790"/>
      <w:bookmarkStart w:id="22" w:name="_Toc28359002"/>
      <w:bookmarkStart w:id="23" w:name="_Hlk24379207"/>
      <w:r>
        <w:rPr>
          <w:rFonts w:hint="eastAsia" w:ascii="宋体" w:hAnsi="宋体" w:eastAsia="宋体" w:cs="宋体"/>
          <w:b/>
          <w:bCs/>
          <w:color w:val="auto"/>
          <w:sz w:val="24"/>
          <w:szCs w:val="24"/>
          <w:highlight w:val="none"/>
          <w:lang w:val="zh-CN"/>
        </w:rPr>
        <w:t>一、项目基本情况</w:t>
      </w:r>
      <w:bookmarkEnd w:id="19"/>
      <w:bookmarkEnd w:id="20"/>
      <w:bookmarkEnd w:id="21"/>
      <w:bookmarkEnd w:id="22"/>
      <w:r>
        <w:rPr>
          <w:rFonts w:hint="eastAsia" w:ascii="宋体" w:hAnsi="宋体" w:eastAsia="宋体" w:cs="宋体"/>
          <w:b/>
          <w:bCs/>
          <w:color w:val="auto"/>
          <w:sz w:val="24"/>
          <w:szCs w:val="24"/>
          <w:highlight w:val="none"/>
          <w:lang w:val="zh-CN"/>
        </w:rPr>
        <w:t>：</w:t>
      </w:r>
    </w:p>
    <w:p w14:paraId="0C56D67E">
      <w:pPr>
        <w:ind w:firstLine="480" w:firstLineChars="200"/>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项目编号：采购计划-[2025]-00013号-JLSRX-20250229</w:t>
      </w:r>
    </w:p>
    <w:p w14:paraId="52D82380">
      <w:pPr>
        <w:ind w:firstLine="480" w:firstLineChars="200"/>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eastAsia="zh-CN"/>
        </w:rPr>
        <w:t>四平市中心人民医院推进紧密型城市医疗集团建设，打造四平市智慧医院管理平台（二标段：医疗部分）</w:t>
      </w:r>
    </w:p>
    <w:bookmarkEnd w:id="23"/>
    <w:p w14:paraId="5AF6FD04">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cs="宋体"/>
          <w:color w:val="auto"/>
          <w:sz w:val="24"/>
          <w:szCs w:val="24"/>
          <w:highlight w:val="none"/>
          <w:lang w:val="en-US" w:eastAsia="zh-CN"/>
        </w:rPr>
        <w:t>1450万元</w:t>
      </w:r>
      <w:r>
        <w:rPr>
          <w:rFonts w:hint="eastAsia" w:ascii="宋体" w:hAnsi="宋体" w:eastAsia="宋体" w:cs="宋体"/>
          <w:color w:val="auto"/>
          <w:sz w:val="24"/>
          <w:szCs w:val="24"/>
          <w:highlight w:val="none"/>
          <w:lang w:val="en-US" w:eastAsia="zh-CN"/>
        </w:rPr>
        <w:t>。</w:t>
      </w:r>
    </w:p>
    <w:p w14:paraId="3D9F388A">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r>
        <w:rPr>
          <w:rFonts w:hint="eastAsia" w:ascii="宋体" w:hAnsi="宋体" w:cs="宋体"/>
          <w:color w:val="auto"/>
          <w:sz w:val="24"/>
          <w:szCs w:val="24"/>
          <w:highlight w:val="none"/>
          <w:lang w:eastAsia="zh-CN"/>
        </w:rPr>
        <w:t>四平市中心人民医院推进紧密型城市医疗集团建设，打造四平市智慧医院管理平台（二标段：医疗部分）</w:t>
      </w:r>
      <w:r>
        <w:rPr>
          <w:rFonts w:hint="eastAsia" w:ascii="宋体" w:hAnsi="宋体" w:eastAsia="宋体" w:cs="宋体"/>
          <w:bCs/>
          <w:color w:val="auto"/>
          <w:sz w:val="24"/>
          <w:szCs w:val="24"/>
          <w:highlight w:val="none"/>
          <w:lang w:val="zh-CN"/>
        </w:rPr>
        <w:t>。</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详见“</w:t>
      </w:r>
      <w:r>
        <w:rPr>
          <w:rFonts w:hint="eastAsia" w:ascii="宋体" w:hAnsi="宋体" w:eastAsia="宋体" w:cs="宋体"/>
          <w:color w:val="auto"/>
          <w:sz w:val="24"/>
          <w:szCs w:val="24"/>
          <w:highlight w:val="none"/>
          <w:lang w:val="zh-CN"/>
        </w:rPr>
        <w:t>第二章</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val="zh-CN"/>
        </w:rPr>
        <w:t>需求</w:t>
      </w:r>
      <w:r>
        <w:rPr>
          <w:rFonts w:hint="eastAsia" w:ascii="宋体" w:hAnsi="宋体" w:eastAsia="宋体" w:cs="宋体"/>
          <w:bCs/>
          <w:color w:val="auto"/>
          <w:sz w:val="24"/>
          <w:szCs w:val="24"/>
          <w:highlight w:val="none"/>
          <w:lang w:val="zh-CN"/>
        </w:rPr>
        <w:t>”)</w:t>
      </w:r>
      <w:r>
        <w:rPr>
          <w:rFonts w:hint="eastAsia" w:ascii="宋体" w:hAnsi="宋体" w:cs="宋体"/>
          <w:bCs/>
          <w:color w:val="auto"/>
          <w:sz w:val="24"/>
          <w:szCs w:val="24"/>
          <w:highlight w:val="none"/>
          <w:lang w:val="zh-CN"/>
        </w:rPr>
        <w:t>。</w:t>
      </w:r>
    </w:p>
    <w:p w14:paraId="46550327">
      <w:pPr>
        <w:ind w:firstLine="480" w:firstLineChars="200"/>
        <w:outlineLvl w:val="9"/>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合同履行期限：</w:t>
      </w:r>
      <w:r>
        <w:rPr>
          <w:rFonts w:hint="eastAsia" w:ascii="宋体" w:hAnsi="宋体" w:eastAsia="宋体" w:cs="宋体"/>
          <w:color w:val="auto"/>
          <w:sz w:val="24"/>
          <w:szCs w:val="24"/>
          <w:highlight w:val="none"/>
          <w:u w:val="none"/>
          <w:lang w:val="en-US" w:eastAsia="zh-CN"/>
        </w:rPr>
        <w:t>本项目需要在硬件环境完备情况下4个月内完成全部系统交付上线</w:t>
      </w:r>
      <w:r>
        <w:rPr>
          <w:rFonts w:hint="eastAsia" w:ascii="宋体" w:hAnsi="宋体" w:cs="宋体"/>
          <w:color w:val="auto"/>
          <w:sz w:val="24"/>
          <w:szCs w:val="24"/>
          <w:highlight w:val="none"/>
          <w:u w:val="none"/>
          <w:lang w:val="en-US" w:eastAsia="zh-CN"/>
        </w:rPr>
        <w:t>，</w:t>
      </w:r>
      <w:r>
        <w:rPr>
          <w:rFonts w:hint="eastAsia" w:ascii="宋体" w:hAnsi="宋体" w:eastAsia="宋体" w:cs="宋体"/>
          <w:color w:val="auto"/>
          <w:sz w:val="24"/>
          <w:szCs w:val="24"/>
          <w:highlight w:val="none"/>
          <w:u w:val="none"/>
          <w:lang w:val="en-US" w:eastAsia="zh-CN"/>
        </w:rPr>
        <w:t>并满足医院功能需求</w:t>
      </w:r>
      <w:r>
        <w:rPr>
          <w:rFonts w:hint="eastAsia" w:ascii="宋体" w:hAnsi="宋体" w:cs="宋体"/>
          <w:color w:val="auto"/>
          <w:sz w:val="24"/>
          <w:szCs w:val="24"/>
          <w:highlight w:val="none"/>
          <w:u w:val="none"/>
          <w:lang w:val="en-US" w:eastAsia="zh-CN"/>
        </w:rPr>
        <w:t>。</w:t>
      </w:r>
    </w:p>
    <w:p w14:paraId="4A98CF7C">
      <w:pPr>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本项目不接受联合体投标。</w:t>
      </w:r>
    </w:p>
    <w:p w14:paraId="3B09551C">
      <w:pPr>
        <w:tabs>
          <w:tab w:val="left" w:pos="709"/>
        </w:tabs>
        <w:ind w:firstLine="480"/>
        <w:outlineLvl w:val="9"/>
        <w:rPr>
          <w:rFonts w:hint="eastAsia" w:ascii="宋体" w:hAnsi="宋体" w:eastAsia="宋体" w:cs="宋体"/>
          <w:b/>
          <w:bCs/>
          <w:color w:val="auto"/>
          <w:sz w:val="24"/>
          <w:szCs w:val="24"/>
          <w:highlight w:val="none"/>
          <w:lang w:val="zh-CN"/>
        </w:rPr>
      </w:pPr>
      <w:bookmarkStart w:id="24" w:name="_Toc35393791"/>
      <w:bookmarkStart w:id="25" w:name="_Toc28359003"/>
      <w:bookmarkStart w:id="26" w:name="_Toc28359080"/>
      <w:bookmarkStart w:id="27" w:name="_Toc35393622"/>
      <w:r>
        <w:rPr>
          <w:rFonts w:hint="eastAsia" w:ascii="宋体" w:hAnsi="宋体" w:eastAsia="宋体" w:cs="宋体"/>
          <w:b/>
          <w:bCs/>
          <w:color w:val="auto"/>
          <w:sz w:val="24"/>
          <w:szCs w:val="24"/>
          <w:highlight w:val="none"/>
          <w:lang w:val="zh-CN"/>
        </w:rPr>
        <w:t>二、申请人的资格要求：</w:t>
      </w:r>
      <w:bookmarkEnd w:id="24"/>
      <w:bookmarkEnd w:id="25"/>
      <w:bookmarkEnd w:id="26"/>
      <w:bookmarkEnd w:id="27"/>
    </w:p>
    <w:p w14:paraId="4277C451">
      <w:pPr>
        <w:ind w:firstLine="480" w:firstLineChars="200"/>
        <w:rPr>
          <w:rFonts w:hint="eastAsia" w:ascii="宋体" w:hAnsi="宋体" w:eastAsia="宋体" w:cs="宋体"/>
          <w:color w:val="auto"/>
          <w:sz w:val="24"/>
          <w:szCs w:val="24"/>
          <w:highlight w:val="none"/>
        </w:rPr>
      </w:pPr>
      <w:bookmarkStart w:id="28" w:name="_Toc28359081"/>
      <w:bookmarkStart w:id="29" w:name="_Toc28359004"/>
      <w:bookmarkStart w:id="30" w:name="_Toc35393792"/>
      <w:bookmarkStart w:id="31" w:name="_Toc35393623"/>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满足《中华人民共和国政府采购法》第二十二条规定。</w:t>
      </w:r>
    </w:p>
    <w:p w14:paraId="07A9215C">
      <w:pPr>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zh-CN"/>
        </w:rPr>
        <w:t>具备国家有关主管部门批准的本招标项目标的的合法资格。</w:t>
      </w:r>
    </w:p>
    <w:p w14:paraId="1BBB60F4">
      <w:pPr>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zh-CN"/>
        </w:rPr>
        <w:t>企业名称不同但法定代表人为同一个自然人的两个或者两个以上的投标人不得参加同一采购项目的投标。</w:t>
      </w:r>
    </w:p>
    <w:p w14:paraId="54D52139">
      <w:pPr>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highlight w:val="none"/>
          <w:lang w:val="en-US" w:eastAsia="zh-CN"/>
        </w:rPr>
        <w:t>一般须具备法人资格，分公司或者分支机构须取得总公司授权。</w:t>
      </w:r>
    </w:p>
    <w:p w14:paraId="3E404316">
      <w:pPr>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落实政府采购政策需满足的资格要求：</w:t>
      </w:r>
      <w:r>
        <w:rPr>
          <w:rFonts w:hint="eastAsia" w:ascii="宋体" w:hAnsi="宋体" w:eastAsia="宋体" w:cs="宋体"/>
          <w:color w:val="auto"/>
          <w:sz w:val="24"/>
          <w:szCs w:val="24"/>
          <w:highlight w:val="none"/>
          <w:lang w:val="en-US" w:eastAsia="zh-CN"/>
        </w:rPr>
        <w:t>本项目</w:t>
      </w:r>
      <w:r>
        <w:rPr>
          <w:rFonts w:hint="eastAsia" w:ascii="宋体" w:hAnsi="宋体" w:cs="宋体"/>
          <w:color w:val="auto"/>
          <w:sz w:val="24"/>
          <w:szCs w:val="24"/>
          <w:highlight w:val="none"/>
          <w:lang w:val="en-US" w:eastAsia="zh-CN"/>
        </w:rPr>
        <w:t>不</w:t>
      </w:r>
      <w:r>
        <w:rPr>
          <w:rFonts w:hint="eastAsia" w:ascii="宋体" w:hAnsi="宋体" w:eastAsia="宋体" w:cs="宋体"/>
          <w:color w:val="auto"/>
          <w:sz w:val="24"/>
          <w:szCs w:val="24"/>
          <w:highlight w:val="none"/>
          <w:lang w:val="en-US" w:eastAsia="zh-CN"/>
        </w:rPr>
        <w:t>专门面向中小企业采购</w:t>
      </w:r>
      <w:r>
        <w:rPr>
          <w:rFonts w:hint="eastAsia" w:ascii="宋体" w:hAnsi="宋体" w:eastAsia="宋体" w:cs="宋体"/>
          <w:color w:val="auto"/>
          <w:sz w:val="24"/>
          <w:szCs w:val="24"/>
          <w:highlight w:val="none"/>
          <w:lang w:eastAsia="zh-CN"/>
        </w:rPr>
        <w:t>。</w:t>
      </w:r>
    </w:p>
    <w:p w14:paraId="695345CD">
      <w:pPr>
        <w:numPr>
          <w:ilvl w:val="0"/>
          <w:numId w:val="0"/>
        </w:numPr>
        <w:ind w:firstLine="480" w:firstLineChars="200"/>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本项目的特定资格要求：</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lang w:eastAsia="zh-CN"/>
        </w:rPr>
        <w:t>。</w:t>
      </w:r>
    </w:p>
    <w:p w14:paraId="6A64926B">
      <w:pPr>
        <w:ind w:firstLine="472" w:firstLineChars="196"/>
        <w:jc w:val="both"/>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三、</w:t>
      </w:r>
      <w:bookmarkEnd w:id="28"/>
      <w:bookmarkEnd w:id="29"/>
      <w:bookmarkEnd w:id="30"/>
      <w:bookmarkEnd w:id="31"/>
      <w:bookmarkStart w:id="32" w:name="_Toc35393793"/>
      <w:bookmarkStart w:id="33" w:name="_Toc35393624"/>
      <w:bookmarkStart w:id="34" w:name="_Toc28359082"/>
      <w:bookmarkStart w:id="35" w:name="_Toc28359005"/>
      <w:r>
        <w:rPr>
          <w:rFonts w:hint="eastAsia" w:ascii="宋体" w:hAnsi="宋体" w:eastAsia="宋体" w:cs="宋体"/>
          <w:b/>
          <w:bCs/>
          <w:color w:val="auto"/>
          <w:sz w:val="24"/>
          <w:szCs w:val="24"/>
          <w:highlight w:val="none"/>
          <w:lang w:val="en-US" w:eastAsia="zh-CN"/>
        </w:rPr>
        <w:t>采购</w:t>
      </w:r>
      <w:r>
        <w:rPr>
          <w:rFonts w:hint="eastAsia" w:ascii="宋体" w:hAnsi="宋体" w:eastAsia="宋体" w:cs="宋体"/>
          <w:b/>
          <w:bCs/>
          <w:color w:val="auto"/>
          <w:sz w:val="24"/>
          <w:szCs w:val="24"/>
          <w:highlight w:val="none"/>
        </w:rPr>
        <w:t>文件获取</w:t>
      </w:r>
    </w:p>
    <w:p w14:paraId="2C7B4E4B">
      <w:pPr>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1、时间：</w:t>
      </w:r>
      <w:r>
        <w:rPr>
          <w:rFonts w:hint="eastAsia" w:ascii="宋体" w:hAnsi="宋体" w:eastAsia="宋体" w:cs="宋体"/>
          <w:color w:val="auto"/>
          <w:sz w:val="24"/>
          <w:szCs w:val="24"/>
          <w:highlight w:val="none"/>
          <w:lang w:val="zh-CN"/>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年</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月</w:t>
      </w: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zh-CN"/>
        </w:rPr>
        <w:t>日至202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月</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zh-CN"/>
        </w:rPr>
        <w:t xml:space="preserve">日 </w:t>
      </w:r>
    </w:p>
    <w:p w14:paraId="79D78C4F">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2、地点：“政采云”平台（http：//www.zcygov.cn）</w:t>
      </w:r>
    </w:p>
    <w:p w14:paraId="391FCE3B">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3、方</w:t>
      </w:r>
      <w:r>
        <w:rPr>
          <w:rFonts w:hint="eastAsia" w:ascii="宋体" w:hAnsi="宋体" w:eastAsia="宋体" w:cs="宋体"/>
          <w:color w:val="auto"/>
          <w:sz w:val="24"/>
          <w:szCs w:val="24"/>
          <w:highlight w:val="none"/>
          <w:lang w:val="en-US" w:eastAsia="zh-CN"/>
        </w:rPr>
        <w:t>式：网上免费获取，潜在供应商自行登录政府采购云平台（网址：http://www.zcygov.cn）网上注册并下载招标文件</w:t>
      </w:r>
      <w:r>
        <w:rPr>
          <w:rFonts w:hint="eastAsia" w:ascii="宋体" w:hAnsi="宋体" w:eastAsia="宋体" w:cs="宋体"/>
          <w:color w:val="auto"/>
          <w:sz w:val="24"/>
          <w:szCs w:val="24"/>
          <w:highlight w:val="none"/>
          <w:lang w:val="zh-CN"/>
        </w:rPr>
        <w:t>（操作路径：登录“政采云”平台-项目采购-获取</w:t>
      </w: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zh-CN"/>
        </w:rPr>
        <w:t>-找到本项目-点击“申请获取</w:t>
      </w: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，其他途径获取的招标文件开标时一律按无效投标处理。</w:t>
      </w:r>
    </w:p>
    <w:p w14:paraId="21CC7FB8">
      <w:pPr>
        <w:ind w:firstLine="472" w:firstLineChars="196"/>
        <w:jc w:val="both"/>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四、项目答疑会和踏勘现场： 无</w:t>
      </w:r>
    </w:p>
    <w:bookmarkEnd w:id="32"/>
    <w:bookmarkEnd w:id="33"/>
    <w:bookmarkEnd w:id="34"/>
    <w:bookmarkEnd w:id="35"/>
    <w:p w14:paraId="3180AB5C">
      <w:pPr>
        <w:ind w:firstLine="472" w:firstLineChars="196"/>
        <w:jc w:val="both"/>
        <w:outlineLvl w:val="9"/>
        <w:rPr>
          <w:rFonts w:hint="eastAsia" w:ascii="宋体" w:hAnsi="宋体" w:eastAsia="宋体" w:cs="宋体"/>
          <w:b/>
          <w:bCs/>
          <w:color w:val="auto"/>
          <w:sz w:val="24"/>
          <w:szCs w:val="24"/>
          <w:highlight w:val="none"/>
          <w:lang w:val="zh-CN"/>
        </w:rPr>
      </w:pPr>
      <w:bookmarkStart w:id="36" w:name="_Toc28359084"/>
      <w:bookmarkStart w:id="37" w:name="_Toc35393794"/>
      <w:bookmarkStart w:id="38" w:name="_Toc35393625"/>
      <w:bookmarkStart w:id="39" w:name="_Toc28359007"/>
      <w:r>
        <w:rPr>
          <w:rFonts w:hint="eastAsia" w:ascii="宋体" w:hAnsi="宋体" w:eastAsia="宋体" w:cs="宋体"/>
          <w:b/>
          <w:color w:val="auto"/>
          <w:sz w:val="24"/>
          <w:szCs w:val="24"/>
          <w:highlight w:val="none"/>
        </w:rPr>
        <w:t>五、</w:t>
      </w:r>
      <w:r>
        <w:rPr>
          <w:rFonts w:hint="eastAsia" w:ascii="宋体" w:hAnsi="宋体" w:eastAsia="宋体" w:cs="宋体"/>
          <w:b/>
          <w:bCs/>
          <w:color w:val="auto"/>
          <w:sz w:val="24"/>
          <w:szCs w:val="24"/>
          <w:highlight w:val="none"/>
          <w:lang w:val="zh-CN"/>
        </w:rPr>
        <w:t>投标文件</w:t>
      </w:r>
      <w:r>
        <w:rPr>
          <w:rFonts w:hint="eastAsia" w:ascii="宋体" w:hAnsi="宋体" w:eastAsia="宋体" w:cs="宋体"/>
          <w:b/>
          <w:bCs/>
          <w:color w:val="auto"/>
          <w:sz w:val="24"/>
          <w:szCs w:val="24"/>
          <w:highlight w:val="none"/>
          <w:lang w:val="en-US" w:eastAsia="zh-CN"/>
        </w:rPr>
        <w:t>递交</w:t>
      </w:r>
      <w:r>
        <w:rPr>
          <w:rFonts w:hint="eastAsia" w:ascii="宋体" w:hAnsi="宋体" w:eastAsia="宋体" w:cs="宋体"/>
          <w:b/>
          <w:bCs/>
          <w:color w:val="auto"/>
          <w:sz w:val="24"/>
          <w:szCs w:val="24"/>
          <w:highlight w:val="none"/>
          <w:lang w:val="zh-CN"/>
        </w:rPr>
        <w:t>方式要求、截止时间和地点：</w:t>
      </w:r>
    </w:p>
    <w:p w14:paraId="07DFF9BC">
      <w:pPr>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1、投标文件递交的截止时间(投标截止时间)：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eastAsia="zh-CN"/>
        </w:rPr>
        <w:t>月</w:t>
      </w:r>
      <w:r>
        <w:rPr>
          <w:rFonts w:hint="eastAsia" w:ascii="宋体" w:hAnsi="宋体" w:cs="宋体"/>
          <w:color w:val="auto"/>
          <w:sz w:val="24"/>
          <w:szCs w:val="24"/>
          <w:highlight w:val="none"/>
          <w:u w:val="single"/>
          <w:lang w:val="en-US" w:eastAsia="zh-CN"/>
        </w:rPr>
        <w:t>17</w:t>
      </w:r>
      <w:r>
        <w:rPr>
          <w:rFonts w:hint="eastAsia" w:ascii="宋体" w:hAnsi="宋体" w:eastAsia="宋体" w:cs="宋体"/>
          <w:color w:val="auto"/>
          <w:sz w:val="24"/>
          <w:szCs w:val="24"/>
          <w:highlight w:val="none"/>
          <w:u w:val="single"/>
          <w:lang w:val="en-US" w:eastAsia="zh-CN"/>
        </w:rPr>
        <w:t>日</w:t>
      </w:r>
      <w:r>
        <w:rPr>
          <w:rFonts w:hint="eastAsia" w:ascii="宋体" w:hAnsi="宋体" w:cs="宋体"/>
          <w:color w:val="auto"/>
          <w:sz w:val="24"/>
          <w:szCs w:val="24"/>
          <w:highlight w:val="none"/>
          <w:u w:val="single"/>
          <w:lang w:val="en-US" w:eastAsia="zh-CN"/>
        </w:rPr>
        <w:t>10时30分</w:t>
      </w:r>
      <w:r>
        <w:rPr>
          <w:rFonts w:hint="eastAsia" w:ascii="宋体" w:hAnsi="宋体" w:eastAsia="宋体" w:cs="宋体"/>
          <w:color w:val="auto"/>
          <w:sz w:val="24"/>
          <w:highlight w:val="none"/>
        </w:rPr>
        <w:t>（北京时间）</w:t>
      </w:r>
    </w:p>
    <w:p w14:paraId="7F36CA39">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开标</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lang w:eastAsia="zh-CN"/>
        </w:rPr>
        <w:t xml:space="preserve">吉林省四平市铁西区四平市公共资源交易中心（四平市铁西区北建平街1号）开标室 </w:t>
      </w:r>
      <w:r>
        <w:rPr>
          <w:rFonts w:hint="eastAsia" w:ascii="宋体" w:hAnsi="宋体" w:eastAsia="宋体" w:cs="宋体"/>
          <w:color w:val="auto"/>
          <w:sz w:val="24"/>
          <w:szCs w:val="24"/>
          <w:highlight w:val="none"/>
          <w:lang w:eastAsia="zh-CN"/>
        </w:rPr>
        <w:t>。</w:t>
      </w:r>
    </w:p>
    <w:p w14:paraId="1FC2D802">
      <w:pPr>
        <w:pageBreakBefore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szCs w:val="32"/>
          <w:highlight w:val="none"/>
          <w:lang w:val="zh-CN"/>
        </w:rPr>
        <w:t>本项目为全流程电子化项目，通过“政采云”平台（http：//www.zcygov.cn）实行在线电子投标，供应商应先安装“政采云投标客户端”（请自行前往“政采云”平台进行下载），并按照本项目招标文件和“政采云”平台的要求编制、加密后在投标截止时间前通过网络上传至“政采云”平台，供应商在“政采云”平台提交电子版投标文件时，请填写参加开标活动经办人联系方式</w:t>
      </w:r>
      <w:r>
        <w:rPr>
          <w:rFonts w:hint="eastAsia" w:ascii="宋体" w:hAnsi="宋体" w:eastAsia="宋体" w:cs="宋体"/>
          <w:color w:val="auto"/>
          <w:sz w:val="24"/>
          <w:highlight w:val="none"/>
          <w:lang w:val="en-US" w:eastAsia="zh-CN"/>
        </w:rPr>
        <w:t>。</w:t>
      </w:r>
    </w:p>
    <w:p w14:paraId="10E9EE76">
      <w:pPr>
        <w:spacing w:line="240" w:lineRule="auto"/>
        <w:ind w:firstLine="480" w:firstLineChars="200"/>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en-US" w:eastAsia="zh-CN"/>
        </w:rPr>
        <w:t>4、</w:t>
      </w:r>
      <w:r>
        <w:rPr>
          <w:rFonts w:hint="eastAsia" w:ascii="宋体" w:hAnsi="宋体" w:eastAsia="宋体" w:cs="宋体"/>
          <w:color w:val="auto"/>
          <w:sz w:val="24"/>
          <w:szCs w:val="32"/>
          <w:highlight w:val="none"/>
          <w:lang w:val="zh-CN"/>
        </w:rPr>
        <w:t>电子投标文件解密期限及方式：开启时间后</w:t>
      </w:r>
      <w:r>
        <w:rPr>
          <w:rFonts w:hint="eastAsia" w:ascii="宋体" w:hAnsi="宋体" w:eastAsia="宋体" w:cs="宋体"/>
          <w:color w:val="auto"/>
          <w:sz w:val="24"/>
          <w:szCs w:val="32"/>
          <w:highlight w:val="none"/>
          <w:lang w:val="zh-CN"/>
        </w:rPr>
        <w:t>60</w:t>
      </w:r>
      <w:r>
        <w:rPr>
          <w:rFonts w:hint="eastAsia" w:ascii="宋体" w:hAnsi="宋体" w:eastAsia="宋体" w:cs="宋体"/>
          <w:color w:val="auto"/>
          <w:sz w:val="24"/>
          <w:szCs w:val="32"/>
          <w:highlight w:val="none"/>
          <w:lang w:val="zh-CN"/>
        </w:rPr>
        <w:t>分钟内，由供应商持制作该电子投标文件的同一数字证书（CA锁）及电脑进行远程解密（各</w:t>
      </w:r>
      <w:r>
        <w:rPr>
          <w:rFonts w:hint="eastAsia" w:ascii="宋体" w:hAnsi="宋体" w:eastAsia="宋体" w:cs="宋体"/>
          <w:color w:val="auto"/>
          <w:sz w:val="24"/>
          <w:szCs w:val="32"/>
          <w:highlight w:val="none"/>
        </w:rPr>
        <w:t>供应商</w:t>
      </w:r>
      <w:r>
        <w:rPr>
          <w:rFonts w:hint="eastAsia" w:ascii="宋体" w:hAnsi="宋体" w:eastAsia="宋体" w:cs="宋体"/>
          <w:color w:val="auto"/>
          <w:sz w:val="24"/>
          <w:szCs w:val="32"/>
          <w:highlight w:val="none"/>
          <w:lang w:val="zh-CN"/>
        </w:rPr>
        <w:t>开标前及网上开评标系统公布</w:t>
      </w:r>
      <w:r>
        <w:rPr>
          <w:rFonts w:hint="eastAsia" w:ascii="宋体" w:hAnsi="宋体" w:eastAsia="宋体" w:cs="宋体"/>
          <w:color w:val="auto"/>
          <w:sz w:val="24"/>
          <w:szCs w:val="32"/>
          <w:highlight w:val="none"/>
        </w:rPr>
        <w:t>供应商</w:t>
      </w:r>
      <w:r>
        <w:rPr>
          <w:rFonts w:hint="eastAsia" w:ascii="宋体" w:hAnsi="宋体" w:eastAsia="宋体" w:cs="宋体"/>
          <w:color w:val="auto"/>
          <w:sz w:val="24"/>
          <w:szCs w:val="32"/>
          <w:highlight w:val="none"/>
          <w:lang w:val="zh-CN"/>
        </w:rPr>
        <w:t>名单前，不要提前进行远程解密；具体解密时间在开标直播时采购代理机构工作人员会进行通知）。</w:t>
      </w:r>
    </w:p>
    <w:p w14:paraId="1D28FBA6">
      <w:pPr>
        <w:spacing w:line="24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32"/>
          <w:highlight w:val="none"/>
          <w:lang w:val="en-US" w:eastAsia="zh-CN"/>
        </w:rPr>
        <w:t>5、</w:t>
      </w:r>
      <w:r>
        <w:rPr>
          <w:rFonts w:hint="eastAsia" w:ascii="宋体" w:hAnsi="宋体" w:eastAsia="宋体" w:cs="宋体"/>
          <w:color w:val="auto"/>
          <w:sz w:val="24"/>
          <w:szCs w:val="32"/>
          <w:highlight w:val="none"/>
          <w:lang w:val="zh-CN"/>
        </w:rPr>
        <w:t>投标文件</w:t>
      </w:r>
      <w:r>
        <w:rPr>
          <w:rFonts w:hint="eastAsia" w:ascii="宋体" w:hAnsi="宋体" w:eastAsia="宋体" w:cs="宋体"/>
          <w:color w:val="auto"/>
          <w:sz w:val="24"/>
          <w:szCs w:val="32"/>
          <w:highlight w:val="none"/>
          <w:lang w:val="en-US" w:eastAsia="zh-CN"/>
        </w:rPr>
        <w:t>开</w:t>
      </w:r>
      <w:r>
        <w:rPr>
          <w:rFonts w:hint="eastAsia" w:ascii="宋体" w:hAnsi="宋体" w:cs="宋体"/>
          <w:color w:val="auto"/>
          <w:sz w:val="24"/>
          <w:szCs w:val="32"/>
          <w:highlight w:val="none"/>
          <w:lang w:val="en-US" w:eastAsia="zh-CN"/>
        </w:rPr>
        <w:t>启</w:t>
      </w:r>
      <w:r>
        <w:rPr>
          <w:rFonts w:hint="eastAsia" w:ascii="宋体" w:hAnsi="宋体" w:eastAsia="宋体" w:cs="宋体"/>
          <w:color w:val="auto"/>
          <w:sz w:val="24"/>
          <w:szCs w:val="32"/>
          <w:highlight w:val="none"/>
          <w:lang w:val="zh-CN"/>
        </w:rPr>
        <w:t>方式：投标文件解密截止时间后，“政采云”平台手动公布投标报价信息，供应商持企业数字证书登录“政采云”平台在线查询投标报价信息。</w:t>
      </w:r>
    </w:p>
    <w:p w14:paraId="3B1A4C94">
      <w:pPr>
        <w:ind w:firstLine="472" w:firstLineChars="196"/>
        <w:jc w:val="both"/>
        <w:outlineLvl w:val="9"/>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六、开标时间及地点</w:t>
      </w:r>
      <w:r>
        <w:rPr>
          <w:rFonts w:hint="eastAsia" w:ascii="宋体" w:hAnsi="宋体" w:eastAsia="宋体" w:cs="宋体"/>
          <w:b/>
          <w:bCs/>
          <w:color w:val="auto"/>
          <w:sz w:val="24"/>
          <w:szCs w:val="24"/>
          <w:highlight w:val="none"/>
        </w:rPr>
        <w:t>:</w:t>
      </w:r>
    </w:p>
    <w:p w14:paraId="25F04E10">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eastAsia="zh-CN"/>
        </w:rPr>
        <w:t>月</w:t>
      </w:r>
      <w:r>
        <w:rPr>
          <w:rFonts w:hint="eastAsia" w:ascii="宋体" w:hAnsi="宋体" w:cs="宋体"/>
          <w:color w:val="auto"/>
          <w:sz w:val="24"/>
          <w:szCs w:val="24"/>
          <w:highlight w:val="none"/>
          <w:u w:val="single"/>
          <w:lang w:val="en-US" w:eastAsia="zh-CN"/>
        </w:rPr>
        <w:t>17</w:t>
      </w:r>
      <w:r>
        <w:rPr>
          <w:rFonts w:hint="eastAsia" w:ascii="宋体" w:hAnsi="宋体" w:eastAsia="宋体" w:cs="宋体"/>
          <w:color w:val="auto"/>
          <w:sz w:val="24"/>
          <w:szCs w:val="24"/>
          <w:highlight w:val="none"/>
          <w:u w:val="single"/>
          <w:lang w:val="en-US" w:eastAsia="zh-CN"/>
        </w:rPr>
        <w:t>日</w:t>
      </w:r>
      <w:r>
        <w:rPr>
          <w:rFonts w:hint="eastAsia" w:ascii="宋体" w:hAnsi="宋体" w:cs="宋体"/>
          <w:color w:val="auto"/>
          <w:sz w:val="24"/>
          <w:szCs w:val="24"/>
          <w:highlight w:val="none"/>
          <w:u w:val="single"/>
          <w:lang w:val="en-US" w:eastAsia="zh-CN"/>
        </w:rPr>
        <w:t>10时30分</w:t>
      </w:r>
      <w:r>
        <w:rPr>
          <w:rFonts w:hint="eastAsia" w:ascii="宋体" w:hAnsi="宋体" w:eastAsia="宋体" w:cs="宋体"/>
          <w:color w:val="auto"/>
          <w:sz w:val="24"/>
          <w:highlight w:val="none"/>
        </w:rPr>
        <w:t>（北京时间）</w:t>
      </w:r>
    </w:p>
    <w:p w14:paraId="2FFC18D7">
      <w:pPr>
        <w:ind w:firstLine="480" w:firstLineChars="200"/>
        <w:jc w:val="both"/>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highlight w:val="none"/>
          <w:lang w:eastAsia="zh-CN"/>
        </w:rPr>
        <w:t>吉林省四平市铁西区四平市公共资源交易中心（四平市铁西区北建平街1号）开标室</w:t>
      </w:r>
      <w:r>
        <w:rPr>
          <w:rFonts w:hint="eastAsia" w:ascii="宋体" w:hAnsi="宋体" w:eastAsia="宋体" w:cs="宋体"/>
          <w:color w:val="auto"/>
          <w:sz w:val="24"/>
          <w:szCs w:val="24"/>
          <w:highlight w:val="none"/>
          <w:lang w:eastAsia="zh-CN"/>
        </w:rPr>
        <w:t>。</w:t>
      </w:r>
    </w:p>
    <w:p w14:paraId="51C3C174">
      <w:pPr>
        <w:spacing w:before="0" w:after="0" w:line="240" w:lineRule="auto"/>
        <w:ind w:firstLine="482" w:firstLineChars="20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七、公告期限</w:t>
      </w:r>
      <w:bookmarkEnd w:id="36"/>
      <w:bookmarkEnd w:id="37"/>
      <w:bookmarkEnd w:id="38"/>
      <w:bookmarkEnd w:id="39"/>
      <w:r>
        <w:rPr>
          <w:rFonts w:hint="eastAsia" w:ascii="宋体" w:hAnsi="宋体" w:eastAsia="宋体" w:cs="宋体"/>
          <w:b/>
          <w:bCs/>
          <w:color w:val="auto"/>
          <w:sz w:val="24"/>
          <w:szCs w:val="24"/>
          <w:highlight w:val="none"/>
        </w:rPr>
        <w:t>：</w:t>
      </w:r>
    </w:p>
    <w:p w14:paraId="4321FE2F">
      <w:pPr>
        <w:ind w:firstLine="480" w:firstLineChars="200"/>
        <w:jc w:val="both"/>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自本公告发布之日起5个工作日。</w:t>
      </w:r>
    </w:p>
    <w:p w14:paraId="538C0F1D">
      <w:pPr>
        <w:ind w:firstLine="482" w:firstLineChars="200"/>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八、投标保证金：</w:t>
      </w:r>
      <w:r>
        <w:rPr>
          <w:rFonts w:hint="eastAsia" w:ascii="宋体" w:hAnsi="宋体" w:eastAsia="宋体" w:cs="宋体"/>
          <w:bCs/>
          <w:color w:val="auto"/>
          <w:sz w:val="24"/>
          <w:szCs w:val="24"/>
          <w:highlight w:val="none"/>
        </w:rPr>
        <w:t>人民币</w:t>
      </w:r>
      <w:r>
        <w:rPr>
          <w:rFonts w:hint="eastAsia" w:ascii="宋体" w:hAnsi="宋体" w:cs="宋体"/>
          <w:bCs/>
          <w:color w:val="auto"/>
          <w:sz w:val="24"/>
          <w:szCs w:val="24"/>
          <w:highlight w:val="none"/>
          <w:lang w:val="en-US" w:eastAsia="zh-CN"/>
        </w:rPr>
        <w:t>14</w:t>
      </w:r>
      <w:r>
        <w:rPr>
          <w:rFonts w:hint="eastAsia" w:ascii="宋体" w:hAnsi="宋体" w:eastAsia="宋体" w:cs="宋体"/>
          <w:bCs/>
          <w:color w:val="auto"/>
          <w:sz w:val="24"/>
          <w:szCs w:val="24"/>
          <w:highlight w:val="none"/>
        </w:rPr>
        <w:t>万元</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开标现场</w:t>
      </w:r>
      <w:r>
        <w:rPr>
          <w:rFonts w:hint="eastAsia" w:ascii="宋体" w:hAnsi="宋体" w:eastAsia="宋体" w:cs="宋体"/>
          <w:bCs/>
          <w:color w:val="auto"/>
          <w:sz w:val="24"/>
          <w:szCs w:val="24"/>
          <w:highlight w:val="none"/>
        </w:rPr>
        <w:t>提交</w:t>
      </w:r>
      <w:r>
        <w:rPr>
          <w:rFonts w:hint="eastAsia" w:ascii="宋体" w:hAnsi="宋体" w:eastAsia="宋体" w:cs="宋体"/>
          <w:bCs/>
          <w:color w:val="auto"/>
          <w:sz w:val="24"/>
          <w:szCs w:val="24"/>
          <w:highlight w:val="none"/>
          <w:lang w:val="zh-CN"/>
        </w:rPr>
        <w:t>银行汇票</w:t>
      </w:r>
      <w:r>
        <w:rPr>
          <w:rFonts w:hint="eastAsia" w:ascii="宋体" w:hAnsi="宋体" w:eastAsia="宋体" w:cs="宋体"/>
          <w:color w:val="auto"/>
          <w:sz w:val="24"/>
          <w:szCs w:val="24"/>
          <w:highlight w:val="none"/>
          <w:lang w:val="zh-CN"/>
        </w:rPr>
        <w:t>（必须同时提交第2、3联）</w:t>
      </w:r>
      <w:r>
        <w:rPr>
          <w:rFonts w:hint="eastAsia" w:ascii="宋体" w:hAnsi="宋体" w:eastAsia="宋体" w:cs="宋体"/>
          <w:bCs/>
          <w:color w:val="auto"/>
          <w:sz w:val="24"/>
          <w:szCs w:val="24"/>
          <w:highlight w:val="none"/>
          <w:lang w:val="zh-CN"/>
        </w:rPr>
        <w:t>、银行本票、银行保函或其它保函</w:t>
      </w:r>
      <w:r>
        <w:rPr>
          <w:rFonts w:hint="eastAsia" w:ascii="宋体" w:hAnsi="宋体" w:eastAsia="宋体" w:cs="宋体"/>
          <w:color w:val="auto"/>
          <w:sz w:val="24"/>
          <w:szCs w:val="24"/>
          <w:highlight w:val="none"/>
        </w:rPr>
        <w:t>原件方式缴纳投标保证金，如果因投标人开户行没有银行汇票、银行本票或银行保函业务范围，可以改为投标人开户行转账缴纳，但必须在开标现场提交开户行出具的无业务范围书面证明和转账票据两个原件，否则视为无效投标。</w:t>
      </w:r>
    </w:p>
    <w:p w14:paraId="704B25FB">
      <w:pPr>
        <w:ind w:firstLine="482" w:firstLineChars="200"/>
        <w:outlineLvl w:val="9"/>
        <w:rPr>
          <w:rFonts w:hint="eastAsia" w:ascii="宋体" w:hAnsi="宋体" w:eastAsia="宋体" w:cs="宋体"/>
          <w:b/>
          <w:bCs/>
          <w:color w:val="auto"/>
          <w:sz w:val="24"/>
          <w:szCs w:val="24"/>
          <w:highlight w:val="none"/>
        </w:rPr>
      </w:pPr>
      <w:bookmarkStart w:id="40" w:name="_Toc35393626"/>
      <w:bookmarkStart w:id="41" w:name="_Toc35393795"/>
      <w:r>
        <w:rPr>
          <w:rFonts w:hint="eastAsia" w:ascii="宋体" w:hAnsi="宋体" w:eastAsia="宋体" w:cs="宋体"/>
          <w:b/>
          <w:bCs/>
          <w:color w:val="auto"/>
          <w:sz w:val="24"/>
          <w:szCs w:val="24"/>
          <w:highlight w:val="none"/>
          <w:lang w:val="zh-CN"/>
        </w:rPr>
        <w:t>九、发布媒体</w:t>
      </w:r>
      <w:r>
        <w:rPr>
          <w:rFonts w:hint="eastAsia" w:ascii="宋体" w:hAnsi="宋体" w:eastAsia="宋体" w:cs="宋体"/>
          <w:b/>
          <w:bCs/>
          <w:color w:val="auto"/>
          <w:sz w:val="24"/>
          <w:szCs w:val="24"/>
          <w:highlight w:val="none"/>
        </w:rPr>
        <w:t>：</w:t>
      </w:r>
    </w:p>
    <w:p w14:paraId="04CFE42A">
      <w:pPr>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本次招标公告</w:t>
      </w:r>
      <w:r>
        <w:rPr>
          <w:rFonts w:hint="eastAsia" w:ascii="宋体" w:hAnsi="宋体" w:eastAsia="宋体" w:cs="宋体"/>
          <w:color w:val="auto"/>
          <w:sz w:val="24"/>
          <w:highlight w:val="none"/>
        </w:rPr>
        <w:t>在</w:t>
      </w:r>
      <w:r>
        <w:rPr>
          <w:rFonts w:hint="eastAsia" w:ascii="宋体" w:hAnsi="宋体" w:cs="宋体"/>
          <w:color w:val="auto"/>
          <w:sz w:val="24"/>
          <w:szCs w:val="32"/>
          <w:highlight w:val="none"/>
          <w:lang w:val="zh-CN"/>
        </w:rPr>
        <w:t>政采云”平台（</w:t>
      </w:r>
      <w:r>
        <w:rPr>
          <w:rFonts w:hint="eastAsia" w:ascii="宋体" w:hAnsi="宋体"/>
          <w:color w:val="auto"/>
          <w:sz w:val="24"/>
          <w:szCs w:val="24"/>
          <w:highlight w:val="none"/>
          <w:lang w:val="zh-CN" w:eastAsia="zh-CN"/>
        </w:rPr>
        <w:t>https://www.zcygov.cn/</w:t>
      </w:r>
      <w:r>
        <w:rPr>
          <w:rFonts w:hint="eastAsia" w:ascii="宋体" w:hAnsi="宋体" w:cs="宋体"/>
          <w:color w:val="auto"/>
          <w:sz w:val="24"/>
          <w:szCs w:val="32"/>
          <w:highlight w:val="none"/>
          <w:lang w:val="zh-CN"/>
        </w:rPr>
        <w:t>）</w:t>
      </w:r>
      <w:r>
        <w:rPr>
          <w:rFonts w:hint="eastAsia" w:ascii="宋体" w:hAnsi="宋体"/>
          <w:color w:val="auto"/>
          <w:sz w:val="24"/>
          <w:highlight w:val="none"/>
        </w:rPr>
        <w:t>上发布并同步推送到吉林省政府采购网（http://www.ccgp-jilin.gov.cn/）</w:t>
      </w:r>
      <w:r>
        <w:rPr>
          <w:rFonts w:hint="eastAsia" w:ascii="宋体" w:hAnsi="宋体" w:eastAsia="宋体" w:cs="宋体"/>
          <w:color w:val="auto"/>
          <w:sz w:val="24"/>
          <w:highlight w:val="none"/>
        </w:rPr>
        <w:t>。</w:t>
      </w:r>
    </w:p>
    <w:p w14:paraId="4A815FE4">
      <w:pPr>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十</w:t>
      </w:r>
      <w:r>
        <w:rPr>
          <w:rFonts w:hint="eastAsia" w:ascii="宋体" w:hAnsi="宋体" w:eastAsia="宋体" w:cs="宋体"/>
          <w:b/>
          <w:bCs/>
          <w:color w:val="auto"/>
          <w:sz w:val="24"/>
          <w:highlight w:val="none"/>
        </w:rPr>
        <w:t>、其他补充事宜</w:t>
      </w:r>
    </w:p>
    <w:p w14:paraId="06FE8F7B">
      <w:pPr>
        <w:pageBreakBefore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auto"/>
          <w:sz w:val="24"/>
          <w:szCs w:val="24"/>
          <w:highlight w:val="none"/>
          <w:lang w:val="en-US" w:eastAsia="zh-CN"/>
        </w:rPr>
      </w:pPr>
      <w:bookmarkStart w:id="42" w:name="_Toc35393805"/>
      <w:r>
        <w:rPr>
          <w:rFonts w:hint="eastAsia" w:ascii="宋体" w:hAnsi="宋体" w:eastAsia="宋体" w:cs="宋体"/>
          <w:color w:val="auto"/>
          <w:sz w:val="24"/>
          <w:szCs w:val="24"/>
          <w:highlight w:val="none"/>
          <w:lang w:val="en-US" w:eastAsia="zh-CN"/>
        </w:rPr>
        <w:t>1、CA锁办理网址：请供应商自行办理</w:t>
      </w:r>
      <w:bookmarkEnd w:id="42"/>
      <w:r>
        <w:rPr>
          <w:rFonts w:hint="eastAsia" w:ascii="宋体" w:hAnsi="宋体" w:eastAsia="宋体" w:cs="宋体"/>
          <w:color w:val="auto"/>
          <w:sz w:val="24"/>
          <w:szCs w:val="24"/>
          <w:highlight w:val="none"/>
          <w:lang w:val="en-US" w:eastAsia="zh-CN"/>
        </w:rPr>
        <w:t>CA锁，网址链接（http://www.anxinca.com/kehu/zcy/kh-zcy-zsshenqing.html。）</w:t>
      </w:r>
    </w:p>
    <w:p w14:paraId="7369FF79">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2、收到 CA锁以后在“政采云”登陆界面，点击 CA 登录-CA 驱动下载-下载并安装政采云投标客户端和安信CA 驱动，账号绑定 CA 后才能进行投标文件制作。</w:t>
      </w:r>
    </w:p>
    <w:p w14:paraId="6D67D8D2">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3、未进行网上注册并办理 CA 认证的投标人将无法参与本次采购活动。数字证书办理时限为3-5个工作日，投标人须自行考虑办理时间，由于投标人自身原因在开标前无法完成办理，后果自负。</w:t>
      </w:r>
    </w:p>
    <w:p w14:paraId="2531B424">
      <w:pPr>
        <w:spacing w:line="240" w:lineRule="auto"/>
        <w:ind w:firstLine="480" w:firstLineChars="200"/>
        <w:jc w:val="both"/>
        <w:outlineLvl w:val="9"/>
        <w:rPr>
          <w:rFonts w:hint="eastAsia" w:ascii="宋体" w:hAnsi="宋体" w:eastAsia="宋体" w:cs="宋体"/>
          <w:bCs/>
          <w:color w:val="auto"/>
          <w:sz w:val="24"/>
          <w:highlight w:val="none"/>
        </w:rPr>
      </w:pPr>
      <w:r>
        <w:rPr>
          <w:rFonts w:hint="eastAsia" w:ascii="宋体" w:hAnsi="宋体" w:eastAsia="宋体" w:cs="宋体"/>
          <w:color w:val="auto"/>
          <w:sz w:val="24"/>
          <w:szCs w:val="24"/>
          <w:highlight w:val="none"/>
          <w:lang w:val="en-US" w:eastAsia="zh-CN"/>
        </w:rPr>
        <w:t>4、有效递交投标文件的供应商不足三家时，采购人另行组织采购。</w:t>
      </w:r>
    </w:p>
    <w:p w14:paraId="3B953F32">
      <w:pPr>
        <w:ind w:firstLine="482" w:firstLineChars="200"/>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十</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zh-CN"/>
        </w:rPr>
        <w:t>、</w:t>
      </w:r>
      <w:bookmarkEnd w:id="40"/>
      <w:bookmarkEnd w:id="41"/>
      <w:bookmarkStart w:id="43" w:name="_Toc28359085"/>
      <w:bookmarkStart w:id="44" w:name="_Toc28359008"/>
      <w:bookmarkStart w:id="45" w:name="_Toc35393796"/>
      <w:bookmarkStart w:id="46" w:name="_Toc35393627"/>
      <w:r>
        <w:rPr>
          <w:rFonts w:hint="eastAsia" w:ascii="宋体" w:hAnsi="宋体" w:eastAsia="宋体" w:cs="宋体"/>
          <w:b/>
          <w:bCs/>
          <w:color w:val="auto"/>
          <w:sz w:val="24"/>
          <w:szCs w:val="24"/>
          <w:highlight w:val="none"/>
          <w:lang w:val="zh-CN"/>
        </w:rPr>
        <w:t>对本次招标提出询问，请按以下方式联系</w:t>
      </w:r>
      <w:bookmarkEnd w:id="43"/>
      <w:bookmarkEnd w:id="44"/>
      <w:bookmarkEnd w:id="45"/>
      <w:bookmarkEnd w:id="46"/>
      <w:r>
        <w:rPr>
          <w:rFonts w:hint="eastAsia" w:ascii="宋体" w:hAnsi="宋体" w:eastAsia="宋体" w:cs="宋体"/>
          <w:b/>
          <w:bCs/>
          <w:color w:val="auto"/>
          <w:sz w:val="24"/>
          <w:szCs w:val="24"/>
          <w:highlight w:val="none"/>
          <w:lang w:val="zh-CN"/>
        </w:rPr>
        <w:t>：</w:t>
      </w:r>
    </w:p>
    <w:p w14:paraId="72E8086C">
      <w:pPr>
        <w:autoSpaceDE/>
        <w:autoSpaceDN/>
        <w:adjustRightInd/>
        <w:spacing w:line="240" w:lineRule="auto"/>
        <w:ind w:firstLine="480" w:firstLineChars="200"/>
        <w:rPr>
          <w:rFonts w:hint="eastAsia" w:ascii="宋体" w:hAnsi="宋体" w:eastAsia="宋体" w:cs="宋体"/>
          <w:color w:val="auto"/>
          <w:sz w:val="24"/>
          <w:szCs w:val="24"/>
          <w:highlight w:val="none"/>
        </w:rPr>
      </w:pPr>
      <w:bookmarkStart w:id="47" w:name="_Toc35393806"/>
      <w:bookmarkStart w:id="48" w:name="_Toc28359019"/>
      <w:bookmarkStart w:id="49" w:name="_Toc28359096"/>
      <w:bookmarkStart w:id="50" w:name="_Toc35393637"/>
      <w:r>
        <w:rPr>
          <w:rFonts w:hint="eastAsia" w:ascii="宋体" w:hAnsi="宋体" w:eastAsia="宋体" w:cs="宋体"/>
          <w:color w:val="auto"/>
          <w:sz w:val="24"/>
          <w:szCs w:val="24"/>
          <w:highlight w:val="none"/>
        </w:rPr>
        <w:t>1.采购人信息</w:t>
      </w:r>
      <w:bookmarkEnd w:id="47"/>
      <w:bookmarkEnd w:id="48"/>
      <w:bookmarkEnd w:id="49"/>
      <w:bookmarkEnd w:id="50"/>
    </w:p>
    <w:p w14:paraId="618D18F3">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名    称：四平市中心人民医院</w:t>
      </w:r>
    </w:p>
    <w:p w14:paraId="742AA056">
      <w:pPr>
        <w:autoSpaceDE/>
        <w:autoSpaceDN/>
        <w:adjustRightInd/>
        <w:spacing w:line="24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b w:val="0"/>
          <w:i w:val="0"/>
          <w:caps w:val="0"/>
          <w:color w:val="auto"/>
          <w:spacing w:val="0"/>
          <w:kern w:val="0"/>
          <w:sz w:val="24"/>
          <w:szCs w:val="24"/>
          <w:highlight w:val="none"/>
          <w:lang w:val="en-US" w:eastAsia="zh-CN" w:bidi="ar"/>
        </w:rPr>
        <w:t>四平市铁西区南迎宾街89号</w:t>
      </w:r>
    </w:p>
    <w:p w14:paraId="0B5CE399">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 系 人：</w:t>
      </w:r>
      <w:r>
        <w:rPr>
          <w:rFonts w:hint="eastAsia" w:ascii="宋体" w:hAnsi="宋体" w:eastAsia="宋体" w:cs="宋体"/>
          <w:color w:val="auto"/>
          <w:sz w:val="24"/>
          <w:szCs w:val="24"/>
          <w:highlight w:val="none"/>
          <w:lang w:val="en-US" w:eastAsia="zh-CN"/>
        </w:rPr>
        <w:t>刘庭</w:t>
      </w:r>
    </w:p>
    <w:p w14:paraId="4FA023DE">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联系方式：</w:t>
      </w:r>
      <w:r>
        <w:rPr>
          <w:rFonts w:hint="eastAsia" w:ascii="宋体" w:hAnsi="宋体" w:eastAsia="宋体" w:cs="宋体"/>
          <w:color w:val="auto"/>
          <w:sz w:val="24"/>
          <w:szCs w:val="24"/>
          <w:highlight w:val="none"/>
          <w:lang w:val="en-US" w:eastAsia="zh-CN"/>
        </w:rPr>
        <w:t>0434-3648161</w:t>
      </w:r>
    </w:p>
    <w:p w14:paraId="23780E7B">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p>
    <w:p w14:paraId="59A7B3A0">
      <w:pPr>
        <w:autoSpaceDE/>
        <w:autoSpaceDN/>
        <w:adjustRightInd/>
        <w:spacing w:line="240" w:lineRule="auto"/>
        <w:ind w:firstLine="480" w:firstLineChars="200"/>
        <w:rPr>
          <w:rFonts w:hint="eastAsia" w:ascii="宋体" w:hAnsi="宋体" w:eastAsia="宋体" w:cs="宋体"/>
          <w:color w:val="auto"/>
          <w:sz w:val="24"/>
          <w:szCs w:val="24"/>
          <w:highlight w:val="none"/>
          <w:lang w:eastAsia="zh-CN"/>
        </w:rPr>
      </w:pPr>
      <w:bookmarkStart w:id="51" w:name="_Toc28359020"/>
      <w:bookmarkStart w:id="52" w:name="_Toc28359097"/>
      <w:bookmarkStart w:id="53" w:name="_Toc35393807"/>
      <w:bookmarkStart w:id="54" w:name="_Toc35393638"/>
      <w:r>
        <w:rPr>
          <w:rFonts w:hint="eastAsia" w:ascii="宋体" w:hAnsi="宋体" w:eastAsia="宋体" w:cs="宋体"/>
          <w:color w:val="auto"/>
          <w:sz w:val="24"/>
          <w:szCs w:val="24"/>
          <w:highlight w:val="none"/>
          <w:lang w:eastAsia="zh-CN"/>
        </w:rPr>
        <w:t>2.采购代理机构信息</w:t>
      </w:r>
      <w:bookmarkEnd w:id="51"/>
      <w:bookmarkEnd w:id="52"/>
      <w:bookmarkEnd w:id="53"/>
      <w:bookmarkEnd w:id="54"/>
    </w:p>
    <w:p w14:paraId="558A813D">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称：吉林省荣欣项目管理有限公司</w:t>
      </w:r>
    </w:p>
    <w:p w14:paraId="52510F22">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r>
        <w:rPr>
          <w:rFonts w:hint="eastAsia" w:ascii="宋体" w:hAnsi="宋体" w:eastAsia="宋体" w:cs="宋体"/>
          <w:color w:val="auto"/>
          <w:sz w:val="24"/>
          <w:szCs w:val="24"/>
          <w:highlight w:val="none"/>
          <w:lang w:eastAsia="zh-CN"/>
        </w:rPr>
        <w:t>长春市朝阳区卫星路7440号远创国际</w:t>
      </w:r>
      <w:r>
        <w:rPr>
          <w:rFonts w:hint="eastAsia" w:ascii="宋体" w:hAnsi="宋体" w:eastAsia="宋体" w:cs="宋体"/>
          <w:color w:val="auto"/>
          <w:sz w:val="24"/>
          <w:szCs w:val="24"/>
          <w:highlight w:val="none"/>
          <w:lang w:val="en-US" w:eastAsia="zh-CN"/>
        </w:rPr>
        <w:t>大厦13楼</w:t>
      </w:r>
    </w:p>
    <w:p w14:paraId="03652B16">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bookmarkStart w:id="55" w:name="_Toc28359021"/>
      <w:bookmarkStart w:id="56" w:name="_Toc28359098"/>
      <w:bookmarkStart w:id="57" w:name="_Toc35393808"/>
      <w:bookmarkStart w:id="58" w:name="_Toc35393639"/>
      <w:r>
        <w:rPr>
          <w:rFonts w:hint="eastAsia" w:ascii="宋体" w:hAnsi="宋体" w:eastAsia="宋体" w:cs="宋体"/>
          <w:color w:val="auto"/>
          <w:sz w:val="24"/>
          <w:szCs w:val="24"/>
          <w:highlight w:val="none"/>
          <w:lang w:val="en-US" w:eastAsia="zh-CN"/>
        </w:rPr>
        <w:t>王蕊</w:t>
      </w:r>
    </w:p>
    <w:p w14:paraId="0C44443F">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bookmarkEnd w:id="55"/>
      <w:bookmarkEnd w:id="56"/>
      <w:bookmarkEnd w:id="57"/>
      <w:bookmarkEnd w:id="58"/>
    </w:p>
    <w:p w14:paraId="22F5B3C7">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项目联系人：王蕊</w:t>
      </w:r>
    </w:p>
    <w:p w14:paraId="6A371EAA">
      <w:pPr>
        <w:autoSpaceDE/>
        <w:autoSpaceDN/>
        <w:adjustRightInd/>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联系电话：0431-80529165</w:t>
      </w:r>
    </w:p>
    <w:bookmarkEnd w:id="18"/>
    <w:p w14:paraId="3C8182FA">
      <w:pPr>
        <w:autoSpaceDE/>
        <w:autoSpaceDN/>
        <w:adjustRightInd/>
        <w:ind w:firstLine="487" w:firstLineChars="202"/>
        <w:jc w:val="both"/>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十</w:t>
      </w:r>
      <w:r>
        <w:rPr>
          <w:rFonts w:hint="eastAsia" w:ascii="宋体" w:hAnsi="宋体" w:eastAsia="宋体" w:cs="宋体"/>
          <w:b/>
          <w:color w:val="auto"/>
          <w:kern w:val="2"/>
          <w:sz w:val="24"/>
          <w:szCs w:val="24"/>
          <w:highlight w:val="none"/>
          <w:lang w:val="en-US" w:eastAsia="zh-CN"/>
        </w:rPr>
        <w:t>二</w:t>
      </w:r>
      <w:r>
        <w:rPr>
          <w:rFonts w:hint="eastAsia" w:ascii="宋体" w:hAnsi="宋体" w:eastAsia="宋体" w:cs="宋体"/>
          <w:b/>
          <w:color w:val="auto"/>
          <w:kern w:val="2"/>
          <w:sz w:val="24"/>
          <w:szCs w:val="24"/>
          <w:highlight w:val="none"/>
        </w:rPr>
        <w:t xml:space="preserve">、代理机构账户信息：           </w:t>
      </w:r>
    </w:p>
    <w:p w14:paraId="784AB896">
      <w:pPr>
        <w:autoSpaceDE/>
        <w:autoSpaceDN/>
        <w:adjustRightInd/>
        <w:spacing w:line="24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eastAsia="zh-CN"/>
        </w:rPr>
        <w:t>开户行:</w:t>
      </w:r>
      <w:r>
        <w:rPr>
          <w:rFonts w:hint="eastAsia" w:ascii="宋体" w:hAnsi="宋体" w:eastAsia="宋体" w:cs="宋体"/>
          <w:color w:val="auto"/>
          <w:sz w:val="24"/>
          <w:szCs w:val="24"/>
          <w:highlight w:val="none"/>
          <w:lang w:eastAsia="zh-CN"/>
        </w:rPr>
        <w:t>中国银行长春涵乐园支行</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开户行行号:104241016026</w:t>
      </w:r>
    </w:p>
    <w:p w14:paraId="4C9C4C5A">
      <w:pPr>
        <w:autoSpaceDE/>
        <w:autoSpaceDN/>
        <w:adjustRightInd/>
        <w:spacing w:line="24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账户名称:</w:t>
      </w:r>
      <w:r>
        <w:rPr>
          <w:rFonts w:hint="eastAsia" w:ascii="宋体" w:hAnsi="宋体" w:eastAsia="宋体" w:cs="宋体"/>
          <w:color w:val="auto"/>
          <w:sz w:val="24"/>
          <w:szCs w:val="24"/>
          <w:highlight w:val="none"/>
          <w:lang w:eastAsia="zh-CN"/>
        </w:rPr>
        <w:t xml:space="preserve"> 吉林省荣欣项目管理有限公司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eastAsia="zh-CN"/>
        </w:rPr>
        <w:t>账号:</w:t>
      </w:r>
      <w:r>
        <w:rPr>
          <w:rFonts w:hint="eastAsia" w:ascii="宋体" w:hAnsi="宋体" w:eastAsia="宋体" w:cs="宋体"/>
          <w:color w:val="auto"/>
          <w:sz w:val="24"/>
          <w:szCs w:val="24"/>
          <w:highlight w:val="none"/>
          <w:lang w:eastAsia="zh-CN"/>
        </w:rPr>
        <w:t>157259499842</w:t>
      </w:r>
    </w:p>
    <w:p w14:paraId="7BA56C50">
      <w:pPr>
        <w:pStyle w:val="7"/>
        <w:outlineLvl w:val="9"/>
        <w:rPr>
          <w:rFonts w:hint="eastAsia" w:ascii="宋体" w:hAnsi="宋体" w:eastAsia="宋体" w:cs="宋体"/>
          <w:color w:val="auto"/>
          <w:highlight w:val="none"/>
          <w:lang w:val="zh-CN"/>
        </w:rPr>
      </w:pPr>
    </w:p>
    <w:p w14:paraId="23B2DD46">
      <w:pPr>
        <w:autoSpaceDE/>
        <w:autoSpaceDN/>
        <w:adjustRightInd/>
        <w:ind w:firstLine="484" w:firstLineChars="202"/>
        <w:jc w:val="both"/>
        <w:outlineLvl w:val="9"/>
        <w:rPr>
          <w:rFonts w:hint="eastAsia" w:ascii="宋体" w:hAnsi="宋体" w:eastAsia="宋体" w:cs="宋体"/>
          <w:color w:val="auto"/>
          <w:kern w:val="2"/>
          <w:sz w:val="24"/>
          <w:szCs w:val="24"/>
          <w:highlight w:val="none"/>
          <w:lang w:val="zh-CN"/>
        </w:rPr>
      </w:pPr>
    </w:p>
    <w:p w14:paraId="21BBE593">
      <w:pPr>
        <w:pStyle w:val="6"/>
        <w:outlineLvl w:val="9"/>
        <w:rPr>
          <w:rFonts w:hint="eastAsia" w:ascii="宋体" w:hAnsi="宋体" w:eastAsia="宋体" w:cs="宋体"/>
          <w:color w:val="auto"/>
          <w:sz w:val="24"/>
          <w:highlight w:val="none"/>
        </w:rPr>
      </w:pPr>
    </w:p>
    <w:p w14:paraId="34C5FD13">
      <w:pPr>
        <w:jc w:val="center"/>
        <w:outlineLvl w:val="9"/>
        <w:rPr>
          <w:rFonts w:hint="eastAsia" w:ascii="宋体" w:hAnsi="宋体" w:eastAsia="宋体" w:cs="宋体"/>
          <w:b/>
          <w:bCs/>
          <w:color w:val="auto"/>
          <w:sz w:val="32"/>
          <w:szCs w:val="32"/>
          <w:highlight w:val="none"/>
          <w:lang w:val="zh-CN"/>
        </w:rPr>
        <w:sectPr>
          <w:footerReference r:id="rId3" w:type="default"/>
          <w:pgSz w:w="11906" w:h="16838"/>
          <w:pgMar w:top="1440" w:right="1800" w:bottom="1440" w:left="1800" w:header="851" w:footer="992" w:gutter="0"/>
          <w:pgNumType w:fmt="decimal" w:start="1"/>
          <w:cols w:space="425" w:num="1"/>
          <w:docGrid w:type="lines" w:linePitch="312" w:charSpace="0"/>
        </w:sectPr>
      </w:pPr>
    </w:p>
    <w:p w14:paraId="465C7A6E">
      <w:pPr>
        <w:jc w:val="center"/>
        <w:outlineLvl w:val="1"/>
        <w:rPr>
          <w:rFonts w:hint="default" w:ascii="宋体" w:hAnsi="宋体" w:eastAsia="宋体" w:cs="宋体"/>
          <w:b/>
          <w:bCs/>
          <w:color w:val="auto"/>
          <w:sz w:val="32"/>
          <w:szCs w:val="32"/>
          <w:highlight w:val="none"/>
          <w:lang w:val="en-US" w:eastAsia="zh-CN"/>
        </w:rPr>
      </w:pPr>
      <w:bookmarkStart w:id="59" w:name="_Toc9431"/>
      <w:r>
        <w:rPr>
          <w:rFonts w:hint="eastAsia" w:ascii="宋体" w:hAnsi="宋体" w:eastAsia="宋体" w:cs="宋体"/>
          <w:b/>
          <w:bCs/>
          <w:color w:val="auto"/>
          <w:sz w:val="32"/>
          <w:szCs w:val="32"/>
          <w:highlight w:val="none"/>
          <w:lang w:val="zh-CN"/>
        </w:rPr>
        <w:t xml:space="preserve">第二章 </w:t>
      </w:r>
      <w:r>
        <w:rPr>
          <w:rFonts w:hint="eastAsia" w:ascii="宋体" w:hAnsi="宋体" w:eastAsia="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lang w:val="en-US" w:eastAsia="zh-CN"/>
        </w:rPr>
        <w:t>招标</w:t>
      </w:r>
      <w:r>
        <w:rPr>
          <w:rFonts w:hint="eastAsia" w:ascii="宋体" w:hAnsi="宋体" w:eastAsia="宋体" w:cs="宋体"/>
          <w:b/>
          <w:bCs/>
          <w:color w:val="auto"/>
          <w:sz w:val="32"/>
          <w:szCs w:val="32"/>
          <w:highlight w:val="none"/>
          <w:lang w:val="zh-CN"/>
        </w:rPr>
        <w:t>需求</w:t>
      </w:r>
      <w:r>
        <w:rPr>
          <w:rFonts w:hint="eastAsia" w:ascii="宋体" w:hAnsi="宋体" w:cs="宋体"/>
          <w:b/>
          <w:bCs/>
          <w:color w:val="auto"/>
          <w:sz w:val="32"/>
          <w:szCs w:val="32"/>
          <w:highlight w:val="none"/>
          <w:lang w:val="zh-CN"/>
        </w:rPr>
        <w:t>、</w:t>
      </w:r>
      <w:r>
        <w:rPr>
          <w:rFonts w:hint="eastAsia" w:ascii="宋体" w:hAnsi="宋体" w:eastAsia="宋体" w:cs="宋体"/>
          <w:b/>
          <w:bCs/>
          <w:color w:val="auto"/>
          <w:sz w:val="32"/>
          <w:szCs w:val="32"/>
          <w:highlight w:val="none"/>
          <w:lang w:val="zh-CN"/>
        </w:rPr>
        <w:t>评标办法</w:t>
      </w:r>
      <w:bookmarkEnd w:id="59"/>
      <w:r>
        <w:rPr>
          <w:rFonts w:hint="eastAsia" w:ascii="宋体" w:hAnsi="宋体" w:cs="宋体"/>
          <w:b/>
          <w:bCs/>
          <w:color w:val="auto"/>
          <w:sz w:val="32"/>
          <w:szCs w:val="32"/>
          <w:highlight w:val="none"/>
          <w:lang w:val="zh-CN"/>
        </w:rPr>
        <w:t>、</w:t>
      </w:r>
      <w:r>
        <w:rPr>
          <w:rFonts w:hint="eastAsia" w:ascii="宋体" w:hAnsi="宋体" w:cs="宋体"/>
          <w:b/>
          <w:bCs/>
          <w:color w:val="auto"/>
          <w:sz w:val="32"/>
          <w:szCs w:val="32"/>
          <w:highlight w:val="none"/>
          <w:lang w:val="en-US" w:eastAsia="zh-CN"/>
        </w:rPr>
        <w:t>其他要求</w:t>
      </w:r>
    </w:p>
    <w:p w14:paraId="42FC0770">
      <w:pPr>
        <w:jc w:val="center"/>
        <w:outlineLvl w:val="9"/>
        <w:rPr>
          <w:rFonts w:hint="eastAsia" w:ascii="宋体" w:hAnsi="宋体" w:eastAsia="宋体" w:cs="宋体"/>
          <w:b/>
          <w:bCs/>
          <w:color w:val="auto"/>
          <w:sz w:val="32"/>
          <w:szCs w:val="32"/>
          <w:highlight w:val="none"/>
          <w:lang w:val="en-US" w:eastAsia="zh-CN"/>
        </w:rPr>
      </w:pPr>
    </w:p>
    <w:p w14:paraId="01EB714F">
      <w:pPr>
        <w:spacing w:line="360" w:lineRule="auto"/>
        <w:ind w:firstLine="321" w:firstLineChars="100"/>
        <w:jc w:val="center"/>
        <w:rPr>
          <w:rFonts w:hint="eastAsia" w:ascii="宋体" w:hAnsi="宋体" w:eastAsia="宋体" w:cs="宋体"/>
          <w:b/>
          <w:bCs/>
          <w:color w:val="auto"/>
          <w:sz w:val="32"/>
          <w:szCs w:val="32"/>
          <w:highlight w:val="none"/>
          <w:lang w:val="en-US" w:eastAsia="zh-CN"/>
        </w:rPr>
      </w:pPr>
      <w:bookmarkStart w:id="60" w:name="_Toc6583"/>
      <w:r>
        <w:rPr>
          <w:rFonts w:hint="eastAsia" w:ascii="宋体" w:hAnsi="宋体" w:eastAsia="宋体" w:cs="宋体"/>
          <w:b/>
          <w:bCs/>
          <w:color w:val="auto"/>
          <w:sz w:val="32"/>
          <w:szCs w:val="32"/>
          <w:highlight w:val="none"/>
          <w:lang w:val="en-US" w:eastAsia="zh-CN"/>
        </w:rPr>
        <w:t>推进紧密型城市医疗集团建设，打造四平市智慧医院管理平台（</w:t>
      </w:r>
      <w:r>
        <w:rPr>
          <w:rFonts w:hint="eastAsia" w:ascii="宋体" w:hAnsi="宋体" w:cs="宋体"/>
          <w:b/>
          <w:bCs/>
          <w:color w:val="auto"/>
          <w:sz w:val="32"/>
          <w:szCs w:val="32"/>
          <w:highlight w:val="none"/>
          <w:lang w:val="en-US" w:eastAsia="zh-CN"/>
        </w:rPr>
        <w:t>二标段：医疗部分</w:t>
      </w:r>
      <w:r>
        <w:rPr>
          <w:rFonts w:hint="eastAsia" w:ascii="宋体" w:hAnsi="宋体" w:eastAsia="宋体" w:cs="宋体"/>
          <w:b/>
          <w:bCs/>
          <w:color w:val="auto"/>
          <w:sz w:val="32"/>
          <w:szCs w:val="32"/>
          <w:highlight w:val="none"/>
          <w:lang w:val="en-US" w:eastAsia="zh-CN"/>
        </w:rPr>
        <w:t>）招标需求</w:t>
      </w:r>
    </w:p>
    <w:p w14:paraId="73DB42BE">
      <w:pPr>
        <w:spacing w:line="360" w:lineRule="auto"/>
        <w:ind w:firstLine="321" w:firstLineChars="100"/>
        <w:rPr>
          <w:rFonts w:hint="eastAsia" w:ascii="宋体" w:hAnsi="宋体" w:eastAsia="宋体" w:cs="宋体"/>
          <w:b/>
          <w:bCs/>
          <w:color w:val="auto"/>
          <w:sz w:val="32"/>
          <w:szCs w:val="32"/>
          <w:highlight w:val="none"/>
          <w:lang w:val="en-US" w:eastAsia="zh-CN"/>
        </w:rPr>
      </w:pPr>
    </w:p>
    <w:p w14:paraId="43EBCF1F">
      <w:pPr>
        <w:pStyle w:val="41"/>
        <w:rPr>
          <w:rFonts w:hint="eastAsia"/>
          <w:color w:val="auto"/>
          <w:sz w:val="24"/>
          <w:szCs w:val="24"/>
          <w:highlight w:val="none"/>
        </w:rPr>
      </w:pPr>
    </w:p>
    <w:p w14:paraId="04B28416">
      <w:pPr>
        <w:pStyle w:val="41"/>
        <w:rPr>
          <w:rFonts w:hint="eastAsia"/>
          <w:color w:val="auto"/>
          <w:sz w:val="24"/>
          <w:szCs w:val="24"/>
          <w:highlight w:val="none"/>
        </w:rPr>
      </w:pPr>
    </w:p>
    <w:p w14:paraId="27C55082">
      <w:pPr>
        <w:pStyle w:val="41"/>
        <w:rPr>
          <w:rFonts w:hint="eastAsia"/>
          <w:color w:val="auto"/>
          <w:sz w:val="24"/>
          <w:szCs w:val="24"/>
          <w:highlight w:val="none"/>
        </w:rPr>
      </w:pPr>
    </w:p>
    <w:p w14:paraId="73E4FD02">
      <w:pPr>
        <w:widowControl/>
        <w:spacing w:line="240" w:lineRule="auto"/>
        <w:ind w:firstLine="0" w:firstLineChars="0"/>
        <w:jc w:val="center"/>
        <w:rPr>
          <w:rFonts w:hint="eastAsia" w:eastAsiaTheme="majorEastAsia"/>
          <w:b/>
          <w:bCs/>
          <w:color w:val="auto"/>
          <w:kern w:val="44"/>
          <w:sz w:val="24"/>
          <w:szCs w:val="24"/>
          <w:highlight w:val="none"/>
        </w:rPr>
      </w:pPr>
      <w:r>
        <w:rPr>
          <w:color w:val="auto"/>
          <w:sz w:val="24"/>
          <w:szCs w:val="24"/>
          <w:highlight w:val="none"/>
        </w:rPr>
        <w:br w:type="page"/>
      </w:r>
    </w:p>
    <w:p w14:paraId="78438E43">
      <w:pPr>
        <w:pStyle w:val="9"/>
        <w:spacing w:before="140" w:line="240" w:lineRule="auto"/>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一、建设依据</w:t>
      </w:r>
    </w:p>
    <w:p w14:paraId="0BF42CD7">
      <w:pPr>
        <w:pStyle w:val="9"/>
        <w:spacing w:before="176" w:line="240" w:lineRule="auto"/>
        <w:ind w:left="592"/>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本次信息化规划主要参照标准和规范如下：</w:t>
      </w:r>
    </w:p>
    <w:p w14:paraId="601F9DC8">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en-US" w:bidi="ar-SA"/>
        </w:rPr>
        <w:t>满足国家、卫建委颁发的《全国医院信息化建设标准与规范（试行）》、《医院信息系统基本功能规范》、《医院智慧服务分级评估标准体系(试行)》、《医院信息化建设应用技术指引》、《医院信息平台应用功能指引》、《电子病历应用管理规范（试行）》、《电子病历系统功能应用水平分级评价方法及标准（试行）》等相关规范和标准；建立满足国家卫建委颁发的《WS 363-2011卫生信息数据元目录》、《WS/T303-2009卫生信息数据元标准化规则》等的完整数据元素库；</w:t>
      </w:r>
    </w:p>
    <w:p w14:paraId="37F4F798">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建立必须符合业界的统一标准，遵循HL7 RIM CDA, HL7数据交换、ICD-9、ICD-10、IHE等规范和标准，以及与信息相关的国家标准和规范；</w:t>
      </w:r>
    </w:p>
    <w:p w14:paraId="4BCB5850">
      <w:pPr>
        <w:pStyle w:val="46"/>
        <w:widowControl w:val="0"/>
        <w:numPr>
          <w:ilvl w:val="0"/>
          <w:numId w:val="3"/>
        </w:numPr>
        <w:adjustRightInd w:val="0"/>
        <w:snapToGrid w:val="0"/>
        <w:spacing w:line="240" w:lineRule="auto"/>
        <w:ind w:left="0" w:firstLine="476" w:firstLineChars="202"/>
        <w:jc w:val="both"/>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成熟稳定，功能模块齐全，符合应用规范，满足业务需求；</w:t>
      </w:r>
    </w:p>
    <w:p w14:paraId="5307C396">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架构具有高度的灵活性和扩展性，充分考虑业务高峰期数据库访问量巨大的情况下，整个业务</w:t>
      </w: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的性能，并能满足未来五年的发展和信息技术发展的需要，满足可持续的流程优化和</w:t>
      </w: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集成优化的需要；</w:t>
      </w:r>
    </w:p>
    <w:p w14:paraId="6BE7391E">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的模块化程度要高，对不同业务流程和管理方式的适应能力要强，维护方便。支持事件的关联性检查，并允许进行灵活配置定义；提供配套的流程工具，允许对一些临床管理流程进行灵活定义；</w:t>
      </w:r>
    </w:p>
    <w:p w14:paraId="208715C2">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具有良好的异构整合能力，能与院内现有平台及系统实现流程与数据的有机整合和共享；</w:t>
      </w:r>
    </w:p>
    <w:p w14:paraId="795A6FA4">
      <w:pPr>
        <w:widowControl/>
        <w:numPr>
          <w:ilvl w:val="0"/>
          <w:numId w:val="3"/>
        </w:numPr>
        <w:adjustRightInd w:val="0"/>
        <w:snapToGrid w:val="0"/>
        <w:spacing w:line="240" w:lineRule="auto"/>
        <w:ind w:left="0" w:firstLine="472" w:firstLineChars="200"/>
        <w:rPr>
          <w:rFonts w:hint="eastAsia" w:ascii="宋体" w:hAnsi="宋体" w:eastAsia="宋体" w:cs="宋体"/>
          <w:color w:val="auto"/>
          <w:spacing w:val="-2"/>
          <w:kern w:val="2"/>
          <w:sz w:val="24"/>
          <w:szCs w:val="24"/>
          <w:highlight w:val="none"/>
          <w:lang w:val="en-US" w:eastAsia="en-US" w:bidi="ar-SA"/>
        </w:rPr>
      </w:pPr>
      <w:r>
        <w:rPr>
          <w:rFonts w:hint="eastAsia" w:ascii="宋体" w:hAnsi="宋体" w:eastAsia="宋体" w:cs="宋体"/>
          <w:color w:val="auto"/>
          <w:spacing w:val="-2"/>
          <w:kern w:val="2"/>
          <w:sz w:val="24"/>
          <w:szCs w:val="24"/>
          <w:highlight w:val="none"/>
          <w:lang w:val="en-US" w:eastAsia="en-US" w:bidi="ar-SA"/>
        </w:rPr>
        <w:t>应满足应用软件的客户化需求，具有完善的应用软件功能扩充、修改、维护能力；</w:t>
      </w:r>
    </w:p>
    <w:p w14:paraId="1D79E150">
      <w:pPr>
        <w:widowControl/>
        <w:numPr>
          <w:ilvl w:val="0"/>
          <w:numId w:val="3"/>
        </w:numPr>
        <w:adjustRightInd w:val="0"/>
        <w:snapToGrid w:val="0"/>
        <w:spacing w:line="240" w:lineRule="auto"/>
        <w:ind w:left="0" w:firstLine="472" w:firstLineChars="200"/>
        <w:rPr>
          <w:rFonts w:hint="eastAsia" w:ascii="宋体" w:hAnsi="宋体" w:eastAsia="宋体" w:cs="宋体"/>
          <w:color w:val="auto"/>
          <w:sz w:val="24"/>
          <w:szCs w:val="24"/>
          <w:highlight w:val="none"/>
        </w:rPr>
      </w:pP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实施过程中有专人现场进行技术支持，</w:t>
      </w:r>
      <w:r>
        <w:rPr>
          <w:rFonts w:hint="eastAsia" w:ascii="宋体" w:hAnsi="宋体" w:eastAsia="宋体" w:cs="宋体"/>
          <w:color w:val="auto"/>
          <w:spacing w:val="-2"/>
          <w:kern w:val="2"/>
          <w:sz w:val="24"/>
          <w:szCs w:val="24"/>
          <w:highlight w:val="none"/>
          <w:lang w:val="en-US" w:eastAsia="zh-CN" w:bidi="ar-SA"/>
        </w:rPr>
        <w:t>平台</w:t>
      </w:r>
      <w:r>
        <w:rPr>
          <w:rFonts w:hint="eastAsia" w:ascii="宋体" w:hAnsi="宋体" w:eastAsia="宋体" w:cs="宋体"/>
          <w:color w:val="auto"/>
          <w:spacing w:val="-2"/>
          <w:kern w:val="2"/>
          <w:sz w:val="24"/>
          <w:szCs w:val="24"/>
          <w:highlight w:val="none"/>
          <w:lang w:val="en-US" w:eastAsia="en-US" w:bidi="ar-SA"/>
        </w:rPr>
        <w:t>出现问题时能够第一时间提供技术支持，技术支持响应速度快。</w:t>
      </w:r>
    </w:p>
    <w:p w14:paraId="14136533">
      <w:pPr>
        <w:pStyle w:val="9"/>
        <w:spacing w:before="204" w:line="240" w:lineRule="auto"/>
        <w:outlineLvl w:val="0"/>
        <w:rPr>
          <w:rFonts w:hint="eastAsia" w:ascii="宋体" w:hAnsi="宋体" w:eastAsia="宋体" w:cs="宋体"/>
          <w:color w:val="auto"/>
          <w:sz w:val="24"/>
          <w:szCs w:val="24"/>
          <w:highlight w:val="none"/>
        </w:rPr>
      </w:pPr>
      <w:bookmarkStart w:id="61" w:name="_Toc27496"/>
      <w:r>
        <w:rPr>
          <w:rFonts w:hint="eastAsia" w:ascii="宋体" w:hAnsi="宋体" w:eastAsia="宋体" w:cs="宋体"/>
          <w:b/>
          <w:bCs/>
          <w:color w:val="auto"/>
          <w:spacing w:val="-1"/>
          <w:sz w:val="24"/>
          <w:szCs w:val="24"/>
          <w:highlight w:val="none"/>
        </w:rPr>
        <w:t>二、建设需求</w:t>
      </w:r>
      <w:bookmarkEnd w:id="61"/>
    </w:p>
    <w:p w14:paraId="23618991">
      <w:pPr>
        <w:pStyle w:val="4"/>
        <w:numPr>
          <w:ilvl w:val="0"/>
          <w:numId w:val="0"/>
        </w:numPr>
        <w:spacing w:line="240" w:lineRule="auto"/>
        <w:ind w:leftChars="0"/>
        <w:outlineLvl w:val="1"/>
        <w:rPr>
          <w:rFonts w:hint="eastAsia" w:ascii="宋体" w:hAnsi="宋体" w:eastAsia="宋体" w:cs="宋体"/>
          <w:color w:val="auto"/>
          <w:sz w:val="24"/>
          <w:szCs w:val="24"/>
          <w:highlight w:val="none"/>
          <w:lang w:val="en-US" w:eastAsia="zh-CN"/>
        </w:rPr>
      </w:pPr>
      <w:bookmarkStart w:id="62" w:name="_Toc4402"/>
      <w:r>
        <w:rPr>
          <w:rFonts w:hint="eastAsia" w:ascii="宋体" w:hAnsi="宋体" w:eastAsia="宋体" w:cs="宋体"/>
          <w:color w:val="auto"/>
          <w:sz w:val="24"/>
          <w:szCs w:val="24"/>
          <w:highlight w:val="none"/>
          <w:lang w:val="en-US" w:eastAsia="zh-CN"/>
        </w:rPr>
        <w:t>1.区域信息集成平台</w:t>
      </w:r>
      <w:bookmarkEnd w:id="62"/>
    </w:p>
    <w:p w14:paraId="6C809C5B">
      <w:pPr>
        <w:pStyle w:val="9"/>
        <w:spacing w:before="48" w:line="240" w:lineRule="auto"/>
        <w:ind w:left="33" w:right="34" w:firstLine="568"/>
        <w:jc w:val="both"/>
        <w:rPr>
          <w:rFonts w:hint="eastAsia" w:ascii="宋体" w:hAnsi="宋体" w:eastAsia="宋体" w:cs="宋体"/>
          <w:color w:val="auto"/>
          <w:spacing w:val="-1"/>
          <w:sz w:val="24"/>
          <w:szCs w:val="24"/>
          <w:highlight w:val="none"/>
        </w:rPr>
      </w:pPr>
      <w:r>
        <w:rPr>
          <w:rFonts w:hint="eastAsia" w:ascii="宋体" w:hAnsi="宋体" w:eastAsia="宋体" w:cs="宋体"/>
          <w:color w:val="auto"/>
          <w:spacing w:val="-3"/>
          <w:kern w:val="2"/>
          <w:sz w:val="24"/>
          <w:szCs w:val="24"/>
          <w:highlight w:val="none"/>
          <w:lang w:val="en-US" w:eastAsia="zh-CN" w:bidi="ar-SA"/>
        </w:rPr>
        <w:t>医院信息集成平台建设对于医疗信息化建设、医院信息化管理带 来了重大的变化，极大的改善了医疗数据孤岛状况。而医院信息平台管理则是为医院信息集成平台提供服务、配置、管理的平台，为医院信息集成平台提供良好的信息服务交互管理环境，真正实现信息化的医疗体系</w:t>
      </w:r>
      <w:r>
        <w:rPr>
          <w:rFonts w:hint="eastAsia" w:ascii="宋体" w:hAnsi="宋体" w:eastAsia="宋体" w:cs="宋体"/>
          <w:color w:val="auto"/>
          <w:spacing w:val="-1"/>
          <w:sz w:val="24"/>
          <w:szCs w:val="24"/>
          <w:highlight w:val="none"/>
        </w:rPr>
        <w:t>。</w:t>
      </w:r>
    </w:p>
    <w:p w14:paraId="4483A260">
      <w:pPr>
        <w:pStyle w:val="4"/>
        <w:numPr>
          <w:ilvl w:val="0"/>
          <w:numId w:val="0"/>
        </w:numPr>
        <w:ind w:left="0" w:leftChars="0" w:firstLine="0" w:firstLineChars="0"/>
        <w:outlineLvl w:val="2"/>
        <w:rPr>
          <w:color w:val="auto"/>
          <w:highlight w:val="none"/>
        </w:rPr>
      </w:pPr>
      <w:bookmarkStart w:id="63" w:name="_Toc7241"/>
      <w:bookmarkStart w:id="64" w:name="_Toc19044"/>
      <w:r>
        <w:rPr>
          <w:rFonts w:hint="eastAsia"/>
          <w:color w:val="auto"/>
          <w:highlight w:val="none"/>
          <w:lang w:val="en-US" w:eastAsia="zh-CN"/>
        </w:rPr>
        <w:t>1.1</w:t>
      </w:r>
      <w:r>
        <w:rPr>
          <w:rFonts w:hint="eastAsia"/>
          <w:color w:val="auto"/>
          <w:highlight w:val="none"/>
        </w:rPr>
        <w:t>集成引擎</w:t>
      </w:r>
      <w:bookmarkEnd w:id="63"/>
      <w:bookmarkEnd w:id="64"/>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398"/>
        <w:gridCol w:w="7420"/>
      </w:tblGrid>
      <w:tr w14:paraId="7B6C15B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PrEx>
        <w:trPr>
          <w:trHeight w:val="35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63074203">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4709FCBA">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781C45E8">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12310418">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适配器</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3E9D498C">
            <w:pPr>
              <w:pStyle w:val="39"/>
              <w:numPr>
                <w:ilvl w:val="0"/>
                <w:numId w:val="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支持不同的消息标准，如HL7,DICOM,X12；</w:t>
            </w:r>
          </w:p>
          <w:p w14:paraId="35A831A7">
            <w:pPr>
              <w:pStyle w:val="39"/>
              <w:numPr>
                <w:ilvl w:val="0"/>
                <w:numId w:val="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支持主流通讯协议，如SOAP,HTTP,TCP/IP,MQ,FTP；</w:t>
            </w:r>
          </w:p>
          <w:p w14:paraId="5392DAA3">
            <w:pPr>
              <w:pStyle w:val="39"/>
              <w:numPr>
                <w:ilvl w:val="0"/>
                <w:numId w:val="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支持主流技术，如：.NET，J2EE；</w:t>
            </w:r>
          </w:p>
          <w:p w14:paraId="28CF0458">
            <w:pPr>
              <w:pStyle w:val="39"/>
              <w:numPr>
                <w:ilvl w:val="0"/>
                <w:numId w:val="4"/>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支持通过JDBC,ODBC接入关系型数据库和面向对象的数据库，如SQL Server,Oracle，Mysql等；</w:t>
            </w:r>
          </w:p>
        </w:tc>
      </w:tr>
      <w:tr w14:paraId="2CF43A6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0628F735">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智能路由</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2530D32A">
            <w:pPr>
              <w:pStyle w:val="39"/>
              <w:numPr>
                <w:ilvl w:val="0"/>
                <w:numId w:val="5"/>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可定制和扩展的路由功能和基于规则的流程控制功能；</w:t>
            </w:r>
          </w:p>
          <w:p w14:paraId="3D7F9898">
            <w:pPr>
              <w:pStyle w:val="39"/>
              <w:numPr>
                <w:ilvl w:val="0"/>
                <w:numId w:val="5"/>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具有消息传递功能，能对消息路由进行图形化编排；</w:t>
            </w:r>
          </w:p>
          <w:p w14:paraId="4EBD32B1">
            <w:pPr>
              <w:pStyle w:val="39"/>
              <w:numPr>
                <w:ilvl w:val="0"/>
                <w:numId w:val="5"/>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具有路由测试工具，路由设置完成后可以进行工具测试；</w:t>
            </w:r>
          </w:p>
        </w:tc>
      </w:tr>
      <w:tr w14:paraId="09BBF0A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53BECBE4">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信息转换</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4B088BDF">
            <w:pPr>
              <w:pStyle w:val="39"/>
              <w:numPr>
                <w:ilvl w:val="0"/>
                <w:numId w:val="6"/>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具有高度优化的转换引擎，进行标准化的转换；</w:t>
            </w:r>
          </w:p>
          <w:p w14:paraId="1AC53A12">
            <w:pPr>
              <w:pStyle w:val="39"/>
              <w:numPr>
                <w:ilvl w:val="0"/>
                <w:numId w:val="6"/>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提供图形化配置界面，具备图形化界面与代码之间转换能力；</w:t>
            </w:r>
          </w:p>
          <w:p w14:paraId="61914D25">
            <w:pPr>
              <w:pStyle w:val="39"/>
              <w:numPr>
                <w:ilvl w:val="0"/>
                <w:numId w:val="6"/>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具有转换测试工具，转换操作确定后可进行工具测试，确定达到转换目标；</w:t>
            </w:r>
          </w:p>
          <w:p w14:paraId="5815C641">
            <w:pPr>
              <w:pStyle w:val="39"/>
              <w:numPr>
                <w:ilvl w:val="0"/>
                <w:numId w:val="6"/>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具有标准术语转换功能，通过信息转换，消息输出标准术语；</w:t>
            </w:r>
          </w:p>
        </w:tc>
      </w:tr>
      <w:tr w14:paraId="08823C3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7EAA5D86">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业务协同</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15669E36">
            <w:pPr>
              <w:pStyle w:val="39"/>
              <w:numPr>
                <w:ilvl w:val="0"/>
                <w:numId w:val="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可以通过图形化方式实现业务流程管理，实现业务协同；</w:t>
            </w:r>
          </w:p>
          <w:p w14:paraId="7F579443">
            <w:pPr>
              <w:pStyle w:val="39"/>
              <w:numPr>
                <w:ilvl w:val="0"/>
                <w:numId w:val="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必须含有建模组件，允许业务用户定义、查看和管理复杂的跨应用流程；</w:t>
            </w:r>
          </w:p>
          <w:p w14:paraId="4A10F4FA">
            <w:pPr>
              <w:pStyle w:val="39"/>
              <w:numPr>
                <w:ilvl w:val="0"/>
                <w:numId w:val="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可以通过图形化的方式定制、编辑和管理业务流程，包括流程名称，运行状态，发送方，接收方、消息同步、异步传递方式等；</w:t>
            </w:r>
          </w:p>
          <w:p w14:paraId="4C40CAB6">
            <w:pPr>
              <w:pStyle w:val="39"/>
              <w:numPr>
                <w:ilvl w:val="0"/>
                <w:numId w:val="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具有业务测试工具，业务流程设置完成后可以进行工具测试；</w:t>
            </w:r>
          </w:p>
          <w:p w14:paraId="7889047D">
            <w:pPr>
              <w:pStyle w:val="39"/>
              <w:numPr>
                <w:ilvl w:val="0"/>
                <w:numId w:val="7"/>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需要具备从业务流程图与代码之间互为转换能力；</w:t>
            </w:r>
          </w:p>
        </w:tc>
      </w:tr>
      <w:tr w14:paraId="4DFD4E7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41E42894">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消息持久化</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53BC7E67">
            <w:pPr>
              <w:pStyle w:val="39"/>
              <w:numPr>
                <w:ilvl w:val="0"/>
                <w:numId w:val="8"/>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集成引擎中流转消息能够存储到数据库中，不管是失败的消息还是成功的消息都能做持久化保存；</w:t>
            </w:r>
          </w:p>
          <w:p w14:paraId="77DA7124">
            <w:pPr>
              <w:pStyle w:val="39"/>
              <w:numPr>
                <w:ilvl w:val="0"/>
                <w:numId w:val="8"/>
              </w:numPr>
              <w:spacing w:line="240" w:lineRule="auto"/>
              <w:ind w:firstLineChars="0"/>
              <w:rPr>
                <w:rFonts w:ascii="宋体" w:hAnsi="宋体" w:eastAsia="宋体" w:cs="宋体"/>
                <w:bCs/>
                <w:color w:val="auto"/>
                <w:sz w:val="24"/>
                <w:szCs w:val="24"/>
                <w:highlight w:val="none"/>
              </w:rPr>
            </w:pPr>
            <w:bookmarkStart w:id="65" w:name="_Hlk11589526"/>
            <w:r>
              <w:rPr>
                <w:rFonts w:hint="eastAsia" w:ascii="宋体" w:hAnsi="宋体" w:eastAsia="宋体" w:cs="宋体"/>
                <w:bCs/>
                <w:color w:val="auto"/>
                <w:sz w:val="24"/>
                <w:szCs w:val="24"/>
                <w:highlight w:val="none"/>
              </w:rPr>
              <w:t>提供消息交互数量统计界面；</w:t>
            </w:r>
            <w:bookmarkEnd w:id="65"/>
          </w:p>
        </w:tc>
      </w:tr>
      <w:tr w14:paraId="781E2AA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78B83687">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容灾机制</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34E8095E">
            <w:pPr>
              <w:pStyle w:val="39"/>
              <w:numPr>
                <w:ilvl w:val="0"/>
                <w:numId w:val="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软件级高可用方案，提供软件级容灾机制；</w:t>
            </w:r>
          </w:p>
          <w:p w14:paraId="30000590">
            <w:pPr>
              <w:pStyle w:val="39"/>
              <w:numPr>
                <w:ilvl w:val="0"/>
                <w:numId w:val="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具有高度的灵活性和扩展性，能够在医院业务高峰期数据库访问量巨大的情况下，确保整个业务的性能稳定</w:t>
            </w:r>
          </w:p>
        </w:tc>
      </w:tr>
      <w:tr w14:paraId="395E080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98" w:type="dxa"/>
            <w:tcBorders>
              <w:top w:val="single" w:color="auto" w:sz="4" w:space="0"/>
              <w:left w:val="single" w:color="auto" w:sz="4" w:space="0"/>
              <w:bottom w:val="single" w:color="auto" w:sz="4" w:space="0"/>
              <w:right w:val="single" w:color="auto" w:sz="4" w:space="0"/>
            </w:tcBorders>
            <w:noWrap w:val="0"/>
            <w:vAlign w:val="center"/>
          </w:tcPr>
          <w:p w14:paraId="4FD094FD">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运维监控</w:t>
            </w:r>
          </w:p>
        </w:tc>
        <w:tc>
          <w:tcPr>
            <w:tcW w:w="7420" w:type="dxa"/>
            <w:tcBorders>
              <w:top w:val="single" w:color="auto" w:sz="4" w:space="0"/>
              <w:left w:val="single" w:color="auto" w:sz="4" w:space="0"/>
              <w:bottom w:val="single" w:color="auto" w:sz="4" w:space="0"/>
              <w:right w:val="single" w:color="auto" w:sz="6" w:space="0"/>
            </w:tcBorders>
            <w:noWrap w:val="0"/>
            <w:vAlign w:val="center"/>
          </w:tcPr>
          <w:p w14:paraId="3FBB27BA">
            <w:pPr>
              <w:pStyle w:val="39"/>
              <w:numPr>
                <w:ilvl w:val="0"/>
                <w:numId w:val="1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提供用户权限认证管理及审计功能；</w:t>
            </w:r>
          </w:p>
          <w:p w14:paraId="0DFFE49F">
            <w:pPr>
              <w:pStyle w:val="39"/>
              <w:numPr>
                <w:ilvl w:val="0"/>
                <w:numId w:val="1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提供中文的监控界面，包括平台相关服务和组件运行情况监控；</w:t>
            </w:r>
          </w:p>
          <w:p w14:paraId="0FD13389">
            <w:pPr>
              <w:pStyle w:val="39"/>
              <w:numPr>
                <w:ilvl w:val="0"/>
                <w:numId w:val="1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通过图形界面展现各节点和交换流程运行情况；</w:t>
            </w:r>
          </w:p>
        </w:tc>
      </w:tr>
    </w:tbl>
    <w:p w14:paraId="0477D1AA">
      <w:pPr>
        <w:rPr>
          <w:color w:val="auto"/>
          <w:highlight w:val="none"/>
        </w:rPr>
      </w:pPr>
    </w:p>
    <w:p w14:paraId="0871CCC2">
      <w:pPr>
        <w:pStyle w:val="4"/>
        <w:numPr>
          <w:ilvl w:val="0"/>
          <w:numId w:val="0"/>
        </w:numPr>
        <w:ind w:left="0" w:leftChars="0" w:firstLine="0" w:firstLineChars="0"/>
        <w:outlineLvl w:val="2"/>
        <w:rPr>
          <w:color w:val="auto"/>
          <w:highlight w:val="none"/>
        </w:rPr>
      </w:pPr>
      <w:bookmarkStart w:id="66" w:name="_Toc25735"/>
      <w:bookmarkStart w:id="67" w:name="_Toc26000"/>
      <w:r>
        <w:rPr>
          <w:rFonts w:hint="eastAsia"/>
          <w:color w:val="auto"/>
          <w:highlight w:val="none"/>
          <w:lang w:val="en-US" w:eastAsia="zh-CN"/>
        </w:rPr>
        <w:t>1.2消息</w:t>
      </w:r>
      <w:r>
        <w:rPr>
          <w:rFonts w:hint="eastAsia"/>
          <w:color w:val="auto"/>
          <w:highlight w:val="none"/>
        </w:rPr>
        <w:t>订阅发布</w:t>
      </w:r>
      <w:bookmarkEnd w:id="66"/>
      <w:bookmarkEnd w:id="67"/>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380"/>
        <w:gridCol w:w="7438"/>
      </w:tblGrid>
      <w:tr w14:paraId="68C8340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1A52EE1F">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1A59075F">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1ACB2E2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421"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15874E2F">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运行监控</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6626CA1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对订阅发布系统下相关组件的运行状况进行监控，监控指标包括主题联通范围、启用进程数量、消息接入情况、接入趋势、消息耗时、异常日志、队列情况、接入厂商、主题活跃度排名；</w:t>
            </w:r>
          </w:p>
        </w:tc>
      </w:tr>
      <w:tr w14:paraId="2FA8335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11186B4B">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消息监控</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58722ED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对订阅发布系统下各主题的消息接入情况进行监控，展示各主题的发布系统、订阅系统及订阅关系、各主题的消息接入量、接入趋势、报错情况；</w:t>
            </w:r>
          </w:p>
        </w:tc>
      </w:tr>
      <w:tr w14:paraId="1FE68C4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783D3EEC">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适配器管理</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5F7DEDAF">
            <w:pPr>
              <w:pStyle w:val="39"/>
              <w:numPr>
                <w:ilvl w:val="0"/>
                <w:numId w:val="11"/>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具备常见适配器应用内置，拆箱即用；</w:t>
            </w:r>
          </w:p>
          <w:p w14:paraId="76B70D20">
            <w:pPr>
              <w:pStyle w:val="39"/>
              <w:numPr>
                <w:ilvl w:val="0"/>
                <w:numId w:val="11"/>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可以对当前所有适配器的名称、类、适配类型进行展示；</w:t>
            </w:r>
          </w:p>
        </w:tc>
      </w:tr>
      <w:tr w14:paraId="6422247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2323D593">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域管理</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5555A5B1">
            <w:pPr>
              <w:pStyle w:val="39"/>
              <w:numPr>
                <w:ilvl w:val="0"/>
                <w:numId w:val="1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具备将医院内的各生产环境维护为域，对院内的集成引擎环境进行管理；</w:t>
            </w:r>
          </w:p>
          <w:p w14:paraId="2857EA75">
            <w:pPr>
              <w:pStyle w:val="39"/>
              <w:numPr>
                <w:ilvl w:val="0"/>
                <w:numId w:val="1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域信息作为最基础的数据，可以将所有的主题信息、订户信息、订阅关系信息都需要和域信息进行绑定；</w:t>
            </w:r>
          </w:p>
          <w:p w14:paraId="39999B75">
            <w:pPr>
              <w:pStyle w:val="39"/>
              <w:numPr>
                <w:ilvl w:val="0"/>
                <w:numId w:val="1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提供快速访问域的主题管理的功能；</w:t>
            </w:r>
          </w:p>
        </w:tc>
      </w:tr>
      <w:tr w14:paraId="048F020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12A0BA20">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主题管理</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2E4622C3">
            <w:pPr>
              <w:spacing w:line="24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管理所有域下的主题信息；</w:t>
            </w:r>
          </w:p>
          <w:p w14:paraId="789A6C9C">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提供维护功能，对域内的主题信息进行丰富，扩展域可提供的服务范围；</w:t>
            </w:r>
          </w:p>
          <w:p w14:paraId="0670D144">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提供同步、异步两种通讯方式对外提供服务；</w:t>
            </w:r>
          </w:p>
          <w:p w14:paraId="1D5E82C6">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支持对主题进行启用/停用操作，实现对服务的管理；</w:t>
            </w:r>
          </w:p>
          <w:p w14:paraId="121C5C44">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可快速定位到与主题相关的消息记录检索页面；</w:t>
            </w:r>
          </w:p>
          <w:p w14:paraId="5C12D54C">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支持通过可视化界面完成相关配置，进行定制和新增主题，如HTTP适配器、SOAP适配器、SQL适配器等；。</w:t>
            </w:r>
          </w:p>
          <w:p w14:paraId="5A3BD2EA">
            <w:pPr>
              <w:pStyle w:val="39"/>
              <w:numPr>
                <w:ilvl w:val="0"/>
                <w:numId w:val="1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内置标准主题，通过平台可以直观地进行主题展示及消息的完整跟踪。</w:t>
            </w:r>
          </w:p>
          <w:p w14:paraId="45923CB2">
            <w:pPr>
              <w:spacing w:line="24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预置主流业务集成场景及主题需要包括以下内容：</w:t>
            </w:r>
          </w:p>
          <w:tbl>
            <w:tblPr>
              <w:tblStyle w:val="20"/>
              <w:tblW w:w="7011" w:type="dxa"/>
              <w:tblInd w:w="279" w:type="dxa"/>
              <w:tblLayout w:type="fixed"/>
              <w:tblCellMar>
                <w:top w:w="0" w:type="dxa"/>
                <w:left w:w="0" w:type="dxa"/>
                <w:bottom w:w="0" w:type="dxa"/>
                <w:right w:w="0" w:type="dxa"/>
              </w:tblCellMar>
            </w:tblPr>
            <w:tblGrid>
              <w:gridCol w:w="2219"/>
              <w:gridCol w:w="4792"/>
            </w:tblGrid>
            <w:tr w14:paraId="55D8BFB8">
              <w:tblPrEx>
                <w:tblCellMar>
                  <w:top w:w="0" w:type="dxa"/>
                  <w:left w:w="0" w:type="dxa"/>
                  <w:bottom w:w="0" w:type="dxa"/>
                  <w:right w:w="0" w:type="dxa"/>
                </w:tblCellMar>
              </w:tblPrEx>
              <w:trPr>
                <w:trHeight w:val="285" w:hRule="atLeast"/>
              </w:trPr>
              <w:tc>
                <w:tcPr>
                  <w:tcW w:w="2219" w:type="dxa"/>
                  <w:tcBorders>
                    <w:top w:val="single" w:color="000000" w:sz="8" w:space="0"/>
                    <w:left w:val="single" w:color="000000" w:sz="4" w:space="0"/>
                    <w:bottom w:val="single" w:color="000000" w:sz="4" w:space="0"/>
                    <w:right w:val="single" w:color="000000" w:sz="4" w:space="0"/>
                  </w:tcBorders>
                  <w:shd w:val="clear" w:color="auto" w:fill="9BBB59"/>
                  <w:noWrap/>
                  <w:tcMar>
                    <w:top w:w="15" w:type="dxa"/>
                    <w:left w:w="15" w:type="dxa"/>
                    <w:right w:w="15" w:type="dxa"/>
                  </w:tcMar>
                  <w:vAlign w:val="center"/>
                </w:tcPr>
                <w:p w14:paraId="492D093E">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集成场景</w:t>
                  </w:r>
                </w:p>
              </w:tc>
              <w:tc>
                <w:tcPr>
                  <w:tcW w:w="4792" w:type="dxa"/>
                  <w:tcBorders>
                    <w:top w:val="single" w:color="000000" w:sz="8" w:space="0"/>
                    <w:left w:val="single" w:color="000000" w:sz="4" w:space="0"/>
                    <w:bottom w:val="single" w:color="000000" w:sz="4" w:space="0"/>
                    <w:right w:val="single" w:color="000000" w:sz="4" w:space="0"/>
                  </w:tcBorders>
                  <w:shd w:val="clear" w:color="auto" w:fill="9BBB59"/>
                  <w:noWrap/>
                  <w:tcMar>
                    <w:top w:w="15" w:type="dxa"/>
                    <w:left w:w="15" w:type="dxa"/>
                    <w:right w:w="15" w:type="dxa"/>
                  </w:tcMar>
                  <w:vAlign w:val="center"/>
                </w:tcPr>
                <w:p w14:paraId="1371F0A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主题名称</w:t>
                  </w:r>
                </w:p>
              </w:tc>
            </w:tr>
            <w:tr w14:paraId="68756281">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65C04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患者信息交互</w:t>
                  </w: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192564">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新增患者信息服务</w:t>
                  </w:r>
                </w:p>
              </w:tc>
            </w:tr>
            <w:tr w14:paraId="22A7AA3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8AF80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962D0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患者信息更新服务</w:t>
                  </w:r>
                </w:p>
              </w:tc>
            </w:tr>
            <w:tr w14:paraId="085C983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BF103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E0DF3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患者合并服务</w:t>
                  </w:r>
                </w:p>
              </w:tc>
            </w:tr>
            <w:tr w14:paraId="74BB1BD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56906D">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2EB441A">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患者基本信息查询服务</w:t>
                  </w:r>
                </w:p>
              </w:tc>
            </w:tr>
            <w:tr w14:paraId="62FDED43">
              <w:tblPrEx>
                <w:tblCellMar>
                  <w:top w:w="0" w:type="dxa"/>
                  <w:left w:w="0" w:type="dxa"/>
                  <w:bottom w:w="0" w:type="dxa"/>
                  <w:right w:w="0" w:type="dxa"/>
                </w:tblCellMar>
              </w:tblPrEx>
              <w:trPr>
                <w:trHeight w:val="402"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89FFE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就诊信息交互</w:t>
                  </w: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24AD98">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bdr w:val="single" w:color="000000" w:sz="4" w:space="0"/>
                      <w:shd w:val="clear" w:color="auto" w:fill="FFFFFF"/>
                    </w:rPr>
                    <w:drawing>
                      <wp:anchor distT="0" distB="0" distL="114300" distR="114300" simplePos="0" relativeHeight="251660288" behindDoc="0" locked="0" layoutInCell="1" allowOverlap="1">
                        <wp:simplePos x="0" y="0"/>
                        <wp:positionH relativeFrom="column">
                          <wp:posOffset>975995</wp:posOffset>
                        </wp:positionH>
                        <wp:positionV relativeFrom="paragraph">
                          <wp:posOffset>66675</wp:posOffset>
                        </wp:positionV>
                        <wp:extent cx="386080" cy="92075"/>
                        <wp:effectExtent l="0" t="0" r="0" b="0"/>
                        <wp:wrapNone/>
                        <wp:docPr id="2" name="文本框_1"/>
                        <wp:cNvGraphicFramePr/>
                        <a:graphic xmlns:a="http://schemas.openxmlformats.org/drawingml/2006/main">
                          <a:graphicData uri="http://schemas.openxmlformats.org/drawingml/2006/picture">
                            <pic:pic xmlns:pic="http://schemas.openxmlformats.org/drawingml/2006/picture">
                              <pic:nvPicPr>
                                <pic:cNvPr id="2" name="文本框_1"/>
                                <pic:cNvPicPr/>
                              </pic:nvPicPr>
                              <pic:blipFill>
                                <a:blip r:embed="rId5"/>
                                <a:stretch>
                                  <a:fillRect/>
                                </a:stretch>
                              </pic:blipFill>
                              <pic:spPr>
                                <a:xfrm>
                                  <a:off x="0" y="0"/>
                                  <a:ext cx="386080" cy="92075"/>
                                </a:xfrm>
                                <a:prstGeom prst="rect">
                                  <a:avLst/>
                                </a:prstGeom>
                                <a:noFill/>
                                <a:ln>
                                  <a:noFill/>
                                </a:ln>
                              </pic:spPr>
                            </pic:pic>
                          </a:graphicData>
                        </a:graphic>
                      </wp:anchor>
                    </w:drawing>
                  </w:r>
                  <w:r>
                    <w:rPr>
                      <w:rFonts w:hint="eastAsia" w:ascii="宋体" w:hAnsi="宋体" w:eastAsia="宋体" w:cs="宋体"/>
                      <w:color w:val="auto"/>
                      <w:kern w:val="0"/>
                      <w:sz w:val="24"/>
                      <w:szCs w:val="24"/>
                      <w:highlight w:val="none"/>
                      <w:bdr w:val="single" w:color="000000" w:sz="4" w:space="0"/>
                      <w:shd w:val="clear" w:color="auto" w:fill="FFFFFF"/>
                    </w:rPr>
                    <w:drawing>
                      <wp:anchor distT="0" distB="0" distL="114300" distR="114300" simplePos="0" relativeHeight="251661312" behindDoc="0" locked="0" layoutInCell="1" allowOverlap="1">
                        <wp:simplePos x="0" y="0"/>
                        <wp:positionH relativeFrom="column">
                          <wp:posOffset>975995</wp:posOffset>
                        </wp:positionH>
                        <wp:positionV relativeFrom="paragraph">
                          <wp:posOffset>66675</wp:posOffset>
                        </wp:positionV>
                        <wp:extent cx="386080" cy="92075"/>
                        <wp:effectExtent l="0" t="0" r="0" b="0"/>
                        <wp:wrapNone/>
                        <wp:docPr id="3" name="文本框_2"/>
                        <wp:cNvGraphicFramePr/>
                        <a:graphic xmlns:a="http://schemas.openxmlformats.org/drawingml/2006/main">
                          <a:graphicData uri="http://schemas.openxmlformats.org/drawingml/2006/picture">
                            <pic:pic xmlns:pic="http://schemas.openxmlformats.org/drawingml/2006/picture">
                              <pic:nvPicPr>
                                <pic:cNvPr id="3" name="文本框_2"/>
                                <pic:cNvPicPr/>
                              </pic:nvPicPr>
                              <pic:blipFill>
                                <a:blip r:embed="rId5"/>
                                <a:stretch>
                                  <a:fillRect/>
                                </a:stretch>
                              </pic:blipFill>
                              <pic:spPr>
                                <a:xfrm>
                                  <a:off x="0" y="0"/>
                                  <a:ext cx="386080" cy="92075"/>
                                </a:xfrm>
                                <a:prstGeom prst="rect">
                                  <a:avLst/>
                                </a:prstGeom>
                                <a:noFill/>
                                <a:ln>
                                  <a:noFill/>
                                </a:ln>
                              </pic:spPr>
                            </pic:pic>
                          </a:graphicData>
                        </a:graphic>
                      </wp:anchor>
                    </w:drawing>
                  </w:r>
                  <w:r>
                    <w:rPr>
                      <w:rFonts w:hint="eastAsia" w:ascii="宋体" w:hAnsi="宋体" w:eastAsia="宋体" w:cs="宋体"/>
                      <w:color w:val="auto"/>
                      <w:kern w:val="0"/>
                      <w:sz w:val="24"/>
                      <w:szCs w:val="24"/>
                      <w:highlight w:val="none"/>
                      <w:lang w:bidi="ar"/>
                    </w:rPr>
                    <w:t>就诊卡信息新增服务</w:t>
                  </w:r>
                </w:p>
              </w:tc>
            </w:tr>
            <w:tr w14:paraId="122C8D0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FDDDD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A1CF04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就诊卡信息更新服务</w:t>
                  </w:r>
                </w:p>
              </w:tc>
            </w:tr>
            <w:tr w14:paraId="72C33A7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7068D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34B4BF">
                  <w:pPr>
                    <w:widowControl/>
                    <w:spacing w:line="24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就诊卡信息查询服务</w:t>
                  </w:r>
                </w:p>
              </w:tc>
            </w:tr>
            <w:tr w14:paraId="53C177F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47C09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D34651">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门诊挂号信息新增服务</w:t>
                  </w:r>
                </w:p>
              </w:tc>
            </w:tr>
            <w:tr w14:paraId="5434A56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1B3F5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AEC26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门诊挂号信息更新服务</w:t>
                  </w:r>
                </w:p>
              </w:tc>
            </w:tr>
            <w:tr w14:paraId="68576B81">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B4E42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45EAC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门诊挂号信息查询服务</w:t>
                  </w:r>
                </w:p>
              </w:tc>
            </w:tr>
            <w:tr w14:paraId="4476A66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BAC5D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4C713F">
                  <w:pPr>
                    <w:widowControl/>
                    <w:spacing w:line="240" w:lineRule="auto"/>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门诊就诊查询服务</w:t>
                  </w:r>
                </w:p>
              </w:tc>
            </w:tr>
            <w:tr w14:paraId="1BF2BE0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799016">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65B607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号源排班信息新增服务</w:t>
                  </w:r>
                </w:p>
              </w:tc>
            </w:tr>
            <w:tr w14:paraId="6E56D77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C0666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2F0D3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号源排班信息更新服务</w:t>
                  </w:r>
                </w:p>
              </w:tc>
            </w:tr>
            <w:tr w14:paraId="1F922AB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91EB2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1B7C67">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号源排班信息查询服务</w:t>
                  </w:r>
                </w:p>
              </w:tc>
            </w:tr>
            <w:tr w14:paraId="27A6145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3BB0F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18E6A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住院就诊信息登记服务</w:t>
                  </w:r>
                </w:p>
              </w:tc>
            </w:tr>
            <w:tr w14:paraId="5FA7DA00">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627E0C">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9EBFE5">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住院就诊信息更新服务</w:t>
                  </w:r>
                </w:p>
              </w:tc>
            </w:tr>
            <w:tr w14:paraId="409A1B1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EBD9B7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4784115">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住院就诊信息查询服务</w:t>
                  </w:r>
                </w:p>
              </w:tc>
            </w:tr>
            <w:tr w14:paraId="71680EE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3AE84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FA8ACA">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取消住院就诊信息服务</w:t>
                  </w:r>
                </w:p>
              </w:tc>
            </w:tr>
            <w:tr w14:paraId="347AAA0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7AF33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DAAEBD">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患者入科服务</w:t>
                  </w:r>
                </w:p>
              </w:tc>
            </w:tr>
            <w:tr w14:paraId="793D523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DD37F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FC4A4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取消患者入科服务</w:t>
                  </w:r>
                </w:p>
              </w:tc>
            </w:tr>
            <w:tr w14:paraId="55DC8A54">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A34388">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25D7F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住院转科信息新增服务</w:t>
                  </w:r>
                </w:p>
              </w:tc>
            </w:tr>
            <w:tr w14:paraId="36D2FD0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F908B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6AB80F">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住院转科信息更新服务</w:t>
                  </w:r>
                </w:p>
              </w:tc>
            </w:tr>
            <w:tr w14:paraId="2B2CB6C4">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0819F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350BBF">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住院转科信息查询服务</w:t>
                  </w:r>
                </w:p>
              </w:tc>
            </w:tr>
            <w:tr w14:paraId="46FB03C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7BC22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08DA475">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患者转区转床服务</w:t>
                  </w:r>
                </w:p>
              </w:tc>
            </w:tr>
            <w:tr w14:paraId="715A689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05E53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0A811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出院登记信息新增服务</w:t>
                  </w:r>
                </w:p>
              </w:tc>
            </w:tr>
            <w:tr w14:paraId="11F6F22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1F4AB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F764B4">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出院登记信息更新服务</w:t>
                  </w:r>
                </w:p>
              </w:tc>
            </w:tr>
            <w:tr w14:paraId="5D0DAF7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46614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8E2642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出院信息查询服务</w:t>
                  </w:r>
                </w:p>
              </w:tc>
            </w:tr>
            <w:tr w14:paraId="457998A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E6E2E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346A5D">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取消出院服务</w:t>
                  </w:r>
                </w:p>
              </w:tc>
            </w:tr>
            <w:tr w14:paraId="7D8AC35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5ACA8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64658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诊断服务</w:t>
                  </w:r>
                </w:p>
              </w:tc>
            </w:tr>
            <w:tr w14:paraId="2D3FC6A8">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70BAF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申请单信息交互</w:t>
                  </w: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F3C4018">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检查申请消息新增服务</w:t>
                  </w:r>
                </w:p>
              </w:tc>
            </w:tr>
            <w:tr w14:paraId="06862C7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37103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CB1B6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检查申请信息更新服务</w:t>
                  </w:r>
                </w:p>
              </w:tc>
            </w:tr>
            <w:tr w14:paraId="31C8822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F2BD62">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26F58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检查申请单信息查询服务</w:t>
                  </w:r>
                </w:p>
              </w:tc>
            </w:tr>
            <w:tr w14:paraId="7EEFD95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C4932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2AA8A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取消检查申请服务</w:t>
                  </w:r>
                </w:p>
              </w:tc>
            </w:tr>
            <w:tr w14:paraId="3D2E26D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931DE6">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DD16C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检查退费服务</w:t>
                  </w:r>
                </w:p>
              </w:tc>
            </w:tr>
            <w:tr w14:paraId="1A1897B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D35998">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3F2A24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检验申请信息新增服务</w:t>
                  </w:r>
                </w:p>
              </w:tc>
            </w:tr>
            <w:tr w14:paraId="50D1B7C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E2703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538E28">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检验申请信息更新服务</w:t>
                  </w:r>
                </w:p>
              </w:tc>
            </w:tr>
            <w:tr w14:paraId="72737C1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156B8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3ACDA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检验申请信息查询服务</w:t>
                  </w:r>
                </w:p>
              </w:tc>
            </w:tr>
            <w:tr w14:paraId="4BEFBF0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33C4F0">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D50B7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取消检验申请服务</w:t>
                  </w:r>
                </w:p>
              </w:tc>
            </w:tr>
            <w:tr w14:paraId="22753F8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104E0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7136C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手术申请信息新增服务</w:t>
                  </w:r>
                </w:p>
              </w:tc>
            </w:tr>
            <w:tr w14:paraId="44180251">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F39A6C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4C293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手术申请信息更新服务</w:t>
                  </w:r>
                </w:p>
              </w:tc>
            </w:tr>
            <w:tr w14:paraId="7D0F1FA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A89D5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17C675">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手术申请信息查询服务</w:t>
                  </w:r>
                </w:p>
              </w:tc>
            </w:tr>
            <w:tr w14:paraId="7FCD4CB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25C476">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CEF80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取消手术申请服务</w:t>
                  </w:r>
                </w:p>
              </w:tc>
            </w:tr>
            <w:tr w14:paraId="6A1C4219">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A0F92C">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78E27A">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输血申请信息新增服务</w:t>
                  </w:r>
                </w:p>
              </w:tc>
            </w:tr>
            <w:tr w14:paraId="025D787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80A66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347A1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输血申请信息更新服务</w:t>
                  </w:r>
                </w:p>
              </w:tc>
            </w:tr>
            <w:tr w14:paraId="25563EA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9D2E1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D6451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输血申请信息查询服务</w:t>
                  </w:r>
                </w:p>
              </w:tc>
            </w:tr>
            <w:tr w14:paraId="401E73E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05CC12">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CF83F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取消输血申请服务</w:t>
                  </w:r>
                </w:p>
              </w:tc>
            </w:tr>
            <w:tr w14:paraId="40CDBD21">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539EF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CFC1BD">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会诊申请服务</w:t>
                  </w:r>
                </w:p>
              </w:tc>
            </w:tr>
            <w:tr w14:paraId="20E617F1">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BD022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B2AC2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医嘱信息新增服务</w:t>
                  </w:r>
                </w:p>
              </w:tc>
            </w:tr>
            <w:tr w14:paraId="65C1F27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E2DCF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FD7B0C">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医嘱信息修改服务</w:t>
                  </w:r>
                </w:p>
              </w:tc>
            </w:tr>
            <w:tr w14:paraId="1C2DA18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F59C2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CAEC60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医嘱信息查询服务</w:t>
                  </w:r>
                </w:p>
              </w:tc>
            </w:tr>
            <w:tr w14:paraId="07BDB68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9358CD">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A1EC24">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医嘱执行状态更新服务</w:t>
                  </w:r>
                </w:p>
              </w:tc>
            </w:tr>
            <w:tr w14:paraId="7435918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9D031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C8BF71">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医嘱执行状态查询服务</w:t>
                  </w:r>
                </w:p>
              </w:tc>
            </w:tr>
            <w:tr w14:paraId="671608D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37E49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9C7467">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医嘱撤销</w:t>
                  </w:r>
                </w:p>
              </w:tc>
            </w:tr>
            <w:tr w14:paraId="08C8510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66DE1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0BB3D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医嘱停止服务</w:t>
                  </w:r>
                </w:p>
              </w:tc>
            </w:tr>
            <w:tr w14:paraId="431549AC">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5431A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状态、结果信息交互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6F819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检查状态信息更新服务</w:t>
                  </w:r>
                </w:p>
              </w:tc>
            </w:tr>
            <w:tr w14:paraId="20A0453F">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2703E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5B413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检查状态信息查询服务</w:t>
                  </w:r>
                </w:p>
              </w:tc>
            </w:tr>
            <w:tr w14:paraId="0C893B8C">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0574A2">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A3EF4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检查结果信息新增服务</w:t>
                  </w:r>
                </w:p>
              </w:tc>
            </w:tr>
            <w:tr w14:paraId="7F58C5F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6732A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D43663C">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检查结果信息更新服务</w:t>
                  </w:r>
                </w:p>
              </w:tc>
            </w:tr>
            <w:tr w14:paraId="3A18E44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4FAE9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07211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检查结果信息查询服务</w:t>
                  </w:r>
                </w:p>
              </w:tc>
            </w:tr>
            <w:tr w14:paraId="4989E8B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F816B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9FD25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检查报告回传服务</w:t>
                  </w:r>
                </w:p>
              </w:tc>
            </w:tr>
            <w:tr w14:paraId="49DE162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97DAD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79F4EC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检验状态信息更新服务</w:t>
                  </w:r>
                </w:p>
              </w:tc>
            </w:tr>
            <w:tr w14:paraId="51CC4E19">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94F0D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BBB1FA">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检验状态信息查询服务</w:t>
                  </w:r>
                </w:p>
              </w:tc>
            </w:tr>
            <w:tr w14:paraId="4F468DF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DD094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07187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检体核收服务</w:t>
                  </w:r>
                </w:p>
              </w:tc>
            </w:tr>
            <w:tr w14:paraId="01DC6EB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3FDCD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2EE60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检体拒收服务</w:t>
                  </w:r>
                </w:p>
              </w:tc>
            </w:tr>
            <w:tr w14:paraId="4CABD58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47D590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DB693A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检验报告回传服务</w:t>
                  </w:r>
                </w:p>
              </w:tc>
            </w:tr>
            <w:tr w14:paraId="5D7788AB">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27AC9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438BF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病理结果信息新增服务</w:t>
                  </w:r>
                </w:p>
              </w:tc>
            </w:tr>
            <w:tr w14:paraId="23D032AB">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6488C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3841F9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病理结果信息更新服务</w:t>
                  </w:r>
                </w:p>
              </w:tc>
            </w:tr>
            <w:tr w14:paraId="11B56D5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BB5A3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05DC6F">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病理结果信息查询服务</w:t>
                  </w:r>
                </w:p>
              </w:tc>
            </w:tr>
            <w:tr w14:paraId="6E1BC90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FDC76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7933DD">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手术排班信息新增服务</w:t>
                  </w:r>
                </w:p>
              </w:tc>
            </w:tr>
            <w:tr w14:paraId="2AA23249">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7B4F5C">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2DCE50">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手术排班信息更新服务</w:t>
                  </w:r>
                </w:p>
              </w:tc>
            </w:tr>
            <w:tr w14:paraId="10F48E7F">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139900">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B4F5E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手术排班信息查询服务</w:t>
                  </w:r>
                </w:p>
              </w:tc>
            </w:tr>
            <w:tr w14:paraId="2E5F2C30">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93E2B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603124">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手术状态信息更新服务</w:t>
                  </w:r>
                </w:p>
              </w:tc>
            </w:tr>
            <w:tr w14:paraId="7A738AD0">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0E7EC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7115A6">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手术状态信息查询服务</w:t>
                  </w:r>
                </w:p>
              </w:tc>
            </w:tr>
            <w:tr w14:paraId="4542CF3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61DFD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7DF0E8">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病理报告回传服务</w:t>
                  </w:r>
                </w:p>
              </w:tc>
            </w:tr>
            <w:tr w14:paraId="4E1408BB">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02302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FC0E15">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危急值信息新增服务</w:t>
                  </w:r>
                </w:p>
              </w:tc>
            </w:tr>
            <w:tr w14:paraId="2E23A624">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6E67B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A9991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危急值信息更新服务</w:t>
                  </w:r>
                </w:p>
              </w:tc>
            </w:tr>
            <w:tr w14:paraId="7A3426B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8A9FA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D50CB7">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危急值信息查询服务</w:t>
                  </w:r>
                </w:p>
              </w:tc>
            </w:tr>
            <w:tr w14:paraId="12C24FF2">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8D27C2">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预约信息交互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08484A">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门诊预约状态信息新增服务</w:t>
                  </w:r>
                </w:p>
              </w:tc>
            </w:tr>
            <w:tr w14:paraId="1FFA987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CA077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33888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门诊预约状态信息更新服务</w:t>
                  </w:r>
                </w:p>
              </w:tc>
            </w:tr>
            <w:tr w14:paraId="0E5FEF3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A04919">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FBB19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门诊预约状态信息查询服务</w:t>
                  </w:r>
                </w:p>
              </w:tc>
            </w:tr>
            <w:tr w14:paraId="4737661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F571E3">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837487">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检查预约状态信息新增服务</w:t>
                  </w:r>
                </w:p>
              </w:tc>
            </w:tr>
            <w:tr w14:paraId="1E09190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F102F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BD00C3">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检查预约状态信息更新服务</w:t>
                  </w:r>
                </w:p>
              </w:tc>
            </w:tr>
            <w:tr w14:paraId="780CD8DA">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A1397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A4072F">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检查预约状态信息查询服务</w:t>
                  </w:r>
                </w:p>
              </w:tc>
            </w:tr>
            <w:tr w14:paraId="5EA26F7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48F98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48F2B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体检预约状态信息新增服务</w:t>
                  </w:r>
                </w:p>
              </w:tc>
            </w:tr>
            <w:tr w14:paraId="09DAE2E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F692B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97F1EB">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体检预约状态信息更新服务</w:t>
                  </w:r>
                </w:p>
              </w:tc>
            </w:tr>
            <w:tr w14:paraId="79D9D8F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ABF18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5B59D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体检预约状态信息查询服务</w:t>
                  </w:r>
                </w:p>
              </w:tc>
            </w:tr>
            <w:tr w14:paraId="14C3AC2E">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8CD159">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医疗卫生机构信息交互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8EB2DB">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医疗卫生机构信息注册服务</w:t>
                  </w:r>
                </w:p>
              </w:tc>
            </w:tr>
            <w:tr w14:paraId="6B266D3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D59D9D">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76FFF4">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医疗卫生机构信息更新服务</w:t>
                  </w:r>
                </w:p>
              </w:tc>
            </w:tr>
            <w:tr w14:paraId="6227EF06">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3FA18F">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18DCA9">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医疗卫生机构信息删除服务</w:t>
                  </w:r>
                </w:p>
              </w:tc>
            </w:tr>
            <w:tr w14:paraId="4368657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861531">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8FED56">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医疗卫生机构信息查询服务</w:t>
                  </w:r>
                </w:p>
              </w:tc>
            </w:tr>
            <w:tr w14:paraId="1210133B">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D01AA8">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医疗卫生人员信息交互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15DE91">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医疗卫生人员信息注册服务</w:t>
                  </w:r>
                </w:p>
              </w:tc>
            </w:tr>
            <w:tr w14:paraId="31B74DE4">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5F82CC">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0578E3">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医疗卫生人员信息更新服务</w:t>
                  </w:r>
                </w:p>
              </w:tc>
            </w:tr>
            <w:tr w14:paraId="40718E10">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2D672C">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C33FAB">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医疗卫生人员信息删除服务</w:t>
                  </w:r>
                </w:p>
              </w:tc>
            </w:tr>
            <w:tr w14:paraId="534AD5A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5E2EA7">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99E104">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医疗卫生人员信息查询服务</w:t>
                  </w:r>
                </w:p>
              </w:tc>
            </w:tr>
            <w:tr w14:paraId="77F242A3">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D31C17">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术语信息交互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586C8D">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术语内容注册服务</w:t>
                  </w:r>
                </w:p>
              </w:tc>
            </w:tr>
            <w:tr w14:paraId="6C36C87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AEFAC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8E565E">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术语内容更新服务</w:t>
                  </w:r>
                </w:p>
              </w:tc>
            </w:tr>
            <w:tr w14:paraId="0D25AE94">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BF1265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8D27F3">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术语内容停用服务</w:t>
                  </w:r>
                </w:p>
              </w:tc>
            </w:tr>
            <w:tr w14:paraId="27EA8A61">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4EE1B5">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16D442">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术语内容查询服务</w:t>
                  </w:r>
                </w:p>
              </w:tc>
            </w:tr>
            <w:tr w14:paraId="30C81F5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CCEB8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05D4A7">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全术语内容查询服务</w:t>
                  </w:r>
                </w:p>
              </w:tc>
            </w:tr>
            <w:tr w14:paraId="61971995">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E00FF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F13A3B">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术语结构注册服务</w:t>
                  </w:r>
                </w:p>
              </w:tc>
            </w:tr>
            <w:tr w14:paraId="31ABC42B">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A3FDAA">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453D45">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术语结构更新服务</w:t>
                  </w:r>
                </w:p>
              </w:tc>
            </w:tr>
            <w:tr w14:paraId="0BBFECCF">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D7E538">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6ADF2A">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术语结构停用服务</w:t>
                  </w:r>
                </w:p>
              </w:tc>
            </w:tr>
            <w:tr w14:paraId="7A934C60">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1DC700">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A8EBD6">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术语结构查询服务</w:t>
                  </w:r>
                </w:p>
              </w:tc>
            </w:tr>
            <w:tr w14:paraId="282964B6">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10885D">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财务信息交互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EEB95E">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计入财务处理明细信息服务</w:t>
                  </w:r>
                </w:p>
              </w:tc>
            </w:tr>
            <w:tr w14:paraId="4AE4CCCF">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668030">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0F6422">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费用状态更新服务</w:t>
                  </w:r>
                </w:p>
              </w:tc>
            </w:tr>
            <w:tr w14:paraId="0C21CEC0">
              <w:tblPrEx>
                <w:tblCellMar>
                  <w:top w:w="0" w:type="dxa"/>
                  <w:left w:w="0" w:type="dxa"/>
                  <w:bottom w:w="0" w:type="dxa"/>
                  <w:right w:w="0" w:type="dxa"/>
                </w:tblCellMar>
              </w:tblPrEx>
              <w:trPr>
                <w:trHeight w:val="285" w:hRule="atLeast"/>
              </w:trPr>
              <w:tc>
                <w:tcPr>
                  <w:tcW w:w="22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2A110E">
                  <w:pPr>
                    <w:widowControl/>
                    <w:spacing w:line="24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支付信息交互</w:t>
                  </w: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EAB383">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门诊挂号支付信息新增服务</w:t>
                  </w:r>
                </w:p>
              </w:tc>
            </w:tr>
            <w:tr w14:paraId="1289A8E7">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9D8E92">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1E60DF">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门诊挂号支付信息更新服务</w:t>
                  </w:r>
                </w:p>
              </w:tc>
            </w:tr>
            <w:tr w14:paraId="0CAA7CC2">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96A9BE">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A43E0C">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门诊支付信息新增服务</w:t>
                  </w:r>
                </w:p>
              </w:tc>
            </w:tr>
            <w:tr w14:paraId="1A36B59F">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9D7E56">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096CA4">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门诊支付信息更新服务</w:t>
                  </w:r>
                </w:p>
              </w:tc>
            </w:tr>
            <w:tr w14:paraId="6062A263">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9301D64">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517D2A">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住院支付信息新增服务</w:t>
                  </w:r>
                </w:p>
              </w:tc>
            </w:tr>
            <w:tr w14:paraId="25CD07CD">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3ABB6D">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083B6A">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住院支付信息更新服务</w:t>
                  </w:r>
                </w:p>
              </w:tc>
            </w:tr>
            <w:tr w14:paraId="536A3B29">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CAFB5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298308">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就诊卡充值信息新增服务</w:t>
                  </w:r>
                </w:p>
              </w:tc>
            </w:tr>
            <w:tr w14:paraId="3E08905E">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9203CB">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C8B689">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就诊卡充值信息更新服务</w:t>
                  </w:r>
                </w:p>
              </w:tc>
            </w:tr>
            <w:tr w14:paraId="777C3AAB">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B8D5AB0">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3827D3">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预交金缴存信息新增服务</w:t>
                  </w:r>
                </w:p>
              </w:tc>
            </w:tr>
            <w:tr w14:paraId="531B60B8">
              <w:tblPrEx>
                <w:tblCellMar>
                  <w:top w:w="0" w:type="dxa"/>
                  <w:left w:w="0" w:type="dxa"/>
                  <w:bottom w:w="0" w:type="dxa"/>
                  <w:right w:w="0" w:type="dxa"/>
                </w:tblCellMar>
              </w:tblPrEx>
              <w:trPr>
                <w:trHeight w:val="285" w:hRule="atLeast"/>
              </w:trPr>
              <w:tc>
                <w:tcPr>
                  <w:tcW w:w="2219" w:type="dxa"/>
                  <w:vMerge w:val="continue"/>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53116722">
                  <w:pPr>
                    <w:spacing w:line="240" w:lineRule="auto"/>
                    <w:jc w:val="center"/>
                    <w:rPr>
                      <w:rFonts w:hint="eastAsia" w:ascii="宋体" w:hAnsi="宋体" w:eastAsia="宋体" w:cs="宋体"/>
                      <w:color w:val="auto"/>
                      <w:sz w:val="24"/>
                      <w:szCs w:val="24"/>
                      <w:highlight w:val="none"/>
                    </w:rPr>
                  </w:pPr>
                </w:p>
              </w:tc>
              <w:tc>
                <w:tcPr>
                  <w:tcW w:w="47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3C37A9">
                  <w:pPr>
                    <w:widowControl/>
                    <w:spacing w:line="24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预交金缴存信息更新服务</w:t>
                  </w:r>
                </w:p>
              </w:tc>
            </w:tr>
          </w:tbl>
          <w:p w14:paraId="3F09082C">
            <w:pPr>
              <w:spacing w:line="240" w:lineRule="auto"/>
              <w:jc w:val="left"/>
              <w:rPr>
                <w:rFonts w:hint="eastAsia" w:ascii="宋体" w:hAnsi="宋体" w:eastAsia="宋体" w:cs="宋体"/>
                <w:color w:val="auto"/>
                <w:sz w:val="24"/>
                <w:szCs w:val="24"/>
                <w:highlight w:val="none"/>
              </w:rPr>
            </w:pPr>
          </w:p>
        </w:tc>
      </w:tr>
      <w:tr w14:paraId="24C53273">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4E785B5E">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订阅关系</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6DEC21EA">
            <w:pPr>
              <w:pStyle w:val="39"/>
              <w:numPr>
                <w:ilvl w:val="0"/>
                <w:numId w:val="1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可以管理各域下订户对主题的订阅流程信息；</w:t>
            </w:r>
          </w:p>
          <w:p w14:paraId="37E59606">
            <w:pPr>
              <w:pStyle w:val="39"/>
              <w:numPr>
                <w:ilvl w:val="0"/>
                <w:numId w:val="1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支持主题同时被多个订户订阅要求；</w:t>
            </w:r>
          </w:p>
          <w:p w14:paraId="00FF30D7">
            <w:pPr>
              <w:pStyle w:val="39"/>
              <w:numPr>
                <w:ilvl w:val="0"/>
                <w:numId w:val="1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具备主题被多个订户订阅时，订阅规则可分别进行设置功能；</w:t>
            </w:r>
          </w:p>
          <w:p w14:paraId="25D745D3">
            <w:pPr>
              <w:pStyle w:val="39"/>
              <w:numPr>
                <w:ilvl w:val="0"/>
                <w:numId w:val="1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支持对订阅关系进行启用/停用；</w:t>
            </w:r>
          </w:p>
        </w:tc>
      </w:tr>
      <w:tr w14:paraId="0CD379D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6983867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订户管理</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1DE14938">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管理所有域下的订户信息；</w:t>
            </w:r>
          </w:p>
          <w:p w14:paraId="5EAF5769">
            <w:pPr>
              <w:pStyle w:val="39"/>
              <w:numPr>
                <w:ilvl w:val="0"/>
                <w:numId w:val="1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提供订户维护功能，在域下实现订户信息新增、编辑、删除；</w:t>
            </w:r>
          </w:p>
          <w:p w14:paraId="3075F7E6">
            <w:pPr>
              <w:pStyle w:val="39"/>
              <w:numPr>
                <w:ilvl w:val="0"/>
                <w:numId w:val="1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支持对订户信息进行启用/停用；</w:t>
            </w:r>
          </w:p>
          <w:p w14:paraId="50FF1E70">
            <w:pPr>
              <w:pStyle w:val="39"/>
              <w:numPr>
                <w:ilvl w:val="0"/>
                <w:numId w:val="1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可快速定位到订户相关的消息记录检索页面；</w:t>
            </w:r>
          </w:p>
        </w:tc>
      </w:tr>
      <w:tr w14:paraId="4598B15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540B768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消息检索</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0AE18772">
            <w:pPr>
              <w:pStyle w:val="39"/>
              <w:numPr>
                <w:ilvl w:val="0"/>
                <w:numId w:val="1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支持通过消息ID、患者ID、患者姓名、医嘱号、申请单号等条件对特定域下的消息进行检索；</w:t>
            </w:r>
          </w:p>
          <w:p w14:paraId="4209A09B">
            <w:pPr>
              <w:pStyle w:val="39"/>
              <w:numPr>
                <w:ilvl w:val="0"/>
                <w:numId w:val="1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支持对检索出的消息流程及内容查看，任意节点重发操作；</w:t>
            </w:r>
          </w:p>
          <w:p w14:paraId="047E0196">
            <w:pPr>
              <w:pStyle w:val="39"/>
              <w:numPr>
                <w:ilvl w:val="0"/>
                <w:numId w:val="1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提供收藏功能对常用的查询条件进行收藏后可快速进行查询功能；</w:t>
            </w:r>
          </w:p>
        </w:tc>
      </w:tr>
      <w:tr w14:paraId="2E6ADCB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16F439BB">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规则转换</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0D5BAA65">
            <w:pPr>
              <w:pStyle w:val="39"/>
              <w:numPr>
                <w:ilvl w:val="0"/>
                <w:numId w:val="1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可以管理各个域下的规则转换文件，对规则转换文件进行新建及维护；</w:t>
            </w:r>
          </w:p>
          <w:p w14:paraId="78ECEA7B">
            <w:pPr>
              <w:pStyle w:val="39"/>
              <w:numPr>
                <w:ilvl w:val="0"/>
                <w:numId w:val="1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支持源和目标之间多种转化操作，分配操作、表达式操作、技术操作等；</w:t>
            </w:r>
          </w:p>
        </w:tc>
      </w:tr>
      <w:tr w14:paraId="74F8A85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1380" w:type="dxa"/>
            <w:tcBorders>
              <w:top w:val="single" w:color="auto" w:sz="4" w:space="0"/>
              <w:left w:val="single" w:color="auto" w:sz="4" w:space="0"/>
              <w:bottom w:val="single" w:color="auto" w:sz="4" w:space="0"/>
              <w:right w:val="single" w:color="auto" w:sz="4" w:space="0"/>
            </w:tcBorders>
            <w:noWrap w:val="0"/>
            <w:vAlign w:val="center"/>
          </w:tcPr>
          <w:p w14:paraId="6DDA8CD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消息模型管理</w:t>
            </w:r>
          </w:p>
        </w:tc>
        <w:tc>
          <w:tcPr>
            <w:tcW w:w="7438" w:type="dxa"/>
            <w:tcBorders>
              <w:top w:val="single" w:color="auto" w:sz="4" w:space="0"/>
              <w:left w:val="single" w:color="auto" w:sz="4" w:space="0"/>
              <w:bottom w:val="single" w:color="auto" w:sz="4" w:space="0"/>
              <w:right w:val="single" w:color="auto" w:sz="6" w:space="0"/>
            </w:tcBorders>
            <w:noWrap w:val="0"/>
            <w:vAlign w:val="center"/>
          </w:tcPr>
          <w:p w14:paraId="77B48065">
            <w:pPr>
              <w:pStyle w:val="39"/>
              <w:numPr>
                <w:ilvl w:val="0"/>
                <w:numId w:val="18"/>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内置支持HL7V2、HL7V3标准，支持XML；</w:t>
            </w:r>
          </w:p>
          <w:p w14:paraId="217D17E8">
            <w:pPr>
              <w:pStyle w:val="39"/>
              <w:numPr>
                <w:ilvl w:val="0"/>
                <w:numId w:val="18"/>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提供可视化配置界面，可对标准进行新建、上传及删除操作;</w:t>
            </w:r>
          </w:p>
        </w:tc>
      </w:tr>
    </w:tbl>
    <w:p w14:paraId="6F8A783F">
      <w:pPr>
        <w:rPr>
          <w:color w:val="auto"/>
          <w:highlight w:val="none"/>
        </w:rPr>
      </w:pPr>
    </w:p>
    <w:p w14:paraId="2F138CB4">
      <w:pPr>
        <w:pStyle w:val="4"/>
        <w:numPr>
          <w:ilvl w:val="0"/>
          <w:numId w:val="0"/>
        </w:numPr>
        <w:ind w:left="0" w:leftChars="0" w:firstLine="0" w:firstLineChars="0"/>
        <w:outlineLvl w:val="2"/>
        <w:rPr>
          <w:color w:val="auto"/>
          <w:highlight w:val="none"/>
        </w:rPr>
      </w:pPr>
      <w:bookmarkStart w:id="68" w:name="_Toc13479"/>
      <w:bookmarkStart w:id="69" w:name="_Toc4918"/>
      <w:r>
        <w:rPr>
          <w:rFonts w:hint="eastAsia"/>
          <w:color w:val="auto"/>
          <w:highlight w:val="none"/>
          <w:lang w:val="en-US" w:eastAsia="zh-CN"/>
        </w:rPr>
        <w:t>1.3功能</w:t>
      </w:r>
      <w:r>
        <w:rPr>
          <w:rFonts w:hint="eastAsia"/>
          <w:color w:val="auto"/>
          <w:highlight w:val="none"/>
        </w:rPr>
        <w:t>配置</w:t>
      </w:r>
      <w:bookmarkEnd w:id="68"/>
      <w:bookmarkEnd w:id="69"/>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506"/>
        <w:gridCol w:w="7312"/>
      </w:tblGrid>
      <w:tr w14:paraId="5AF2908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2EF35866">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72B8060D">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31C1B9A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47D5DC5A">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总览界面配置</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651114BE">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可以对集成平台各个功能模块的总览页面下的每个展示模块予以显示/隐藏；</w:t>
            </w:r>
          </w:p>
        </w:tc>
      </w:tr>
      <w:tr w14:paraId="5D626DC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5B62464E">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用户维护</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51FC708A">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可以对用户的增/删/改/启/停等维护操作；</w:t>
            </w:r>
          </w:p>
        </w:tc>
      </w:tr>
      <w:tr w14:paraId="18AA1B0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326ED284">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角色维护</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65C197F4">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可以对角色下用户的设置/维护功能；</w:t>
            </w:r>
          </w:p>
        </w:tc>
      </w:tr>
      <w:tr w14:paraId="78EB653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47A186C9">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日志查看</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3DC6D0FB">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可以对“用户维护”、“角色维护”的操作记录进行查看；</w:t>
            </w:r>
          </w:p>
        </w:tc>
      </w:tr>
      <w:tr w14:paraId="460FAD1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092C41C5">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时间同步</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16272DBB">
            <w:pPr>
              <w:pStyle w:val="39"/>
              <w:numPr>
                <w:ilvl w:val="0"/>
                <w:numId w:val="1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提供时间服务器功能，将作为院内时间服务器，其他系统同步本</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时间，保证院内各</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时间统一；</w:t>
            </w:r>
          </w:p>
          <w:p w14:paraId="4A5A633D">
            <w:pPr>
              <w:pStyle w:val="39"/>
              <w:numPr>
                <w:ilvl w:val="0"/>
                <w:numId w:val="1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通过配置时间服务器地址，同步时间服务器时间；</w:t>
            </w:r>
          </w:p>
        </w:tc>
      </w:tr>
      <w:tr w14:paraId="3E9D420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7BA28E47">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安全审计</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3E33196C">
            <w:pPr>
              <w:pStyle w:val="39"/>
              <w:numPr>
                <w:ilvl w:val="0"/>
                <w:numId w:val="2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对用户登录进行登录超时设定；</w:t>
            </w:r>
          </w:p>
          <w:p w14:paraId="2C17EFDE">
            <w:pPr>
              <w:pStyle w:val="39"/>
              <w:numPr>
                <w:ilvl w:val="0"/>
                <w:numId w:val="2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用户登录密码有效期设定及即将过期时提醒用户及时进行修改；</w:t>
            </w:r>
          </w:p>
          <w:p w14:paraId="77193964">
            <w:pPr>
              <w:pStyle w:val="39"/>
              <w:numPr>
                <w:ilvl w:val="0"/>
                <w:numId w:val="2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对用户登录失败次数锁定操作及账号锁定时间设定；</w:t>
            </w:r>
          </w:p>
        </w:tc>
      </w:tr>
      <w:tr w14:paraId="05157E69">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1E318457">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登录界面设置</w:t>
            </w:r>
          </w:p>
        </w:tc>
        <w:tc>
          <w:tcPr>
            <w:tcW w:w="7312" w:type="dxa"/>
            <w:tcBorders>
              <w:top w:val="single" w:color="auto" w:sz="4" w:space="0"/>
              <w:left w:val="single" w:color="auto" w:sz="4" w:space="0"/>
              <w:bottom w:val="single" w:color="auto" w:sz="4" w:space="0"/>
              <w:right w:val="single" w:color="auto" w:sz="6" w:space="0"/>
            </w:tcBorders>
            <w:noWrap w:val="0"/>
            <w:vAlign w:val="center"/>
          </w:tcPr>
          <w:p w14:paraId="34F8B971">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可以对集成平台的登录界面的“背景图片”等内容进行设置；</w:t>
            </w:r>
          </w:p>
        </w:tc>
      </w:tr>
    </w:tbl>
    <w:p w14:paraId="226BDD5C">
      <w:pPr>
        <w:rPr>
          <w:color w:val="auto"/>
          <w:highlight w:val="none"/>
        </w:rPr>
      </w:pPr>
    </w:p>
    <w:p w14:paraId="5D667FD3">
      <w:pPr>
        <w:rPr>
          <w:color w:val="auto"/>
          <w:highlight w:val="none"/>
        </w:rPr>
      </w:pPr>
    </w:p>
    <w:p w14:paraId="3E9A023F">
      <w:pPr>
        <w:pStyle w:val="4"/>
        <w:numPr>
          <w:ilvl w:val="0"/>
          <w:numId w:val="0"/>
        </w:numPr>
        <w:ind w:left="0" w:leftChars="0" w:firstLine="0" w:firstLineChars="0"/>
        <w:outlineLvl w:val="2"/>
        <w:rPr>
          <w:color w:val="auto"/>
          <w:highlight w:val="none"/>
        </w:rPr>
      </w:pPr>
      <w:bookmarkStart w:id="70" w:name="_Toc1924"/>
      <w:bookmarkStart w:id="71" w:name="_Toc22945"/>
      <w:r>
        <w:rPr>
          <w:rFonts w:hint="eastAsia"/>
          <w:color w:val="auto"/>
          <w:highlight w:val="none"/>
          <w:lang w:val="en-US" w:eastAsia="zh-CN"/>
        </w:rPr>
        <w:t>1.4</w:t>
      </w:r>
      <w:r>
        <w:rPr>
          <w:rFonts w:hint="eastAsia"/>
          <w:color w:val="auto"/>
          <w:highlight w:val="none"/>
        </w:rPr>
        <w:t>集成服务</w:t>
      </w:r>
      <w:bookmarkEnd w:id="70"/>
      <w:bookmarkEnd w:id="71"/>
    </w:p>
    <w:tbl>
      <w:tblPr>
        <w:tblStyle w:val="20"/>
        <w:tblW w:w="8784"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580"/>
        <w:gridCol w:w="7204"/>
      </w:tblGrid>
      <w:tr w14:paraId="6BB6C53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2936A3CE">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0EE550DF">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47AF33C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647C3E14">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业务交互调研</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10BDD3A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提供调研院内业务交互方式，根据结果给予入场，便于后期实施及快速应用；</w:t>
            </w:r>
          </w:p>
        </w:tc>
      </w:tr>
      <w:tr w14:paraId="7F8334E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2AD58E66">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集成平台应用服务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11E2E7AB">
            <w:pPr>
              <w:pStyle w:val="39"/>
              <w:numPr>
                <w:ilvl w:val="0"/>
                <w:numId w:val="21"/>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具有根据调研结果，搭建集成平台应用及容灾配置体系</w:t>
            </w:r>
          </w:p>
          <w:p w14:paraId="326AD3F0">
            <w:pPr>
              <w:pStyle w:val="39"/>
              <w:numPr>
                <w:ilvl w:val="0"/>
                <w:numId w:val="21"/>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根据服务器实际配置，实现集成平台应用；</w:t>
            </w:r>
          </w:p>
        </w:tc>
      </w:tr>
      <w:tr w14:paraId="65202CB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4B7DF0E4">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院内流程标准化梳理服务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3E31E76E">
            <w:pPr>
              <w:pStyle w:val="39"/>
              <w:numPr>
                <w:ilvl w:val="0"/>
                <w:numId w:val="2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分析院内业务与信息化交互流程，设计标准的交互流程和规范；</w:t>
            </w:r>
          </w:p>
          <w:p w14:paraId="12D6CB0A">
            <w:pPr>
              <w:pStyle w:val="39"/>
              <w:numPr>
                <w:ilvl w:val="0"/>
                <w:numId w:val="2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采用SOA分析与设计方法，组件化、平台化开发与集成模式，充分考虑</w:t>
            </w:r>
            <w:r>
              <w:rPr>
                <w:rFonts w:hint="eastAsia" w:ascii="宋体" w:hAnsi="宋体" w:eastAsia="宋体" w:cs="宋体"/>
                <w:bCs/>
                <w:color w:val="auto"/>
                <w:sz w:val="24"/>
                <w:szCs w:val="24"/>
                <w:highlight w:val="none"/>
                <w:lang w:val="en-US" w:eastAsia="zh-CN"/>
              </w:rPr>
              <w:t>平台</w:t>
            </w:r>
            <w:r>
              <w:rPr>
                <w:rFonts w:hint="eastAsia" w:ascii="宋体" w:hAnsi="宋体" w:eastAsia="宋体" w:cs="宋体"/>
                <w:bCs/>
                <w:color w:val="auto"/>
                <w:sz w:val="24"/>
                <w:szCs w:val="24"/>
                <w:highlight w:val="none"/>
              </w:rPr>
              <w:t>的开放性、可扩展性、稳定性及安全性；</w:t>
            </w:r>
          </w:p>
          <w:p w14:paraId="6945560B">
            <w:pPr>
              <w:pStyle w:val="39"/>
              <w:numPr>
                <w:ilvl w:val="0"/>
                <w:numId w:val="22"/>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进行定制和开发，开放经过标准化梳理的接口服务；</w:t>
            </w:r>
          </w:p>
        </w:tc>
      </w:tr>
      <w:tr w14:paraId="4D1C8A2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23E43ED3">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单点登录对接主导服务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5E9DD34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调研业务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架构模式及登录方式，根据结果及对接流程进行主导对接；</w:t>
            </w:r>
          </w:p>
        </w:tc>
      </w:tr>
      <w:tr w14:paraId="547D903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025F85E1">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主数据梳理服务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50D82C6E">
            <w:pPr>
              <w:pStyle w:val="39"/>
              <w:numPr>
                <w:ilvl w:val="0"/>
                <w:numId w:val="2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调研院内实际使用的字典情况，包含字典所属</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，字典属性（国家标准、行业标准、地区标准、院内标准）</w:t>
            </w:r>
          </w:p>
          <w:p w14:paraId="7EAF3A3A">
            <w:pPr>
              <w:pStyle w:val="39"/>
              <w:numPr>
                <w:ilvl w:val="0"/>
                <w:numId w:val="2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根据调研报告，建议院方升级字典</w:t>
            </w:r>
          </w:p>
          <w:p w14:paraId="768CED7E">
            <w:pPr>
              <w:pStyle w:val="39"/>
              <w:numPr>
                <w:ilvl w:val="0"/>
                <w:numId w:val="2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根据实施方案中确定的字典数量及内容，导入到主数据管理</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进行统一管理及维护；</w:t>
            </w:r>
          </w:p>
        </w:tc>
      </w:tr>
      <w:tr w14:paraId="6D81B15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7CEAD5C8">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科室主索引梳理服务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4CA4C23A">
            <w:pPr>
              <w:pStyle w:val="39"/>
              <w:numPr>
                <w:ilvl w:val="0"/>
                <w:numId w:val="2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调研院内实际使用的科室字典情况；</w:t>
            </w:r>
          </w:p>
          <w:p w14:paraId="4D0027FD">
            <w:pPr>
              <w:pStyle w:val="39"/>
              <w:numPr>
                <w:ilvl w:val="0"/>
                <w:numId w:val="2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根据调研报告，建议院方升级字典；</w:t>
            </w:r>
          </w:p>
          <w:p w14:paraId="0BF2C8F0">
            <w:pPr>
              <w:pStyle w:val="39"/>
              <w:numPr>
                <w:ilvl w:val="0"/>
                <w:numId w:val="2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根据实施方案中确定的科室字典内容，导入到科室主索引管理</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进行统一管理及维护；</w:t>
            </w:r>
          </w:p>
          <w:p w14:paraId="0D6C6CE4">
            <w:pPr>
              <w:pStyle w:val="39"/>
              <w:numPr>
                <w:ilvl w:val="0"/>
                <w:numId w:val="24"/>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如需科室字典对照，培训院方人员使用对照工具进行对照；</w:t>
            </w:r>
          </w:p>
        </w:tc>
      </w:tr>
      <w:tr w14:paraId="139493E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363C3035">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员工主索引梳理服务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5181F1B9">
            <w:pPr>
              <w:pStyle w:val="39"/>
              <w:numPr>
                <w:ilvl w:val="0"/>
                <w:numId w:val="2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调研院内实际使用的员工字典情况，重点调研人力资源管理</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内数据；</w:t>
            </w:r>
          </w:p>
          <w:p w14:paraId="0BEF19F9">
            <w:pPr>
              <w:pStyle w:val="39"/>
              <w:numPr>
                <w:ilvl w:val="0"/>
                <w:numId w:val="2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根据实施方案中确定的员工字典内容，导入到员工主索引管理</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进行统一管理及维护；</w:t>
            </w:r>
          </w:p>
          <w:p w14:paraId="75B07BF4">
            <w:pPr>
              <w:pStyle w:val="39"/>
              <w:numPr>
                <w:ilvl w:val="0"/>
                <w:numId w:val="25"/>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如需员工字典对照，培训院方人员使用对照工具进行对照；</w:t>
            </w:r>
          </w:p>
        </w:tc>
      </w:tr>
      <w:tr w14:paraId="6C90F3D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4FB02011">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患者主索引匹配及分析服务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13218A63">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批量导入患者基本信息历史数据到</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w:t>
            </w:r>
          </w:p>
          <w:p w14:paraId="48943A3A">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对导入数据进行校验，并标识不规则数据；</w:t>
            </w:r>
          </w:p>
          <w:p w14:paraId="1EB8D712">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根据配置好的匹配规则进行交叉匹配计算；</w:t>
            </w:r>
          </w:p>
          <w:p w14:paraId="57CCF0FB">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对计算后的结果进行分析，展示合并数据条数、不规则数据条数等信息，出具历史数据匹配分析报告；</w:t>
            </w:r>
          </w:p>
          <w:p w14:paraId="79B39AC7">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患者信息注册接口，接入各系统实时产生的患者基本信息数据；</w:t>
            </w:r>
          </w:p>
          <w:p w14:paraId="5CFAD994">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患者信息更新接口，收到更新请求后，同步更新系统内患者信息；</w:t>
            </w:r>
          </w:p>
          <w:p w14:paraId="7997D9C4">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患者信息检索接口，根据检索内容，返回患者号码及关联的各患者主键及其基本信息；</w:t>
            </w:r>
          </w:p>
          <w:p w14:paraId="3A2A4EB8">
            <w:pPr>
              <w:pStyle w:val="39"/>
              <w:numPr>
                <w:ilvl w:val="0"/>
                <w:numId w:val="26"/>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患者合并接口，患者信息实时匹配后通过患者合并接口同步至三方系统；</w:t>
            </w:r>
          </w:p>
        </w:tc>
      </w:tr>
      <w:tr w14:paraId="29CFD889">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2E159A7C">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信息对接服务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50277443">
            <w:pPr>
              <w:pStyle w:val="39"/>
              <w:numPr>
                <w:ilvl w:val="0"/>
                <w:numId w:val="2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根据医院确定的标准指导第三方系统进行标准化改造；</w:t>
            </w:r>
          </w:p>
          <w:p w14:paraId="3D3B15EF">
            <w:pPr>
              <w:pStyle w:val="39"/>
              <w:numPr>
                <w:ilvl w:val="0"/>
                <w:numId w:val="2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根据院内信息化情况个性化制订集成平台与第三方信息系统的适配器；</w:t>
            </w:r>
          </w:p>
          <w:p w14:paraId="1A7880E2">
            <w:pPr>
              <w:pStyle w:val="39"/>
              <w:numPr>
                <w:ilvl w:val="0"/>
                <w:numId w:val="27"/>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将各个业务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间交互通过集成引擎进行协同；</w:t>
            </w:r>
          </w:p>
        </w:tc>
      </w:tr>
      <w:tr w14:paraId="48C72B4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70BB4B00">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w:t>
            </w:r>
            <w:r>
              <w:rPr>
                <w:rFonts w:hint="eastAsia" w:ascii="宋体" w:hAnsi="宋体" w:eastAsia="宋体" w:cs="宋体"/>
                <w:color w:val="auto"/>
                <w:sz w:val="24"/>
                <w:szCs w:val="24"/>
                <w:highlight w:val="none"/>
                <w:lang w:eastAsia="zh-CN"/>
              </w:rPr>
              <w:t>平台</w:t>
            </w:r>
            <w:r>
              <w:rPr>
                <w:rFonts w:hint="eastAsia" w:ascii="宋体" w:hAnsi="宋体" w:eastAsia="宋体" w:cs="宋体"/>
                <w:color w:val="auto"/>
                <w:sz w:val="24"/>
                <w:szCs w:val="24"/>
                <w:highlight w:val="none"/>
              </w:rPr>
              <w:t>权限梳理整合服务</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3364B07B">
            <w:pPr>
              <w:pStyle w:val="39"/>
              <w:numPr>
                <w:ilvl w:val="0"/>
                <w:numId w:val="28"/>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调研院内各业务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的权限体系架构，收集各</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数据，并分析整理生成新的角色体系，生成调研报告；</w:t>
            </w:r>
          </w:p>
          <w:p w14:paraId="15876379">
            <w:pPr>
              <w:pStyle w:val="39"/>
              <w:numPr>
                <w:ilvl w:val="0"/>
                <w:numId w:val="28"/>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提交调研报告到院方，经批准后形成实施方案；</w:t>
            </w:r>
          </w:p>
          <w:p w14:paraId="5FE5A496">
            <w:pPr>
              <w:pStyle w:val="39"/>
              <w:numPr>
                <w:ilvl w:val="0"/>
                <w:numId w:val="28"/>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导入各业务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的权限体系到</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上，并根据实施方案中的新制定的权限体系，维护到</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内；</w:t>
            </w:r>
          </w:p>
        </w:tc>
      </w:tr>
      <w:tr w14:paraId="4A43B2A3">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1580" w:type="dxa"/>
            <w:tcBorders>
              <w:top w:val="single" w:color="auto" w:sz="4" w:space="0"/>
              <w:left w:val="single" w:color="auto" w:sz="4" w:space="0"/>
              <w:bottom w:val="single" w:color="auto" w:sz="4" w:space="0"/>
              <w:right w:val="single" w:color="auto" w:sz="4" w:space="0"/>
            </w:tcBorders>
            <w:noWrap w:val="0"/>
            <w:vAlign w:val="center"/>
          </w:tcPr>
          <w:p w14:paraId="35C637D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交互服务联调</w:t>
            </w:r>
          </w:p>
        </w:tc>
        <w:tc>
          <w:tcPr>
            <w:tcW w:w="7204" w:type="dxa"/>
            <w:tcBorders>
              <w:top w:val="single" w:color="auto" w:sz="4" w:space="0"/>
              <w:left w:val="single" w:color="auto" w:sz="4" w:space="0"/>
              <w:bottom w:val="single" w:color="auto" w:sz="4" w:space="0"/>
              <w:right w:val="single" w:color="auto" w:sz="6" w:space="0"/>
            </w:tcBorders>
            <w:noWrap w:val="0"/>
            <w:vAlign w:val="center"/>
          </w:tcPr>
          <w:p w14:paraId="32AF1A9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按照医院确定的标准主导交互服务的联合调试；</w:t>
            </w:r>
          </w:p>
        </w:tc>
      </w:tr>
    </w:tbl>
    <w:p w14:paraId="0E8AC32F">
      <w:pPr>
        <w:rPr>
          <w:color w:val="auto"/>
          <w:highlight w:val="none"/>
        </w:rPr>
      </w:pPr>
    </w:p>
    <w:p w14:paraId="26EA49F0">
      <w:pPr>
        <w:pStyle w:val="4"/>
        <w:numPr>
          <w:ilvl w:val="0"/>
          <w:numId w:val="0"/>
        </w:numPr>
        <w:ind w:left="0" w:leftChars="0" w:firstLine="0" w:firstLineChars="0"/>
        <w:outlineLvl w:val="2"/>
        <w:rPr>
          <w:color w:val="auto"/>
          <w:highlight w:val="none"/>
        </w:rPr>
      </w:pPr>
      <w:bookmarkStart w:id="72" w:name="_Toc9674"/>
      <w:bookmarkStart w:id="73" w:name="_Toc6100"/>
      <w:r>
        <w:rPr>
          <w:rFonts w:hint="eastAsia"/>
          <w:color w:val="auto"/>
          <w:highlight w:val="none"/>
          <w:lang w:val="en-US" w:eastAsia="zh-CN"/>
        </w:rPr>
        <w:t>1.5</w:t>
      </w:r>
      <w:r>
        <w:rPr>
          <w:rFonts w:hint="eastAsia"/>
          <w:color w:val="auto"/>
          <w:highlight w:val="none"/>
        </w:rPr>
        <w:t>患者主索引管理</w:t>
      </w:r>
      <w:bookmarkEnd w:id="72"/>
      <w:bookmarkEnd w:id="73"/>
    </w:p>
    <w:tbl>
      <w:tblPr>
        <w:tblStyle w:val="20"/>
        <w:tblW w:w="8784"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838"/>
        <w:gridCol w:w="6946"/>
      </w:tblGrid>
      <w:tr w14:paraId="4A27907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49EBB986">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582425D4">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1C4BE13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043C1114">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总览</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6DE033FA">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展示患者信息总量、今日患者注册、更新、合并、相似、数据不规则数量及占比；历史患者总量以及合并、相似、数据不规则患者的数量及占比；近30天患者的注册趋势、年龄分布、区域分布信息。</w:t>
            </w:r>
          </w:p>
        </w:tc>
      </w:tr>
      <w:tr w14:paraId="7A79BB8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902" w:hRule="atLeast"/>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624366A3">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信息查询</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252F0D2C">
            <w:pPr>
              <w:pStyle w:val="39"/>
              <w:numPr>
                <w:ilvl w:val="0"/>
                <w:numId w:val="2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展示患者主索引</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中录入的患者信息列表，支持对今日、本周、本月的患者数据进行快速检索；</w:t>
            </w:r>
          </w:p>
          <w:p w14:paraId="56ED7DDB">
            <w:pPr>
              <w:pStyle w:val="39"/>
              <w:numPr>
                <w:ilvl w:val="0"/>
                <w:numId w:val="29"/>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支持查看患者信息详情；</w:t>
            </w:r>
          </w:p>
        </w:tc>
      </w:tr>
      <w:tr w14:paraId="292C6E8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75E73C28">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合并患者</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0E46A413">
            <w:pPr>
              <w:pStyle w:val="39"/>
              <w:numPr>
                <w:ilvl w:val="0"/>
                <w:numId w:val="3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支持查看今日、本周、本月合并患者信息；</w:t>
            </w:r>
          </w:p>
          <w:p w14:paraId="6B47C540">
            <w:pPr>
              <w:pStyle w:val="39"/>
              <w:numPr>
                <w:ilvl w:val="0"/>
                <w:numId w:val="3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支持查看自动精准、自动模糊、手动合并的患者信息；</w:t>
            </w:r>
          </w:p>
          <w:p w14:paraId="17596AB4">
            <w:pPr>
              <w:pStyle w:val="39"/>
              <w:numPr>
                <w:ilvl w:val="0"/>
                <w:numId w:val="3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支持作废已合并患者的合并记录；</w:t>
            </w:r>
          </w:p>
          <w:p w14:paraId="6443BA6D">
            <w:pPr>
              <w:pStyle w:val="39"/>
              <w:numPr>
                <w:ilvl w:val="0"/>
                <w:numId w:val="30"/>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提供合并记录的信息对比页面；</w:t>
            </w:r>
          </w:p>
        </w:tc>
      </w:tr>
      <w:tr w14:paraId="51A3F36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39B88EFB">
            <w:pPr>
              <w:spacing w:line="24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精确匹配</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63847320">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提供精准匹配规则设置界面，匹配规则可以灵活组合配置，根据规则进行患者匹配，并为匹配成功的患者分配主索引号；</w:t>
            </w:r>
          </w:p>
        </w:tc>
      </w:tr>
      <w:tr w14:paraId="4682688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1A3445A3">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操作日志</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374BBF5C">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对用户在患者主索引中的操作日志进行记录，提供检索功能，便于数据审计；</w:t>
            </w:r>
          </w:p>
        </w:tc>
      </w:tr>
      <w:tr w14:paraId="3A95893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838" w:type="dxa"/>
            <w:tcBorders>
              <w:top w:val="single" w:color="auto" w:sz="4" w:space="0"/>
              <w:left w:val="single" w:color="auto" w:sz="4" w:space="0"/>
              <w:bottom w:val="single" w:color="auto" w:sz="4" w:space="0"/>
              <w:right w:val="single" w:color="auto" w:sz="4" w:space="0"/>
            </w:tcBorders>
            <w:noWrap w:val="0"/>
            <w:vAlign w:val="center"/>
          </w:tcPr>
          <w:p w14:paraId="3FE07015">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数据初始化</w:t>
            </w:r>
          </w:p>
        </w:tc>
        <w:tc>
          <w:tcPr>
            <w:tcW w:w="6946" w:type="dxa"/>
            <w:tcBorders>
              <w:top w:val="single" w:color="auto" w:sz="4" w:space="0"/>
              <w:left w:val="single" w:color="auto" w:sz="4" w:space="0"/>
              <w:bottom w:val="single" w:color="auto" w:sz="4" w:space="0"/>
              <w:right w:val="single" w:color="auto" w:sz="6" w:space="0"/>
            </w:tcBorders>
            <w:noWrap w:val="0"/>
            <w:vAlign w:val="center"/>
          </w:tcPr>
          <w:p w14:paraId="225A1F41">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支持通过CSV</w:t>
            </w:r>
            <w:r>
              <w:rPr>
                <w:rFonts w:hint="eastAsia" w:ascii="宋体" w:hAnsi="宋体" w:eastAsia="宋体" w:cs="宋体"/>
                <w:bCs/>
                <w:color w:val="auto"/>
                <w:sz w:val="24"/>
                <w:szCs w:val="24"/>
                <w:highlight w:val="none"/>
                <w:lang w:val="en-US" w:eastAsia="zh-CN"/>
              </w:rPr>
              <w:t>或Excel</w:t>
            </w:r>
            <w:r>
              <w:rPr>
                <w:rFonts w:hint="eastAsia" w:ascii="宋体" w:hAnsi="宋体" w:eastAsia="宋体" w:cs="宋体"/>
                <w:bCs/>
                <w:color w:val="auto"/>
                <w:sz w:val="24"/>
                <w:szCs w:val="24"/>
                <w:highlight w:val="none"/>
              </w:rPr>
              <w:t>文件批量导入历史患者数据作为患者基础数据；</w:t>
            </w:r>
          </w:p>
        </w:tc>
      </w:tr>
    </w:tbl>
    <w:p w14:paraId="68C8D574">
      <w:pPr>
        <w:rPr>
          <w:color w:val="auto"/>
          <w:highlight w:val="none"/>
        </w:rPr>
      </w:pPr>
    </w:p>
    <w:p w14:paraId="605E7F6C">
      <w:pPr>
        <w:pStyle w:val="4"/>
        <w:numPr>
          <w:ilvl w:val="0"/>
          <w:numId w:val="0"/>
        </w:numPr>
        <w:ind w:left="0" w:leftChars="0" w:firstLine="0" w:firstLineChars="0"/>
        <w:outlineLvl w:val="2"/>
        <w:rPr>
          <w:rFonts w:hint="eastAsia" w:eastAsiaTheme="minorEastAsia"/>
          <w:color w:val="auto"/>
          <w:highlight w:val="none"/>
          <w:lang w:val="en-US" w:eastAsia="zh-CN"/>
        </w:rPr>
      </w:pPr>
      <w:bookmarkStart w:id="74" w:name="_Toc16536"/>
      <w:bookmarkStart w:id="75" w:name="_Toc20034"/>
      <w:r>
        <w:rPr>
          <w:rFonts w:hint="eastAsia"/>
          <w:color w:val="auto"/>
          <w:highlight w:val="none"/>
          <w:lang w:val="en-US" w:eastAsia="zh-CN"/>
        </w:rPr>
        <w:t>1.6</w:t>
      </w:r>
      <w:r>
        <w:rPr>
          <w:rFonts w:hint="eastAsia"/>
          <w:color w:val="auto"/>
          <w:highlight w:val="none"/>
        </w:rPr>
        <w:t>主数据管理</w:t>
      </w:r>
      <w:bookmarkEnd w:id="74"/>
      <w:r>
        <w:rPr>
          <w:rFonts w:hint="eastAsia"/>
          <w:color w:val="auto"/>
          <w:highlight w:val="none"/>
          <w:lang w:val="en-US" w:eastAsia="zh-CN"/>
        </w:rPr>
        <w:t>功能</w:t>
      </w:r>
      <w:bookmarkEnd w:id="75"/>
    </w:p>
    <w:tbl>
      <w:tblPr>
        <w:tblStyle w:val="20"/>
        <w:tblW w:w="8784"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980"/>
        <w:gridCol w:w="6804"/>
      </w:tblGrid>
      <w:tr w14:paraId="4306678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6AC90F27">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726B832A">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29CB36D9">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17CC04B8">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总览</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4BB733FB">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提供主数据信息的总览功能，对主数据管理</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内的信息进行统计分析，从多个维度帮助使用者了解到医院内主数据信息的构成情况；</w:t>
            </w:r>
          </w:p>
        </w:tc>
      </w:tr>
      <w:tr w14:paraId="730C8C3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4FA0B0A0">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常用字典</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0A8DAA82">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可在此功能页面快速查找使用频率较高的院内主数据字典，并在此页面对这些字典的内容进行维护和查看；</w:t>
            </w:r>
          </w:p>
        </w:tc>
      </w:tr>
      <w:tr w14:paraId="397D5C63">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7AA820E5">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医疗术语</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0B9FBBE7">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可以对院内使用的医疗卫生术语的信息提供维护管理页面，在此功能页面，用户可以对院内的医疗卫生术语的内容进行维护和查看；</w:t>
            </w:r>
          </w:p>
        </w:tc>
      </w:tr>
      <w:tr w14:paraId="69DAF9A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30391891">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标准管理</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1C498CED">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可以根据院内字典情况管理字典的标准类别，可对院内使用的字典进行详细的标准划分；</w:t>
            </w:r>
          </w:p>
        </w:tc>
      </w:tr>
      <w:tr w14:paraId="4409116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201534D8">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结构管理</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03258854">
            <w:pPr>
              <w:pStyle w:val="39"/>
              <w:numPr>
                <w:ilvl w:val="0"/>
                <w:numId w:val="31"/>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对医院的基础字典进行统一管理，支持任意添加主数据字典，支持数据间的业务无关性、可复用性和可扩展性；</w:t>
            </w:r>
          </w:p>
          <w:p w14:paraId="482FC109">
            <w:pPr>
              <w:pStyle w:val="39"/>
              <w:numPr>
                <w:ilvl w:val="0"/>
                <w:numId w:val="31"/>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提供主数据字典的结构管理功能；</w:t>
            </w:r>
          </w:p>
        </w:tc>
      </w:tr>
      <w:tr w14:paraId="46E62E5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2EFCE26D">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内容管理</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5570B1DB">
            <w:pPr>
              <w:pStyle w:val="39"/>
              <w:numPr>
                <w:ilvl w:val="0"/>
                <w:numId w:val="32"/>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提供主数据内容的初始化、维护及发布功能，可将平台内维护的主数据主动推送给需要的业务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。方便院内各</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的主数据统一及交互；</w:t>
            </w:r>
          </w:p>
          <w:p w14:paraId="202F3586">
            <w:pPr>
              <w:pStyle w:val="39"/>
              <w:numPr>
                <w:ilvl w:val="0"/>
                <w:numId w:val="32"/>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每条主数据确保</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内唯一的非公布的标识符；</w:t>
            </w:r>
          </w:p>
          <w:p w14:paraId="7CF78F69">
            <w:pPr>
              <w:pStyle w:val="39"/>
              <w:numPr>
                <w:ilvl w:val="0"/>
                <w:numId w:val="32"/>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提供主数据注册、更新、查询等服务；</w:t>
            </w:r>
          </w:p>
        </w:tc>
      </w:tr>
      <w:tr w14:paraId="11E780A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0D23AF9D">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字典对照</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624F6E04">
            <w:pPr>
              <w:pStyle w:val="39"/>
              <w:numPr>
                <w:ilvl w:val="0"/>
                <w:numId w:val="33"/>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提供主数据对照方案管理及方案发布功能。用于主数据推荐匹配及院内其他</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的主数据对照工作；</w:t>
            </w:r>
          </w:p>
          <w:p w14:paraId="193AEFFF">
            <w:pPr>
              <w:pStyle w:val="39"/>
              <w:numPr>
                <w:ilvl w:val="0"/>
                <w:numId w:val="33"/>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提供主数据对照内容管理及发布功能；</w:t>
            </w:r>
          </w:p>
          <w:p w14:paraId="372EADB6">
            <w:pPr>
              <w:pStyle w:val="39"/>
              <w:numPr>
                <w:ilvl w:val="0"/>
                <w:numId w:val="33"/>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提供推荐匹配功能，可根据用户维护的对照方案进行推荐匹配；</w:t>
            </w:r>
          </w:p>
          <w:p w14:paraId="389497E4">
            <w:pPr>
              <w:pStyle w:val="39"/>
              <w:numPr>
                <w:ilvl w:val="0"/>
                <w:numId w:val="33"/>
              </w:numPr>
              <w:spacing w:line="240" w:lineRule="auto"/>
              <w:ind w:firstLineChars="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提供手动对照、用户整理对照结果后导入功能及解除对照等功能，方便用户操作；</w:t>
            </w:r>
          </w:p>
        </w:tc>
      </w:tr>
      <w:tr w14:paraId="37758EA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1D3232CB">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权限配置</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3D60984A">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提供主数据维护、审批权限管理；</w:t>
            </w:r>
          </w:p>
        </w:tc>
      </w:tr>
      <w:tr w14:paraId="2B2C2B1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0A23104B">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待审核</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68B1E6B5">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主数据相关操作都会被记录并等待审核，审核后的操作才会生效；</w:t>
            </w:r>
          </w:p>
        </w:tc>
      </w:tr>
      <w:tr w14:paraId="3FDB91C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34C9E219">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版本记录</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42013472">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可以记录所有字典的版本变动详情，提供版本回退功能进行数据回退；</w:t>
            </w:r>
          </w:p>
        </w:tc>
      </w:tr>
      <w:tr w14:paraId="68DD594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1BE27184">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操作日志</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2C825FF2">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可以对用户在主数据中的操作进行记录，提供检索功能，便于数据审计；</w:t>
            </w:r>
          </w:p>
        </w:tc>
      </w:tr>
      <w:tr w14:paraId="23EF107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980" w:type="dxa"/>
            <w:tcBorders>
              <w:top w:val="single" w:color="auto" w:sz="4" w:space="0"/>
              <w:left w:val="single" w:color="auto" w:sz="4" w:space="0"/>
              <w:bottom w:val="single" w:color="auto" w:sz="4" w:space="0"/>
              <w:right w:val="single" w:color="auto" w:sz="4" w:space="0"/>
            </w:tcBorders>
            <w:noWrap w:val="0"/>
            <w:vAlign w:val="center"/>
          </w:tcPr>
          <w:p w14:paraId="7D32C329">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主数据初始化</w:t>
            </w:r>
          </w:p>
        </w:tc>
        <w:tc>
          <w:tcPr>
            <w:tcW w:w="6804" w:type="dxa"/>
            <w:tcBorders>
              <w:top w:val="single" w:color="auto" w:sz="4" w:space="0"/>
              <w:left w:val="single" w:color="auto" w:sz="4" w:space="0"/>
              <w:bottom w:val="single" w:color="auto" w:sz="4" w:space="0"/>
              <w:right w:val="single" w:color="auto" w:sz="6" w:space="0"/>
            </w:tcBorders>
            <w:noWrap w:val="0"/>
            <w:vAlign w:val="center"/>
          </w:tcPr>
          <w:p w14:paraId="2E35CFA9">
            <w:pPr>
              <w:spacing w:line="24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提供主数据结构和内容数据初始化功能；</w:t>
            </w:r>
          </w:p>
        </w:tc>
      </w:tr>
    </w:tbl>
    <w:p w14:paraId="5EC33FEE">
      <w:pPr>
        <w:rPr>
          <w:rFonts w:hint="default"/>
          <w:color w:val="auto"/>
          <w:highlight w:val="none"/>
          <w:lang w:val="en-US" w:eastAsia="zh-CN"/>
        </w:rPr>
      </w:pPr>
    </w:p>
    <w:p w14:paraId="06D2DA3C">
      <w:pPr>
        <w:rPr>
          <w:rFonts w:hint="default"/>
          <w:color w:val="auto"/>
          <w:highlight w:val="none"/>
          <w:lang w:val="en-US" w:eastAsia="zh-CN"/>
        </w:rPr>
      </w:pPr>
    </w:p>
    <w:p w14:paraId="64F93F1B">
      <w:pPr>
        <w:numPr>
          <w:ilvl w:val="0"/>
          <w:numId w:val="34"/>
        </w:numPr>
        <w:outlineLvl w:val="1"/>
        <w:rPr>
          <w:rFonts w:hint="eastAsia" w:ascii="宋体" w:hAnsi="宋体" w:eastAsia="宋体" w:cs="宋体"/>
          <w:color w:val="auto"/>
          <w:sz w:val="24"/>
          <w:szCs w:val="24"/>
          <w:highlight w:val="none"/>
          <w:lang w:val="en-US" w:eastAsia="zh-CN" w:bidi="ar-SA"/>
        </w:rPr>
      </w:pPr>
      <w:bookmarkStart w:id="76" w:name="_Toc11927"/>
      <w:r>
        <w:rPr>
          <w:rFonts w:hint="eastAsia" w:ascii="宋体" w:hAnsi="宋体" w:eastAsia="宋体" w:cs="宋体"/>
          <w:color w:val="auto"/>
          <w:sz w:val="24"/>
          <w:szCs w:val="24"/>
          <w:highlight w:val="none"/>
          <w:lang w:val="en-US" w:eastAsia="zh-CN" w:bidi="ar-SA"/>
        </w:rPr>
        <w:t>区域临床数据中心CDR</w:t>
      </w:r>
      <w:bookmarkEnd w:id="76"/>
    </w:p>
    <w:p w14:paraId="2CF71DDF">
      <w:pPr>
        <w:pStyle w:val="4"/>
        <w:numPr>
          <w:ilvl w:val="0"/>
          <w:numId w:val="0"/>
        </w:numPr>
        <w:ind w:left="0" w:leftChars="0" w:firstLine="0" w:firstLineChars="0"/>
        <w:outlineLvl w:val="2"/>
        <w:rPr>
          <w:color w:val="auto"/>
          <w:highlight w:val="none"/>
        </w:rPr>
      </w:pPr>
      <w:bookmarkStart w:id="77" w:name="_Toc12877"/>
      <w:bookmarkStart w:id="78" w:name="_Toc16043"/>
      <w:r>
        <w:rPr>
          <w:rFonts w:hint="eastAsia"/>
          <w:color w:val="auto"/>
          <w:highlight w:val="none"/>
          <w:lang w:val="en-US" w:eastAsia="zh-CN"/>
        </w:rPr>
        <w:t>2.1</w:t>
      </w:r>
      <w:r>
        <w:rPr>
          <w:rFonts w:hint="eastAsia"/>
          <w:color w:val="auto"/>
          <w:highlight w:val="none"/>
        </w:rPr>
        <w:t>数据中心</w:t>
      </w:r>
      <w:bookmarkEnd w:id="77"/>
      <w:bookmarkEnd w:id="78"/>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57CE027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F409FA5">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4461B0B">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0C48524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A01822A">
            <w:pPr>
              <w:spacing w:line="240" w:lineRule="auto"/>
              <w:jc w:val="center"/>
              <w:rPr>
                <w:rFonts w:hint="eastAsia" w:ascii="宋体" w:hAnsi="宋体" w:eastAsia="宋体" w:cs="宋体"/>
                <w:color w:val="auto"/>
                <w:sz w:val="24"/>
                <w:szCs w:val="24"/>
                <w:highlight w:val="none"/>
              </w:rPr>
            </w:pPr>
            <w:bookmarkStart w:id="79" w:name="_Toc17706"/>
            <w:r>
              <w:rPr>
                <w:rFonts w:hint="eastAsia" w:ascii="宋体" w:hAnsi="宋体" w:eastAsia="宋体" w:cs="宋体"/>
                <w:color w:val="auto"/>
                <w:sz w:val="24"/>
                <w:szCs w:val="24"/>
                <w:highlight w:val="none"/>
              </w:rPr>
              <w:t>数据采集</w:t>
            </w:r>
            <w:bookmarkEnd w:id="79"/>
          </w:p>
        </w:tc>
        <w:tc>
          <w:tcPr>
            <w:tcW w:w="7214" w:type="dxa"/>
            <w:tcBorders>
              <w:top w:val="single" w:color="auto" w:sz="4" w:space="0"/>
              <w:left w:val="single" w:color="auto" w:sz="4" w:space="0"/>
              <w:bottom w:val="single" w:color="auto" w:sz="4" w:space="0"/>
              <w:right w:val="single" w:color="auto" w:sz="6" w:space="0"/>
            </w:tcBorders>
            <w:noWrap w:val="0"/>
            <w:vAlign w:val="center"/>
          </w:tcPr>
          <w:p w14:paraId="44D3C237">
            <w:pPr>
              <w:pStyle w:val="39"/>
              <w:numPr>
                <w:ilvl w:val="0"/>
                <w:numId w:val="35"/>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数据源管理</w:t>
            </w:r>
          </w:p>
          <w:p w14:paraId="5FF411D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提供原始业务系统数据库统一管理和维护功能；</w:t>
            </w:r>
          </w:p>
          <w:p w14:paraId="5A321B3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支持配置业务系统基础信息、数据库地址、端口、用户名、口令等内容，支持数据源连通性测试；</w:t>
            </w:r>
          </w:p>
          <w:p w14:paraId="2DCEBE6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支持从业务系统库收集元数据信息，元数据包括数据库中数据表清单、各个表的表结构等内容；</w:t>
            </w:r>
          </w:p>
          <w:p w14:paraId="5F4D0BA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支持多种数据库连接和数据采集，如Caché、Oracle、SqlServer、MySql、PostgresQL、MongoDB等数据库类型。</w:t>
            </w:r>
          </w:p>
          <w:p w14:paraId="729543C4">
            <w:pPr>
              <w:pStyle w:val="39"/>
              <w:numPr>
                <w:ilvl w:val="0"/>
                <w:numId w:val="35"/>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历史数据采集</w:t>
            </w:r>
          </w:p>
          <w:p w14:paraId="0CB6D5C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提供数据采集任务管理功能，可对采集任务进行新增、编辑和删除；</w:t>
            </w:r>
          </w:p>
          <w:p w14:paraId="4E63BCF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支持在接入数据源中选择要采集数据的表，能预览待采集数据表数据，提供批量创建采集任务功能；</w:t>
            </w:r>
          </w:p>
          <w:p w14:paraId="3B134CC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支持对采集任务进行编辑，可修改采集方式、过滤条件、采集总数、采集批次、指定采集字段等；</w:t>
            </w:r>
          </w:p>
          <w:p w14:paraId="56C2490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支持整表全量采集、更新采集和定时采集，可对任务的执行时间、频次等管理，自动化执行数据采集任务；</w:t>
            </w:r>
          </w:p>
          <w:p w14:paraId="3A092F5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支持查看采集任务运行状态、采集进度和任务日志；</w:t>
            </w:r>
          </w:p>
          <w:p w14:paraId="22853E5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支持根据系统资源情况，控制数据采集任务调度和运行的数量，保障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整体平稳运行。</w:t>
            </w:r>
          </w:p>
          <w:p w14:paraId="3F1654F7">
            <w:pPr>
              <w:pStyle w:val="39"/>
              <w:numPr>
                <w:ilvl w:val="0"/>
                <w:numId w:val="35"/>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实时数据采集</w:t>
            </w:r>
          </w:p>
          <w:p w14:paraId="7A94624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提供实时数据采集对接方案，能够对多种实时性需求进行多种方案匹配；</w:t>
            </w:r>
          </w:p>
          <w:p w14:paraId="641C22A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支持基于数据库事务日志的实时数据变更捕获，实现实时数据增量更新，数据平台可实时反应数据源的数据变化；</w:t>
            </w:r>
          </w:p>
          <w:p w14:paraId="0FD32C5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支持多种数据库实时数据采集，如Caché、Oracle、SqlServer、MySql、MongoDB等；</w:t>
            </w:r>
          </w:p>
          <w:p w14:paraId="50CD8D4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支持实时数据监听和接入到平台的可视化开关控制；</w:t>
            </w:r>
          </w:p>
          <w:p w14:paraId="4A8BDAB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支持在运行环境异常故障场景下，如网络异常等，数据同步失败后支持数据接入恢复，恢复后保证其准确性和一致性。</w:t>
            </w:r>
          </w:p>
          <w:p w14:paraId="4C8A25DD">
            <w:pPr>
              <w:pStyle w:val="39"/>
              <w:numPr>
                <w:ilvl w:val="0"/>
                <w:numId w:val="35"/>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数据质量审计</w:t>
            </w:r>
          </w:p>
          <w:p w14:paraId="3C9004F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提供原始层数据湖内部数据质量审计功能，支持对数据湖记录一致性（数据缺失情况、数据多余情况）、记录唯一性和字段内容一致性进行检查；</w:t>
            </w:r>
          </w:p>
          <w:p w14:paraId="78441C61">
            <w:pP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支持生成数据质量报告、查看问题数据列表和提供数据修正功能。</w:t>
            </w:r>
          </w:p>
        </w:tc>
      </w:tr>
      <w:tr w14:paraId="34CEACB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937F510">
            <w:pPr>
              <w:spacing w:line="240" w:lineRule="auto"/>
              <w:jc w:val="center"/>
              <w:rPr>
                <w:rFonts w:hint="eastAsia" w:ascii="宋体" w:hAnsi="宋体" w:eastAsia="宋体" w:cs="宋体"/>
                <w:color w:val="auto"/>
                <w:sz w:val="24"/>
                <w:szCs w:val="24"/>
                <w:highlight w:val="none"/>
              </w:rPr>
            </w:pPr>
            <w:bookmarkStart w:id="80" w:name="_Toc31603"/>
            <w:r>
              <w:rPr>
                <w:rFonts w:hint="eastAsia" w:ascii="宋体" w:hAnsi="宋体" w:eastAsia="宋体" w:cs="宋体"/>
                <w:color w:val="auto"/>
                <w:sz w:val="24"/>
                <w:szCs w:val="24"/>
                <w:highlight w:val="none"/>
              </w:rPr>
              <w:t>数据治理</w:t>
            </w:r>
            <w:bookmarkEnd w:id="80"/>
          </w:p>
        </w:tc>
        <w:tc>
          <w:tcPr>
            <w:tcW w:w="7214" w:type="dxa"/>
            <w:tcBorders>
              <w:top w:val="single" w:color="auto" w:sz="4" w:space="0"/>
              <w:left w:val="single" w:color="auto" w:sz="4" w:space="0"/>
              <w:bottom w:val="single" w:color="auto" w:sz="4" w:space="0"/>
              <w:right w:val="single" w:color="auto" w:sz="6" w:space="0"/>
            </w:tcBorders>
            <w:noWrap w:val="0"/>
            <w:vAlign w:val="center"/>
          </w:tcPr>
          <w:p w14:paraId="6EAAF70C">
            <w:pPr>
              <w:pStyle w:val="39"/>
              <w:numPr>
                <w:ilvl w:val="0"/>
                <w:numId w:val="36"/>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数据治理任务管理</w:t>
            </w:r>
          </w:p>
          <w:p w14:paraId="2EAC8E6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提供数据治理任务管理功能，可对治理任务进行新增、编辑和删除，自定义任务分组；</w:t>
            </w:r>
          </w:p>
          <w:p w14:paraId="229C7C3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支持创建数据治理任务，对采集的业务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原始数据以一定的规则进行治理；</w:t>
            </w:r>
          </w:p>
          <w:p w14:paraId="520DC5D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支持治理任务中添加行级过滤规则和字段治理规则，将运算后的值写入到标准层纯净湖目标数据表中，并记录更新记录；</w:t>
            </w:r>
          </w:p>
          <w:p w14:paraId="32863A5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支持历史数据手动执行治理任务，提供新增行治理、更新行和字段治理、删除和清空操作；</w:t>
            </w:r>
          </w:p>
          <w:p w14:paraId="118D397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支持实时数据治理自动执行，实时对写入到原始层数据湖的实时数据进行治理；</w:t>
            </w:r>
          </w:p>
          <w:p w14:paraId="4B76BB4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支持对指定范围的数据集进行或字段的更新设置，执行更新治理任务；</w:t>
            </w:r>
          </w:p>
          <w:p w14:paraId="58C53F0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支持查看治理任务运行状态、治理进度和任务日志。</w:t>
            </w:r>
          </w:p>
          <w:p w14:paraId="7FF5D56D">
            <w:pPr>
              <w:spacing w:line="24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支持NLP自然语言语义分析，针对非结构化病历文本进行后结构化处理，并能提取相关数据。</w:t>
            </w:r>
          </w:p>
          <w:p w14:paraId="1A311282">
            <w:pPr>
              <w:pStyle w:val="39"/>
              <w:numPr>
                <w:ilvl w:val="0"/>
                <w:numId w:val="36"/>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数据治理工具</w:t>
            </w:r>
          </w:p>
          <w:p w14:paraId="295F880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提供字段复制、函数处理、关联查询、合并分组、字典转换等多种数据治理规则，无需编写代码，可通过配置的方式即可完成数据加载清洗转换的工作；</w:t>
            </w:r>
          </w:p>
          <w:p w14:paraId="0180657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提供数据集函数、字符串函数、条件函数等上百种函数计算组件；</w:t>
            </w:r>
          </w:p>
          <w:p w14:paraId="6E64272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支持多条治理规则组合，形成灵活多变的规则组，满足各种复杂的数据计算；</w:t>
            </w:r>
          </w:p>
          <w:p w14:paraId="60B93A8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支持通过规则对数据集进行逐层的数据治理，包括行级过滤和字段级治理；</w:t>
            </w:r>
          </w:p>
          <w:p w14:paraId="78A85CD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支持通过检索方式预览数据治理后的效果，以可视化方式查看数据治理过程中各规则计算值，便于治理规则调试；</w:t>
            </w:r>
          </w:p>
          <w:p w14:paraId="38BDF0F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支持治理规则新增、编辑和删除操作；</w:t>
            </w:r>
          </w:p>
          <w:p w14:paraId="7E249E0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支持治理规则生效、批量生效和取消生效操作；</w:t>
            </w:r>
          </w:p>
          <w:p w14:paraId="52095C6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支持治理规则的导入和导出操作。</w:t>
            </w:r>
          </w:p>
          <w:p w14:paraId="2050E1F9">
            <w:pPr>
              <w:pStyle w:val="39"/>
              <w:numPr>
                <w:ilvl w:val="0"/>
                <w:numId w:val="36"/>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数据治理服务</w:t>
            </w:r>
          </w:p>
          <w:p w14:paraId="535AC69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数据梳理：提供患者域、就诊域、检查域等不同业务领域的标准层纯净湖数据规范，形成医院统一规范的数据应用标准，根据数据规范进行各医疗活动业务数据的梳理；</w:t>
            </w:r>
          </w:p>
          <w:p w14:paraId="7915686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数据串联：支持对患者各医疗活动业务数据的串联，以及根据时间轴串联多厂商的数据；</w:t>
            </w:r>
          </w:p>
          <w:p w14:paraId="19ACC02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数据清洗：支持因各种原因导致的不规范、错误的数据进行统一清洗，实现过滤垃圾数据、不完整或者不一致数据补充、不准确或不规范的数据进行更正；</w:t>
            </w:r>
          </w:p>
          <w:p w14:paraId="088F095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数据标准化：实现数据类型标准化、数据格式标准化、数据值域标准化</w:t>
            </w:r>
          </w:p>
          <w:p w14:paraId="41395044">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数据质量审计；</w:t>
            </w:r>
          </w:p>
          <w:p w14:paraId="6AD3BD1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提供标准层纯净湖内部数据质量审计功能，支持对纯净湖记录一致性（数据缺失情况、数据多余情况）、记录唯一性和字段治理准确性进行检查；</w:t>
            </w:r>
          </w:p>
          <w:p w14:paraId="447EA85C">
            <w:pP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支持生成数据质量报告、查看问题数据列表和提供数据修正功能。</w:t>
            </w:r>
          </w:p>
        </w:tc>
      </w:tr>
      <w:tr w14:paraId="58789DD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F8E67E7">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数据标准</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07DDBEF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提供标准化字典管理和查询功能，涵盖国标、国家卫生行业标准、企业标准等；</w:t>
            </w:r>
          </w:p>
          <w:p w14:paraId="3E56F38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支持国标数据字典管理；</w:t>
            </w:r>
          </w:p>
          <w:p w14:paraId="7FC17EE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支持行标数据字典管理；</w:t>
            </w:r>
          </w:p>
          <w:p w14:paraId="2B23A66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支持数据字典和字典项记录检索；</w:t>
            </w:r>
          </w:p>
          <w:p w14:paraId="3A3063E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支持通过字典名称，查看字典数据明细记录；</w:t>
            </w:r>
          </w:p>
          <w:p w14:paraId="08CF95C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提供院内数据字典到平台规范字典的值域映射工具，进行字典标准化映射，支持映射方式包括人工映射、字符串等值或模糊自动推荐映射；</w:t>
            </w:r>
          </w:p>
          <w:p w14:paraId="1F521A52">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支持字典标准化映射文件导出和线下对照文件导入。</w:t>
            </w:r>
          </w:p>
        </w:tc>
      </w:tr>
      <w:tr w14:paraId="6685A93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1947F6E7">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一体化数据采集、治理监控</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F5B0627">
            <w:pPr>
              <w:pStyle w:val="39"/>
              <w:numPr>
                <w:ilvl w:val="0"/>
                <w:numId w:val="37"/>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数据采集监控</w:t>
            </w:r>
          </w:p>
          <w:p w14:paraId="13A0F5C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支持监控和展示数据中心采集数据总量和存储量、今日数据采集增量和存储量等信息；</w:t>
            </w:r>
          </w:p>
          <w:p w14:paraId="2DA74DE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支持监控和展示数据采集总体情况，包括接入业务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数量、表数量、采集任务数量、接入实时表数量等信息；</w:t>
            </w:r>
          </w:p>
          <w:p w14:paraId="20C91352">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支持监控和展示各业务</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数据采集运行情况，包括各业务系统表数量、采集记录数、数据存储大小等信息；</w:t>
            </w:r>
          </w:p>
          <w:p w14:paraId="25048AD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支持图形化方式按日期监控数据采集增量趋势，包括数据总量和数据增量；</w:t>
            </w:r>
          </w:p>
          <w:p w14:paraId="6EEEA2B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支持图形化方式监控实时数据流接入情况，包括数据库变更日志消息量、待处理存量。</w:t>
            </w:r>
          </w:p>
          <w:p w14:paraId="5D05432E">
            <w:pPr>
              <w:pStyle w:val="39"/>
              <w:numPr>
                <w:ilvl w:val="0"/>
                <w:numId w:val="37"/>
              </w:numPr>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数据治理监控</w:t>
            </w:r>
          </w:p>
          <w:p w14:paraId="248FB51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支持监控和展示数据中心治理数据总量和存储量、今日数据治理增量和存储量等信息；</w:t>
            </w:r>
          </w:p>
          <w:p w14:paraId="127DD60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支持监控和展示数据治理总体情况，包括已治理数据规范表数量、字段数、使用治理方案数、原业务表使用量、使用字段数等信息；</w:t>
            </w:r>
          </w:p>
          <w:p w14:paraId="4CE4DED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支持图形化方式按日期监控数据治理增量趋势，包括数据总量和数据增量；</w:t>
            </w:r>
          </w:p>
          <w:p w14:paraId="73E04F36">
            <w:pPr>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支持图形化方式监控各数据规范治理情况，进行治理数据量排名统计。</w:t>
            </w:r>
          </w:p>
        </w:tc>
      </w:tr>
    </w:tbl>
    <w:p w14:paraId="7A76F251">
      <w:pPr>
        <w:pStyle w:val="4"/>
        <w:numPr>
          <w:ilvl w:val="0"/>
          <w:numId w:val="0"/>
        </w:numPr>
        <w:ind w:left="0" w:leftChars="0" w:firstLine="0" w:firstLineChars="0"/>
        <w:outlineLvl w:val="2"/>
        <w:rPr>
          <w:rFonts w:ascii="宋体" w:hAnsi="宋体" w:eastAsia="宋体"/>
          <w:color w:val="auto"/>
          <w:highlight w:val="none"/>
        </w:rPr>
      </w:pPr>
      <w:bookmarkStart w:id="81" w:name="_Toc1888"/>
      <w:bookmarkStart w:id="82" w:name="_Toc12823"/>
      <w:r>
        <w:rPr>
          <w:rFonts w:hint="eastAsia" w:ascii="宋体" w:hAnsi="宋体" w:eastAsia="宋体"/>
          <w:color w:val="auto"/>
          <w:highlight w:val="none"/>
          <w:lang w:val="en-US" w:eastAsia="zh-CN"/>
        </w:rPr>
        <w:t>2.2</w:t>
      </w:r>
      <w:r>
        <w:rPr>
          <w:rFonts w:hint="eastAsia" w:ascii="宋体" w:hAnsi="宋体" w:eastAsia="宋体"/>
          <w:color w:val="auto"/>
          <w:highlight w:val="none"/>
        </w:rPr>
        <w:t>患者统一视图</w:t>
      </w:r>
      <w:bookmarkEnd w:id="81"/>
      <w:bookmarkEnd w:id="82"/>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2470152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AC4ED9D">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0E408CFB">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56C1EA3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1DC1C136">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就诊视图</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115E53BA">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就诊视图按照就诊时间及就诊科室维度，展示患者每次就诊的全部临床信息。</w:t>
            </w:r>
          </w:p>
          <w:p w14:paraId="1334E226">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提供患者的诊断信息查看功能，诊断列表内可查询该患者历次在医院就诊时医生开具的诊断信息。</w:t>
            </w:r>
          </w:p>
          <w:p w14:paraId="1DEB60C3">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提供患者的医嘱信息查看功能，支持按医嘱查看医嘱执行信息。</w:t>
            </w:r>
          </w:p>
          <w:p w14:paraId="569B6460">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提供患者的检查报告查看功能，及PDF浏览功能；</w:t>
            </w:r>
          </w:p>
          <w:p w14:paraId="008D271D">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提供患者的检验报告查看功能，并支持检验项趋势分析功能；</w:t>
            </w:r>
          </w:p>
          <w:p w14:paraId="0EEEFC6D">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提供患者的病历文书查看功能，病历档案包括患者在院所产生的病历、高拍文档资料；</w:t>
            </w:r>
          </w:p>
          <w:p w14:paraId="34682532">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提供患者的手术信息查看功能，查询患者历次所做的手术记录信息，包括门诊手术和住院手术。</w:t>
            </w:r>
          </w:p>
          <w:p w14:paraId="3916AFA8">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提供患者的护理信息查看功能，包括护理记录单，患者体温单等</w:t>
            </w:r>
          </w:p>
          <w:p w14:paraId="5ED91F9D">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提供患者的过敏信息查看功能，查询患者历次就诊的过敏信息；</w:t>
            </w:r>
          </w:p>
          <w:p w14:paraId="14252C3E">
            <w:pPr>
              <w:numPr>
                <w:ilvl w:val="0"/>
                <w:numId w:val="38"/>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提供患者的费用明细查看功能，查询患者历次就诊的费用明细；</w:t>
            </w:r>
          </w:p>
          <w:p w14:paraId="3BE8BD7A">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支持查看患者全部检验报告信息及指标项的预览和趋势分析，要求将患者的住院期间、门急诊期间、体检期间所产生的检验报告以患者为中心进行集成后进行综合展现；</w:t>
            </w:r>
          </w:p>
        </w:tc>
      </w:tr>
      <w:tr w14:paraId="3813979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D6A913D">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当前视图</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0A3B2F1">
            <w:pPr>
              <w:numPr>
                <w:ilvl w:val="0"/>
                <w:numId w:val="39"/>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异常检验指标及趋势图</w:t>
            </w:r>
          </w:p>
          <w:p w14:paraId="7197D8D6">
            <w:pPr>
              <w:pStyle w:val="47"/>
              <w:spacing w:line="240" w:lineRule="auto"/>
              <w:ind w:left="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具备列出患者最后一次就诊中异常的检验指标信息，并可以查看检验指标的趋势图。</w:t>
            </w:r>
          </w:p>
          <w:p w14:paraId="27BD259B">
            <w:pPr>
              <w:numPr>
                <w:ilvl w:val="0"/>
                <w:numId w:val="39"/>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查看病历文书</w:t>
            </w:r>
          </w:p>
          <w:p w14:paraId="05BCBD20">
            <w:pPr>
              <w:pStyle w:val="47"/>
              <w:spacing w:line="240" w:lineRule="auto"/>
              <w:ind w:left="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能够展现患者最后一次就诊的所有病历文书标题，并可以查看详细的病历文书内容</w:t>
            </w:r>
          </w:p>
          <w:p w14:paraId="0CC44A93">
            <w:pPr>
              <w:numPr>
                <w:ilvl w:val="0"/>
                <w:numId w:val="39"/>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查看医嘱</w:t>
            </w:r>
          </w:p>
          <w:p w14:paraId="743FFB39">
            <w:pPr>
              <w:pStyle w:val="47"/>
              <w:spacing w:line="240" w:lineRule="auto"/>
              <w:ind w:left="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能够展现患者最后一次就诊的所有药品医嘱，并可以查看该医嘱闭环的详细执行情况</w:t>
            </w:r>
          </w:p>
          <w:p w14:paraId="161AA52D">
            <w:pPr>
              <w:numPr>
                <w:ilvl w:val="0"/>
                <w:numId w:val="39"/>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查看手术信息</w:t>
            </w:r>
          </w:p>
          <w:p w14:paraId="019AD942">
            <w:pPr>
              <w:pStyle w:val="47"/>
              <w:spacing w:line="240" w:lineRule="auto"/>
              <w:ind w:left="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能够展现患者最后一次就诊的手术进度，并可以查看详细的手术记录</w:t>
            </w:r>
          </w:p>
          <w:p w14:paraId="2648ED61">
            <w:pPr>
              <w:numPr>
                <w:ilvl w:val="0"/>
                <w:numId w:val="39"/>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查看检查报告</w:t>
            </w:r>
          </w:p>
          <w:p w14:paraId="390BFAD3">
            <w:pPr>
              <w:pStyle w:val="47"/>
              <w:spacing w:line="240" w:lineRule="auto"/>
              <w:ind w:left="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能够展现患者最后一次就诊的所有检查报告信息，并可以查看详细的检查报告内容</w:t>
            </w:r>
          </w:p>
        </w:tc>
      </w:tr>
      <w:tr w14:paraId="5BF98C9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212E9D7">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患者检索</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0EB15ACB">
            <w:pPr>
              <w:numPr>
                <w:ilvl w:val="0"/>
                <w:numId w:val="40"/>
              </w:numPr>
              <w:spacing w:line="24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提供患者列表查看功能</w:t>
            </w:r>
          </w:p>
          <w:p w14:paraId="05BAED8F">
            <w:pPr>
              <w:numPr>
                <w:ilvl w:val="0"/>
                <w:numId w:val="40"/>
              </w:numPr>
              <w:spacing w:line="24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可以按照患者ID、就诊号、姓名等条件搜索患者。</w:t>
            </w:r>
          </w:p>
        </w:tc>
      </w:tr>
      <w:tr w14:paraId="3BB99F7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9342160">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时间轴视图</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45602161">
            <w:pPr>
              <w:numPr>
                <w:ilvl w:val="0"/>
                <w:numId w:val="41"/>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支持按照时间维度，以时间轴形式依次展现历次住院的临床信息</w:t>
            </w:r>
          </w:p>
          <w:p w14:paraId="503ABAF5">
            <w:pPr>
              <w:numPr>
                <w:ilvl w:val="0"/>
                <w:numId w:val="41"/>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支持勾选“重点”指标显示，根据专科视图指标库的设置，只展现出重点的检验指标结果、生命体征、重点检验、重点检查、重点用药</w:t>
            </w:r>
          </w:p>
        </w:tc>
      </w:tr>
      <w:tr w14:paraId="2645808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904A7EF">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分类视图</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4CBF0986">
            <w:pPr>
              <w:numPr>
                <w:ilvl w:val="0"/>
                <w:numId w:val="42"/>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支持按照临床信息的类型，查看患者所有次就诊的同类临床信息。</w:t>
            </w:r>
          </w:p>
          <w:p w14:paraId="33C06767">
            <w:pPr>
              <w:numPr>
                <w:ilvl w:val="0"/>
                <w:numId w:val="42"/>
              </w:numPr>
              <w:spacing w:line="240" w:lineRule="auto"/>
              <w:rPr>
                <w:rFonts w:hint="eastAsia" w:ascii="宋体" w:hAnsi="宋体" w:eastAsia="宋体" w:cs="宋体"/>
                <w:bCs/>
                <w:color w:val="auto"/>
                <w:sz w:val="24"/>
                <w:szCs w:val="24"/>
                <w:highlight w:val="none"/>
              </w:rPr>
            </w:pPr>
            <w:bookmarkStart w:id="83" w:name="_Toc525660047"/>
            <w:r>
              <w:rPr>
                <w:rFonts w:hint="eastAsia" w:ascii="宋体" w:hAnsi="宋体" w:eastAsia="宋体" w:cs="宋体"/>
                <w:bCs/>
                <w:color w:val="auto"/>
                <w:sz w:val="24"/>
                <w:szCs w:val="24"/>
                <w:highlight w:val="none"/>
              </w:rPr>
              <w:t>检查报告</w:t>
            </w:r>
            <w:bookmarkEnd w:id="83"/>
          </w:p>
          <w:p w14:paraId="00A4E049">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患者历次就诊的所有检查报告，以时间倒序排列。</w:t>
            </w:r>
          </w:p>
          <w:p w14:paraId="1FB36FAA">
            <w:pPr>
              <w:numPr>
                <w:ilvl w:val="0"/>
                <w:numId w:val="42"/>
              </w:numPr>
              <w:spacing w:line="240" w:lineRule="auto"/>
              <w:rPr>
                <w:rFonts w:hint="eastAsia" w:ascii="宋体" w:hAnsi="宋体" w:eastAsia="宋体" w:cs="宋体"/>
                <w:bCs/>
                <w:color w:val="auto"/>
                <w:sz w:val="24"/>
                <w:szCs w:val="24"/>
                <w:highlight w:val="none"/>
              </w:rPr>
            </w:pPr>
            <w:bookmarkStart w:id="84" w:name="_Toc525660048"/>
            <w:r>
              <w:rPr>
                <w:rFonts w:hint="eastAsia" w:ascii="宋体" w:hAnsi="宋体" w:eastAsia="宋体" w:cs="宋体"/>
                <w:bCs/>
                <w:color w:val="auto"/>
                <w:sz w:val="24"/>
                <w:szCs w:val="24"/>
                <w:highlight w:val="none"/>
              </w:rPr>
              <w:t>检验报告</w:t>
            </w:r>
            <w:bookmarkEnd w:id="84"/>
          </w:p>
          <w:p w14:paraId="4BDAD139">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患者历次就诊的所有检验报告，以时间倒序排列。</w:t>
            </w:r>
          </w:p>
          <w:p w14:paraId="6DEB290F">
            <w:pPr>
              <w:numPr>
                <w:ilvl w:val="0"/>
                <w:numId w:val="42"/>
              </w:numPr>
              <w:spacing w:line="240" w:lineRule="auto"/>
              <w:rPr>
                <w:rFonts w:hint="eastAsia" w:ascii="宋体" w:hAnsi="宋体" w:eastAsia="宋体" w:cs="宋体"/>
                <w:bCs/>
                <w:color w:val="auto"/>
                <w:sz w:val="24"/>
                <w:szCs w:val="24"/>
                <w:highlight w:val="none"/>
              </w:rPr>
            </w:pPr>
            <w:bookmarkStart w:id="85" w:name="_Toc525660049"/>
            <w:r>
              <w:rPr>
                <w:rFonts w:hint="eastAsia" w:ascii="宋体" w:hAnsi="宋体" w:eastAsia="宋体" w:cs="宋体"/>
                <w:bCs/>
                <w:color w:val="auto"/>
                <w:sz w:val="24"/>
                <w:szCs w:val="24"/>
                <w:highlight w:val="none"/>
              </w:rPr>
              <w:t>手术记录</w:t>
            </w:r>
            <w:bookmarkEnd w:id="85"/>
          </w:p>
          <w:p w14:paraId="32225F7C">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患者历次就诊的所有手术记录，以时间倒序排列。</w:t>
            </w:r>
          </w:p>
          <w:p w14:paraId="2F32211A">
            <w:pPr>
              <w:numPr>
                <w:ilvl w:val="0"/>
                <w:numId w:val="42"/>
              </w:numPr>
              <w:spacing w:line="240" w:lineRule="auto"/>
              <w:rPr>
                <w:rFonts w:hint="eastAsia" w:ascii="宋体" w:hAnsi="宋体" w:eastAsia="宋体" w:cs="宋体"/>
                <w:bCs/>
                <w:color w:val="auto"/>
                <w:sz w:val="24"/>
                <w:szCs w:val="24"/>
                <w:highlight w:val="none"/>
              </w:rPr>
            </w:pPr>
            <w:bookmarkStart w:id="86" w:name="_Toc525660050"/>
            <w:r>
              <w:rPr>
                <w:rFonts w:hint="eastAsia" w:ascii="宋体" w:hAnsi="宋体" w:eastAsia="宋体" w:cs="宋体"/>
                <w:bCs/>
                <w:color w:val="auto"/>
                <w:sz w:val="24"/>
                <w:szCs w:val="24"/>
                <w:highlight w:val="none"/>
              </w:rPr>
              <w:t>主要疾病诊断</w:t>
            </w:r>
            <w:bookmarkEnd w:id="86"/>
          </w:p>
          <w:p w14:paraId="04C6BBA1">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以时间轴方式展示患者历次就诊的诊断信息，医务人员可以很方便的了解到患者的病情发展情况。</w:t>
            </w:r>
          </w:p>
          <w:p w14:paraId="04E7377F">
            <w:pPr>
              <w:numPr>
                <w:ilvl w:val="0"/>
                <w:numId w:val="42"/>
              </w:numPr>
              <w:spacing w:line="240" w:lineRule="auto"/>
              <w:rPr>
                <w:rFonts w:hint="eastAsia" w:ascii="宋体" w:hAnsi="宋体" w:eastAsia="宋体" w:cs="宋体"/>
                <w:bCs/>
                <w:color w:val="auto"/>
                <w:sz w:val="24"/>
                <w:szCs w:val="24"/>
                <w:highlight w:val="none"/>
              </w:rPr>
            </w:pPr>
            <w:bookmarkStart w:id="87" w:name="_Toc525660051"/>
            <w:r>
              <w:rPr>
                <w:rFonts w:hint="eastAsia" w:ascii="宋体" w:hAnsi="宋体" w:eastAsia="宋体" w:cs="宋体"/>
                <w:bCs/>
                <w:color w:val="auto"/>
                <w:sz w:val="24"/>
                <w:szCs w:val="24"/>
                <w:highlight w:val="none"/>
              </w:rPr>
              <w:t>病历文书</w:t>
            </w:r>
            <w:bookmarkEnd w:id="87"/>
          </w:p>
          <w:p w14:paraId="07173D32">
            <w:pPr>
              <w:spacing w:line="240" w:lineRule="auto"/>
              <w:ind w:firstLine="41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患者历次就诊的所有病历文书，以时间倒序排列，可按照病历名称或者病历内容关键字，对病历列表进行搜索。</w:t>
            </w:r>
          </w:p>
          <w:p w14:paraId="678664E6">
            <w:pPr>
              <w:numPr>
                <w:ilvl w:val="0"/>
                <w:numId w:val="42"/>
              </w:numPr>
              <w:spacing w:line="240" w:lineRule="auto"/>
              <w:rPr>
                <w:rFonts w:hint="eastAsia" w:ascii="宋体" w:hAnsi="宋体" w:eastAsia="宋体" w:cs="宋体"/>
                <w:bCs/>
                <w:color w:val="auto"/>
                <w:sz w:val="24"/>
                <w:szCs w:val="24"/>
                <w:highlight w:val="none"/>
              </w:rPr>
            </w:pPr>
            <w:bookmarkStart w:id="88" w:name="_Toc525660052"/>
            <w:r>
              <w:rPr>
                <w:rFonts w:hint="eastAsia" w:ascii="宋体" w:hAnsi="宋体" w:eastAsia="宋体" w:cs="宋体"/>
                <w:bCs/>
                <w:color w:val="auto"/>
                <w:sz w:val="24"/>
                <w:szCs w:val="24"/>
                <w:highlight w:val="none"/>
              </w:rPr>
              <w:t>口服药品</w:t>
            </w:r>
            <w:bookmarkEnd w:id="88"/>
          </w:p>
          <w:p w14:paraId="04577B60">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患者历次就诊的所有口服药品医嘱，以时间倒序排列。可以按医嘱开立时间及医嘱性质等对口服药品列表进行过滤，也可以按药品名称对口服药品列表进行搜索。</w:t>
            </w:r>
          </w:p>
          <w:p w14:paraId="7CD65B31">
            <w:pPr>
              <w:numPr>
                <w:ilvl w:val="0"/>
                <w:numId w:val="42"/>
              </w:numPr>
              <w:spacing w:line="240" w:lineRule="auto"/>
              <w:rPr>
                <w:rFonts w:hint="eastAsia" w:ascii="宋体" w:hAnsi="宋体" w:eastAsia="宋体" w:cs="宋体"/>
                <w:bCs/>
                <w:color w:val="auto"/>
                <w:sz w:val="24"/>
                <w:szCs w:val="24"/>
                <w:highlight w:val="none"/>
              </w:rPr>
            </w:pPr>
            <w:bookmarkStart w:id="89" w:name="_Toc525660053"/>
            <w:r>
              <w:rPr>
                <w:rFonts w:hint="eastAsia" w:ascii="宋体" w:hAnsi="宋体" w:eastAsia="宋体" w:cs="宋体"/>
                <w:bCs/>
                <w:color w:val="auto"/>
                <w:sz w:val="24"/>
                <w:szCs w:val="24"/>
                <w:highlight w:val="none"/>
              </w:rPr>
              <w:t>静脉药品</w:t>
            </w:r>
            <w:bookmarkEnd w:id="89"/>
          </w:p>
          <w:p w14:paraId="7BA62B9C">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患者历次就诊的所有静脉药品医嘱，以时间倒序排列，可按医嘱开立时间及医嘱性质等对口服药品列表进行过滤。也可以按药品名称对静脉药品列表进行搜索。</w:t>
            </w:r>
          </w:p>
          <w:p w14:paraId="63411125">
            <w:pPr>
              <w:numPr>
                <w:ilvl w:val="0"/>
                <w:numId w:val="42"/>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其他药品</w:t>
            </w:r>
          </w:p>
          <w:p w14:paraId="0A671C83">
            <w:pPr>
              <w:spacing w:line="24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患者历次就诊的所有其他药品医嘱，以时间倒序排列，可按医嘱开立时间及医嘱性质等对口服药品列表进行过滤。也可以按药品名称对其他药品列表进行搜索。</w:t>
            </w:r>
          </w:p>
          <w:p w14:paraId="6AF1856D">
            <w:pPr>
              <w:numPr>
                <w:ilvl w:val="0"/>
                <w:numId w:val="42"/>
              </w:numPr>
              <w:spacing w:line="240" w:lineRule="auto"/>
              <w:rPr>
                <w:rFonts w:hint="eastAsia" w:ascii="宋体" w:hAnsi="宋体" w:eastAsia="宋体" w:cs="宋体"/>
                <w:bCs/>
                <w:color w:val="auto"/>
                <w:sz w:val="24"/>
                <w:szCs w:val="24"/>
                <w:highlight w:val="none"/>
              </w:rPr>
            </w:pPr>
            <w:bookmarkStart w:id="90" w:name="_Toc525660054"/>
            <w:r>
              <w:rPr>
                <w:rFonts w:hint="eastAsia" w:ascii="宋体" w:hAnsi="宋体" w:eastAsia="宋体" w:cs="宋体"/>
                <w:bCs/>
                <w:color w:val="auto"/>
                <w:sz w:val="24"/>
                <w:szCs w:val="24"/>
                <w:highlight w:val="none"/>
              </w:rPr>
              <w:t>护理记录</w:t>
            </w:r>
            <w:bookmarkEnd w:id="90"/>
          </w:p>
          <w:p w14:paraId="33DBADB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提供患者历次就诊的护理记录信息查看功能；</w:t>
            </w:r>
          </w:p>
        </w:tc>
      </w:tr>
      <w:tr w14:paraId="3C66969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D42927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体检视图</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5E6E1120">
            <w:pPr>
              <w:numPr>
                <w:ilvl w:val="0"/>
                <w:numId w:val="43"/>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按照体检时间维度，展示患者每次体检的全部体检报告信息；</w:t>
            </w:r>
          </w:p>
          <w:p w14:paraId="6F8E7730">
            <w:pPr>
              <w:numPr>
                <w:ilvl w:val="0"/>
                <w:numId w:val="43"/>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提供患者的体检报告首页、一般体检、内科、外科、眼科、耳鼻喉科的信息查看功能；</w:t>
            </w:r>
          </w:p>
          <w:p w14:paraId="3CAD467C">
            <w:pPr>
              <w:numPr>
                <w:ilvl w:val="0"/>
                <w:numId w:val="43"/>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提供患者的体检检验报告查看功能，并支持检验项趋势分析功能；</w:t>
            </w:r>
          </w:p>
          <w:p w14:paraId="0242307A">
            <w:pPr>
              <w:numPr>
                <w:ilvl w:val="0"/>
                <w:numId w:val="43"/>
              </w:num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提供患者的体检检查报告查看功能，及PDF浏览功能；</w:t>
            </w:r>
          </w:p>
        </w:tc>
      </w:tr>
    </w:tbl>
    <w:p w14:paraId="4B95DB4F">
      <w:pPr>
        <w:rPr>
          <w:rFonts w:ascii="宋体" w:hAnsi="宋体" w:eastAsia="宋体"/>
          <w:color w:val="auto"/>
          <w:highlight w:val="none"/>
        </w:rPr>
      </w:pPr>
    </w:p>
    <w:p w14:paraId="5CDD3E72">
      <w:pPr>
        <w:pStyle w:val="4"/>
        <w:numPr>
          <w:ilvl w:val="0"/>
          <w:numId w:val="0"/>
        </w:numPr>
        <w:ind w:left="0" w:leftChars="0" w:firstLine="0" w:firstLineChars="0"/>
        <w:outlineLvl w:val="2"/>
        <w:rPr>
          <w:rFonts w:ascii="宋体" w:hAnsi="宋体" w:eastAsia="宋体"/>
          <w:color w:val="auto"/>
          <w:highlight w:val="none"/>
        </w:rPr>
      </w:pPr>
      <w:bookmarkStart w:id="91" w:name="_Toc2044"/>
      <w:bookmarkStart w:id="92" w:name="_Toc24034"/>
      <w:r>
        <w:rPr>
          <w:rFonts w:hint="eastAsia" w:ascii="宋体" w:hAnsi="宋体" w:eastAsia="宋体"/>
          <w:color w:val="auto"/>
          <w:highlight w:val="none"/>
          <w:lang w:val="en-US" w:eastAsia="zh-CN"/>
        </w:rPr>
        <w:t>2.3</w:t>
      </w:r>
      <w:r>
        <w:rPr>
          <w:rFonts w:hint="eastAsia" w:ascii="宋体" w:hAnsi="宋体" w:eastAsia="宋体"/>
          <w:color w:val="auto"/>
          <w:highlight w:val="none"/>
        </w:rPr>
        <w:t>医嘱闭环追踪</w:t>
      </w:r>
      <w:bookmarkEnd w:id="91"/>
      <w:bookmarkEnd w:id="92"/>
    </w:p>
    <w:tbl>
      <w:tblPr>
        <w:tblStyle w:val="45"/>
        <w:tblW w:w="8789" w:type="dxa"/>
        <w:tblInd w:w="-2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7229"/>
      </w:tblGrid>
      <w:tr w14:paraId="16A99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6" w:hRule="atLeast"/>
        </w:trPr>
        <w:tc>
          <w:tcPr>
            <w:tcW w:w="1560" w:type="dxa"/>
            <w:noWrap w:val="0"/>
            <w:vAlign w:val="center"/>
          </w:tcPr>
          <w:p w14:paraId="6D23646E">
            <w:pPr>
              <w:autoSpaceDE/>
              <w:autoSpaceDN/>
              <w:spacing w:line="240" w:lineRule="auto"/>
              <w:jc w:val="center"/>
              <w:rPr>
                <w:rFonts w:ascii="宋体" w:hAnsi="宋体" w:eastAsia="宋体" w:cs="宋体"/>
                <w:b/>
                <w:color w:val="auto"/>
                <w:kern w:val="0"/>
                <w:sz w:val="24"/>
                <w:szCs w:val="24"/>
                <w:highlight w:val="none"/>
                <w:lang w:eastAsia="en-US"/>
              </w:rPr>
            </w:pPr>
            <w:r>
              <w:rPr>
                <w:rFonts w:hint="eastAsia" w:ascii="宋体" w:hAnsi="宋体" w:eastAsia="宋体" w:cs="宋体"/>
                <w:b/>
                <w:color w:val="auto"/>
                <w:kern w:val="0"/>
                <w:sz w:val="24"/>
                <w:szCs w:val="24"/>
                <w:highlight w:val="none"/>
                <w:lang w:eastAsia="en-US"/>
              </w:rPr>
              <w:t>功能列表</w:t>
            </w:r>
          </w:p>
        </w:tc>
        <w:tc>
          <w:tcPr>
            <w:tcW w:w="7229" w:type="dxa"/>
            <w:noWrap w:val="0"/>
            <w:vAlign w:val="top"/>
          </w:tcPr>
          <w:p w14:paraId="0D9F999D">
            <w:pPr>
              <w:autoSpaceDE w:val="0"/>
              <w:autoSpaceDN w:val="0"/>
              <w:spacing w:line="240" w:lineRule="auto"/>
              <w:jc w:val="center"/>
              <w:rPr>
                <w:rFonts w:ascii="宋体" w:hAnsi="宋体" w:eastAsia="宋体" w:cs="宋体"/>
                <w:b/>
                <w:color w:val="auto"/>
                <w:kern w:val="0"/>
                <w:sz w:val="24"/>
                <w:szCs w:val="24"/>
                <w:highlight w:val="none"/>
                <w:lang w:eastAsia="en-US"/>
              </w:rPr>
            </w:pPr>
            <w:r>
              <w:rPr>
                <w:rFonts w:hint="eastAsia" w:ascii="宋体" w:hAnsi="宋体" w:eastAsia="宋体" w:cs="宋体"/>
                <w:b/>
                <w:color w:val="auto"/>
                <w:kern w:val="0"/>
                <w:sz w:val="24"/>
                <w:szCs w:val="24"/>
                <w:highlight w:val="none"/>
                <w:lang w:eastAsia="en-US"/>
              </w:rPr>
              <w:t>功能要求</w:t>
            </w:r>
          </w:p>
        </w:tc>
      </w:tr>
      <w:tr w14:paraId="03338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6" w:hRule="atLeast"/>
        </w:trPr>
        <w:tc>
          <w:tcPr>
            <w:tcW w:w="1560" w:type="dxa"/>
            <w:noWrap w:val="0"/>
            <w:vAlign w:val="center"/>
          </w:tcPr>
          <w:p w14:paraId="13DC737F">
            <w:pPr>
              <w:autoSpaceDE w:val="0"/>
              <w:autoSpaceDN w:val="0"/>
              <w:spacing w:line="240" w:lineRule="auto"/>
              <w:jc w:val="center"/>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业务功能</w:t>
            </w:r>
          </w:p>
        </w:tc>
        <w:tc>
          <w:tcPr>
            <w:tcW w:w="7229" w:type="dxa"/>
            <w:noWrap w:val="0"/>
            <w:vAlign w:val="top"/>
          </w:tcPr>
          <w:p w14:paraId="6461DEA1">
            <w:pPr>
              <w:numPr>
                <w:ilvl w:val="0"/>
                <w:numId w:val="44"/>
              </w:numPr>
              <w:autoSpaceDE/>
              <w:autoSpaceDN/>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Times New Roman"/>
                <w:color w:val="auto"/>
                <w:kern w:val="0"/>
                <w:sz w:val="24"/>
                <w:szCs w:val="24"/>
                <w:highlight w:val="none"/>
                <w:lang w:eastAsia="zh-CN"/>
              </w:rPr>
              <w:t>提</w:t>
            </w:r>
            <w:r>
              <w:rPr>
                <w:rFonts w:hint="eastAsia" w:ascii="宋体" w:hAnsi="宋体" w:eastAsia="宋体" w:cs="宋体"/>
                <w:bCs/>
                <w:color w:val="auto"/>
                <w:kern w:val="0"/>
                <w:sz w:val="24"/>
                <w:szCs w:val="24"/>
                <w:highlight w:val="none"/>
                <w:lang w:eastAsia="zh-CN"/>
              </w:rPr>
              <w:t>供当前患者医嘱的展示功能；</w:t>
            </w:r>
          </w:p>
          <w:p w14:paraId="740AF75B">
            <w:pPr>
              <w:numPr>
                <w:ilvl w:val="0"/>
                <w:numId w:val="44"/>
              </w:numPr>
              <w:autoSpaceDE/>
              <w:autoSpaceDN/>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提供临时医嘱的执行情况的功能；</w:t>
            </w:r>
          </w:p>
          <w:p w14:paraId="608EAA2F">
            <w:pPr>
              <w:numPr>
                <w:ilvl w:val="0"/>
                <w:numId w:val="44"/>
              </w:numPr>
              <w:autoSpaceDE/>
              <w:autoSpaceDN/>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提供长期医嘱详细执行记录的功能；</w:t>
            </w:r>
          </w:p>
          <w:p w14:paraId="42597E90">
            <w:pPr>
              <w:numPr>
                <w:ilvl w:val="0"/>
                <w:numId w:val="44"/>
              </w:numPr>
              <w:autoSpaceDE/>
              <w:autoSpaceDN/>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提供实时对医嘱全流程跟踪监控的功能；</w:t>
            </w:r>
          </w:p>
          <w:p w14:paraId="31CDBF69">
            <w:pPr>
              <w:numPr>
                <w:ilvl w:val="0"/>
                <w:numId w:val="44"/>
              </w:numPr>
              <w:autoSpaceDE/>
              <w:autoSpaceDN/>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展现具体执行点的执行时间和执行人；</w:t>
            </w:r>
          </w:p>
          <w:p w14:paraId="206CCAA0">
            <w:pPr>
              <w:numPr>
                <w:ilvl w:val="0"/>
                <w:numId w:val="44"/>
              </w:numPr>
              <w:autoSpaceDE/>
              <w:autoSpaceDN/>
              <w:spacing w:line="240" w:lineRule="auto"/>
              <w:rPr>
                <w:rFonts w:ascii="宋体" w:hAnsi="宋体" w:eastAsia="宋体" w:cs="Times New Roman"/>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根据医院的闭环业务，可配置中间追踪节点；</w:t>
            </w:r>
          </w:p>
          <w:p w14:paraId="6F529417">
            <w:pPr>
              <w:numPr>
                <w:ilvl w:val="0"/>
                <w:numId w:val="44"/>
              </w:numPr>
              <w:autoSpaceDE/>
              <w:autoSpaceDN/>
              <w:spacing w:line="240" w:lineRule="auto"/>
              <w:rPr>
                <w:rFonts w:ascii="宋体" w:hAnsi="宋体" w:eastAsia="宋体" w:cs="Times New Roman"/>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可将相关系统中的数据采用链接的方式嵌入统一视图中。</w:t>
            </w:r>
          </w:p>
        </w:tc>
      </w:tr>
      <w:tr w14:paraId="693B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67" w:hRule="atLeast"/>
        </w:trPr>
        <w:tc>
          <w:tcPr>
            <w:tcW w:w="1560" w:type="dxa"/>
            <w:noWrap w:val="0"/>
            <w:vAlign w:val="center"/>
          </w:tcPr>
          <w:p w14:paraId="011A72D2">
            <w:pPr>
              <w:autoSpaceDE w:val="0"/>
              <w:autoSpaceDN w:val="0"/>
              <w:spacing w:line="240" w:lineRule="auto"/>
              <w:jc w:val="center"/>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闭环监测内容</w:t>
            </w:r>
          </w:p>
        </w:tc>
        <w:tc>
          <w:tcPr>
            <w:tcW w:w="7229" w:type="dxa"/>
            <w:noWrap w:val="0"/>
            <w:vAlign w:val="top"/>
          </w:tcPr>
          <w:p w14:paraId="5565A265">
            <w:pPr>
              <w:autoSpaceDE/>
              <w:autoSpaceDN/>
              <w:spacing w:line="240" w:lineRule="auto"/>
              <w:ind w:left="-6" w:firstLine="480" w:firstLineChars="200"/>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闭环追踪主要包括以下内容：</w:t>
            </w:r>
          </w:p>
          <w:p w14:paraId="293B59BC">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住院口服用药闭环追踪</w:t>
            </w:r>
          </w:p>
          <w:p w14:paraId="10E2B697">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住院静脉药物闭环追踪</w:t>
            </w:r>
          </w:p>
          <w:p w14:paraId="1432D938">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住院其他用药闭环追踪</w:t>
            </w:r>
          </w:p>
          <w:p w14:paraId="1C912B61">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住院手术麻醉闭环追踪</w:t>
            </w:r>
          </w:p>
          <w:p w14:paraId="67140EFC">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住院检验标本闭环追踪</w:t>
            </w:r>
          </w:p>
          <w:p w14:paraId="32B3AEE5">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住院检查闭环追踪</w:t>
            </w:r>
          </w:p>
          <w:p w14:paraId="48318372">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门诊检查闭环追踪</w:t>
            </w:r>
          </w:p>
          <w:p w14:paraId="2D979644">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门诊检验闭环追踪</w:t>
            </w:r>
          </w:p>
          <w:p w14:paraId="413D0936">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门诊处方闭环追踪</w:t>
            </w:r>
          </w:p>
          <w:p w14:paraId="1E92419E">
            <w:pPr>
              <w:numPr>
                <w:ilvl w:val="0"/>
                <w:numId w:val="45"/>
              </w:numPr>
              <w:autoSpaceDE w:val="0"/>
              <w:autoSpaceDN w:val="0"/>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重点业务临床用血闭环追踪</w:t>
            </w:r>
          </w:p>
          <w:p w14:paraId="63018251">
            <w:pPr>
              <w:numPr>
                <w:ilvl w:val="0"/>
                <w:numId w:val="45"/>
              </w:numPr>
              <w:autoSpaceDE w:val="0"/>
              <w:autoSpaceDN w:val="0"/>
              <w:spacing w:line="240" w:lineRule="auto"/>
              <w:rPr>
                <w:rFonts w:ascii="宋体" w:hAnsi="宋体" w:eastAsia="宋体" w:cs="宋体"/>
                <w:bCs/>
                <w:color w:val="auto"/>
                <w:kern w:val="0"/>
                <w:sz w:val="24"/>
                <w:szCs w:val="24"/>
                <w:highlight w:val="none"/>
                <w:lang w:eastAsia="en-US"/>
              </w:rPr>
            </w:pPr>
            <w:r>
              <w:rPr>
                <w:rFonts w:hint="eastAsia" w:ascii="宋体" w:hAnsi="宋体" w:eastAsia="宋体" w:cs="宋体"/>
                <w:bCs/>
                <w:color w:val="auto"/>
                <w:kern w:val="0"/>
                <w:sz w:val="24"/>
                <w:szCs w:val="24"/>
                <w:highlight w:val="none"/>
                <w:lang w:eastAsia="en-US"/>
              </w:rPr>
              <w:t>重点业务会诊闭环追踪</w:t>
            </w:r>
          </w:p>
          <w:p w14:paraId="0D4E7148">
            <w:pPr>
              <w:numPr>
                <w:ilvl w:val="0"/>
                <w:numId w:val="45"/>
              </w:numPr>
              <w:autoSpaceDE w:val="0"/>
              <w:autoSpaceDN w:val="0"/>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重点业务检验危急值闭环追踪</w:t>
            </w:r>
          </w:p>
          <w:p w14:paraId="02F9B4EA">
            <w:pPr>
              <w:numPr>
                <w:ilvl w:val="0"/>
                <w:numId w:val="45"/>
              </w:numPr>
              <w:autoSpaceDE w:val="0"/>
              <w:autoSpaceDN w:val="0"/>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重点业务检查危急值闭环追踪</w:t>
            </w:r>
          </w:p>
          <w:p w14:paraId="7B229038">
            <w:pPr>
              <w:numPr>
                <w:ilvl w:val="0"/>
                <w:numId w:val="45"/>
              </w:numPr>
              <w:autoSpaceDE w:val="0"/>
              <w:autoSpaceDN w:val="0"/>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重点业务入出转闭环追踪</w:t>
            </w:r>
          </w:p>
          <w:p w14:paraId="3A9191C7">
            <w:pPr>
              <w:numPr>
                <w:ilvl w:val="0"/>
                <w:numId w:val="45"/>
              </w:numPr>
              <w:autoSpaceDE w:val="0"/>
              <w:autoSpaceDN w:val="0"/>
              <w:spacing w:line="240" w:lineRule="auto"/>
              <w:rPr>
                <w:rFonts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重点业务消毒供应闭环追踪</w:t>
            </w:r>
          </w:p>
          <w:p w14:paraId="334C94AE">
            <w:pPr>
              <w:numPr>
                <w:ilvl w:val="0"/>
                <w:numId w:val="45"/>
              </w:numPr>
              <w:autoSpaceDE w:val="0"/>
              <w:autoSpaceDN w:val="0"/>
              <w:spacing w:line="240" w:lineRule="auto"/>
              <w:rPr>
                <w:rFonts w:ascii="宋体" w:hAnsi="宋体" w:eastAsia="宋体" w:cs="Times New Roman"/>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重点业务手术器械闭环追踪</w:t>
            </w:r>
          </w:p>
        </w:tc>
      </w:tr>
    </w:tbl>
    <w:p w14:paraId="7E699F57">
      <w:pPr>
        <w:pStyle w:val="4"/>
        <w:numPr>
          <w:ilvl w:val="0"/>
          <w:numId w:val="0"/>
        </w:numPr>
        <w:ind w:left="0" w:leftChars="0" w:firstLine="0" w:firstLineChars="0"/>
        <w:outlineLvl w:val="2"/>
        <w:rPr>
          <w:rFonts w:hint="default" w:ascii="宋体" w:hAnsi="宋体" w:eastAsia="宋体"/>
          <w:color w:val="auto"/>
          <w:highlight w:val="none"/>
          <w:lang w:val="en-US" w:eastAsia="zh-CN"/>
        </w:rPr>
      </w:pPr>
      <w:bookmarkStart w:id="93" w:name="_Toc18597"/>
      <w:bookmarkStart w:id="94" w:name="_Toc13868"/>
      <w:r>
        <w:rPr>
          <w:rFonts w:hint="eastAsia" w:ascii="宋体" w:hAnsi="宋体" w:eastAsia="宋体"/>
          <w:color w:val="auto"/>
          <w:highlight w:val="none"/>
          <w:lang w:val="en-US" w:eastAsia="zh-CN"/>
        </w:rPr>
        <w:t>2.4</w:t>
      </w:r>
      <w:r>
        <w:rPr>
          <w:rFonts w:hint="eastAsia" w:ascii="宋体" w:hAnsi="宋体" w:eastAsia="宋体"/>
          <w:color w:val="auto"/>
          <w:highlight w:val="none"/>
        </w:rPr>
        <w:t>医院</w:t>
      </w:r>
      <w:bookmarkEnd w:id="93"/>
      <w:r>
        <w:rPr>
          <w:rFonts w:hint="eastAsia" w:ascii="宋体" w:hAnsi="宋体" w:eastAsia="宋体"/>
          <w:color w:val="auto"/>
          <w:highlight w:val="none"/>
          <w:lang w:val="en-US" w:eastAsia="zh-CN"/>
        </w:rPr>
        <w:t>医疗运行状态展示</w:t>
      </w:r>
      <w:bookmarkEnd w:id="94"/>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00BB9E8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20EB693">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288F175">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11AAB44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D021AE3">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门诊动态</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079A1F2">
            <w:pPr>
              <w:pStyle w:val="48"/>
              <w:numPr>
                <w:ilvl w:val="0"/>
                <w:numId w:val="4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实时监测门诊挂号人次、已就诊、待诊人次流量；检查申请人次、完成检查人次、等待人次分析；检验申请人次、完成检查人次、等待人次分析；并且能下钻到具体的患者明细信息。</w:t>
            </w:r>
          </w:p>
          <w:p w14:paraId="2BB7D7C9">
            <w:pPr>
              <w:pStyle w:val="48"/>
              <w:numPr>
                <w:ilvl w:val="0"/>
                <w:numId w:val="4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就诊流量:半小时时段实时人次、累计人次分析。</w:t>
            </w:r>
          </w:p>
          <w:p w14:paraId="349342BE">
            <w:pPr>
              <w:pStyle w:val="48"/>
              <w:numPr>
                <w:ilvl w:val="0"/>
                <w:numId w:val="4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门诊预约分析：门诊患者预约途径方式构成分析、平均预约就诊率、预约就诊率趋势分析。</w:t>
            </w:r>
          </w:p>
          <w:p w14:paraId="1374E986">
            <w:pPr>
              <w:pStyle w:val="48"/>
              <w:numPr>
                <w:ilvl w:val="0"/>
                <w:numId w:val="4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候诊分析：门诊预约患者就诊候诊时长趋势分析，候诊实时情况分析。</w:t>
            </w:r>
          </w:p>
        </w:tc>
      </w:tr>
      <w:tr w14:paraId="428C9BA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D681235">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工作负荷</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5FFCA8C3">
            <w:pPr>
              <w:pStyle w:val="49"/>
              <w:numPr>
                <w:ilvl w:val="0"/>
                <w:numId w:val="47"/>
              </w:numPr>
              <w:spacing w:beforeLines="0" w:afterLines="0"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门诊工作负荷分析，具备年度门诊人次分析、年度急诊人次分析、KPI指标月度趋势分析、本期同步、环比分析；</w:t>
            </w:r>
          </w:p>
          <w:p w14:paraId="474609DA">
            <w:pPr>
              <w:pStyle w:val="49"/>
              <w:numPr>
                <w:ilvl w:val="0"/>
                <w:numId w:val="47"/>
              </w:numPr>
              <w:spacing w:beforeLines="0" w:afterLines="0"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住院工作负荷分析，具备年度入院人次分析、年度出院人次分析、执业医师日均担负住院床日数分析；</w:t>
            </w:r>
          </w:p>
        </w:tc>
      </w:tr>
      <w:tr w14:paraId="60D63DF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903024D">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患者负担</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503EF35E">
            <w:pPr>
              <w:pStyle w:val="48"/>
              <w:numPr>
                <w:ilvl w:val="0"/>
                <w:numId w:val="4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指标年度趋势分析；</w:t>
            </w:r>
          </w:p>
          <w:p w14:paraId="403C0CEA">
            <w:pPr>
              <w:pStyle w:val="48"/>
              <w:numPr>
                <w:ilvl w:val="0"/>
                <w:numId w:val="4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门诊人均费用占比分析；</w:t>
            </w:r>
          </w:p>
          <w:p w14:paraId="633DAFE0">
            <w:pPr>
              <w:pStyle w:val="48"/>
              <w:numPr>
                <w:ilvl w:val="0"/>
                <w:numId w:val="48"/>
              </w:numPr>
              <w:autoSpaceDE w:val="0"/>
              <w:autoSpaceDN w:val="0"/>
              <w:adjustRightInd w:val="0"/>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住院人均费用占比分析；</w:t>
            </w:r>
          </w:p>
        </w:tc>
      </w:tr>
      <w:tr w14:paraId="30F295C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9B38BBD">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工作效率</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E6FDC19">
            <w:pPr>
              <w:pStyle w:val="48"/>
              <w:numPr>
                <w:ilvl w:val="0"/>
                <w:numId w:val="49"/>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平均住院日、病床使用率、病床周转次数、日均诊疗人次、日均住院床日数</w:t>
            </w:r>
          </w:p>
          <w:p w14:paraId="01B030AB">
            <w:pPr>
              <w:pStyle w:val="48"/>
              <w:numPr>
                <w:ilvl w:val="0"/>
                <w:numId w:val="49"/>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围绕指标进行本期、同期、年度、月度分析；部分指标支持科室-&gt;医师下钻分析；</w:t>
            </w:r>
          </w:p>
          <w:p w14:paraId="7B0B3236">
            <w:pPr>
              <w:pStyle w:val="48"/>
              <w:numPr>
                <w:ilvl w:val="0"/>
                <w:numId w:val="50"/>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床位分析，实现按照科室进行静态评价的分布分析和按照科室进行动态评价的分布分析；</w:t>
            </w:r>
          </w:p>
          <w:p w14:paraId="3B5B1DFC">
            <w:pPr>
              <w:pStyle w:val="48"/>
              <w:numPr>
                <w:ilvl w:val="0"/>
                <w:numId w:val="50"/>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实现围绕日均门诊量，按病种、科室、医师分析</w:t>
            </w:r>
          </w:p>
        </w:tc>
      </w:tr>
      <w:tr w14:paraId="6AFD61E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C076D9A">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治疗质量</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76598AF">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手术冰冻与石蜡诊断符合例数。</w:t>
            </w:r>
          </w:p>
          <w:p w14:paraId="424189CA">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恶性肿瘤手术前诊断与术后病理诊断符合例数。</w:t>
            </w:r>
          </w:p>
          <w:p w14:paraId="005EDB7E">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住院患者死亡与自动出院例数。</w:t>
            </w:r>
          </w:p>
          <w:p w14:paraId="682E3D6C">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住院手术例数、死亡例数。</w:t>
            </w:r>
          </w:p>
          <w:p w14:paraId="5FA3199F">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住院危重抢救例数、死亡例数。</w:t>
            </w:r>
          </w:p>
          <w:p w14:paraId="3837B8A2">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急诊科危重抢救例数、死亡例数。</w:t>
            </w:r>
          </w:p>
          <w:p w14:paraId="4920955D">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新生儿患者住院死亡率。</w:t>
            </w:r>
          </w:p>
          <w:p w14:paraId="428A182B">
            <w:pPr>
              <w:pStyle w:val="48"/>
              <w:numPr>
                <w:ilvl w:val="0"/>
                <w:numId w:val="51"/>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针对上述指标，提供按照年、季度、月分析指标趋势分析。</w:t>
            </w:r>
          </w:p>
        </w:tc>
      </w:tr>
      <w:tr w14:paraId="2D8EED7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7B0269D3">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病种运营</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7A75E6A">
            <w:pPr>
              <w:pStyle w:val="48"/>
              <w:numPr>
                <w:ilvl w:val="0"/>
                <w:numId w:val="52"/>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门诊病种人次排行分析：实现病种人次排行、占比比例、同比分析；实现单个病种科室、医师人次排行分析；实现单个病种年龄分布分析；</w:t>
            </w:r>
          </w:p>
          <w:p w14:paraId="0554AC20">
            <w:pPr>
              <w:pStyle w:val="48"/>
              <w:numPr>
                <w:ilvl w:val="0"/>
                <w:numId w:val="52"/>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提供科室住院主要疾病的指标分析：总例数、死亡例数、死亡率、两周内再住院例数、1月内再住院例数、平均住院日、平均住院费用、平均药品费用、平均药品占比等。</w:t>
            </w:r>
          </w:p>
        </w:tc>
      </w:tr>
      <w:tr w14:paraId="79C462A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19D4A81">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收入分析</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6A5228C">
            <w:pPr>
              <w:pStyle w:val="48"/>
              <w:numPr>
                <w:ilvl w:val="0"/>
                <w:numId w:val="53"/>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提供门急诊/住院收入年度/月度趋势分析；支持单月下钻单日趋势分析、科室排行分析、医师排行分析；</w:t>
            </w:r>
          </w:p>
          <w:p w14:paraId="2CF9CFA7">
            <w:pPr>
              <w:pStyle w:val="48"/>
              <w:numPr>
                <w:ilvl w:val="0"/>
                <w:numId w:val="53"/>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提供医院收入情况分析；</w:t>
            </w:r>
          </w:p>
          <w:p w14:paraId="6B45970F">
            <w:pPr>
              <w:pStyle w:val="48"/>
              <w:numPr>
                <w:ilvl w:val="0"/>
                <w:numId w:val="53"/>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3）提供门诊/住院收入占比分析</w:t>
            </w:r>
          </w:p>
        </w:tc>
      </w:tr>
      <w:tr w14:paraId="5C7C674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BDBA385">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卫生资源</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D43E710">
            <w:pPr>
              <w:pStyle w:val="48"/>
              <w:numPr>
                <w:ilvl w:val="0"/>
                <w:numId w:val="54"/>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医院资源分析：医院资源基本情况分析；</w:t>
            </w:r>
          </w:p>
          <w:p w14:paraId="444D396D">
            <w:pPr>
              <w:pStyle w:val="48"/>
              <w:numPr>
                <w:ilvl w:val="0"/>
                <w:numId w:val="54"/>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病患资源分析：区域分布分析、年龄段病患分析；</w:t>
            </w:r>
          </w:p>
        </w:tc>
      </w:tr>
      <w:tr w14:paraId="3776E5B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E022542">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医疗质量与安全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2DEF873">
            <w:pPr>
              <w:pStyle w:val="48"/>
              <w:numPr>
                <w:ilvl w:val="0"/>
                <w:numId w:val="55"/>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提供住院重点疾病的指标分析；</w:t>
            </w:r>
          </w:p>
          <w:p w14:paraId="66F2705D">
            <w:pPr>
              <w:pStyle w:val="48"/>
              <w:numPr>
                <w:ilvl w:val="0"/>
                <w:numId w:val="55"/>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提供住院重点手术的指标分析；</w:t>
            </w:r>
          </w:p>
          <w:p w14:paraId="0C4C2A57">
            <w:pPr>
              <w:pStyle w:val="48"/>
              <w:numPr>
                <w:ilvl w:val="0"/>
                <w:numId w:val="55"/>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提供麻醉质量的指标分析；</w:t>
            </w:r>
          </w:p>
          <w:p w14:paraId="15726CC6">
            <w:pPr>
              <w:pStyle w:val="48"/>
              <w:numPr>
                <w:ilvl w:val="0"/>
                <w:numId w:val="55"/>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提供患者安全的指标分析；</w:t>
            </w:r>
          </w:p>
          <w:p w14:paraId="5308C454">
            <w:pPr>
              <w:pStyle w:val="48"/>
              <w:numPr>
                <w:ilvl w:val="0"/>
                <w:numId w:val="55"/>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所有指标分析都支持按年份、月度等条件进行筛选；</w:t>
            </w:r>
          </w:p>
        </w:tc>
      </w:tr>
      <w:tr w14:paraId="2ED6179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69B8CB1">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病种指标</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A1DE220">
            <w:pPr>
              <w:pStyle w:val="48"/>
              <w:autoSpaceDE w:val="0"/>
              <w:autoSpaceDN w:val="0"/>
              <w:adjustRightInd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围绕以下单病种，提供单病种资源消耗相关指标：例数、平均住院日、次均费用、次均药费、死亡率等指标分析：</w:t>
            </w:r>
          </w:p>
          <w:p w14:paraId="086D40E6">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提供急性心力衰竭的指标分析结果；</w:t>
            </w:r>
          </w:p>
          <w:p w14:paraId="71F85FFC">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提供脑梗死STK的指标分析结果；</w:t>
            </w:r>
          </w:p>
          <w:p w14:paraId="4B45D5C5">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提供髋、膝关节置换术的指标分析结果；</w:t>
            </w:r>
          </w:p>
          <w:p w14:paraId="2EF772BE">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提供冠状动脉旁路移植术CABG的指标分析结果；</w:t>
            </w:r>
          </w:p>
          <w:p w14:paraId="4CA8E67A">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提供围术期预防感染PIP的指标分析结果；</w:t>
            </w:r>
          </w:p>
          <w:p w14:paraId="43C86BD2">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提供社区获得性肺炎(住院、成人)的指标分析结果；</w:t>
            </w:r>
          </w:p>
          <w:p w14:paraId="72A76819">
            <w:pPr>
              <w:pStyle w:val="48"/>
              <w:numPr>
                <w:ilvl w:val="0"/>
                <w:numId w:val="56"/>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提供社区获得性肺炎(住院、儿童)的指标分析；</w:t>
            </w:r>
          </w:p>
        </w:tc>
      </w:tr>
      <w:tr w14:paraId="73A926D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163CB9FD">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重症医学质量监测</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38099B4">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提供非预期的24/48小时重返重症医学科率的统计分析；</w:t>
            </w:r>
          </w:p>
          <w:p w14:paraId="70CC47EE">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提供呼吸机相关肺炎预防率的统计分析；</w:t>
            </w:r>
          </w:p>
          <w:p w14:paraId="0DFC39BF">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提供呼吸机相关肺炎发病率的统计分析；</w:t>
            </w:r>
          </w:p>
          <w:p w14:paraId="3BA20BE5">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提供中心静脉置管相关血流感染发病率的统计分析；</w:t>
            </w:r>
          </w:p>
          <w:p w14:paraId="03A4E5E8">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提供留置导尿管相关泌尿系感染发病率的统计分析；</w:t>
            </w:r>
          </w:p>
          <w:p w14:paraId="52622118">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提供重症患者死亡率的统计分析；</w:t>
            </w:r>
          </w:p>
          <w:p w14:paraId="289925DF">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提供重症患者压疮发生率的统计分析；</w:t>
            </w:r>
          </w:p>
          <w:p w14:paraId="2AC0EF64">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提供人工气道脱出例数的统计分析；</w:t>
            </w:r>
          </w:p>
          <w:p w14:paraId="0692287E">
            <w:pPr>
              <w:pStyle w:val="48"/>
              <w:numPr>
                <w:ilvl w:val="0"/>
                <w:numId w:val="57"/>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针对上述指标，支持按年份、月度等条件进行筛选；</w:t>
            </w:r>
          </w:p>
        </w:tc>
      </w:tr>
      <w:tr w14:paraId="7475E5D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11A00227">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合理用药监测</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E1A4F0F">
            <w:pPr>
              <w:pStyle w:val="48"/>
              <w:numPr>
                <w:ilvl w:val="0"/>
                <w:numId w:val="5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提供抗菌药物处方数/每百张门诊处方比例统计功能；</w:t>
            </w:r>
          </w:p>
          <w:p w14:paraId="1CE2D0F1">
            <w:pPr>
              <w:pStyle w:val="48"/>
              <w:numPr>
                <w:ilvl w:val="0"/>
                <w:numId w:val="5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提供注射剂处方数/每百张门诊处方比例统计功能；</w:t>
            </w:r>
          </w:p>
          <w:p w14:paraId="42D9FA87">
            <w:pPr>
              <w:pStyle w:val="48"/>
              <w:numPr>
                <w:ilvl w:val="0"/>
                <w:numId w:val="5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提供药费收入占医疗总收入比重统计功能；</w:t>
            </w:r>
          </w:p>
          <w:p w14:paraId="4C20419D">
            <w:pPr>
              <w:pStyle w:val="48"/>
              <w:numPr>
                <w:ilvl w:val="0"/>
                <w:numId w:val="58"/>
              </w:numPr>
              <w:autoSpaceDE w:val="0"/>
              <w:autoSpaceDN w:val="0"/>
              <w:adjustRightInd w:val="0"/>
              <w:spacing w:line="240" w:lineRule="auto"/>
              <w:ind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提供抗菌药物占西药出库总金额比重统计功能；</w:t>
            </w:r>
          </w:p>
          <w:p w14:paraId="71113718">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针对上述指标，支持按年份、月度条件进行筛选</w:t>
            </w:r>
          </w:p>
        </w:tc>
      </w:tr>
    </w:tbl>
    <w:p w14:paraId="5D7BBA0C">
      <w:pPr>
        <w:pStyle w:val="4"/>
        <w:numPr>
          <w:ilvl w:val="0"/>
          <w:numId w:val="0"/>
        </w:numPr>
        <w:ind w:left="0" w:leftChars="0" w:firstLine="0" w:firstLineChars="0"/>
        <w:outlineLvl w:val="2"/>
        <w:rPr>
          <w:rFonts w:hint="default" w:ascii="宋体" w:hAnsi="宋体" w:eastAsia="宋体"/>
          <w:color w:val="auto"/>
          <w:highlight w:val="none"/>
          <w:lang w:val="en-US" w:eastAsia="zh-CN"/>
        </w:rPr>
      </w:pPr>
      <w:bookmarkStart w:id="95" w:name="_Toc30861"/>
      <w:bookmarkStart w:id="96" w:name="_Toc4300"/>
      <w:r>
        <w:rPr>
          <w:rFonts w:hint="eastAsia" w:ascii="宋体" w:hAnsi="宋体" w:eastAsia="宋体"/>
          <w:color w:val="auto"/>
          <w:highlight w:val="none"/>
          <w:lang w:val="en-US" w:eastAsia="zh-CN"/>
        </w:rPr>
        <w:t>2.5</w:t>
      </w:r>
      <w:r>
        <w:rPr>
          <w:rFonts w:hint="eastAsia" w:ascii="宋体" w:hAnsi="宋体" w:eastAsia="宋体"/>
          <w:color w:val="auto"/>
          <w:highlight w:val="none"/>
        </w:rPr>
        <w:t>移动</w:t>
      </w:r>
      <w:bookmarkEnd w:id="95"/>
      <w:r>
        <w:rPr>
          <w:rFonts w:hint="eastAsia" w:ascii="宋体" w:hAnsi="宋体" w:eastAsia="宋体"/>
          <w:color w:val="auto"/>
          <w:highlight w:val="none"/>
          <w:lang w:val="en-US" w:eastAsia="zh-CN"/>
        </w:rPr>
        <w:t>端医院医疗数据展示</w:t>
      </w:r>
      <w:bookmarkEnd w:id="96"/>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2CB11B3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F974811">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B813078">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073FF04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525467C">
            <w:pPr>
              <w:spacing w:line="240" w:lineRule="auto"/>
              <w:jc w:val="center"/>
              <w:rPr>
                <w:rFonts w:ascii="宋体" w:hAnsi="宋体" w:eastAsia="宋体" w:cs="宋体"/>
                <w:b/>
                <w:color w:val="auto"/>
                <w:sz w:val="24"/>
                <w:szCs w:val="24"/>
                <w:highlight w:val="none"/>
              </w:rPr>
            </w:pPr>
            <w:r>
              <w:rPr>
                <w:rFonts w:hint="eastAsia" w:ascii="宋体" w:hAnsi="宋体" w:eastAsia="宋体"/>
                <w:color w:val="auto"/>
                <w:sz w:val="24"/>
                <w:szCs w:val="24"/>
                <w:highlight w:val="none"/>
              </w:rPr>
              <w:t>今日实况</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3BE9E479">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总体概况：总诊疗人次、预约等待患者数、医疗总收入、在院患者数、手术例数、出院人次、床位使用率的分析功能</w:t>
            </w:r>
          </w:p>
          <w:p w14:paraId="45815C05">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门诊概要：门诊人次、平均等待时间、门诊预约人次、门诊总费用、门诊均次费用的分析功能</w:t>
            </w:r>
          </w:p>
          <w:p w14:paraId="1F3188CF">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住院概要：入院人次、出院人次、在院患者数、床位使用率、平均住院日、住院总费用、住院均次费用、临床路径入径率的分析功能</w:t>
            </w:r>
          </w:p>
          <w:p w14:paraId="4DC3EF3E">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手术概要：手术例数、高级别手术例数、微创手术例数、日间手术例数的分析功能</w:t>
            </w:r>
          </w:p>
          <w:p w14:paraId="2A947C57">
            <w:pPr>
              <w:pStyle w:val="47"/>
              <w:spacing w:line="240" w:lineRule="auto"/>
              <w:ind w:left="0" w:firstLine="420" w:firstLineChars="0"/>
              <w:rPr>
                <w:rFonts w:ascii="宋体" w:hAnsi="宋体" w:eastAsia="宋体" w:cs="宋体"/>
                <w:bCs/>
                <w:color w:val="auto"/>
                <w:sz w:val="24"/>
                <w:szCs w:val="24"/>
                <w:highlight w:val="none"/>
              </w:rPr>
            </w:pPr>
            <w:r>
              <w:rPr>
                <w:rFonts w:hint="eastAsia" w:ascii="宋体" w:hAnsi="宋体" w:eastAsia="宋体"/>
                <w:color w:val="auto"/>
                <w:sz w:val="24"/>
                <w:szCs w:val="24"/>
                <w:highlight w:val="none"/>
              </w:rPr>
              <w:t>收入概要：门诊总费用、住院总费用、药品总费用、检查总费用、检验总费用的分析功能</w:t>
            </w:r>
          </w:p>
        </w:tc>
      </w:tr>
      <w:tr w14:paraId="4830D9D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1820412">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关键指标 </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537F4817">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门诊业务：总就诊人次、退号人次、初诊人次、复诊人次、处方数、使用医保人次、健康体检人次、检查人次、检验人次、省外患者人次、总费用、均次费用、医保费用、挂号费用、药品费用、检查费用、检验费用、耗材费用、网上预约人次、电话预约人次、诊间预约人次、自助机预约人次、家庭医生预约人次、其他预约人次、平均等待时间等的分析功能住院业务：实际开放总床日数、平均开放床位数、实际占用总床日数、出院患者占用总床日数、平均住院日、平均病床工作日、病床利用率、期初原有人数、入院人次、出院人次、他科转入人次、转往他科人次、病床周转次、医嘱离院、自动出院、死亡出院、其他、住院手术人次、检查人次、检验人次、临床路径入径数、临床路径入径率、临床路径完成数、临床路径完成率、临床路径变异数、临床路径变异率等的分析功能</w:t>
            </w:r>
          </w:p>
          <w:p w14:paraId="742EF365">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手术量：手术申请例数、手术台次、三级手术人次、四级手术人次、微创手术人次、日间手术人次等的分析功能</w:t>
            </w:r>
          </w:p>
          <w:p w14:paraId="595B4793">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支持构成信息、占比信息、对比信息、历史变化趋势等多种展示方式</w:t>
            </w:r>
          </w:p>
          <w:p w14:paraId="0550478B">
            <w:pPr>
              <w:pStyle w:val="47"/>
              <w:spacing w:line="240" w:lineRule="auto"/>
              <w:ind w:left="0" w:firstLine="420" w:firstLineChars="0"/>
              <w:rPr>
                <w:rFonts w:ascii="宋体" w:hAnsi="宋体" w:eastAsia="宋体" w:cs="宋体"/>
                <w:bCs/>
                <w:color w:val="auto"/>
                <w:sz w:val="24"/>
                <w:szCs w:val="24"/>
                <w:highlight w:val="none"/>
              </w:rPr>
            </w:pPr>
            <w:r>
              <w:rPr>
                <w:rFonts w:hint="eastAsia" w:ascii="宋体" w:hAnsi="宋体" w:eastAsia="宋体"/>
                <w:color w:val="auto"/>
                <w:sz w:val="24"/>
                <w:szCs w:val="24"/>
                <w:highlight w:val="none"/>
              </w:rPr>
              <w:t>支持单指标分析集成按日期、按科室切换功能</w:t>
            </w:r>
          </w:p>
        </w:tc>
      </w:tr>
      <w:tr w14:paraId="6C93AE9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1090B27">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病源分布</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43726326">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资源分布：提供门诊、住院病源的分布分析功能</w:t>
            </w:r>
          </w:p>
          <w:p w14:paraId="73DD4AC8">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性别比例：提供性别比例的分析功能</w:t>
            </w:r>
          </w:p>
          <w:p w14:paraId="364CFAAE">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年龄分布：提供年龄分布的分析功能</w:t>
            </w:r>
          </w:p>
          <w:p w14:paraId="13871BE3">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医保分析：提供医保人次的分析功能</w:t>
            </w:r>
          </w:p>
          <w:p w14:paraId="3D0D4F72">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数据展示：支持构成信息、占比信息、对比信息、历史变化趋势等多种展示方式</w:t>
            </w:r>
          </w:p>
        </w:tc>
      </w:tr>
      <w:tr w14:paraId="27EA5EC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C7602F3">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访问日志</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E2FA752">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当日访问情况：今日访问用户及登录</w:t>
            </w:r>
            <w:r>
              <w:rPr>
                <w:rFonts w:hint="eastAsia" w:ascii="宋体" w:hAnsi="宋体" w:eastAsia="宋体"/>
                <w:color w:val="auto"/>
                <w:sz w:val="24"/>
                <w:szCs w:val="24"/>
                <w:highlight w:val="none"/>
                <w:lang w:eastAsia="zh-CN"/>
              </w:rPr>
              <w:t>平台</w:t>
            </w:r>
            <w:r>
              <w:rPr>
                <w:rFonts w:hint="eastAsia" w:ascii="宋体" w:hAnsi="宋体" w:eastAsia="宋体"/>
                <w:color w:val="auto"/>
                <w:sz w:val="24"/>
                <w:szCs w:val="24"/>
                <w:highlight w:val="none"/>
              </w:rPr>
              <w:t>时间点追踪对于单指标访问点击量；</w:t>
            </w:r>
          </w:p>
          <w:p w14:paraId="74428DCA">
            <w:pPr>
              <w:pStyle w:val="47"/>
              <w:spacing w:line="240" w:lineRule="auto"/>
              <w:ind w:left="0" w:firstLine="42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历史访问情况：历史访问用户及登录</w:t>
            </w:r>
            <w:r>
              <w:rPr>
                <w:rFonts w:hint="eastAsia" w:ascii="宋体" w:hAnsi="宋体" w:eastAsia="宋体"/>
                <w:color w:val="auto"/>
                <w:sz w:val="24"/>
                <w:szCs w:val="24"/>
                <w:highlight w:val="none"/>
                <w:lang w:eastAsia="zh-CN"/>
              </w:rPr>
              <w:t>平台</w:t>
            </w:r>
            <w:r>
              <w:rPr>
                <w:rFonts w:hint="eastAsia" w:ascii="宋体" w:hAnsi="宋体" w:eastAsia="宋体"/>
                <w:color w:val="auto"/>
                <w:sz w:val="24"/>
                <w:szCs w:val="24"/>
                <w:highlight w:val="none"/>
              </w:rPr>
              <w:t>时间点追踪对于单指标访问点击量；</w:t>
            </w:r>
          </w:p>
        </w:tc>
      </w:tr>
    </w:tbl>
    <w:p w14:paraId="4EFE4843">
      <w:pPr>
        <w:rPr>
          <w:rFonts w:ascii="宋体" w:hAnsi="宋体" w:eastAsia="宋体"/>
          <w:color w:val="auto"/>
          <w:highlight w:val="none"/>
        </w:rPr>
      </w:pPr>
    </w:p>
    <w:p w14:paraId="4AE03646">
      <w:pPr>
        <w:pStyle w:val="4"/>
        <w:numPr>
          <w:ilvl w:val="0"/>
          <w:numId w:val="0"/>
        </w:numPr>
        <w:ind w:left="0" w:leftChars="0" w:firstLine="0" w:firstLineChars="0"/>
        <w:outlineLvl w:val="2"/>
        <w:rPr>
          <w:rFonts w:hint="eastAsia" w:eastAsia="宋体"/>
          <w:color w:val="auto"/>
          <w:highlight w:val="none"/>
          <w:lang w:val="en-US" w:eastAsia="zh-CN"/>
        </w:rPr>
      </w:pPr>
      <w:bookmarkStart w:id="97" w:name="_Toc10330"/>
      <w:bookmarkStart w:id="98" w:name="_Toc12709"/>
      <w:r>
        <w:rPr>
          <w:rFonts w:hint="eastAsia" w:ascii="宋体" w:hAnsi="宋体" w:eastAsia="宋体"/>
          <w:color w:val="auto"/>
          <w:highlight w:val="none"/>
          <w:lang w:val="en-US" w:eastAsia="zh-CN"/>
        </w:rPr>
        <w:t>2.6</w:t>
      </w:r>
      <w:r>
        <w:rPr>
          <w:rFonts w:hint="eastAsia" w:ascii="宋体" w:hAnsi="宋体" w:eastAsia="宋体"/>
          <w:color w:val="auto"/>
          <w:highlight w:val="none"/>
        </w:rPr>
        <w:t>病历全文检索</w:t>
      </w:r>
      <w:bookmarkEnd w:id="97"/>
      <w:r>
        <w:rPr>
          <w:rFonts w:hint="eastAsia" w:ascii="宋体" w:hAnsi="宋体" w:eastAsia="宋体"/>
          <w:color w:val="auto"/>
          <w:highlight w:val="none"/>
          <w:lang w:val="en-US" w:eastAsia="zh-CN"/>
        </w:rPr>
        <w:t>功能</w:t>
      </w:r>
      <w:bookmarkEnd w:id="98"/>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5F82D57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79B9BDD3">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41338845">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206C8D8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F4D692E">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住院病历检索</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118A3C02">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提供关键字检索功能，同时支持多个关键字连接查询；</w:t>
            </w:r>
          </w:p>
          <w:p w14:paraId="5A2DE358">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提供快速查询体验（1秒左右）；</w:t>
            </w:r>
          </w:p>
          <w:p w14:paraId="6C68019C">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提供热门</w:t>
            </w:r>
            <w:r>
              <w:rPr>
                <w:rFonts w:ascii="宋体" w:hAnsi="宋体" w:eastAsia="宋体" w:cs="宋体"/>
                <w:bCs/>
                <w:color w:val="auto"/>
                <w:sz w:val="24"/>
                <w:szCs w:val="24"/>
                <w:highlight w:val="none"/>
              </w:rPr>
              <w:t>搜索</w:t>
            </w:r>
            <w:r>
              <w:rPr>
                <w:rFonts w:hint="eastAsia" w:ascii="宋体" w:hAnsi="宋体" w:eastAsia="宋体" w:cs="宋体"/>
                <w:bCs/>
                <w:color w:val="auto"/>
                <w:sz w:val="24"/>
                <w:szCs w:val="24"/>
                <w:highlight w:val="none"/>
              </w:rPr>
              <w:t>功能，</w:t>
            </w:r>
          </w:p>
          <w:p w14:paraId="479F5FA2">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提供按照诊断、病历类型、科室名称、治疗效果、性别、年龄、入院时间等筛选结果功能；</w:t>
            </w:r>
          </w:p>
          <w:p w14:paraId="241DAF9B">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提供支持按患者或按病历等显示结果；</w:t>
            </w:r>
          </w:p>
          <w:p w14:paraId="2E57C1BD">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提供查看病历内容功能；</w:t>
            </w:r>
          </w:p>
          <w:p w14:paraId="2B89B552">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提供调用患者统一视图查看完整就诊情况的功能；</w:t>
            </w:r>
          </w:p>
          <w:p w14:paraId="6F3F1527">
            <w:pPr>
              <w:numPr>
                <w:ilvl w:val="0"/>
                <w:numId w:val="59"/>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提供检索条件收藏功能，同时支持收藏条件自动查询功能；</w:t>
            </w:r>
          </w:p>
          <w:p w14:paraId="6189F895">
            <w:p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w:t>
            </w:r>
            <w:r>
              <w:rPr>
                <w:rFonts w:ascii="宋体" w:hAnsi="宋体" w:eastAsia="宋体" w:cs="宋体"/>
                <w:bCs/>
                <w:color w:val="auto"/>
                <w:sz w:val="24"/>
                <w:szCs w:val="24"/>
                <w:highlight w:val="none"/>
              </w:rPr>
              <w:t>患者</w:t>
            </w:r>
            <w:r>
              <w:rPr>
                <w:rFonts w:hint="eastAsia" w:ascii="宋体" w:hAnsi="宋体" w:eastAsia="宋体" w:cs="宋体"/>
                <w:bCs/>
                <w:color w:val="auto"/>
                <w:sz w:val="24"/>
                <w:szCs w:val="24"/>
                <w:highlight w:val="none"/>
              </w:rPr>
              <w:t>收藏</w:t>
            </w:r>
            <w:r>
              <w:rPr>
                <w:rFonts w:ascii="宋体" w:hAnsi="宋体" w:eastAsia="宋体" w:cs="宋体"/>
                <w:bCs/>
                <w:color w:val="auto"/>
                <w:sz w:val="24"/>
                <w:szCs w:val="24"/>
                <w:highlight w:val="none"/>
              </w:rPr>
              <w:t>功能；</w:t>
            </w:r>
          </w:p>
        </w:tc>
      </w:tr>
      <w:tr w14:paraId="1462857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323588B">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门诊病历检索</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E825319">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提供关键字检索功能，同时支持多个关键字连接查询；</w:t>
            </w:r>
          </w:p>
          <w:p w14:paraId="1EA062E8">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提供快速查询体验（1秒左右）；</w:t>
            </w:r>
          </w:p>
          <w:p w14:paraId="1EA3F726">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提供热门</w:t>
            </w:r>
            <w:r>
              <w:rPr>
                <w:rFonts w:ascii="宋体" w:hAnsi="宋体" w:eastAsia="宋体" w:cs="宋体"/>
                <w:bCs/>
                <w:color w:val="auto"/>
                <w:sz w:val="24"/>
                <w:szCs w:val="24"/>
                <w:highlight w:val="none"/>
              </w:rPr>
              <w:t>搜索</w:t>
            </w:r>
            <w:r>
              <w:rPr>
                <w:rFonts w:hint="eastAsia" w:ascii="宋体" w:hAnsi="宋体" w:eastAsia="宋体" w:cs="宋体"/>
                <w:bCs/>
                <w:color w:val="auto"/>
                <w:sz w:val="24"/>
                <w:szCs w:val="24"/>
                <w:highlight w:val="none"/>
              </w:rPr>
              <w:t>功能，</w:t>
            </w:r>
          </w:p>
          <w:p w14:paraId="1F91EC06">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提供按照诊断、就诊科室、性别、年龄、就诊时间等筛选结果功能；</w:t>
            </w:r>
          </w:p>
          <w:p w14:paraId="71375A4E">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提供支持按患者或按病历等显示结果；</w:t>
            </w:r>
          </w:p>
          <w:p w14:paraId="3CC49B5F">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提供查看病历内容功能；</w:t>
            </w:r>
          </w:p>
          <w:p w14:paraId="69AFCCA7">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提供调用患者统一视图查看完整就诊情况的功能；</w:t>
            </w:r>
          </w:p>
          <w:p w14:paraId="07984C86">
            <w:pPr>
              <w:numPr>
                <w:ilvl w:val="0"/>
                <w:numId w:val="60"/>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提供检索条件收藏功能，同时支持收藏条件自动查询功能；</w:t>
            </w:r>
          </w:p>
          <w:p w14:paraId="51D3DFFC">
            <w:p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w:t>
            </w:r>
            <w:r>
              <w:rPr>
                <w:rFonts w:ascii="宋体" w:hAnsi="宋体" w:eastAsia="宋体" w:cs="宋体"/>
                <w:bCs/>
                <w:color w:val="auto"/>
                <w:sz w:val="24"/>
                <w:szCs w:val="24"/>
                <w:highlight w:val="none"/>
              </w:rPr>
              <w:t>患者</w:t>
            </w:r>
            <w:r>
              <w:rPr>
                <w:rFonts w:hint="eastAsia" w:ascii="宋体" w:hAnsi="宋体" w:eastAsia="宋体" w:cs="宋体"/>
                <w:bCs/>
                <w:color w:val="auto"/>
                <w:sz w:val="24"/>
                <w:szCs w:val="24"/>
                <w:highlight w:val="none"/>
              </w:rPr>
              <w:t>收藏</w:t>
            </w:r>
            <w:r>
              <w:rPr>
                <w:rFonts w:ascii="宋体" w:hAnsi="宋体" w:eastAsia="宋体" w:cs="宋体"/>
                <w:bCs/>
                <w:color w:val="auto"/>
                <w:sz w:val="24"/>
                <w:szCs w:val="24"/>
                <w:highlight w:val="none"/>
              </w:rPr>
              <w:t>功能；</w:t>
            </w:r>
          </w:p>
        </w:tc>
      </w:tr>
      <w:tr w14:paraId="62CEB4C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E4755E0">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病历详情显示和收藏</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0194266F">
            <w:pPr>
              <w:numPr>
                <w:ilvl w:val="0"/>
                <w:numId w:val="61"/>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提供检索条件收藏功能，同时支持收藏条件自动查询功能；</w:t>
            </w:r>
          </w:p>
          <w:p w14:paraId="3985E98C">
            <w:pPr>
              <w:numPr>
                <w:ilvl w:val="0"/>
                <w:numId w:val="61"/>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提供患者收藏功能；</w:t>
            </w:r>
          </w:p>
          <w:p w14:paraId="23CF4875">
            <w:pPr>
              <w:numPr>
                <w:ilvl w:val="0"/>
                <w:numId w:val="61"/>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提供被浏览病历当次就诊病历列表查看功能；</w:t>
            </w:r>
          </w:p>
          <w:p w14:paraId="69ED4C75">
            <w:pPr>
              <w:numPr>
                <w:ilvl w:val="0"/>
                <w:numId w:val="61"/>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提供病历内容详情查看功能；（需提供</w:t>
            </w:r>
            <w:r>
              <w:rPr>
                <w:rFonts w:ascii="宋体" w:hAnsi="宋体" w:eastAsia="宋体" w:cs="宋体"/>
                <w:bCs/>
                <w:color w:val="auto"/>
                <w:sz w:val="24"/>
                <w:szCs w:val="24"/>
                <w:highlight w:val="none"/>
              </w:rPr>
              <w:t>HTML格式病历数据或病历展示详情URL）</w:t>
            </w:r>
          </w:p>
        </w:tc>
      </w:tr>
      <w:tr w14:paraId="22FFF82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F48360F">
            <w:pPr>
              <w:spacing w:line="240" w:lineRule="auto"/>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病历分词检索</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ACBE655">
            <w:pPr>
              <w:numPr>
                <w:ilvl w:val="0"/>
                <w:numId w:val="62"/>
              </w:numPr>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支持NLP自然语言语义分析，将非结构化病历数进行后结构化处理。</w:t>
            </w:r>
          </w:p>
          <w:p w14:paraId="2C16CE89">
            <w:pPr>
              <w:numPr>
                <w:ilvl w:val="0"/>
                <w:numId w:val="62"/>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支持用关键字进行病历内容搜索，例如症状、疾病、手术等</w:t>
            </w:r>
            <w:r>
              <w:rPr>
                <w:rFonts w:hint="eastAsia" w:ascii="宋体" w:hAnsi="宋体" w:eastAsia="宋体" w:cs="宋体"/>
                <w:bCs/>
                <w:color w:val="auto"/>
                <w:sz w:val="24"/>
                <w:szCs w:val="24"/>
                <w:highlight w:val="none"/>
              </w:rPr>
              <w:t>；</w:t>
            </w:r>
          </w:p>
          <w:p w14:paraId="46603164">
            <w:pPr>
              <w:numPr>
                <w:ilvl w:val="0"/>
                <w:numId w:val="62"/>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支持用空格分隔的多个关键字进行联合病历内容查询</w:t>
            </w:r>
            <w:r>
              <w:rPr>
                <w:rFonts w:hint="eastAsia" w:ascii="宋体" w:hAnsi="宋体" w:eastAsia="宋体" w:cs="宋体"/>
                <w:bCs/>
                <w:color w:val="auto"/>
                <w:sz w:val="24"/>
                <w:szCs w:val="24"/>
                <w:highlight w:val="none"/>
              </w:rPr>
              <w:t>；</w:t>
            </w:r>
          </w:p>
          <w:p w14:paraId="0B8A0C64">
            <w:pPr>
              <w:numPr>
                <w:ilvl w:val="0"/>
                <w:numId w:val="62"/>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支持对检索结果进行二次检索，例如出院时间、性别、年龄等</w:t>
            </w:r>
            <w:r>
              <w:rPr>
                <w:rFonts w:hint="eastAsia" w:ascii="宋体" w:hAnsi="宋体" w:eastAsia="宋体" w:cs="宋体"/>
                <w:bCs/>
                <w:color w:val="auto"/>
                <w:sz w:val="24"/>
                <w:szCs w:val="24"/>
                <w:highlight w:val="none"/>
              </w:rPr>
              <w:t>；</w:t>
            </w:r>
          </w:p>
          <w:p w14:paraId="14D97B2E">
            <w:pPr>
              <w:numPr>
                <w:ilvl w:val="0"/>
                <w:numId w:val="62"/>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检索结果中关键字高亮显示</w:t>
            </w:r>
            <w:r>
              <w:rPr>
                <w:rFonts w:hint="eastAsia" w:ascii="宋体" w:hAnsi="宋体" w:eastAsia="宋体" w:cs="宋体"/>
                <w:bCs/>
                <w:color w:val="auto"/>
                <w:sz w:val="24"/>
                <w:szCs w:val="24"/>
                <w:highlight w:val="none"/>
              </w:rPr>
              <w:t>；</w:t>
            </w:r>
          </w:p>
          <w:p w14:paraId="771FA3A7">
            <w:pPr>
              <w:numPr>
                <w:ilvl w:val="0"/>
                <w:numId w:val="62"/>
              </w:numPr>
              <w:adjustRightInd w:val="0"/>
              <w:spacing w:line="240" w:lineRule="auto"/>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检索结果病历的详情查看</w:t>
            </w:r>
            <w:r>
              <w:rPr>
                <w:rFonts w:hint="eastAsia" w:ascii="宋体" w:hAnsi="宋体" w:eastAsia="宋体" w:cs="宋体"/>
                <w:bCs/>
                <w:color w:val="auto"/>
                <w:sz w:val="24"/>
                <w:szCs w:val="24"/>
                <w:highlight w:val="none"/>
              </w:rPr>
              <w:t>；</w:t>
            </w:r>
          </w:p>
        </w:tc>
      </w:tr>
    </w:tbl>
    <w:p w14:paraId="06631975">
      <w:pPr>
        <w:rPr>
          <w:rFonts w:ascii="宋体" w:hAnsi="宋体" w:eastAsia="宋体"/>
          <w:color w:val="auto"/>
          <w:highlight w:val="none"/>
        </w:rPr>
      </w:pPr>
    </w:p>
    <w:p w14:paraId="01556BCE">
      <w:pPr>
        <w:pStyle w:val="4"/>
        <w:numPr>
          <w:ilvl w:val="0"/>
          <w:numId w:val="0"/>
        </w:numPr>
        <w:ind w:left="0" w:leftChars="0" w:firstLine="0" w:firstLineChars="0"/>
        <w:outlineLvl w:val="2"/>
        <w:rPr>
          <w:rFonts w:hint="default" w:ascii="宋体" w:hAnsi="宋体" w:eastAsia="宋体"/>
          <w:color w:val="auto"/>
          <w:highlight w:val="none"/>
          <w:lang w:val="en-US"/>
        </w:rPr>
      </w:pPr>
      <w:bookmarkStart w:id="99" w:name="_Toc23251"/>
      <w:bookmarkStart w:id="100" w:name="_Toc27486"/>
      <w:r>
        <w:rPr>
          <w:rFonts w:hint="eastAsia" w:ascii="宋体" w:hAnsi="宋体" w:eastAsia="宋体"/>
          <w:color w:val="auto"/>
          <w:highlight w:val="none"/>
          <w:lang w:val="en-US" w:eastAsia="zh-CN"/>
        </w:rPr>
        <w:t>2.7</w:t>
      </w:r>
      <w:r>
        <w:rPr>
          <w:rFonts w:hint="eastAsia" w:ascii="宋体" w:hAnsi="宋体" w:eastAsia="宋体"/>
          <w:color w:val="auto"/>
          <w:highlight w:val="none"/>
        </w:rPr>
        <w:t>三级医院评审指标</w:t>
      </w:r>
      <w:r>
        <w:rPr>
          <w:rFonts w:hint="eastAsia" w:ascii="宋体" w:hAnsi="宋体" w:eastAsia="宋体"/>
          <w:color w:val="auto"/>
          <w:highlight w:val="none"/>
          <w:lang w:val="en-US" w:eastAsia="zh-CN"/>
        </w:rPr>
        <w:t>统计</w:t>
      </w:r>
      <w:bookmarkEnd w:id="99"/>
      <w:r>
        <w:rPr>
          <w:rFonts w:hint="eastAsia" w:ascii="宋体" w:hAnsi="宋体" w:eastAsia="宋体"/>
          <w:color w:val="auto"/>
          <w:highlight w:val="none"/>
          <w:lang w:val="en-US" w:eastAsia="zh-CN"/>
        </w:rPr>
        <w:t>功能</w:t>
      </w:r>
      <w:bookmarkEnd w:id="100"/>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299D6A7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490CBB2">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1D31C7BD">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20280D73">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5736091">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资源配置</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81F888D">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提供床位配置的指标分析；</w:t>
            </w:r>
          </w:p>
          <w:p w14:paraId="2D66A8E8">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提供卫生技术人员配备的指标分析；</w:t>
            </w:r>
          </w:p>
          <w:p w14:paraId="389232D4">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提供相关科室资源配置的指标分析；</w:t>
            </w:r>
          </w:p>
          <w:p w14:paraId="1C736A3F">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提供运行指标的指标分析；</w:t>
            </w:r>
          </w:p>
          <w:p w14:paraId="06931A47">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提供科研指标的指标分析；</w:t>
            </w:r>
          </w:p>
          <w:p w14:paraId="44EBA84D">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上述指标提供按年度、月度等条件进行筛选；</w:t>
            </w:r>
          </w:p>
        </w:tc>
      </w:tr>
      <w:tr w14:paraId="1EED6549">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95383C4">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服务能力与质量安全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15BE1928">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提供医疗服务能力的指标分析；</w:t>
            </w:r>
          </w:p>
          <w:p w14:paraId="712F6D9B">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提供医院质量指标的指标分析；</w:t>
            </w:r>
          </w:p>
          <w:p w14:paraId="50BA5053">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提供医院医疗安全的指标分析；</w:t>
            </w:r>
          </w:p>
          <w:p w14:paraId="08A61D30">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上述指标分析都支持按年份、月度等条件进行筛选；</w:t>
            </w:r>
          </w:p>
        </w:tc>
      </w:tr>
      <w:tr w14:paraId="3487850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B897967">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重点专业</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1E385662">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提供麻醉专业医疗质量控制指标的指标分析；</w:t>
            </w:r>
          </w:p>
          <w:p w14:paraId="525E993B">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提供重症医学专业医疗质量控制指标的指标分析；</w:t>
            </w:r>
          </w:p>
          <w:p w14:paraId="18C6788F">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提供急诊专业医疗质量控制指标的指标分析；</w:t>
            </w:r>
          </w:p>
          <w:p w14:paraId="7C8841BB">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提供临床检验专业医疗质量控制指标的指标分析；</w:t>
            </w:r>
          </w:p>
          <w:p w14:paraId="1D03E34E">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提供病理专业医疗质量控制指标的指标分析；</w:t>
            </w:r>
          </w:p>
          <w:p w14:paraId="257074F9">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提供医院感染管理医疗质量控制指标的指标分析；</w:t>
            </w:r>
          </w:p>
          <w:p w14:paraId="52AF2755">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提供临床用血质量控制指标的指标分析；</w:t>
            </w:r>
          </w:p>
          <w:p w14:paraId="2947286E">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提供呼吸内科专业医疗质量控制指标的指标分析；</w:t>
            </w:r>
          </w:p>
          <w:p w14:paraId="2C356AD3">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提供产科专业医疗质量控制指标的指标分析；</w:t>
            </w:r>
          </w:p>
          <w:p w14:paraId="18F101EF">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提供神经系统疾病医疗质量控制指标的指标分析；</w:t>
            </w:r>
          </w:p>
          <w:p w14:paraId="7E0CA82F">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提供肾病专业医疗质量控制指标的指标分析；</w:t>
            </w:r>
          </w:p>
          <w:p w14:paraId="3EBFDB94">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提供护理专业医疗质量控制指标的指标分析；</w:t>
            </w:r>
          </w:p>
          <w:p w14:paraId="0AB8BF82">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提供药事管理专业医疗质量控制指标的指标分析；</w:t>
            </w:r>
          </w:p>
          <w:p w14:paraId="0EB9D756">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所有指标分析都支持按年份、月度等条件进行筛选；</w:t>
            </w:r>
          </w:p>
        </w:tc>
      </w:tr>
      <w:tr w14:paraId="6FD5E13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14787CFB">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单病种质量控制</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FE9A156">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提供单病种资源消耗相关指标：例数、平均住院日、住院总费用、次均费用、药费、手术治疗费、手术用一次性医用材料费、死亡率、费用分析等指标分析；</w:t>
            </w:r>
          </w:p>
          <w:p w14:paraId="65BFA5F5">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提供单病种人口学特征按照年龄和性别等条件的统计分析；</w:t>
            </w:r>
          </w:p>
          <w:p w14:paraId="6B6D7DE1">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支持按年份条件进行筛选；</w:t>
            </w:r>
          </w:p>
          <w:p w14:paraId="47F8218D">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支持病例详细列表查看功能；</w:t>
            </w:r>
          </w:p>
        </w:tc>
      </w:tr>
      <w:tr w14:paraId="725EF8F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9336FF9">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重点医疗技术</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4A5BBDE2">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提供国家限制类医疗技术相关指标：备案完成率、住院患者出院后0-31天非预期再住院率、死亡率、平均住院费用、平均住院日等指标分析。</w:t>
            </w:r>
          </w:p>
          <w:p w14:paraId="1F9B7D8E">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提供人体器官捐献、获取与移植技术的指标分析；</w:t>
            </w:r>
          </w:p>
          <w:p w14:paraId="744B17E6">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上述指标支持按年份条件进行筛选；</w:t>
            </w:r>
          </w:p>
        </w:tc>
      </w:tr>
      <w:tr w14:paraId="39C2187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B28DA20">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管理决策</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1D00BEC">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提供三级评审相关指标督办立项功能；</w:t>
            </w:r>
          </w:p>
        </w:tc>
      </w:tr>
      <w:tr w14:paraId="5C14A5C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CA64D6E">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指标体系</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682D68DA">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提供指标体系建立、指标卡片定义导出功能；</w:t>
            </w:r>
          </w:p>
          <w:p w14:paraId="705B9156">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提供评审指标定义动态列、结果数据按照指标模板导出功能；</w:t>
            </w:r>
          </w:p>
        </w:tc>
      </w:tr>
      <w:tr w14:paraId="75E028F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14C03BD">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数据填报</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46ED2D8">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数据填报</w:t>
            </w:r>
          </w:p>
          <w:p w14:paraId="70A51E5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实现院区、科室、时间（月、季、年）维度的数据填报业务；</w:t>
            </w:r>
          </w:p>
          <w:p w14:paraId="400C00A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支持Excel数据的导入导出；</w:t>
            </w:r>
          </w:p>
          <w:p w14:paraId="1A696FE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支持读取模型数据；</w:t>
            </w:r>
          </w:p>
          <w:p w14:paraId="0703C37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支持显示同期值、同比、中位数、满分值；</w:t>
            </w:r>
          </w:p>
          <w:p w14:paraId="748758E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支持填报数据的预警提示；</w:t>
            </w:r>
          </w:p>
          <w:p w14:paraId="4AC5A08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支持上传pdf文件、word文件、图片等佐证材料；</w:t>
            </w:r>
          </w:p>
          <w:p w14:paraId="0579298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支持指标下钻显示指标近年趋势以及指标定义等信息；</w:t>
            </w:r>
          </w:p>
          <w:p w14:paraId="42B9CA46">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数据审核</w:t>
            </w:r>
          </w:p>
          <w:p w14:paraId="0642BBE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实现填报数据的审核业务；</w:t>
            </w:r>
          </w:p>
          <w:p w14:paraId="42B8641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支持对审核数据进行待办、已办分类；</w:t>
            </w:r>
          </w:p>
          <w:p w14:paraId="2182586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支持待办提醒微信推送功能；</w:t>
            </w:r>
          </w:p>
          <w:p w14:paraId="1E761623">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数据干预：支持在既有填报数据的基础上，进行数据干预，并优先展示；</w:t>
            </w:r>
          </w:p>
          <w:p w14:paraId="6251A167">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材料下载：提供佐证材料的下载功能；</w:t>
            </w:r>
          </w:p>
          <w:p w14:paraId="15A38246">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指标管理：提供维护填报指标信息功能； </w:t>
            </w:r>
          </w:p>
          <w:p w14:paraId="28479D68">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指标权限：提供管理科室、用户、填报指标的权限归属关系功能；</w:t>
            </w:r>
          </w:p>
          <w:p w14:paraId="407564C4">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审核环节：提供维护填报表单的审核环节功能；</w:t>
            </w:r>
          </w:p>
          <w:p w14:paraId="72C42641">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审核流程：提供维护填报表单的审核流程功能；</w:t>
            </w:r>
          </w:p>
          <w:p w14:paraId="1F344B3D">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财务收入：提供收入费用导入和收入费用明细导入功能；</w:t>
            </w:r>
          </w:p>
          <w:p w14:paraId="2A8FC0A7">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科室组织</w:t>
            </w:r>
          </w:p>
          <w:p w14:paraId="4EEABDF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提供维护集团信息功能；</w:t>
            </w:r>
          </w:p>
          <w:p w14:paraId="3A04838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提供维护院区信息功能；</w:t>
            </w:r>
          </w:p>
          <w:p w14:paraId="5B80E24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提供维护科室类别信息功能；</w:t>
            </w:r>
          </w:p>
          <w:p w14:paraId="6D06225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提供维护科室信息功能；</w:t>
            </w:r>
          </w:p>
          <w:p w14:paraId="6BC0CEC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提供维护科室归属信息功能；</w:t>
            </w:r>
          </w:p>
          <w:p w14:paraId="302E77AC">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用户管理：提供管理登录用户信息功能；</w:t>
            </w:r>
          </w:p>
          <w:p w14:paraId="40E3165E">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角色管理：提供管理不同角色对用户资源和用户的权限分配功能；</w:t>
            </w:r>
          </w:p>
          <w:p w14:paraId="186EED7C">
            <w:pPr>
              <w:pStyle w:val="39"/>
              <w:numPr>
                <w:ilvl w:val="0"/>
                <w:numId w:val="63"/>
              </w:numPr>
              <w:spacing w:line="240" w:lineRule="auto"/>
              <w:ind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资源管理：提供管理界面资源信息功能；</w:t>
            </w:r>
          </w:p>
          <w:p w14:paraId="248BBAF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参数设置：提供管理整个</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的公共参数功能；</w:t>
            </w:r>
          </w:p>
        </w:tc>
      </w:tr>
    </w:tbl>
    <w:p w14:paraId="525C42BE">
      <w:pPr>
        <w:pStyle w:val="4"/>
        <w:numPr>
          <w:ilvl w:val="0"/>
          <w:numId w:val="0"/>
        </w:numPr>
        <w:ind w:left="0" w:leftChars="0" w:firstLine="0" w:firstLineChars="0"/>
        <w:outlineLvl w:val="2"/>
        <w:rPr>
          <w:rFonts w:ascii="宋体" w:hAnsi="宋体" w:eastAsia="宋体"/>
          <w:color w:val="auto"/>
          <w:highlight w:val="none"/>
        </w:rPr>
      </w:pPr>
      <w:bookmarkStart w:id="101" w:name="_Toc7700"/>
      <w:bookmarkStart w:id="102" w:name="_Toc15482"/>
      <w:r>
        <w:rPr>
          <w:rFonts w:hint="eastAsia" w:ascii="宋体" w:hAnsi="宋体" w:eastAsia="宋体"/>
          <w:color w:val="auto"/>
          <w:highlight w:val="none"/>
          <w:lang w:val="en-US" w:eastAsia="zh-CN"/>
        </w:rPr>
        <w:t>2.8</w:t>
      </w:r>
      <w:r>
        <w:rPr>
          <w:rFonts w:hint="eastAsia" w:ascii="宋体" w:hAnsi="宋体" w:eastAsia="宋体"/>
          <w:color w:val="auto"/>
          <w:highlight w:val="none"/>
        </w:rPr>
        <w:t>数据统一上报平台</w:t>
      </w:r>
      <w:bookmarkEnd w:id="101"/>
      <w:bookmarkEnd w:id="102"/>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52B71768">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5E021F7">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29A85C7A">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29815188">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CCFA5D2">
            <w:pPr>
              <w:spacing w:line="240" w:lineRule="auto"/>
              <w:rPr>
                <w:rFonts w:ascii="宋体" w:hAnsi="宋体" w:eastAsia="宋体" w:cs="宋体"/>
                <w:bCs/>
                <w:color w:val="auto"/>
                <w:sz w:val="24"/>
                <w:szCs w:val="24"/>
                <w:highlight w:val="none"/>
              </w:rPr>
            </w:pPr>
            <w:r>
              <w:rPr>
                <w:rFonts w:hint="eastAsia" w:ascii="宋体" w:hAnsi="宋体" w:eastAsia="宋体" w:cs="仿宋"/>
                <w:b/>
                <w:color w:val="auto"/>
                <w:sz w:val="24"/>
                <w:szCs w:val="24"/>
                <w:highlight w:val="none"/>
              </w:rPr>
              <w:t>总体要求</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62F5DEA0">
            <w:pPr>
              <w:numPr>
                <w:ilvl w:val="0"/>
                <w:numId w:val="64"/>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可基于数据中心进行数据上报，不影响业务</w:t>
            </w:r>
            <w:r>
              <w:rPr>
                <w:rFonts w:hint="eastAsia" w:ascii="宋体" w:hAnsi="宋体" w:eastAsia="宋体" w:cs="仿宋"/>
                <w:smallCaps/>
                <w:color w:val="auto"/>
                <w:sz w:val="24"/>
                <w:szCs w:val="24"/>
                <w:highlight w:val="none"/>
                <w:lang w:eastAsia="zh-CN"/>
              </w:rPr>
              <w:t>平台</w:t>
            </w:r>
            <w:r>
              <w:rPr>
                <w:rFonts w:hint="eastAsia" w:ascii="宋体" w:hAnsi="宋体" w:eastAsia="宋体" w:cs="仿宋"/>
                <w:smallCaps/>
                <w:color w:val="auto"/>
                <w:sz w:val="24"/>
                <w:szCs w:val="24"/>
                <w:highlight w:val="none"/>
              </w:rPr>
              <w:t>服务器及生产网络。</w:t>
            </w:r>
          </w:p>
          <w:p w14:paraId="5E89D0A2">
            <w:pPr>
              <w:numPr>
                <w:ilvl w:val="0"/>
                <w:numId w:val="64"/>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可对原有的数据上报服务/项目通过平台进行统一整合。</w:t>
            </w:r>
          </w:p>
          <w:p w14:paraId="380D1295">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可实现所有上报项目的统一管理和监控。</w:t>
            </w:r>
          </w:p>
          <w:p w14:paraId="151348CC">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规范和校验上报平台接口权限调用，保证外部系统只能获取权限范围内的数据内容。</w:t>
            </w:r>
          </w:p>
          <w:p w14:paraId="4D7BC77E">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提供可配置的通用数据填报采集</w:t>
            </w:r>
            <w:r>
              <w:rPr>
                <w:rFonts w:hint="eastAsia" w:ascii="宋体" w:hAnsi="宋体" w:eastAsia="宋体" w:cs="仿宋"/>
                <w:color w:val="auto"/>
                <w:sz w:val="24"/>
                <w:szCs w:val="24"/>
                <w:highlight w:val="none"/>
                <w:lang w:eastAsia="zh-CN"/>
              </w:rPr>
              <w:t>平台</w:t>
            </w:r>
            <w:r>
              <w:rPr>
                <w:rFonts w:hint="eastAsia" w:ascii="宋体" w:hAnsi="宋体" w:eastAsia="宋体" w:cs="仿宋"/>
                <w:color w:val="auto"/>
                <w:sz w:val="24"/>
                <w:szCs w:val="24"/>
                <w:highlight w:val="none"/>
              </w:rPr>
              <w:t>，满足数据的采集，对接数据和格式标准化转换</w:t>
            </w:r>
            <w:r>
              <w:rPr>
                <w:rFonts w:hint="eastAsia" w:ascii="宋体" w:hAnsi="宋体" w:eastAsia="宋体" w:cs="仿宋"/>
                <w:color w:val="auto"/>
                <w:sz w:val="24"/>
                <w:szCs w:val="24"/>
                <w:highlight w:val="none"/>
                <w:lang w:eastAsia="zh-CN"/>
              </w:rPr>
              <w:t>平台</w:t>
            </w:r>
            <w:r>
              <w:rPr>
                <w:rFonts w:hint="eastAsia" w:ascii="宋体" w:hAnsi="宋体" w:eastAsia="宋体" w:cs="仿宋"/>
                <w:color w:val="auto"/>
                <w:sz w:val="24"/>
                <w:szCs w:val="24"/>
                <w:highlight w:val="none"/>
              </w:rPr>
              <w:t>，实现数据上报项目的完整性。</w:t>
            </w:r>
          </w:p>
          <w:p w14:paraId="11394015">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数据上报时效性要求：能够满足上报规范对于业务数据时限的要求。</w:t>
            </w:r>
          </w:p>
          <w:p w14:paraId="676EA145">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数据量要求：上报数据至少保留一年，能够随时查阅回溯上报数据。</w:t>
            </w:r>
          </w:p>
          <w:p w14:paraId="2228E1BB">
            <w:pPr>
              <w:numPr>
                <w:ilvl w:val="0"/>
                <w:numId w:val="64"/>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上报日志要求：能够详细记录每次上报日志详细情况，能够记录上报条数和上报时间等关键信息。</w:t>
            </w:r>
          </w:p>
        </w:tc>
      </w:tr>
      <w:tr w14:paraId="44348FD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3AD76442">
            <w:pPr>
              <w:spacing w:line="240" w:lineRule="auto"/>
              <w:rPr>
                <w:rFonts w:ascii="宋体" w:hAnsi="宋体" w:eastAsia="宋体" w:cs="宋体"/>
                <w:bCs/>
                <w:color w:val="auto"/>
                <w:sz w:val="24"/>
                <w:szCs w:val="24"/>
                <w:highlight w:val="none"/>
              </w:rPr>
            </w:pPr>
            <w:r>
              <w:rPr>
                <w:rFonts w:hint="eastAsia" w:ascii="宋体" w:hAnsi="宋体" w:eastAsia="宋体" w:cs="仿宋"/>
                <w:b/>
                <w:color w:val="auto"/>
                <w:sz w:val="24"/>
                <w:szCs w:val="24"/>
                <w:highlight w:val="none"/>
                <w:lang w:eastAsia="zh-CN"/>
              </w:rPr>
              <w:t>平台</w:t>
            </w:r>
            <w:r>
              <w:rPr>
                <w:rFonts w:hint="eastAsia" w:ascii="宋体" w:hAnsi="宋体" w:eastAsia="宋体" w:cs="仿宋"/>
                <w:b/>
                <w:color w:val="auto"/>
                <w:sz w:val="24"/>
                <w:szCs w:val="24"/>
                <w:highlight w:val="none"/>
              </w:rPr>
              <w:t>设置及日志管理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219FF536">
            <w:pPr>
              <w:numPr>
                <w:ilvl w:val="0"/>
                <w:numId w:val="65"/>
              </w:numPr>
              <w:autoSpaceDE w:val="0"/>
              <w:autoSpaceDN w:val="0"/>
              <w:spacing w:line="240" w:lineRule="auto"/>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提供多个上报主题/项目的管理功能；</w:t>
            </w:r>
          </w:p>
          <w:p w14:paraId="0487FBA9">
            <w:pPr>
              <w:numPr>
                <w:ilvl w:val="0"/>
                <w:numId w:val="65"/>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color w:val="auto"/>
                <w:sz w:val="24"/>
                <w:szCs w:val="24"/>
                <w:highlight w:val="none"/>
              </w:rPr>
              <w:t>提供主题模型的管理功能，提供主题模型的增、删、改、查的维护功能。并提供主题模型与上报规范的映射功能。</w:t>
            </w:r>
          </w:p>
          <w:p w14:paraId="2E3FDE92">
            <w:pPr>
              <w:numPr>
                <w:ilvl w:val="0"/>
                <w:numId w:val="65"/>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可对上报的主题(项目</w:t>
            </w:r>
            <w:r>
              <w:rPr>
                <w:rFonts w:ascii="宋体" w:hAnsi="宋体" w:eastAsia="宋体" w:cs="仿宋"/>
                <w:smallCaps/>
                <w:color w:val="auto"/>
                <w:sz w:val="24"/>
                <w:szCs w:val="24"/>
                <w:highlight w:val="none"/>
              </w:rPr>
              <w:t>)</w:t>
            </w:r>
            <w:r>
              <w:rPr>
                <w:rFonts w:hint="eastAsia" w:ascii="宋体" w:hAnsi="宋体" w:eastAsia="宋体" w:cs="仿宋"/>
                <w:smallCaps/>
                <w:color w:val="auto"/>
                <w:sz w:val="24"/>
                <w:szCs w:val="24"/>
                <w:highlight w:val="none"/>
              </w:rPr>
              <w:t>，人员的权限角色进行设置。</w:t>
            </w:r>
          </w:p>
          <w:p w14:paraId="12B79ECC">
            <w:pPr>
              <w:spacing w:line="240" w:lineRule="auto"/>
              <w:rPr>
                <w:rFonts w:ascii="宋体" w:hAnsi="宋体" w:eastAsia="宋体" w:cs="宋体"/>
                <w:bCs/>
                <w:color w:val="auto"/>
                <w:sz w:val="24"/>
                <w:szCs w:val="24"/>
                <w:highlight w:val="none"/>
              </w:rPr>
            </w:pPr>
            <w:r>
              <w:rPr>
                <w:rFonts w:hint="eastAsia" w:ascii="宋体" w:hAnsi="宋体" w:eastAsia="宋体" w:cs="仿宋"/>
                <w:color w:val="auto"/>
                <w:sz w:val="24"/>
                <w:szCs w:val="24"/>
                <w:highlight w:val="none"/>
              </w:rPr>
              <w:t>提供</w:t>
            </w:r>
            <w:r>
              <w:rPr>
                <w:rFonts w:hint="eastAsia" w:ascii="宋体" w:hAnsi="宋体" w:eastAsia="宋体" w:cs="仿宋"/>
                <w:color w:val="auto"/>
                <w:sz w:val="24"/>
                <w:szCs w:val="24"/>
                <w:highlight w:val="none"/>
                <w:lang w:eastAsia="zh-CN"/>
              </w:rPr>
              <w:t>平台</w:t>
            </w:r>
            <w:r>
              <w:rPr>
                <w:rFonts w:hint="eastAsia" w:ascii="宋体" w:hAnsi="宋体" w:eastAsia="宋体" w:cs="仿宋"/>
                <w:color w:val="auto"/>
                <w:sz w:val="24"/>
                <w:szCs w:val="24"/>
                <w:highlight w:val="none"/>
              </w:rPr>
              <w:t>登陆日志、</w:t>
            </w:r>
            <w:r>
              <w:rPr>
                <w:rFonts w:hint="eastAsia" w:ascii="宋体" w:hAnsi="宋体" w:eastAsia="宋体" w:cs="仿宋"/>
                <w:color w:val="auto"/>
                <w:sz w:val="24"/>
                <w:szCs w:val="24"/>
                <w:highlight w:val="none"/>
                <w:lang w:eastAsia="zh-CN"/>
              </w:rPr>
              <w:t>平台</w:t>
            </w:r>
            <w:r>
              <w:rPr>
                <w:rFonts w:hint="eastAsia" w:ascii="宋体" w:hAnsi="宋体" w:eastAsia="宋体" w:cs="仿宋"/>
                <w:color w:val="auto"/>
                <w:sz w:val="24"/>
                <w:szCs w:val="24"/>
                <w:highlight w:val="none"/>
              </w:rPr>
              <w:t>操作的日志、批处理任务日志管理。</w:t>
            </w:r>
          </w:p>
        </w:tc>
      </w:tr>
      <w:tr w14:paraId="1FE8AD04">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6BA6E5DB">
            <w:pPr>
              <w:spacing w:line="240" w:lineRule="auto"/>
              <w:jc w:val="left"/>
              <w:rPr>
                <w:rFonts w:ascii="宋体" w:hAnsi="宋体" w:eastAsia="宋体" w:cs="仿宋"/>
                <w:b/>
                <w:color w:val="auto"/>
                <w:sz w:val="24"/>
                <w:szCs w:val="24"/>
                <w:highlight w:val="none"/>
              </w:rPr>
            </w:pPr>
            <w:r>
              <w:rPr>
                <w:rFonts w:hint="eastAsia" w:ascii="宋体" w:hAnsi="宋体" w:eastAsia="宋体" w:cs="仿宋"/>
                <w:b/>
                <w:color w:val="auto"/>
                <w:sz w:val="24"/>
                <w:szCs w:val="24"/>
                <w:highlight w:val="none"/>
              </w:rPr>
              <w:t>统一数据上报</w:t>
            </w:r>
          </w:p>
          <w:p w14:paraId="42D88A59">
            <w:pPr>
              <w:spacing w:line="240" w:lineRule="auto"/>
              <w:rPr>
                <w:rFonts w:ascii="宋体" w:hAnsi="宋体" w:eastAsia="宋体" w:cs="宋体"/>
                <w:bCs/>
                <w:color w:val="auto"/>
                <w:sz w:val="24"/>
                <w:szCs w:val="24"/>
                <w:highlight w:val="none"/>
              </w:rPr>
            </w:pPr>
            <w:r>
              <w:rPr>
                <w:rFonts w:hint="eastAsia" w:ascii="宋体" w:hAnsi="宋体" w:eastAsia="宋体" w:cs="仿宋"/>
                <w:b/>
                <w:color w:val="auto"/>
                <w:sz w:val="24"/>
                <w:szCs w:val="24"/>
                <w:highlight w:val="none"/>
              </w:rPr>
              <w:t>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08EEE41B">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提供上报情况统计，可查看不同时间段内的采集总数、已上报和未上报总数。</w:t>
            </w:r>
          </w:p>
          <w:p w14:paraId="11E48CAB">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可提供上报异常提示，并可查看错误数据文件或错误报告。</w:t>
            </w:r>
          </w:p>
          <w:p w14:paraId="52C2D6B8">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可提供多种上报规范的管理。</w:t>
            </w:r>
          </w:p>
          <w:p w14:paraId="66CD53BC">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可提供多种上报规范与数据中心标化信息的映射管理。</w:t>
            </w:r>
          </w:p>
          <w:p w14:paraId="34ED336F">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可提供当日上报任务及数据的监控。</w:t>
            </w:r>
          </w:p>
          <w:p w14:paraId="2238B498">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可以根据上报要求，通过可视化界面实现标准化的数据转换对照。</w:t>
            </w:r>
          </w:p>
          <w:p w14:paraId="4532E934">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可以满足业务</w:t>
            </w:r>
            <w:r>
              <w:rPr>
                <w:rFonts w:hint="eastAsia" w:ascii="宋体" w:hAnsi="宋体" w:eastAsia="宋体" w:cs="仿宋"/>
                <w:smallCaps/>
                <w:color w:val="auto"/>
                <w:sz w:val="24"/>
                <w:szCs w:val="24"/>
                <w:highlight w:val="none"/>
                <w:lang w:eastAsia="zh-CN"/>
              </w:rPr>
              <w:t>平台</w:t>
            </w:r>
            <w:r>
              <w:rPr>
                <w:rFonts w:hint="eastAsia" w:ascii="宋体" w:hAnsi="宋体" w:eastAsia="宋体" w:cs="仿宋"/>
                <w:smallCaps/>
                <w:color w:val="auto"/>
                <w:sz w:val="24"/>
                <w:szCs w:val="24"/>
                <w:highlight w:val="none"/>
              </w:rPr>
              <w:t>要求的输出文件格式要求。</w:t>
            </w:r>
          </w:p>
          <w:p w14:paraId="4A679972">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根据不同的上报类型维护采集数据任务（自动采集），可维护采集任务自定义采集时间。</w:t>
            </w:r>
          </w:p>
          <w:p w14:paraId="47E95736">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提供人工填报界面，完成部分无法采集数据的手工填报；</w:t>
            </w:r>
            <w:r>
              <w:rPr>
                <w:rFonts w:ascii="宋体" w:hAnsi="宋体" w:eastAsia="宋体" w:cs="仿宋"/>
                <w:smallCaps/>
                <w:color w:val="auto"/>
                <w:sz w:val="24"/>
                <w:szCs w:val="24"/>
                <w:highlight w:val="none"/>
              </w:rPr>
              <w:t xml:space="preserve"> </w:t>
            </w:r>
          </w:p>
          <w:p w14:paraId="7B5777B8">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填报数据可以进行人工审核，审核流程可以订制；</w:t>
            </w:r>
          </w:p>
          <w:p w14:paraId="1867CE4B">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可设置数据上报审核功能，实现逐条审核，和批量审核，记录审核信息。</w:t>
            </w:r>
          </w:p>
          <w:p w14:paraId="31CEB5EE">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支持多种数据上报方式（至少支持前置库、前置机，外部接口等方式）。</w:t>
            </w:r>
          </w:p>
          <w:p w14:paraId="162541C0">
            <w:pPr>
              <w:numPr>
                <w:ilvl w:val="0"/>
                <w:numId w:val="66"/>
              </w:numPr>
              <w:autoSpaceDE w:val="0"/>
              <w:autoSpaceDN w:val="0"/>
              <w:spacing w:line="240" w:lineRule="auto"/>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支持历史上报数据及日志做归档保存，为数据审计、监督提供数据支持；</w:t>
            </w:r>
          </w:p>
          <w:p w14:paraId="4F28452B">
            <w:pPr>
              <w:spacing w:line="240" w:lineRule="auto"/>
              <w:ind w:left="425"/>
              <w:rPr>
                <w:rFonts w:ascii="宋体" w:hAnsi="宋体" w:eastAsia="宋体" w:cs="仿宋"/>
                <w:smallCaps/>
                <w:color w:val="auto"/>
                <w:sz w:val="24"/>
                <w:szCs w:val="24"/>
                <w:highlight w:val="none"/>
              </w:rPr>
            </w:pPr>
            <w:r>
              <w:rPr>
                <w:rFonts w:hint="eastAsia" w:ascii="宋体" w:hAnsi="宋体" w:eastAsia="宋体" w:cs="仿宋"/>
                <w:smallCaps/>
                <w:color w:val="auto"/>
                <w:sz w:val="24"/>
                <w:szCs w:val="24"/>
                <w:highlight w:val="none"/>
              </w:rPr>
              <w:t>根据不同的上报类型自定义上报数据任务。</w:t>
            </w:r>
          </w:p>
          <w:p w14:paraId="234A6870">
            <w:pPr>
              <w:numPr>
                <w:ilvl w:val="0"/>
                <w:numId w:val="66"/>
              </w:numPr>
              <w:autoSpaceDE w:val="0"/>
              <w:autoSpaceDN w:val="0"/>
              <w:spacing w:line="240" w:lineRule="auto"/>
              <w:rPr>
                <w:rFonts w:ascii="宋体" w:hAnsi="宋体" w:eastAsia="宋体" w:cs="宋体"/>
                <w:bCs/>
                <w:color w:val="auto"/>
                <w:sz w:val="24"/>
                <w:szCs w:val="24"/>
                <w:highlight w:val="none"/>
              </w:rPr>
            </w:pPr>
            <w:r>
              <w:rPr>
                <w:rFonts w:hint="eastAsia" w:ascii="宋体" w:hAnsi="宋体" w:eastAsia="宋体" w:cs="仿宋"/>
                <w:smallCaps/>
                <w:color w:val="auto"/>
                <w:sz w:val="24"/>
                <w:szCs w:val="24"/>
                <w:highlight w:val="none"/>
              </w:rPr>
              <w:t>可实现上报审计。</w:t>
            </w:r>
          </w:p>
        </w:tc>
      </w:tr>
    </w:tbl>
    <w:p w14:paraId="51216E10">
      <w:pPr>
        <w:rPr>
          <w:rFonts w:ascii="宋体" w:hAnsi="宋体" w:eastAsia="宋体"/>
          <w:color w:val="auto"/>
          <w:highlight w:val="none"/>
        </w:rPr>
      </w:pPr>
    </w:p>
    <w:p w14:paraId="27131CAF">
      <w:pPr>
        <w:pStyle w:val="4"/>
        <w:numPr>
          <w:ilvl w:val="0"/>
          <w:numId w:val="0"/>
        </w:numPr>
        <w:ind w:left="0" w:leftChars="0" w:firstLine="0" w:firstLineChars="0"/>
        <w:outlineLvl w:val="3"/>
        <w:rPr>
          <w:rFonts w:ascii="宋体" w:hAnsi="宋体" w:eastAsia="宋体"/>
          <w:color w:val="auto"/>
          <w:highlight w:val="none"/>
        </w:rPr>
      </w:pPr>
      <w:bookmarkStart w:id="103" w:name="_Toc12355"/>
      <w:r>
        <w:rPr>
          <w:rFonts w:hint="eastAsia" w:ascii="宋体" w:hAnsi="宋体" w:eastAsia="宋体"/>
          <w:color w:val="auto"/>
          <w:highlight w:val="none"/>
          <w:lang w:val="en-US" w:eastAsia="zh-CN"/>
        </w:rPr>
        <w:t>2.8.1</w:t>
      </w:r>
      <w:r>
        <w:rPr>
          <w:rFonts w:hint="eastAsia" w:ascii="宋体" w:hAnsi="宋体" w:eastAsia="宋体"/>
          <w:color w:val="auto"/>
          <w:highlight w:val="none"/>
        </w:rPr>
        <w:t>可选上报主题</w:t>
      </w:r>
      <w:bookmarkEnd w:id="103"/>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346"/>
        <w:gridCol w:w="7472"/>
      </w:tblGrid>
      <w:tr w14:paraId="2F2DD20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3ED55B66">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1E306C7E">
            <w:pPr>
              <w:spacing w:line="24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09452A89">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681F2FED">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发热上报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67DADE2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3A2EED3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6884D10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3C17B7D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1B6C3EA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1FB5DF9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326F3CA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36EE8D3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2F9AA66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p w14:paraId="2F022B4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提供上报前置机管理；</w:t>
            </w:r>
          </w:p>
        </w:tc>
      </w:tr>
      <w:tr w14:paraId="1A04063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3FD44E7C">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抗肿瘤药物上报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65C870A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15F015B2">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7AE7473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5347E0B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4384B75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4BA7294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293184E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548739F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5B7CFDB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tc>
      </w:tr>
      <w:tr w14:paraId="2880C3C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2DFC2972">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drgs上报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3E24B3F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4C9AC95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4EC6442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40020AD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104399C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58C5D6E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4D93614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061FE9D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2BB0834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tc>
      </w:tr>
      <w:tr w14:paraId="790EEA0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6AC22B48">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流感上报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3E83421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70F5C96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0AD699D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1A2DE16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0DAF3A1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3A33C40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063F2EF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514A60F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3A9520A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tc>
      </w:tr>
      <w:tr w14:paraId="4ED9772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3A3440A6">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吉林省</w:t>
            </w:r>
            <w:r>
              <w:rPr>
                <w:rFonts w:hint="eastAsia" w:ascii="宋体" w:hAnsi="宋体" w:eastAsia="宋体" w:cs="宋体"/>
                <w:bCs/>
                <w:color w:val="auto"/>
                <w:sz w:val="24"/>
                <w:szCs w:val="24"/>
                <w:highlight w:val="none"/>
              </w:rPr>
              <w:t>全民健康</w:t>
            </w:r>
            <w:r>
              <w:rPr>
                <w:rFonts w:hint="eastAsia" w:ascii="宋体" w:hAnsi="宋体" w:eastAsia="宋体" w:cs="宋体"/>
                <w:bCs/>
                <w:color w:val="auto"/>
                <w:sz w:val="24"/>
                <w:szCs w:val="24"/>
                <w:highlight w:val="none"/>
                <w:lang w:val="en-US" w:eastAsia="zh-CN"/>
              </w:rPr>
              <w:t>信息平台</w:t>
            </w:r>
            <w:r>
              <w:rPr>
                <w:rFonts w:hint="eastAsia" w:ascii="宋体" w:hAnsi="宋体" w:eastAsia="宋体" w:cs="宋体"/>
                <w:bCs/>
                <w:color w:val="auto"/>
                <w:sz w:val="24"/>
                <w:szCs w:val="24"/>
                <w:highlight w:val="none"/>
              </w:rPr>
              <w:t>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78A6751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63D9545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2843AF6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0A4844A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0A0DBA1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18EA8AD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2607F082">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3901EC6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2338B3C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tc>
      </w:tr>
      <w:tr w14:paraId="107ADD5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0A9AA287">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HQMS病案首页上报</w:t>
            </w:r>
          </w:p>
          <w:p w14:paraId="59480504">
            <w:pPr>
              <w:spacing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NCIS</w:t>
            </w:r>
            <w:r>
              <w:rPr>
                <w:rFonts w:hint="eastAsia" w:ascii="宋体" w:hAnsi="宋体" w:eastAsia="宋体" w:cs="宋体"/>
                <w:bCs/>
                <w:color w:val="auto"/>
                <w:sz w:val="24"/>
                <w:szCs w:val="24"/>
                <w:highlight w:val="none"/>
                <w:lang w:val="en-US" w:eastAsia="zh-CN"/>
              </w:rPr>
              <w:t>数据上报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3125473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采集HQMS上报数据并分析</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能够采集上传HQMS数据并做月度、季度、年度分析，有分析报表,数据</w:t>
            </w:r>
            <w:r>
              <w:rPr>
                <w:rFonts w:hint="eastAsia" w:ascii="宋体" w:hAnsi="宋体" w:eastAsia="宋体" w:cs="宋体"/>
                <w:bCs/>
                <w:color w:val="auto"/>
                <w:sz w:val="24"/>
                <w:szCs w:val="24"/>
                <w:highlight w:val="none"/>
                <w:lang w:val="en-US" w:eastAsia="zh-CN"/>
              </w:rPr>
              <w:t>可以下钻</w:t>
            </w:r>
            <w:r>
              <w:rPr>
                <w:rFonts w:hint="eastAsia" w:ascii="宋体" w:hAnsi="宋体" w:eastAsia="宋体" w:cs="宋体"/>
                <w:bCs/>
                <w:color w:val="auto"/>
                <w:sz w:val="24"/>
                <w:szCs w:val="24"/>
                <w:highlight w:val="none"/>
              </w:rPr>
              <w:t>到科室、医生。</w:t>
            </w:r>
            <w:r>
              <w:rPr>
                <w:rFonts w:hint="eastAsia" w:ascii="宋体" w:hAnsi="宋体" w:eastAsia="宋体" w:cs="宋体"/>
                <w:bCs/>
                <w:color w:val="auto"/>
                <w:sz w:val="24"/>
                <w:szCs w:val="24"/>
                <w:highlight w:val="none"/>
              </w:rPr>
              <w:tab/>
            </w:r>
          </w:p>
          <w:p w14:paraId="7830B2F5">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采集NCIS上报数据并分析</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并做月度、季度、年度分析，有分析报表,数据</w:t>
            </w:r>
            <w:r>
              <w:rPr>
                <w:rFonts w:hint="eastAsia" w:ascii="宋体" w:hAnsi="宋体" w:eastAsia="宋体" w:cs="宋体"/>
                <w:bCs/>
                <w:color w:val="auto"/>
                <w:sz w:val="24"/>
                <w:szCs w:val="24"/>
                <w:highlight w:val="none"/>
                <w:lang w:val="en-US" w:eastAsia="zh-CN"/>
              </w:rPr>
              <w:t>可以下钻</w:t>
            </w:r>
            <w:r>
              <w:rPr>
                <w:rFonts w:hint="eastAsia" w:ascii="宋体" w:hAnsi="宋体" w:eastAsia="宋体" w:cs="宋体"/>
                <w:bCs/>
                <w:color w:val="auto"/>
                <w:sz w:val="24"/>
                <w:szCs w:val="24"/>
                <w:highlight w:val="none"/>
              </w:rPr>
              <w:t>到科室、医生。</w:t>
            </w:r>
            <w:r>
              <w:rPr>
                <w:rFonts w:hint="eastAsia" w:ascii="宋体" w:hAnsi="宋体" w:eastAsia="宋体" w:cs="宋体"/>
                <w:bCs/>
                <w:color w:val="auto"/>
                <w:sz w:val="24"/>
                <w:szCs w:val="24"/>
                <w:highlight w:val="none"/>
              </w:rPr>
              <w:tab/>
            </w:r>
          </w:p>
          <w:p w14:paraId="10DF7B61">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6E33EA5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4E6398AE">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6884F10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6AD76D3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3EDDF83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6857062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451B28C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0CCECA8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p w14:paraId="53BE5BF7">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上报数据查询、文件导出；</w:t>
            </w:r>
          </w:p>
          <w:p w14:paraId="11FA8E90">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前置机配置管理;</w:t>
            </w:r>
          </w:p>
        </w:tc>
      </w:tr>
      <w:tr w14:paraId="5EA3047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346" w:type="dxa"/>
            <w:tcBorders>
              <w:top w:val="single" w:color="auto" w:sz="4" w:space="0"/>
              <w:left w:val="single" w:color="auto" w:sz="4" w:space="0"/>
              <w:bottom w:val="single" w:color="auto" w:sz="4" w:space="0"/>
              <w:right w:val="single" w:color="auto" w:sz="4" w:space="0"/>
            </w:tcBorders>
            <w:noWrap w:val="0"/>
            <w:vAlign w:val="center"/>
          </w:tcPr>
          <w:p w14:paraId="7A1EF3C2">
            <w:pPr>
              <w:spacing w:line="24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其他上报</w:t>
            </w:r>
          </w:p>
        </w:tc>
        <w:tc>
          <w:tcPr>
            <w:tcW w:w="7472" w:type="dxa"/>
            <w:tcBorders>
              <w:top w:val="single" w:color="auto" w:sz="4" w:space="0"/>
              <w:left w:val="single" w:color="auto" w:sz="4" w:space="0"/>
              <w:bottom w:val="single" w:color="auto" w:sz="4" w:space="0"/>
              <w:right w:val="single" w:color="auto" w:sz="6" w:space="0"/>
            </w:tcBorders>
            <w:noWrap w:val="0"/>
            <w:vAlign w:val="center"/>
          </w:tcPr>
          <w:p w14:paraId="722D9B5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可为医院订制开发各类数据上报，包括医改监测等上报项目、医保检测上报主题、病种及病种用药监测等内容。各类订制上报都包括以下功能：</w:t>
            </w:r>
          </w:p>
          <w:p w14:paraId="02706E1B">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提供历年各月份数据上传总量趋势分析；</w:t>
            </w:r>
          </w:p>
          <w:p w14:paraId="741F422A">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提供数据采集监控；</w:t>
            </w:r>
          </w:p>
          <w:p w14:paraId="66B617CF">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提供数据上报监控；</w:t>
            </w:r>
          </w:p>
          <w:p w14:paraId="52E7A3CD">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提供数据集映射管理及工具；</w:t>
            </w:r>
          </w:p>
          <w:p w14:paraId="019B59E4">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提供字典映射管理及工具；</w:t>
            </w:r>
          </w:p>
          <w:p w14:paraId="289DC88C">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提供接口配置管理及工具；</w:t>
            </w:r>
          </w:p>
          <w:p w14:paraId="2C9A0D63">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提供本项目基础信息及相关文件、属性管理；</w:t>
            </w:r>
          </w:p>
          <w:p w14:paraId="07C218E9">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提供登录、操作、</w:t>
            </w:r>
            <w:r>
              <w:rPr>
                <w:rFonts w:hint="eastAsia" w:ascii="宋体" w:hAnsi="宋体" w:eastAsia="宋体" w:cs="宋体"/>
                <w:bCs/>
                <w:color w:val="auto"/>
                <w:sz w:val="24"/>
                <w:szCs w:val="24"/>
                <w:highlight w:val="none"/>
                <w:lang w:eastAsia="zh-CN"/>
              </w:rPr>
              <w:t>平台</w:t>
            </w:r>
            <w:r>
              <w:rPr>
                <w:rFonts w:hint="eastAsia" w:ascii="宋体" w:hAnsi="宋体" w:eastAsia="宋体" w:cs="宋体"/>
                <w:bCs/>
                <w:color w:val="auto"/>
                <w:sz w:val="24"/>
                <w:szCs w:val="24"/>
                <w:highlight w:val="none"/>
              </w:rPr>
              <w:t>日志；</w:t>
            </w:r>
          </w:p>
          <w:p w14:paraId="6668CEE6">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提供上报相关指标统计、分析；</w:t>
            </w:r>
          </w:p>
          <w:p w14:paraId="23958108">
            <w:pPr>
              <w:spacing w:line="24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上报数据查询、文件导出；</w:t>
            </w:r>
          </w:p>
        </w:tc>
      </w:tr>
    </w:tbl>
    <w:p w14:paraId="2AC055AB">
      <w:pPr>
        <w:rPr>
          <w:rFonts w:ascii="宋体" w:hAnsi="宋体" w:eastAsia="宋体"/>
          <w:color w:val="auto"/>
          <w:highlight w:val="none"/>
        </w:rPr>
      </w:pPr>
    </w:p>
    <w:p w14:paraId="4C7A4009">
      <w:pPr>
        <w:rPr>
          <w:rFonts w:ascii="宋体" w:hAnsi="宋体" w:eastAsia="宋体"/>
          <w:color w:val="auto"/>
          <w:highlight w:val="none"/>
        </w:rPr>
      </w:pPr>
    </w:p>
    <w:p w14:paraId="11C80AF1">
      <w:pPr>
        <w:rPr>
          <w:rFonts w:ascii="宋体" w:hAnsi="宋体" w:eastAsia="宋体"/>
          <w:color w:val="auto"/>
          <w:highlight w:val="none"/>
        </w:rPr>
      </w:pPr>
    </w:p>
    <w:p w14:paraId="6DB6F1DE">
      <w:pPr>
        <w:rPr>
          <w:rFonts w:ascii="宋体" w:hAnsi="宋体" w:eastAsia="宋体"/>
          <w:color w:val="auto"/>
          <w:highlight w:val="none"/>
        </w:rPr>
      </w:pPr>
    </w:p>
    <w:p w14:paraId="4666EF8D">
      <w:pPr>
        <w:pStyle w:val="4"/>
        <w:numPr>
          <w:ilvl w:val="0"/>
          <w:numId w:val="0"/>
        </w:numPr>
        <w:ind w:left="0" w:leftChars="0" w:firstLine="0" w:firstLineChars="0"/>
        <w:outlineLvl w:val="2"/>
        <w:rPr>
          <w:rFonts w:ascii="宋体" w:hAnsi="宋体" w:eastAsia="宋体"/>
          <w:color w:val="auto"/>
          <w:highlight w:val="none"/>
        </w:rPr>
      </w:pPr>
      <w:bookmarkStart w:id="104" w:name="_Toc2115"/>
      <w:bookmarkStart w:id="105" w:name="_Toc16092"/>
      <w:r>
        <w:rPr>
          <w:rFonts w:hint="eastAsia" w:ascii="宋体" w:hAnsi="宋体" w:eastAsia="宋体"/>
          <w:color w:val="auto"/>
          <w:highlight w:val="none"/>
          <w:lang w:val="en-US" w:eastAsia="zh-CN"/>
        </w:rPr>
        <w:t>2.9多维度</w:t>
      </w:r>
      <w:r>
        <w:rPr>
          <w:rFonts w:hint="eastAsia" w:ascii="宋体" w:hAnsi="宋体" w:eastAsia="宋体"/>
          <w:color w:val="auto"/>
          <w:highlight w:val="none"/>
        </w:rPr>
        <w:t>查询</w:t>
      </w:r>
      <w:bookmarkEnd w:id="104"/>
      <w:bookmarkEnd w:id="105"/>
    </w:p>
    <w:tbl>
      <w:tblPr>
        <w:tblStyle w:val="20"/>
        <w:tblW w:w="8818"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1604"/>
        <w:gridCol w:w="7214"/>
      </w:tblGrid>
      <w:tr w14:paraId="517D6CF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BB62FD1">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功能列表</w:t>
            </w:r>
          </w:p>
        </w:tc>
        <w:tc>
          <w:tcPr>
            <w:tcW w:w="7214" w:type="dxa"/>
            <w:tcBorders>
              <w:top w:val="single" w:color="auto" w:sz="4" w:space="0"/>
              <w:left w:val="single" w:color="auto" w:sz="4" w:space="0"/>
              <w:bottom w:val="single" w:color="auto" w:sz="4" w:space="0"/>
              <w:right w:val="single" w:color="auto" w:sz="6" w:space="0"/>
            </w:tcBorders>
            <w:noWrap w:val="0"/>
            <w:vAlign w:val="center"/>
          </w:tcPr>
          <w:p w14:paraId="78DD1321">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功能要求</w:t>
            </w:r>
          </w:p>
        </w:tc>
      </w:tr>
      <w:tr w14:paraId="7EB3D45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5435AC33">
            <w:pPr>
              <w:spacing w:line="240" w:lineRule="auto"/>
              <w:jc w:val="center"/>
              <w:rPr>
                <w:rFonts w:ascii="宋体" w:hAnsi="宋体" w:eastAsia="宋体" w:cs="宋体"/>
                <w:bCs/>
                <w:color w:val="auto"/>
                <w:sz w:val="24"/>
                <w:szCs w:val="24"/>
                <w:highlight w:val="none"/>
              </w:rPr>
            </w:pPr>
            <w:r>
              <w:rPr>
                <w:rFonts w:hint="eastAsia" w:ascii="宋体" w:hAnsi="宋体" w:eastAsia="宋体"/>
                <w:b/>
                <w:color w:val="auto"/>
                <w:sz w:val="24"/>
                <w:szCs w:val="24"/>
                <w:highlight w:val="none"/>
              </w:rPr>
              <w:t>人群管理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28161F8D">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提供多组合条件的人群筛选和人群创建功能；</w:t>
            </w:r>
          </w:p>
          <w:p w14:paraId="21DCFC84">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提供病例导入功能；</w:t>
            </w:r>
          </w:p>
          <w:p w14:paraId="2C7C1F47">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提供管理员对人群创建及授权功能</w:t>
            </w:r>
            <w:r>
              <w:rPr>
                <w:rFonts w:ascii="宋体" w:hAnsi="宋体" w:eastAsia="宋体" w:cs="宋体"/>
                <w:bCs/>
                <w:color w:val="auto"/>
                <w:sz w:val="24"/>
                <w:szCs w:val="24"/>
                <w:highlight w:val="none"/>
              </w:rPr>
              <w:t>；</w:t>
            </w:r>
          </w:p>
          <w:p w14:paraId="36050122">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提供已授权人群列表查看功能；</w:t>
            </w:r>
          </w:p>
          <w:p w14:paraId="105D63C6">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提供人群详情及历史追溯查看功能；</w:t>
            </w:r>
          </w:p>
          <w:p w14:paraId="32E5EDC5">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提供人群就诊维度及患者维度的患者列表查看功能；</w:t>
            </w:r>
          </w:p>
          <w:p w14:paraId="23176258">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提供人群二次筛选功能；</w:t>
            </w:r>
          </w:p>
          <w:p w14:paraId="64718D4C">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提供人群数据导出Excel功能；</w:t>
            </w:r>
          </w:p>
          <w:p w14:paraId="0FEE11AB">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提供人群数据更新功能；</w:t>
            </w:r>
          </w:p>
          <w:p w14:paraId="6AB8B4EA">
            <w:pPr>
              <w:numPr>
                <w:ilvl w:val="0"/>
                <w:numId w:val="67"/>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提供人群概况统计概览功能；</w:t>
            </w:r>
          </w:p>
          <w:p w14:paraId="3CA5BAD4">
            <w:pPr>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提供CRF数据项管理功能；提供CRF数据项手工录入及数据同步功能；</w:t>
            </w:r>
          </w:p>
        </w:tc>
      </w:tr>
      <w:tr w14:paraId="5B61726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216E7E30">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数据集管理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3B434872">
            <w:pPr>
              <w:numPr>
                <w:ilvl w:val="0"/>
                <w:numId w:val="68"/>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提供管理员对导出数据的集中查看和审核功能</w:t>
            </w:r>
            <w:r>
              <w:rPr>
                <w:rFonts w:ascii="宋体" w:hAnsi="宋体" w:eastAsia="宋体" w:cs="宋体"/>
                <w:bCs/>
                <w:color w:val="auto"/>
                <w:sz w:val="24"/>
                <w:szCs w:val="24"/>
                <w:highlight w:val="none"/>
              </w:rPr>
              <w:t>；</w:t>
            </w:r>
          </w:p>
          <w:p w14:paraId="69BADDCE">
            <w:pPr>
              <w:numPr>
                <w:ilvl w:val="0"/>
                <w:numId w:val="68"/>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提供导出Excel数据的集中下载功能；</w:t>
            </w:r>
          </w:p>
        </w:tc>
      </w:tr>
      <w:tr w14:paraId="21129AE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4CD90A69">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运维管理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07CCB9F2">
            <w:pPr>
              <w:numPr>
                <w:ilvl w:val="0"/>
                <w:numId w:val="69"/>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提供检索日志查看功能</w:t>
            </w:r>
            <w:r>
              <w:rPr>
                <w:rFonts w:ascii="宋体" w:hAnsi="宋体" w:eastAsia="宋体" w:cs="宋体"/>
                <w:bCs/>
                <w:color w:val="auto"/>
                <w:sz w:val="24"/>
                <w:szCs w:val="24"/>
                <w:highlight w:val="none"/>
              </w:rPr>
              <w:t>；</w:t>
            </w:r>
          </w:p>
          <w:p w14:paraId="1F00AAEB">
            <w:pPr>
              <w:numPr>
                <w:ilvl w:val="0"/>
                <w:numId w:val="69"/>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提供数据导出日志查看功能；</w:t>
            </w:r>
          </w:p>
          <w:p w14:paraId="29A01B75">
            <w:pPr>
              <w:numPr>
                <w:ilvl w:val="0"/>
                <w:numId w:val="69"/>
              </w:numPr>
              <w:autoSpaceDE w:val="0"/>
              <w:autoSpaceDN w:val="0"/>
              <w:adjustRightInd w:val="0"/>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提供查询结果显示字段配置功能；</w:t>
            </w:r>
          </w:p>
        </w:tc>
      </w:tr>
      <w:tr w14:paraId="09AE7A9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04" w:hRule="atLeast"/>
          <w:jc w:val="center"/>
        </w:trPr>
        <w:tc>
          <w:tcPr>
            <w:tcW w:w="1604" w:type="dxa"/>
            <w:tcBorders>
              <w:top w:val="single" w:color="auto" w:sz="4" w:space="0"/>
              <w:left w:val="single" w:color="auto" w:sz="4" w:space="0"/>
              <w:bottom w:val="single" w:color="auto" w:sz="4" w:space="0"/>
              <w:right w:val="single" w:color="auto" w:sz="4" w:space="0"/>
            </w:tcBorders>
            <w:noWrap w:val="0"/>
            <w:vAlign w:val="center"/>
          </w:tcPr>
          <w:p w14:paraId="0057DFE8">
            <w:pPr>
              <w:spacing w:line="240" w:lineRule="auto"/>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权限管理</w:t>
            </w:r>
          </w:p>
        </w:tc>
        <w:tc>
          <w:tcPr>
            <w:tcW w:w="7214" w:type="dxa"/>
            <w:tcBorders>
              <w:top w:val="single" w:color="auto" w:sz="4" w:space="0"/>
              <w:left w:val="single" w:color="auto" w:sz="4" w:space="0"/>
              <w:bottom w:val="single" w:color="auto" w:sz="4" w:space="0"/>
              <w:right w:val="single" w:color="auto" w:sz="6" w:space="0"/>
            </w:tcBorders>
            <w:noWrap w:val="0"/>
            <w:vAlign w:val="top"/>
          </w:tcPr>
          <w:p w14:paraId="4CF26ED4">
            <w:pPr>
              <w:numPr>
                <w:ilvl w:val="0"/>
                <w:numId w:val="70"/>
              </w:numPr>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提供查询权限开放时间控制的功能；</w:t>
            </w:r>
          </w:p>
          <w:p w14:paraId="2453053E">
            <w:pPr>
              <w:numPr>
                <w:ilvl w:val="0"/>
                <w:numId w:val="70"/>
              </w:numPr>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提供查询数据的时间范围控制功能（比如近5年、今年等）；</w:t>
            </w:r>
          </w:p>
          <w:p w14:paraId="07C2125B">
            <w:pPr>
              <w:numPr>
                <w:ilvl w:val="0"/>
                <w:numId w:val="70"/>
              </w:numPr>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提供查询功能权限控制功能（查询方式控制）；</w:t>
            </w:r>
          </w:p>
          <w:p w14:paraId="19FFF9E1">
            <w:pPr>
              <w:numPr>
                <w:ilvl w:val="0"/>
                <w:numId w:val="70"/>
              </w:numPr>
              <w:spacing w:line="240" w:lineRule="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提供查询数据范围控制功能（按照科室和主诊断控制）；</w:t>
            </w:r>
          </w:p>
        </w:tc>
      </w:tr>
    </w:tbl>
    <w:p w14:paraId="73C87D2F">
      <w:pPr>
        <w:rPr>
          <w:rFonts w:ascii="宋体" w:hAnsi="宋体" w:eastAsia="宋体"/>
          <w:color w:val="auto"/>
          <w:highlight w:val="none"/>
        </w:rPr>
      </w:pPr>
    </w:p>
    <w:p w14:paraId="4FDA6175">
      <w:pPr>
        <w:numPr>
          <w:ilvl w:val="0"/>
          <w:numId w:val="34"/>
        </w:numPr>
        <w:ind w:left="0" w:leftChars="0" w:firstLine="0" w:firstLineChars="0"/>
        <w:outlineLvl w:val="1"/>
        <w:rPr>
          <w:rFonts w:hint="eastAsia" w:ascii="宋体" w:hAnsi="宋体" w:eastAsia="宋体" w:cs="宋体"/>
          <w:b/>
          <w:bCs/>
          <w:color w:val="auto"/>
          <w:sz w:val="28"/>
          <w:szCs w:val="28"/>
          <w:highlight w:val="none"/>
          <w:lang w:val="en-US" w:eastAsia="zh-CN"/>
        </w:rPr>
      </w:pPr>
      <w:bookmarkStart w:id="106" w:name="_Toc7411"/>
      <w:bookmarkStart w:id="107" w:name="_Toc28708"/>
      <w:r>
        <w:rPr>
          <w:rFonts w:hint="eastAsia" w:ascii="宋体" w:hAnsi="宋体" w:eastAsia="宋体" w:cs="宋体"/>
          <w:b/>
          <w:bCs/>
          <w:color w:val="auto"/>
          <w:sz w:val="28"/>
          <w:szCs w:val="28"/>
          <w:highlight w:val="none"/>
          <w:lang w:val="en-US" w:eastAsia="zh-CN"/>
        </w:rPr>
        <w:t>区域临床诊疗决策辅助系统CDSS</w:t>
      </w:r>
      <w:bookmarkEnd w:id="106"/>
      <w:bookmarkEnd w:id="107"/>
    </w:p>
    <w:tbl>
      <w:tblPr>
        <w:tblStyle w:val="20"/>
        <w:tblW w:w="8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176"/>
        <w:gridCol w:w="6763"/>
      </w:tblGrid>
      <w:tr w14:paraId="37491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noWrap w:val="0"/>
            <w:vAlign w:val="center"/>
          </w:tcPr>
          <w:p w14:paraId="7992168E">
            <w:pPr>
              <w:pStyle w:val="50"/>
              <w:kinsoku w:val="0"/>
              <w:overflowPunct w:val="0"/>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名称</w:t>
            </w:r>
          </w:p>
        </w:tc>
        <w:tc>
          <w:tcPr>
            <w:tcW w:w="1176" w:type="dxa"/>
            <w:noWrap w:val="0"/>
            <w:vAlign w:val="center"/>
          </w:tcPr>
          <w:p w14:paraId="250E1141">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功能</w:t>
            </w:r>
          </w:p>
        </w:tc>
        <w:tc>
          <w:tcPr>
            <w:tcW w:w="6763" w:type="dxa"/>
            <w:noWrap w:val="0"/>
            <w:vAlign w:val="center"/>
          </w:tcPr>
          <w:p w14:paraId="09910DAA">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功能描述及要求</w:t>
            </w:r>
          </w:p>
        </w:tc>
      </w:tr>
      <w:tr w14:paraId="4DD47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restart"/>
            <w:noWrap w:val="0"/>
            <w:vAlign w:val="center"/>
          </w:tcPr>
          <w:p w14:paraId="1CF9BB16">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数据管</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理</w:t>
            </w:r>
          </w:p>
        </w:tc>
        <w:tc>
          <w:tcPr>
            <w:tcW w:w="1176" w:type="dxa"/>
            <w:noWrap w:val="0"/>
            <w:vAlign w:val="center"/>
          </w:tcPr>
          <w:p w14:paraId="74C93B55">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rPr>
              <w:t>数据采集</w:t>
            </w:r>
          </w:p>
        </w:tc>
        <w:tc>
          <w:tcPr>
            <w:tcW w:w="6763" w:type="dxa"/>
            <w:noWrap w:val="0"/>
            <w:vAlign w:val="center"/>
          </w:tcPr>
          <w:p w14:paraId="37CD74E8">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rPr>
              <w:t>支持SQL Server、Oracle、Cache、Mysql等多种数据库接入；支持ETL方式对采集数据进行转换和抽取；支持</w:t>
            </w:r>
            <w:r>
              <w:rPr>
                <w:rFonts w:hint="eastAsia" w:ascii="宋体" w:hAnsi="宋体" w:eastAsia="宋体" w:cs="宋体"/>
                <w:color w:val="auto"/>
                <w:sz w:val="24"/>
                <w:szCs w:val="24"/>
                <w:highlight w:val="none"/>
                <w:lang w:val="en-US" w:eastAsia="zh-CN"/>
              </w:rPr>
              <w:t>实时及</w:t>
            </w:r>
            <w:r>
              <w:rPr>
                <w:rFonts w:hint="eastAsia" w:ascii="宋体" w:hAnsi="宋体" w:eastAsia="宋体" w:cs="宋体"/>
                <w:color w:val="auto"/>
                <w:sz w:val="24"/>
                <w:szCs w:val="24"/>
                <w:highlight w:val="none"/>
              </w:rPr>
              <w:t>增量数据采集</w:t>
            </w:r>
            <w:r>
              <w:rPr>
                <w:rFonts w:hint="eastAsia" w:ascii="宋体" w:hAnsi="宋体" w:eastAsia="宋体" w:cs="宋体"/>
                <w:color w:val="auto"/>
                <w:sz w:val="24"/>
                <w:szCs w:val="24"/>
                <w:highlight w:val="none"/>
                <w:lang w:eastAsia="zh-CN"/>
              </w:rPr>
              <w:t>。</w:t>
            </w:r>
          </w:p>
        </w:tc>
      </w:tr>
      <w:tr w14:paraId="4BF68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A9C330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DF039C3">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数据清洗</w:t>
            </w:r>
          </w:p>
        </w:tc>
        <w:tc>
          <w:tcPr>
            <w:tcW w:w="6763" w:type="dxa"/>
            <w:noWrap w:val="0"/>
            <w:vAlign w:val="center"/>
          </w:tcPr>
          <w:p w14:paraId="5F7E6852">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rPr>
              <w:t>支持对采集的数据进行数据质量校验，对于脏数据进行快速清洗；支持数据对比校验；支持重复值和缺失值检测和处理</w:t>
            </w:r>
            <w:r>
              <w:rPr>
                <w:rFonts w:hint="eastAsia" w:ascii="宋体" w:hAnsi="宋体" w:eastAsia="宋体" w:cs="宋体"/>
                <w:color w:val="auto"/>
                <w:sz w:val="24"/>
                <w:szCs w:val="24"/>
                <w:highlight w:val="none"/>
                <w:lang w:eastAsia="zh-CN"/>
              </w:rPr>
              <w:t>。</w:t>
            </w:r>
          </w:p>
        </w:tc>
      </w:tr>
      <w:tr w14:paraId="4FB83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C68338E">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D293080">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rPr>
              <w:t>数据集成标准</w:t>
            </w:r>
            <w:r>
              <w:rPr>
                <w:rFonts w:hint="eastAsia" w:ascii="宋体" w:hAnsi="宋体" w:eastAsia="宋体" w:cs="宋体"/>
                <w:color w:val="auto"/>
                <w:sz w:val="24"/>
                <w:szCs w:val="24"/>
                <w:highlight w:val="none"/>
                <w:lang w:val="en-US" w:eastAsia="zh-CN"/>
              </w:rPr>
              <w:t>化</w:t>
            </w:r>
          </w:p>
        </w:tc>
        <w:tc>
          <w:tcPr>
            <w:tcW w:w="6763" w:type="dxa"/>
            <w:noWrap w:val="0"/>
            <w:vAlign w:val="center"/>
          </w:tcPr>
          <w:p w14:paraId="153BE55C">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z w:val="24"/>
                <w:szCs w:val="24"/>
                <w:highlight w:val="none"/>
              </w:rPr>
              <w:t>支持不同数据来源的数据</w:t>
            </w:r>
            <w:r>
              <w:rPr>
                <w:rFonts w:hint="eastAsia" w:ascii="宋体" w:hAnsi="宋体" w:eastAsia="宋体" w:cs="宋体"/>
                <w:color w:val="auto"/>
                <w:sz w:val="24"/>
                <w:szCs w:val="24"/>
                <w:highlight w:val="none"/>
                <w:lang w:val="en-US" w:eastAsia="zh-CN"/>
              </w:rPr>
              <w:t>集成，如</w:t>
            </w:r>
            <w:r>
              <w:rPr>
                <w:rFonts w:hint="eastAsia" w:ascii="宋体" w:hAnsi="宋体" w:eastAsia="宋体" w:cs="宋体"/>
                <w:color w:val="auto"/>
                <w:sz w:val="24"/>
                <w:szCs w:val="24"/>
                <w:highlight w:val="none"/>
              </w:rPr>
              <w:t>不同的数据库格式、文本文件格式、XML格式、JSON格式等，支持结构化数据、半结构化或非结构化数据</w:t>
            </w:r>
            <w:r>
              <w:rPr>
                <w:rFonts w:hint="eastAsia" w:ascii="宋体" w:hAnsi="宋体" w:eastAsia="宋体" w:cs="宋体"/>
                <w:color w:val="auto"/>
                <w:sz w:val="24"/>
                <w:szCs w:val="24"/>
                <w:highlight w:val="none"/>
                <w:lang w:eastAsia="zh-CN"/>
              </w:rPr>
              <w:t>。</w:t>
            </w:r>
          </w:p>
        </w:tc>
      </w:tr>
      <w:tr w14:paraId="2CDF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0EE9103">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94E425D">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数据质量管理</w:t>
            </w:r>
          </w:p>
        </w:tc>
        <w:tc>
          <w:tcPr>
            <w:tcW w:w="6763" w:type="dxa"/>
            <w:noWrap w:val="0"/>
            <w:vAlign w:val="center"/>
          </w:tcPr>
          <w:p w14:paraId="4C21E102">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产品效果依赖基础数据质量监控，至少包含以下业务：</w:t>
            </w:r>
          </w:p>
          <w:p w14:paraId="34D7AB6C">
            <w:pPr>
              <w:pStyle w:val="50"/>
              <w:numPr>
                <w:ilvl w:val="0"/>
                <w:numId w:val="71"/>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对病房医师、门诊医师、检查科室、检验处理等业务项目进行数据质量评分</w:t>
            </w:r>
          </w:p>
          <w:p w14:paraId="46B2EB46">
            <w:pPr>
              <w:pStyle w:val="50"/>
              <w:numPr>
                <w:ilvl w:val="0"/>
                <w:numId w:val="71"/>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针对病房医师，纳入数据质量监控的业务项目至少包含：医嘱处理、检验报告、检验申请、检查报告、检查申请、病历记录。针对检查科室，纳入数据质量监控的业务项目至少包含：申请与预约、检查记录、检查报告。</w:t>
            </w:r>
          </w:p>
          <w:p w14:paraId="073D7CE6">
            <w:pPr>
              <w:pStyle w:val="50"/>
              <w:numPr>
                <w:ilvl w:val="0"/>
                <w:numId w:val="71"/>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对各个业务数据的编码对照率、字段有值率、字段关联率、时间顺序正确</w:t>
            </w:r>
            <w:r>
              <w:rPr>
                <w:rFonts w:hint="eastAsia" w:ascii="宋体" w:hAnsi="宋体" w:eastAsia="宋体" w:cs="宋体"/>
                <w:color w:val="auto"/>
                <w:spacing w:val="-2"/>
                <w:sz w:val="24"/>
                <w:szCs w:val="24"/>
                <w:highlight w:val="none"/>
                <w:lang w:val="en-US" w:eastAsia="zh-Hans"/>
              </w:rPr>
              <w:t>率</w:t>
            </w:r>
            <w:r>
              <w:rPr>
                <w:rFonts w:hint="eastAsia" w:ascii="宋体" w:hAnsi="宋体" w:eastAsia="宋体" w:cs="宋体"/>
                <w:color w:val="auto"/>
                <w:spacing w:val="-2"/>
                <w:sz w:val="24"/>
                <w:szCs w:val="24"/>
                <w:highlight w:val="none"/>
              </w:rPr>
              <w:t>进行自动统计并支持对于缺陷数据下钻至记录明细，记录明细至少包含：角色、业务项目、评价标准、评价项目、未通过记录ID、患者标识。</w:t>
            </w:r>
          </w:p>
          <w:p w14:paraId="4CBF5986">
            <w:pPr>
              <w:pStyle w:val="50"/>
              <w:numPr>
                <w:ilvl w:val="0"/>
                <w:numId w:val="71"/>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可直接查看任意评价项目的sql配置。</w:t>
            </w:r>
          </w:p>
        </w:tc>
      </w:tr>
      <w:tr w14:paraId="00865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FF969DD">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76BAC6F">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自然语言处理</w:t>
            </w:r>
          </w:p>
        </w:tc>
        <w:tc>
          <w:tcPr>
            <w:tcW w:w="6763" w:type="dxa"/>
            <w:noWrap w:val="0"/>
            <w:vAlign w:val="center"/>
          </w:tcPr>
          <w:p w14:paraId="7A8F7760">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可对各类非结构化医疗文书进行实时后结构化处理，如对于整段文本形式的出院记录可进行实时智能分析，至少包括：</w:t>
            </w:r>
          </w:p>
          <w:p w14:paraId="7E4374A6">
            <w:pPr>
              <w:numPr>
                <w:ilvl w:val="0"/>
                <w:numId w:val="72"/>
              </w:num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自动分段、分句：自动解析出入院日期、出院日期、入院情况、入院诊断、诊疗经过、出院情况、出院诊断、出院医嘱。并将每段文本中的句子进行自动分段。</w:t>
            </w:r>
          </w:p>
          <w:p w14:paraId="691ADF39">
            <w:pPr>
              <w:pStyle w:val="50"/>
              <w:numPr>
                <w:ilvl w:val="0"/>
                <w:numId w:val="72"/>
              </w:numPr>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自动分词：自动对每句文本中的医学实体进行正确识别。</w:t>
            </w:r>
          </w:p>
        </w:tc>
      </w:tr>
      <w:tr w14:paraId="1E5A7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FF4348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CB448D8">
            <w:pPr>
              <w:spacing w:line="460" w:lineRule="exact"/>
              <w:jc w:val="both"/>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后结构化数据服务</w:t>
            </w:r>
          </w:p>
        </w:tc>
        <w:tc>
          <w:tcPr>
            <w:tcW w:w="6763" w:type="dxa"/>
            <w:noWrap w:val="0"/>
            <w:vAlign w:val="center"/>
          </w:tcPr>
          <w:p w14:paraId="04B0F34B">
            <w:pPr>
              <w:numPr>
                <w:ilvl w:val="0"/>
                <w:numId w:val="73"/>
              </w:numPr>
              <w:spacing w:line="46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实体关联：对于不同实体之间的关系进行正确关联，如：对于肿瘤TNM分期可识别并与临床诊断进行关联。</w:t>
            </w:r>
          </w:p>
          <w:p w14:paraId="753ECB35">
            <w:pPr>
              <w:numPr>
                <w:ilvl w:val="0"/>
                <w:numId w:val="73"/>
              </w:numPr>
              <w:spacing w:line="460" w:lineRule="exact"/>
              <w:jc w:val="both"/>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实体抽取：以数据库视图形式展示抽取的实体类型及值。</w:t>
            </w:r>
          </w:p>
        </w:tc>
      </w:tr>
      <w:tr w14:paraId="55281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restart"/>
            <w:noWrap w:val="0"/>
            <w:vAlign w:val="center"/>
          </w:tcPr>
          <w:p w14:paraId="24B5814A">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知识库</w:t>
            </w:r>
          </w:p>
        </w:tc>
        <w:tc>
          <w:tcPr>
            <w:tcW w:w="1176" w:type="dxa"/>
            <w:noWrap w:val="0"/>
            <w:vAlign w:val="center"/>
          </w:tcPr>
          <w:p w14:paraId="2DC6136D">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知识库检索</w:t>
            </w:r>
          </w:p>
        </w:tc>
        <w:tc>
          <w:tcPr>
            <w:tcW w:w="6763" w:type="dxa"/>
            <w:noWrap w:val="0"/>
            <w:vAlign w:val="center"/>
          </w:tcPr>
          <w:p w14:paraId="3AA3A17C">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支持通过多种方式（关键字、标题首字母）检索知识库内容，涉及疾病知识、检验检查知识、评估表、药品说明书等</w:t>
            </w:r>
            <w:r>
              <w:rPr>
                <w:rFonts w:hint="eastAsia" w:ascii="宋体" w:hAnsi="宋体" w:eastAsia="宋体" w:cs="宋体"/>
                <w:color w:val="auto"/>
                <w:sz w:val="24"/>
                <w:szCs w:val="24"/>
                <w:highlight w:val="none"/>
              </w:rPr>
              <w:t>知识内容。</w:t>
            </w:r>
          </w:p>
        </w:tc>
      </w:tr>
      <w:tr w14:paraId="6BE9B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B1FDF0B">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7DA09E0">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疾病详情</w:t>
            </w:r>
          </w:p>
        </w:tc>
        <w:tc>
          <w:tcPr>
            <w:tcW w:w="6763" w:type="dxa"/>
            <w:noWrap w:val="0"/>
            <w:vAlign w:val="center"/>
          </w:tcPr>
          <w:p w14:paraId="54D2D612">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疾病知识库能够提供</w:t>
            </w:r>
            <w:r>
              <w:rPr>
                <w:rFonts w:hint="eastAsia" w:ascii="宋体" w:hAnsi="宋体" w:eastAsia="宋体" w:cs="宋体"/>
                <w:color w:val="auto"/>
                <w:spacing w:val="-2"/>
                <w:sz w:val="24"/>
                <w:szCs w:val="24"/>
                <w:highlight w:val="none"/>
                <w:lang w:val="en-US" w:eastAsia="zh-CN"/>
              </w:rPr>
              <w:t>至少3000</w:t>
            </w:r>
            <w:r>
              <w:rPr>
                <w:rFonts w:hint="eastAsia" w:ascii="宋体" w:hAnsi="宋体" w:eastAsia="宋体" w:cs="宋体"/>
                <w:color w:val="auto"/>
                <w:spacing w:val="-2"/>
                <w:sz w:val="24"/>
                <w:szCs w:val="24"/>
                <w:highlight w:val="none"/>
                <w:lang w:eastAsia="zh-Hans"/>
              </w:rPr>
              <w:t>种</w:t>
            </w:r>
            <w:r>
              <w:rPr>
                <w:rFonts w:hint="eastAsia" w:ascii="宋体" w:hAnsi="宋体" w:eastAsia="宋体" w:cs="宋体"/>
                <w:color w:val="auto"/>
                <w:spacing w:val="-2"/>
                <w:sz w:val="24"/>
                <w:szCs w:val="24"/>
                <w:highlight w:val="none"/>
              </w:rPr>
              <w:t>疾病的详细知识内容，</w:t>
            </w:r>
            <w:r>
              <w:rPr>
                <w:rFonts w:hint="eastAsia" w:ascii="宋体" w:hAnsi="宋体" w:eastAsia="宋体" w:cs="宋体"/>
                <w:color w:val="auto"/>
                <w:spacing w:val="-2"/>
                <w:sz w:val="24"/>
                <w:szCs w:val="24"/>
                <w:highlight w:val="none"/>
                <w:lang w:val="en-US" w:eastAsia="zh-CN"/>
              </w:rPr>
              <w:t>知识内容</w:t>
            </w:r>
            <w:r>
              <w:rPr>
                <w:rFonts w:hint="eastAsia" w:ascii="宋体" w:hAnsi="宋体" w:eastAsia="宋体" w:cs="宋体"/>
                <w:color w:val="auto"/>
                <w:spacing w:val="-2"/>
                <w:sz w:val="24"/>
                <w:szCs w:val="24"/>
                <w:highlight w:val="none"/>
              </w:rPr>
              <w:t>应包含病因、病理、临床表现、检查、并发症、诊断、鉴别诊断、治疗、预防</w:t>
            </w:r>
            <w:r>
              <w:rPr>
                <w:rFonts w:hint="eastAsia" w:ascii="宋体" w:hAnsi="宋体" w:eastAsia="宋体" w:cs="宋体"/>
                <w:color w:val="auto"/>
                <w:spacing w:val="-2"/>
                <w:sz w:val="24"/>
                <w:szCs w:val="24"/>
                <w:highlight w:val="none"/>
                <w:lang w:val="en-US" w:eastAsia="zh-CN"/>
              </w:rPr>
              <w:t>等</w:t>
            </w:r>
            <w:r>
              <w:rPr>
                <w:rFonts w:hint="eastAsia" w:ascii="宋体" w:hAnsi="宋体" w:eastAsia="宋体" w:cs="宋体"/>
                <w:color w:val="auto"/>
                <w:spacing w:val="-2"/>
                <w:sz w:val="24"/>
                <w:szCs w:val="24"/>
                <w:highlight w:val="none"/>
              </w:rPr>
              <w:t>。</w:t>
            </w:r>
          </w:p>
        </w:tc>
      </w:tr>
      <w:tr w14:paraId="3718A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2F7755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27CDE9E">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处置建议</w:t>
            </w:r>
          </w:p>
        </w:tc>
        <w:tc>
          <w:tcPr>
            <w:tcW w:w="6763" w:type="dxa"/>
            <w:noWrap w:val="0"/>
            <w:vAlign w:val="center"/>
          </w:tcPr>
          <w:p w14:paraId="153D6470">
            <w:pPr>
              <w:keepNext w:val="0"/>
              <w:keepLines w:val="0"/>
              <w:pageBreakBefore w:val="0"/>
              <w:wordWrap/>
              <w:topLinePunct w:val="0"/>
              <w:autoSpaceDE/>
              <w:autoSpaceDN/>
              <w:bidi w:val="0"/>
              <w:adjustRightInd/>
              <w:snapToGrid/>
              <w:spacing w:line="240" w:lineRule="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提供疾病的处置</w:t>
            </w:r>
            <w:r>
              <w:rPr>
                <w:rFonts w:hint="eastAsia" w:ascii="宋体" w:hAnsi="宋体" w:eastAsia="宋体" w:cs="宋体"/>
                <w:color w:val="auto"/>
                <w:spacing w:val="-2"/>
                <w:sz w:val="24"/>
                <w:szCs w:val="24"/>
                <w:highlight w:val="none"/>
                <w:lang w:val="en-US" w:eastAsia="zh-CN"/>
              </w:rPr>
              <w:t>知识库，</w:t>
            </w:r>
            <w:r>
              <w:rPr>
                <w:rFonts w:hint="eastAsia" w:ascii="宋体" w:hAnsi="宋体" w:eastAsia="宋体" w:cs="宋体"/>
                <w:color w:val="auto"/>
                <w:sz w:val="24"/>
                <w:szCs w:val="24"/>
                <w:highlight w:val="none"/>
                <w:lang w:val="en-US" w:eastAsia="zh-CN"/>
              </w:rPr>
              <w:t>至少提供1000种疾病处置建议</w:t>
            </w:r>
            <w:r>
              <w:rPr>
                <w:rFonts w:hint="eastAsia" w:ascii="宋体" w:hAnsi="宋体" w:eastAsia="宋体" w:cs="宋体"/>
                <w:color w:val="auto"/>
                <w:spacing w:val="-2"/>
                <w:sz w:val="24"/>
                <w:szCs w:val="24"/>
                <w:highlight w:val="none"/>
                <w:lang w:val="en-US" w:eastAsia="zh-CN"/>
              </w:rPr>
              <w:t>，且具有权威来源。</w:t>
            </w:r>
          </w:p>
          <w:p w14:paraId="4F349640">
            <w:pPr>
              <w:keepNext w:val="0"/>
              <w:keepLines w:val="0"/>
              <w:pageBreakBefore w:val="0"/>
              <w:numPr>
                <w:ilvl w:val="0"/>
                <w:numId w:val="74"/>
              </w:numPr>
              <w:wordWrap/>
              <w:topLinePunct w:val="0"/>
              <w:autoSpaceDE/>
              <w:autoSpaceDN/>
              <w:bidi w:val="0"/>
              <w:adjustRightInd/>
              <w:snapToGrid/>
              <w:spacing w:line="240" w:lineRule="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2"/>
                <w:sz w:val="24"/>
                <w:szCs w:val="24"/>
                <w:highlight w:val="none"/>
                <w:lang w:val="en-US" w:eastAsia="zh-CN"/>
              </w:rPr>
              <w:t>知识库支持开放给用户进行编辑、审核、驳回、发布上线。</w:t>
            </w:r>
          </w:p>
          <w:p w14:paraId="5505A293">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对于重要急症应提供必要的紧急处理诊疗流程图，例如脑梗死疾病处置知识中应包含卒中诊疗流程图。</w:t>
            </w:r>
          </w:p>
        </w:tc>
      </w:tr>
      <w:tr w14:paraId="0EBB7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5AE265D">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ADCB1BC">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用药建议</w:t>
            </w:r>
          </w:p>
        </w:tc>
        <w:tc>
          <w:tcPr>
            <w:tcW w:w="6763" w:type="dxa"/>
            <w:noWrap w:val="0"/>
            <w:vAlign w:val="center"/>
          </w:tcPr>
          <w:p w14:paraId="4537CEEA">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除药品说明书知识库以外，另提供具有独立入口的用药建议</w:t>
            </w:r>
            <w:r>
              <w:rPr>
                <w:rFonts w:hint="eastAsia" w:ascii="宋体" w:hAnsi="宋体" w:eastAsia="宋体" w:cs="宋体"/>
                <w:color w:val="auto"/>
                <w:spacing w:val="-2"/>
                <w:sz w:val="24"/>
                <w:szCs w:val="24"/>
                <w:highlight w:val="none"/>
              </w:rPr>
              <w:t>知识库</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至少覆盖</w:t>
            </w:r>
            <w:r>
              <w:rPr>
                <w:rFonts w:hint="eastAsia" w:ascii="宋体" w:hAnsi="宋体" w:eastAsia="宋体" w:cs="宋体"/>
                <w:color w:val="auto"/>
                <w:spacing w:val="-2"/>
                <w:sz w:val="24"/>
                <w:szCs w:val="24"/>
                <w:highlight w:val="none"/>
              </w:rPr>
              <w:t>800</w:t>
            </w:r>
            <w:r>
              <w:rPr>
                <w:rFonts w:hint="eastAsia" w:ascii="宋体" w:hAnsi="宋体" w:eastAsia="宋体" w:cs="宋体"/>
                <w:color w:val="auto"/>
                <w:spacing w:val="-2"/>
                <w:sz w:val="24"/>
                <w:szCs w:val="24"/>
                <w:highlight w:val="none"/>
                <w:lang w:eastAsia="zh-Hans"/>
              </w:rPr>
              <w:t>余种</w:t>
            </w:r>
            <w:r>
              <w:rPr>
                <w:rFonts w:hint="eastAsia" w:ascii="宋体" w:hAnsi="宋体" w:eastAsia="宋体" w:cs="宋体"/>
                <w:color w:val="auto"/>
                <w:spacing w:val="-2"/>
                <w:sz w:val="24"/>
                <w:szCs w:val="24"/>
                <w:highlight w:val="none"/>
              </w:rPr>
              <w:t>疾病的用药建议，</w:t>
            </w:r>
            <w:r>
              <w:rPr>
                <w:rFonts w:hint="eastAsia" w:ascii="宋体" w:hAnsi="宋体" w:eastAsia="宋体" w:cs="宋体"/>
                <w:color w:val="auto"/>
                <w:spacing w:val="-2"/>
                <w:sz w:val="24"/>
                <w:szCs w:val="24"/>
                <w:highlight w:val="none"/>
                <w:lang w:val="en-US" w:eastAsia="zh-CN"/>
              </w:rPr>
              <w:t>内容来源于指南、诊疗规范、权威书籍等权威出处，知识库支持开放给用户进行编辑、审核、驳回、发布上线。</w:t>
            </w:r>
          </w:p>
        </w:tc>
      </w:tr>
      <w:tr w14:paraId="41DF3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F2C4396">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9B5ADDD">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检查建议</w:t>
            </w:r>
          </w:p>
        </w:tc>
        <w:tc>
          <w:tcPr>
            <w:tcW w:w="6763" w:type="dxa"/>
            <w:noWrap w:val="0"/>
            <w:vAlign w:val="center"/>
          </w:tcPr>
          <w:p w14:paraId="5168875C">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知识库提供</w:t>
            </w:r>
            <w:r>
              <w:rPr>
                <w:rFonts w:hint="eastAsia" w:ascii="宋体" w:hAnsi="宋体" w:eastAsia="宋体" w:cs="宋体"/>
                <w:color w:val="auto"/>
                <w:spacing w:val="-2"/>
                <w:sz w:val="24"/>
                <w:szCs w:val="24"/>
                <w:highlight w:val="none"/>
                <w:lang w:val="en-US" w:eastAsia="zh-CN"/>
              </w:rPr>
              <w:t>检查建议知识库，包含至少7</w:t>
            </w:r>
            <w:r>
              <w:rPr>
                <w:rFonts w:hint="eastAsia" w:ascii="宋体" w:hAnsi="宋体" w:eastAsia="宋体" w:cs="宋体"/>
                <w:color w:val="auto"/>
                <w:spacing w:val="-2"/>
                <w:sz w:val="24"/>
                <w:szCs w:val="24"/>
                <w:highlight w:val="none"/>
              </w:rPr>
              <w:t>00</w:t>
            </w:r>
            <w:r>
              <w:rPr>
                <w:rFonts w:hint="eastAsia" w:ascii="宋体" w:hAnsi="宋体" w:eastAsia="宋体" w:cs="宋体"/>
                <w:color w:val="auto"/>
                <w:spacing w:val="-2"/>
                <w:sz w:val="24"/>
                <w:szCs w:val="24"/>
                <w:highlight w:val="none"/>
                <w:lang w:eastAsia="zh-Hans"/>
              </w:rPr>
              <w:t>余种</w:t>
            </w:r>
            <w:r>
              <w:rPr>
                <w:rFonts w:hint="eastAsia" w:ascii="宋体" w:hAnsi="宋体" w:eastAsia="宋体" w:cs="宋体"/>
                <w:color w:val="auto"/>
                <w:spacing w:val="2"/>
                <w:sz w:val="24"/>
                <w:szCs w:val="24"/>
                <w:highlight w:val="none"/>
              </w:rPr>
              <w:t>疾病的检查建议，</w:t>
            </w:r>
            <w:r>
              <w:rPr>
                <w:rFonts w:hint="eastAsia" w:ascii="宋体" w:hAnsi="宋体" w:eastAsia="宋体" w:cs="宋体"/>
                <w:color w:val="auto"/>
                <w:spacing w:val="-2"/>
                <w:sz w:val="24"/>
                <w:szCs w:val="24"/>
                <w:highlight w:val="none"/>
                <w:lang w:val="en-US" w:eastAsia="zh-CN"/>
              </w:rPr>
              <w:t>内容来源于指南、诊疗规范、权威书籍等权威出处。知识库支持开放给用户进行编辑、审核、驳回、发布上线。</w:t>
            </w:r>
          </w:p>
        </w:tc>
      </w:tr>
      <w:tr w14:paraId="31BEB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1EC8C4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2FCB5AB">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患者指</w:t>
            </w:r>
            <w:r>
              <w:rPr>
                <w:rFonts w:hint="eastAsia" w:ascii="宋体" w:hAnsi="宋体" w:eastAsia="宋体" w:cs="宋体"/>
                <w:color w:val="auto"/>
                <w:sz w:val="24"/>
                <w:szCs w:val="24"/>
                <w:highlight w:val="none"/>
              </w:rPr>
              <w:t>导</w:t>
            </w:r>
          </w:p>
        </w:tc>
        <w:tc>
          <w:tcPr>
            <w:tcW w:w="6763" w:type="dxa"/>
            <w:noWrap w:val="0"/>
            <w:vAlign w:val="center"/>
          </w:tcPr>
          <w:p w14:paraId="5EC413C7">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知识库能够提供</w:t>
            </w:r>
            <w:r>
              <w:rPr>
                <w:rFonts w:hint="eastAsia" w:ascii="宋体" w:hAnsi="宋体" w:eastAsia="宋体" w:cs="宋体"/>
                <w:color w:val="auto"/>
                <w:spacing w:val="-2"/>
                <w:sz w:val="24"/>
                <w:szCs w:val="24"/>
                <w:highlight w:val="none"/>
                <w:lang w:val="en-US" w:eastAsia="zh-CN"/>
              </w:rPr>
              <w:t>至少5</w:t>
            </w:r>
            <w:r>
              <w:rPr>
                <w:rFonts w:hint="eastAsia" w:ascii="宋体" w:hAnsi="宋体" w:eastAsia="宋体" w:cs="宋体"/>
                <w:color w:val="auto"/>
                <w:spacing w:val="-2"/>
                <w:sz w:val="24"/>
                <w:szCs w:val="24"/>
                <w:highlight w:val="none"/>
              </w:rPr>
              <w:t>00</w:t>
            </w:r>
            <w:r>
              <w:rPr>
                <w:rFonts w:hint="eastAsia" w:ascii="宋体" w:hAnsi="宋体" w:eastAsia="宋体" w:cs="宋体"/>
                <w:color w:val="auto"/>
                <w:spacing w:val="-2"/>
                <w:sz w:val="24"/>
                <w:szCs w:val="24"/>
                <w:highlight w:val="none"/>
                <w:lang w:eastAsia="zh-Hans"/>
              </w:rPr>
              <w:t>余种</w:t>
            </w:r>
            <w:r>
              <w:rPr>
                <w:rFonts w:hint="eastAsia" w:ascii="宋体" w:hAnsi="宋体" w:eastAsia="宋体" w:cs="宋体"/>
                <w:color w:val="auto"/>
                <w:spacing w:val="2"/>
                <w:sz w:val="24"/>
                <w:szCs w:val="24"/>
                <w:highlight w:val="none"/>
              </w:rPr>
              <w:t>疾病相关的患者出院指导说明。</w:t>
            </w:r>
            <w:r>
              <w:rPr>
                <w:rFonts w:hint="eastAsia" w:ascii="宋体" w:hAnsi="宋体" w:eastAsia="宋体" w:cs="宋体"/>
                <w:color w:val="auto"/>
                <w:spacing w:val="2"/>
                <w:sz w:val="24"/>
                <w:szCs w:val="24"/>
                <w:highlight w:val="none"/>
                <w:lang w:val="en-US" w:eastAsia="zh-CN"/>
              </w:rPr>
              <w:t>例如，青光眼疾病，提供生活方式干预、术前指导、术后指导以及随诊建议，辅助医生为患者提供健康指导。</w:t>
            </w:r>
          </w:p>
        </w:tc>
      </w:tr>
      <w:tr w14:paraId="22524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4C37CE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74AE78D">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sz w:val="24"/>
                <w:szCs w:val="24"/>
                <w:highlight w:val="none"/>
                <w:lang w:val="en-US" w:eastAsia="zh-Hans"/>
              </w:rPr>
              <w:t>诊断依据</w:t>
            </w:r>
          </w:p>
        </w:tc>
        <w:tc>
          <w:tcPr>
            <w:tcW w:w="6763" w:type="dxa"/>
            <w:noWrap w:val="0"/>
            <w:vAlign w:val="center"/>
          </w:tcPr>
          <w:p w14:paraId="4266FFAC">
            <w:pPr>
              <w:keepNext w:val="0"/>
              <w:keepLines w:val="0"/>
              <w:pageBreakBefore w:val="0"/>
              <w:wordWrap/>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sz w:val="24"/>
                <w:szCs w:val="24"/>
                <w:highlight w:val="none"/>
                <w:lang w:val="en-US" w:eastAsia="zh-Hans"/>
              </w:rPr>
              <w:t>知识库能提供</w:t>
            </w:r>
            <w:r>
              <w:rPr>
                <w:rFonts w:hint="eastAsia" w:ascii="宋体" w:hAnsi="宋体" w:eastAsia="宋体" w:cs="宋体"/>
                <w:b w:val="0"/>
                <w:bCs w:val="0"/>
                <w:color w:val="auto"/>
                <w:spacing w:val="-2"/>
                <w:sz w:val="24"/>
                <w:szCs w:val="24"/>
                <w:highlight w:val="none"/>
                <w:lang w:val="en-US" w:eastAsia="zh-CN"/>
              </w:rPr>
              <w:t>1000</w:t>
            </w:r>
            <w:r>
              <w:rPr>
                <w:rFonts w:hint="eastAsia" w:ascii="宋体" w:hAnsi="宋体" w:eastAsia="宋体" w:cs="宋体"/>
                <w:b w:val="0"/>
                <w:bCs w:val="0"/>
                <w:color w:val="auto"/>
                <w:spacing w:val="-2"/>
                <w:sz w:val="24"/>
                <w:szCs w:val="24"/>
                <w:highlight w:val="none"/>
                <w:lang w:val="en-US" w:eastAsia="zh-Hans"/>
              </w:rPr>
              <w:t>余种疾病的诊断依据</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供医生查看</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CN"/>
              </w:rPr>
              <w:t>内容来源于指南、诊疗规范、权威书籍等权威出处，知识库支持开放给用户进行编辑、审核、驳回、发布上线。</w:t>
            </w:r>
          </w:p>
        </w:tc>
      </w:tr>
      <w:tr w14:paraId="5F980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810D9F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8270179">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检验/检查</w:t>
            </w:r>
            <w:r>
              <w:rPr>
                <w:rFonts w:hint="eastAsia" w:ascii="宋体" w:hAnsi="宋体" w:eastAsia="宋体" w:cs="宋体"/>
                <w:color w:val="auto"/>
                <w:spacing w:val="-2"/>
                <w:sz w:val="24"/>
                <w:szCs w:val="24"/>
                <w:highlight w:val="none"/>
                <w:lang w:val="en-US" w:eastAsia="zh-CN"/>
              </w:rPr>
              <w:t>知识库</w:t>
            </w:r>
          </w:p>
        </w:tc>
        <w:tc>
          <w:tcPr>
            <w:tcW w:w="6763" w:type="dxa"/>
            <w:noWrap w:val="0"/>
            <w:vAlign w:val="center"/>
          </w:tcPr>
          <w:p w14:paraId="32335285">
            <w:pPr>
              <w:numPr>
                <w:ilvl w:val="0"/>
                <w:numId w:val="75"/>
              </w:numPr>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知识库能够提供1000多条检验/检查项目说明。检验项目说明涵盖检验项目定义、合理参考范围和临床意义等内容；检查项目说明涵盖检查项目定义、检查适用范围以及影像学结果说明等内容</w:t>
            </w:r>
            <w:r>
              <w:rPr>
                <w:rFonts w:hint="eastAsia" w:ascii="宋体" w:hAnsi="宋体" w:eastAsia="宋体" w:cs="宋体"/>
                <w:color w:val="auto"/>
                <w:spacing w:val="-2"/>
                <w:sz w:val="24"/>
                <w:szCs w:val="24"/>
                <w:highlight w:val="none"/>
              </w:rPr>
              <w:t>。</w:t>
            </w:r>
          </w:p>
          <w:p w14:paraId="1F9C4F15">
            <w:pPr>
              <w:numPr>
                <w:ilvl w:val="0"/>
                <w:numId w:val="75"/>
              </w:numPr>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检验质控点：可提供涵盖性别禁忌、年龄禁忌、临床表现禁忌、诊断禁忌、检验结果禁忌等1000+检验合理性质控点，对检验申请禁忌进行提醒。</w:t>
            </w:r>
          </w:p>
          <w:p w14:paraId="33263E6C">
            <w:pPr>
              <w:numPr>
                <w:ilvl w:val="0"/>
                <w:numId w:val="75"/>
              </w:numPr>
              <w:spacing w:line="300" w:lineRule="auto"/>
              <w:ind w:left="425" w:hanging="425"/>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检查质控点：可提供涵盖性别禁忌、年龄禁忌、临床表现禁忌、诊断禁忌、检验结果禁忌、用药禁忌等不少于1000个检查合理性质控点，对检查申请禁忌进行提醒。</w:t>
            </w:r>
          </w:p>
        </w:tc>
      </w:tr>
      <w:tr w14:paraId="271EB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atLeast"/>
          <w:jc w:val="center"/>
        </w:trPr>
        <w:tc>
          <w:tcPr>
            <w:tcW w:w="856" w:type="dxa"/>
            <w:vMerge w:val="continue"/>
            <w:noWrap w:val="0"/>
            <w:vAlign w:val="center"/>
          </w:tcPr>
          <w:p w14:paraId="44B917E7">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8B6A8D2">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药品说明书</w:t>
            </w:r>
          </w:p>
        </w:tc>
        <w:tc>
          <w:tcPr>
            <w:tcW w:w="6763" w:type="dxa"/>
            <w:noWrap w:val="0"/>
            <w:vAlign w:val="center"/>
          </w:tcPr>
          <w:p w14:paraId="4D74AF0B">
            <w:pPr>
              <w:numPr>
                <w:ilvl w:val="0"/>
                <w:numId w:val="76"/>
              </w:numPr>
              <w:spacing w:line="300" w:lineRule="auto"/>
              <w:jc w:val="both"/>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2"/>
                <w:sz w:val="24"/>
                <w:szCs w:val="24"/>
                <w:highlight w:val="none"/>
                <w:lang w:val="en-US" w:eastAsia="zh-CN"/>
              </w:rPr>
              <w:t>支持10000+药品信息查询</w:t>
            </w:r>
            <w:r>
              <w:rPr>
                <w:rFonts w:hint="eastAsia"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val="en-US" w:eastAsia="zh-CN"/>
              </w:rPr>
              <w:t>包括药名、商品名、剂型、药理作用、适应证、禁忌证、 注意事项、不良反应、用法用量、药物相互作用等，支持展示药品说明书的出处来源</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0"/>
                <w:sz w:val="24"/>
                <w:szCs w:val="24"/>
                <w:highlight w:val="none"/>
              </w:rPr>
              <w:t>包括特殊人群（儿童、老年、肝肾功能损害、妊娠期和哺乳期）禁慎用信息</w:t>
            </w:r>
            <w:r>
              <w:rPr>
                <w:rFonts w:hint="eastAsia" w:ascii="宋体" w:hAnsi="宋体" w:eastAsia="宋体" w:cs="宋体"/>
                <w:color w:val="auto"/>
                <w:spacing w:val="0"/>
                <w:sz w:val="24"/>
                <w:szCs w:val="24"/>
                <w:highlight w:val="none"/>
                <w:lang w:eastAsia="zh-CN"/>
              </w:rPr>
              <w:t>。</w:t>
            </w:r>
          </w:p>
          <w:p w14:paraId="03378EC4">
            <w:pPr>
              <w:numPr>
                <w:ilvl w:val="0"/>
                <w:numId w:val="76"/>
              </w:num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药品医嘱合理性质控点：</w:t>
            </w:r>
            <w:r>
              <w:rPr>
                <w:rFonts w:hint="eastAsia" w:ascii="宋体" w:hAnsi="宋体" w:eastAsia="宋体" w:cs="宋体"/>
                <w:color w:val="auto"/>
                <w:spacing w:val="-2"/>
                <w:sz w:val="24"/>
                <w:szCs w:val="24"/>
                <w:highlight w:val="none"/>
                <w:lang w:val="en-US" w:eastAsia="zh-CN"/>
              </w:rPr>
              <w:t>可提供涵盖性别禁忌、年龄禁忌、临床表现禁忌、诊断禁忌、检验结果禁忌、用药禁忌等不少于4000个药品医嘱合理性质控点，对药品申请禁忌进行提醒。</w:t>
            </w:r>
          </w:p>
        </w:tc>
      </w:tr>
      <w:tr w14:paraId="21593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3550CE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FED7E26">
            <w:pPr>
              <w:widowControl/>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评估表及医学计算公式</w:t>
            </w:r>
          </w:p>
        </w:tc>
        <w:tc>
          <w:tcPr>
            <w:tcW w:w="6763" w:type="dxa"/>
            <w:noWrap w:val="0"/>
            <w:vAlign w:val="center"/>
          </w:tcPr>
          <w:p w14:paraId="1B89A0FC">
            <w:pPr>
              <w:widowControl/>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知识库至少能够提供</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00张临床常见评估表，支持根据不同勾选项，得出不同的的分值和评估结论。</w:t>
            </w:r>
          </w:p>
          <w:p w14:paraId="33DC15C2">
            <w:pPr>
              <w:widowControl/>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支持评估表打印预览、打印、以PDF格式下载到本地。</w:t>
            </w:r>
          </w:p>
          <w:p w14:paraId="507AB344">
            <w:pPr>
              <w:widowControl/>
              <w:spacing w:line="360" w:lineRule="auto"/>
              <w:jc w:val="both"/>
              <w:textAlignment w:val="center"/>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支持查看该患者的所有历史评估记录。支持点击历史评估结论立即调取评估表详情，支持修改评估结果、重新评估、对历史评估记录进行作废处理。</w:t>
            </w:r>
          </w:p>
        </w:tc>
      </w:tr>
      <w:tr w14:paraId="6E61D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 w:type="dxa"/>
            <w:vMerge w:val="continue"/>
            <w:noWrap w:val="0"/>
            <w:vAlign w:val="center"/>
          </w:tcPr>
          <w:p w14:paraId="58417E69">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A420CDB">
            <w:pPr>
              <w:pStyle w:val="50"/>
              <w:kinsoku w:val="0"/>
              <w:overflowPunct w:val="0"/>
              <w:spacing w:line="460" w:lineRule="exact"/>
              <w:jc w:val="both"/>
              <w:rPr>
                <w:rFonts w:hint="eastAsia" w:ascii="宋体" w:hAnsi="宋体" w:eastAsia="宋体" w:cs="宋体"/>
                <w:color w:val="auto"/>
                <w:spacing w:val="-2"/>
                <w:kern w:val="2"/>
                <w:sz w:val="24"/>
                <w:szCs w:val="24"/>
                <w:highlight w:val="none"/>
                <w:lang w:val="en-US" w:eastAsia="zh-Hans" w:bidi="ar-SA"/>
              </w:rPr>
            </w:pPr>
            <w:r>
              <w:rPr>
                <w:rFonts w:hint="eastAsia" w:ascii="宋体" w:hAnsi="宋体" w:eastAsia="宋体" w:cs="宋体"/>
                <w:color w:val="auto"/>
                <w:spacing w:val="-2"/>
                <w:sz w:val="24"/>
                <w:szCs w:val="24"/>
                <w:highlight w:val="none"/>
                <w:lang w:val="en-US" w:eastAsia="zh-Hans"/>
              </w:rPr>
              <w:t>手术知识库</w:t>
            </w:r>
          </w:p>
        </w:tc>
        <w:tc>
          <w:tcPr>
            <w:tcW w:w="6763" w:type="dxa"/>
            <w:noWrap w:val="0"/>
            <w:vAlign w:val="center"/>
          </w:tcPr>
          <w:p w14:paraId="3AA258F7">
            <w:pPr>
              <w:spacing w:line="460" w:lineRule="exact"/>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Hans"/>
              </w:rPr>
              <w:t>（1）</w:t>
            </w:r>
            <w:r>
              <w:rPr>
                <w:rFonts w:hint="eastAsia" w:ascii="宋体" w:hAnsi="宋体" w:eastAsia="宋体" w:cs="宋体"/>
                <w:color w:val="auto"/>
                <w:spacing w:val="-2"/>
                <w:sz w:val="24"/>
                <w:szCs w:val="24"/>
                <w:highlight w:val="none"/>
                <w:lang w:val="en-US" w:eastAsia="zh-Hans"/>
              </w:rPr>
              <w:t>知识库提供手术操作相关知识</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CN"/>
              </w:rPr>
              <w:t>不少于300种术式，</w:t>
            </w:r>
            <w:r>
              <w:rPr>
                <w:rFonts w:hint="eastAsia" w:ascii="宋体" w:hAnsi="宋体" w:eastAsia="宋体" w:cs="宋体"/>
                <w:color w:val="auto"/>
                <w:spacing w:val="-2"/>
                <w:sz w:val="24"/>
                <w:szCs w:val="24"/>
                <w:highlight w:val="none"/>
                <w:lang w:val="en-US" w:eastAsia="zh-Hans"/>
              </w:rPr>
              <w:t>供医生在电子病历界面同屏查看</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包含手术编码</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适应症</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术前准备</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手术步骤</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术后处理</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手术意外的预防与处理等内容</w:t>
            </w:r>
            <w:r>
              <w:rPr>
                <w:rFonts w:hint="eastAsia" w:ascii="宋体" w:hAnsi="宋体" w:eastAsia="宋体" w:cs="宋体"/>
                <w:color w:val="auto"/>
                <w:spacing w:val="-2"/>
                <w:sz w:val="24"/>
                <w:szCs w:val="24"/>
                <w:highlight w:val="none"/>
                <w:lang w:eastAsia="zh-Hans"/>
              </w:rPr>
              <w:t>。</w:t>
            </w:r>
          </w:p>
          <w:p w14:paraId="6BB5BC65">
            <w:pPr>
              <w:spacing w:line="460" w:lineRule="exact"/>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（2）</w:t>
            </w:r>
            <w:r>
              <w:rPr>
                <w:rFonts w:hint="eastAsia" w:ascii="宋体" w:hAnsi="宋体" w:eastAsia="宋体" w:cs="宋体"/>
                <w:color w:val="auto"/>
                <w:spacing w:val="-2"/>
                <w:sz w:val="24"/>
                <w:szCs w:val="24"/>
                <w:highlight w:val="none"/>
                <w:lang w:val="en-US" w:eastAsia="zh-Hans"/>
              </w:rPr>
              <w:t>知识内容标注来源出处</w:t>
            </w:r>
            <w:r>
              <w:rPr>
                <w:rFonts w:hint="eastAsia" w:ascii="宋体" w:hAnsi="宋体" w:eastAsia="宋体" w:cs="宋体"/>
                <w:color w:val="auto"/>
                <w:spacing w:val="-2"/>
                <w:sz w:val="24"/>
                <w:szCs w:val="24"/>
                <w:highlight w:val="none"/>
                <w:lang w:eastAsia="zh-Hans"/>
              </w:rPr>
              <w:t>。</w:t>
            </w:r>
          </w:p>
          <w:p w14:paraId="0D4BB52B">
            <w:pPr>
              <w:pStyle w:val="9"/>
              <w:rPr>
                <w:rFonts w:hint="eastAsia" w:ascii="宋体" w:hAnsi="宋体" w:eastAsia="宋体" w:cs="宋体"/>
                <w:color w:val="auto"/>
                <w:sz w:val="24"/>
                <w:szCs w:val="24"/>
                <w:highlight w:val="none"/>
                <w:lang w:val="en-US" w:eastAsia="zh-Hans"/>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pacing w:val="-2"/>
                <w:sz w:val="24"/>
                <w:szCs w:val="24"/>
                <w:highlight w:val="none"/>
                <w:lang w:val="en-US" w:eastAsia="zh-CN"/>
              </w:rPr>
              <w:t>可提</w:t>
            </w:r>
            <w:r>
              <w:rPr>
                <w:rFonts w:hint="eastAsia" w:ascii="宋体" w:hAnsi="宋体" w:eastAsia="宋体" w:cs="宋体"/>
                <w:color w:val="auto"/>
                <w:spacing w:val="-2"/>
                <w:kern w:val="2"/>
                <w:sz w:val="24"/>
                <w:szCs w:val="24"/>
                <w:highlight w:val="none"/>
                <w:lang w:val="en-US" w:eastAsia="zh-CN" w:bidi="ar-SA"/>
              </w:rPr>
              <w:t>供不少于500个手术合理性质控点，对手术申请是否存在禁忌进行实时提醒，支持用户本地自行新增质控点或修改已有质控点，更新或修改后即刻可发布上线使用。</w:t>
            </w:r>
          </w:p>
        </w:tc>
      </w:tr>
      <w:tr w14:paraId="73D40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55AFB5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E3B652F">
            <w:pPr>
              <w:pStyle w:val="50"/>
              <w:kinsoku w:val="0"/>
              <w:overflowPunct w:val="0"/>
              <w:spacing w:line="460" w:lineRule="exact"/>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护理知识库</w:t>
            </w:r>
          </w:p>
        </w:tc>
        <w:tc>
          <w:tcPr>
            <w:tcW w:w="6763" w:type="dxa"/>
            <w:noWrap w:val="0"/>
            <w:vAlign w:val="center"/>
          </w:tcPr>
          <w:p w14:paraId="1B996C8D">
            <w:pPr>
              <w:spacing w:line="460" w:lineRule="exact"/>
              <w:rPr>
                <w:rFonts w:hint="eastAsia" w:ascii="宋体" w:hAnsi="宋体" w:eastAsia="宋体" w:cs="宋体"/>
                <w:color w:val="auto"/>
                <w:kern w:val="0"/>
                <w:sz w:val="24"/>
                <w:szCs w:val="24"/>
                <w:highlight w:val="none"/>
              </w:rPr>
            </w:pPr>
            <w:r>
              <w:rPr>
                <w:rFonts w:hint="eastAsia" w:ascii="宋体" w:hAnsi="宋体" w:eastAsia="宋体" w:cs="宋体"/>
                <w:color w:val="auto"/>
                <w:spacing w:val="-2"/>
                <w:sz w:val="24"/>
                <w:szCs w:val="24"/>
                <w:highlight w:val="none"/>
              </w:rPr>
              <w:t>护理知识库能够</w:t>
            </w:r>
            <w:r>
              <w:rPr>
                <w:rFonts w:hint="eastAsia" w:ascii="宋体" w:hAnsi="宋体" w:eastAsia="宋体" w:cs="宋体"/>
                <w:color w:val="auto"/>
                <w:spacing w:val="-2"/>
                <w:sz w:val="24"/>
                <w:szCs w:val="24"/>
                <w:highlight w:val="none"/>
                <w:lang w:val="en-US" w:eastAsia="zh-Hans"/>
              </w:rPr>
              <w:t>提供</w:t>
            </w:r>
            <w:r>
              <w:rPr>
                <w:rFonts w:hint="eastAsia" w:ascii="宋体" w:hAnsi="宋体" w:eastAsia="宋体" w:cs="宋体"/>
                <w:color w:val="auto"/>
                <w:spacing w:val="-2"/>
                <w:sz w:val="24"/>
                <w:szCs w:val="24"/>
                <w:highlight w:val="none"/>
              </w:rPr>
              <w:t>护理、治疗</w:t>
            </w:r>
            <w:r>
              <w:rPr>
                <w:rFonts w:hint="eastAsia" w:ascii="宋体" w:hAnsi="宋体" w:eastAsia="宋体" w:cs="宋体"/>
                <w:color w:val="auto"/>
                <w:spacing w:val="-2"/>
                <w:sz w:val="24"/>
                <w:szCs w:val="24"/>
                <w:highlight w:val="none"/>
                <w:lang w:val="en-US" w:eastAsia="zh-Hans"/>
              </w:rPr>
              <w:t>相关</w:t>
            </w:r>
            <w:r>
              <w:rPr>
                <w:rFonts w:hint="eastAsia" w:ascii="宋体" w:hAnsi="宋体" w:eastAsia="宋体" w:cs="宋体"/>
                <w:color w:val="auto"/>
                <w:spacing w:val="-2"/>
                <w:sz w:val="24"/>
                <w:szCs w:val="24"/>
                <w:highlight w:val="none"/>
              </w:rPr>
              <w:t>知识</w:t>
            </w:r>
            <w:r>
              <w:rPr>
                <w:rFonts w:hint="eastAsia" w:ascii="宋体" w:hAnsi="宋体" w:eastAsia="宋体" w:cs="宋体"/>
                <w:color w:val="auto"/>
                <w:spacing w:val="-2"/>
                <w:sz w:val="24"/>
                <w:szCs w:val="24"/>
                <w:highlight w:val="none"/>
                <w:lang w:val="en-US" w:eastAsia="zh-CN"/>
              </w:rPr>
              <w:t>500篇</w:t>
            </w:r>
            <w:r>
              <w:rPr>
                <w:rFonts w:hint="eastAsia" w:ascii="宋体" w:hAnsi="宋体" w:eastAsia="宋体" w:cs="宋体"/>
                <w:color w:val="auto"/>
                <w:spacing w:val="-2"/>
                <w:sz w:val="24"/>
                <w:szCs w:val="24"/>
                <w:highlight w:val="none"/>
              </w:rPr>
              <w:t>,包含操作前准备、操作程序及方法、适应症、禁忌症、注意事项、患者健康指导、护理措施等，为医护人员继续学习提供丰富的素材。</w:t>
            </w:r>
          </w:p>
        </w:tc>
      </w:tr>
      <w:tr w14:paraId="1966C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11DAD3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FCB6C39">
            <w:pPr>
              <w:pStyle w:val="50"/>
              <w:kinsoku w:val="0"/>
              <w:overflowPunct w:val="0"/>
              <w:spacing w:line="460" w:lineRule="exact"/>
              <w:jc w:val="both"/>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中医诊断知识库</w:t>
            </w:r>
          </w:p>
        </w:tc>
        <w:tc>
          <w:tcPr>
            <w:tcW w:w="6763" w:type="dxa"/>
            <w:noWrap w:val="0"/>
            <w:vAlign w:val="center"/>
          </w:tcPr>
          <w:p w14:paraId="21606008">
            <w:pPr>
              <w:spacing w:line="460" w:lineRule="exact"/>
              <w:rPr>
                <w:rFonts w:hint="eastAsia" w:ascii="宋体" w:hAnsi="宋体" w:eastAsia="宋体" w:cs="宋体"/>
                <w:color w:val="auto"/>
                <w:spacing w:val="-2"/>
                <w:sz w:val="24"/>
                <w:szCs w:val="24"/>
                <w:highlight w:val="none"/>
              </w:rPr>
            </w:pPr>
            <w:r>
              <w:rPr>
                <w:rFonts w:hint="eastAsia" w:ascii="宋体" w:hAnsi="宋体" w:eastAsia="宋体" w:cs="宋体"/>
                <w:color w:val="auto"/>
                <w:spacing w:val="-2"/>
                <w:kern w:val="2"/>
                <w:sz w:val="24"/>
                <w:szCs w:val="24"/>
                <w:highlight w:val="none"/>
                <w:lang w:val="en-US" w:eastAsia="zh-CN" w:bidi="ar-SA"/>
              </w:rPr>
              <w:t>医学知识库至少提供600种中医诊断知识</w:t>
            </w:r>
            <w:r>
              <w:rPr>
                <w:rFonts w:hint="eastAsia" w:ascii="宋体" w:hAnsi="宋体" w:eastAsia="宋体" w:cs="宋体"/>
                <w:color w:val="auto"/>
                <w:spacing w:val="-2"/>
                <w:sz w:val="24"/>
                <w:szCs w:val="24"/>
                <w:highlight w:val="none"/>
                <w:lang w:val="en-US" w:eastAsia="zh-CN"/>
              </w:rPr>
              <w:t>。</w:t>
            </w:r>
          </w:p>
        </w:tc>
      </w:tr>
      <w:tr w14:paraId="0CAE6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6612825">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DD355B7">
            <w:pPr>
              <w:pStyle w:val="50"/>
              <w:kinsoku w:val="0"/>
              <w:overflowPunct w:val="0"/>
              <w:spacing w:line="460" w:lineRule="exact"/>
              <w:jc w:val="both"/>
              <w:rPr>
                <w:rFonts w:hint="eastAsia" w:ascii="宋体" w:hAnsi="宋体" w:eastAsia="宋体" w:cs="宋体"/>
                <w:color w:val="auto"/>
                <w:spacing w:val="-2"/>
                <w:sz w:val="24"/>
                <w:szCs w:val="24"/>
                <w:highlight w:val="none"/>
              </w:rPr>
            </w:pPr>
            <w:r>
              <w:rPr>
                <w:rFonts w:hint="eastAsia" w:ascii="宋体" w:hAnsi="宋体" w:eastAsia="宋体" w:cs="宋体"/>
                <w:color w:val="auto"/>
                <w:kern w:val="0"/>
                <w:sz w:val="24"/>
                <w:szCs w:val="24"/>
                <w:highlight w:val="none"/>
                <w:lang w:val="en-US" w:eastAsia="zh-CN" w:bidi="ar"/>
              </w:rPr>
              <w:t>中药方剂</w:t>
            </w:r>
          </w:p>
        </w:tc>
        <w:tc>
          <w:tcPr>
            <w:tcW w:w="6763" w:type="dxa"/>
            <w:noWrap w:val="0"/>
            <w:vAlign w:val="center"/>
          </w:tcPr>
          <w:p w14:paraId="26B6C619">
            <w:pPr>
              <w:spacing w:line="460" w:lineRule="exact"/>
              <w:rPr>
                <w:rFonts w:hint="eastAsia" w:ascii="宋体" w:hAnsi="宋体" w:eastAsia="宋体" w:cs="宋体"/>
                <w:color w:val="auto"/>
                <w:spacing w:val="-2"/>
                <w:sz w:val="24"/>
                <w:szCs w:val="24"/>
                <w:highlight w:val="none"/>
              </w:rPr>
            </w:pPr>
            <w:r>
              <w:rPr>
                <w:rFonts w:hint="eastAsia" w:ascii="宋体" w:hAnsi="宋体" w:eastAsia="宋体" w:cs="宋体"/>
                <w:color w:val="auto"/>
                <w:kern w:val="0"/>
                <w:sz w:val="24"/>
                <w:szCs w:val="24"/>
                <w:highlight w:val="none"/>
                <w:lang w:val="en-US" w:eastAsia="zh-CN"/>
              </w:rPr>
              <w:t>医学知识库至少提供20000+中药方剂，</w:t>
            </w:r>
            <w:r>
              <w:rPr>
                <w:rFonts w:hint="eastAsia" w:ascii="宋体" w:hAnsi="宋体" w:eastAsia="宋体" w:cs="宋体"/>
                <w:color w:val="auto"/>
                <w:spacing w:val="-2"/>
                <w:sz w:val="24"/>
                <w:szCs w:val="24"/>
                <w:highlight w:val="none"/>
                <w:lang w:val="en-US" w:eastAsia="zh-CN"/>
              </w:rPr>
              <w:t>中药方剂有权威出处，例如</w:t>
            </w:r>
            <w:r>
              <w:rPr>
                <w:rFonts w:hint="eastAsia" w:ascii="宋体" w:hAnsi="宋体" w:eastAsia="宋体" w:cs="宋体"/>
                <w:color w:val="auto"/>
                <w:kern w:val="0"/>
                <w:sz w:val="24"/>
                <w:szCs w:val="24"/>
                <w:highlight w:val="none"/>
                <w:lang w:val="en-US" w:eastAsia="zh-CN"/>
              </w:rPr>
              <w:t>《伤寒论》、《备急千金要方》、《金匮要略》等中医典籍，医生可在临床端通过关键字、首字母等多种方式自主检索中药方剂知识，可查看每个中药方剂的来源、方剂名称、来源、组成、用法、主治等内容。</w:t>
            </w:r>
          </w:p>
        </w:tc>
      </w:tr>
      <w:tr w14:paraId="45D44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856" w:type="dxa"/>
            <w:vMerge w:val="continue"/>
            <w:noWrap w:val="0"/>
            <w:vAlign w:val="center"/>
          </w:tcPr>
          <w:p w14:paraId="762AF40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6BE206A">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文献库</w:t>
            </w:r>
          </w:p>
        </w:tc>
        <w:tc>
          <w:tcPr>
            <w:tcW w:w="6763" w:type="dxa"/>
            <w:noWrap w:val="0"/>
            <w:vAlign w:val="center"/>
          </w:tcPr>
          <w:p w14:paraId="5CCA3542">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0"/>
                <w:sz w:val="24"/>
                <w:szCs w:val="24"/>
                <w:highlight w:val="none"/>
                <w:lang w:val="en-US" w:eastAsia="zh-CN"/>
              </w:rPr>
              <w:t>该知识库跟踪专业领域重要国际性期刊，遴选高质量文献，供医生在诊疗过程中查阅，数量不少于10000</w:t>
            </w:r>
            <w:r>
              <w:rPr>
                <w:rFonts w:hint="eastAsia" w:ascii="宋体" w:hAnsi="宋体" w:eastAsia="宋体" w:cs="宋体"/>
                <w:color w:val="auto"/>
                <w:spacing w:val="0"/>
                <w:sz w:val="24"/>
                <w:szCs w:val="24"/>
                <w:highlight w:val="none"/>
              </w:rPr>
              <w:t>篇</w:t>
            </w:r>
            <w:r>
              <w:rPr>
                <w:rFonts w:hint="eastAsia" w:ascii="宋体" w:hAnsi="宋体" w:eastAsia="宋体" w:cs="宋体"/>
                <w:color w:val="auto"/>
                <w:spacing w:val="0"/>
                <w:sz w:val="24"/>
                <w:szCs w:val="24"/>
                <w:highlight w:val="none"/>
                <w:lang w:val="en-US" w:eastAsia="zh-CN"/>
              </w:rPr>
              <w:t>。临床医师可以在本地上传更多文献资料以丰富文献库内容。</w:t>
            </w:r>
          </w:p>
        </w:tc>
      </w:tr>
      <w:tr w14:paraId="0BB00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restart"/>
            <w:noWrap w:val="0"/>
            <w:vAlign w:val="center"/>
          </w:tcPr>
          <w:p w14:paraId="417AC496">
            <w:pPr>
              <w:pStyle w:val="50"/>
              <w:kinsoku w:val="0"/>
              <w:overflowPunct w:val="0"/>
              <w:spacing w:line="30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医院自建知识库</w:t>
            </w:r>
          </w:p>
        </w:tc>
        <w:tc>
          <w:tcPr>
            <w:tcW w:w="1176" w:type="dxa"/>
            <w:noWrap w:val="0"/>
            <w:vAlign w:val="center"/>
          </w:tcPr>
          <w:p w14:paraId="5A37D10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知识应用</w:t>
            </w:r>
          </w:p>
        </w:tc>
        <w:tc>
          <w:tcPr>
            <w:tcW w:w="6763" w:type="dxa"/>
            <w:noWrap w:val="0"/>
            <w:vAlign w:val="center"/>
          </w:tcPr>
          <w:p w14:paraId="488EC65C">
            <w:pPr>
              <w:pageBreakBefore w:val="0"/>
              <w:kinsoku/>
              <w:wordWrap/>
              <w:overflowPunct/>
              <w:topLinePunct w:val="0"/>
              <w:autoSpaceDE/>
              <w:autoSpaceDN/>
              <w:bidi w:val="0"/>
              <w:adjustRightInd/>
              <w:snapToGrid/>
              <w:spacing w:line="24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支持</w:t>
            </w:r>
            <w:r>
              <w:rPr>
                <w:rFonts w:hint="eastAsia" w:ascii="宋体" w:hAnsi="宋体" w:eastAsia="宋体" w:cs="宋体"/>
                <w:color w:val="auto"/>
                <w:sz w:val="24"/>
                <w:szCs w:val="24"/>
                <w:highlight w:val="none"/>
                <w:lang w:val="en-US" w:eastAsia="zh-CN"/>
              </w:rPr>
              <w:t>医院自行对知识</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配置，提供与</w:t>
            </w:r>
            <w:r>
              <w:rPr>
                <w:rFonts w:hint="eastAsia" w:ascii="宋体" w:hAnsi="宋体" w:eastAsia="宋体" w:cs="宋体"/>
                <w:color w:val="auto"/>
                <w:sz w:val="24"/>
                <w:szCs w:val="24"/>
                <w:highlight w:val="none"/>
                <w:lang w:val="en-US" w:eastAsia="zh-CN"/>
              </w:rPr>
              <w:t>His、电子病历等</w:t>
            </w:r>
            <w:r>
              <w:rPr>
                <w:rFonts w:hint="eastAsia" w:ascii="宋体" w:hAnsi="宋体" w:eastAsia="宋体" w:cs="宋体"/>
                <w:color w:val="auto"/>
                <w:sz w:val="24"/>
                <w:szCs w:val="24"/>
                <w:highlight w:val="none"/>
              </w:rPr>
              <w:t>应用系统对接，并支持提醒与警示功能</w:t>
            </w:r>
            <w:r>
              <w:rPr>
                <w:rFonts w:hint="eastAsia" w:ascii="宋体" w:hAnsi="宋体" w:eastAsia="宋体" w:cs="宋体"/>
                <w:color w:val="auto"/>
                <w:sz w:val="24"/>
                <w:szCs w:val="24"/>
                <w:highlight w:val="none"/>
                <w:lang w:eastAsia="zh-CN"/>
              </w:rPr>
              <w:t>。</w:t>
            </w:r>
          </w:p>
          <w:p w14:paraId="61CBCD4F">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支持决策类知识的维护，可根据医院自身、临床专科的特点对知识库进行补充、完善</w:t>
            </w:r>
            <w:r>
              <w:rPr>
                <w:rFonts w:hint="eastAsia" w:ascii="宋体" w:hAnsi="宋体" w:eastAsia="宋体" w:cs="宋体"/>
                <w:color w:val="auto"/>
                <w:sz w:val="24"/>
                <w:szCs w:val="24"/>
                <w:highlight w:val="none"/>
                <w:lang w:eastAsia="zh-CN"/>
              </w:rPr>
              <w:t>。</w:t>
            </w:r>
          </w:p>
        </w:tc>
      </w:tr>
      <w:tr w14:paraId="3B086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5FACC4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B4BF3F9">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智能关联</w:t>
            </w:r>
          </w:p>
        </w:tc>
        <w:tc>
          <w:tcPr>
            <w:tcW w:w="6763" w:type="dxa"/>
            <w:noWrap w:val="0"/>
            <w:vAlign w:val="center"/>
          </w:tcPr>
          <w:p w14:paraId="1AF3BC44">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支持HIS通过接口调用知识库内容，在HIS系统中展示疾病知识、检查知识、检验知识及药品说明书。</w:t>
            </w:r>
          </w:p>
        </w:tc>
      </w:tr>
      <w:tr w14:paraId="592E9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7AED77B">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311B7B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字典对照</w:t>
            </w:r>
          </w:p>
        </w:tc>
        <w:tc>
          <w:tcPr>
            <w:tcW w:w="6763" w:type="dxa"/>
            <w:noWrap w:val="0"/>
            <w:vAlign w:val="center"/>
          </w:tcPr>
          <w:p w14:paraId="42D34849">
            <w:pPr>
              <w:keepNext w:val="0"/>
              <w:keepLines w:val="0"/>
              <w:pageBreakBefore w:val="0"/>
              <w:numPr>
                <w:ilvl w:val="-1"/>
                <w:numId w:val="0"/>
              </w:numPr>
              <w:tabs>
                <w:tab w:val="left" w:pos="311"/>
              </w:tabs>
              <w:wordWrap/>
              <w:topLinePunct w:val="0"/>
              <w:autoSpaceDE/>
              <w:autoSpaceDN/>
              <w:bidi w:val="0"/>
              <w:adjustRightInd/>
              <w:snapToGrid/>
              <w:spacing w:line="240" w:lineRule="auto"/>
              <w:ind w:left="0" w:leftChars="0" w:firstLine="0"/>
              <w:jc w:val="both"/>
              <w:rPr>
                <w:rFonts w:hint="eastAsia" w:ascii="宋体" w:hAnsi="宋体" w:eastAsia="宋体" w:cs="宋体"/>
                <w:b w:val="0"/>
                <w:bCs w:val="0"/>
                <w:color w:val="auto"/>
                <w:spacing w:val="-2"/>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spacing w:val="-2"/>
                <w:sz w:val="24"/>
                <w:szCs w:val="24"/>
                <w:highlight w:val="none"/>
              </w:rPr>
              <w:t>支持</w:t>
            </w:r>
            <w:r>
              <w:rPr>
                <w:rFonts w:hint="eastAsia" w:ascii="宋体" w:hAnsi="宋体" w:eastAsia="宋体" w:cs="宋体"/>
                <w:b w:val="0"/>
                <w:bCs w:val="0"/>
                <w:color w:val="auto"/>
                <w:spacing w:val="-2"/>
                <w:sz w:val="24"/>
                <w:szCs w:val="24"/>
                <w:highlight w:val="none"/>
                <w:lang w:val="en-US" w:eastAsia="zh-CN"/>
              </w:rPr>
              <w:t>平台</w:t>
            </w:r>
            <w:r>
              <w:rPr>
                <w:rFonts w:hint="eastAsia" w:ascii="宋体" w:hAnsi="宋体" w:eastAsia="宋体" w:cs="宋体"/>
                <w:b w:val="0"/>
                <w:bCs w:val="0"/>
                <w:color w:val="auto"/>
                <w:spacing w:val="-2"/>
                <w:sz w:val="24"/>
                <w:szCs w:val="24"/>
                <w:highlight w:val="none"/>
              </w:rPr>
              <w:t>字典与院内知识库字典进行对应</w:t>
            </w:r>
            <w:r>
              <w:rPr>
                <w:rFonts w:hint="eastAsia" w:ascii="宋体" w:hAnsi="宋体" w:eastAsia="宋体" w:cs="宋体"/>
                <w:b w:val="0"/>
                <w:bCs w:val="0"/>
                <w:color w:val="auto"/>
                <w:spacing w:val="-2"/>
                <w:sz w:val="24"/>
                <w:szCs w:val="24"/>
                <w:highlight w:val="none"/>
                <w:lang w:eastAsia="zh-CN"/>
              </w:rPr>
              <w:t>。</w:t>
            </w:r>
            <w:r>
              <w:rPr>
                <w:rFonts w:hint="eastAsia" w:ascii="宋体" w:hAnsi="宋体" w:eastAsia="宋体" w:cs="宋体"/>
                <w:b w:val="0"/>
                <w:bCs w:val="0"/>
                <w:color w:val="auto"/>
                <w:spacing w:val="-2"/>
                <w:sz w:val="24"/>
                <w:szCs w:val="24"/>
                <w:highlight w:val="none"/>
                <w:lang w:val="en-US" w:eastAsia="zh-CN"/>
              </w:rPr>
              <w:t>可进行字典对应、对应关系删除、对应删除历史检索、对应关系覆盖、对应关系查改等操作。</w:t>
            </w:r>
          </w:p>
          <w:p w14:paraId="3A32CE19">
            <w:pPr>
              <w:keepNext w:val="0"/>
              <w:keepLines w:val="0"/>
              <w:pageBreakBefore w:val="0"/>
              <w:numPr>
                <w:ilvl w:val="-1"/>
                <w:numId w:val="0"/>
              </w:numPr>
              <w:tabs>
                <w:tab w:val="left" w:pos="311"/>
              </w:tabs>
              <w:wordWrap/>
              <w:topLinePunct w:val="0"/>
              <w:autoSpaceDE/>
              <w:autoSpaceDN/>
              <w:bidi w:val="0"/>
              <w:adjustRightInd/>
              <w:snapToGrid/>
              <w:spacing w:line="240" w:lineRule="auto"/>
              <w:ind w:left="0" w:leftChars="0" w:firstLine="0"/>
              <w:jc w:val="both"/>
              <w:rPr>
                <w:rFonts w:hint="eastAsia" w:ascii="宋体" w:hAnsi="宋体" w:eastAsia="宋体" w:cs="宋体"/>
                <w:color w:val="auto"/>
                <w:sz w:val="24"/>
                <w:szCs w:val="24"/>
                <w:highlight w:val="none"/>
              </w:rPr>
            </w:pPr>
            <w:r>
              <w:rPr>
                <w:rFonts w:hint="eastAsia" w:ascii="宋体" w:hAnsi="宋体" w:eastAsia="宋体" w:cs="宋体"/>
                <w:b w:val="0"/>
                <w:bCs w:val="0"/>
                <w:color w:val="auto"/>
                <w:spacing w:val="-2"/>
                <w:sz w:val="24"/>
                <w:szCs w:val="24"/>
                <w:highlight w:val="none"/>
                <w:lang w:val="en-US" w:eastAsia="zh-CN"/>
              </w:rPr>
              <w:t>2.覆盖的字典类型</w:t>
            </w:r>
            <w:r>
              <w:rPr>
                <w:rFonts w:hint="eastAsia" w:ascii="宋体" w:hAnsi="宋体" w:eastAsia="宋体" w:cs="宋体"/>
                <w:b w:val="0"/>
                <w:bCs w:val="0"/>
                <w:color w:val="auto"/>
                <w:spacing w:val="-2"/>
                <w:sz w:val="24"/>
                <w:szCs w:val="24"/>
                <w:highlight w:val="none"/>
              </w:rPr>
              <w:t>包含：药品、检验检查、手术、药品频率、护理医嘱字典。</w:t>
            </w:r>
          </w:p>
        </w:tc>
      </w:tr>
      <w:tr w14:paraId="14409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36E483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1258EC6">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知识维护</w:t>
            </w:r>
          </w:p>
        </w:tc>
        <w:tc>
          <w:tcPr>
            <w:tcW w:w="6763" w:type="dxa"/>
            <w:noWrap w:val="0"/>
            <w:vAlign w:val="center"/>
          </w:tcPr>
          <w:p w14:paraId="37E53B84">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支持医院自行知识维护，至少应包含：</w:t>
            </w:r>
          </w:p>
          <w:p w14:paraId="4FA39B47">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1.支持的知识类型：文献、评估表、疾病详情、患者指导、处置建议、用药建议、检查建议、药品说明书、出院指导、检验检查、护理说明、手术说明等内容的自行维护。</w:t>
            </w:r>
          </w:p>
          <w:p w14:paraId="16313D32">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2.可查看各类知识的日志，支持</w:t>
            </w:r>
            <w:r>
              <w:rPr>
                <w:rFonts w:hint="eastAsia" w:ascii="宋体" w:hAnsi="宋体" w:eastAsia="宋体" w:cs="宋体"/>
                <w:color w:val="auto"/>
                <w:sz w:val="24"/>
                <w:szCs w:val="24"/>
                <w:highlight w:val="none"/>
                <w:lang w:val="en-US" w:eastAsia="zh-Hans"/>
              </w:rPr>
              <w:t>通</w:t>
            </w:r>
            <w:r>
              <w:rPr>
                <w:rFonts w:hint="eastAsia" w:ascii="宋体" w:hAnsi="宋体" w:eastAsia="宋体" w:cs="宋体"/>
                <w:color w:val="auto"/>
                <w:sz w:val="24"/>
                <w:szCs w:val="24"/>
                <w:highlight w:val="none"/>
              </w:rPr>
              <w:t>过操作用户、操作类型、标题、操作时间等参数筛选日志记录。支持知识更新后进行即刻数据同步。</w:t>
            </w:r>
          </w:p>
          <w:p w14:paraId="7741A9E6">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3.知识编辑：支持关联多个诊断，可标注关键词、文章摘要。可建立多级目录，对正文内容支持图文混合编辑。</w:t>
            </w:r>
          </w:p>
          <w:p w14:paraId="300E28F6">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支持上传图片、PDF文档。支持备注多个知识来源。</w:t>
            </w:r>
          </w:p>
          <w:p w14:paraId="2A093A6B">
            <w:pPr>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.预览：支持对新编辑的知识内容进行效果预览。</w:t>
            </w:r>
          </w:p>
          <w:p w14:paraId="796FAE54">
            <w:pPr>
              <w:spacing w:line="30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.知识管理：支持通过知识标题、关联检索、知识状态、知识来源、创建人、审核人、创建时间、操作时间进行知识检索。</w:t>
            </w:r>
          </w:p>
        </w:tc>
      </w:tr>
      <w:tr w14:paraId="7BA84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856" w:type="dxa"/>
            <w:vMerge w:val="continue"/>
            <w:noWrap w:val="0"/>
            <w:vAlign w:val="center"/>
          </w:tcPr>
          <w:p w14:paraId="010C2FB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41EFC5B">
            <w:pPr>
              <w:pStyle w:val="50"/>
              <w:kinsoku w:val="0"/>
              <w:overflowPunct w:val="0"/>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检验</w:t>
            </w:r>
            <w:r>
              <w:rPr>
                <w:rFonts w:hint="eastAsia" w:ascii="宋体" w:hAnsi="宋体" w:eastAsia="宋体" w:cs="宋体"/>
                <w:color w:val="auto"/>
                <w:sz w:val="24"/>
                <w:szCs w:val="24"/>
                <w:highlight w:val="none"/>
                <w:lang w:val="en-US" w:eastAsia="zh-CN"/>
              </w:rPr>
              <w:t>医嘱</w:t>
            </w:r>
            <w:r>
              <w:rPr>
                <w:rFonts w:hint="eastAsia" w:ascii="宋体" w:hAnsi="宋体" w:eastAsia="宋体" w:cs="宋体"/>
                <w:color w:val="auto"/>
                <w:sz w:val="24"/>
                <w:szCs w:val="24"/>
                <w:highlight w:val="none"/>
              </w:rPr>
              <w:t>合理性</w:t>
            </w:r>
            <w:r>
              <w:rPr>
                <w:rFonts w:hint="eastAsia" w:ascii="宋体" w:hAnsi="宋体" w:eastAsia="宋体" w:cs="宋体"/>
                <w:color w:val="auto"/>
                <w:sz w:val="24"/>
                <w:szCs w:val="24"/>
                <w:highlight w:val="none"/>
                <w:lang w:eastAsia="zh-CN"/>
              </w:rPr>
              <w:t>质控点</w:t>
            </w:r>
            <w:r>
              <w:rPr>
                <w:rFonts w:hint="eastAsia" w:ascii="宋体" w:hAnsi="宋体" w:eastAsia="宋体" w:cs="宋体"/>
                <w:color w:val="auto"/>
                <w:sz w:val="24"/>
                <w:szCs w:val="24"/>
                <w:highlight w:val="none"/>
                <w:lang w:val="en-US" w:eastAsia="zh-CN"/>
              </w:rPr>
              <w:t>维护</w:t>
            </w:r>
          </w:p>
        </w:tc>
        <w:tc>
          <w:tcPr>
            <w:tcW w:w="6763" w:type="dxa"/>
            <w:noWrap w:val="0"/>
            <w:vAlign w:val="center"/>
          </w:tcPr>
          <w:p w14:paraId="2C0AD9C7">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i w:val="0"/>
                <w:caps w:val="0"/>
                <w:color w:val="auto"/>
                <w:spacing w:val="0"/>
                <w:sz w:val="24"/>
                <w:szCs w:val="24"/>
                <w:highlight w:val="none"/>
                <w:u w:val="none"/>
              </w:rPr>
              <w:t>支持医院维护与患者症状、临床表现、诊断、检查/检验结果、手术、性别、年龄等情况相关的检验合理性</w:t>
            </w:r>
            <w:r>
              <w:rPr>
                <w:rFonts w:hint="eastAsia" w:ascii="宋体" w:hAnsi="宋体" w:eastAsia="宋体" w:cs="宋体"/>
                <w:i w:val="0"/>
                <w:caps w:val="0"/>
                <w:color w:val="auto"/>
                <w:spacing w:val="0"/>
                <w:sz w:val="24"/>
                <w:szCs w:val="24"/>
                <w:highlight w:val="none"/>
                <w:u w:val="none"/>
                <w:lang w:eastAsia="zh-CN"/>
              </w:rPr>
              <w:t>质控点</w:t>
            </w:r>
            <w:r>
              <w:rPr>
                <w:rFonts w:hint="eastAsia" w:ascii="宋体" w:hAnsi="宋体" w:eastAsia="宋体" w:cs="宋体"/>
                <w:i w:val="0"/>
                <w:caps w:val="0"/>
                <w:color w:val="auto"/>
                <w:spacing w:val="0"/>
                <w:sz w:val="24"/>
                <w:szCs w:val="24"/>
                <w:highlight w:val="none"/>
                <w:u w:val="none"/>
              </w:rPr>
              <w:t>。</w:t>
            </w:r>
          </w:p>
        </w:tc>
      </w:tr>
      <w:tr w14:paraId="0CBAA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C7AF8D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617A434">
            <w:pPr>
              <w:pStyle w:val="50"/>
              <w:kinsoku w:val="0"/>
              <w:overflowPunct w:val="0"/>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检查</w:t>
            </w:r>
            <w:r>
              <w:rPr>
                <w:rFonts w:hint="eastAsia" w:ascii="宋体" w:hAnsi="宋体" w:eastAsia="宋体" w:cs="宋体"/>
                <w:color w:val="auto"/>
                <w:sz w:val="24"/>
                <w:szCs w:val="24"/>
                <w:highlight w:val="none"/>
                <w:lang w:val="en-US" w:eastAsia="zh-CN"/>
              </w:rPr>
              <w:t>医嘱</w:t>
            </w:r>
            <w:r>
              <w:rPr>
                <w:rFonts w:hint="eastAsia" w:ascii="宋体" w:hAnsi="宋体" w:eastAsia="宋体" w:cs="宋体"/>
                <w:color w:val="auto"/>
                <w:sz w:val="24"/>
                <w:szCs w:val="24"/>
                <w:highlight w:val="none"/>
              </w:rPr>
              <w:t>合理性</w:t>
            </w:r>
            <w:r>
              <w:rPr>
                <w:rFonts w:hint="eastAsia" w:ascii="宋体" w:hAnsi="宋体" w:eastAsia="宋体" w:cs="宋体"/>
                <w:color w:val="auto"/>
                <w:sz w:val="24"/>
                <w:szCs w:val="24"/>
                <w:highlight w:val="none"/>
                <w:lang w:eastAsia="zh-CN"/>
              </w:rPr>
              <w:t>质控点</w:t>
            </w:r>
            <w:r>
              <w:rPr>
                <w:rFonts w:hint="eastAsia" w:ascii="宋体" w:hAnsi="宋体" w:eastAsia="宋体" w:cs="宋体"/>
                <w:color w:val="auto"/>
                <w:sz w:val="24"/>
                <w:szCs w:val="24"/>
                <w:highlight w:val="none"/>
                <w:lang w:val="en-US" w:eastAsia="zh-CN"/>
              </w:rPr>
              <w:t>维护</w:t>
            </w:r>
          </w:p>
        </w:tc>
        <w:tc>
          <w:tcPr>
            <w:tcW w:w="6763" w:type="dxa"/>
            <w:noWrap w:val="0"/>
            <w:vAlign w:val="center"/>
          </w:tcPr>
          <w:p w14:paraId="2E5BB736">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i w:val="0"/>
                <w:caps w:val="0"/>
                <w:color w:val="auto"/>
                <w:spacing w:val="0"/>
                <w:sz w:val="24"/>
                <w:szCs w:val="24"/>
                <w:highlight w:val="none"/>
                <w:u w:val="none"/>
              </w:rPr>
              <w:t>支持医院根据（门/急诊、住院）检查字典，维护与患者症状、</w:t>
            </w:r>
            <w:r>
              <w:rPr>
                <w:rFonts w:hint="eastAsia" w:ascii="宋体" w:hAnsi="宋体" w:eastAsia="宋体" w:cs="宋体"/>
                <w:i w:val="0"/>
                <w:caps w:val="0"/>
                <w:color w:val="auto"/>
                <w:spacing w:val="0"/>
                <w:sz w:val="24"/>
                <w:szCs w:val="24"/>
                <w:highlight w:val="none"/>
                <w:u w:val="none"/>
                <w:lang w:val="en-US" w:eastAsia="zh-CN"/>
              </w:rPr>
              <w:t>体征</w:t>
            </w:r>
            <w:r>
              <w:rPr>
                <w:rFonts w:hint="eastAsia" w:ascii="宋体" w:hAnsi="宋体" w:eastAsia="宋体" w:cs="宋体"/>
                <w:i w:val="0"/>
                <w:caps w:val="0"/>
                <w:color w:val="auto"/>
                <w:spacing w:val="0"/>
                <w:sz w:val="24"/>
                <w:szCs w:val="24"/>
                <w:highlight w:val="none"/>
                <w:u w:val="none"/>
              </w:rPr>
              <w:t>、诊断、检查/检验结果、手术、性别、年龄相关的检查合理性</w:t>
            </w:r>
            <w:r>
              <w:rPr>
                <w:rFonts w:hint="eastAsia" w:ascii="宋体" w:hAnsi="宋体" w:eastAsia="宋体" w:cs="宋体"/>
                <w:i w:val="0"/>
                <w:caps w:val="0"/>
                <w:color w:val="auto"/>
                <w:spacing w:val="0"/>
                <w:sz w:val="24"/>
                <w:szCs w:val="24"/>
                <w:highlight w:val="none"/>
                <w:u w:val="none"/>
                <w:lang w:eastAsia="zh-CN"/>
              </w:rPr>
              <w:t>质控点</w:t>
            </w:r>
            <w:r>
              <w:rPr>
                <w:rFonts w:hint="eastAsia" w:ascii="宋体" w:hAnsi="宋体" w:eastAsia="宋体" w:cs="宋体"/>
                <w:i w:val="0"/>
                <w:caps w:val="0"/>
                <w:color w:val="auto"/>
                <w:spacing w:val="0"/>
                <w:sz w:val="24"/>
                <w:szCs w:val="24"/>
                <w:highlight w:val="none"/>
                <w:u w:val="none"/>
              </w:rPr>
              <w:t>。例如患者的超声心动图报告提示：LVEF&lt;=35%，此时医生开立乙状结肠镜检查申请时，</w:t>
            </w:r>
            <w:r>
              <w:rPr>
                <w:rFonts w:hint="eastAsia" w:ascii="宋体" w:hAnsi="宋体" w:eastAsia="宋体" w:cs="宋体"/>
                <w:i w:val="0"/>
                <w:caps w:val="0"/>
                <w:color w:val="auto"/>
                <w:spacing w:val="0"/>
                <w:sz w:val="24"/>
                <w:szCs w:val="24"/>
                <w:highlight w:val="none"/>
                <w:u w:val="none"/>
                <w:lang w:eastAsia="zh-CN"/>
              </w:rPr>
              <w:t>平台</w:t>
            </w:r>
            <w:r>
              <w:rPr>
                <w:rFonts w:hint="eastAsia" w:ascii="宋体" w:hAnsi="宋体" w:eastAsia="宋体" w:cs="宋体"/>
                <w:i w:val="0"/>
                <w:caps w:val="0"/>
                <w:color w:val="auto"/>
                <w:spacing w:val="0"/>
                <w:sz w:val="24"/>
                <w:szCs w:val="24"/>
                <w:highlight w:val="none"/>
                <w:u w:val="none"/>
              </w:rPr>
              <w:t>自动弹窗提醒患者存在临床禁忌。</w:t>
            </w:r>
          </w:p>
        </w:tc>
      </w:tr>
      <w:tr w14:paraId="2A371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40F8DD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A93995C">
            <w:pPr>
              <w:pStyle w:val="50"/>
              <w:kinsoku w:val="0"/>
              <w:overflowPunct w:val="0"/>
              <w:spacing w:line="300" w:lineRule="auto"/>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手术申请合理性质控点维护</w:t>
            </w:r>
          </w:p>
        </w:tc>
        <w:tc>
          <w:tcPr>
            <w:tcW w:w="6763" w:type="dxa"/>
            <w:noWrap w:val="0"/>
            <w:vAlign w:val="center"/>
          </w:tcPr>
          <w:p w14:paraId="3466FD99">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支持自定义手术</w:t>
            </w:r>
            <w:r>
              <w:rPr>
                <w:rFonts w:hint="eastAsia" w:ascii="宋体" w:hAnsi="宋体" w:eastAsia="宋体" w:cs="宋体"/>
                <w:color w:val="auto"/>
                <w:spacing w:val="-2"/>
                <w:sz w:val="24"/>
                <w:szCs w:val="24"/>
                <w:highlight w:val="none"/>
                <w:lang w:val="en-US" w:eastAsia="zh-CN"/>
              </w:rPr>
              <w:t>申请</w:t>
            </w:r>
            <w:r>
              <w:rPr>
                <w:rFonts w:hint="eastAsia" w:ascii="宋体" w:hAnsi="宋体" w:eastAsia="宋体" w:cs="宋体"/>
                <w:color w:val="auto"/>
                <w:spacing w:val="-2"/>
                <w:sz w:val="24"/>
                <w:szCs w:val="24"/>
                <w:highlight w:val="none"/>
              </w:rPr>
              <w:t>合理性</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rPr>
              <w:t>。可对</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rPr>
              <w:t>的提醒文案形式、禁忌级别、禁忌年龄区间、禁忌性别进行设置。</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rPr>
              <w:t>的主要条件、否定条件可进行复杂设置即多条件可以“或”及“且”的形式进行复杂的逻辑设置。条件的范围需覆盖：症状（如餐后腹痛）、体征（例如体温＞39℃）、诊断（例如胆石症）、检验检查结果（例如血钾＜3.8mmol/L）等。</w:t>
            </w:r>
          </w:p>
        </w:tc>
      </w:tr>
      <w:tr w14:paraId="78343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092F93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7D0209C">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CN" w:bidi="ar-SA"/>
              </w:rPr>
            </w:pPr>
            <w:r>
              <w:rPr>
                <w:rFonts w:hint="eastAsia" w:ascii="宋体" w:hAnsi="宋体" w:eastAsia="宋体" w:cs="宋体"/>
                <w:b w:val="0"/>
                <w:bCs w:val="0"/>
                <w:color w:val="auto"/>
                <w:spacing w:val="-2"/>
                <w:kern w:val="2"/>
                <w:sz w:val="24"/>
                <w:szCs w:val="24"/>
                <w:highlight w:val="none"/>
                <w:lang w:val="en-US" w:eastAsia="zh-CN" w:bidi="ar-SA"/>
              </w:rPr>
              <w:t>药物医嘱</w:t>
            </w:r>
            <w:r>
              <w:rPr>
                <w:rFonts w:hint="eastAsia" w:ascii="宋体" w:hAnsi="宋体" w:eastAsia="宋体" w:cs="宋体"/>
                <w:b w:val="0"/>
                <w:bCs w:val="0"/>
                <w:color w:val="auto"/>
                <w:spacing w:val="-2"/>
                <w:kern w:val="2"/>
                <w:sz w:val="24"/>
                <w:szCs w:val="24"/>
                <w:highlight w:val="none"/>
                <w:lang w:val="en-US" w:eastAsia="zh-Hans" w:bidi="ar-SA"/>
              </w:rPr>
              <w:t>合理性</w:t>
            </w:r>
            <w:r>
              <w:rPr>
                <w:rFonts w:hint="eastAsia" w:ascii="宋体" w:hAnsi="宋体" w:eastAsia="宋体" w:cs="宋体"/>
                <w:b w:val="0"/>
                <w:bCs w:val="0"/>
                <w:color w:val="auto"/>
                <w:spacing w:val="-2"/>
                <w:kern w:val="2"/>
                <w:sz w:val="24"/>
                <w:szCs w:val="24"/>
                <w:highlight w:val="none"/>
                <w:lang w:val="en-US" w:eastAsia="zh-CN" w:bidi="ar-SA"/>
              </w:rPr>
              <w:t>质控点</w:t>
            </w:r>
            <w:r>
              <w:rPr>
                <w:rFonts w:hint="eastAsia" w:ascii="宋体" w:hAnsi="宋体" w:eastAsia="宋体" w:cs="宋体"/>
                <w:color w:val="auto"/>
                <w:sz w:val="24"/>
                <w:szCs w:val="24"/>
                <w:highlight w:val="none"/>
                <w:lang w:val="en-US" w:eastAsia="zh-CN"/>
              </w:rPr>
              <w:t>维护</w:t>
            </w:r>
          </w:p>
        </w:tc>
        <w:tc>
          <w:tcPr>
            <w:tcW w:w="6763" w:type="dxa"/>
            <w:noWrap w:val="0"/>
            <w:vAlign w:val="center"/>
          </w:tcPr>
          <w:p w14:paraId="61A1DBBF">
            <w:pPr>
              <w:keepNext w:val="0"/>
              <w:keepLines w:val="0"/>
              <w:pageBreakBefore w:val="0"/>
              <w:wordWrap/>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CN" w:bidi="ar-SA"/>
              </w:rPr>
            </w:pPr>
            <w:r>
              <w:rPr>
                <w:rFonts w:hint="eastAsia" w:ascii="宋体" w:hAnsi="宋体" w:eastAsia="宋体" w:cs="宋体"/>
                <w:b w:val="0"/>
                <w:bCs w:val="0"/>
                <w:color w:val="auto"/>
                <w:spacing w:val="-2"/>
                <w:kern w:val="2"/>
                <w:sz w:val="24"/>
                <w:szCs w:val="24"/>
                <w:highlight w:val="none"/>
                <w:lang w:val="en-US" w:eastAsia="zh-Hans" w:bidi="ar-SA"/>
              </w:rPr>
              <w:t>支持医院自定义用药合理性</w:t>
            </w:r>
            <w:r>
              <w:rPr>
                <w:rFonts w:hint="eastAsia" w:ascii="宋体" w:hAnsi="宋体" w:eastAsia="宋体" w:cs="宋体"/>
                <w:b w:val="0"/>
                <w:bCs w:val="0"/>
                <w:color w:val="auto"/>
                <w:spacing w:val="-2"/>
                <w:kern w:val="2"/>
                <w:sz w:val="24"/>
                <w:szCs w:val="24"/>
                <w:highlight w:val="none"/>
                <w:lang w:val="en-US" w:eastAsia="zh-CN" w:bidi="ar-SA"/>
              </w:rPr>
              <w:t>质控点</w:t>
            </w:r>
            <w:r>
              <w:rPr>
                <w:rFonts w:hint="eastAsia" w:ascii="宋体" w:hAnsi="宋体" w:eastAsia="宋体" w:cs="宋体"/>
                <w:b w:val="0"/>
                <w:bCs w:val="0"/>
                <w:color w:val="auto"/>
                <w:spacing w:val="-2"/>
                <w:kern w:val="2"/>
                <w:sz w:val="24"/>
                <w:szCs w:val="24"/>
                <w:highlight w:val="none"/>
                <w:lang w:eastAsia="zh-Hans" w:bidi="ar-SA"/>
              </w:rPr>
              <w:t>。医院</w:t>
            </w:r>
            <w:r>
              <w:rPr>
                <w:rFonts w:hint="eastAsia" w:ascii="宋体" w:hAnsi="宋体" w:eastAsia="宋体" w:cs="宋体"/>
                <w:b w:val="0"/>
                <w:bCs w:val="0"/>
                <w:color w:val="auto"/>
                <w:spacing w:val="-2"/>
                <w:kern w:val="2"/>
                <w:sz w:val="24"/>
                <w:szCs w:val="24"/>
                <w:highlight w:val="none"/>
                <w:lang w:val="en-US" w:eastAsia="zh-Hans" w:bidi="ar-SA"/>
              </w:rPr>
              <w:t>可</w:t>
            </w:r>
            <w:r>
              <w:rPr>
                <w:rFonts w:hint="eastAsia" w:ascii="宋体" w:hAnsi="宋体" w:eastAsia="宋体" w:cs="宋体"/>
                <w:b w:val="0"/>
                <w:bCs w:val="0"/>
                <w:color w:val="auto"/>
                <w:spacing w:val="-2"/>
                <w:kern w:val="2"/>
                <w:sz w:val="24"/>
                <w:szCs w:val="24"/>
                <w:highlight w:val="none"/>
                <w:lang w:eastAsia="zh-Hans" w:bidi="ar-SA"/>
              </w:rPr>
              <w:t>根据医院用药字典，维护与患者症状、临床表现、诊断、检查/检验结果、手术、性别、年龄等相关的</w:t>
            </w:r>
            <w:r>
              <w:rPr>
                <w:rFonts w:hint="eastAsia" w:ascii="宋体" w:hAnsi="宋体" w:eastAsia="宋体" w:cs="宋体"/>
                <w:b w:val="0"/>
                <w:bCs w:val="0"/>
                <w:color w:val="auto"/>
                <w:spacing w:val="-2"/>
                <w:kern w:val="2"/>
                <w:sz w:val="24"/>
                <w:szCs w:val="24"/>
                <w:highlight w:val="none"/>
                <w:lang w:val="en-US" w:eastAsia="zh-Hans" w:bidi="ar-SA"/>
              </w:rPr>
              <w:t>用药</w:t>
            </w:r>
            <w:r>
              <w:rPr>
                <w:rFonts w:hint="eastAsia" w:ascii="宋体" w:hAnsi="宋体" w:eastAsia="宋体" w:cs="宋体"/>
                <w:b w:val="0"/>
                <w:bCs w:val="0"/>
                <w:color w:val="auto"/>
                <w:spacing w:val="-2"/>
                <w:kern w:val="2"/>
                <w:sz w:val="24"/>
                <w:szCs w:val="24"/>
                <w:highlight w:val="none"/>
                <w:lang w:eastAsia="zh-Hans" w:bidi="ar-SA"/>
              </w:rPr>
              <w:t>合理性</w:t>
            </w:r>
            <w:r>
              <w:rPr>
                <w:rFonts w:hint="eastAsia" w:ascii="宋体" w:hAnsi="宋体" w:eastAsia="宋体" w:cs="宋体"/>
                <w:b w:val="0"/>
                <w:bCs w:val="0"/>
                <w:color w:val="auto"/>
                <w:spacing w:val="-2"/>
                <w:kern w:val="2"/>
                <w:sz w:val="24"/>
                <w:szCs w:val="24"/>
                <w:highlight w:val="none"/>
                <w:lang w:eastAsia="zh-CN" w:bidi="ar-SA"/>
              </w:rPr>
              <w:t>质控点</w:t>
            </w:r>
            <w:r>
              <w:rPr>
                <w:rFonts w:hint="eastAsia" w:ascii="宋体" w:hAnsi="宋体" w:eastAsia="宋体" w:cs="宋体"/>
                <w:b w:val="0"/>
                <w:bCs w:val="0"/>
                <w:color w:val="auto"/>
                <w:spacing w:val="-2"/>
                <w:kern w:val="2"/>
                <w:sz w:val="24"/>
                <w:szCs w:val="24"/>
                <w:highlight w:val="none"/>
                <w:lang w:eastAsia="zh-Hans" w:bidi="ar-SA"/>
              </w:rPr>
              <w:t>。</w:t>
            </w:r>
          </w:p>
        </w:tc>
      </w:tr>
      <w:tr w14:paraId="2222E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AA911A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EAEE70E">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color w:val="auto"/>
                <w:sz w:val="24"/>
                <w:szCs w:val="24"/>
                <w:highlight w:val="none"/>
                <w:lang w:val="en-US" w:eastAsia="zh-CN"/>
              </w:rPr>
              <w:t>用药后监测质控点维护</w:t>
            </w:r>
          </w:p>
        </w:tc>
        <w:tc>
          <w:tcPr>
            <w:tcW w:w="6763" w:type="dxa"/>
            <w:noWrap w:val="0"/>
            <w:vAlign w:val="center"/>
          </w:tcPr>
          <w:p w14:paraId="3A3987AD">
            <w:pPr>
              <w:keepNext w:val="0"/>
              <w:keepLines w:val="0"/>
              <w:pageBreakBefore w:val="0"/>
              <w:wordWrap/>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i w:val="0"/>
                <w:iCs w:val="0"/>
                <w:color w:val="auto"/>
                <w:kern w:val="0"/>
                <w:sz w:val="24"/>
                <w:szCs w:val="24"/>
                <w:highlight w:val="none"/>
                <w:u w:val="none"/>
                <w:lang w:val="en-US" w:eastAsia="zh-CN" w:bidi="ar"/>
              </w:rPr>
              <w:t>用药后需要监测患者病情状态时，可根据设置的监测指标（如生命体征、检验指标、检查指标）自动监测患者用药后的身体状态。例如，医生开立“阿奇霉素”、“醋硝香豆素片”医嘱时，平台自动监测用药后凝血酶原时间(PT)检查结果。</w:t>
            </w:r>
          </w:p>
        </w:tc>
      </w:tr>
      <w:tr w14:paraId="7968B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 w:type="dxa"/>
            <w:vMerge w:val="continue"/>
            <w:noWrap w:val="0"/>
            <w:vAlign w:val="center"/>
          </w:tcPr>
          <w:p w14:paraId="1865DCFA">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736EF64">
            <w:pPr>
              <w:pStyle w:val="50"/>
              <w:kinsoku w:val="0"/>
              <w:overflowPunct w:val="0"/>
              <w:spacing w:line="300" w:lineRule="auto"/>
              <w:jc w:val="both"/>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Hans"/>
              </w:rPr>
              <w:t>诊断合理性</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z w:val="24"/>
                <w:szCs w:val="24"/>
                <w:highlight w:val="none"/>
                <w:lang w:val="en-US" w:eastAsia="zh-CN"/>
              </w:rPr>
              <w:t>维护</w:t>
            </w:r>
          </w:p>
        </w:tc>
        <w:tc>
          <w:tcPr>
            <w:tcW w:w="6763" w:type="dxa"/>
            <w:noWrap w:val="0"/>
            <w:vAlign w:val="center"/>
          </w:tcPr>
          <w:p w14:paraId="2984CCD2">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支持</w:t>
            </w:r>
            <w:r>
              <w:rPr>
                <w:rFonts w:hint="eastAsia" w:ascii="宋体" w:hAnsi="宋体" w:eastAsia="宋体" w:cs="宋体"/>
                <w:color w:val="auto"/>
                <w:spacing w:val="-2"/>
                <w:sz w:val="24"/>
                <w:szCs w:val="24"/>
                <w:highlight w:val="none"/>
              </w:rPr>
              <w:t>维护与患者症状、临床表现、诊断、检查/检验结果、手术、性别、年龄相关的</w:t>
            </w:r>
            <w:r>
              <w:rPr>
                <w:rFonts w:hint="eastAsia" w:ascii="宋体" w:hAnsi="宋体" w:eastAsia="宋体" w:cs="宋体"/>
                <w:color w:val="auto"/>
                <w:spacing w:val="-2"/>
                <w:sz w:val="24"/>
                <w:szCs w:val="24"/>
                <w:highlight w:val="none"/>
                <w:lang w:eastAsia="zh-Hans"/>
              </w:rPr>
              <w:t>诊断</w:t>
            </w:r>
            <w:r>
              <w:rPr>
                <w:rFonts w:hint="eastAsia" w:ascii="宋体" w:hAnsi="宋体" w:eastAsia="宋体" w:cs="宋体"/>
                <w:color w:val="auto"/>
                <w:spacing w:val="-2"/>
                <w:sz w:val="24"/>
                <w:szCs w:val="24"/>
                <w:highlight w:val="none"/>
              </w:rPr>
              <w:t>合理性</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rPr>
              <w:t>。</w:t>
            </w:r>
          </w:p>
        </w:tc>
      </w:tr>
      <w:tr w14:paraId="0774F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36104B9">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F68DCD3">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kern w:val="2"/>
                <w:sz w:val="24"/>
                <w:szCs w:val="24"/>
                <w:highlight w:val="none"/>
                <w:lang w:val="en-US" w:eastAsia="zh-Hans" w:bidi="ar-SA"/>
              </w:rPr>
              <w:t>检验</w:t>
            </w:r>
            <w:r>
              <w:rPr>
                <w:rFonts w:hint="eastAsia" w:ascii="宋体" w:hAnsi="宋体" w:eastAsia="宋体" w:cs="宋体"/>
                <w:b w:val="0"/>
                <w:bCs w:val="0"/>
                <w:color w:val="auto"/>
                <w:spacing w:val="-2"/>
                <w:kern w:val="2"/>
                <w:sz w:val="24"/>
                <w:szCs w:val="24"/>
                <w:highlight w:val="none"/>
                <w:lang w:val="en-US" w:eastAsia="zh-CN" w:bidi="ar-SA"/>
              </w:rPr>
              <w:t>危急值质控点维护</w:t>
            </w:r>
          </w:p>
        </w:tc>
        <w:tc>
          <w:tcPr>
            <w:tcW w:w="6763" w:type="dxa"/>
            <w:noWrap w:val="0"/>
            <w:vAlign w:val="center"/>
          </w:tcPr>
          <w:p w14:paraId="2FCA7D87">
            <w:pPr>
              <w:pStyle w:val="9"/>
              <w:numPr>
                <w:ilvl w:val="-1"/>
                <w:numId w:val="0"/>
              </w:numP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支持医院自定义各项检验危急值质控点。对于定量结果，可设置参考值区间、高值备注、低值备注。对于定性结果，可设置参考值为阳性或阴性。可设置提醒的性别、年龄等参数。可设置应用场景为门诊和或住院。可设置质控点应用科室、提醒强度。对于危急检验结果，能够主动通知（如系统弹窗）医师、护士。</w:t>
            </w:r>
          </w:p>
          <w:p w14:paraId="1DF256B7">
            <w:pPr>
              <w:numPr>
                <w:ilvl w:val="-1"/>
                <w:numId w:val="0"/>
              </w:numP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可针对药物对检验项目的影响自定义预警质控点，当某患者某项检验结果异常且正在使用对该检验结果有影响的药物时，平台在医生端自动提醒某检验结果异常可能受到某药物的影响，如甲磺酸-a-二氢麦角隐亭可降低血PRL水平。</w:t>
            </w:r>
          </w:p>
          <w:p w14:paraId="50D49769">
            <w:pPr>
              <w:keepNext w:val="0"/>
              <w:keepLines w:val="0"/>
              <w:pageBreakBefore w:val="0"/>
              <w:wordWrap/>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3.可针对检验结果的内容解读设置质控点，当最新一次检验结果符合提醒质控点时，平台在医生端自动提醒。</w:t>
            </w:r>
          </w:p>
        </w:tc>
      </w:tr>
      <w:tr w14:paraId="5D541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85968D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8F29437">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质控点</w:t>
            </w:r>
            <w:r>
              <w:rPr>
                <w:rFonts w:hint="eastAsia" w:ascii="宋体" w:hAnsi="宋体" w:eastAsia="宋体" w:cs="宋体"/>
                <w:color w:val="auto"/>
                <w:sz w:val="24"/>
                <w:szCs w:val="24"/>
                <w:highlight w:val="none"/>
              </w:rPr>
              <w:t>管理</w:t>
            </w:r>
          </w:p>
        </w:tc>
        <w:tc>
          <w:tcPr>
            <w:tcW w:w="6763" w:type="dxa"/>
            <w:noWrap w:val="0"/>
            <w:vAlign w:val="center"/>
          </w:tcPr>
          <w:p w14:paraId="75C87BD5">
            <w:pPr>
              <w:pStyle w:val="50"/>
              <w:numPr>
                <w:ilvl w:val="0"/>
                <w:numId w:val="77"/>
              </w:numPr>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支持下线、上线、审核、删除、编辑、新增知识和</w:t>
            </w:r>
            <w:r>
              <w:rPr>
                <w:rFonts w:hint="eastAsia" w:ascii="宋体" w:hAnsi="宋体" w:eastAsia="宋体" w:cs="宋体"/>
                <w:color w:val="auto"/>
                <w:sz w:val="24"/>
                <w:szCs w:val="24"/>
                <w:highlight w:val="none"/>
                <w:lang w:eastAsia="zh-CN"/>
              </w:rPr>
              <w:t>质控点</w:t>
            </w:r>
            <w:r>
              <w:rPr>
                <w:rFonts w:hint="eastAsia" w:ascii="宋体" w:hAnsi="宋体" w:eastAsia="宋体" w:cs="宋体"/>
                <w:color w:val="auto"/>
                <w:sz w:val="24"/>
                <w:szCs w:val="24"/>
                <w:highlight w:val="none"/>
              </w:rPr>
              <w:t>；</w:t>
            </w:r>
          </w:p>
          <w:p w14:paraId="3607C523">
            <w:pPr>
              <w:pStyle w:val="50"/>
              <w:numPr>
                <w:ilvl w:val="0"/>
                <w:numId w:val="77"/>
              </w:numPr>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支持医院按照项目分工安排不同的角色，不同的角色对应不同的权限；</w:t>
            </w:r>
          </w:p>
        </w:tc>
      </w:tr>
      <w:tr w14:paraId="25D60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856" w:type="dxa"/>
            <w:vMerge w:val="restart"/>
            <w:noWrap w:val="0"/>
            <w:vAlign w:val="center"/>
          </w:tcPr>
          <w:p w14:paraId="3C68D2B0">
            <w:pPr>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病房医生辅助</w:t>
            </w:r>
            <w:r>
              <w:rPr>
                <w:rFonts w:hint="eastAsia" w:ascii="宋体" w:hAnsi="宋体" w:eastAsia="宋体" w:cs="宋体"/>
                <w:color w:val="auto"/>
                <w:sz w:val="24"/>
                <w:szCs w:val="24"/>
                <w:highlight w:val="none"/>
                <w:lang w:eastAsia="zh-CN"/>
              </w:rPr>
              <w:t>平台</w:t>
            </w:r>
          </w:p>
        </w:tc>
        <w:tc>
          <w:tcPr>
            <w:tcW w:w="1176" w:type="dxa"/>
            <w:noWrap w:val="0"/>
            <w:vAlign w:val="center"/>
          </w:tcPr>
          <w:p w14:paraId="30CC2239">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智能推荐</w:t>
            </w:r>
            <w:r>
              <w:rPr>
                <w:rFonts w:hint="eastAsia" w:ascii="宋体" w:hAnsi="宋体" w:eastAsia="宋体" w:cs="宋体"/>
                <w:color w:val="auto"/>
                <w:sz w:val="24"/>
                <w:szCs w:val="24"/>
                <w:highlight w:val="none"/>
              </w:rPr>
              <w:t>诊断</w:t>
            </w:r>
          </w:p>
        </w:tc>
        <w:tc>
          <w:tcPr>
            <w:tcW w:w="6763" w:type="dxa"/>
            <w:noWrap w:val="0"/>
            <w:vAlign w:val="center"/>
          </w:tcPr>
          <w:p w14:paraId="518C10FD">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支持结合患者的临床表现（主诉、现病史等病历信息以</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2"/>
                <w:sz w:val="24"/>
                <w:szCs w:val="24"/>
                <w:highlight w:val="none"/>
              </w:rPr>
              <w:t>及检验值信息），智能判断患者疑</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2"/>
                <w:sz w:val="24"/>
                <w:szCs w:val="24"/>
                <w:highlight w:val="none"/>
              </w:rPr>
              <w:t>似疾病，实时引导医生全面考虑患者病情，避免漏诊、</w:t>
            </w:r>
            <w:r>
              <w:rPr>
                <w:rFonts w:hint="eastAsia" w:ascii="宋体" w:hAnsi="宋体" w:eastAsia="宋体" w:cs="宋体"/>
                <w:color w:val="auto"/>
                <w:spacing w:val="-116"/>
                <w:sz w:val="24"/>
                <w:szCs w:val="24"/>
                <w:highlight w:val="none"/>
              </w:rPr>
              <w:t xml:space="preserve"> </w:t>
            </w:r>
            <w:r>
              <w:rPr>
                <w:rFonts w:hint="eastAsia" w:ascii="宋体" w:hAnsi="宋体" w:eastAsia="宋体" w:cs="宋体"/>
                <w:color w:val="auto"/>
                <w:sz w:val="24"/>
                <w:szCs w:val="24"/>
                <w:highlight w:val="none"/>
              </w:rPr>
              <w:t>误诊。</w:t>
            </w:r>
            <w:r>
              <w:rPr>
                <w:rFonts w:hint="eastAsia" w:ascii="宋体" w:hAnsi="宋体" w:eastAsia="宋体" w:cs="宋体"/>
                <w:color w:val="auto"/>
                <w:sz w:val="24"/>
                <w:szCs w:val="24"/>
                <w:highlight w:val="none"/>
                <w:lang w:val="en-US" w:eastAsia="zh-Hans"/>
              </w:rPr>
              <w:t>支持显示诊断可能性，并按可能性从高到低排列。</w:t>
            </w:r>
          </w:p>
        </w:tc>
      </w:tr>
      <w:tr w14:paraId="2EA7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72CC26B">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88F3DEC">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危急重症提示</w:t>
            </w:r>
          </w:p>
        </w:tc>
        <w:tc>
          <w:tcPr>
            <w:tcW w:w="6763" w:type="dxa"/>
            <w:noWrap w:val="0"/>
            <w:vAlign w:val="center"/>
          </w:tcPr>
          <w:p w14:paraId="2847675C">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kern w:val="0"/>
                <w:sz w:val="24"/>
                <w:szCs w:val="24"/>
                <w:highlight w:val="none"/>
                <w:lang w:val="en-US" w:eastAsia="zh-Hans"/>
              </w:rPr>
              <w:t>支持危急重疾病诊断的智能分析判断，当患者病情可能存在危急重症时，优先对危急重疾病进行提示，避免误诊漏诊造成重大医疗差错</w:t>
            </w:r>
            <w:r>
              <w:rPr>
                <w:rFonts w:hint="eastAsia" w:ascii="宋体" w:hAnsi="宋体" w:eastAsia="宋体" w:cs="宋体"/>
                <w:color w:val="auto"/>
                <w:kern w:val="0"/>
                <w:sz w:val="24"/>
                <w:szCs w:val="24"/>
                <w:highlight w:val="none"/>
                <w:lang w:val="en-US" w:eastAsia="zh-CN"/>
              </w:rPr>
              <w:t>。</w:t>
            </w:r>
          </w:p>
        </w:tc>
      </w:tr>
      <w:tr w14:paraId="46608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E4F3A4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434976C">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疾病知识库快速入口</w:t>
            </w:r>
          </w:p>
        </w:tc>
        <w:tc>
          <w:tcPr>
            <w:tcW w:w="6763" w:type="dxa"/>
            <w:noWrap w:val="0"/>
            <w:vAlign w:val="center"/>
          </w:tcPr>
          <w:p w14:paraId="0CFA367D">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kern w:val="0"/>
                <w:sz w:val="24"/>
                <w:szCs w:val="24"/>
                <w:highlight w:val="none"/>
                <w:lang w:val="en-US" w:eastAsia="zh-CN"/>
              </w:rPr>
              <w:t>在推荐诊断/鉴别诊断旁，提供疾病详情知识库的一键进入链接，</w:t>
            </w:r>
            <w:r>
              <w:rPr>
                <w:rFonts w:hint="eastAsia" w:ascii="宋体" w:hAnsi="宋体" w:eastAsia="宋体" w:cs="宋体"/>
                <w:color w:val="auto"/>
                <w:kern w:val="0"/>
                <w:sz w:val="24"/>
                <w:szCs w:val="24"/>
                <w:highlight w:val="none"/>
                <w:lang w:val="en-US" w:eastAsia="zh-Hans"/>
              </w:rPr>
              <w:t>可查看该疾病的详细信息，如：疾病详情、疾病 概述、临床表现、治疗方法等信息，</w:t>
            </w:r>
            <w:r>
              <w:rPr>
                <w:rFonts w:hint="eastAsia" w:ascii="宋体" w:hAnsi="宋体" w:eastAsia="宋体" w:cs="宋体"/>
                <w:color w:val="auto"/>
                <w:kern w:val="0"/>
                <w:sz w:val="24"/>
                <w:szCs w:val="24"/>
                <w:highlight w:val="none"/>
                <w:lang w:val="en-US" w:eastAsia="zh-CN"/>
              </w:rPr>
              <w:t>内容可根据用户实际需要进行修改。</w:t>
            </w:r>
          </w:p>
        </w:tc>
      </w:tr>
      <w:tr w14:paraId="66A60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A623AD6">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83A39F8">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文献速递</w:t>
            </w:r>
          </w:p>
        </w:tc>
        <w:tc>
          <w:tcPr>
            <w:tcW w:w="6763" w:type="dxa"/>
            <w:noWrap w:val="0"/>
            <w:vAlign w:val="center"/>
          </w:tcPr>
          <w:p w14:paraId="5448E396">
            <w:pPr>
              <w:pStyle w:val="50"/>
              <w:numPr>
                <w:ilvl w:val="-1"/>
                <w:numId w:val="0"/>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0"/>
                <w:sz w:val="24"/>
                <w:szCs w:val="24"/>
                <w:highlight w:val="none"/>
              </w:rPr>
              <w:t>可根据患者诊断信息，</w:t>
            </w:r>
            <w:r>
              <w:rPr>
                <w:rFonts w:hint="eastAsia" w:ascii="宋体" w:hAnsi="宋体" w:eastAsia="宋体" w:cs="宋体"/>
                <w:color w:val="auto"/>
                <w:spacing w:val="0"/>
                <w:sz w:val="24"/>
                <w:szCs w:val="24"/>
                <w:highlight w:val="none"/>
                <w:lang w:val="en-US" w:eastAsia="zh-CN"/>
              </w:rPr>
              <w:t>直接在浮窗页面</w:t>
            </w:r>
            <w:r>
              <w:rPr>
                <w:rFonts w:hint="eastAsia" w:ascii="宋体" w:hAnsi="宋体" w:eastAsia="宋体" w:cs="宋体"/>
                <w:color w:val="auto"/>
                <w:spacing w:val="0"/>
                <w:sz w:val="24"/>
                <w:szCs w:val="24"/>
                <w:highlight w:val="none"/>
              </w:rPr>
              <w:t>推荐</w:t>
            </w:r>
            <w:r>
              <w:rPr>
                <w:rFonts w:hint="eastAsia" w:ascii="宋体" w:hAnsi="宋体" w:eastAsia="宋体" w:cs="宋体"/>
                <w:color w:val="auto"/>
                <w:spacing w:val="0"/>
                <w:sz w:val="24"/>
                <w:szCs w:val="24"/>
                <w:highlight w:val="none"/>
                <w:lang w:val="en-US" w:eastAsia="zh-CN"/>
              </w:rPr>
              <w:t>知识库中与诊断相关的最新的临床研究进展信息，点击后可查看要点信息、应用来源、摘要地址。也可跳转至文献知识库，并展示该诊断所对应的文献检索结果，可查看文献库内容。</w:t>
            </w:r>
          </w:p>
        </w:tc>
      </w:tr>
      <w:tr w14:paraId="7CC00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3396F27">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0041DD73">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智能推荐</w:t>
            </w:r>
          </w:p>
          <w:p w14:paraId="2CD84ED0">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评估表</w:t>
            </w:r>
          </w:p>
        </w:tc>
        <w:tc>
          <w:tcPr>
            <w:tcW w:w="6763" w:type="dxa"/>
            <w:noWrap w:val="0"/>
            <w:vAlign w:val="center"/>
          </w:tcPr>
          <w:p w14:paraId="16E0D208">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根据患者当前病情，</w:t>
            </w:r>
            <w:r>
              <w:rPr>
                <w:rFonts w:hint="eastAsia" w:ascii="宋体" w:hAnsi="宋体" w:eastAsia="宋体" w:cs="宋体"/>
                <w:color w:val="auto"/>
                <w:sz w:val="24"/>
                <w:szCs w:val="24"/>
                <w:highlight w:val="none"/>
                <w:lang w:eastAsia="zh-CN"/>
              </w:rPr>
              <w:t>平台</w:t>
            </w:r>
            <w:r>
              <w:rPr>
                <w:rFonts w:hint="eastAsia" w:ascii="宋体" w:hAnsi="宋体" w:eastAsia="宋体" w:cs="宋体"/>
                <w:color w:val="auto"/>
                <w:sz w:val="24"/>
                <w:szCs w:val="24"/>
                <w:highlight w:val="none"/>
              </w:rPr>
              <w:t>可实时为医生推荐该患者需要进行评估的评估表，数量不少于</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00种，且至少包含以下功能：</w:t>
            </w:r>
          </w:p>
          <w:p w14:paraId="69818F6F">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医生确定初步诊断时</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能自动推荐相关评估表，医生可直接点击查看评估表详情。例如，当患者初步诊断为</w:t>
            </w:r>
            <w:r>
              <w:rPr>
                <w:rFonts w:hint="eastAsia" w:ascii="宋体" w:hAnsi="宋体" w:eastAsia="宋体" w:cs="宋体"/>
                <w:color w:val="auto"/>
                <w:spacing w:val="-2"/>
                <w:sz w:val="24"/>
                <w:szCs w:val="24"/>
                <w:highlight w:val="none"/>
                <w:lang w:val="en-US" w:eastAsia="zh-CN"/>
              </w:rPr>
              <w:t>脑梗死</w:t>
            </w:r>
            <w:r>
              <w:rPr>
                <w:rFonts w:hint="eastAsia" w:ascii="宋体" w:hAnsi="宋体" w:eastAsia="宋体" w:cs="宋体"/>
                <w:color w:val="auto"/>
                <w:spacing w:val="-2"/>
                <w:sz w:val="24"/>
                <w:szCs w:val="24"/>
                <w:highlight w:val="none"/>
              </w:rPr>
              <w:t>时，</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自动推NIHSS卒中量表、卒中静脉溶栓禁忌、mRS量表、TOAST缺血性卒中分型等量表供医生选用。</w:t>
            </w:r>
          </w:p>
          <w:p w14:paraId="2709BD7E">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根据患者评分情况给出病情严重风险程度建议，并自动累加勾选中的细项分值</w:t>
            </w:r>
          </w:p>
          <w:p w14:paraId="750909BA">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支持评分结果及分析自动写回患者电子病历中（</w:t>
            </w:r>
            <w:r>
              <w:rPr>
                <w:rFonts w:hint="eastAsia" w:ascii="宋体" w:hAnsi="宋体" w:eastAsia="宋体" w:cs="宋体"/>
                <w:color w:val="auto"/>
                <w:spacing w:val="2"/>
                <w:sz w:val="24"/>
                <w:szCs w:val="24"/>
                <w:highlight w:val="none"/>
                <w:lang w:val="en-US" w:eastAsia="zh-CN"/>
              </w:rPr>
              <w:t>或人工支持复制导入</w:t>
            </w:r>
            <w:r>
              <w:rPr>
                <w:rFonts w:hint="eastAsia" w:ascii="宋体" w:hAnsi="宋体" w:eastAsia="宋体" w:cs="宋体"/>
                <w:color w:val="auto"/>
                <w:spacing w:val="2"/>
                <w:sz w:val="24"/>
                <w:szCs w:val="24"/>
                <w:highlight w:val="none"/>
              </w:rPr>
              <w:t>）。</w:t>
            </w:r>
          </w:p>
          <w:p w14:paraId="74EC7A1D">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支持查阅</w:t>
            </w:r>
            <w:r>
              <w:rPr>
                <w:rFonts w:hint="eastAsia" w:ascii="宋体" w:hAnsi="宋体" w:eastAsia="宋体" w:cs="宋体"/>
                <w:color w:val="auto"/>
                <w:spacing w:val="2"/>
                <w:sz w:val="24"/>
                <w:szCs w:val="24"/>
                <w:highlight w:val="none"/>
                <w:lang w:val="en-US" w:eastAsia="zh-CN"/>
              </w:rPr>
              <w:t>在本平台中</w:t>
            </w:r>
            <w:r>
              <w:rPr>
                <w:rFonts w:hint="eastAsia" w:ascii="宋体" w:hAnsi="宋体" w:eastAsia="宋体" w:cs="宋体"/>
                <w:color w:val="auto"/>
                <w:spacing w:val="2"/>
                <w:sz w:val="24"/>
                <w:szCs w:val="24"/>
                <w:highlight w:val="none"/>
              </w:rPr>
              <w:t>评估的</w:t>
            </w:r>
            <w:r>
              <w:rPr>
                <w:rFonts w:hint="eastAsia" w:ascii="宋体" w:hAnsi="宋体" w:eastAsia="宋体" w:cs="宋体"/>
                <w:color w:val="auto"/>
                <w:spacing w:val="2"/>
                <w:sz w:val="24"/>
                <w:szCs w:val="24"/>
                <w:highlight w:val="none"/>
                <w:lang w:val="en-US" w:eastAsia="zh-CN"/>
              </w:rPr>
              <w:t>历史</w:t>
            </w:r>
            <w:r>
              <w:rPr>
                <w:rFonts w:hint="eastAsia" w:ascii="宋体" w:hAnsi="宋体" w:eastAsia="宋体" w:cs="宋体"/>
                <w:color w:val="auto"/>
                <w:spacing w:val="2"/>
                <w:sz w:val="24"/>
                <w:szCs w:val="24"/>
                <w:highlight w:val="none"/>
              </w:rPr>
              <w:t>评估</w:t>
            </w:r>
            <w:r>
              <w:rPr>
                <w:rFonts w:hint="eastAsia" w:ascii="宋体" w:hAnsi="宋体" w:eastAsia="宋体" w:cs="宋体"/>
                <w:color w:val="auto"/>
                <w:spacing w:val="2"/>
                <w:sz w:val="24"/>
                <w:szCs w:val="24"/>
                <w:highlight w:val="none"/>
                <w:lang w:val="en-US" w:eastAsia="zh-CN"/>
              </w:rPr>
              <w:t>记录</w:t>
            </w:r>
            <w:r>
              <w:rPr>
                <w:rFonts w:hint="eastAsia" w:ascii="宋体" w:hAnsi="宋体" w:eastAsia="宋体" w:cs="宋体"/>
                <w:color w:val="auto"/>
                <w:spacing w:val="2"/>
                <w:sz w:val="24"/>
                <w:szCs w:val="24"/>
                <w:highlight w:val="none"/>
              </w:rPr>
              <w:t>。</w:t>
            </w:r>
          </w:p>
          <w:p w14:paraId="5A1D1C0E">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支持评估完成的评估表进行在线打印或以PDF格式下载。</w:t>
            </w:r>
          </w:p>
          <w:p w14:paraId="69E3B45F">
            <w:pPr>
              <w:pStyle w:val="50"/>
              <w:numPr>
                <w:ilvl w:val="0"/>
                <w:numId w:val="78"/>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支持对历史评估表进行作废处理，但需备注作废理由。</w:t>
            </w:r>
          </w:p>
        </w:tc>
      </w:tr>
      <w:tr w14:paraId="38CBF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BD6B56B">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2E074007">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34EF3170">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医生可以根据病人病情需要，主动搜索相应评估表，并</w:t>
            </w:r>
            <w:r>
              <w:rPr>
                <w:rFonts w:hint="eastAsia" w:ascii="宋体" w:hAnsi="宋体" w:eastAsia="宋体" w:cs="宋体"/>
                <w:color w:val="auto"/>
                <w:spacing w:val="2"/>
                <w:sz w:val="24"/>
                <w:szCs w:val="24"/>
                <w:highlight w:val="none"/>
                <w:lang w:val="en-US" w:eastAsia="zh-CN"/>
              </w:rPr>
              <w:t>支持与电子病历系统进行接口对接，</w:t>
            </w:r>
            <w:r>
              <w:rPr>
                <w:rFonts w:hint="eastAsia" w:ascii="宋体" w:hAnsi="宋体" w:eastAsia="宋体" w:cs="宋体"/>
                <w:color w:val="auto"/>
                <w:spacing w:val="2"/>
                <w:sz w:val="24"/>
                <w:szCs w:val="24"/>
                <w:highlight w:val="none"/>
              </w:rPr>
              <w:t>在完成评估时将评估结果写回电子病历中。</w:t>
            </w:r>
          </w:p>
        </w:tc>
      </w:tr>
      <w:tr w14:paraId="3EC2F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E300577">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12B9A7D">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推荐检查</w:t>
            </w:r>
          </w:p>
        </w:tc>
        <w:tc>
          <w:tcPr>
            <w:tcW w:w="6763" w:type="dxa"/>
            <w:noWrap w:val="0"/>
            <w:vAlign w:val="center"/>
          </w:tcPr>
          <w:p w14:paraId="1CECAFD7">
            <w:pPr>
              <w:pStyle w:val="50"/>
              <w:kinsoku w:val="0"/>
              <w:overflowPunct w:val="0"/>
              <w:spacing w:line="300" w:lineRule="auto"/>
              <w:jc w:val="both"/>
              <w:rPr>
                <w:rFonts w:hint="eastAsia" w:ascii="宋体" w:hAnsi="宋体" w:eastAsia="宋体" w:cs="宋体"/>
                <w:color w:val="auto"/>
                <w:kern w:val="0"/>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在医生下达检查</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检验申请时</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可</w:t>
            </w:r>
            <w:r>
              <w:rPr>
                <w:rFonts w:hint="eastAsia" w:ascii="宋体" w:hAnsi="宋体" w:eastAsia="宋体" w:cs="宋体"/>
                <w:color w:val="auto"/>
                <w:spacing w:val="2"/>
                <w:sz w:val="24"/>
                <w:szCs w:val="24"/>
                <w:highlight w:val="none"/>
              </w:rPr>
              <w:t>根据指南推荐，</w:t>
            </w:r>
            <w:r>
              <w:rPr>
                <w:rFonts w:hint="eastAsia" w:ascii="宋体" w:hAnsi="宋体" w:eastAsia="宋体" w:cs="宋体"/>
                <w:color w:val="auto"/>
                <w:spacing w:val="2"/>
                <w:sz w:val="24"/>
                <w:szCs w:val="24"/>
                <w:highlight w:val="none"/>
                <w:lang w:val="en-US" w:eastAsia="zh-Hans"/>
              </w:rPr>
              <w:t>为</w:t>
            </w:r>
            <w:r>
              <w:rPr>
                <w:rFonts w:hint="eastAsia" w:ascii="宋体" w:hAnsi="宋体" w:eastAsia="宋体" w:cs="宋体"/>
                <w:color w:val="auto"/>
                <w:spacing w:val="2"/>
                <w:sz w:val="24"/>
                <w:szCs w:val="24"/>
                <w:highlight w:val="none"/>
              </w:rPr>
              <w:t>医生推荐适</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z w:val="24"/>
                <w:szCs w:val="24"/>
                <w:highlight w:val="none"/>
              </w:rPr>
              <w:t>宜的多套检查/检验方案，供医生选择。对于危重疾病，如急性脑梗死，推荐的检查方案应包括：紧急检查（凝血功能监测）、确诊检查（头颅CT）、鉴别检查（头颅MRI等）一般检查、合并症检查（超声心动图、动态心电图），并说明各项检查的检查目的。</w:t>
            </w:r>
            <w:r>
              <w:rPr>
                <w:rFonts w:hint="eastAsia" w:ascii="宋体" w:hAnsi="宋体" w:eastAsia="宋体" w:cs="宋体"/>
                <w:color w:val="auto"/>
                <w:sz w:val="24"/>
                <w:szCs w:val="24"/>
                <w:highlight w:val="none"/>
                <w:lang w:val="en-US" w:eastAsia="zh-CN"/>
              </w:rPr>
              <w:t>支</w:t>
            </w:r>
            <w:r>
              <w:rPr>
                <w:rFonts w:hint="eastAsia" w:ascii="宋体" w:hAnsi="宋体" w:eastAsia="宋体" w:cs="宋体"/>
                <w:color w:val="auto"/>
                <w:spacing w:val="2"/>
                <w:sz w:val="24"/>
                <w:szCs w:val="24"/>
                <w:highlight w:val="none"/>
                <w:lang w:val="en-US" w:eastAsia="zh-CN"/>
              </w:rPr>
              <w:t>持与电子病历、HIS系统进行对接实现</w:t>
            </w:r>
            <w:r>
              <w:rPr>
                <w:rFonts w:hint="eastAsia" w:ascii="宋体" w:hAnsi="宋体" w:eastAsia="宋体" w:cs="宋体"/>
                <w:color w:val="auto"/>
                <w:spacing w:val="2"/>
                <w:sz w:val="24"/>
                <w:szCs w:val="24"/>
                <w:highlight w:val="none"/>
              </w:rPr>
              <w:t>检查项</w:t>
            </w:r>
            <w:r>
              <w:rPr>
                <w:rFonts w:hint="eastAsia" w:ascii="宋体" w:hAnsi="宋体" w:eastAsia="宋体" w:cs="宋体"/>
                <w:color w:val="auto"/>
                <w:spacing w:val="2"/>
                <w:sz w:val="24"/>
                <w:szCs w:val="24"/>
                <w:highlight w:val="none"/>
                <w:lang w:val="en-US" w:eastAsia="zh-CN"/>
              </w:rPr>
              <w:t>回写</w:t>
            </w:r>
            <w:r>
              <w:rPr>
                <w:rFonts w:hint="eastAsia" w:ascii="宋体" w:hAnsi="宋体" w:eastAsia="宋体" w:cs="宋体"/>
                <w:color w:val="auto"/>
                <w:spacing w:val="2"/>
                <w:sz w:val="24"/>
                <w:szCs w:val="24"/>
                <w:highlight w:val="none"/>
              </w:rPr>
              <w:t>到</w:t>
            </w:r>
            <w:r>
              <w:rPr>
                <w:rFonts w:hint="eastAsia" w:ascii="宋体" w:hAnsi="宋体" w:eastAsia="宋体" w:cs="宋体"/>
                <w:color w:val="auto"/>
                <w:spacing w:val="2"/>
                <w:sz w:val="24"/>
                <w:szCs w:val="24"/>
                <w:highlight w:val="none"/>
                <w:lang w:val="en-US" w:eastAsia="zh-CN"/>
              </w:rPr>
              <w:t>HIS。</w:t>
            </w:r>
          </w:p>
        </w:tc>
      </w:tr>
      <w:tr w14:paraId="6968E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0DFAE76">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090F95E7">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智能推荐</w:t>
            </w:r>
            <w:r>
              <w:rPr>
                <w:rFonts w:hint="eastAsia" w:ascii="宋体" w:hAnsi="宋体" w:eastAsia="宋体" w:cs="宋体"/>
                <w:color w:val="auto"/>
                <w:sz w:val="24"/>
                <w:szCs w:val="24"/>
                <w:highlight w:val="none"/>
              </w:rPr>
              <w:t>治疗方案</w:t>
            </w:r>
          </w:p>
        </w:tc>
        <w:tc>
          <w:tcPr>
            <w:tcW w:w="6763" w:type="dxa"/>
            <w:noWrap w:val="0"/>
            <w:vAlign w:val="center"/>
          </w:tcPr>
          <w:p w14:paraId="79EDA602">
            <w:pPr>
              <w:pStyle w:val="50"/>
              <w:kinsoku w:val="0"/>
              <w:overflowPunct w:val="0"/>
              <w:spacing w:line="460" w:lineRule="exact"/>
              <w:ind w:right="101"/>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kern w:val="2"/>
                <w:sz w:val="24"/>
                <w:szCs w:val="24"/>
                <w:highlight w:val="none"/>
              </w:rPr>
              <w:t>智能</w:t>
            </w:r>
            <w:r>
              <w:rPr>
                <w:rFonts w:hint="eastAsia" w:ascii="宋体" w:hAnsi="宋体" w:eastAsia="宋体" w:cs="宋体"/>
                <w:color w:val="auto"/>
                <w:spacing w:val="2"/>
                <w:sz w:val="24"/>
                <w:szCs w:val="24"/>
                <w:highlight w:val="none"/>
              </w:rPr>
              <w:t>推荐治疗方案，根据患者</w:t>
            </w:r>
            <w:r>
              <w:rPr>
                <w:rFonts w:hint="eastAsia" w:ascii="宋体" w:hAnsi="宋体" w:eastAsia="宋体" w:cs="宋体"/>
                <w:color w:val="auto"/>
                <w:spacing w:val="2"/>
                <w:sz w:val="24"/>
                <w:szCs w:val="24"/>
                <w:highlight w:val="none"/>
                <w:lang w:val="en-US" w:eastAsia="zh-CN"/>
              </w:rPr>
              <w:t>病情推荐诊疗方案：</w:t>
            </w:r>
          </w:p>
          <w:p w14:paraId="0FDECBBD">
            <w:pPr>
              <w:pStyle w:val="50"/>
              <w:numPr>
                <w:ilvl w:val="0"/>
                <w:numId w:val="79"/>
              </w:numPr>
              <w:kinsoku w:val="0"/>
              <w:overflowPunct w:val="0"/>
              <w:spacing w:line="460" w:lineRule="exact"/>
              <w:ind w:right="101"/>
              <w:rPr>
                <w:rFonts w:hint="eastAsia" w:ascii="宋体" w:hAnsi="宋体" w:eastAsia="宋体" w:cs="宋体"/>
                <w:i w:val="0"/>
                <w:iCs w:val="0"/>
                <w:caps w:val="0"/>
                <w:color w:val="auto"/>
                <w:spacing w:val="2"/>
                <w:sz w:val="24"/>
                <w:szCs w:val="24"/>
                <w:highlight w:val="none"/>
                <w:shd w:val="clear"/>
                <w:lang w:eastAsia="zh-CN"/>
              </w:rPr>
            </w:pPr>
            <w:r>
              <w:rPr>
                <w:rFonts w:hint="eastAsia" w:ascii="宋体" w:hAnsi="宋体" w:eastAsia="宋体" w:cs="宋体"/>
                <w:color w:val="auto"/>
                <w:spacing w:val="2"/>
                <w:sz w:val="24"/>
                <w:szCs w:val="24"/>
                <w:highlight w:val="none"/>
                <w:lang w:val="en-US" w:eastAsia="zh-CN"/>
              </w:rPr>
              <w:t>如诊断为“乳腺癌”患者，平台推荐完善TNM分期、分子分型、ECOG评分等，推荐的综合治疗方案中应包含生物靶向药物治疗、</w:t>
            </w:r>
            <w:r>
              <w:rPr>
                <w:rFonts w:hint="eastAsia" w:ascii="宋体" w:hAnsi="宋体" w:eastAsia="宋体" w:cs="宋体"/>
                <w:i w:val="0"/>
                <w:iCs w:val="0"/>
                <w:caps w:val="0"/>
                <w:color w:val="auto"/>
                <w:spacing w:val="2"/>
                <w:sz w:val="24"/>
                <w:szCs w:val="24"/>
                <w:highlight w:val="none"/>
                <w:shd w:val="clear" w:fill="auto"/>
              </w:rPr>
              <w:t>辅助内分泌治疗</w:t>
            </w:r>
            <w:r>
              <w:rPr>
                <w:rFonts w:hint="eastAsia" w:ascii="宋体" w:hAnsi="宋体" w:eastAsia="宋体" w:cs="宋体"/>
                <w:i w:val="0"/>
                <w:iCs w:val="0"/>
                <w:caps w:val="0"/>
                <w:color w:val="auto"/>
                <w:spacing w:val="2"/>
                <w:sz w:val="24"/>
                <w:szCs w:val="24"/>
                <w:highlight w:val="none"/>
                <w:shd w:val="clear" w:fill="auto"/>
                <w:lang w:eastAsia="zh-CN"/>
              </w:rPr>
              <w:t>、</w:t>
            </w:r>
            <w:r>
              <w:rPr>
                <w:rFonts w:hint="eastAsia" w:ascii="宋体" w:hAnsi="宋体" w:eastAsia="宋体" w:cs="宋体"/>
                <w:i w:val="0"/>
                <w:iCs w:val="0"/>
                <w:caps w:val="0"/>
                <w:color w:val="auto"/>
                <w:spacing w:val="2"/>
                <w:sz w:val="24"/>
                <w:szCs w:val="24"/>
                <w:highlight w:val="none"/>
                <w:shd w:val="clear" w:fill="auto"/>
              </w:rPr>
              <w:t>化疗药物</w:t>
            </w:r>
            <w:r>
              <w:rPr>
                <w:rFonts w:hint="eastAsia" w:ascii="宋体" w:hAnsi="宋体" w:eastAsia="宋体" w:cs="宋体"/>
                <w:i w:val="0"/>
                <w:iCs w:val="0"/>
                <w:caps w:val="0"/>
                <w:color w:val="auto"/>
                <w:spacing w:val="2"/>
                <w:sz w:val="24"/>
                <w:szCs w:val="24"/>
                <w:highlight w:val="none"/>
                <w:shd w:val="clear"/>
                <w:lang w:val="en-US" w:eastAsia="zh-CN"/>
              </w:rPr>
              <w:t>的具体用药方案</w:t>
            </w:r>
            <w:r>
              <w:rPr>
                <w:rFonts w:hint="eastAsia" w:ascii="宋体" w:hAnsi="宋体" w:eastAsia="宋体" w:cs="宋体"/>
                <w:i w:val="0"/>
                <w:iCs w:val="0"/>
                <w:caps w:val="0"/>
                <w:color w:val="auto"/>
                <w:spacing w:val="2"/>
                <w:sz w:val="24"/>
                <w:szCs w:val="24"/>
                <w:highlight w:val="none"/>
                <w:shd w:val="clear"/>
                <w:lang w:eastAsia="zh-CN"/>
              </w:rPr>
              <w:t>。</w:t>
            </w:r>
          </w:p>
          <w:p w14:paraId="0555918F">
            <w:pPr>
              <w:pStyle w:val="50"/>
              <w:kinsoku w:val="0"/>
              <w:overflowPunct w:val="0"/>
              <w:spacing w:line="460" w:lineRule="exact"/>
              <w:ind w:right="101"/>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2"/>
                <w:sz w:val="24"/>
                <w:szCs w:val="24"/>
                <w:highlight w:val="none"/>
                <w:shd w:val="clear"/>
                <w:lang w:val="en-US" w:eastAsia="zh-CN"/>
              </w:rPr>
              <w:t>2.如在辅助检查中补充检查结果：</w:t>
            </w:r>
            <w:r>
              <w:rPr>
                <w:rFonts w:hint="eastAsia" w:ascii="宋体" w:hAnsi="宋体" w:eastAsia="宋体" w:cs="宋体"/>
                <w:i w:val="0"/>
                <w:iCs w:val="0"/>
                <w:caps w:val="0"/>
                <w:color w:val="auto"/>
                <w:spacing w:val="2"/>
                <w:sz w:val="24"/>
                <w:szCs w:val="24"/>
                <w:highlight w:val="none"/>
                <w:shd w:val="clear" w:fill="auto"/>
              </w:rPr>
              <w:t>HER2阴性、PR阴性、ER阴性​</w:t>
            </w:r>
            <w:r>
              <w:rPr>
                <w:rFonts w:hint="eastAsia" w:ascii="宋体" w:hAnsi="宋体" w:eastAsia="宋体" w:cs="宋体"/>
                <w:i w:val="0"/>
                <w:iCs w:val="0"/>
                <w:caps w:val="0"/>
                <w:color w:val="auto"/>
                <w:spacing w:val="2"/>
                <w:sz w:val="24"/>
                <w:szCs w:val="24"/>
                <w:highlight w:val="none"/>
                <w:shd w:val="clear"/>
                <w:lang w:eastAsia="zh-CN"/>
              </w:rPr>
              <w:t>，</w:t>
            </w:r>
            <w:r>
              <w:rPr>
                <w:rFonts w:hint="eastAsia" w:ascii="宋体" w:hAnsi="宋体" w:eastAsia="宋体" w:cs="宋体"/>
                <w:i w:val="0"/>
                <w:iCs w:val="0"/>
                <w:caps w:val="0"/>
                <w:color w:val="auto"/>
                <w:spacing w:val="2"/>
                <w:sz w:val="24"/>
                <w:szCs w:val="24"/>
                <w:highlight w:val="none"/>
                <w:shd w:val="clear"/>
                <w:lang w:val="en-US" w:eastAsia="zh-CN"/>
              </w:rPr>
              <w:t>则平台解读为三阴性乳腺癌，推荐治疗方案中</w:t>
            </w:r>
            <w:r>
              <w:rPr>
                <w:rFonts w:hint="eastAsia" w:ascii="宋体" w:hAnsi="宋体" w:eastAsia="宋体" w:cs="宋体"/>
                <w:i w:val="0"/>
                <w:iCs w:val="0"/>
                <w:caps w:val="0"/>
                <w:color w:val="auto"/>
                <w:spacing w:val="0"/>
                <w:kern w:val="0"/>
                <w:sz w:val="24"/>
                <w:szCs w:val="24"/>
                <w:highlight w:val="none"/>
                <w:shd w:val="clear"/>
                <w:lang w:val="en-US" w:eastAsia="zh-Hans"/>
              </w:rPr>
              <w:t>增加</w:t>
            </w:r>
            <w:r>
              <w:rPr>
                <w:rFonts w:hint="eastAsia" w:ascii="宋体" w:hAnsi="宋体" w:eastAsia="宋体" w:cs="宋体"/>
                <w:i w:val="0"/>
                <w:iCs w:val="0"/>
                <w:caps w:val="0"/>
                <w:color w:val="auto"/>
                <w:spacing w:val="0"/>
                <w:kern w:val="0"/>
                <w:sz w:val="24"/>
                <w:szCs w:val="24"/>
                <w:highlight w:val="none"/>
                <w:shd w:val="clear" w:fill="auto"/>
                <w:lang w:eastAsia="zh-Hans"/>
              </w:rPr>
              <w:t>MDT会诊讨论</w:t>
            </w:r>
            <w:r>
              <w:rPr>
                <w:rFonts w:hint="eastAsia" w:ascii="宋体" w:hAnsi="宋体" w:eastAsia="宋体" w:cs="宋体"/>
                <w:i w:val="0"/>
                <w:iCs w:val="0"/>
                <w:caps w:val="0"/>
                <w:color w:val="auto"/>
                <w:spacing w:val="0"/>
                <w:kern w:val="0"/>
                <w:sz w:val="24"/>
                <w:szCs w:val="24"/>
                <w:highlight w:val="none"/>
                <w:shd w:val="clear" w:fill="auto"/>
                <w:lang w:val="en-US" w:eastAsia="zh-Hans"/>
              </w:rPr>
              <w:t>三阴性乳腺癌治疗方案</w:t>
            </w:r>
            <w:r>
              <w:rPr>
                <w:rFonts w:hint="eastAsia" w:ascii="宋体" w:hAnsi="宋体" w:eastAsia="宋体" w:cs="宋体"/>
                <w:i w:val="0"/>
                <w:iCs w:val="0"/>
                <w:caps w:val="0"/>
                <w:color w:val="auto"/>
                <w:spacing w:val="0"/>
                <w:kern w:val="0"/>
                <w:sz w:val="24"/>
                <w:szCs w:val="24"/>
                <w:highlight w:val="none"/>
                <w:shd w:val="clear"/>
                <w:lang w:val="en-US" w:eastAsia="zh-CN"/>
              </w:rPr>
              <w:t>。</w:t>
            </w:r>
          </w:p>
        </w:tc>
      </w:tr>
      <w:tr w14:paraId="54E85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856" w:type="dxa"/>
            <w:vMerge w:val="continue"/>
            <w:noWrap w:val="0"/>
            <w:vAlign w:val="center"/>
          </w:tcPr>
          <w:p w14:paraId="017B4CEC">
            <w:pPr>
              <w:pStyle w:val="50"/>
              <w:kinsoku w:val="0"/>
              <w:overflowPunct w:val="0"/>
              <w:spacing w:line="30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w:t>
            </w:r>
          </w:p>
        </w:tc>
        <w:tc>
          <w:tcPr>
            <w:tcW w:w="1176" w:type="dxa"/>
            <w:vMerge w:val="continue"/>
            <w:noWrap w:val="0"/>
            <w:vAlign w:val="center"/>
          </w:tcPr>
          <w:p w14:paraId="487768FB">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1A144283">
            <w:pPr>
              <w:pStyle w:val="50"/>
              <w:numPr>
                <w:ilvl w:val="0"/>
                <w:numId w:val="0"/>
              </w:numPr>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支持与电子病历、HIS系统进行对接实现医嘱回写</w:t>
            </w:r>
            <w:r>
              <w:rPr>
                <w:rFonts w:hint="eastAsia" w:ascii="宋体" w:hAnsi="宋体" w:eastAsia="宋体" w:cs="宋体"/>
                <w:color w:val="auto"/>
                <w:spacing w:val="2"/>
                <w:sz w:val="24"/>
                <w:szCs w:val="24"/>
                <w:highlight w:val="none"/>
              </w:rPr>
              <w:t>到</w:t>
            </w:r>
            <w:r>
              <w:rPr>
                <w:rFonts w:hint="eastAsia" w:ascii="宋体" w:hAnsi="宋体" w:eastAsia="宋体" w:cs="宋体"/>
                <w:color w:val="auto"/>
                <w:spacing w:val="2"/>
                <w:sz w:val="24"/>
                <w:szCs w:val="24"/>
                <w:highlight w:val="none"/>
                <w:lang w:val="en-US" w:eastAsia="zh-CN"/>
              </w:rPr>
              <w:t>HIS。</w:t>
            </w:r>
          </w:p>
        </w:tc>
      </w:tr>
      <w:tr w14:paraId="0092E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D684A4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60721A9">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检查</w:t>
            </w:r>
            <w:r>
              <w:rPr>
                <w:rFonts w:hint="eastAsia" w:ascii="宋体" w:hAnsi="宋体" w:eastAsia="宋体" w:cs="宋体"/>
                <w:color w:val="auto"/>
                <w:sz w:val="24"/>
                <w:szCs w:val="24"/>
                <w:highlight w:val="none"/>
                <w:lang w:val="en-US" w:eastAsia="zh-CN"/>
              </w:rPr>
              <w:t>报告</w:t>
            </w:r>
            <w:r>
              <w:rPr>
                <w:rFonts w:hint="eastAsia" w:ascii="宋体" w:hAnsi="宋体" w:eastAsia="宋体" w:cs="宋体"/>
                <w:color w:val="auto"/>
                <w:sz w:val="24"/>
                <w:szCs w:val="24"/>
                <w:highlight w:val="none"/>
                <w:lang w:val="en-US" w:eastAsia="zh-Hans"/>
              </w:rPr>
              <w:t>解读</w:t>
            </w:r>
          </w:p>
        </w:tc>
        <w:tc>
          <w:tcPr>
            <w:tcW w:w="6763" w:type="dxa"/>
            <w:noWrap w:val="0"/>
            <w:vAlign w:val="center"/>
          </w:tcPr>
          <w:p w14:paraId="6C1B7E9E">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平台</w:t>
            </w:r>
            <w:r>
              <w:rPr>
                <w:rFonts w:hint="eastAsia" w:ascii="宋体" w:hAnsi="宋体" w:eastAsia="宋体" w:cs="宋体"/>
                <w:color w:val="auto"/>
                <w:kern w:val="0"/>
                <w:sz w:val="24"/>
                <w:szCs w:val="24"/>
                <w:highlight w:val="none"/>
                <w:lang w:val="en-US" w:eastAsia="zh-Hans"/>
              </w:rPr>
              <w:t>自动判断检</w:t>
            </w:r>
            <w:r>
              <w:rPr>
                <w:rFonts w:hint="eastAsia" w:ascii="宋体" w:hAnsi="宋体" w:eastAsia="宋体" w:cs="宋体"/>
                <w:color w:val="auto"/>
                <w:kern w:val="0"/>
                <w:sz w:val="24"/>
                <w:szCs w:val="24"/>
                <w:highlight w:val="none"/>
                <w:lang w:val="en-US" w:eastAsia="zh-CN"/>
              </w:rPr>
              <w:t>查结果</w:t>
            </w:r>
            <w:r>
              <w:rPr>
                <w:rFonts w:hint="eastAsia" w:ascii="宋体" w:hAnsi="宋体" w:eastAsia="宋体" w:cs="宋体"/>
                <w:color w:val="auto"/>
                <w:kern w:val="0"/>
                <w:sz w:val="24"/>
                <w:szCs w:val="24"/>
                <w:highlight w:val="none"/>
                <w:lang w:val="en-US" w:eastAsia="zh-Hans"/>
              </w:rPr>
              <w:t>是否异常</w:t>
            </w:r>
            <w:r>
              <w:rPr>
                <w:rFonts w:hint="eastAsia" w:ascii="宋体" w:hAnsi="宋体" w:eastAsia="宋体" w:cs="宋体"/>
                <w:color w:val="auto"/>
                <w:kern w:val="0"/>
                <w:sz w:val="24"/>
                <w:szCs w:val="24"/>
                <w:highlight w:val="none"/>
                <w:lang w:val="en-US" w:eastAsia="zh-CN"/>
              </w:rPr>
              <w:t>并做出</w:t>
            </w:r>
            <w:r>
              <w:rPr>
                <w:rFonts w:hint="eastAsia" w:ascii="宋体" w:hAnsi="宋体" w:eastAsia="宋体" w:cs="宋体"/>
                <w:color w:val="auto"/>
                <w:kern w:val="0"/>
                <w:sz w:val="24"/>
                <w:szCs w:val="24"/>
                <w:highlight w:val="none"/>
                <w:lang w:val="en-US" w:eastAsia="zh-Hans"/>
              </w:rPr>
              <w:t>提醒，</w:t>
            </w:r>
            <w:r>
              <w:rPr>
                <w:rFonts w:hint="eastAsia" w:ascii="宋体" w:hAnsi="宋体" w:eastAsia="宋体" w:cs="宋体"/>
                <w:color w:val="auto"/>
                <w:kern w:val="0"/>
                <w:sz w:val="24"/>
                <w:szCs w:val="24"/>
                <w:highlight w:val="none"/>
                <w:lang w:val="en-US" w:eastAsia="zh-CN"/>
              </w:rPr>
              <w:t>提供</w:t>
            </w:r>
            <w:r>
              <w:rPr>
                <w:rFonts w:hint="eastAsia" w:ascii="宋体" w:hAnsi="宋体" w:eastAsia="宋体" w:cs="宋体"/>
                <w:color w:val="auto"/>
                <w:kern w:val="0"/>
                <w:sz w:val="24"/>
                <w:szCs w:val="24"/>
                <w:highlight w:val="none"/>
                <w:lang w:val="en-US" w:eastAsia="zh-Hans"/>
              </w:rPr>
              <w:t>结果解读</w:t>
            </w:r>
            <w:r>
              <w:rPr>
                <w:rFonts w:hint="eastAsia" w:ascii="宋体" w:hAnsi="宋体" w:eastAsia="宋体" w:cs="宋体"/>
                <w:color w:val="auto"/>
                <w:kern w:val="0"/>
                <w:sz w:val="24"/>
                <w:szCs w:val="24"/>
                <w:highlight w:val="none"/>
                <w:lang w:val="en-US" w:eastAsia="zh-CN"/>
              </w:rPr>
              <w:t>，并推荐诊断。</w:t>
            </w:r>
          </w:p>
        </w:tc>
      </w:tr>
      <w:tr w14:paraId="073DD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EC0B45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7278309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检</w:t>
            </w:r>
            <w:r>
              <w:rPr>
                <w:rFonts w:hint="eastAsia" w:ascii="宋体" w:hAnsi="宋体" w:eastAsia="宋体" w:cs="宋体"/>
                <w:color w:val="auto"/>
                <w:sz w:val="24"/>
                <w:szCs w:val="24"/>
                <w:highlight w:val="none"/>
                <w:lang w:val="en-US" w:eastAsia="zh-CN"/>
              </w:rPr>
              <w:t>验报告</w:t>
            </w:r>
            <w:r>
              <w:rPr>
                <w:rFonts w:hint="eastAsia" w:ascii="宋体" w:hAnsi="宋体" w:eastAsia="宋体" w:cs="宋体"/>
                <w:color w:val="auto"/>
                <w:sz w:val="24"/>
                <w:szCs w:val="24"/>
                <w:highlight w:val="none"/>
                <w:lang w:val="en-US" w:eastAsia="zh-Hans"/>
              </w:rPr>
              <w:t>解读</w:t>
            </w:r>
          </w:p>
        </w:tc>
        <w:tc>
          <w:tcPr>
            <w:tcW w:w="6763" w:type="dxa"/>
            <w:noWrap w:val="0"/>
            <w:vAlign w:val="center"/>
          </w:tcPr>
          <w:p w14:paraId="63AFEBD8">
            <w:pPr>
              <w:pStyle w:val="50"/>
              <w:kinsoku w:val="0"/>
              <w:overflowPunct w:val="0"/>
              <w:spacing w:line="300" w:lineRule="auto"/>
              <w:jc w:val="both"/>
              <w:rPr>
                <w:rFonts w:hint="eastAsia" w:ascii="宋体" w:hAnsi="宋体" w:eastAsia="宋体" w:cs="宋体"/>
                <w:strike/>
                <w:color w:val="auto"/>
                <w:sz w:val="24"/>
                <w:szCs w:val="24"/>
                <w:highlight w:val="none"/>
                <w:lang w:val="en-US" w:eastAsia="zh-CN"/>
              </w:rPr>
            </w:pPr>
            <w:r>
              <w:rPr>
                <w:rFonts w:hint="eastAsia" w:ascii="宋体" w:hAnsi="宋体" w:eastAsia="宋体" w:cs="宋体"/>
                <w:color w:val="auto"/>
                <w:sz w:val="24"/>
                <w:szCs w:val="24"/>
                <w:highlight w:val="none"/>
              </w:rPr>
              <w:t>根据患者的检验结果，</w:t>
            </w:r>
            <w:r>
              <w:rPr>
                <w:rFonts w:hint="eastAsia" w:ascii="宋体" w:hAnsi="宋体" w:eastAsia="宋体" w:cs="宋体"/>
                <w:color w:val="auto"/>
                <w:sz w:val="24"/>
                <w:szCs w:val="24"/>
                <w:highlight w:val="none"/>
                <w:lang w:eastAsia="zh-CN"/>
              </w:rPr>
              <w:t>平台</w:t>
            </w:r>
            <w:r>
              <w:rPr>
                <w:rFonts w:hint="eastAsia" w:ascii="宋体" w:hAnsi="宋体" w:eastAsia="宋体" w:cs="宋体"/>
                <w:color w:val="auto"/>
                <w:sz w:val="24"/>
                <w:szCs w:val="24"/>
                <w:highlight w:val="none"/>
              </w:rPr>
              <w:t>自动判断检验值是否异常</w:t>
            </w:r>
            <w:r>
              <w:rPr>
                <w:rFonts w:hint="eastAsia" w:ascii="宋体" w:hAnsi="宋体" w:eastAsia="宋体" w:cs="宋体"/>
                <w:color w:val="auto"/>
                <w:sz w:val="24"/>
                <w:szCs w:val="24"/>
                <w:highlight w:val="none"/>
                <w:lang w:val="en-US" w:eastAsia="zh-CN"/>
              </w:rPr>
              <w:t>并做出</w:t>
            </w:r>
            <w:r>
              <w:rPr>
                <w:rFonts w:hint="eastAsia" w:ascii="宋体" w:hAnsi="宋体" w:eastAsia="宋体" w:cs="宋体"/>
                <w:color w:val="auto"/>
                <w:sz w:val="24"/>
                <w:szCs w:val="24"/>
                <w:highlight w:val="none"/>
              </w:rPr>
              <w:t>提醒，进行检验结果解读。</w:t>
            </w:r>
          </w:p>
        </w:tc>
      </w:tr>
      <w:tr w14:paraId="48753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72F172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5111BFA4">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248D1B81">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查阅报告时，对于多正常参考值的项目能够根据检验结果和诊断、性别、生理周期等自动给出正常结果的判断与提示。</w:t>
            </w:r>
          </w:p>
        </w:tc>
      </w:tr>
      <w:tr w14:paraId="5FCA9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5B3F93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07F7BEE">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危急值</w:t>
            </w:r>
            <w:r>
              <w:rPr>
                <w:rFonts w:hint="eastAsia" w:ascii="宋体" w:hAnsi="宋体" w:eastAsia="宋体" w:cs="宋体"/>
                <w:color w:val="auto"/>
                <w:sz w:val="24"/>
                <w:szCs w:val="24"/>
                <w:highlight w:val="none"/>
                <w:lang w:val="en-US" w:eastAsia="zh-Hans"/>
              </w:rPr>
              <w:t>预警</w:t>
            </w:r>
          </w:p>
        </w:tc>
        <w:tc>
          <w:tcPr>
            <w:tcW w:w="6763" w:type="dxa"/>
            <w:noWrap w:val="0"/>
            <w:vAlign w:val="center"/>
          </w:tcPr>
          <w:p w14:paraId="566C204F">
            <w:pPr>
              <w:widowControl/>
              <w:numPr>
                <w:ilvl w:val="0"/>
                <w:numId w:val="80"/>
              </w:numPr>
              <w:kinsoku w:val="0"/>
              <w:overflowPunct w:val="0"/>
              <w:spacing w:line="300" w:lineRule="auto"/>
              <w:ind w:left="425" w:hanging="4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根据患者的检验结果，自动审核检验值是否落在危急值高值/阳性或低值的范围内，对大于危急值高值或低于危急值低值的检验细项进行</w:t>
            </w:r>
            <w:r>
              <w:rPr>
                <w:rFonts w:hint="eastAsia" w:ascii="宋体" w:hAnsi="宋体" w:eastAsia="宋体" w:cs="宋体"/>
                <w:color w:val="auto"/>
                <w:sz w:val="24"/>
                <w:szCs w:val="24"/>
                <w:highlight w:val="none"/>
                <w:lang w:val="en-US" w:eastAsia="zh-Hans"/>
              </w:rPr>
              <w:t>标识</w:t>
            </w:r>
            <w:r>
              <w:rPr>
                <w:rFonts w:hint="eastAsia" w:ascii="宋体" w:hAnsi="宋体" w:eastAsia="宋体" w:cs="宋体"/>
                <w:color w:val="auto"/>
                <w:sz w:val="24"/>
                <w:szCs w:val="24"/>
                <w:highlight w:val="none"/>
              </w:rPr>
              <w:t>。</w:t>
            </w:r>
          </w:p>
          <w:p w14:paraId="39C35181">
            <w:pPr>
              <w:widowControl/>
              <w:numPr>
                <w:ilvl w:val="0"/>
                <w:numId w:val="80"/>
              </w:numPr>
              <w:kinsoku w:val="0"/>
              <w:overflowPunct w:val="0"/>
              <w:spacing w:line="300" w:lineRule="auto"/>
              <w:ind w:left="425" w:hanging="425"/>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Hans"/>
              </w:rPr>
              <w:t>对于危急检验结果</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医师</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护士能够在</w:t>
            </w:r>
            <w:r>
              <w:rPr>
                <w:rFonts w:hint="eastAsia" w:ascii="宋体" w:hAnsi="宋体" w:eastAsia="宋体" w:cs="宋体"/>
                <w:b w:val="0"/>
                <w:bCs w:val="0"/>
                <w:color w:val="auto"/>
                <w:sz w:val="24"/>
                <w:szCs w:val="24"/>
                <w:highlight w:val="none"/>
                <w:lang w:val="en-US" w:eastAsia="zh-CN"/>
              </w:rPr>
              <w:t>平台</w:t>
            </w:r>
            <w:r>
              <w:rPr>
                <w:rFonts w:hint="eastAsia" w:ascii="宋体" w:hAnsi="宋体" w:eastAsia="宋体" w:cs="宋体"/>
                <w:b w:val="0"/>
                <w:bCs w:val="0"/>
                <w:color w:val="auto"/>
                <w:sz w:val="24"/>
                <w:szCs w:val="24"/>
                <w:highlight w:val="none"/>
                <w:lang w:val="en-US" w:eastAsia="zh-Hans"/>
              </w:rPr>
              <w:t>中看到</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支持危急值详情查看</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包括检验报告</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检验细项</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样本</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检验结果</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单位</w:t>
            </w:r>
            <w:r>
              <w:rPr>
                <w:rFonts w:hint="eastAsia" w:ascii="宋体" w:hAnsi="宋体" w:eastAsia="宋体" w:cs="宋体"/>
                <w:b w:val="0"/>
                <w:bCs w:val="0"/>
                <w:color w:val="auto"/>
                <w:sz w:val="24"/>
                <w:szCs w:val="24"/>
                <w:highlight w:val="none"/>
                <w:lang w:eastAsia="zh-Hans"/>
              </w:rPr>
              <w:t>、</w:t>
            </w:r>
            <w:r>
              <w:rPr>
                <w:rFonts w:hint="eastAsia" w:ascii="宋体" w:hAnsi="宋体" w:eastAsia="宋体" w:cs="宋体"/>
                <w:b w:val="0"/>
                <w:bCs w:val="0"/>
                <w:color w:val="auto"/>
                <w:sz w:val="24"/>
                <w:szCs w:val="24"/>
                <w:highlight w:val="none"/>
                <w:lang w:val="en-US" w:eastAsia="zh-Hans"/>
              </w:rPr>
              <w:t>报告时间等信息</w:t>
            </w:r>
            <w:r>
              <w:rPr>
                <w:rFonts w:hint="eastAsia" w:ascii="宋体" w:hAnsi="宋体" w:eastAsia="宋体" w:cs="宋体"/>
                <w:b w:val="0"/>
                <w:bCs w:val="0"/>
                <w:color w:val="auto"/>
                <w:sz w:val="24"/>
                <w:szCs w:val="24"/>
                <w:highlight w:val="none"/>
                <w:lang w:eastAsia="zh-Hans"/>
              </w:rPr>
              <w:t>。</w:t>
            </w:r>
          </w:p>
          <w:p w14:paraId="4EADA05A">
            <w:pPr>
              <w:widowControl/>
              <w:numPr>
                <w:ilvl w:val="0"/>
                <w:numId w:val="80"/>
              </w:numPr>
              <w:kinsoku w:val="0"/>
              <w:overflowPunct w:val="0"/>
              <w:spacing w:line="300" w:lineRule="auto"/>
              <w:ind w:left="425" w:hanging="425"/>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Hans"/>
              </w:rPr>
              <w:t>支持危急值</w:t>
            </w:r>
            <w:r>
              <w:rPr>
                <w:rFonts w:hint="eastAsia" w:ascii="宋体" w:hAnsi="宋体" w:eastAsia="宋体" w:cs="宋体"/>
                <w:b w:val="0"/>
                <w:bCs w:val="0"/>
                <w:color w:val="auto"/>
                <w:sz w:val="24"/>
                <w:szCs w:val="24"/>
                <w:highlight w:val="none"/>
                <w:lang w:val="en-US" w:eastAsia="zh-CN"/>
              </w:rPr>
              <w:t>质控点</w:t>
            </w:r>
            <w:r>
              <w:rPr>
                <w:rFonts w:hint="eastAsia" w:ascii="宋体" w:hAnsi="宋体" w:eastAsia="宋体" w:cs="宋体"/>
                <w:b w:val="0"/>
                <w:bCs w:val="0"/>
                <w:color w:val="auto"/>
                <w:sz w:val="24"/>
                <w:szCs w:val="24"/>
                <w:highlight w:val="none"/>
                <w:lang w:val="en-US" w:eastAsia="zh-Hans"/>
              </w:rPr>
              <w:t>出处查看</w:t>
            </w:r>
            <w:r>
              <w:rPr>
                <w:rFonts w:hint="eastAsia" w:ascii="宋体" w:hAnsi="宋体" w:eastAsia="宋体" w:cs="宋体"/>
                <w:b w:val="0"/>
                <w:bCs w:val="0"/>
                <w:color w:val="auto"/>
                <w:sz w:val="24"/>
                <w:szCs w:val="24"/>
                <w:highlight w:val="none"/>
                <w:lang w:eastAsia="zh-Hans"/>
              </w:rPr>
              <w:t>。</w:t>
            </w:r>
          </w:p>
        </w:tc>
      </w:tr>
      <w:tr w14:paraId="7A5CB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0F65D16">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8111A53">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术</w:t>
            </w:r>
            <w:r>
              <w:rPr>
                <w:rFonts w:hint="eastAsia" w:ascii="宋体" w:hAnsi="宋体" w:eastAsia="宋体" w:cs="宋体"/>
                <w:color w:val="auto"/>
                <w:sz w:val="24"/>
                <w:szCs w:val="24"/>
                <w:highlight w:val="none"/>
                <w:lang w:val="en-US" w:eastAsia="zh-Hans"/>
              </w:rPr>
              <w:t>后</w:t>
            </w:r>
            <w:r>
              <w:rPr>
                <w:rFonts w:hint="eastAsia" w:ascii="宋体" w:hAnsi="宋体" w:eastAsia="宋体" w:cs="宋体"/>
                <w:color w:val="auto"/>
                <w:sz w:val="24"/>
                <w:szCs w:val="24"/>
                <w:highlight w:val="none"/>
              </w:rPr>
              <w:t>并发症</w:t>
            </w:r>
            <w:r>
              <w:rPr>
                <w:rFonts w:hint="eastAsia" w:ascii="宋体" w:hAnsi="宋体" w:eastAsia="宋体" w:cs="宋体"/>
                <w:color w:val="auto"/>
                <w:sz w:val="24"/>
                <w:szCs w:val="24"/>
                <w:highlight w:val="none"/>
                <w:lang w:val="en-US" w:eastAsia="zh-Hans"/>
              </w:rPr>
              <w:t>预警</w:t>
            </w:r>
          </w:p>
        </w:tc>
        <w:tc>
          <w:tcPr>
            <w:tcW w:w="6763" w:type="dxa"/>
            <w:noWrap w:val="0"/>
            <w:vAlign w:val="center"/>
          </w:tcPr>
          <w:p w14:paraId="5EA81DB8">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结合患者手术类型、手术时间及术后患者的临床表</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2"/>
                <w:sz w:val="24"/>
                <w:szCs w:val="24"/>
                <w:highlight w:val="none"/>
              </w:rPr>
              <w:t>现，检查/检验结果，对术后有可能引起并发症的相关内</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z w:val="24"/>
                <w:szCs w:val="24"/>
                <w:highlight w:val="none"/>
              </w:rPr>
              <w:t>容进行预警提示，避免医生遗漏。</w:t>
            </w:r>
          </w:p>
        </w:tc>
      </w:tr>
      <w:tr w14:paraId="2A02F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88867E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AC4CA7B">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检验</w:t>
            </w:r>
            <w:r>
              <w:rPr>
                <w:rFonts w:hint="eastAsia" w:ascii="宋体" w:hAnsi="宋体" w:eastAsia="宋体" w:cs="宋体"/>
                <w:color w:val="auto"/>
                <w:spacing w:val="-7"/>
                <w:sz w:val="24"/>
                <w:szCs w:val="24"/>
                <w:highlight w:val="none"/>
                <w:lang w:val="en-US" w:eastAsia="zh-CN"/>
              </w:rPr>
              <w:t>医嘱</w:t>
            </w:r>
            <w:r>
              <w:rPr>
                <w:rFonts w:hint="eastAsia" w:ascii="宋体" w:hAnsi="宋体" w:eastAsia="宋体" w:cs="宋体"/>
                <w:color w:val="auto"/>
                <w:sz w:val="24"/>
                <w:szCs w:val="24"/>
                <w:highlight w:val="none"/>
              </w:rPr>
              <w:t>合理性</w:t>
            </w:r>
            <w:r>
              <w:rPr>
                <w:rFonts w:hint="eastAsia" w:ascii="宋体" w:hAnsi="宋体" w:eastAsia="宋体" w:cs="宋体"/>
                <w:color w:val="auto"/>
                <w:sz w:val="24"/>
                <w:szCs w:val="24"/>
                <w:highlight w:val="none"/>
                <w:lang w:val="en-US" w:eastAsia="zh-Hans"/>
              </w:rPr>
              <w:t>审核</w:t>
            </w:r>
          </w:p>
        </w:tc>
        <w:tc>
          <w:tcPr>
            <w:tcW w:w="6763" w:type="dxa"/>
            <w:noWrap w:val="0"/>
            <w:vAlign w:val="center"/>
          </w:tcPr>
          <w:p w14:paraId="22779031">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支持开立化验申请时触发相应质控点，结合患者的基本信息、主诉症状、诊断、用药、检查结果等基础信息进行综合预警。</w:t>
            </w:r>
          </w:p>
          <w:p w14:paraId="1BE0402B">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支持住院检验与年龄的合理性校验，在住院医生下达检验申请时，结合患者年龄进行合理性辅助决策，辅助临床诊疗；</w:t>
            </w:r>
          </w:p>
          <w:p w14:paraId="793FDD5C">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支持住院检验与特殊人群的合理性校验，在住院医生下达检验申请时，结合患者自身性质进行特殊人群合理性辅助决策，辅助临床诊疗；</w:t>
            </w:r>
          </w:p>
          <w:p w14:paraId="791F5D33">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支持对重复开具的检验项目进行审核提示，例如，医生开立“HIV血清学检测”72小时内，再开立“HIV抗体初筛试验”时，</w:t>
            </w:r>
            <w:r>
              <w:rPr>
                <w:rFonts w:hint="eastAsia" w:ascii="宋体" w:hAnsi="宋体" w:eastAsia="宋体" w:cs="宋体"/>
                <w:color w:val="auto"/>
                <w:spacing w:val="2"/>
                <w:sz w:val="24"/>
                <w:szCs w:val="24"/>
                <w:highlight w:val="none"/>
                <w:lang w:val="en-US" w:eastAsia="zh-CN"/>
              </w:rPr>
              <w:t>平台</w:t>
            </w:r>
            <w:r>
              <w:rPr>
                <w:rFonts w:hint="eastAsia" w:ascii="宋体" w:hAnsi="宋体" w:eastAsia="宋体" w:cs="宋体"/>
                <w:color w:val="auto"/>
                <w:spacing w:val="2"/>
                <w:sz w:val="24"/>
                <w:szCs w:val="24"/>
                <w:highlight w:val="none"/>
                <w:lang w:val="en-US" w:eastAsia="zh-Hans"/>
              </w:rPr>
              <w:t>推送检验重复性开立提醒。支持对重复开立的时间限制进行个性化设置。</w:t>
            </w:r>
          </w:p>
          <w:p w14:paraId="33FA6888">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支持住院</w:t>
            </w:r>
            <w:r>
              <w:rPr>
                <w:rFonts w:hint="eastAsia" w:ascii="宋体" w:hAnsi="宋体" w:eastAsia="宋体" w:cs="宋体"/>
                <w:color w:val="auto"/>
                <w:spacing w:val="2"/>
                <w:sz w:val="24"/>
                <w:szCs w:val="24"/>
                <w:highlight w:val="none"/>
                <w:lang w:val="en-US" w:eastAsia="zh-CN"/>
              </w:rPr>
              <w:t>检验</w:t>
            </w:r>
            <w:r>
              <w:rPr>
                <w:rFonts w:hint="eastAsia" w:ascii="宋体" w:hAnsi="宋体" w:eastAsia="宋体" w:cs="宋体"/>
                <w:color w:val="auto"/>
                <w:spacing w:val="2"/>
                <w:sz w:val="24"/>
                <w:szCs w:val="24"/>
                <w:highlight w:val="none"/>
                <w:lang w:val="en-US" w:eastAsia="zh-Hans"/>
              </w:rPr>
              <w:t>与症状的合理性校验，在住院医生下达检验申请时，结合患者症状进行合理性辅助决策，辅助临床诊疗；</w:t>
            </w:r>
          </w:p>
          <w:p w14:paraId="2B9EE985">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支持住院检验与诊断的合理性校验，在住院医生下达检验申请时，结合患者诊断进行合理性辅助决策，辅助临床诊疗；</w:t>
            </w:r>
          </w:p>
          <w:p w14:paraId="11FB35AD">
            <w:pPr>
              <w:pStyle w:val="50"/>
              <w:numPr>
                <w:ilvl w:val="0"/>
                <w:numId w:val="81"/>
              </w:numPr>
              <w:kinsoku w:val="0"/>
              <w:overflowPunct w:val="0"/>
              <w:spacing w:line="300" w:lineRule="auto"/>
              <w:ind w:left="425" w:hanging="425"/>
              <w:jc w:val="both"/>
              <w:rPr>
                <w:rFonts w:hint="eastAsia" w:ascii="宋体" w:hAnsi="宋体" w:eastAsia="宋体" w:cs="宋体"/>
                <w:color w:val="auto"/>
                <w:spacing w:val="2"/>
                <w:sz w:val="24"/>
                <w:szCs w:val="24"/>
                <w:highlight w:val="none"/>
                <w:lang w:val="en-US" w:eastAsia="zh-Hans"/>
              </w:rPr>
            </w:pPr>
            <w:r>
              <w:rPr>
                <w:rFonts w:hint="eastAsia" w:ascii="宋体" w:hAnsi="宋体" w:eastAsia="宋体" w:cs="宋体"/>
                <w:color w:val="auto"/>
                <w:spacing w:val="2"/>
                <w:sz w:val="24"/>
                <w:szCs w:val="24"/>
                <w:highlight w:val="none"/>
                <w:lang w:val="en-US" w:eastAsia="zh-Hans"/>
              </w:rPr>
              <w:t>支持住院检验与患者检查结果的合理性校验，在住院医生下达检验申请时，自动结合患者当前检查结果进行辅助决策，辅助临床诊疗；</w:t>
            </w:r>
          </w:p>
          <w:p w14:paraId="01BFDAE6">
            <w:pPr>
              <w:pStyle w:val="50"/>
              <w:numPr>
                <w:ilvl w:val="0"/>
                <w:numId w:val="81"/>
              </w:numPr>
              <w:kinsoku w:val="0"/>
              <w:overflowPunct w:val="0"/>
              <w:spacing w:line="300" w:lineRule="auto"/>
              <w:ind w:left="425" w:hanging="425"/>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Hans"/>
              </w:rPr>
              <w:t>支持住院检验与患者用药的合理性校验，在住院医生下达检验申请时，结合患者所用药品进行合理性校验，辅助临床诊疗；</w:t>
            </w:r>
          </w:p>
        </w:tc>
      </w:tr>
      <w:tr w14:paraId="2B68A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12C3C43">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21BDB0E">
            <w:pPr>
              <w:pStyle w:val="50"/>
              <w:kinsoku w:val="0"/>
              <w:overflowPunct w:val="0"/>
              <w:spacing w:line="300" w:lineRule="auto"/>
              <w:jc w:val="both"/>
              <w:rPr>
                <w:rFonts w:hint="eastAsia" w:ascii="宋体" w:hAnsi="宋体" w:eastAsia="宋体" w:cs="宋体"/>
                <w:color w:val="auto"/>
                <w:spacing w:val="-7"/>
                <w:sz w:val="24"/>
                <w:szCs w:val="24"/>
                <w:highlight w:val="none"/>
              </w:rPr>
            </w:pPr>
            <w:r>
              <w:rPr>
                <w:rFonts w:hint="eastAsia" w:ascii="宋体" w:hAnsi="宋体" w:eastAsia="宋体" w:cs="宋体"/>
                <w:color w:val="auto"/>
                <w:sz w:val="24"/>
                <w:szCs w:val="24"/>
                <w:highlight w:val="none"/>
                <w:lang w:val="en-US" w:eastAsia="zh-CN"/>
              </w:rPr>
              <w:t>检查医嘱合理性审核</w:t>
            </w:r>
          </w:p>
        </w:tc>
        <w:tc>
          <w:tcPr>
            <w:tcW w:w="6763" w:type="dxa"/>
            <w:noWrap w:val="0"/>
            <w:vAlign w:val="center"/>
          </w:tcPr>
          <w:p w14:paraId="31DA7EA9">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支持医生开立检查申请时触发相应质控点。结合患者的基本信息、主诉症状、诊断、用药、检验结果等基础信息进行综合预警。</w:t>
            </w:r>
          </w:p>
          <w:p w14:paraId="4CB0A447">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支持住院检查与年龄的合理性校验，在住院医生下达检查申请时，结合患者年龄进行合理性辅助决策，辅助临床诊疗；</w:t>
            </w:r>
          </w:p>
          <w:p w14:paraId="58F66C2E">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支持住院检查与特殊人群的合理性校验，在住院医生下达检查申请时，结合患者自身性质进行特殊人群合理性辅助决策，辅助临床诊疗；</w:t>
            </w:r>
          </w:p>
          <w:p w14:paraId="5E0FAC2A">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支持对重复开具的检查项目进行审核提示，例如，医生开立“冠状动脉CT”24小时内再开立“冠状动脉造影成像（CTA）”时，</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推送检查重复开立提醒，支持对重复开立的时间限制进行个性化设置。</w:t>
            </w:r>
          </w:p>
          <w:p w14:paraId="2F19715F">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支持住院检查与患者用药的合理性校验，在住院医生下达检查申请时，结合患者当前所用药品进行合理性辅助决策，辅助临床诊疗；</w:t>
            </w:r>
          </w:p>
          <w:p w14:paraId="1C748479">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支持住院检查与症状的合理性校验，在住院医生下达检查申请时，结合患者症状进行合理性辅助决策，辅助临床诊疗；</w:t>
            </w:r>
          </w:p>
          <w:p w14:paraId="5922F32B">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支持住院检查与诊断的合理性校验，在住院医生下达检查申请时，结合患者诊断进行合理性辅助决策，辅助临床诊疗；</w:t>
            </w:r>
          </w:p>
          <w:p w14:paraId="2E848DA6">
            <w:pPr>
              <w:pStyle w:val="50"/>
              <w:numPr>
                <w:ilvl w:val="0"/>
                <w:numId w:val="82"/>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支持住院检查与检验结果的合理性校验，在住院医生下达检查申请时，结合患者检验结果进行合理性辅助决策，辅助临床诊疗。</w:t>
            </w:r>
          </w:p>
        </w:tc>
      </w:tr>
      <w:tr w14:paraId="23F88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 w:type="dxa"/>
            <w:vMerge w:val="continue"/>
            <w:noWrap w:val="0"/>
            <w:vAlign w:val="center"/>
          </w:tcPr>
          <w:p w14:paraId="03BB9CA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4E948A5A">
            <w:pPr>
              <w:pStyle w:val="50"/>
              <w:kinsoku w:val="0"/>
              <w:overflowPunct w:val="0"/>
              <w:spacing w:line="300" w:lineRule="auto"/>
              <w:jc w:val="both"/>
              <w:rPr>
                <w:rFonts w:hint="eastAsia"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rPr>
              <w:t>诊断合理性</w:t>
            </w:r>
            <w:r>
              <w:rPr>
                <w:rFonts w:hint="eastAsia" w:ascii="宋体" w:hAnsi="宋体" w:eastAsia="宋体" w:cs="宋体"/>
                <w:color w:val="auto"/>
                <w:spacing w:val="-7"/>
                <w:sz w:val="24"/>
                <w:szCs w:val="24"/>
                <w:highlight w:val="none"/>
                <w:lang w:val="en-US" w:eastAsia="zh-Hans"/>
              </w:rPr>
              <w:t>审核</w:t>
            </w:r>
          </w:p>
        </w:tc>
        <w:tc>
          <w:tcPr>
            <w:tcW w:w="6763" w:type="dxa"/>
            <w:noWrap w:val="0"/>
            <w:vAlign w:val="center"/>
          </w:tcPr>
          <w:p w14:paraId="2E7C5DC7">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支持根据医院诊断字典，结合主诉症状、检验结果、检查结果以及性别、年龄等基础信息进行诊断合理性质控点的判断。</w:t>
            </w:r>
          </w:p>
          <w:p w14:paraId="4E1953EF">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支持住院诊断与性别的合理性校验，在住院医生下达诊断时，结合患者基本信息的性别进行合理性辅助决策，辅助临床诊疗；</w:t>
            </w:r>
          </w:p>
          <w:p w14:paraId="6A27D8B1">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支持住院诊断与年龄的合理性校验，在住院医生下达诊断时，结合患者基本信息的年龄进行合理性辅助决策，辅助临床诊疗；</w:t>
            </w:r>
          </w:p>
          <w:p w14:paraId="752528AD">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支持住院诊断与检验结果的合理性校验，在住院医生下达诊断时，结合患者特定时段内的检验结果进行合理性辅助决策，辅助临床诊疗；</w:t>
            </w:r>
          </w:p>
          <w:p w14:paraId="3C9513CB">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支持住院诊断与检查结果的合理性校验，在住院医生下达诊断时，结合患者特定时段内的检查结果进行合理性辅助决策，辅助临床诊疗；</w:t>
            </w:r>
          </w:p>
          <w:p w14:paraId="7E1FA663">
            <w:pPr>
              <w:pStyle w:val="50"/>
              <w:numPr>
                <w:ilvl w:val="0"/>
                <w:numId w:val="83"/>
              </w:numPr>
              <w:kinsoku w:val="0"/>
              <w:overflowPunct w:val="0"/>
              <w:spacing w:line="300" w:lineRule="auto"/>
              <w:ind w:left="425" w:hanging="425"/>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支持住院诊断与症状的合理性校验，在住院医生下达诊断时，结合患者症状、体征等临床表现进行合理性辅助决策，辅助临床诊疗</w:t>
            </w:r>
          </w:p>
        </w:tc>
      </w:tr>
      <w:tr w14:paraId="72A7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 w:type="dxa"/>
            <w:vMerge w:val="continue"/>
            <w:noWrap w:val="0"/>
            <w:vAlign w:val="center"/>
          </w:tcPr>
          <w:p w14:paraId="4B82277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09F55885">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用药合理性审核</w:t>
            </w:r>
          </w:p>
        </w:tc>
        <w:tc>
          <w:tcPr>
            <w:tcW w:w="6763" w:type="dxa"/>
            <w:noWrap w:val="0"/>
            <w:vAlign w:val="center"/>
          </w:tcPr>
          <w:p w14:paraId="19822F1B">
            <w:pPr>
              <w:widowControl/>
              <w:rPr>
                <w:rFonts w:hint="eastAsia" w:ascii="宋体" w:hAnsi="宋体" w:eastAsia="宋体" w:cs="宋体"/>
                <w:i w:val="0"/>
                <w:caps w:val="0"/>
                <w:color w:val="auto"/>
                <w:spacing w:val="0"/>
                <w:kern w:val="0"/>
                <w:sz w:val="24"/>
                <w:szCs w:val="24"/>
                <w:highlight w:val="none"/>
                <w:u w:val="none"/>
                <w:shd w:val="clear" w:color="auto" w:fill="FFFFFF"/>
                <w:lang w:val="en-US" w:eastAsia="zh-Hans" w:bidi="ar"/>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i w:val="0"/>
                <w:caps w:val="0"/>
                <w:color w:val="auto"/>
                <w:spacing w:val="0"/>
                <w:kern w:val="0"/>
                <w:sz w:val="24"/>
                <w:szCs w:val="24"/>
                <w:highlight w:val="none"/>
                <w:u w:val="none"/>
                <w:shd w:val="clear" w:color="auto" w:fill="FFFFFF"/>
                <w:lang w:val="en-US" w:eastAsia="zh-Hans" w:bidi="ar"/>
              </w:rPr>
              <w:t>支持</w:t>
            </w:r>
            <w:r>
              <w:rPr>
                <w:rFonts w:hint="eastAsia" w:ascii="宋体" w:hAnsi="宋体" w:eastAsia="宋体" w:cs="宋体"/>
                <w:i w:val="0"/>
                <w:caps w:val="0"/>
                <w:color w:val="auto"/>
                <w:spacing w:val="0"/>
                <w:kern w:val="0"/>
                <w:sz w:val="24"/>
                <w:szCs w:val="24"/>
                <w:highlight w:val="none"/>
                <w:u w:val="none"/>
                <w:shd w:val="clear" w:color="auto" w:fill="FFFFFF"/>
                <w:lang w:val="en-US" w:eastAsia="zh-CN" w:bidi="ar"/>
              </w:rPr>
              <w:t>结合患者性别、年龄、过敏史、用药情况、检验检查结果等</w:t>
            </w:r>
            <w:r>
              <w:rPr>
                <w:rFonts w:hint="eastAsia" w:ascii="宋体" w:hAnsi="宋体" w:eastAsia="宋体" w:cs="宋体"/>
                <w:i w:val="0"/>
                <w:caps w:val="0"/>
                <w:color w:val="auto"/>
                <w:spacing w:val="0"/>
                <w:kern w:val="0"/>
                <w:sz w:val="24"/>
                <w:szCs w:val="24"/>
                <w:highlight w:val="none"/>
                <w:u w:val="none"/>
                <w:shd w:val="clear" w:color="auto" w:fill="FFFFFF"/>
                <w:lang w:val="en-US" w:eastAsia="zh-Hans" w:bidi="ar"/>
              </w:rPr>
              <w:t>情况，在医生开立药品医嘱时，自动</w:t>
            </w:r>
            <w:r>
              <w:rPr>
                <w:rFonts w:hint="eastAsia" w:ascii="宋体" w:hAnsi="宋体" w:eastAsia="宋体" w:cs="宋体"/>
                <w:i w:val="0"/>
                <w:caps w:val="0"/>
                <w:color w:val="auto"/>
                <w:spacing w:val="0"/>
                <w:kern w:val="0"/>
                <w:sz w:val="24"/>
                <w:szCs w:val="24"/>
                <w:highlight w:val="none"/>
                <w:u w:val="none"/>
                <w:shd w:val="clear" w:color="auto" w:fill="FFFFFF"/>
                <w:lang w:val="en-US" w:eastAsia="zh-CN" w:bidi="ar"/>
              </w:rPr>
              <w:t>进行</w:t>
            </w:r>
            <w:r>
              <w:rPr>
                <w:rFonts w:hint="eastAsia" w:ascii="宋体" w:hAnsi="宋体" w:eastAsia="宋体" w:cs="宋体"/>
                <w:i w:val="0"/>
                <w:caps w:val="0"/>
                <w:color w:val="auto"/>
                <w:spacing w:val="0"/>
                <w:kern w:val="0"/>
                <w:sz w:val="24"/>
                <w:szCs w:val="24"/>
                <w:highlight w:val="none"/>
                <w:u w:val="none"/>
                <w:shd w:val="clear" w:color="auto" w:fill="FFFFFF"/>
                <w:lang w:val="en-US" w:eastAsia="zh-Hans" w:bidi="ar"/>
              </w:rPr>
              <w:t>用药</w:t>
            </w:r>
            <w:r>
              <w:rPr>
                <w:rFonts w:hint="eastAsia" w:ascii="宋体" w:hAnsi="宋体" w:eastAsia="宋体" w:cs="宋体"/>
                <w:i w:val="0"/>
                <w:caps w:val="0"/>
                <w:color w:val="auto"/>
                <w:spacing w:val="0"/>
                <w:kern w:val="0"/>
                <w:sz w:val="24"/>
                <w:szCs w:val="24"/>
                <w:highlight w:val="none"/>
                <w:u w:val="none"/>
                <w:shd w:val="clear" w:color="auto" w:fill="FFFFFF"/>
                <w:lang w:val="en-US" w:eastAsia="zh-CN" w:bidi="ar"/>
              </w:rPr>
              <w:t>合理性审核，</w:t>
            </w:r>
            <w:r>
              <w:rPr>
                <w:rFonts w:hint="eastAsia" w:ascii="宋体" w:hAnsi="宋体" w:eastAsia="宋体" w:cs="宋体"/>
                <w:i w:val="0"/>
                <w:caps w:val="0"/>
                <w:color w:val="auto"/>
                <w:spacing w:val="0"/>
                <w:kern w:val="0"/>
                <w:sz w:val="24"/>
                <w:szCs w:val="24"/>
                <w:highlight w:val="none"/>
                <w:u w:val="none"/>
                <w:shd w:val="clear" w:color="auto" w:fill="FFFFFF"/>
                <w:lang w:val="en-US" w:eastAsia="zh-Hans" w:bidi="ar"/>
              </w:rPr>
              <w:t>对不合理用药、高危用药项目进行提示。</w:t>
            </w:r>
          </w:p>
          <w:p w14:paraId="1F3B6896">
            <w:pPr>
              <w:pStyle w:val="9"/>
              <w:rPr>
                <w:rFonts w:hint="eastAsia" w:ascii="宋体" w:hAnsi="宋体" w:eastAsia="宋体" w:cs="宋体"/>
                <w:color w:val="auto"/>
                <w:sz w:val="24"/>
                <w:szCs w:val="24"/>
                <w:highlight w:val="none"/>
              </w:rPr>
            </w:pPr>
            <w:r>
              <w:rPr>
                <w:rFonts w:hint="eastAsia" w:ascii="宋体" w:hAnsi="宋体" w:eastAsia="宋体" w:cs="宋体"/>
                <w:i w:val="0"/>
                <w:caps w:val="0"/>
                <w:color w:val="auto"/>
                <w:spacing w:val="0"/>
                <w:kern w:val="0"/>
                <w:sz w:val="24"/>
                <w:szCs w:val="24"/>
                <w:highlight w:val="none"/>
                <w:u w:val="none"/>
                <w:shd w:val="clear" w:color="auto" w:fill="FFFFFF"/>
                <w:lang w:val="en-US" w:eastAsia="zh-CN" w:bidi="ar"/>
              </w:rPr>
              <w:t>2.患者用药一旦触发合理性质控点，平台会提示用药合理性质控点的制订依据及患者的触发依据。触发依据用来展示患者的用药、症状、临床表现、诊断、检查/检验结果、手术、性别、年龄等信息与质控点的匹配情况。</w:t>
            </w:r>
          </w:p>
        </w:tc>
      </w:tr>
      <w:tr w14:paraId="52ED9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43D1C0D">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4EA1B731">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p>
        </w:tc>
        <w:tc>
          <w:tcPr>
            <w:tcW w:w="6763" w:type="dxa"/>
            <w:noWrap w:val="0"/>
            <w:vAlign w:val="center"/>
          </w:tcPr>
          <w:p w14:paraId="3EEA738D">
            <w:pPr>
              <w:pStyle w:val="50"/>
              <w:kinsoku w:val="0"/>
              <w:overflowPunct w:val="0"/>
              <w:spacing w:line="300" w:lineRule="auto"/>
              <w:jc w:val="both"/>
              <w:rPr>
                <w:rFonts w:hint="eastAsia" w:ascii="宋体" w:hAnsi="宋体" w:eastAsia="宋体" w:cs="宋体"/>
                <w:color w:val="auto"/>
                <w:kern w:val="0"/>
                <w:sz w:val="24"/>
                <w:szCs w:val="24"/>
                <w:highlight w:val="none"/>
                <w:lang w:eastAsia="zh-Hans"/>
              </w:rPr>
            </w:pPr>
            <w:r>
              <w:rPr>
                <w:rFonts w:hint="eastAsia" w:ascii="宋体" w:hAnsi="宋体" w:eastAsia="宋体" w:cs="宋体"/>
                <w:color w:val="auto"/>
                <w:kern w:val="0"/>
                <w:sz w:val="24"/>
                <w:szCs w:val="24"/>
                <w:highlight w:val="none"/>
                <w:lang w:eastAsia="zh-Hans"/>
              </w:rPr>
              <w:t>支持从提示信息关联查看不合理药品的药品说明书。</w:t>
            </w:r>
          </w:p>
        </w:tc>
      </w:tr>
      <w:tr w14:paraId="7AACD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C64FCD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6BEAF8A">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strike w:val="0"/>
                <w:color w:val="auto"/>
                <w:spacing w:val="2"/>
                <w:kern w:val="2"/>
                <w:sz w:val="24"/>
                <w:szCs w:val="24"/>
                <w:highlight w:val="none"/>
                <w:lang w:val="en-US" w:eastAsia="zh-Hans" w:bidi="ar-SA"/>
              </w:rPr>
            </w:pPr>
            <w:r>
              <w:rPr>
                <w:rFonts w:hint="eastAsia" w:ascii="宋体" w:hAnsi="宋体" w:eastAsia="宋体" w:cs="宋体"/>
                <w:b w:val="0"/>
                <w:bCs w:val="0"/>
                <w:strike w:val="0"/>
                <w:color w:val="auto"/>
                <w:spacing w:val="2"/>
                <w:sz w:val="24"/>
                <w:szCs w:val="24"/>
                <w:highlight w:val="none"/>
                <w:lang w:val="en-US" w:eastAsia="zh-Hans"/>
              </w:rPr>
              <w:t>治疗合理性</w:t>
            </w:r>
          </w:p>
        </w:tc>
        <w:tc>
          <w:tcPr>
            <w:tcW w:w="6763" w:type="dxa"/>
            <w:noWrap w:val="0"/>
            <w:vAlign w:val="center"/>
          </w:tcPr>
          <w:p w14:paraId="4E070AFB">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strike w:val="0"/>
                <w:color w:val="auto"/>
                <w:spacing w:val="2"/>
                <w:kern w:val="2"/>
                <w:sz w:val="24"/>
                <w:szCs w:val="24"/>
                <w:highlight w:val="none"/>
                <w:lang w:val="en-US" w:eastAsia="zh-Hans" w:bidi="ar-SA"/>
              </w:rPr>
            </w:pPr>
            <w:r>
              <w:rPr>
                <w:rFonts w:hint="eastAsia" w:ascii="宋体" w:hAnsi="宋体" w:eastAsia="宋体" w:cs="宋体"/>
                <w:b w:val="0"/>
                <w:bCs w:val="0"/>
                <w:strike w:val="0"/>
                <w:color w:val="auto"/>
                <w:spacing w:val="2"/>
                <w:sz w:val="24"/>
                <w:szCs w:val="24"/>
                <w:highlight w:val="none"/>
                <w:lang w:val="en-US" w:eastAsia="zh-Hans"/>
              </w:rPr>
              <w:t>支持根据患者性别</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年龄</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症状</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人群等情况</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在医生开具治疗医嘱时</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自动审核合理性</w:t>
            </w:r>
            <w:r>
              <w:rPr>
                <w:rFonts w:hint="eastAsia" w:ascii="宋体" w:hAnsi="宋体" w:eastAsia="宋体" w:cs="宋体"/>
                <w:b w:val="0"/>
                <w:bCs w:val="0"/>
                <w:strike w:val="0"/>
                <w:color w:val="auto"/>
                <w:spacing w:val="2"/>
                <w:sz w:val="24"/>
                <w:szCs w:val="24"/>
                <w:highlight w:val="none"/>
                <w:lang w:eastAsia="zh-Hans"/>
              </w:rPr>
              <w:t>，</w:t>
            </w:r>
            <w:r>
              <w:rPr>
                <w:rFonts w:hint="eastAsia" w:ascii="宋体" w:hAnsi="宋体" w:eastAsia="宋体" w:cs="宋体"/>
                <w:b w:val="0"/>
                <w:bCs w:val="0"/>
                <w:strike w:val="0"/>
                <w:color w:val="auto"/>
                <w:spacing w:val="2"/>
                <w:sz w:val="24"/>
                <w:szCs w:val="24"/>
                <w:highlight w:val="none"/>
                <w:lang w:val="en-US" w:eastAsia="zh-Hans"/>
              </w:rPr>
              <w:t>对禁忌和相对禁忌的项目主动提示</w:t>
            </w:r>
            <w:r>
              <w:rPr>
                <w:rFonts w:hint="eastAsia" w:ascii="宋体" w:hAnsi="宋体" w:eastAsia="宋体" w:cs="宋体"/>
                <w:b w:val="0"/>
                <w:bCs w:val="0"/>
                <w:strike w:val="0"/>
                <w:color w:val="auto"/>
                <w:spacing w:val="2"/>
                <w:sz w:val="24"/>
                <w:szCs w:val="24"/>
                <w:highlight w:val="none"/>
                <w:lang w:eastAsia="zh-Hans"/>
              </w:rPr>
              <w:t>。</w:t>
            </w:r>
          </w:p>
        </w:tc>
      </w:tr>
      <w:tr w14:paraId="50963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7E378B9">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316EE7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手术/操作合理性</w:t>
            </w:r>
            <w:r>
              <w:rPr>
                <w:rFonts w:hint="eastAsia" w:ascii="宋体" w:hAnsi="宋体" w:eastAsia="宋体" w:cs="宋体"/>
                <w:color w:val="auto"/>
                <w:sz w:val="24"/>
                <w:szCs w:val="24"/>
                <w:highlight w:val="none"/>
                <w:lang w:val="en-US" w:eastAsia="zh-Hans"/>
              </w:rPr>
              <w:t>审核</w:t>
            </w:r>
          </w:p>
        </w:tc>
        <w:tc>
          <w:tcPr>
            <w:tcW w:w="6763" w:type="dxa"/>
            <w:noWrap w:val="0"/>
            <w:vAlign w:val="center"/>
          </w:tcPr>
          <w:p w14:paraId="6D011CEE">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根据患者的症状、临床表现、诊断、检查/检验结果</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2"/>
                <w:sz w:val="24"/>
                <w:szCs w:val="24"/>
                <w:highlight w:val="none"/>
              </w:rPr>
              <w:t>等情况，在医生开具手术医嘱/手术申请单时，自动审</w:t>
            </w:r>
            <w:r>
              <w:rPr>
                <w:rFonts w:hint="eastAsia" w:ascii="宋体" w:hAnsi="宋体" w:eastAsia="宋体" w:cs="宋体"/>
                <w:color w:val="auto"/>
                <w:spacing w:val="-118"/>
                <w:sz w:val="24"/>
                <w:szCs w:val="24"/>
                <w:highlight w:val="none"/>
              </w:rPr>
              <w:t xml:space="preserve"> </w:t>
            </w:r>
            <w:r>
              <w:rPr>
                <w:rFonts w:hint="eastAsia" w:ascii="宋体" w:hAnsi="宋体" w:eastAsia="宋体" w:cs="宋体"/>
                <w:color w:val="auto"/>
                <w:sz w:val="24"/>
                <w:szCs w:val="24"/>
                <w:highlight w:val="none"/>
              </w:rPr>
              <w:t>核合理性，对禁忌和相对禁忌的项目主动进行提示。</w:t>
            </w:r>
          </w:p>
        </w:tc>
      </w:tr>
      <w:tr w14:paraId="29D8A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 w:type="dxa"/>
            <w:vMerge w:val="continue"/>
            <w:noWrap w:val="0"/>
            <w:vAlign w:val="center"/>
          </w:tcPr>
          <w:p w14:paraId="137FBA7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8F313AA">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sz w:val="24"/>
                <w:szCs w:val="24"/>
                <w:highlight w:val="none"/>
                <w:lang w:val="en-US" w:eastAsia="zh-CN"/>
              </w:rPr>
              <w:t>预警</w:t>
            </w:r>
            <w:r>
              <w:rPr>
                <w:rFonts w:hint="eastAsia" w:ascii="宋体" w:hAnsi="宋体" w:eastAsia="宋体" w:cs="宋体"/>
                <w:b w:val="0"/>
                <w:bCs w:val="0"/>
                <w:color w:val="auto"/>
                <w:spacing w:val="2"/>
                <w:sz w:val="24"/>
                <w:szCs w:val="24"/>
                <w:highlight w:val="none"/>
                <w:lang w:val="en-US" w:eastAsia="zh-Hans"/>
              </w:rPr>
              <w:t>位置配置</w:t>
            </w:r>
          </w:p>
        </w:tc>
        <w:tc>
          <w:tcPr>
            <w:tcW w:w="6763" w:type="dxa"/>
            <w:noWrap w:val="0"/>
            <w:vAlign w:val="center"/>
          </w:tcPr>
          <w:p w14:paraId="39B7E347">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kern w:val="0"/>
                <w:sz w:val="24"/>
                <w:szCs w:val="24"/>
                <w:highlight w:val="none"/>
                <w:lang w:val="en-US" w:eastAsia="zh-Hans" w:bidi="ar-SA"/>
              </w:rPr>
            </w:pPr>
            <w:r>
              <w:rPr>
                <w:rFonts w:hint="eastAsia" w:ascii="宋体" w:hAnsi="宋体" w:eastAsia="宋体" w:cs="宋体"/>
                <w:color w:val="auto"/>
                <w:sz w:val="24"/>
                <w:szCs w:val="24"/>
                <w:highlight w:val="none"/>
                <w:lang w:val="en-US" w:eastAsia="zh-Hans"/>
              </w:rPr>
              <w:t>支持危急值预警卡控位置配置</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可配置检验预警信息在书写病程页面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检验医嘱界面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处方医嘱界面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手术医嘱界面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护理医嘱界面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格式化诊断界面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检验报告单页面进行提醒</w:t>
            </w:r>
            <w:r>
              <w:rPr>
                <w:rFonts w:hint="eastAsia" w:ascii="宋体" w:hAnsi="宋体" w:eastAsia="宋体" w:cs="宋体"/>
                <w:color w:val="auto"/>
                <w:sz w:val="24"/>
                <w:szCs w:val="24"/>
                <w:highlight w:val="none"/>
                <w:lang w:eastAsia="zh-Hans"/>
              </w:rPr>
              <w:t>。</w:t>
            </w:r>
          </w:p>
        </w:tc>
      </w:tr>
      <w:tr w14:paraId="098C3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800CA3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0B2921C">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sz w:val="24"/>
                <w:szCs w:val="24"/>
                <w:highlight w:val="none"/>
                <w:lang w:val="en-US" w:eastAsia="zh-Hans"/>
              </w:rPr>
              <w:t>提醒时效配置</w:t>
            </w:r>
          </w:p>
        </w:tc>
        <w:tc>
          <w:tcPr>
            <w:tcW w:w="6763" w:type="dxa"/>
            <w:noWrap w:val="0"/>
            <w:vAlign w:val="center"/>
          </w:tcPr>
          <w:p w14:paraId="616939E7">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kern w:val="0"/>
                <w:sz w:val="24"/>
                <w:szCs w:val="24"/>
                <w:highlight w:val="none"/>
                <w:lang w:val="en-US" w:eastAsia="zh-Hans" w:bidi="ar-SA"/>
              </w:rPr>
            </w:pPr>
            <w:r>
              <w:rPr>
                <w:rFonts w:hint="eastAsia" w:ascii="宋体" w:hAnsi="宋体" w:eastAsia="宋体" w:cs="宋体"/>
                <w:b w:val="0"/>
                <w:bCs w:val="0"/>
                <w:color w:val="auto"/>
                <w:kern w:val="0"/>
                <w:sz w:val="24"/>
                <w:szCs w:val="24"/>
                <w:highlight w:val="none"/>
                <w:lang w:val="en-US" w:eastAsia="zh-Hans"/>
              </w:rPr>
              <w:t>支持检验预警和危急值提醒时效配置</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例如可配置危急值提醒在一定时间后消失</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时间单位可选择小时</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天</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周</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月</w:t>
            </w:r>
            <w:r>
              <w:rPr>
                <w:rFonts w:hint="eastAsia" w:ascii="宋体" w:hAnsi="宋体" w:eastAsia="宋体" w:cs="宋体"/>
                <w:b w:val="0"/>
                <w:bCs w:val="0"/>
                <w:color w:val="auto"/>
                <w:kern w:val="0"/>
                <w:sz w:val="24"/>
                <w:szCs w:val="24"/>
                <w:highlight w:val="none"/>
                <w:lang w:eastAsia="zh-Hans"/>
              </w:rPr>
              <w:t>。</w:t>
            </w:r>
          </w:p>
        </w:tc>
      </w:tr>
      <w:tr w14:paraId="3CD76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5BD9841">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9459408">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Hans"/>
              </w:rPr>
              <w:t>合理性提醒</w:t>
            </w:r>
            <w:r>
              <w:rPr>
                <w:rFonts w:hint="eastAsia" w:ascii="宋体" w:hAnsi="宋体" w:eastAsia="宋体" w:cs="宋体"/>
                <w:color w:val="auto"/>
                <w:spacing w:val="2"/>
                <w:sz w:val="24"/>
                <w:szCs w:val="24"/>
                <w:highlight w:val="none"/>
                <w:lang w:val="en-US" w:eastAsia="zh-CN"/>
              </w:rPr>
              <w:t>频率</w:t>
            </w:r>
            <w:r>
              <w:rPr>
                <w:rFonts w:hint="eastAsia" w:ascii="宋体" w:hAnsi="宋体" w:eastAsia="宋体" w:cs="宋体"/>
                <w:color w:val="auto"/>
                <w:spacing w:val="2"/>
                <w:sz w:val="24"/>
                <w:szCs w:val="24"/>
                <w:highlight w:val="none"/>
              </w:rPr>
              <w:t>设置</w:t>
            </w:r>
          </w:p>
        </w:tc>
        <w:tc>
          <w:tcPr>
            <w:tcW w:w="6763" w:type="dxa"/>
            <w:noWrap w:val="0"/>
            <w:vAlign w:val="center"/>
          </w:tcPr>
          <w:p w14:paraId="6D031E88">
            <w:pPr>
              <w:pStyle w:val="50"/>
              <w:kinsoku w:val="0"/>
              <w:overflowPunct w:val="0"/>
              <w:spacing w:line="300" w:lineRule="auto"/>
              <w:jc w:val="both"/>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pacing w:val="2"/>
                <w:sz w:val="24"/>
                <w:szCs w:val="24"/>
                <w:highlight w:val="none"/>
              </w:rPr>
              <w:t>支持对检验、手术、检查/检查重复性、用血、检查、用药、诊断、处置等医嘱的</w:t>
            </w:r>
            <w:r>
              <w:rPr>
                <w:rFonts w:hint="eastAsia" w:ascii="宋体" w:hAnsi="宋体" w:eastAsia="宋体" w:cs="宋体"/>
                <w:color w:val="auto"/>
                <w:spacing w:val="2"/>
                <w:sz w:val="24"/>
                <w:szCs w:val="24"/>
                <w:highlight w:val="none"/>
                <w:lang w:val="en-US" w:eastAsia="zh-Hans"/>
              </w:rPr>
              <w:t>合理性</w:t>
            </w:r>
            <w:r>
              <w:rPr>
                <w:rFonts w:hint="eastAsia" w:ascii="宋体" w:hAnsi="宋体" w:eastAsia="宋体" w:cs="宋体"/>
                <w:color w:val="auto"/>
                <w:spacing w:val="2"/>
                <w:sz w:val="24"/>
                <w:szCs w:val="24"/>
                <w:highlight w:val="none"/>
              </w:rPr>
              <w:t>提醒</w:t>
            </w:r>
            <w:r>
              <w:rPr>
                <w:rFonts w:hint="eastAsia" w:ascii="宋体" w:hAnsi="宋体" w:eastAsia="宋体" w:cs="宋体"/>
                <w:color w:val="auto"/>
                <w:spacing w:val="2"/>
                <w:sz w:val="24"/>
                <w:szCs w:val="24"/>
                <w:highlight w:val="none"/>
                <w:lang w:val="en-US" w:eastAsia="zh-CN"/>
              </w:rPr>
              <w:t>频率</w:t>
            </w:r>
            <w:r>
              <w:rPr>
                <w:rFonts w:hint="eastAsia" w:ascii="宋体" w:hAnsi="宋体" w:eastAsia="宋体" w:cs="宋体"/>
                <w:color w:val="auto"/>
                <w:spacing w:val="2"/>
                <w:sz w:val="24"/>
                <w:szCs w:val="24"/>
                <w:highlight w:val="none"/>
              </w:rPr>
              <w:t>进行三级提醒自定义</w:t>
            </w:r>
          </w:p>
        </w:tc>
      </w:tr>
      <w:tr w14:paraId="0FF39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restart"/>
            <w:noWrap w:val="0"/>
            <w:vAlign w:val="center"/>
          </w:tcPr>
          <w:p w14:paraId="730E9146">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反馈管理</w:t>
            </w:r>
          </w:p>
        </w:tc>
        <w:tc>
          <w:tcPr>
            <w:tcW w:w="1176" w:type="dxa"/>
            <w:noWrap w:val="0"/>
            <w:vAlign w:val="center"/>
          </w:tcPr>
          <w:p w14:paraId="6D107CA1">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sz w:val="24"/>
                <w:szCs w:val="24"/>
                <w:highlight w:val="none"/>
                <w:lang w:val="en-US" w:eastAsia="zh-Hans"/>
              </w:rPr>
            </w:pPr>
            <w:r>
              <w:rPr>
                <w:rFonts w:hint="eastAsia" w:ascii="宋体" w:hAnsi="宋体" w:eastAsia="宋体" w:cs="宋体"/>
                <w:b w:val="0"/>
                <w:bCs w:val="0"/>
                <w:color w:val="auto"/>
                <w:spacing w:val="2"/>
                <w:sz w:val="24"/>
                <w:szCs w:val="24"/>
                <w:highlight w:val="none"/>
                <w:lang w:val="en-US" w:eastAsia="zh-CN"/>
              </w:rPr>
              <w:t>反馈管理</w:t>
            </w:r>
          </w:p>
        </w:tc>
        <w:tc>
          <w:tcPr>
            <w:tcW w:w="6763" w:type="dxa"/>
            <w:noWrap w:val="0"/>
            <w:vAlign w:val="center"/>
          </w:tcPr>
          <w:p w14:paraId="38D6A228">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kern w:val="0"/>
                <w:sz w:val="24"/>
                <w:szCs w:val="24"/>
                <w:highlight w:val="none"/>
                <w:lang w:val="en-US" w:eastAsia="zh-Hans"/>
              </w:rPr>
            </w:pPr>
            <w:r>
              <w:rPr>
                <w:rFonts w:hint="eastAsia" w:ascii="宋体" w:hAnsi="宋体" w:eastAsia="宋体" w:cs="宋体"/>
                <w:i w:val="0"/>
                <w:iCs w:val="0"/>
                <w:color w:val="auto"/>
                <w:kern w:val="0"/>
                <w:sz w:val="24"/>
                <w:szCs w:val="24"/>
                <w:highlight w:val="none"/>
                <w:u w:val="none"/>
                <w:lang w:val="en-US" w:eastAsia="zh-CN" w:bidi="ar"/>
              </w:rPr>
              <w:t>支持反馈情况统计分析，统计指标包含反馈总数、回复总数、提缺陷、提建议等指标。</w:t>
            </w:r>
          </w:p>
        </w:tc>
      </w:tr>
      <w:tr w14:paraId="0F465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20D120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77608247">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sz w:val="24"/>
                <w:szCs w:val="24"/>
                <w:highlight w:val="none"/>
                <w:lang w:val="en-US" w:eastAsia="zh-Hans"/>
              </w:rPr>
            </w:pPr>
            <w:r>
              <w:rPr>
                <w:rFonts w:hint="eastAsia" w:ascii="宋体" w:hAnsi="宋体" w:eastAsia="宋体" w:cs="宋体"/>
                <w:b w:val="0"/>
                <w:bCs w:val="0"/>
                <w:color w:val="auto"/>
                <w:spacing w:val="2"/>
                <w:sz w:val="24"/>
                <w:szCs w:val="24"/>
                <w:highlight w:val="none"/>
                <w:lang w:val="en-US" w:eastAsia="zh-Hans"/>
              </w:rPr>
              <w:t>用户反馈</w:t>
            </w:r>
          </w:p>
        </w:tc>
        <w:tc>
          <w:tcPr>
            <w:tcW w:w="6763" w:type="dxa"/>
            <w:noWrap w:val="0"/>
            <w:vAlign w:val="center"/>
          </w:tcPr>
          <w:p w14:paraId="49E99939">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kern w:val="0"/>
                <w:sz w:val="24"/>
                <w:szCs w:val="24"/>
                <w:highlight w:val="none"/>
                <w:lang w:val="en-US" w:eastAsia="zh-Hans"/>
              </w:rPr>
            </w:pPr>
            <w:r>
              <w:rPr>
                <w:rFonts w:hint="eastAsia" w:ascii="宋体" w:hAnsi="宋体" w:eastAsia="宋体" w:cs="宋体"/>
                <w:b w:val="0"/>
                <w:bCs w:val="0"/>
                <w:color w:val="auto"/>
                <w:kern w:val="0"/>
                <w:sz w:val="24"/>
                <w:szCs w:val="24"/>
                <w:highlight w:val="none"/>
                <w:lang w:val="en-US" w:eastAsia="zh-Hans"/>
              </w:rPr>
              <w:t>支持在医生工作站进行用户反馈</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医生可按照提建议</w:t>
            </w:r>
            <w:r>
              <w:rPr>
                <w:rFonts w:hint="eastAsia" w:ascii="宋体" w:hAnsi="宋体" w:eastAsia="宋体" w:cs="宋体"/>
                <w:b w:val="0"/>
                <w:bCs w:val="0"/>
                <w:color w:val="auto"/>
                <w:kern w:val="0"/>
                <w:sz w:val="24"/>
                <w:szCs w:val="24"/>
                <w:highlight w:val="none"/>
                <w:lang w:eastAsia="zh-Hans"/>
              </w:rPr>
              <w:t>、</w:t>
            </w:r>
            <w:r>
              <w:rPr>
                <w:rFonts w:hint="eastAsia" w:ascii="宋体" w:hAnsi="宋体" w:eastAsia="宋体" w:cs="宋体"/>
                <w:b w:val="0"/>
                <w:bCs w:val="0"/>
                <w:color w:val="auto"/>
                <w:kern w:val="0"/>
                <w:sz w:val="24"/>
                <w:szCs w:val="24"/>
                <w:highlight w:val="none"/>
                <w:lang w:val="en-US" w:eastAsia="zh-Hans"/>
              </w:rPr>
              <w:t>提缺陷</w:t>
            </w:r>
            <w:r>
              <w:rPr>
                <w:rFonts w:hint="eastAsia" w:ascii="宋体" w:hAnsi="宋体" w:eastAsia="宋体" w:cs="宋体"/>
                <w:b w:val="0"/>
                <w:bCs w:val="0"/>
                <w:color w:val="auto"/>
                <w:kern w:val="0"/>
                <w:sz w:val="24"/>
                <w:szCs w:val="24"/>
                <w:highlight w:val="none"/>
                <w:lang w:val="en-US" w:eastAsia="zh-CN"/>
              </w:rPr>
              <w:t>、提需求</w:t>
            </w:r>
            <w:r>
              <w:rPr>
                <w:rFonts w:hint="eastAsia" w:ascii="宋体" w:hAnsi="宋体" w:eastAsia="宋体" w:cs="宋体"/>
                <w:b w:val="0"/>
                <w:bCs w:val="0"/>
                <w:color w:val="auto"/>
                <w:kern w:val="0"/>
                <w:sz w:val="24"/>
                <w:szCs w:val="24"/>
                <w:highlight w:val="none"/>
                <w:lang w:val="en-US" w:eastAsia="zh-Hans"/>
              </w:rPr>
              <w:t>等不同情况提交用户反馈</w:t>
            </w:r>
            <w:r>
              <w:rPr>
                <w:rFonts w:hint="eastAsia" w:ascii="宋体" w:hAnsi="宋体" w:eastAsia="宋体" w:cs="宋体"/>
                <w:b w:val="0"/>
                <w:bCs w:val="0"/>
                <w:color w:val="auto"/>
                <w:kern w:val="0"/>
                <w:sz w:val="24"/>
                <w:szCs w:val="24"/>
                <w:highlight w:val="none"/>
                <w:lang w:eastAsia="zh-Hans"/>
              </w:rPr>
              <w:t>。</w:t>
            </w:r>
          </w:p>
        </w:tc>
      </w:tr>
      <w:tr w14:paraId="7B70A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4" w:hRule="atLeast"/>
          <w:jc w:val="center"/>
        </w:trPr>
        <w:tc>
          <w:tcPr>
            <w:tcW w:w="856" w:type="dxa"/>
            <w:vMerge w:val="restart"/>
            <w:noWrap w:val="0"/>
            <w:vAlign w:val="center"/>
          </w:tcPr>
          <w:p w14:paraId="2FDE0B28">
            <w:pPr>
              <w:spacing w:line="30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门诊医生辅助</w:t>
            </w:r>
            <w:r>
              <w:rPr>
                <w:rFonts w:hint="eastAsia" w:ascii="宋体" w:hAnsi="宋体" w:eastAsia="宋体" w:cs="宋体"/>
                <w:color w:val="auto"/>
                <w:sz w:val="24"/>
                <w:szCs w:val="24"/>
                <w:highlight w:val="none"/>
                <w:lang w:eastAsia="zh-CN"/>
              </w:rPr>
              <w:t>平台</w:t>
            </w:r>
          </w:p>
        </w:tc>
        <w:tc>
          <w:tcPr>
            <w:tcW w:w="1176" w:type="dxa"/>
            <w:vMerge w:val="restart"/>
            <w:noWrap w:val="0"/>
            <w:vAlign w:val="center"/>
          </w:tcPr>
          <w:p w14:paraId="500EA6C7">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智能推荐</w:t>
            </w:r>
            <w:r>
              <w:rPr>
                <w:rFonts w:hint="eastAsia" w:ascii="宋体" w:hAnsi="宋体" w:eastAsia="宋体" w:cs="宋体"/>
                <w:color w:val="auto"/>
                <w:sz w:val="24"/>
                <w:szCs w:val="24"/>
                <w:highlight w:val="none"/>
              </w:rPr>
              <w:t>鉴别诊断</w:t>
            </w:r>
          </w:p>
        </w:tc>
        <w:tc>
          <w:tcPr>
            <w:tcW w:w="6763" w:type="dxa"/>
            <w:noWrap w:val="0"/>
            <w:vAlign w:val="center"/>
          </w:tcPr>
          <w:p w14:paraId="29F993D6">
            <w:pPr>
              <w:pStyle w:val="50"/>
              <w:keepNext w:val="0"/>
              <w:keepLines w:val="0"/>
              <w:pageBreakBefore w:val="0"/>
              <w:kinsoku w:val="0"/>
              <w:wordWrap/>
              <w:overflowPunct w:val="0"/>
              <w:topLinePunct w:val="0"/>
              <w:autoSpaceDE/>
              <w:autoSpaceDN/>
              <w:bidi w:val="0"/>
              <w:adjustRightInd/>
              <w:snapToGrid/>
              <w:spacing w:line="300" w:lineRule="auto"/>
              <w:jc w:val="both"/>
              <w:rPr>
                <w:rFonts w:hint="eastAsia" w:ascii="宋体" w:hAnsi="宋体" w:eastAsia="宋体" w:cs="宋体"/>
                <w:color w:val="auto"/>
                <w:kern w:val="0"/>
                <w:sz w:val="24"/>
                <w:szCs w:val="24"/>
                <w:highlight w:val="none"/>
                <w:lang w:val="en-US" w:eastAsia="zh-Hans"/>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Hans"/>
              </w:rPr>
              <w:t>支持基于患者的主诉、现病史、辅助检查、医嘱及其他病史内容推荐疑似疾病。</w:t>
            </w:r>
          </w:p>
          <w:p w14:paraId="033BB75C">
            <w:pPr>
              <w:pStyle w:val="50"/>
              <w:keepNext w:val="0"/>
              <w:keepLines w:val="0"/>
              <w:pageBreakBefore w:val="0"/>
              <w:kinsoku w:val="0"/>
              <w:wordWrap/>
              <w:overflowPunct w:val="0"/>
              <w:topLinePunct w:val="0"/>
              <w:autoSpaceDE/>
              <w:autoSpaceDN/>
              <w:bidi w:val="0"/>
              <w:adjustRightInd/>
              <w:snapToGrid/>
              <w:spacing w:line="300" w:lineRule="auto"/>
              <w:jc w:val="both"/>
              <w:rPr>
                <w:rFonts w:hint="eastAsia" w:ascii="宋体" w:hAnsi="宋体" w:eastAsia="宋体" w:cs="宋体"/>
                <w:color w:val="auto"/>
                <w:kern w:val="0"/>
                <w:sz w:val="24"/>
                <w:szCs w:val="24"/>
                <w:highlight w:val="none"/>
                <w:lang w:val="en-US" w:eastAsia="zh-Hans"/>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Hans"/>
              </w:rPr>
              <w:t>支持显示诊断可能性，并按可能性从高到低排列。</w:t>
            </w:r>
          </w:p>
          <w:p w14:paraId="728E6F1D">
            <w:pPr>
              <w:pStyle w:val="50"/>
              <w:kinsoku w:val="0"/>
              <w:overflowPunct w:val="0"/>
              <w:spacing w:line="300" w:lineRule="auto"/>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Hans"/>
              </w:rPr>
              <w:t>支持将推荐诊断结果</w:t>
            </w:r>
            <w:r>
              <w:rPr>
                <w:rFonts w:hint="eastAsia" w:ascii="宋体" w:hAnsi="宋体" w:eastAsia="宋体" w:cs="宋体"/>
                <w:color w:val="auto"/>
                <w:kern w:val="0"/>
                <w:sz w:val="24"/>
                <w:szCs w:val="24"/>
                <w:highlight w:val="none"/>
                <w:lang w:val="en-US" w:eastAsia="zh-CN"/>
              </w:rPr>
              <w:t>回填</w:t>
            </w:r>
            <w:r>
              <w:rPr>
                <w:rFonts w:hint="eastAsia" w:ascii="宋体" w:hAnsi="宋体" w:eastAsia="宋体" w:cs="宋体"/>
                <w:color w:val="auto"/>
                <w:kern w:val="0"/>
                <w:sz w:val="24"/>
                <w:szCs w:val="24"/>
                <w:highlight w:val="none"/>
                <w:lang w:val="en-US" w:eastAsia="zh-Hans"/>
              </w:rPr>
              <w:t>写入初步诊断</w:t>
            </w:r>
          </w:p>
          <w:p w14:paraId="6120FDC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rPr>
              <w:t>支持医生根据</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推荐的鉴别诊断，直接查阅诊断相关的疾病详情介绍以及文献。</w:t>
            </w:r>
          </w:p>
        </w:tc>
      </w:tr>
      <w:tr w14:paraId="2726A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CFEC53A">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082C834D">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23F9EE19">
            <w:pPr>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应支持危重疾病疑似诊断，根据医生录入患者的病历信息，</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进行智能判断后，智能推荐患者存在的疑似危重疾病和疑似诊断详情，帮助医生进行鉴别诊断疾病，支持医生在诊疗过程参考疾病信息，快速确诊疾病。当主诉更改后，</w:t>
            </w:r>
            <w:r>
              <w:rPr>
                <w:rFonts w:hint="eastAsia" w:ascii="宋体" w:hAnsi="宋体" w:eastAsia="宋体" w:cs="宋体"/>
                <w:color w:val="auto"/>
                <w:spacing w:val="-2"/>
                <w:sz w:val="24"/>
                <w:szCs w:val="24"/>
                <w:highlight w:val="none"/>
                <w:lang w:eastAsia="zh-CN"/>
              </w:rPr>
              <w:t>平台</w:t>
            </w:r>
            <w:r>
              <w:rPr>
                <w:rFonts w:hint="eastAsia" w:ascii="宋体" w:hAnsi="宋体" w:eastAsia="宋体" w:cs="宋体"/>
                <w:color w:val="auto"/>
                <w:spacing w:val="-2"/>
                <w:sz w:val="24"/>
                <w:szCs w:val="24"/>
                <w:highlight w:val="none"/>
              </w:rPr>
              <w:t>应智能识别主诉信息，并自动进行重新识别推荐。</w:t>
            </w:r>
          </w:p>
        </w:tc>
      </w:tr>
      <w:tr w14:paraId="30906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277C29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70E11511">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智能推荐</w:t>
            </w:r>
            <w:r>
              <w:rPr>
                <w:rFonts w:hint="eastAsia" w:ascii="宋体" w:hAnsi="宋体" w:eastAsia="宋体" w:cs="宋体"/>
                <w:color w:val="auto"/>
                <w:sz w:val="24"/>
                <w:szCs w:val="24"/>
                <w:highlight w:val="none"/>
              </w:rPr>
              <w:t>评估表工具</w:t>
            </w:r>
          </w:p>
        </w:tc>
        <w:tc>
          <w:tcPr>
            <w:tcW w:w="6763" w:type="dxa"/>
            <w:noWrap w:val="0"/>
            <w:vAlign w:val="center"/>
          </w:tcPr>
          <w:p w14:paraId="5069B4DB">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根据患者当前病情，</w:t>
            </w:r>
            <w:r>
              <w:rPr>
                <w:rFonts w:hint="eastAsia" w:ascii="宋体" w:hAnsi="宋体" w:eastAsia="宋体" w:cs="宋体"/>
                <w:color w:val="auto"/>
                <w:sz w:val="24"/>
                <w:szCs w:val="24"/>
                <w:highlight w:val="none"/>
                <w:lang w:eastAsia="zh-CN"/>
              </w:rPr>
              <w:t>平台</w:t>
            </w:r>
            <w:r>
              <w:rPr>
                <w:rFonts w:hint="eastAsia" w:ascii="宋体" w:hAnsi="宋体" w:eastAsia="宋体" w:cs="宋体"/>
                <w:color w:val="auto"/>
                <w:sz w:val="24"/>
                <w:szCs w:val="24"/>
                <w:highlight w:val="none"/>
              </w:rPr>
              <w:t>实时为医生推荐该患者需要进行评估的评估表。</w:t>
            </w:r>
          </w:p>
        </w:tc>
      </w:tr>
      <w:tr w14:paraId="2D178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8B32955">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43847C5D">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7F32D85A">
            <w:pPr>
              <w:pStyle w:val="50"/>
              <w:kinsoku w:val="0"/>
              <w:overflowPunct w:val="0"/>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医生进行评估时，平台</w:t>
            </w:r>
            <w:r>
              <w:rPr>
                <w:rFonts w:hint="eastAsia" w:ascii="宋体" w:hAnsi="宋体" w:eastAsia="宋体" w:cs="宋体"/>
                <w:color w:val="auto"/>
                <w:sz w:val="24"/>
                <w:szCs w:val="24"/>
                <w:highlight w:val="none"/>
              </w:rPr>
              <w:t>自动累加勾选中的细项分值</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根据患者评分情况给出病情严重风险程度建议</w:t>
            </w:r>
            <w:r>
              <w:rPr>
                <w:rFonts w:hint="eastAsia" w:ascii="宋体" w:hAnsi="宋体" w:eastAsia="宋体" w:cs="宋体"/>
                <w:color w:val="auto"/>
                <w:sz w:val="24"/>
                <w:szCs w:val="24"/>
                <w:highlight w:val="none"/>
                <w:lang w:eastAsia="zh-CN"/>
              </w:rPr>
              <w:t>。</w:t>
            </w:r>
          </w:p>
        </w:tc>
      </w:tr>
      <w:tr w14:paraId="64FD2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B0B51F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02BED5DE">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3433F6F5">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支持在线完成评估，可将评分结果及分析自动写回患者电子病</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z w:val="24"/>
                <w:szCs w:val="24"/>
                <w:highlight w:val="none"/>
              </w:rPr>
              <w:t>历中。</w:t>
            </w:r>
          </w:p>
        </w:tc>
      </w:tr>
      <w:tr w14:paraId="38D09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9C44163">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49B024C9">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392CE465">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医生可以根据病人病情需要，主动搜索相应评估表，</w:t>
            </w:r>
            <w:r>
              <w:rPr>
                <w:rFonts w:hint="eastAsia" w:ascii="宋体" w:hAnsi="宋体" w:eastAsia="宋体" w:cs="宋体"/>
                <w:color w:val="auto"/>
                <w:spacing w:val="2"/>
                <w:sz w:val="24"/>
                <w:szCs w:val="24"/>
                <w:highlight w:val="none"/>
                <w:lang w:val="en-US" w:eastAsia="zh-CN"/>
              </w:rPr>
              <w:t>支持通过与电子病历系统接口对接后</w:t>
            </w:r>
            <w:r>
              <w:rPr>
                <w:rFonts w:hint="eastAsia" w:ascii="宋体" w:hAnsi="宋体" w:eastAsia="宋体" w:cs="宋体"/>
                <w:color w:val="auto"/>
                <w:spacing w:val="2"/>
                <w:sz w:val="24"/>
                <w:szCs w:val="24"/>
                <w:highlight w:val="none"/>
              </w:rPr>
              <w:t>在完成评估时将评估结果写回电子病历中。</w:t>
            </w:r>
          </w:p>
        </w:tc>
      </w:tr>
      <w:tr w14:paraId="34107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16898A4">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1EE45C0F">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60B96DAF">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支持查阅</w:t>
            </w:r>
            <w:r>
              <w:rPr>
                <w:rFonts w:hint="eastAsia" w:ascii="宋体" w:hAnsi="宋体" w:eastAsia="宋体" w:cs="宋体"/>
                <w:color w:val="auto"/>
                <w:spacing w:val="2"/>
                <w:sz w:val="24"/>
                <w:szCs w:val="24"/>
                <w:highlight w:val="none"/>
                <w:lang w:val="en-US" w:eastAsia="zh-CN"/>
              </w:rPr>
              <w:t>历史</w:t>
            </w:r>
            <w:r>
              <w:rPr>
                <w:rFonts w:hint="eastAsia" w:ascii="宋体" w:hAnsi="宋体" w:eastAsia="宋体" w:cs="宋体"/>
                <w:color w:val="auto"/>
                <w:spacing w:val="2"/>
                <w:sz w:val="24"/>
                <w:szCs w:val="24"/>
                <w:highlight w:val="none"/>
              </w:rPr>
              <w:t>评估</w:t>
            </w:r>
            <w:r>
              <w:rPr>
                <w:rFonts w:hint="eastAsia" w:ascii="宋体" w:hAnsi="宋体" w:eastAsia="宋体" w:cs="宋体"/>
                <w:color w:val="auto"/>
                <w:spacing w:val="2"/>
                <w:sz w:val="24"/>
                <w:szCs w:val="24"/>
                <w:highlight w:val="none"/>
                <w:lang w:val="en-US" w:eastAsia="zh-CN"/>
              </w:rPr>
              <w:t>记录</w:t>
            </w:r>
            <w:r>
              <w:rPr>
                <w:rFonts w:hint="eastAsia" w:ascii="宋体" w:hAnsi="宋体" w:eastAsia="宋体" w:cs="宋体"/>
                <w:color w:val="auto"/>
                <w:spacing w:val="2"/>
                <w:sz w:val="24"/>
                <w:szCs w:val="24"/>
                <w:highlight w:val="none"/>
              </w:rPr>
              <w:t>。</w:t>
            </w:r>
          </w:p>
        </w:tc>
      </w:tr>
      <w:tr w14:paraId="22EC4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F2392E3">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25B80D32">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3C086893">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支持评估完成的评估表进行在线打印。</w:t>
            </w:r>
          </w:p>
        </w:tc>
      </w:tr>
      <w:tr w14:paraId="48B40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A8D65E2">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5993F45C">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w:t>
            </w:r>
            <w:r>
              <w:rPr>
                <w:rFonts w:hint="eastAsia" w:ascii="宋体" w:hAnsi="宋体" w:eastAsia="宋体" w:cs="宋体"/>
                <w:color w:val="auto"/>
                <w:sz w:val="24"/>
                <w:szCs w:val="24"/>
                <w:highlight w:val="none"/>
              </w:rPr>
              <w:t>推荐治疗方案</w:t>
            </w:r>
          </w:p>
        </w:tc>
        <w:tc>
          <w:tcPr>
            <w:tcW w:w="6763" w:type="dxa"/>
            <w:noWrap w:val="0"/>
            <w:vAlign w:val="center"/>
          </w:tcPr>
          <w:p w14:paraId="586C6F64">
            <w:pPr>
              <w:pStyle w:val="50"/>
              <w:kinsoku w:val="0"/>
              <w:overflowPunct w:val="0"/>
              <w:spacing w:line="300" w:lineRule="auto"/>
              <w:jc w:val="both"/>
              <w:rPr>
                <w:rFonts w:hint="eastAsia" w:ascii="宋体" w:hAnsi="宋体" w:eastAsia="宋体" w:cs="宋体"/>
                <w:strike/>
                <w:color w:val="auto"/>
                <w:sz w:val="24"/>
                <w:szCs w:val="24"/>
                <w:highlight w:val="none"/>
                <w:lang w:val="en-US" w:eastAsia="zh-CN"/>
              </w:rPr>
            </w:pPr>
            <w:r>
              <w:rPr>
                <w:rFonts w:hint="eastAsia" w:ascii="宋体" w:hAnsi="宋体" w:eastAsia="宋体" w:cs="宋体"/>
                <w:color w:val="auto"/>
                <w:spacing w:val="2"/>
                <w:sz w:val="24"/>
                <w:szCs w:val="24"/>
                <w:highlight w:val="none"/>
              </w:rPr>
              <w:t>根据患者当次</w:t>
            </w:r>
            <w:r>
              <w:rPr>
                <w:rFonts w:hint="eastAsia" w:ascii="宋体" w:hAnsi="宋体" w:eastAsia="宋体" w:cs="宋体"/>
                <w:color w:val="auto"/>
                <w:spacing w:val="2"/>
                <w:sz w:val="24"/>
                <w:szCs w:val="24"/>
                <w:highlight w:val="none"/>
                <w:lang w:val="en-US" w:eastAsia="zh-CN"/>
              </w:rPr>
              <w:t>就诊病情</w:t>
            </w:r>
            <w:r>
              <w:rPr>
                <w:rFonts w:hint="eastAsia" w:ascii="宋体" w:hAnsi="宋体" w:eastAsia="宋体" w:cs="宋体"/>
                <w:color w:val="auto"/>
                <w:spacing w:val="2"/>
                <w:sz w:val="24"/>
                <w:szCs w:val="24"/>
                <w:highlight w:val="none"/>
              </w:rPr>
              <w:t>，为医生智能推荐符合</w:t>
            </w:r>
            <w:r>
              <w:rPr>
                <w:rFonts w:hint="eastAsia" w:ascii="宋体" w:hAnsi="宋体" w:eastAsia="宋体" w:cs="宋体"/>
                <w:color w:val="auto"/>
                <w:sz w:val="24"/>
                <w:szCs w:val="24"/>
                <w:highlight w:val="none"/>
                <w:lang w:val="en-US" w:eastAsia="zh-CN"/>
              </w:rPr>
              <w:t>指南</w:t>
            </w:r>
            <w:r>
              <w:rPr>
                <w:rFonts w:hint="eastAsia" w:ascii="宋体" w:hAnsi="宋体" w:eastAsia="宋体" w:cs="宋体"/>
                <w:color w:val="auto"/>
                <w:sz w:val="24"/>
                <w:szCs w:val="24"/>
                <w:highlight w:val="none"/>
              </w:rPr>
              <w:t>要求的治疗方案</w:t>
            </w:r>
          </w:p>
        </w:tc>
      </w:tr>
      <w:tr w14:paraId="6C297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AC8D3A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1A80A5B5">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5F5F348C">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支持与HIS系统通过接口实现医嘱回写HIS。</w:t>
            </w:r>
          </w:p>
        </w:tc>
      </w:tr>
      <w:tr w14:paraId="01491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50F4FB0">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198918AC">
            <w:pPr>
              <w:pStyle w:val="50"/>
              <w:kinsoku w:val="0"/>
              <w:overflowPunct w:val="0"/>
              <w:spacing w:line="300" w:lineRule="auto"/>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智能</w:t>
            </w:r>
            <w:r>
              <w:rPr>
                <w:rFonts w:hint="eastAsia" w:ascii="宋体" w:hAnsi="宋体" w:eastAsia="宋体" w:cs="宋体"/>
                <w:color w:val="auto"/>
                <w:spacing w:val="2"/>
                <w:sz w:val="24"/>
                <w:szCs w:val="24"/>
                <w:highlight w:val="none"/>
              </w:rPr>
              <w:t>推荐</w:t>
            </w:r>
            <w:r>
              <w:rPr>
                <w:rFonts w:hint="eastAsia" w:ascii="宋体" w:hAnsi="宋体" w:eastAsia="宋体" w:cs="宋体"/>
                <w:color w:val="auto"/>
                <w:spacing w:val="2"/>
                <w:sz w:val="24"/>
                <w:szCs w:val="24"/>
                <w:highlight w:val="none"/>
                <w:lang w:eastAsia="zh-Hans"/>
              </w:rPr>
              <w:t>检验</w:t>
            </w:r>
            <w:r>
              <w:rPr>
                <w:rFonts w:hint="eastAsia" w:ascii="宋体" w:hAnsi="宋体" w:eastAsia="宋体" w:cs="宋体"/>
                <w:color w:val="auto"/>
                <w:spacing w:val="2"/>
                <w:sz w:val="24"/>
                <w:szCs w:val="24"/>
                <w:highlight w:val="none"/>
              </w:rPr>
              <w:t>检查</w:t>
            </w:r>
          </w:p>
        </w:tc>
        <w:tc>
          <w:tcPr>
            <w:tcW w:w="6763" w:type="dxa"/>
            <w:noWrap w:val="0"/>
            <w:vAlign w:val="center"/>
          </w:tcPr>
          <w:p w14:paraId="3D9C4F95">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kern w:val="0"/>
                <w:sz w:val="24"/>
                <w:szCs w:val="24"/>
                <w:highlight w:val="none"/>
                <w:lang w:val="en-US" w:eastAsia="zh-Hans"/>
              </w:rPr>
              <w:t>支持根据患者病情，推荐检验检查</w:t>
            </w:r>
            <w:r>
              <w:rPr>
                <w:rFonts w:hint="eastAsia" w:ascii="宋体" w:hAnsi="宋体" w:eastAsia="宋体" w:cs="宋体"/>
                <w:color w:val="auto"/>
                <w:kern w:val="0"/>
                <w:sz w:val="24"/>
                <w:szCs w:val="24"/>
                <w:highlight w:val="none"/>
                <w:lang w:val="en-US" w:eastAsia="zh-CN"/>
              </w:rPr>
              <w:t>项目。</w:t>
            </w:r>
            <w:r>
              <w:rPr>
                <w:rFonts w:hint="eastAsia" w:ascii="宋体" w:hAnsi="宋体" w:eastAsia="宋体" w:cs="宋体"/>
                <w:color w:val="auto"/>
                <w:kern w:val="0"/>
                <w:sz w:val="24"/>
                <w:szCs w:val="24"/>
                <w:highlight w:val="none"/>
                <w:lang w:val="en-US" w:eastAsia="zh-Hans"/>
              </w:rPr>
              <w:t>例如，确诊检查、一般检查、鉴别检查、合并症检查等，并以列表形式分类展示，辅助疾病确诊。</w:t>
            </w:r>
            <w:r>
              <w:rPr>
                <w:rFonts w:hint="eastAsia" w:ascii="宋体" w:hAnsi="宋体" w:eastAsia="宋体" w:cs="宋体"/>
                <w:color w:val="auto"/>
                <w:spacing w:val="2"/>
                <w:sz w:val="24"/>
                <w:szCs w:val="24"/>
                <w:highlight w:val="none"/>
              </w:rPr>
              <w:t>支持</w:t>
            </w:r>
            <w:r>
              <w:rPr>
                <w:rFonts w:hint="eastAsia" w:ascii="宋体" w:hAnsi="宋体" w:eastAsia="宋体" w:cs="宋体"/>
                <w:color w:val="auto"/>
                <w:spacing w:val="2"/>
                <w:sz w:val="24"/>
                <w:szCs w:val="24"/>
                <w:highlight w:val="none"/>
                <w:lang w:val="en-US" w:eastAsia="zh-CN"/>
              </w:rPr>
              <w:t>与HIS系统通过接口实现</w:t>
            </w:r>
            <w:r>
              <w:rPr>
                <w:rFonts w:hint="eastAsia" w:ascii="宋体" w:hAnsi="宋体" w:eastAsia="宋体" w:cs="宋体"/>
                <w:color w:val="auto"/>
                <w:spacing w:val="2"/>
                <w:sz w:val="24"/>
                <w:szCs w:val="24"/>
                <w:highlight w:val="none"/>
              </w:rPr>
              <w:t>检查检验项写回</w:t>
            </w:r>
            <w:r>
              <w:rPr>
                <w:rFonts w:hint="eastAsia" w:ascii="宋体" w:hAnsi="宋体" w:eastAsia="宋体" w:cs="宋体"/>
                <w:color w:val="auto"/>
                <w:spacing w:val="2"/>
                <w:sz w:val="24"/>
                <w:szCs w:val="24"/>
                <w:highlight w:val="none"/>
                <w:lang w:eastAsia="zh-CN"/>
              </w:rPr>
              <w:t>。</w:t>
            </w:r>
          </w:p>
        </w:tc>
      </w:tr>
      <w:tr w14:paraId="7BBC0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C29EB4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F8C05EE">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检查</w:t>
            </w:r>
            <w:r>
              <w:rPr>
                <w:rFonts w:hint="eastAsia" w:ascii="宋体" w:hAnsi="宋体" w:eastAsia="宋体" w:cs="宋体"/>
                <w:color w:val="auto"/>
                <w:sz w:val="24"/>
                <w:szCs w:val="24"/>
                <w:highlight w:val="none"/>
                <w:lang w:val="en-US" w:eastAsia="zh-CN"/>
              </w:rPr>
              <w:t>报告</w:t>
            </w:r>
            <w:r>
              <w:rPr>
                <w:rFonts w:hint="eastAsia" w:ascii="宋体" w:hAnsi="宋体" w:eastAsia="宋体" w:cs="宋体"/>
                <w:color w:val="auto"/>
                <w:sz w:val="24"/>
                <w:szCs w:val="24"/>
                <w:highlight w:val="none"/>
                <w:lang w:val="en-US" w:eastAsia="zh-Hans"/>
              </w:rPr>
              <w:t>解读</w:t>
            </w:r>
          </w:p>
        </w:tc>
        <w:tc>
          <w:tcPr>
            <w:tcW w:w="6763" w:type="dxa"/>
            <w:noWrap w:val="0"/>
            <w:vAlign w:val="center"/>
          </w:tcPr>
          <w:p w14:paraId="289235C7">
            <w:pPr>
              <w:pStyle w:val="50"/>
              <w:kinsoku w:val="0"/>
              <w:overflowPunct w:val="0"/>
              <w:spacing w:line="30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rPr>
              <w:t>结合患者当次诊断、主诉、病史等病情情况，对患者的检查报告结果进行解读，</w:t>
            </w:r>
            <w:r>
              <w:rPr>
                <w:rFonts w:hint="eastAsia" w:ascii="宋体" w:hAnsi="宋体" w:eastAsia="宋体" w:cs="宋体"/>
                <w:color w:val="auto"/>
                <w:spacing w:val="2"/>
                <w:sz w:val="24"/>
                <w:szCs w:val="24"/>
                <w:highlight w:val="none"/>
                <w:lang w:val="en-US" w:eastAsia="zh-CN"/>
              </w:rPr>
              <w:t>并推荐</w:t>
            </w:r>
            <w:r>
              <w:rPr>
                <w:rFonts w:hint="eastAsia" w:ascii="宋体" w:hAnsi="宋体" w:eastAsia="宋体" w:cs="宋体"/>
                <w:color w:val="auto"/>
                <w:spacing w:val="2"/>
                <w:sz w:val="24"/>
                <w:szCs w:val="24"/>
                <w:highlight w:val="none"/>
              </w:rPr>
              <w:t>诊断</w:t>
            </w:r>
            <w:r>
              <w:rPr>
                <w:rFonts w:hint="eastAsia" w:ascii="宋体" w:hAnsi="宋体" w:eastAsia="宋体" w:cs="宋体"/>
                <w:color w:val="auto"/>
                <w:spacing w:val="2"/>
                <w:sz w:val="24"/>
                <w:szCs w:val="24"/>
                <w:highlight w:val="none"/>
                <w:lang w:eastAsia="zh-CN"/>
              </w:rPr>
              <w:t>。</w:t>
            </w:r>
          </w:p>
        </w:tc>
      </w:tr>
      <w:tr w14:paraId="6800B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62BCA43">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4B0404D5">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检验</w:t>
            </w:r>
            <w:r>
              <w:rPr>
                <w:rFonts w:hint="eastAsia" w:ascii="宋体" w:hAnsi="宋体" w:eastAsia="宋体" w:cs="宋体"/>
                <w:color w:val="auto"/>
                <w:sz w:val="24"/>
                <w:szCs w:val="24"/>
                <w:highlight w:val="none"/>
                <w:lang w:val="en-US" w:eastAsia="zh-CN"/>
              </w:rPr>
              <w:t>报告</w:t>
            </w:r>
            <w:r>
              <w:rPr>
                <w:rFonts w:hint="eastAsia" w:ascii="宋体" w:hAnsi="宋体" w:eastAsia="宋体" w:cs="宋体"/>
                <w:color w:val="auto"/>
                <w:sz w:val="24"/>
                <w:szCs w:val="24"/>
                <w:highlight w:val="none"/>
                <w:lang w:val="en-US" w:eastAsia="zh-Hans"/>
              </w:rPr>
              <w:t>解读</w:t>
            </w:r>
          </w:p>
        </w:tc>
        <w:tc>
          <w:tcPr>
            <w:tcW w:w="6763" w:type="dxa"/>
            <w:noWrap w:val="0"/>
            <w:vAlign w:val="center"/>
          </w:tcPr>
          <w:p w14:paraId="22741CBD">
            <w:pPr>
              <w:pStyle w:val="50"/>
              <w:kinsoku w:val="0"/>
              <w:overflowPunct w:val="0"/>
              <w:spacing w:line="300" w:lineRule="auto"/>
              <w:jc w:val="both"/>
              <w:rPr>
                <w:rFonts w:hint="eastAsia" w:ascii="宋体" w:hAnsi="宋体" w:eastAsia="宋体" w:cs="宋体"/>
                <w:strike/>
                <w:color w:val="auto"/>
                <w:sz w:val="24"/>
                <w:szCs w:val="24"/>
                <w:highlight w:val="none"/>
              </w:rPr>
            </w:pPr>
            <w:r>
              <w:rPr>
                <w:rFonts w:hint="eastAsia" w:ascii="宋体" w:hAnsi="宋体" w:eastAsia="宋体" w:cs="宋体"/>
                <w:color w:val="auto"/>
                <w:sz w:val="24"/>
                <w:szCs w:val="24"/>
                <w:highlight w:val="none"/>
              </w:rPr>
              <w:t>根据患者的检验结果，</w:t>
            </w:r>
            <w:r>
              <w:rPr>
                <w:rFonts w:hint="eastAsia" w:ascii="宋体" w:hAnsi="宋体" w:eastAsia="宋体" w:cs="宋体"/>
                <w:color w:val="auto"/>
                <w:sz w:val="24"/>
                <w:szCs w:val="24"/>
                <w:highlight w:val="none"/>
                <w:lang w:eastAsia="zh-CN"/>
              </w:rPr>
              <w:t>平台</w:t>
            </w:r>
            <w:r>
              <w:rPr>
                <w:rFonts w:hint="eastAsia" w:ascii="宋体" w:hAnsi="宋体" w:eastAsia="宋体" w:cs="宋体"/>
                <w:color w:val="auto"/>
                <w:sz w:val="24"/>
                <w:szCs w:val="24"/>
                <w:highlight w:val="none"/>
              </w:rPr>
              <w:t>应支持自动判断检验值是否异常及提醒，并进行检验结果解读。</w:t>
            </w:r>
            <w:r>
              <w:rPr>
                <w:rFonts w:hint="eastAsia" w:ascii="宋体" w:hAnsi="宋体" w:eastAsia="宋体" w:cs="宋体"/>
                <w:color w:val="auto"/>
                <w:spacing w:val="2"/>
                <w:sz w:val="24"/>
                <w:szCs w:val="24"/>
                <w:highlight w:val="none"/>
              </w:rPr>
              <w:t>提示检验结果解读时，提示结果原因，帮助医生快速</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z w:val="24"/>
                <w:szCs w:val="24"/>
                <w:highlight w:val="none"/>
              </w:rPr>
              <w:t>判断校验。</w:t>
            </w:r>
          </w:p>
        </w:tc>
      </w:tr>
      <w:tr w14:paraId="0F73A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B6D6EEB">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138BB49E">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72FEED21">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查阅报告时，对于多正常参考值的项目能够根据检验结果和诊断、性别、生理指标等自动给出正常结果的判断与提示</w:t>
            </w:r>
          </w:p>
        </w:tc>
      </w:tr>
      <w:tr w14:paraId="26B23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CDF292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E71A5E0">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检查合理性</w:t>
            </w:r>
            <w:r>
              <w:rPr>
                <w:rFonts w:hint="eastAsia" w:ascii="宋体" w:hAnsi="宋体" w:eastAsia="宋体" w:cs="宋体"/>
                <w:color w:val="auto"/>
                <w:sz w:val="24"/>
                <w:szCs w:val="24"/>
                <w:highlight w:val="none"/>
                <w:lang w:val="en-US" w:eastAsia="zh-Hans"/>
              </w:rPr>
              <w:t>审核</w:t>
            </w:r>
          </w:p>
        </w:tc>
        <w:tc>
          <w:tcPr>
            <w:tcW w:w="6763" w:type="dxa"/>
            <w:noWrap w:val="0"/>
            <w:vAlign w:val="center"/>
          </w:tcPr>
          <w:p w14:paraId="3838240F">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根据患者的症状、临床表现、诊断、检查结果等</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7"/>
                <w:sz w:val="24"/>
                <w:szCs w:val="24"/>
                <w:highlight w:val="none"/>
              </w:rPr>
              <w:t>情况，在医生开具</w:t>
            </w:r>
            <w:r>
              <w:rPr>
                <w:rFonts w:hint="eastAsia" w:ascii="宋体" w:hAnsi="宋体" w:eastAsia="宋体" w:cs="宋体"/>
                <w:color w:val="auto"/>
                <w:spacing w:val="2"/>
                <w:sz w:val="24"/>
                <w:szCs w:val="24"/>
                <w:highlight w:val="none"/>
              </w:rPr>
              <w:t>检查</w:t>
            </w:r>
            <w:r>
              <w:rPr>
                <w:rFonts w:hint="eastAsia" w:ascii="宋体" w:hAnsi="宋体" w:eastAsia="宋体" w:cs="宋体"/>
                <w:color w:val="auto"/>
                <w:spacing w:val="-7"/>
                <w:sz w:val="24"/>
                <w:szCs w:val="24"/>
                <w:highlight w:val="none"/>
              </w:rPr>
              <w:t>医嘱时，自动审核合理性，</w:t>
            </w:r>
            <w:r>
              <w:rPr>
                <w:rFonts w:hint="eastAsia" w:ascii="宋体" w:hAnsi="宋体" w:eastAsia="宋体" w:cs="宋体"/>
                <w:color w:val="auto"/>
                <w:spacing w:val="-109"/>
                <w:sz w:val="24"/>
                <w:szCs w:val="24"/>
                <w:highlight w:val="none"/>
              </w:rPr>
              <w:t xml:space="preserve"> </w:t>
            </w:r>
            <w:r>
              <w:rPr>
                <w:rFonts w:hint="eastAsia" w:ascii="宋体" w:hAnsi="宋体" w:eastAsia="宋体" w:cs="宋体"/>
                <w:color w:val="auto"/>
                <w:sz w:val="24"/>
                <w:szCs w:val="24"/>
                <w:highlight w:val="none"/>
              </w:rPr>
              <w:t>对禁忌和相对禁忌的项目主动进行提示。</w:t>
            </w:r>
          </w:p>
        </w:tc>
      </w:tr>
      <w:tr w14:paraId="4D5CE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ADCD20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5391745C">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检验合理性</w:t>
            </w:r>
            <w:r>
              <w:rPr>
                <w:rFonts w:hint="eastAsia" w:ascii="宋体" w:hAnsi="宋体" w:eastAsia="宋体" w:cs="宋体"/>
                <w:color w:val="auto"/>
                <w:sz w:val="24"/>
                <w:szCs w:val="24"/>
                <w:highlight w:val="none"/>
                <w:lang w:val="en-US" w:eastAsia="zh-Hans"/>
              </w:rPr>
              <w:t>审核</w:t>
            </w:r>
          </w:p>
        </w:tc>
        <w:tc>
          <w:tcPr>
            <w:tcW w:w="6763" w:type="dxa"/>
            <w:noWrap w:val="0"/>
            <w:vAlign w:val="center"/>
          </w:tcPr>
          <w:p w14:paraId="75FE9FC3">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根据患者的症状、临床表现、诊断、检验结果等</w:t>
            </w:r>
            <w:r>
              <w:rPr>
                <w:rFonts w:hint="eastAsia" w:ascii="宋体" w:hAnsi="宋体" w:eastAsia="宋体" w:cs="宋体"/>
                <w:color w:val="auto"/>
                <w:spacing w:val="-105"/>
                <w:sz w:val="24"/>
                <w:szCs w:val="24"/>
                <w:highlight w:val="none"/>
              </w:rPr>
              <w:t xml:space="preserve"> </w:t>
            </w:r>
            <w:r>
              <w:rPr>
                <w:rFonts w:hint="eastAsia" w:ascii="宋体" w:hAnsi="宋体" w:eastAsia="宋体" w:cs="宋体"/>
                <w:color w:val="auto"/>
                <w:spacing w:val="-7"/>
                <w:sz w:val="24"/>
                <w:szCs w:val="24"/>
                <w:highlight w:val="none"/>
              </w:rPr>
              <w:t>情况，在医生开具</w:t>
            </w:r>
            <w:r>
              <w:rPr>
                <w:rFonts w:hint="eastAsia" w:ascii="宋体" w:hAnsi="宋体" w:eastAsia="宋体" w:cs="宋体"/>
                <w:color w:val="auto"/>
                <w:spacing w:val="2"/>
                <w:sz w:val="24"/>
                <w:szCs w:val="24"/>
                <w:highlight w:val="none"/>
              </w:rPr>
              <w:t>检验</w:t>
            </w:r>
            <w:r>
              <w:rPr>
                <w:rFonts w:hint="eastAsia" w:ascii="宋体" w:hAnsi="宋体" w:eastAsia="宋体" w:cs="宋体"/>
                <w:color w:val="auto"/>
                <w:spacing w:val="-7"/>
                <w:sz w:val="24"/>
                <w:szCs w:val="24"/>
                <w:highlight w:val="none"/>
              </w:rPr>
              <w:t>医嘱时，自动审核合理性，</w:t>
            </w:r>
            <w:r>
              <w:rPr>
                <w:rFonts w:hint="eastAsia" w:ascii="宋体" w:hAnsi="宋体" w:eastAsia="宋体" w:cs="宋体"/>
                <w:color w:val="auto"/>
                <w:spacing w:val="-109"/>
                <w:sz w:val="24"/>
                <w:szCs w:val="24"/>
                <w:highlight w:val="none"/>
              </w:rPr>
              <w:t xml:space="preserve"> </w:t>
            </w:r>
            <w:r>
              <w:rPr>
                <w:rFonts w:hint="eastAsia" w:ascii="宋体" w:hAnsi="宋体" w:eastAsia="宋体" w:cs="宋体"/>
                <w:color w:val="auto"/>
                <w:sz w:val="24"/>
                <w:szCs w:val="24"/>
                <w:highlight w:val="none"/>
              </w:rPr>
              <w:t>对禁忌和相对禁忌的项目主动进行提示。</w:t>
            </w:r>
          </w:p>
        </w:tc>
      </w:tr>
      <w:tr w14:paraId="5DDC4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30325BC">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302130B8">
            <w:pPr>
              <w:pStyle w:val="50"/>
              <w:kinsoku w:val="0"/>
              <w:overflowPunct w:val="0"/>
              <w:spacing w:line="300" w:lineRule="auto"/>
              <w:jc w:val="both"/>
              <w:rPr>
                <w:rFonts w:hint="eastAsia"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rPr>
              <w:t>检查/检验重复性审核</w:t>
            </w:r>
          </w:p>
        </w:tc>
        <w:tc>
          <w:tcPr>
            <w:tcW w:w="6763" w:type="dxa"/>
            <w:noWrap w:val="0"/>
            <w:vAlign w:val="center"/>
          </w:tcPr>
          <w:p w14:paraId="43FF581D">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支持对重复开具的检验／检查项目可以进行审核提示。</w:t>
            </w:r>
          </w:p>
        </w:tc>
      </w:tr>
      <w:tr w14:paraId="17E2C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099ACFA">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6D90B4DF">
            <w:pPr>
              <w:pStyle w:val="50"/>
              <w:kinsoku w:val="0"/>
              <w:overflowPunct w:val="0"/>
              <w:spacing w:line="300" w:lineRule="auto"/>
              <w:jc w:val="both"/>
              <w:rPr>
                <w:rFonts w:hint="eastAsia" w:ascii="宋体" w:hAnsi="宋体" w:eastAsia="宋体" w:cs="宋体"/>
                <w:color w:val="auto"/>
                <w:spacing w:val="-7"/>
                <w:sz w:val="24"/>
                <w:szCs w:val="24"/>
                <w:highlight w:val="none"/>
                <w:lang w:eastAsia="zh-Hans"/>
              </w:rPr>
            </w:pPr>
            <w:r>
              <w:rPr>
                <w:rFonts w:hint="eastAsia" w:ascii="宋体" w:hAnsi="宋体" w:eastAsia="宋体" w:cs="宋体"/>
                <w:color w:val="auto"/>
                <w:spacing w:val="-7"/>
                <w:sz w:val="24"/>
                <w:szCs w:val="24"/>
                <w:highlight w:val="none"/>
              </w:rPr>
              <w:t>诊断合理性</w:t>
            </w:r>
            <w:r>
              <w:rPr>
                <w:rFonts w:hint="eastAsia" w:ascii="宋体" w:hAnsi="宋体" w:eastAsia="宋体" w:cs="宋体"/>
                <w:color w:val="auto"/>
                <w:spacing w:val="-7"/>
                <w:sz w:val="24"/>
                <w:szCs w:val="24"/>
                <w:highlight w:val="none"/>
                <w:lang w:val="en-US" w:eastAsia="zh-Hans"/>
              </w:rPr>
              <w:t>审核</w:t>
            </w:r>
          </w:p>
        </w:tc>
        <w:tc>
          <w:tcPr>
            <w:tcW w:w="6763" w:type="dxa"/>
            <w:noWrap w:val="0"/>
            <w:vAlign w:val="center"/>
          </w:tcPr>
          <w:p w14:paraId="3108393F">
            <w:pPr>
              <w:pStyle w:val="50"/>
              <w:kinsoku w:val="0"/>
              <w:overflowPunct w:val="0"/>
              <w:spacing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支持根据患者情况（性别、年龄）审查诊断是否合理，并继续实时提示。</w:t>
            </w:r>
          </w:p>
        </w:tc>
      </w:tr>
      <w:tr w14:paraId="79C8E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F0F011E">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noWrap w:val="0"/>
            <w:vAlign w:val="center"/>
          </w:tcPr>
          <w:p w14:paraId="0809A599">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Hans" w:bidi="ar-SA"/>
              </w:rPr>
            </w:pPr>
            <w:r>
              <w:rPr>
                <w:rFonts w:hint="eastAsia" w:ascii="宋体" w:hAnsi="宋体" w:eastAsia="宋体" w:cs="宋体"/>
                <w:b w:val="0"/>
                <w:bCs w:val="0"/>
                <w:color w:val="auto"/>
                <w:spacing w:val="2"/>
                <w:sz w:val="24"/>
                <w:szCs w:val="24"/>
                <w:highlight w:val="none"/>
                <w:lang w:val="en-US" w:eastAsia="zh-Hans"/>
              </w:rPr>
              <w:t>治疗合理性审核</w:t>
            </w:r>
          </w:p>
        </w:tc>
        <w:tc>
          <w:tcPr>
            <w:tcW w:w="6763" w:type="dxa"/>
            <w:noWrap w:val="0"/>
            <w:vAlign w:val="center"/>
          </w:tcPr>
          <w:p w14:paraId="1A3FDA1C">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b w:val="0"/>
                <w:bCs w:val="0"/>
                <w:color w:val="auto"/>
                <w:spacing w:val="2"/>
                <w:kern w:val="2"/>
                <w:sz w:val="24"/>
                <w:szCs w:val="24"/>
                <w:highlight w:val="none"/>
                <w:lang w:val="en-US" w:eastAsia="zh-CN" w:bidi="ar-SA"/>
              </w:rPr>
            </w:pPr>
            <w:r>
              <w:rPr>
                <w:rFonts w:hint="eastAsia" w:ascii="宋体" w:hAnsi="宋体" w:eastAsia="宋体" w:cs="宋体"/>
                <w:b w:val="0"/>
                <w:bCs w:val="0"/>
                <w:color w:val="auto"/>
                <w:spacing w:val="2"/>
                <w:sz w:val="24"/>
                <w:szCs w:val="24"/>
                <w:highlight w:val="none"/>
                <w:lang w:val="en-US" w:eastAsia="zh-Hans"/>
              </w:rPr>
              <w:t>支持根据患者性别</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年龄</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症状</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人群等情况</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在医生开具治疗医嘱时</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自动审核合理性</w:t>
            </w:r>
            <w:r>
              <w:rPr>
                <w:rFonts w:hint="eastAsia" w:ascii="宋体" w:hAnsi="宋体" w:eastAsia="宋体" w:cs="宋体"/>
                <w:b w:val="0"/>
                <w:bCs w:val="0"/>
                <w:color w:val="auto"/>
                <w:spacing w:val="2"/>
                <w:sz w:val="24"/>
                <w:szCs w:val="24"/>
                <w:highlight w:val="none"/>
                <w:lang w:eastAsia="zh-Hans"/>
              </w:rPr>
              <w:t>，</w:t>
            </w:r>
            <w:r>
              <w:rPr>
                <w:rFonts w:hint="eastAsia" w:ascii="宋体" w:hAnsi="宋体" w:eastAsia="宋体" w:cs="宋体"/>
                <w:b w:val="0"/>
                <w:bCs w:val="0"/>
                <w:color w:val="auto"/>
                <w:spacing w:val="2"/>
                <w:sz w:val="24"/>
                <w:szCs w:val="24"/>
                <w:highlight w:val="none"/>
                <w:lang w:val="en-US" w:eastAsia="zh-Hans"/>
              </w:rPr>
              <w:t>对禁忌和相对禁忌的项目主动提示</w:t>
            </w:r>
            <w:r>
              <w:rPr>
                <w:rFonts w:hint="eastAsia" w:ascii="宋体" w:hAnsi="宋体" w:eastAsia="宋体" w:cs="宋体"/>
                <w:b w:val="0"/>
                <w:bCs w:val="0"/>
                <w:color w:val="auto"/>
                <w:spacing w:val="2"/>
                <w:sz w:val="24"/>
                <w:szCs w:val="24"/>
                <w:highlight w:val="none"/>
                <w:lang w:eastAsia="zh-Hans"/>
              </w:rPr>
              <w:t>。</w:t>
            </w:r>
          </w:p>
        </w:tc>
      </w:tr>
      <w:tr w14:paraId="53665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DE0804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5B3F030F">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用药合理性审核</w:t>
            </w:r>
          </w:p>
        </w:tc>
        <w:tc>
          <w:tcPr>
            <w:tcW w:w="6763" w:type="dxa"/>
            <w:noWrap w:val="0"/>
            <w:vAlign w:val="center"/>
          </w:tcPr>
          <w:p w14:paraId="326D39B0">
            <w:pPr>
              <w:pStyle w:val="50"/>
              <w:kinsoku w:val="0"/>
              <w:overflowPunct w:val="0"/>
              <w:spacing w:line="300" w:lineRule="auto"/>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Hans"/>
              </w:rPr>
              <w:t>支持</w:t>
            </w:r>
            <w:r>
              <w:rPr>
                <w:rFonts w:hint="eastAsia" w:ascii="宋体" w:hAnsi="宋体" w:eastAsia="宋体" w:cs="宋体"/>
                <w:color w:val="auto"/>
                <w:kern w:val="0"/>
                <w:sz w:val="24"/>
                <w:szCs w:val="24"/>
                <w:highlight w:val="none"/>
              </w:rPr>
              <w:t>结合患者性别、年龄、过敏史、用药情况、检验检查结果等</w:t>
            </w:r>
            <w:r>
              <w:rPr>
                <w:rFonts w:hint="eastAsia" w:ascii="宋体" w:hAnsi="宋体" w:eastAsia="宋体" w:cs="宋体"/>
                <w:color w:val="auto"/>
                <w:kern w:val="0"/>
                <w:sz w:val="24"/>
                <w:szCs w:val="24"/>
                <w:highlight w:val="none"/>
                <w:lang w:eastAsia="zh-Hans"/>
              </w:rPr>
              <w:t>情况，在医生开立药品医嘱时，自动</w:t>
            </w:r>
            <w:r>
              <w:rPr>
                <w:rFonts w:hint="eastAsia" w:ascii="宋体" w:hAnsi="宋体" w:eastAsia="宋体" w:cs="宋体"/>
                <w:color w:val="auto"/>
                <w:kern w:val="0"/>
                <w:sz w:val="24"/>
                <w:szCs w:val="24"/>
                <w:highlight w:val="none"/>
              </w:rPr>
              <w:t>进行</w:t>
            </w:r>
            <w:r>
              <w:rPr>
                <w:rFonts w:hint="eastAsia" w:ascii="宋体" w:hAnsi="宋体" w:eastAsia="宋体" w:cs="宋体"/>
                <w:color w:val="auto"/>
                <w:kern w:val="0"/>
                <w:sz w:val="24"/>
                <w:szCs w:val="24"/>
                <w:highlight w:val="none"/>
                <w:lang w:eastAsia="zh-Hans"/>
              </w:rPr>
              <w:t>用药</w:t>
            </w:r>
            <w:r>
              <w:rPr>
                <w:rFonts w:hint="eastAsia" w:ascii="宋体" w:hAnsi="宋体" w:eastAsia="宋体" w:cs="宋体"/>
                <w:color w:val="auto"/>
                <w:kern w:val="0"/>
                <w:sz w:val="24"/>
                <w:szCs w:val="24"/>
                <w:highlight w:val="none"/>
              </w:rPr>
              <w:t>合理性审核，</w:t>
            </w:r>
            <w:r>
              <w:rPr>
                <w:rFonts w:hint="eastAsia" w:ascii="宋体" w:hAnsi="宋体" w:eastAsia="宋体" w:cs="宋体"/>
                <w:color w:val="auto"/>
                <w:kern w:val="0"/>
                <w:sz w:val="24"/>
                <w:szCs w:val="24"/>
                <w:highlight w:val="none"/>
                <w:lang w:eastAsia="zh-Hans"/>
              </w:rPr>
              <w:t>对不合理用药、高危用药项目进行提示。</w:t>
            </w:r>
          </w:p>
        </w:tc>
      </w:tr>
      <w:tr w14:paraId="10FE7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2063D28">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60D572C3">
            <w:pPr>
              <w:pStyle w:val="50"/>
              <w:kinsoku w:val="0"/>
              <w:overflowPunct w:val="0"/>
              <w:spacing w:line="300" w:lineRule="auto"/>
              <w:jc w:val="both"/>
              <w:rPr>
                <w:rFonts w:hint="eastAsia" w:ascii="宋体" w:hAnsi="宋体" w:eastAsia="宋体" w:cs="宋体"/>
                <w:color w:val="auto"/>
                <w:spacing w:val="-7"/>
                <w:sz w:val="24"/>
                <w:szCs w:val="24"/>
                <w:highlight w:val="none"/>
                <w:lang w:eastAsia="zh-Hans"/>
              </w:rPr>
            </w:pPr>
          </w:p>
        </w:tc>
        <w:tc>
          <w:tcPr>
            <w:tcW w:w="6763" w:type="dxa"/>
            <w:noWrap w:val="0"/>
            <w:vAlign w:val="center"/>
          </w:tcPr>
          <w:p w14:paraId="3126DDAA">
            <w:pPr>
              <w:pStyle w:val="50"/>
              <w:kinsoku w:val="0"/>
              <w:overflowPunct w:val="0"/>
              <w:spacing w:line="300" w:lineRule="auto"/>
              <w:jc w:val="both"/>
              <w:rPr>
                <w:rFonts w:hint="eastAsia" w:ascii="宋体" w:hAnsi="宋体" w:eastAsia="宋体" w:cs="宋体"/>
                <w:color w:val="auto"/>
                <w:kern w:val="0"/>
                <w:sz w:val="24"/>
                <w:szCs w:val="24"/>
                <w:highlight w:val="none"/>
                <w:lang w:eastAsia="zh-Hans"/>
              </w:rPr>
            </w:pPr>
            <w:r>
              <w:rPr>
                <w:rFonts w:hint="eastAsia" w:ascii="宋体" w:hAnsi="宋体" w:eastAsia="宋体" w:cs="宋体"/>
                <w:color w:val="auto"/>
                <w:kern w:val="0"/>
                <w:sz w:val="24"/>
                <w:szCs w:val="24"/>
                <w:highlight w:val="none"/>
                <w:lang w:eastAsia="zh-Hans"/>
              </w:rPr>
              <w:t>支持从提示信息关联查看不合理药品的药品说明书。</w:t>
            </w:r>
          </w:p>
        </w:tc>
      </w:tr>
      <w:tr w14:paraId="601D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F2DCD8F">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restart"/>
            <w:noWrap w:val="0"/>
            <w:vAlign w:val="center"/>
          </w:tcPr>
          <w:p w14:paraId="784E801D">
            <w:pPr>
              <w:pStyle w:val="50"/>
              <w:kinsoku w:val="0"/>
              <w:overflowPunct w:val="0"/>
              <w:spacing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Hans"/>
              </w:rPr>
              <w:t>智能</w:t>
            </w:r>
            <w:r>
              <w:rPr>
                <w:rFonts w:hint="eastAsia" w:ascii="宋体" w:hAnsi="宋体" w:eastAsia="宋体" w:cs="宋体"/>
                <w:color w:val="auto"/>
                <w:sz w:val="24"/>
                <w:szCs w:val="24"/>
                <w:highlight w:val="none"/>
              </w:rPr>
              <w:t>辅助问诊</w:t>
            </w:r>
          </w:p>
        </w:tc>
        <w:tc>
          <w:tcPr>
            <w:tcW w:w="6763" w:type="dxa"/>
            <w:noWrap w:val="0"/>
            <w:vAlign w:val="center"/>
          </w:tcPr>
          <w:p w14:paraId="071BD1A8">
            <w:pPr>
              <w:pStyle w:val="17"/>
              <w:widowControl/>
              <w:spacing w:before="0" w:beforeAutospacing="0" w:after="0" w:afterAutospacing="0"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问诊推荐：根据患者的症状、临床表现为医生智能推荐相关问诊路径，协助医生完成患者临床问诊。</w:t>
            </w:r>
          </w:p>
        </w:tc>
      </w:tr>
      <w:tr w14:paraId="7C441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B1C027E">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0AD60EE8">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6A31EDBB">
            <w:pPr>
              <w:pStyle w:val="17"/>
              <w:widowControl/>
              <w:spacing w:before="0" w:beforeAutospacing="0" w:after="0" w:afterAutospacing="0"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提供图形可视化问诊路径，从主要症状出发，医生可直接点击每个问诊要点是否存在逐步完善问诊过程，并最终得出最可能的诊断，以及相应的处置措施。</w:t>
            </w:r>
          </w:p>
        </w:tc>
      </w:tr>
      <w:tr w14:paraId="590F3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1A3DC89">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615B2B7F">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2C5CE815">
            <w:pPr>
              <w:pStyle w:val="17"/>
              <w:widowControl/>
              <w:spacing w:before="0" w:beforeAutospacing="0" w:after="0" w:afterAutospacing="0" w:line="300" w:lineRule="auto"/>
              <w:jc w:val="both"/>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危险信号提醒</w:t>
            </w:r>
            <w:r>
              <w:rPr>
                <w:rFonts w:hint="eastAsia" w:ascii="宋体" w:hAnsi="宋体" w:eastAsia="宋体" w:cs="宋体"/>
                <w:color w:val="auto"/>
                <w:spacing w:val="2"/>
                <w:sz w:val="24"/>
                <w:szCs w:val="24"/>
                <w:highlight w:val="none"/>
              </w:rPr>
              <w:t>，针对该症状需要优先排除/确认的症状、体征，在图形问诊页面"危险信号"进行提醒。对急症用红色线框以及警示标示进行提醒并提供紧急处理意见。</w:t>
            </w:r>
          </w:p>
        </w:tc>
      </w:tr>
      <w:tr w14:paraId="12953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6F24BDA">
            <w:pPr>
              <w:pStyle w:val="50"/>
              <w:kinsoku w:val="0"/>
              <w:overflowPunct w:val="0"/>
              <w:spacing w:line="300" w:lineRule="auto"/>
              <w:jc w:val="both"/>
              <w:rPr>
                <w:rFonts w:hint="eastAsia" w:ascii="宋体" w:hAnsi="宋体" w:eastAsia="宋体" w:cs="宋体"/>
                <w:color w:val="auto"/>
                <w:sz w:val="24"/>
                <w:szCs w:val="24"/>
                <w:highlight w:val="none"/>
              </w:rPr>
            </w:pPr>
          </w:p>
        </w:tc>
        <w:tc>
          <w:tcPr>
            <w:tcW w:w="1176" w:type="dxa"/>
            <w:vMerge w:val="continue"/>
            <w:noWrap w:val="0"/>
            <w:vAlign w:val="center"/>
          </w:tcPr>
          <w:p w14:paraId="3956316C">
            <w:pPr>
              <w:pStyle w:val="50"/>
              <w:kinsoku w:val="0"/>
              <w:overflowPunct w:val="0"/>
              <w:spacing w:line="300" w:lineRule="auto"/>
              <w:jc w:val="both"/>
              <w:rPr>
                <w:rFonts w:hint="eastAsia" w:ascii="宋体" w:hAnsi="宋体" w:eastAsia="宋体" w:cs="宋体"/>
                <w:color w:val="auto"/>
                <w:sz w:val="24"/>
                <w:szCs w:val="24"/>
                <w:highlight w:val="none"/>
              </w:rPr>
            </w:pPr>
          </w:p>
        </w:tc>
        <w:tc>
          <w:tcPr>
            <w:tcW w:w="6763" w:type="dxa"/>
            <w:noWrap w:val="0"/>
            <w:vAlign w:val="center"/>
          </w:tcPr>
          <w:p w14:paraId="3490A407">
            <w:pPr>
              <w:pStyle w:val="17"/>
              <w:widowControl/>
              <w:spacing w:before="0" w:beforeAutospacing="0" w:after="0" w:afterAutospacing="0" w:line="300" w:lineRule="auto"/>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根据医生问诊结论能够提供相应的处理方案。</w:t>
            </w:r>
          </w:p>
        </w:tc>
      </w:tr>
      <w:tr w14:paraId="0BD54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restart"/>
            <w:noWrap w:val="0"/>
            <w:vAlign w:val="center"/>
          </w:tcPr>
          <w:p w14:paraId="65401BF5">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CDSS统计平台</w:t>
            </w:r>
          </w:p>
        </w:tc>
        <w:tc>
          <w:tcPr>
            <w:tcW w:w="1176" w:type="dxa"/>
            <w:vMerge w:val="restart"/>
            <w:noWrap w:val="0"/>
            <w:vAlign w:val="center"/>
          </w:tcPr>
          <w:p w14:paraId="5505EB66">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预警总览</w:t>
            </w:r>
          </w:p>
        </w:tc>
        <w:tc>
          <w:tcPr>
            <w:tcW w:w="6763" w:type="dxa"/>
            <w:noWrap w:val="0"/>
            <w:vAlign w:val="center"/>
          </w:tcPr>
          <w:p w14:paraId="738DFA17">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对科室、医生诊疗过程中产生的诊疗预警情况进行统计分析，支持总预警次数和预警次数时间趋势统计分析；</w:t>
            </w:r>
          </w:p>
        </w:tc>
      </w:tr>
      <w:tr w14:paraId="21883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19C66A3">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17F68DA5">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356179AC">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支持检验合理性、检查合理性、手术合理性、药品合理性、诊断合理性、术后并发症、检验检查重复性等不同预警类型的预警次数统计分析，支持下钻到患者明细列表，明细列表可下载；</w:t>
            </w:r>
          </w:p>
        </w:tc>
      </w:tr>
      <w:tr w14:paraId="3417E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FC090A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58ECE227">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2ABFE485">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支持不同预警类型预警时间趋势统计分析，可按天、周、月进行展示；</w:t>
            </w:r>
          </w:p>
        </w:tc>
      </w:tr>
      <w:tr w14:paraId="02E7A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C2E1193">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2B8C0CA5">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52BEDC0B">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支持预警科室排名，展示预警科室top10；</w:t>
            </w:r>
          </w:p>
        </w:tc>
      </w:tr>
      <w:tr w14:paraId="08F22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49CFD975">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07EE7FE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551DD14F">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支持合理性预警-禁忌类型统计分析，如相对禁忌和绝对禁忌；</w:t>
            </w:r>
          </w:p>
        </w:tc>
      </w:tr>
      <w:tr w14:paraId="395F6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7085D3B">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72CFA04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1BB6474C">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支持预警</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lang w:eastAsia="zh-Hans"/>
              </w:rPr>
              <w:t>排名，展示预警</w:t>
            </w:r>
            <w:r>
              <w:rPr>
                <w:rFonts w:hint="eastAsia" w:ascii="宋体" w:hAnsi="宋体" w:eastAsia="宋体" w:cs="宋体"/>
                <w:color w:val="auto"/>
                <w:spacing w:val="2"/>
                <w:sz w:val="24"/>
                <w:szCs w:val="24"/>
                <w:highlight w:val="none"/>
                <w:lang w:eastAsia="zh-CN"/>
              </w:rPr>
              <w:t>质控点</w:t>
            </w:r>
            <w:r>
              <w:rPr>
                <w:rFonts w:hint="eastAsia" w:ascii="宋体" w:hAnsi="宋体" w:eastAsia="宋体" w:cs="宋体"/>
                <w:color w:val="auto"/>
                <w:spacing w:val="2"/>
                <w:sz w:val="24"/>
                <w:szCs w:val="24"/>
                <w:highlight w:val="none"/>
                <w:lang w:eastAsia="zh-Hans"/>
              </w:rPr>
              <w:t>top10；</w:t>
            </w:r>
          </w:p>
        </w:tc>
      </w:tr>
      <w:tr w14:paraId="63018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75CB9EFE">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58FEB470">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2104EAC3">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支持按照时间、科室、医生、预警类型进行统计范围筛选；</w:t>
            </w:r>
          </w:p>
        </w:tc>
      </w:tr>
      <w:tr w14:paraId="3CE37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81FB045">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restart"/>
            <w:noWrap w:val="0"/>
            <w:vAlign w:val="center"/>
          </w:tcPr>
          <w:p w14:paraId="56AC8213">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val="en-US" w:eastAsia="zh-Hans"/>
              </w:rPr>
              <w:t>智能推荐</w:t>
            </w:r>
          </w:p>
        </w:tc>
        <w:tc>
          <w:tcPr>
            <w:tcW w:w="6763" w:type="dxa"/>
            <w:noWrap w:val="0"/>
            <w:vAlign w:val="center"/>
          </w:tcPr>
          <w:p w14:paraId="4C7464A9">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spacing w:val="2"/>
                <w:kern w:val="2"/>
                <w:sz w:val="24"/>
                <w:szCs w:val="24"/>
                <w:highlight w:val="none"/>
                <w:lang w:val="en-US" w:eastAsia="zh-Hans" w:bidi="ar-SA"/>
              </w:rPr>
            </w:pPr>
            <w:r>
              <w:rPr>
                <w:rFonts w:hint="eastAsia" w:ascii="宋体" w:hAnsi="宋体" w:eastAsia="宋体" w:cs="宋体"/>
                <w:color w:val="auto"/>
                <w:spacing w:val="2"/>
                <w:sz w:val="24"/>
                <w:szCs w:val="24"/>
                <w:highlight w:val="none"/>
                <w:lang w:val="en-US" w:eastAsia="zh-Hans"/>
              </w:rPr>
              <w:t>支持对</w:t>
            </w:r>
            <w:r>
              <w:rPr>
                <w:rFonts w:hint="eastAsia" w:ascii="宋体" w:hAnsi="宋体" w:eastAsia="宋体" w:cs="宋体"/>
                <w:color w:val="auto"/>
                <w:spacing w:val="2"/>
                <w:sz w:val="24"/>
                <w:szCs w:val="24"/>
                <w:highlight w:val="none"/>
                <w:lang w:val="en-US" w:eastAsia="zh-CN"/>
              </w:rPr>
              <w:t>平台</w:t>
            </w:r>
            <w:r>
              <w:rPr>
                <w:rFonts w:hint="eastAsia" w:ascii="宋体" w:hAnsi="宋体" w:eastAsia="宋体" w:cs="宋体"/>
                <w:color w:val="auto"/>
                <w:spacing w:val="2"/>
                <w:sz w:val="24"/>
                <w:szCs w:val="24"/>
                <w:highlight w:val="none"/>
                <w:lang w:val="en-US" w:eastAsia="zh-Hans"/>
              </w:rPr>
              <w:t>各模块智能推荐情况进行统计分析</w:t>
            </w:r>
            <w:r>
              <w:rPr>
                <w:rFonts w:hint="eastAsia" w:ascii="宋体" w:hAnsi="宋体" w:eastAsia="宋体" w:cs="宋体"/>
                <w:color w:val="auto"/>
                <w:spacing w:val="2"/>
                <w:sz w:val="24"/>
                <w:szCs w:val="24"/>
                <w:highlight w:val="none"/>
                <w:lang w:eastAsia="zh-Hans"/>
              </w:rPr>
              <w:t>。</w:t>
            </w:r>
            <w:r>
              <w:rPr>
                <w:rFonts w:hint="eastAsia" w:ascii="宋体" w:hAnsi="宋体" w:eastAsia="宋体" w:cs="宋体"/>
                <w:color w:val="auto"/>
                <w:spacing w:val="2"/>
                <w:sz w:val="24"/>
                <w:szCs w:val="24"/>
                <w:highlight w:val="none"/>
                <w:lang w:val="en-US" w:eastAsia="zh-Hans"/>
              </w:rPr>
              <w:t>统计指标包括</w:t>
            </w:r>
            <w:r>
              <w:rPr>
                <w:rFonts w:hint="eastAsia" w:ascii="宋体" w:hAnsi="宋体" w:eastAsia="宋体" w:cs="宋体"/>
                <w:color w:val="auto"/>
                <w:sz w:val="24"/>
                <w:szCs w:val="24"/>
                <w:highlight w:val="none"/>
                <w:lang w:val="en-US" w:eastAsia="zh-Hans"/>
              </w:rPr>
              <w:t>疑似危重推荐数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常见疑似诊断推荐数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检查解读推荐数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检查检验推荐数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治疗方案推荐数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评估表推荐数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文献推荐数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护理处置推荐数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出院指导推荐数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护理评估表推荐数</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推荐用药</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回填总数等</w:t>
            </w:r>
          </w:p>
        </w:tc>
      </w:tr>
      <w:tr w14:paraId="6724F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15CA1D73">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6EFA9FEF">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1BC35CA8">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spacing w:val="2"/>
                <w:kern w:val="2"/>
                <w:sz w:val="24"/>
                <w:szCs w:val="24"/>
                <w:highlight w:val="none"/>
                <w:lang w:val="en-US" w:eastAsia="zh-Hans" w:bidi="ar-SA"/>
              </w:rPr>
            </w:pPr>
            <w:r>
              <w:rPr>
                <w:rFonts w:hint="eastAsia" w:ascii="宋体" w:hAnsi="宋体" w:eastAsia="宋体" w:cs="宋体"/>
                <w:color w:val="auto"/>
                <w:spacing w:val="2"/>
                <w:sz w:val="24"/>
                <w:szCs w:val="24"/>
                <w:highlight w:val="none"/>
                <w:lang w:val="en-US" w:eastAsia="zh-Hans"/>
              </w:rPr>
              <w:t>支持以上统计指标的环比分析</w:t>
            </w:r>
            <w:r>
              <w:rPr>
                <w:rFonts w:hint="eastAsia" w:ascii="宋体" w:hAnsi="宋体" w:eastAsia="宋体" w:cs="宋体"/>
                <w:color w:val="auto"/>
                <w:spacing w:val="2"/>
                <w:sz w:val="24"/>
                <w:szCs w:val="24"/>
                <w:highlight w:val="none"/>
                <w:lang w:eastAsia="zh-Hans"/>
              </w:rPr>
              <w:t>；</w:t>
            </w:r>
          </w:p>
        </w:tc>
      </w:tr>
      <w:tr w14:paraId="69620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095AF4D8">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3A18F2B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3C049AED">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spacing w:val="2"/>
                <w:kern w:val="2"/>
                <w:sz w:val="24"/>
                <w:szCs w:val="24"/>
                <w:highlight w:val="none"/>
                <w:lang w:val="en-US" w:eastAsia="zh-Hans" w:bidi="ar-SA"/>
              </w:rPr>
            </w:pPr>
            <w:r>
              <w:rPr>
                <w:rFonts w:hint="eastAsia" w:ascii="宋体" w:hAnsi="宋体" w:eastAsia="宋体" w:cs="宋体"/>
                <w:color w:val="auto"/>
                <w:sz w:val="24"/>
                <w:szCs w:val="24"/>
                <w:highlight w:val="none"/>
                <w:lang w:val="en-US" w:eastAsia="zh-Hans"/>
              </w:rPr>
              <w:t>支持智能推荐指标数据下钻和患者明细下载</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支持对每个患者提醒条数进一步下钻至推荐内容明细页面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可查看该次提醒对应的常见疑似诊断</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鉴别依据</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初次触发页面</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提醒时间</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是否回写等信息</w:t>
            </w:r>
            <w:r>
              <w:rPr>
                <w:rFonts w:hint="eastAsia" w:ascii="宋体" w:hAnsi="宋体" w:eastAsia="宋体" w:cs="宋体"/>
                <w:color w:val="auto"/>
                <w:sz w:val="24"/>
                <w:szCs w:val="24"/>
                <w:highlight w:val="none"/>
                <w:lang w:eastAsia="zh-Hans"/>
              </w:rPr>
              <w:t>。</w:t>
            </w:r>
          </w:p>
        </w:tc>
      </w:tr>
      <w:tr w14:paraId="71E95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66148AF7">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235CF5C3">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3282C499">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spacing w:val="2"/>
                <w:kern w:val="2"/>
                <w:sz w:val="24"/>
                <w:szCs w:val="24"/>
                <w:highlight w:val="none"/>
                <w:lang w:val="en-US" w:eastAsia="zh-Hans" w:bidi="ar-SA"/>
              </w:rPr>
            </w:pPr>
            <w:r>
              <w:rPr>
                <w:rFonts w:hint="eastAsia" w:ascii="宋体" w:hAnsi="宋体" w:eastAsia="宋体" w:cs="宋体"/>
                <w:color w:val="auto"/>
                <w:sz w:val="24"/>
                <w:szCs w:val="24"/>
                <w:highlight w:val="none"/>
                <w:lang w:val="en-US" w:eastAsia="zh-Hans"/>
              </w:rPr>
              <w:t>支持对一定时间段内不同推荐项目的变化趋势进行统计分析</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以天</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周</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月进行展示</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支持用户根据需求勾选推荐项目调整显示的趋势图</w:t>
            </w:r>
          </w:p>
        </w:tc>
      </w:tr>
      <w:tr w14:paraId="2487A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9C1D8F9">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5B53860B">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6EEF30C2">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kern w:val="2"/>
                <w:sz w:val="24"/>
                <w:szCs w:val="24"/>
                <w:highlight w:val="none"/>
                <w:lang w:val="en-US" w:eastAsia="zh-Hans" w:bidi="ar-SA"/>
              </w:rPr>
            </w:pPr>
            <w:r>
              <w:rPr>
                <w:rFonts w:hint="eastAsia" w:ascii="宋体" w:hAnsi="宋体" w:eastAsia="宋体" w:cs="宋体"/>
                <w:color w:val="auto"/>
                <w:sz w:val="24"/>
                <w:szCs w:val="24"/>
                <w:highlight w:val="none"/>
                <w:lang w:val="en-US" w:eastAsia="zh-Hans"/>
              </w:rPr>
              <w:t>支持智能推荐项目回填率统计分析</w:t>
            </w:r>
          </w:p>
        </w:tc>
      </w:tr>
      <w:tr w14:paraId="7F2FD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5370F50">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3DFD6A62">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03C4052A">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kern w:val="2"/>
                <w:sz w:val="24"/>
                <w:szCs w:val="24"/>
                <w:highlight w:val="none"/>
                <w:lang w:val="en-US" w:eastAsia="zh-Hans" w:bidi="ar-SA"/>
              </w:rPr>
            </w:pPr>
            <w:r>
              <w:rPr>
                <w:rFonts w:hint="eastAsia" w:ascii="宋体" w:hAnsi="宋体" w:eastAsia="宋体" w:cs="宋体"/>
                <w:color w:val="auto"/>
                <w:sz w:val="24"/>
                <w:szCs w:val="24"/>
                <w:highlight w:val="none"/>
                <w:lang w:val="en-US" w:eastAsia="zh-Hans"/>
              </w:rPr>
              <w:t>支持推荐项目排名</w:t>
            </w:r>
            <w:r>
              <w:rPr>
                <w:rFonts w:hint="eastAsia" w:ascii="宋体" w:hAnsi="宋体" w:eastAsia="宋体" w:cs="宋体"/>
                <w:color w:val="auto"/>
                <w:sz w:val="24"/>
                <w:szCs w:val="24"/>
                <w:highlight w:val="none"/>
                <w:lang w:eastAsia="zh-Hans"/>
              </w:rPr>
              <w:t>，</w:t>
            </w:r>
            <w:r>
              <w:rPr>
                <w:rFonts w:hint="eastAsia" w:ascii="宋体" w:hAnsi="宋体" w:eastAsia="宋体" w:cs="宋体"/>
                <w:color w:val="auto"/>
                <w:sz w:val="24"/>
                <w:szCs w:val="24"/>
                <w:highlight w:val="none"/>
                <w:lang w:val="en-US" w:eastAsia="zh-Hans"/>
              </w:rPr>
              <w:t>展示推荐内容top</w:t>
            </w:r>
            <w:r>
              <w:rPr>
                <w:rFonts w:hint="eastAsia" w:ascii="宋体" w:hAnsi="宋体" w:eastAsia="宋体" w:cs="宋体"/>
                <w:color w:val="auto"/>
                <w:sz w:val="24"/>
                <w:szCs w:val="24"/>
                <w:highlight w:val="none"/>
                <w:lang w:eastAsia="zh-Hans"/>
              </w:rPr>
              <w:t>10。</w:t>
            </w:r>
          </w:p>
        </w:tc>
      </w:tr>
      <w:tr w14:paraId="4E582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62B3A5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noWrap w:val="0"/>
            <w:vAlign w:val="center"/>
          </w:tcPr>
          <w:p w14:paraId="4AE8A016">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val="en-US" w:eastAsia="zh-CN"/>
              </w:rPr>
              <w:t>预警审核</w:t>
            </w:r>
          </w:p>
        </w:tc>
        <w:tc>
          <w:tcPr>
            <w:tcW w:w="6763" w:type="dxa"/>
            <w:noWrap w:val="0"/>
            <w:vAlign w:val="center"/>
          </w:tcPr>
          <w:p w14:paraId="46CA6DBF">
            <w:pPr>
              <w:keepNext w:val="0"/>
              <w:keepLines w:val="0"/>
              <w:pageBreakBefore w:val="0"/>
              <w:widowControl/>
              <w:suppressLineNumbers w:val="0"/>
              <w:wordWrap/>
              <w:topLinePunct w:val="0"/>
              <w:autoSpaceDE/>
              <w:autoSpaceDN/>
              <w:bidi w:val="0"/>
              <w:adjustRightInd/>
              <w:snapToGrid/>
              <w:spacing w:line="240" w:lineRule="auto"/>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1.支持按照预警类别、审核人、科室、状态、医嘱名称等条件筛选触发的预警合理性质控点。</w:t>
            </w:r>
          </w:p>
          <w:p w14:paraId="04FF12DC">
            <w:pPr>
              <w:keepNext w:val="0"/>
              <w:keepLines w:val="0"/>
              <w:pageBreakBefore w:val="0"/>
              <w:widowControl/>
              <w:suppressLineNumbers w:val="0"/>
              <w:wordWrap/>
              <w:topLinePunct w:val="0"/>
              <w:autoSpaceDE/>
              <w:autoSpaceDN/>
              <w:bidi w:val="0"/>
              <w:adjustRightInd/>
              <w:snapToGrid/>
              <w:spacing w:line="240" w:lineRule="auto"/>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2.支持对检验合理性、检查合理性、手术合理性、治疗合理性、诊断合理性、检验/检查重复性、用药合理性、术后并发症等平台触发的提醒进行人工审核。</w:t>
            </w:r>
          </w:p>
          <w:p w14:paraId="0F5B0453">
            <w:pPr>
              <w:keepNext w:val="0"/>
              <w:keepLines w:val="0"/>
              <w:pageBreakBefore w:val="0"/>
              <w:widowControl/>
              <w:suppressLineNumbers w:val="0"/>
              <w:wordWrap/>
              <w:topLinePunct w:val="0"/>
              <w:autoSpaceDE/>
              <w:autoSpaceDN/>
              <w:bidi w:val="0"/>
              <w:adjustRightInd/>
              <w:snapToGrid/>
              <w:spacing w:line="240" w:lineRule="auto"/>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3.支持对预警质控点进行审核、通过、不通过、备注等操作。</w:t>
            </w:r>
          </w:p>
          <w:p w14:paraId="4BB70D34">
            <w:pPr>
              <w:pStyle w:val="50"/>
              <w:keepNext w:val="0"/>
              <w:keepLines w:val="0"/>
              <w:pageBreakBefore w:val="0"/>
              <w:kinsoku w:val="0"/>
              <w:wordWrap/>
              <w:overflowPunct w:val="0"/>
              <w:topLinePunct w:val="0"/>
              <w:autoSpaceDE/>
              <w:autoSpaceDN/>
              <w:bidi w:val="0"/>
              <w:adjustRightInd/>
              <w:spacing w:line="300" w:lineRule="auto"/>
              <w:jc w:val="both"/>
              <w:textAlignment w:val="auto"/>
              <w:rPr>
                <w:rFonts w:hint="eastAsia" w:ascii="宋体" w:hAnsi="宋体" w:eastAsia="宋体" w:cs="宋体"/>
                <w:color w:val="auto"/>
                <w:sz w:val="24"/>
                <w:szCs w:val="24"/>
                <w:highlight w:val="none"/>
                <w:lang w:val="en-US" w:eastAsia="zh-Hans"/>
              </w:rPr>
            </w:pPr>
            <w:r>
              <w:rPr>
                <w:rFonts w:hint="eastAsia" w:ascii="宋体" w:hAnsi="宋体" w:eastAsia="宋体" w:cs="宋体"/>
                <w:i w:val="0"/>
                <w:iCs w:val="0"/>
                <w:color w:val="auto"/>
                <w:kern w:val="0"/>
                <w:sz w:val="24"/>
                <w:szCs w:val="24"/>
                <w:highlight w:val="none"/>
                <w:u w:val="none"/>
                <w:lang w:val="en-US" w:eastAsia="zh-CN" w:bidi="ar"/>
              </w:rPr>
              <w:t>4.支持对每个预警质控点对应的患者的病历信息溯源</w:t>
            </w:r>
          </w:p>
        </w:tc>
      </w:tr>
      <w:tr w14:paraId="6CA6F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9D1B9F8">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restart"/>
            <w:noWrap w:val="0"/>
            <w:vAlign w:val="center"/>
          </w:tcPr>
          <w:p w14:paraId="3A0504C6">
            <w:pPr>
              <w:pStyle w:val="50"/>
              <w:kinsoku w:val="0"/>
              <w:overflowPunct w:val="0"/>
              <w:spacing w:line="300" w:lineRule="auto"/>
              <w:jc w:val="both"/>
              <w:rPr>
                <w:rFonts w:hint="eastAsia" w:ascii="宋体" w:hAnsi="宋体" w:eastAsia="宋体" w:cs="宋体"/>
                <w:color w:val="auto"/>
                <w:sz w:val="24"/>
                <w:szCs w:val="24"/>
                <w:highlight w:val="none"/>
                <w:lang w:eastAsia="zh-Hans"/>
              </w:rPr>
            </w:pPr>
            <w:r>
              <w:rPr>
                <w:rFonts w:hint="eastAsia" w:ascii="宋体" w:hAnsi="宋体" w:eastAsia="宋体" w:cs="宋体"/>
                <w:color w:val="auto"/>
                <w:sz w:val="24"/>
                <w:szCs w:val="24"/>
                <w:highlight w:val="none"/>
                <w:lang w:eastAsia="zh-Hans"/>
              </w:rPr>
              <w:t>用户点击数据</w:t>
            </w:r>
          </w:p>
        </w:tc>
        <w:tc>
          <w:tcPr>
            <w:tcW w:w="6763" w:type="dxa"/>
            <w:noWrap w:val="0"/>
            <w:vAlign w:val="center"/>
          </w:tcPr>
          <w:p w14:paraId="6534644B">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支持对整体点击量、覆盖患者数、覆盖医生数、智能推荐数进行统计分析；</w:t>
            </w:r>
          </w:p>
        </w:tc>
      </w:tr>
      <w:tr w14:paraId="50C11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2708E3DF">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347DF35D">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466E90E3">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支持对CDSS点击数和覆盖患者数的时间趋势进行统计分析，按天、周、月进行可视化图表展示；</w:t>
            </w:r>
          </w:p>
        </w:tc>
      </w:tr>
      <w:tr w14:paraId="12CCF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35A82831">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10BD6E94">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7E91E465">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支持对不同科室点击量进行统计并排名，可视化展示科室点击量top1</w:t>
            </w:r>
            <w:r>
              <w:rPr>
                <w:rFonts w:hint="eastAsia" w:ascii="宋体" w:hAnsi="宋体" w:eastAsia="宋体"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lang w:eastAsia="zh-Hans"/>
              </w:rPr>
              <w:t>；</w:t>
            </w:r>
          </w:p>
        </w:tc>
      </w:tr>
      <w:tr w14:paraId="41CDF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6" w:type="dxa"/>
            <w:vMerge w:val="continue"/>
            <w:noWrap w:val="0"/>
            <w:vAlign w:val="center"/>
          </w:tcPr>
          <w:p w14:paraId="50D5B7A5">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1176" w:type="dxa"/>
            <w:vMerge w:val="continue"/>
            <w:noWrap w:val="0"/>
            <w:vAlign w:val="center"/>
          </w:tcPr>
          <w:p w14:paraId="4950F912">
            <w:pPr>
              <w:pStyle w:val="50"/>
              <w:kinsoku w:val="0"/>
              <w:overflowPunct w:val="0"/>
              <w:spacing w:line="300" w:lineRule="auto"/>
              <w:jc w:val="both"/>
              <w:rPr>
                <w:rFonts w:hint="eastAsia" w:ascii="宋体" w:hAnsi="宋体" w:eastAsia="宋体" w:cs="宋体"/>
                <w:color w:val="auto"/>
                <w:sz w:val="24"/>
                <w:szCs w:val="24"/>
                <w:highlight w:val="none"/>
                <w:lang w:eastAsia="zh-Hans"/>
              </w:rPr>
            </w:pPr>
          </w:p>
        </w:tc>
        <w:tc>
          <w:tcPr>
            <w:tcW w:w="6763" w:type="dxa"/>
            <w:noWrap w:val="0"/>
            <w:vAlign w:val="center"/>
          </w:tcPr>
          <w:p w14:paraId="48D616C4">
            <w:pPr>
              <w:pStyle w:val="50"/>
              <w:kinsoku w:val="0"/>
              <w:overflowPunct w:val="0"/>
              <w:spacing w:line="300" w:lineRule="auto"/>
              <w:jc w:val="both"/>
              <w:rPr>
                <w:rFonts w:hint="eastAsia" w:ascii="宋体" w:hAnsi="宋体" w:eastAsia="宋体" w:cs="宋体"/>
                <w:color w:val="auto"/>
                <w:spacing w:val="2"/>
                <w:sz w:val="24"/>
                <w:szCs w:val="24"/>
                <w:highlight w:val="none"/>
                <w:lang w:eastAsia="zh-Hans"/>
              </w:rPr>
            </w:pPr>
            <w:r>
              <w:rPr>
                <w:rFonts w:hint="eastAsia" w:ascii="宋体" w:hAnsi="宋体" w:eastAsia="宋体" w:cs="宋体"/>
                <w:color w:val="auto"/>
                <w:spacing w:val="2"/>
                <w:sz w:val="24"/>
                <w:szCs w:val="24"/>
                <w:highlight w:val="none"/>
                <w:lang w:eastAsia="zh-Hans"/>
              </w:rPr>
              <w:t>支持对不同医生点击量进行统计并排名，可视化展示医生点击量top1</w:t>
            </w:r>
            <w:r>
              <w:rPr>
                <w:rFonts w:hint="eastAsia" w:ascii="宋体" w:hAnsi="宋体" w:eastAsia="宋体"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lang w:eastAsia="zh-Hans"/>
              </w:rPr>
              <w:t>；</w:t>
            </w:r>
          </w:p>
        </w:tc>
      </w:tr>
    </w:tbl>
    <w:p w14:paraId="160D08CD">
      <w:pPr>
        <w:numPr>
          <w:ilvl w:val="0"/>
          <w:numId w:val="80"/>
        </w:numPr>
        <w:ind w:left="425" w:leftChars="0" w:hanging="425" w:firstLineChars="0"/>
        <w:outlineLvl w:val="1"/>
        <w:rPr>
          <w:rFonts w:hint="eastAsia" w:ascii="宋体" w:hAnsi="宋体" w:eastAsia="宋体" w:cs="宋体"/>
          <w:b/>
          <w:bCs/>
          <w:color w:val="auto"/>
          <w:sz w:val="28"/>
          <w:szCs w:val="28"/>
          <w:highlight w:val="none"/>
          <w:lang w:val="en-US" w:eastAsia="zh-CN"/>
        </w:rPr>
      </w:pPr>
      <w:bookmarkStart w:id="108" w:name="_Toc5786"/>
      <w:r>
        <w:rPr>
          <w:rFonts w:hint="eastAsia" w:ascii="宋体" w:hAnsi="宋体" w:eastAsia="宋体" w:cs="宋体"/>
          <w:b/>
          <w:bCs/>
          <w:color w:val="auto"/>
          <w:sz w:val="28"/>
          <w:szCs w:val="28"/>
          <w:highlight w:val="none"/>
          <w:lang w:val="en-US" w:eastAsia="zh-CN"/>
        </w:rPr>
        <w:t>集成影像平台</w:t>
      </w:r>
      <w:bookmarkEnd w:id="108"/>
    </w:p>
    <w:tbl>
      <w:tblPr>
        <w:tblStyle w:val="20"/>
        <w:tblW w:w="8797" w:type="dxa"/>
        <w:tblInd w:w="-14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28"/>
        <w:gridCol w:w="1279"/>
        <w:gridCol w:w="6390"/>
      </w:tblGrid>
      <w:tr w14:paraId="44260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F62813">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核心服务平台</w:t>
            </w: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F30EE6">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核心服务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B1435">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支持多种部署模式、支持私有云、公有云部署方式；</w:t>
            </w:r>
          </w:p>
          <w:p w14:paraId="6694F6A4">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支持将医院旧PACS系统影像,包含过往老超声、病理、腔镜等影像数据及报告数据迁移到新影像存储平台；能够与现有平台无缝集成，实现患者历次的影像诊疗数据图像及报告，能够在建设后平台中进行调阅和使用。</w:t>
            </w:r>
          </w:p>
          <w:p w14:paraId="77518DFE">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新影像存储平台支持多种报告调阅方式，包括但不限于临床调阅，患者扫描二维码调阅，患者微信公众号报告和图像调阅。</w:t>
            </w:r>
          </w:p>
          <w:p w14:paraId="19242409">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患者预约信息、排队叫号信息、排队预计等待时长，当前排队队列情况查询可集成进我院微信公众号，在公众号中查询当前队列信息。</w:t>
            </w:r>
          </w:p>
          <w:p w14:paraId="26A15516">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免费提供与吉林省影像云平台，国家医保影像云平台对接服务。</w:t>
            </w:r>
          </w:p>
          <w:p w14:paraId="59A21FBD">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与医院原有各个平台做接口对接，包括但不限于HIS、LIS、EMR、无纸化平台、CA电子签名</w:t>
            </w:r>
          </w:p>
        </w:tc>
      </w:tr>
      <w:tr w14:paraId="45108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01CE0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A3359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D147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支持使用MYSQL、ORACLE等大型关系型数据库；</w:t>
            </w:r>
          </w:p>
        </w:tc>
      </w:tr>
      <w:tr w14:paraId="08E0F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AF4D8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C631A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8E4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记录平台中所有硬件及软件的所有错误、修复及升级的记录；</w:t>
            </w:r>
          </w:p>
        </w:tc>
      </w:tr>
      <w:tr w14:paraId="4586E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28A37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359C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BFBA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核心服务器故障时，确保用户仍可以从DICOM Sever取得影像；</w:t>
            </w:r>
          </w:p>
        </w:tc>
      </w:tr>
      <w:tr w14:paraId="0C41A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1696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688C3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D763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存储设备故障时，DICOM Sever仍可从影像设备获取影像；</w:t>
            </w:r>
          </w:p>
        </w:tc>
      </w:tr>
      <w:tr w14:paraId="50810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82F53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0FF9F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684C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平台具有高度的可靠性，具有完善的应急方案。当整体网络发生故障时，提供网络和本地单机的切换方案，优先保证检查工作不停顿，当平台从故障中恢复后，提供故障期间数据的自动转移方案；</w:t>
            </w:r>
          </w:p>
        </w:tc>
      </w:tr>
      <w:tr w14:paraId="29972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DF096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179003">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存储服务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98FE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可根据设定的管理规则，在不同影像库间自动进行数据比较、数据同步、数据迁移等工作；提供存储空间利用率的可视化展示，方便医院信息管理人员获取存储利用状态与维护。</w:t>
            </w:r>
          </w:p>
        </w:tc>
      </w:tr>
      <w:tr w14:paraId="4CBE2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D177C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3AB2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04F5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在线、近线及离线存储与管理，可设定存储管理策略，支持自动和手动方式管理。能够进行对数据进行长期的归档和管理，并可以调阅到历史数据，支持所有影像数据全部在线，且至少能保证10年以上影像数据全部在线调阅。支持分布式存储。支持SAN+NAS模式，可同时用SAN或NAS的方式使用存储空间。存储在离线平台上的图像数据，在需要访问时，平台提供在短时间之内恢复到在线存储系统。平台支持采用集中式数据库及独立影像储存管理机制，同时记录所有影像的储存位置，支持影像的分级存储。</w:t>
            </w:r>
          </w:p>
        </w:tc>
      </w:tr>
      <w:tr w14:paraId="008A3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5F9AB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81C84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9283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图像存储支持非压缩，无损压缩的文件级存储。图像采用无损压缩，由PACS系统打印出的图像拷贝不低于原设备打印输出的硬拷贝质量。</w:t>
            </w:r>
          </w:p>
        </w:tc>
      </w:tr>
      <w:tr w14:paraId="64E0C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260F0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BEC1C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9E15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支持所有影像数据全部在线。支持影像设备的在线动态添加和管理， 无需停止服务即可配置影像设备的DICOM参数。自动将影像按照预定策略写入长期存储媒介。预定策略应该能够选择空闲时间进行操作。支持数据库中影像数据和用户的在线动态添加和管理。影像数据仓库支持接收HL7 患者基本信息更新功能，可进行患者更名、合并等信息修改，确保归档的影像资料的正确性与完整性。</w:t>
            </w:r>
          </w:p>
        </w:tc>
      </w:tr>
      <w:tr w14:paraId="3FA04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3F606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993964">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PACS服务管理</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BA47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PACS系统支持面向终端提供DICOM环境下的集中式负载均衡服务器并行架构。</w:t>
            </w:r>
          </w:p>
        </w:tc>
      </w:tr>
      <w:tr w14:paraId="54943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A7AB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B1E94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4BB6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PACS系统支持对图像的生存期进行管理。</w:t>
            </w:r>
          </w:p>
        </w:tc>
      </w:tr>
      <w:tr w14:paraId="57C3E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6D47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01CB6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3E36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PACS支持多数据出口。</w:t>
            </w:r>
          </w:p>
        </w:tc>
      </w:tr>
      <w:tr w14:paraId="65E13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2EF5E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9B0C0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C14D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各种传输和图像分发之间均支持传输队列。</w:t>
            </w:r>
          </w:p>
        </w:tc>
      </w:tr>
      <w:tr w14:paraId="64546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EA7A9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851F3">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DF64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PACS可连接DICOM设备在型号、数量、功能上不受限。</w:t>
            </w:r>
          </w:p>
        </w:tc>
      </w:tr>
      <w:tr w14:paraId="70F8A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91075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F23280">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DICOM 及 Worklist服务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95C5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PACS可以同时接受多个不同影像设备发送的数据，并提供影像资料的存储</w:t>
            </w:r>
          </w:p>
        </w:tc>
      </w:tr>
      <w:tr w14:paraId="0A525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CB6A8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D5753">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90E2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支持国际医疗影像协会的DICOM3.0标准，确保与支持DICOM3.0的设备正常通讯；</w:t>
            </w:r>
          </w:p>
        </w:tc>
      </w:tr>
      <w:tr w14:paraId="4858D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D5509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928E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889F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支持今后购置的影像设备按需接入平台不额外收费。</w:t>
            </w:r>
          </w:p>
        </w:tc>
      </w:tr>
      <w:tr w14:paraId="56F71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9DB38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EA64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24D6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DICOM标准化影像转换能力：应支持非DICOM3.0标准影像的标准化转换；</w:t>
            </w:r>
          </w:p>
        </w:tc>
      </w:tr>
      <w:tr w14:paraId="133F2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102BF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75DEF3">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5CC7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支持符合DICOM3.0标准的影像归档；</w:t>
            </w:r>
          </w:p>
        </w:tc>
      </w:tr>
      <w:tr w14:paraId="5250B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26764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4635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944F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支持设备授权访问管理；</w:t>
            </w:r>
          </w:p>
        </w:tc>
      </w:tr>
      <w:tr w14:paraId="3E5D70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2DF58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6F318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671E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对影像数据支持符合DICOM标准的无损或有损压缩；</w:t>
            </w:r>
          </w:p>
        </w:tc>
      </w:tr>
      <w:tr w14:paraId="70818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9E061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7322F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3A67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支持DICOM Q/R方式进行影像检索 ，允许影像设备或第三方工作站直接从影像服务器获取影像数据；</w:t>
            </w:r>
          </w:p>
        </w:tc>
      </w:tr>
      <w:tr w14:paraId="5F051E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3777B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962AF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274B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检查信息与影像信息的自动智能匹配（包括不支持Worklist的非DICOM设备）；</w:t>
            </w:r>
          </w:p>
        </w:tc>
      </w:tr>
      <w:tr w14:paraId="55093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4C0D6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C5FD1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D069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支持根据项目自动匹配部位并进行部位发送；</w:t>
            </w:r>
          </w:p>
        </w:tc>
      </w:tr>
      <w:tr w14:paraId="39D40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B394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089D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C6D1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支持增量发送功能，避免部分设备上出现冗余的数据；</w:t>
            </w:r>
          </w:p>
        </w:tc>
      </w:tr>
      <w:tr w14:paraId="7DF87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0279A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F9AE46">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管理功能</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1B2B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支持管理员可在管理主页查询用户、设备、医生、科室等信息并可创建及修改用户的基本信息。</w:t>
            </w:r>
          </w:p>
        </w:tc>
      </w:tr>
      <w:tr w14:paraId="7CB24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EF886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986E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A66B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支持管理员可对科室医护人员账号添加角色属性，例如：管理员、登记管理员、检查技师、诊断医师、主任医师、助理医师等属性。</w:t>
            </w:r>
          </w:p>
        </w:tc>
      </w:tr>
      <w:tr w14:paraId="3C2D3B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6DA1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C48A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CD3B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支持对不同检查科室的设备信息进行创建、维护、管理，包括：设备名、设备类型、设备编码、设备唯一编码、IP地址、所属科室等。</w:t>
            </w:r>
          </w:p>
        </w:tc>
      </w:tr>
      <w:tr w14:paraId="1EFA8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D6A25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52E80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37DF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支持对放射科室关检查部位的信息创建。</w:t>
            </w:r>
          </w:p>
        </w:tc>
      </w:tr>
      <w:tr w14:paraId="06B5E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40B0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65B17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4012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支持管理员对检查方法的信息维护，添加及修改检查方法。</w:t>
            </w:r>
          </w:p>
        </w:tc>
      </w:tr>
      <w:tr w14:paraId="45DE9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85890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C7C2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896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支持可维护申请医生相关信息，进行添加及修改操作。</w:t>
            </w:r>
          </w:p>
        </w:tc>
      </w:tr>
      <w:tr w14:paraId="7378F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B9C5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0FB9E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0467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支持可添加及修改科室信息，包括申请科室、科室编码、使用状态</w:t>
            </w:r>
          </w:p>
        </w:tc>
      </w:tr>
      <w:tr w14:paraId="3A0B9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80EBB">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2DB6E1">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监控服务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D827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支持服务器各种指标监控(如cpu，内存，磁盘，负载等)，数据监控，公众看板服务</w:t>
            </w:r>
          </w:p>
        </w:tc>
      </w:tr>
      <w:tr w14:paraId="48218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C3871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7488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B8D0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提供工作量统计实时查看统计面板，实时查看科室运营情况、检查状态、危急值等关键监测信息</w:t>
            </w:r>
          </w:p>
        </w:tc>
      </w:tr>
      <w:tr w14:paraId="09403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3FE92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B6465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2DF7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提供操作日志实时查看统计面板，实时查看日志操作信息，包含但不限于登录、退出等操作日志</w:t>
            </w:r>
          </w:p>
        </w:tc>
      </w:tr>
      <w:tr w14:paraId="30120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67D22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E5B87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D9D9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提供服务器资源实时查看统计面板，实时查看各服务器运行情况及资源使用情况，可实时更新进度及状态</w:t>
            </w:r>
          </w:p>
        </w:tc>
      </w:tr>
      <w:tr w14:paraId="0B65E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A8AD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72496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C777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提供设备实时查看统计面板，实时查看设备运行情况，查看内容包括但不限于设备清单、IP、AE、接收状态等</w:t>
            </w:r>
          </w:p>
        </w:tc>
      </w:tr>
      <w:tr w14:paraId="6BD33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B5CA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9CF04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76C5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Style w:val="51"/>
                <w:rFonts w:hint="eastAsia" w:ascii="宋体" w:hAnsi="宋体" w:eastAsia="宋体" w:cs="宋体"/>
                <w:color w:val="auto"/>
                <w:sz w:val="24"/>
                <w:szCs w:val="24"/>
                <w:highlight w:val="none"/>
                <w:lang w:val="en-US" w:eastAsia="zh-CN" w:bidi="ar"/>
              </w:rPr>
              <w:t>支持查看当前服务器资源利用总览，包括CPU使用率、</w:t>
            </w:r>
            <w:r>
              <w:rPr>
                <w:rStyle w:val="52"/>
                <w:rFonts w:hint="eastAsia" w:ascii="宋体" w:hAnsi="宋体" w:eastAsia="宋体" w:cs="宋体"/>
                <w:color w:val="auto"/>
                <w:sz w:val="24"/>
                <w:szCs w:val="24"/>
                <w:highlight w:val="none"/>
                <w:lang w:val="en-US" w:eastAsia="zh-CN" w:bidi="ar"/>
              </w:rPr>
              <w:t xml:space="preserve"> </w:t>
            </w:r>
            <w:r>
              <w:rPr>
                <w:rStyle w:val="51"/>
                <w:rFonts w:hint="eastAsia" w:ascii="宋体" w:hAnsi="宋体" w:eastAsia="宋体" w:cs="宋体"/>
                <w:color w:val="auto"/>
                <w:sz w:val="24"/>
                <w:szCs w:val="24"/>
                <w:highlight w:val="none"/>
                <w:lang w:val="en-US" w:eastAsia="zh-CN" w:bidi="ar"/>
              </w:rPr>
              <w:t>内存使用率、硬盘使用率、服务运行数量等信息</w:t>
            </w:r>
          </w:p>
        </w:tc>
      </w:tr>
      <w:tr w14:paraId="4FEE59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1194F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D250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EAC3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支持查看当前运行中的服务，包括但不限于服务器名、运行状态、CPU、内存、端口等</w:t>
            </w:r>
          </w:p>
        </w:tc>
      </w:tr>
      <w:tr w14:paraId="42D8B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90E1D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0892F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265B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针对所有的服务，提供单项服务启停功能，同时提供该服务器下服务一键启停功能</w:t>
            </w:r>
          </w:p>
        </w:tc>
      </w:tr>
      <w:tr w14:paraId="102E1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4B195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186A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9B0B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可实时查看当前登录人数及登录信息，包括但不限于账号、登录时间、登录IP、操作时间、在线状态等</w:t>
            </w:r>
          </w:p>
        </w:tc>
      </w:tr>
      <w:tr w14:paraId="26334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7DC55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C2197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11D1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针对该用户的操作进行审计，可查看该用户的操作记录，对平台的风险进行评估</w:t>
            </w:r>
          </w:p>
        </w:tc>
      </w:tr>
      <w:tr w14:paraId="47B11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69D24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5F474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1865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如在信息中心监测下，该用户如出现操作风险，则可强制令其退出平台</w:t>
            </w:r>
          </w:p>
        </w:tc>
      </w:tr>
      <w:tr w14:paraId="3E7A4C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58450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08987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8BF7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提供平台一键巡检服务，一键巡检当前PACS系统下的数据库、存储、科室工作情况、设备工作情况、服务器、慢sql等信息，同时逐项提供报告清单</w:t>
            </w:r>
          </w:p>
        </w:tc>
      </w:tr>
      <w:tr w14:paraId="03C36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E5FAD0">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放射PACS</w:t>
            </w: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9A5019">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登记平台</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168A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通过B/S架构实现的Web预约工作站，帮助患者进行检查预约</w:t>
            </w:r>
          </w:p>
        </w:tc>
      </w:tr>
      <w:tr w14:paraId="7D2D7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D6C3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C09F0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40AD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支持与HIS系统集成，一键提取患者基本信息和检查信息登记，支持绿色通道，为急诊病人、纸质单病人提供快速登记通道</w:t>
            </w:r>
          </w:p>
        </w:tc>
      </w:tr>
      <w:tr w14:paraId="44879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3EAC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F2CE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0D2F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检查单打印，可打印条码</w:t>
            </w:r>
          </w:p>
        </w:tc>
      </w:tr>
      <w:tr w14:paraId="4EFE0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652CE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D83F8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A15F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电子健康卡扫码、电子医保卡扫码、条码输入、手工输入</w:t>
            </w:r>
          </w:p>
        </w:tc>
      </w:tr>
      <w:tr w14:paraId="46EE0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A290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F54F5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4E92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支持高拍仪、扫描仪等申请单扫描设备的联接，把纸质申请单存储为JPG格式的电子文档，存储在PACS系统中，供医师调阅</w:t>
            </w:r>
          </w:p>
        </w:tc>
      </w:tr>
      <w:tr w14:paraId="671D8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DDEDD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7BAE8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E04C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支持科室自定义检查号规则，可依据设备类型设置不同的前缀，支持判断相同病人使用同一个检查号</w:t>
            </w:r>
          </w:p>
        </w:tc>
      </w:tr>
      <w:tr w14:paraId="3B2B3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AB55F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AF2F6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EAC9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根据护士安排的队列、时段等信息自动计算患者的预计检查时间</w:t>
            </w:r>
          </w:p>
        </w:tc>
      </w:tr>
      <w:tr w14:paraId="48437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51819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FB55A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E8E5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可根据申请单的检查项目信息自动匹配补充检查部位信息</w:t>
            </w:r>
          </w:p>
        </w:tc>
      </w:tr>
      <w:tr w14:paraId="5613A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95588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56831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8C12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复诊患者在输入住院号（门诊号）之后，会自动从数据库中得到影像号、姓名、性别、年龄等基本信息</w:t>
            </w:r>
          </w:p>
        </w:tc>
      </w:tr>
      <w:tr w14:paraId="6595A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362A8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C9F77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6F5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支持患者检查状态跟踪</w:t>
            </w:r>
          </w:p>
        </w:tc>
      </w:tr>
      <w:tr w14:paraId="37336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0557B">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EAE5F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5877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支持同一患者多部位登记</w:t>
            </w:r>
          </w:p>
        </w:tc>
      </w:tr>
      <w:tr w14:paraId="6A0DA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E283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C956E6">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多时段预约</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9C36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影像项目选择：平台应提供详细的影像项目列表，方便用户进行选择</w:t>
            </w:r>
          </w:p>
        </w:tc>
      </w:tr>
      <w:tr w14:paraId="34248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D426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B792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762F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时间段预订：平台应提供具体的时间段选择，让用户可以根据自己的时间安排进行选择</w:t>
            </w:r>
          </w:p>
        </w:tc>
      </w:tr>
      <w:tr w14:paraId="1D9C8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206C8">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C509F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F38B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医生与设备选择：平台应提供医生和设备的选择功能，让用户可以根据自己的需求进行选择</w:t>
            </w:r>
          </w:p>
        </w:tc>
      </w:tr>
      <w:tr w14:paraId="380E8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15B75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8906C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54D0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医生与设备选择：平台应提供医生和设备的选择功能，让用户可以根据自己的需求进行选择</w:t>
            </w:r>
          </w:p>
        </w:tc>
      </w:tr>
      <w:tr w14:paraId="01130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022A5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FA85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7F50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预约修改与取消：平台应提供预约修改和取消功能，方便用户根据实际情况进行调</w:t>
            </w:r>
          </w:p>
        </w:tc>
      </w:tr>
      <w:tr w14:paraId="02E3D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C9BD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1A9295">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技师检查</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EF44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有对急诊/绿色通道/床边检查/特殊患者的处理</w:t>
            </w:r>
          </w:p>
        </w:tc>
      </w:tr>
      <w:tr w14:paraId="69A7C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D5855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D8AAD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5986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具有胶片打印功能；可支持胶片打印管理，保存胶片打印记录</w:t>
            </w:r>
          </w:p>
        </w:tc>
      </w:tr>
      <w:tr w14:paraId="574CC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8C240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92447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46C2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对于不具备自动发送图像功能的设备，提供查询及存储图像的功能</w:t>
            </w:r>
          </w:p>
        </w:tc>
      </w:tr>
      <w:tr w14:paraId="3BB85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AC981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6C80F">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4CF3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可在存储影像之前修正指定DICOM Tag</w:t>
            </w:r>
          </w:p>
        </w:tc>
      </w:tr>
      <w:tr w14:paraId="0DC9B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183B7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652D7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4394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支持条形码扫描登录。</w:t>
            </w:r>
          </w:p>
        </w:tc>
      </w:tr>
      <w:tr w14:paraId="42110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2E1F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550AF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5EB6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支持质量评定：对某个病人的影像检查，可以就相关的质量控制项目（如申请单、图像、护理等），进行质量评定，包括质量等级评定、质控项的得扣分、质控说明等</w:t>
            </w:r>
          </w:p>
        </w:tc>
      </w:tr>
      <w:tr w14:paraId="2645D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334C3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BADCEF">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79CF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技师检查工作列表根据用户工作习惯，可进行显示信息列、颜色、字体、打印等序列信息进行调整</w:t>
            </w:r>
          </w:p>
        </w:tc>
      </w:tr>
      <w:tr w14:paraId="5F2C8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CD593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D4404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D7C5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支持自动获取当前病人的基本信息、检查信息、收费信息等，进行患者核对</w:t>
            </w:r>
          </w:p>
        </w:tc>
      </w:tr>
      <w:tr w14:paraId="20242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96AFD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871C5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FBE4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支持图像核对：确保影像信息与患者信息的正确性和一致性，必要时可以进行人工纠错；支持补拍影像自动匹配及归档</w:t>
            </w:r>
          </w:p>
        </w:tc>
      </w:tr>
      <w:tr w14:paraId="38F6E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343BA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DF9B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AFC7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支持检查备注信息（注意事项）的提醒及显示</w:t>
            </w:r>
          </w:p>
        </w:tc>
      </w:tr>
      <w:tr w14:paraId="2F04C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EBFA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BFE7B9">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影像诊断</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790F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患者查询模块：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支持基础查询按病人编号、病人姓名、性别、年龄、检查日期、检查号、诊断医师、申请科室、设备类型、检查部位、显示报告状态、显示审核状态等查询条件。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支持快捷查询，用户可以根据工作情况创建私有的查询，真正实现了查询。</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支持收藏夹，用户可以将感兴趣的病例收藏到自己的收藏夹中。便于自己的科研、教学。</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支持可通过患者标识、归档类型、报告/检查属性、报告描述、诊断信息等多种方式的组合、模糊查询功能。</w:t>
            </w:r>
          </w:p>
        </w:tc>
      </w:tr>
      <w:tr w14:paraId="72C02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90E1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F5009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7C45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图像调阅及显示：</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影像软阅片支持两种模式：普通模式：全部图像平铺显示；序列模式：每个序列的图像显示在一个单独的窗口，不同序列的图像可以序列同步浏览。</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显示布局：平台支持按检查类型相关的显示设置自动安排显示布局；</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DICOM图像格式转换输出支持BMP、JPEG、AVI标准格式； 恢复原始图像功能；MR和CT图像定位线显示、导航；</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图像多定位线显示；同一窗口内多序列图像多定位线交叉引用；图像联动3D定位功能；多序列图像在同一窗口内显示；</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对比模式：不同病人相同检查部位或同一病人不同检查在同一图像窗口的对比浏览；鼠标滚动显示图像；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影像动态播放显示；单帧调节影像播放速度，支持播放过程中动态调整；</w:t>
            </w:r>
          </w:p>
        </w:tc>
      </w:tr>
      <w:tr w14:paraId="08285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F6B6D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349E2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1041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二维图像处理：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图像移动漫游；伪彩色；支持窗位快速调节、并可根据检查部位预设窗宽窗位值，快速调阅；</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图像后处理功能包括：移动、缩放、放大镜、反片、顺、逆时针旋转、上下左右镜像、滤镜等；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标注功能包括：圆形、测量笔、箭头、文字、直线、长方形、多边形、角度等类型，各标注可以显示测量值，也可以隐藏测量值并保存图像标注；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支持图像检查值（CT值等）、长度、面积、体积等测量；支持DR图像多图自动拼接功能，支持自动配准及手动配准，支持拼接处的图像透明度调节，支持拼接后图像的裁剪及保存；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显示双窗宽/窗位；文字注释、图形、箭头标注，可手画线；ROI平均密度值测量：圆形、矩形、任意形状；心胸比测量；髋关节测量；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骨盆测量；多 Cobb角测量；脊柱标记，一次标记，自动在所有序列的相关脊柱关节显示标记顺序号码</w:t>
            </w:r>
          </w:p>
        </w:tc>
      </w:tr>
      <w:tr w14:paraId="75B7C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6D32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7E5D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高级图像处理模块</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9FDD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三维可视化模块：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丰富的各类器官的三维模板；组织成分的提取分析；三维对象提取，方便医生对感兴趣部分提取分析。</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通过体重建曲线自由调整，可以得到医生所需要的各种三维图像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三维模式：可以对图像进行三维后处理，如MMPR、MPR、MIP、MIN、VR、VE等高级三维后处理，支持MIP重建和容积重建，可提供不同的容积协议进行容积重建，支持VR模型剪切，并可通过鼠标动态调整VR影像的透光率；支持CPR、OPR、SSD、Batch  批量重建；支持对重建的图像进行一键去骨；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支持关键影像标记，并可将关键影像进行归档，调阅的影像会区分关键影像，并且提供关键影像定位功能。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平台应具备三维功能，至少提供包括多平面重建、最大密度投影、最小密度投影、容积重建、表面重建功能。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图像三维重建速度：平台应具备高效的三维重建能力，针对患者图像序列的三维重建速度应达到≤3秒的能力，提高科室诊断效率。支持长骨拼接功能</w:t>
            </w:r>
          </w:p>
        </w:tc>
      </w:tr>
      <w:tr w14:paraId="5C24D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85107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C0C5D7">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报告编辑模块</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510D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报告编辑：</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按科室管理规则进行任务提醒（如门诊2小时报告，住院1天报告到期前提示）,提醒内容包括未按时写报告、未按时审核报告、急诊病人等；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支持数据共享，查看当前病人诊断时相关检查类别影像和报告数据；</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支持普通报告；支持图文混排报告；支持并发操作，平台自动提示。如一个病人的报告正在书写，另一医生又打开该报告则平台提示该报告已锁定。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工作列表与报告界面同屏显示，快速进入工作；提供常用查询条件，卡片式查询结果显示</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智能的查询功能：如“姓名汉字拼音” 及“缩写” 查询等；支持尾号筛选功能，可以进行简单的工作分配；支持“我的报告”查询，快速找到个人报告</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患者信息、检查状态、打印状态、传染病、危急值，备注、驳回等相关信息显示</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通过卡片颜色可以直观了解危急值的处理情况；通过 “备注”、“驳回原因”按钮可以快速的查看内容</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支持多种卡片排序方式；一键浏览报告、一键切换到编辑模式；支持自定义卡片右键菜单、支持定制脚本；支持将报告手动关联到未匹配的图像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支持医生自定义的，按年龄段查询功能，支持按部位/阴阳性分组；自动按设备类型和检查部位过滤输入模板知识库；可以根据输入关键字信息，过滤输入模板知识库</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支持知识库中维护“扫描范围”等自定义信息，并与知识库一同插入到报告中显示；当应用阳性模板时，报告默认为阳性</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禁忌词、互斥词等通过平台管理配置，并从数据库中加载，医生可以自行维护词汇库，无需更新程序；支持多种加载默认报告样式的策略（如按科室、部位等）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可以动态加页，支持多页；可以动态加图，支持多图；Word模式的富文本模板；显示动态云胶片二维码；支持同级别医生双签报告</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支持文本格式快捷修改，右键快捷菜单，字号、字体、加粗、斜体、行间距、左右对齐等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二级审核与三级审核可以根据实际情况混合使用，由医生来决定</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在报告界面，可以打开检查的单个序列；可以发起远程影像诊断申请；可以启动第三方视频会议程序，加入在线讨论；可以直接打开EMR界面；可以直接收藏病历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报告只读预览模式，防止医生误操；支持“报告驳回”原因备注；支持报告界面同步展示检查的所有备注信息；支持所见即所得的报告书写模式，灵活的打印功能；支持医生签字字迹的显示，支持报告签名；支持报告的检查危急值功能，能够对危急值进行识别和提醒；支持患者历史诊断报告自动汇总列表功能，可查看当前病人的历史诊断报告，支持病人历史报告和图像的对比；支持根据相应的关键词或禁忌用词自动检测报告的描述和诊断内容，当内容出现异常情况时自动弹框提醒诊断医生；支持报告任务自动刷新功能；能够定时刷新待书写报告的检查列表；能够自定义待书写报告的检检查列表排序方式；能够自定义不同优先级别的检查列表的显示颜色；</w:t>
            </w:r>
          </w:p>
        </w:tc>
      </w:tr>
      <w:tr w14:paraId="36573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009E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47534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B2D2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多级审核：</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支持多级审核功能，支持报告保存和审核时，应能对报告描述和诊断之间的关系、诊断和阴阳性、诊断和ICD编码进行关联检测，自动发现其矛盾性并进行提醒，确保报告的质量；</w:t>
            </w:r>
          </w:p>
        </w:tc>
      </w:tr>
      <w:tr w14:paraId="34C19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339B6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EF2F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A968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历史报告留痕：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报告修改痕迹保存与显示：报告的各级检审过程中，任何对报告内容的修改都会被平台保存下修改痕迹，并且可以用不同颜色的字体和不同的方式显示出来。（痕迹包括：修改人名称，修改时间，修改内容）</w:t>
            </w:r>
          </w:p>
        </w:tc>
      </w:tr>
      <w:tr w14:paraId="1151B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365E6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6990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3064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任务分配及排班管理：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为满足医院精细化高效化的管理需求，提供了对医院诊断组进行管理以及给报告医师设置排班表功能。支持根据设置的排班计划，进行相关的报告自动分发</w:t>
            </w:r>
          </w:p>
        </w:tc>
      </w:tr>
      <w:tr w14:paraId="372BF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C2BA1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AF00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0943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既往相关检查关联：</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支持实时调阅当前病人的所有不同时间、不同设备的相关影像检查资料</w:t>
            </w:r>
          </w:p>
        </w:tc>
      </w:tr>
      <w:tr w14:paraId="70339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399FD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8DD76">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科室管理及统计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FE1B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支持设备管理；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支持可根据不同岗位医护人员的工作特定性质，有效、灵活、方便地自定义设置和管理相应的工作权限、权限时间限制；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支持任务提醒规则设定，包括提醒内容、提醒时间能够自定义具体规则；</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支持报告诊断模板维护和自定义等。</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支持常规查询、组合查询、自定义查询以及常规条件的统计功能；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支持数据导出功能；能够将所有查询结果以常用数据格式导出（诸如：Excel、Text等格式）；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支持医生工作量、设备工作量等常规报表的统计；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支持图形统计功能，包括柱状图、饼状图、线形图等</w:t>
            </w:r>
          </w:p>
        </w:tc>
      </w:tr>
      <w:tr w14:paraId="12EB9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trPr>
        <w:tc>
          <w:tcPr>
            <w:tcW w:w="11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977CF">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临床WEB浏览</w:t>
            </w: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AC722">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临床WEB浏览</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8FEBB">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采用B/S架构，支持PACS检查影像和检查报告的查阅；</w:t>
            </w:r>
          </w:p>
          <w:p w14:paraId="2A43159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WEB端浏览无并发数授权限制。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支持同病人或不同病人之间的对比功能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支持报告页面查看检查测量值；</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支持影像布局功能；能够以单幅、1X2幅、2X2幅、2X3幅、3X4幅、4X6幅、6X8幅和自定义显示等；部分影像处理工作站可只需要图像2×2格式显示；</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影像后处理功能；后处理诸如：移动、缩放、放大镜、反片、顺、逆时针旋转、上下左右镜像、伪彩等；标注功能包括：圆形、测量笔、箭头、文字、直线、长方形、多边形、角度等类型，各标注可以显示测量值，也可以隐藏测量值。图像标注可保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支持影像回放功能；动态图像回放、支持电影回放，并可调节回放速度，可暂停，可反方向回放</w:t>
            </w:r>
          </w:p>
        </w:tc>
      </w:tr>
      <w:tr w14:paraId="06D7B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D115D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排队叫号</w:t>
            </w: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6220F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排队叫号</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3FD6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支持排队信息由预约登记工作站的自动分诊或者手工分诊；</w:t>
            </w:r>
          </w:p>
        </w:tc>
      </w:tr>
      <w:tr w14:paraId="32480E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A62C0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956B8F">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7586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支持同一个队列可以安排普通、急诊等不同的优先级别；</w:t>
            </w:r>
          </w:p>
        </w:tc>
      </w:tr>
      <w:tr w14:paraId="7CE43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37CC5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3E8CF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0EB5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支持检查组可以根据病人优先级别情况插入或转出病人，可动态管理各检查室的排队队列;</w:t>
            </w:r>
          </w:p>
        </w:tc>
      </w:tr>
      <w:tr w14:paraId="29B182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8ADF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7F5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A788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支持未叫号、已叫号双列表模式，医生可便捷归类和查看未叫、已叫情况；</w:t>
            </w:r>
          </w:p>
        </w:tc>
      </w:tr>
      <w:tr w14:paraId="2383D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79921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8C6FE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ADD6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实现基于消息队列的叫号和屏显状态通知功能;排队叫号信息可集成进我院微信公众号，患者在微信公众号上可以查询当前所在队列情况，前方剩余排队数量，预计检查时间等信息。</w:t>
            </w:r>
          </w:p>
        </w:tc>
      </w:tr>
      <w:tr w14:paraId="19C19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EA7C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BD073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A932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支持多屏样式显示功能；能够将检查的顺序滚动显示在多屏上，为护士站前台、医生诊室专属的叫号屏显;</w:t>
            </w:r>
          </w:p>
        </w:tc>
      </w:tr>
      <w:tr w14:paraId="400A3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B3DBF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3A7B6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912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支持叫号分为手工叫号与自动叫号两种模式;</w:t>
            </w:r>
          </w:p>
        </w:tc>
      </w:tr>
      <w:tr w14:paraId="1A34B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B6580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86A10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487F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支持显示病人名字或检查号两种模式，并支持病人姓名隐藏一个字显示；</w:t>
            </w:r>
          </w:p>
        </w:tc>
      </w:tr>
      <w:tr w14:paraId="0ACEB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43B8C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D891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9AE9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支持语音叫号；</w:t>
            </w:r>
          </w:p>
        </w:tc>
      </w:tr>
      <w:tr w14:paraId="0695E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1FD75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55F82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0611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支持叫号分诊大屏幕界面内容可灵活定制，支持多窗口分诊叫号；</w:t>
            </w:r>
          </w:p>
        </w:tc>
      </w:tr>
      <w:tr w14:paraId="089DD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61708">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CC7C5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3EFC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支持微窗口显示叫号模块，图像采集、报告编写时无需切换窗口，快速进行呼叫；</w:t>
            </w:r>
          </w:p>
        </w:tc>
      </w:tr>
      <w:tr w14:paraId="4C04D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D90D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08B62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3438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支持过号、应诊状态设置，过号患者自动后退3位，3次过号自动排队列最后；</w:t>
            </w:r>
          </w:p>
        </w:tc>
      </w:tr>
      <w:tr w14:paraId="09566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D1D8B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3DB1F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8B9B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支持基于检查流程的多次排队和多次叫号；</w:t>
            </w:r>
          </w:p>
        </w:tc>
      </w:tr>
      <w:tr w14:paraId="18173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D1689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4C9E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8AC4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支持与预约融合实现预约队列对照检查队列的排班管理，支持号源的设置管理。</w:t>
            </w:r>
          </w:p>
        </w:tc>
      </w:tr>
      <w:tr w14:paraId="3B251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923E8D">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全流程质控管理</w:t>
            </w: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20D1B2">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诊断工作站质控</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400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患者信息查询：可以按照姓名、影像号、检查设备、时间等查询。</w:t>
            </w:r>
          </w:p>
        </w:tc>
      </w:tr>
      <w:tr w14:paraId="294B6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8F68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35AAE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3B4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支持在报告审核过程中，对报告修改痕迹进行保留，以提供初诊报告质量评审，并可通过网络共享调阅。</w:t>
            </w:r>
          </w:p>
        </w:tc>
      </w:tr>
      <w:tr w14:paraId="7188B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E29AA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C384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80A3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支持诊断组负责人对报告内容进行评估，并进行报告质量统计。</w:t>
            </w:r>
          </w:p>
        </w:tc>
      </w:tr>
      <w:tr w14:paraId="230C0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AA7328">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63670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D617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诊断质量审核：诊断报告质量登记评定、报告审核、报告重写退回提醒，直至初步报告医生完成诊断报告。</w:t>
            </w:r>
          </w:p>
        </w:tc>
      </w:tr>
      <w:tr w14:paraId="3791D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4B8D5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6DF91F">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A633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支持图像质量审核：技术读片、图像质量登记评定、胶片审核、废片信息提供，当影像检查完成后，可对影像质量进行评审（甲乙丙级）</w:t>
            </w:r>
          </w:p>
        </w:tc>
      </w:tr>
      <w:tr w14:paraId="41809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0C7F7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106A5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ED36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支持图像核对：确保影像信息与患者信息的正确性和一致性，必要时可以进行人工纠错</w:t>
            </w:r>
          </w:p>
        </w:tc>
      </w:tr>
      <w:tr w14:paraId="185A7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8803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CABC6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2BD4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支持检查信息的确认：可记录检查医生、检查时间、检查过程及数据（耗材、备注等）</w:t>
            </w:r>
          </w:p>
        </w:tc>
      </w:tr>
      <w:tr w14:paraId="7511C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4911C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80703">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C4DD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支持时间质量控制，及时发现工作流程中的不合理之处，改善相关流程，使各个环节工作效率状况得到有效监控。</w:t>
            </w:r>
          </w:p>
        </w:tc>
      </w:tr>
      <w:tr w14:paraId="7EDD9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3123B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482ED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65BA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支持主任医师对报告内容进行评估，并进行报告质量统计</w:t>
            </w:r>
          </w:p>
        </w:tc>
      </w:tr>
      <w:tr w14:paraId="4D01D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5645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3CBB4E">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技师拍片质控</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4CDB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医技检查对操作者的技能水平有着很高的要求，本平台应该具有对操作医师的培养、指导等管理相关功能。</w:t>
            </w:r>
          </w:p>
        </w:tc>
      </w:tr>
      <w:tr w14:paraId="7CB1A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EA061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A94FF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073A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平台应能对扫描过程的质量进行监督和提升相关功能。</w:t>
            </w:r>
          </w:p>
        </w:tc>
      </w:tr>
      <w:tr w14:paraId="029D3E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0F68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1033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2901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支持标准图库收藏功能：在平常检查过程中，对典型、标准的扫描图像进行归类收藏，支持部位、子类、病种等多种方式归类，最终形成不同部位扫描的精标准；</w:t>
            </w:r>
          </w:p>
        </w:tc>
      </w:tr>
      <w:tr w14:paraId="6517B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2A3A5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50D41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52AC7">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支持图像质控，对图像扫描的位置、方向、患者的摆位、图像的数量等质量因素进行评定，通过统计分析发现扫描过程存在的关键问题，从而持续改进。</w:t>
            </w:r>
          </w:p>
        </w:tc>
      </w:tr>
      <w:tr w14:paraId="47749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B6F06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9765D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随机抽样质控</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F8EF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诊断报告是检查的最终结果，诊断报告的质量直接影响患者后续病情的评估和治疗，同时也反馈出医技检查科室服务的水平和质量，严格把控诊断报告的质量是全流程质控最核心的环节。</w:t>
            </w:r>
          </w:p>
        </w:tc>
      </w:tr>
      <w:tr w14:paraId="576F2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1A182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53765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DCB4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支持审核报告强制质控，报告审核时自动弹出质控模块，对初步报告描述准确性、完整性、合理性等质量因素进行评分和评级</w:t>
            </w:r>
          </w:p>
        </w:tc>
      </w:tr>
      <w:tr w14:paraId="65CBD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3A751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1BF0B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5AC8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支持对质控项评分后平台自动计算进行评级；</w:t>
            </w:r>
          </w:p>
        </w:tc>
      </w:tr>
      <w:tr w14:paraId="47C7C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6B9FC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C4494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CBE2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支持抽样质控，定期对检查记录进行抽样，对样本进行报告质量的评定，从而发现当前报告诊断主要问题；</w:t>
            </w:r>
          </w:p>
        </w:tc>
      </w:tr>
      <w:tr w14:paraId="4C01A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179F8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B2893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FC81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支持结构化报告，并在报告诊断过程中与诊断知识库动态关联，实现对诊断的决策支持；</w:t>
            </w:r>
          </w:p>
        </w:tc>
      </w:tr>
      <w:tr w14:paraId="757C5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A01C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4D8821">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随访管理</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404C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平台建设应结合医生建立的随访类别；</w:t>
            </w:r>
          </w:p>
        </w:tc>
      </w:tr>
      <w:tr w14:paraId="0793F1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A69F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DA6C95">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2F23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支持保存需要随访的病例；</w:t>
            </w:r>
          </w:p>
        </w:tc>
      </w:tr>
      <w:tr w14:paraId="108F2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6E975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988EE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256C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支持将病例、手术诊断进行关联；</w:t>
            </w:r>
          </w:p>
        </w:tc>
      </w:tr>
      <w:tr w14:paraId="3AC2B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23698">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67BDC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5E1B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支持病例、手术诊断进行随访提醒、复查提醒；</w:t>
            </w:r>
          </w:p>
        </w:tc>
      </w:tr>
      <w:tr w14:paraId="2FDA6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D6BB4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8A956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90A0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支持随访统计；</w:t>
            </w:r>
          </w:p>
        </w:tc>
      </w:tr>
      <w:tr w14:paraId="3CD28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2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2E54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7A22F">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危急值质控管理</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7379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支持危急级别及名称表；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支持危急关键字表；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支持检查危急记录表；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支持危急记录同步日志表；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支持危急情况自动发送服务；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支持危急处理状态接收监控服务；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支持危急接收信息获取服务；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支持危急处理信息获取服务等</w:t>
            </w:r>
          </w:p>
        </w:tc>
      </w:tr>
      <w:tr w14:paraId="3F252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2AEA5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统一预约</w:t>
            </w: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6B135B">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统一预约平台</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E4C9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支持全部院内检查医技科室统一预约登记和安排。</w:t>
            </w:r>
          </w:p>
        </w:tc>
      </w:tr>
      <w:tr w14:paraId="0B498D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B690D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4907E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16B8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支持多患者类型的检查预约安排，包括门诊、急诊、住院、体检等患者。</w:t>
            </w:r>
          </w:p>
        </w:tc>
      </w:tr>
      <w:tr w14:paraId="331F6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51CF1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9DFFF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BD0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支持多种预约模式:预约中心模式、诊间预约模式、病区预约模式、医技科室预约模式、自助机预约模式及移动预约模式。</w:t>
            </w:r>
          </w:p>
        </w:tc>
      </w:tr>
      <w:tr w14:paraId="1DE9B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3A77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A045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2A90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支持医生为患者通过临床医生工作站、前台护士工作站进行预约</w:t>
            </w:r>
          </w:p>
        </w:tc>
      </w:tr>
      <w:tr w14:paraId="196C6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93D0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56996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C601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支持获取患者的所有电子申请单，并可以在同一界面查询和显示可预约资源，实现全部检查单一键预约。</w:t>
            </w:r>
          </w:p>
        </w:tc>
      </w:tr>
      <w:tr w14:paraId="2317A3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53A10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2C7DC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1749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预约界面支持资源展示、患者基本信息、患者相关检查项目，通过预约界面，操作人可以为患者不同的检查项目预约检查时间。</w:t>
            </w:r>
          </w:p>
        </w:tc>
      </w:tr>
      <w:tr w14:paraId="6E957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765FC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19019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B973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支持通过病历号、卡号、条码读卡或扫描方式获取患者相关检查申请信息。</w:t>
            </w:r>
          </w:p>
        </w:tc>
      </w:tr>
      <w:tr w14:paraId="119863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968B5">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7FABE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A771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支持未来检查预约安排情况查看。</w:t>
            </w:r>
          </w:p>
        </w:tc>
      </w:tr>
      <w:tr w14:paraId="67378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F452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E6B5F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3D49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支持患者预约、改约、取消预约等操作详情查看</w:t>
            </w:r>
          </w:p>
        </w:tc>
      </w:tr>
      <w:tr w14:paraId="3406A4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3929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8F02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F92E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支持绿色通道预约，VIP患者、急诊患者优先安排检查。</w:t>
            </w:r>
          </w:p>
        </w:tc>
      </w:tr>
      <w:tr w14:paraId="794F6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81D7F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D8A68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D892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支持无单预约模式。支持微信公众号自助预约。</w:t>
            </w:r>
          </w:p>
        </w:tc>
      </w:tr>
      <w:tr w14:paraId="60AF4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09507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88659E">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3C33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支持预约结果通知功能。</w:t>
            </w:r>
          </w:p>
        </w:tc>
      </w:tr>
      <w:tr w14:paraId="582D5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4A169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33DF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F63E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支持预约成功打印提醒小票功能。</w:t>
            </w:r>
          </w:p>
        </w:tc>
      </w:tr>
      <w:tr w14:paraId="7EB60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1F352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ED164D">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B7D2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支持预约审核。</w:t>
            </w:r>
          </w:p>
        </w:tc>
      </w:tr>
      <w:tr w14:paraId="4C4E3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116AA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DE11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A88E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支持相关检查设定对应诊室或机房或设备，设备可一对一或多对一或一对多设定。</w:t>
            </w:r>
          </w:p>
        </w:tc>
      </w:tr>
      <w:tr w14:paraId="480308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6BD2A">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3C768">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796A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支持按检查项目设定特殊时间段或日期。</w:t>
            </w:r>
          </w:p>
        </w:tc>
      </w:tr>
      <w:tr w14:paraId="1BB3B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4F148D">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9B32A7">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DF06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支持多张检查申请单合并预约功能，一键预约。</w:t>
            </w:r>
          </w:p>
        </w:tc>
      </w:tr>
      <w:tr w14:paraId="49FE6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2C803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A03D2">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6FD5D">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支持多种预约资源规则配置，支持预约规则自定义模块以满足科室业务需求。预约规则支持脚本语言方式灵活设定。</w:t>
            </w:r>
          </w:p>
        </w:tc>
      </w:tr>
      <w:tr w14:paraId="43492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72CE0">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A97A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9060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支持根据每个项目设定检查注意事项，预约时自动弹跳该项目注意事项，预约成功后自动打印检查须知、知情同意书、注意事项、检查地点等信息。</w:t>
            </w:r>
          </w:p>
        </w:tc>
      </w:tr>
      <w:tr w14:paraId="05227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3DC1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8C6F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01D34">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支持通过自助机机来实现检查患者的预约到达确认。</w:t>
            </w:r>
          </w:p>
        </w:tc>
      </w:tr>
      <w:tr w14:paraId="5BA91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6C624C">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C210D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8508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支持根据各类检查耗时和资源情况设置预约检查数量上限。</w:t>
            </w:r>
          </w:p>
        </w:tc>
      </w:tr>
      <w:tr w14:paraId="7B3C5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03592">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857F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5017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支持检查排班灵活调整，包括时间、时间段、放号数量、是否开放等信息。</w:t>
            </w:r>
          </w:p>
        </w:tc>
      </w:tr>
      <w:tr w14:paraId="39FC3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370D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AFAD3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06FA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支持通过用户组控制预约权限，不同科室人员管理自己科室资源，互不干涉。</w:t>
            </w:r>
          </w:p>
        </w:tc>
      </w:tr>
      <w:tr w14:paraId="26854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B515B4">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38D41A">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查询统计</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460E8">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支持预约信息查询，可以根据科室、检查类型、时间、患者姓名、病区等信息查询预约情况。</w:t>
            </w:r>
          </w:p>
        </w:tc>
      </w:tr>
      <w:tr w14:paraId="0E27E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822D9">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EC2BEA">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CEFAB">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支持预约统计功能，要求能根据用户设定条件统计数据且统计出来的数据完整准确。</w:t>
            </w:r>
          </w:p>
        </w:tc>
      </w:tr>
      <w:tr w14:paraId="36013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643EE7">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0134C1">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8E5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统计条件必须包含年/月设定，能分别按照年或者月进行统计。</w:t>
            </w:r>
          </w:p>
        </w:tc>
      </w:tr>
      <w:tr w14:paraId="1779F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2381F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E54E8F">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7231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支持预约耗时分析的统计。</w:t>
            </w:r>
          </w:p>
        </w:tc>
      </w:tr>
      <w:tr w14:paraId="753BA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387A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741C10">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0337E">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要求所有展示出来的统计图和统计表均支持导出功能。</w:t>
            </w:r>
          </w:p>
        </w:tc>
      </w:tr>
      <w:tr w14:paraId="2FF6D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D9B6E1">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FDE076">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6A15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要求平台支持医院对以上及其它统计内容的个性化定制和修改</w:t>
            </w:r>
          </w:p>
        </w:tc>
      </w:tr>
      <w:tr w14:paraId="7EF8D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EC12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F7D468">
            <w:pPr>
              <w:keepNext w:val="0"/>
              <w:keepLines w:val="0"/>
              <w:widowControl/>
              <w:suppressLineNumbers w:val="0"/>
              <w:spacing w:line="24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平台管理</w:t>
            </w: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3B35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支持预约模式扩展，可以根据医院发展情况扩展为多院区预约或区域预约模式。</w:t>
            </w:r>
          </w:p>
        </w:tc>
      </w:tr>
      <w:tr w14:paraId="164BD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980F6">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D4686B">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F3A0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支持先预约后缴费，并提供交费时间的控制；如果病人在指定时间内未完成交费，平台就自动取消本次预约，并释放资源，可以重新被预约。</w:t>
            </w:r>
          </w:p>
        </w:tc>
      </w:tr>
      <w:tr w14:paraId="24974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4F5EAE">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6F2F1C">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3A2F3">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支持检查号生成功能；支持自定义的检查号生成方式，允许检查号为病人终身唯一号，也允许检查号 为当日流水号。检查号生成规则主要包括检查类别、检查设备、前缀、后缀、长度等</w:t>
            </w:r>
          </w:p>
        </w:tc>
      </w:tr>
      <w:tr w14:paraId="11999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72B133">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6645C9">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ACFA6">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支持日志管理，详细跟踪检查预约所有记录，包括预约详情、预约修改、单据打印、操作人员等。</w:t>
            </w:r>
          </w:p>
        </w:tc>
      </w:tr>
      <w:tr w14:paraId="61200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E93FAF">
            <w:pPr>
              <w:spacing w:line="240" w:lineRule="auto"/>
              <w:jc w:val="center"/>
              <w:rPr>
                <w:rFonts w:hint="eastAsia" w:ascii="宋体" w:hAnsi="宋体" w:eastAsia="宋体" w:cs="宋体"/>
                <w:b/>
                <w:bCs/>
                <w:i w:val="0"/>
                <w:iCs w:val="0"/>
                <w:color w:val="auto"/>
                <w:sz w:val="24"/>
                <w:szCs w:val="24"/>
                <w:highlight w:val="none"/>
                <w:u w:val="none"/>
              </w:rPr>
            </w:pPr>
          </w:p>
        </w:tc>
        <w:tc>
          <w:tcPr>
            <w:tcW w:w="14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5283A4">
            <w:pPr>
              <w:spacing w:line="240" w:lineRule="auto"/>
              <w:jc w:val="center"/>
              <w:rPr>
                <w:rFonts w:hint="eastAsia" w:ascii="宋体" w:hAnsi="宋体" w:eastAsia="宋体" w:cs="宋体"/>
                <w:b/>
                <w:bCs/>
                <w:i w:val="0"/>
                <w:iCs w:val="0"/>
                <w:color w:val="auto"/>
                <w:sz w:val="24"/>
                <w:szCs w:val="24"/>
                <w:highlight w:val="none"/>
                <w:u w:val="none"/>
              </w:rPr>
            </w:pPr>
          </w:p>
        </w:tc>
        <w:tc>
          <w:tcPr>
            <w:tcW w:w="6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45055">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支持平台的远程巡检，一键产生巡检报告，巡检报告包括预约平台的DB数据库，服务器主机的资源使用情况。</w:t>
            </w:r>
          </w:p>
        </w:tc>
      </w:tr>
      <w:tr w14:paraId="60337B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29" w:type="dxa"/>
            <w:tcBorders>
              <w:top w:val="single" w:color="000000" w:sz="4" w:space="0"/>
              <w:left w:val="single" w:color="000000" w:sz="4" w:space="0"/>
              <w:bottom w:val="single" w:color="auto" w:sz="4" w:space="0"/>
              <w:right w:val="single" w:color="000000" w:sz="4" w:space="0"/>
            </w:tcBorders>
            <w:shd w:val="clear" w:color="auto" w:fill="auto"/>
            <w:vAlign w:val="center"/>
          </w:tcPr>
          <w:p w14:paraId="495B5EE7">
            <w:pPr>
              <w:spacing w:line="240" w:lineRule="auto"/>
              <w:jc w:val="center"/>
              <w:rPr>
                <w:rFonts w:hint="eastAsia" w:ascii="宋体" w:hAnsi="宋体" w:eastAsia="宋体" w:cs="宋体"/>
                <w:b/>
                <w:bCs/>
                <w:i w:val="0"/>
                <w:iCs w:val="0"/>
                <w:color w:val="auto"/>
                <w:kern w:val="2"/>
                <w:sz w:val="24"/>
                <w:szCs w:val="24"/>
                <w:highlight w:val="none"/>
                <w:u w:val="none"/>
                <w:lang w:val="en-US" w:eastAsia="zh-CN" w:bidi="ar-SA"/>
              </w:rPr>
            </w:pPr>
            <w:r>
              <w:rPr>
                <w:rFonts w:hint="eastAsia" w:ascii="宋体" w:hAnsi="宋体" w:eastAsia="宋体" w:cs="宋体"/>
                <w:b/>
                <w:bCs/>
                <w:i w:val="0"/>
                <w:iCs w:val="0"/>
                <w:color w:val="auto"/>
                <w:kern w:val="2"/>
                <w:sz w:val="24"/>
                <w:szCs w:val="24"/>
                <w:highlight w:val="none"/>
                <w:u w:val="none"/>
                <w:lang w:val="en-US" w:eastAsia="zh-CN" w:bidi="ar-SA"/>
              </w:rPr>
              <w:t>业务流程细节优化要求一</w:t>
            </w:r>
          </w:p>
        </w:tc>
        <w:tc>
          <w:tcPr>
            <w:tcW w:w="1492" w:type="dxa"/>
            <w:tcBorders>
              <w:top w:val="single" w:color="000000" w:sz="4" w:space="0"/>
              <w:left w:val="single" w:color="000000" w:sz="4" w:space="0"/>
              <w:bottom w:val="single" w:color="auto" w:sz="4" w:space="0"/>
              <w:right w:val="single" w:color="000000" w:sz="4" w:space="0"/>
            </w:tcBorders>
            <w:shd w:val="clear" w:color="auto" w:fill="auto"/>
            <w:vAlign w:val="center"/>
          </w:tcPr>
          <w:p w14:paraId="7AD04344">
            <w:pPr>
              <w:spacing w:line="240" w:lineRule="auto"/>
              <w:jc w:val="center"/>
              <w:rPr>
                <w:rFonts w:hint="eastAsia" w:ascii="宋体" w:hAnsi="宋体" w:eastAsia="宋体" w:cs="宋体"/>
                <w:b/>
                <w:bCs/>
                <w:i w:val="0"/>
                <w:iCs w:val="0"/>
                <w:color w:val="auto"/>
                <w:kern w:val="2"/>
                <w:sz w:val="24"/>
                <w:szCs w:val="24"/>
                <w:highlight w:val="none"/>
                <w:u w:val="none"/>
                <w:lang w:val="en-US" w:eastAsia="zh-CN" w:bidi="ar-SA"/>
              </w:rPr>
            </w:pPr>
            <w:r>
              <w:rPr>
                <w:rFonts w:hint="eastAsia" w:ascii="宋体" w:hAnsi="宋体" w:eastAsia="宋体" w:cs="宋体"/>
                <w:b/>
                <w:bCs/>
                <w:i w:val="0"/>
                <w:iCs w:val="0"/>
                <w:color w:val="auto"/>
                <w:sz w:val="24"/>
                <w:szCs w:val="24"/>
                <w:highlight w:val="none"/>
                <w:u w:val="none"/>
                <w:lang w:val="en-US" w:eastAsia="zh-CN"/>
              </w:rPr>
              <w:t>自助叫号分诊方面细节</w:t>
            </w:r>
          </w:p>
        </w:tc>
        <w:tc>
          <w:tcPr>
            <w:tcW w:w="6176" w:type="dxa"/>
            <w:tcBorders>
              <w:top w:val="single" w:color="000000" w:sz="4" w:space="0"/>
              <w:left w:val="single" w:color="000000" w:sz="4" w:space="0"/>
              <w:bottom w:val="single" w:color="auto" w:sz="4" w:space="0"/>
              <w:right w:val="single" w:color="000000" w:sz="4" w:space="0"/>
            </w:tcBorders>
            <w:shd w:val="clear" w:color="auto" w:fill="auto"/>
            <w:vAlign w:val="center"/>
          </w:tcPr>
          <w:p w14:paraId="0A78737A">
            <w:pPr>
              <w:spacing w:line="240" w:lineRule="auto"/>
              <w:jc w:val="both"/>
              <w:rPr>
                <w:rFonts w:hint="eastAsia" w:ascii="宋体" w:hAnsi="宋体" w:eastAsia="宋体" w:cs="宋体"/>
                <w:b/>
                <w:bCs/>
                <w:color w:val="auto"/>
                <w:sz w:val="24"/>
                <w:szCs w:val="24"/>
                <w:highlight w:val="none"/>
                <w:lang w:val="en-US" w:eastAsia="zh-CN"/>
              </w:rPr>
            </w:pPr>
          </w:p>
          <w:p w14:paraId="28F5662F">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叫号屏幕可显示患者排队号码。</w:t>
            </w:r>
          </w:p>
          <w:p w14:paraId="4B6C58E4">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登记机界面简洁，显示“登记”“过号”2个按钮，登记只需扫描门诊号或住院号即可登记（出登记条），过号患者扫描之前的登记条码重新排队（不再次出登记条）。</w:t>
            </w:r>
          </w:p>
          <w:p w14:paraId="649294CE">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优化磁共振预约界面，可调整每项检查时间范围（每5分钟设置一个快捷键最长设置40分钟），可显示全天24小时。</w:t>
            </w:r>
          </w:p>
          <w:p w14:paraId="35B587A2">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登记机自助机，为保障内置的打印机便于维修易于更换，打印单据需选用当前市场使用量大，最常见的，价格低廉的家用激光打印机，使用88A或12A型号硒鼓，打A5纸。</w:t>
            </w:r>
          </w:p>
          <w:p w14:paraId="231C1D46">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新的扫描部位不需要手动添加检查项目直接扫描即可登记（RIS推什么就登记什么，不需要额外手动添加扫描部位）。</w:t>
            </w:r>
          </w:p>
          <w:p w14:paraId="1E20F10D">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各扫描室独立叫号，独立登录，互不冲突，且每个扫描室均可看见、调整、呼叫所有患者。</w:t>
            </w:r>
          </w:p>
          <w:p w14:paraId="2BB8DDED">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除增强检查外，所有平扫患者在同一个屏幕上排队，不将部位分配给扫描室，1、2、10扫描室自主叫号（可有效避免1台设备因损坏无法排号）。候诊厅4个电视，每个显示排队50人，共可显示200个检查部位排队信息。</w:t>
            </w:r>
          </w:p>
          <w:p w14:paraId="269C3087">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增强患者在护士扎针处电脑安装独立的报到平台，护士打针后扫码，该患者直接在增强患者界面排队，并显示在CT10诊室门口电视上不与平扫患者排在一个界面内。（CT10诊室专做增强）</w:t>
            </w:r>
          </w:p>
          <w:p w14:paraId="2FF5FD96">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过号患者可在自助机重新报道，报道后自动排在第15位，并在患者名后标记为（过）。如前面没有15位患者，自动排在最后一位。</w:t>
            </w:r>
          </w:p>
          <w:p w14:paraId="709C9711">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已完成患者平台内能看见患者名，也能再次呼叫该患者。</w:t>
            </w:r>
          </w:p>
          <w:p w14:paraId="26E0D01F">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平扫患者登记小票可显示前面有多少位患者，每位患者按照1分钟计算时间。内容为：“您前面还有xx位患者，预计xx小时xx分后检查，请提前30分钟到CT候诊厅候诊”。</w:t>
            </w:r>
          </w:p>
          <w:p w14:paraId="51C91AC2">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增强患者小票显示“请上午7:40—11：00，下午13：00—16：00，到第九处置室预约时间打针”。</w:t>
            </w:r>
          </w:p>
          <w:p w14:paraId="2AA4BAAB">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每个扫描室电脑可选择3种界面（一个平台），1.门诊住院患者Cxx号患者，2.急诊急救中心患者Jxx号患者，3.增强患者Zxx号患者。各扫描室均可独立呼叫这3类患者，且三个界面内的患者可互相移动，J（急诊）和Z（增强）2类患者移动至C（门诊、住院）界面时可由技师控制放在C（门诊、住院）排队界面的任意位置，C（门诊、住院）移动至J（急诊）排队界面时，J（急诊）优先。</w:t>
            </w:r>
          </w:p>
          <w:p w14:paraId="4B41530F">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自助登记机可登记1周内的信息，过号报道可报道1周内未做的信息。</w:t>
            </w:r>
          </w:p>
          <w:p w14:paraId="1FEBB3B2">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每个自助机都可登记、过号报道所有的影像科检查信息（DX、CT、MRI、胃肠）。</w:t>
            </w:r>
          </w:p>
          <w:p w14:paraId="5B5CAF9D">
            <w:pPr>
              <w:numPr>
                <w:ilvl w:val="0"/>
                <w:numId w:val="84"/>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未过号患者不能过号报道。</w:t>
            </w:r>
          </w:p>
          <w:p w14:paraId="7168ABA5">
            <w:pPr>
              <w:numPr>
                <w:ilvl w:val="0"/>
                <w:numId w:val="84"/>
              </w:numPr>
              <w:spacing w:line="240" w:lineRule="auto"/>
              <w:jc w:val="both"/>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color w:val="auto"/>
                <w:sz w:val="24"/>
                <w:szCs w:val="24"/>
                <w:highlight w:val="none"/>
                <w:lang w:val="en-US" w:eastAsia="zh-CN"/>
              </w:rPr>
              <w:t>预留外网接口，实现移动终端实时显示排队屏幕顺序、排队信息，与医院公众号做衔接。。</w:t>
            </w:r>
          </w:p>
        </w:tc>
      </w:tr>
      <w:tr w14:paraId="5FC57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150E783">
            <w:pPr>
              <w:spacing w:line="240" w:lineRule="auto"/>
              <w:jc w:val="center"/>
              <w:rPr>
                <w:rFonts w:hint="eastAsia" w:ascii="宋体" w:hAnsi="宋体" w:eastAsia="宋体" w:cs="宋体"/>
                <w:b/>
                <w:bCs/>
                <w:i w:val="0"/>
                <w:iCs w:val="0"/>
                <w:color w:val="auto"/>
                <w:kern w:val="2"/>
                <w:sz w:val="24"/>
                <w:szCs w:val="24"/>
                <w:highlight w:val="none"/>
                <w:u w:val="none"/>
                <w:lang w:val="en-US" w:eastAsia="zh-CN" w:bidi="ar-SA"/>
              </w:rPr>
            </w:pPr>
            <w:r>
              <w:rPr>
                <w:rFonts w:hint="eastAsia" w:ascii="宋体" w:hAnsi="宋体" w:eastAsia="宋体" w:cs="宋体"/>
                <w:b/>
                <w:bCs/>
                <w:i w:val="0"/>
                <w:iCs w:val="0"/>
                <w:color w:val="auto"/>
                <w:kern w:val="2"/>
                <w:sz w:val="24"/>
                <w:szCs w:val="24"/>
                <w:highlight w:val="none"/>
                <w:u w:val="none"/>
                <w:lang w:val="en-US" w:eastAsia="zh-CN" w:bidi="ar-SA"/>
              </w:rPr>
              <w:t>业务流程细节优化要求二</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0E9C0BCE">
            <w:pPr>
              <w:spacing w:line="240" w:lineRule="auto"/>
              <w:jc w:val="center"/>
              <w:rPr>
                <w:rFonts w:hint="eastAsia" w:ascii="宋体" w:hAnsi="宋体" w:eastAsia="宋体" w:cs="宋体"/>
                <w:b/>
                <w:bCs/>
                <w:i w:val="0"/>
                <w:iCs w:val="0"/>
                <w:color w:val="auto"/>
                <w:kern w:val="2"/>
                <w:sz w:val="24"/>
                <w:szCs w:val="24"/>
                <w:highlight w:val="none"/>
                <w:u w:val="none"/>
                <w:lang w:val="en-US" w:eastAsia="zh-CN" w:bidi="ar-SA"/>
              </w:rPr>
            </w:pPr>
            <w:r>
              <w:rPr>
                <w:rFonts w:hint="eastAsia" w:ascii="宋体" w:hAnsi="宋体" w:eastAsia="宋体" w:cs="宋体"/>
                <w:b/>
                <w:bCs/>
                <w:i w:val="0"/>
                <w:iCs w:val="0"/>
                <w:color w:val="auto"/>
                <w:sz w:val="24"/>
                <w:szCs w:val="24"/>
                <w:highlight w:val="none"/>
                <w:u w:val="none"/>
                <w:lang w:val="en-US" w:eastAsia="zh-CN"/>
              </w:rPr>
              <w:t>PACS流程优化</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224FAB3">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可集成各种AI配置（AI结构化报告，AI图像质量控制，3D图像观察，能独立完成各种图像重建及后处理、胶片排版，打印等功能）。外挂式AI处理系统可与PACS兼容或PACS直接可做处理（冠脉分析、骨龄、骨折分析、血管拉直等）。</w:t>
            </w:r>
          </w:p>
          <w:p w14:paraId="4FFCF3E6">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可实现患者从HIS开单、缴费到胶片、报告打印成功的信息闭环查看功能。（中间包括：开单、缴费、报道、登记、预约、检查诊室、完成检查时间、完成技师（辅助技师）、报告时间、胶片打印时间、报告打印时间、额外报告打印人员等信息）。</w:t>
            </w:r>
          </w:p>
          <w:p w14:paraId="76B60D55">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无需技师手动控制完成检查，PACS识别到CT、MRI检查有10张图传输，DX、胃肠有1张图像后自动完成检查，变成写报告状态。</w:t>
            </w:r>
          </w:p>
          <w:p w14:paraId="343E06CD">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可根据登录账号，统计每位医生、技师（主、副技师都需要统计）工作量，并可设计每项检查权重，自动换算每位技师的工作量。可按时段、日期筛选（筛选条件可自动排除节假日及夜班）计算每月的工作量。</w:t>
            </w:r>
          </w:p>
          <w:p w14:paraId="18B1988D">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与HIS、住院病历系统对接，可实现所有患者信息识别，包括申请单、患者电话、身份证号等。</w:t>
            </w:r>
          </w:p>
          <w:p w14:paraId="4FDB7149">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包含诊断结构化报告、智能报告质控、智能图像质控。</w:t>
            </w:r>
          </w:p>
          <w:p w14:paraId="72F1310C">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同一患者检查信息可直接关联并调取报告。</w:t>
            </w:r>
          </w:p>
          <w:p w14:paraId="5B5BD2C5">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AI智能诊断符合率（与病理系统衔接，分析诊断报告与病理差距）。</w:t>
            </w:r>
          </w:p>
          <w:p w14:paraId="456EAE89">
            <w:pPr>
              <w:widowControl w:val="0"/>
              <w:numPr>
                <w:ilvl w:val="0"/>
                <w:numId w:val="85"/>
              </w:numPr>
              <w:spacing w:line="240" w:lineRule="auto"/>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危急值报告，可直接推送至病历系统，并有提醒、有完整的时间节点显示。</w:t>
            </w:r>
          </w:p>
          <w:p w14:paraId="7A3D9E67">
            <w:pPr>
              <w:widowControl w:val="0"/>
              <w:numPr>
                <w:ilvl w:val="0"/>
                <w:numId w:val="85"/>
              </w:numPr>
              <w:spacing w:line="240" w:lineRule="auto"/>
              <w:jc w:val="both"/>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color w:val="auto"/>
                <w:sz w:val="24"/>
                <w:szCs w:val="24"/>
                <w:highlight w:val="none"/>
                <w:lang w:val="en-US" w:eastAsia="zh-CN"/>
              </w:rPr>
              <w:t>AGFA及EBM原始影像数据迁移。。</w:t>
            </w:r>
          </w:p>
        </w:tc>
      </w:tr>
    </w:tbl>
    <w:p w14:paraId="48974D52">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696DA150">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19BE4374">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6F80902F">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0FEBC7E4">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1EC27E17">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01519C05">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7303C7A4">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42E87CCB">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0AD8A3C0">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3870925D">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04D52E3F">
      <w:pPr>
        <w:numPr>
          <w:ilvl w:val="0"/>
          <w:numId w:val="0"/>
        </w:numPr>
        <w:ind w:leftChars="0"/>
        <w:rPr>
          <w:rFonts w:hint="eastAsia" w:ascii="宋体" w:hAnsi="宋体" w:eastAsia="宋体" w:cstheme="minorBidi"/>
          <w:b/>
          <w:bCs/>
          <w:color w:val="auto"/>
          <w:kern w:val="2"/>
          <w:sz w:val="32"/>
          <w:szCs w:val="32"/>
          <w:highlight w:val="none"/>
          <w:lang w:val="en-US" w:eastAsia="zh-CN" w:bidi="ar-SA"/>
        </w:rPr>
      </w:pPr>
    </w:p>
    <w:p w14:paraId="0B9A144F">
      <w:pPr>
        <w:numPr>
          <w:ilvl w:val="0"/>
          <w:numId w:val="80"/>
        </w:numPr>
        <w:ind w:left="425" w:leftChars="0" w:hanging="425" w:firstLineChars="0"/>
        <w:outlineLvl w:val="1"/>
        <w:rPr>
          <w:rFonts w:hint="eastAsia" w:ascii="宋体" w:hAnsi="宋体" w:eastAsia="宋体" w:cstheme="minorBidi"/>
          <w:b/>
          <w:bCs/>
          <w:color w:val="auto"/>
          <w:kern w:val="2"/>
          <w:sz w:val="32"/>
          <w:szCs w:val="32"/>
          <w:highlight w:val="none"/>
          <w:lang w:val="en-US" w:eastAsia="zh-CN" w:bidi="ar-SA"/>
        </w:rPr>
      </w:pPr>
      <w:bookmarkStart w:id="109" w:name="_Toc11825"/>
      <w:r>
        <w:rPr>
          <w:rFonts w:hint="eastAsia" w:ascii="宋体" w:hAnsi="宋体" w:eastAsia="宋体" w:cstheme="minorBidi"/>
          <w:b/>
          <w:bCs/>
          <w:color w:val="auto"/>
          <w:kern w:val="2"/>
          <w:sz w:val="32"/>
          <w:szCs w:val="32"/>
          <w:highlight w:val="none"/>
          <w:lang w:val="en-US" w:eastAsia="zh-CN" w:bidi="ar-SA"/>
        </w:rPr>
        <w:t>紧密型城市医疗集体成员单位运管监管平台</w:t>
      </w:r>
      <w:bookmarkEnd w:id="109"/>
    </w:p>
    <w:p w14:paraId="1D0AC6F3">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紧密型医疗集团业务监管是基于紧密型医疗集团建设的监管需要，按照《紧密型医疗集团信息化建设指南》的建设内容和《紧密型区域医疗卫生共体体建设监测指标体系(试行)》上的指标，结合紧密型医疗集团建设过程中的实际需求，通过标准化的数据传输架构，实现紧密型医疗集团内各医疗机构的互联互通，形成全方位的数据监测体系。为紧密型医疗集团建设提供及时、全面，准确的数据支撑和技术支持。为优化区域医疗卫生资源配置，提升资源的使用效率，推动公立医院主动下沉资源，调动公立医院与基层医疗卫生机构分工协作的积极性，提高基层医疗卫生服务能力，强化公立医院的服务质量，推动构建分级诊疗、合理诊治和有序就医的新秩序提供决策依据。</w:t>
      </w:r>
    </w:p>
    <w:p w14:paraId="69E2A05B">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0" w:name="_Toc5819"/>
      <w:r>
        <w:rPr>
          <w:rFonts w:hint="eastAsia" w:ascii="宋体" w:hAnsi="宋体" w:eastAsia="宋体" w:cs="宋体"/>
          <w:color w:val="auto"/>
          <w:spacing w:val="-3"/>
          <w:kern w:val="2"/>
          <w:sz w:val="24"/>
          <w:szCs w:val="24"/>
          <w:highlight w:val="none"/>
          <w:lang w:val="en-US" w:eastAsia="zh-CN" w:bidi="ar-SA"/>
        </w:rPr>
        <w:t>5.1业务监管大屏</w:t>
      </w:r>
      <w:bookmarkEnd w:id="110"/>
    </w:p>
    <w:p w14:paraId="3F2E7C4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从紧密型医疗集团业务监管指标体系中筛关注的重点指标，在大屏上以图表的方式展示，方便对外宣传、展示紧密型医疗集团建设成果。从宏观上反映紧密型医疗集团运营情况以及成效。紧密型医疗集团全景图对紧密型医疗集团的基本信息、主要业务运营情况做全面的展示，包括紧密型医疗集团的辐射范围、服务人口以及参与机构、门诊服务量、住院服务量、远程诊断、住院疾病、编制人数、医师数、护士数、医护比、编制床位数、设备总数、检查人次、检验人次、双向转诊、医保收入、家庭医生签约情况、健康档案等指标。按年度对紧密型医疗集团进行统计分析，支持相关指标展示每月的数据。</w:t>
      </w:r>
    </w:p>
    <w:p w14:paraId="04477467">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1" w:name="_Toc22620"/>
      <w:r>
        <w:rPr>
          <w:rFonts w:hint="eastAsia" w:ascii="宋体" w:hAnsi="宋体" w:eastAsia="宋体" w:cs="宋体"/>
          <w:color w:val="auto"/>
          <w:spacing w:val="-3"/>
          <w:kern w:val="2"/>
          <w:sz w:val="24"/>
          <w:szCs w:val="24"/>
          <w:highlight w:val="none"/>
          <w:lang w:val="en-US" w:eastAsia="zh-CN" w:bidi="ar-SA"/>
        </w:rPr>
        <w:t>5.2接口对接</w:t>
      </w:r>
      <w:bookmarkEnd w:id="111"/>
    </w:p>
    <w:p w14:paraId="2169258E">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5.2.1.对接省级全民健康信息平台</w:t>
      </w:r>
    </w:p>
    <w:p w14:paraId="28A3FD8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根据国家的相关标准规范，满足与上级平台架构的无缝对接，支持与省级全民健康信息平台对接互联，实现数据的上传和两级平台的业务协同、数据共享。</w:t>
      </w:r>
    </w:p>
    <w:p w14:paraId="12A77592">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5.2.2.对接区域内医疗机构信息系统</w:t>
      </w:r>
    </w:p>
    <w:p w14:paraId="6577863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预留接口可以实现区域内各级各类医疗机构信息平台与平台的对接，实现医疗机构数据的上传和整合，采集病案首页数据信息，实现病案首页直报，同时实现跨医疗机构间的健康医疗信息共享和业务协同。</w:t>
      </w:r>
    </w:p>
    <w:p w14:paraId="49C6DCBC">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5.2.3.对接省级基层医疗机构管理系统</w:t>
      </w:r>
    </w:p>
    <w:p w14:paraId="580886D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平台提供接口支持基层卫生机构的医疗卫生信息采集和共享。同时，如果居民健康档案有所更新，也可以通过与基层卫生机构的系统接口实现数据同步。</w:t>
      </w:r>
    </w:p>
    <w:p w14:paraId="0450ED03">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5.2.4.对接公共卫生系统</w:t>
      </w:r>
    </w:p>
    <w:p w14:paraId="53C62E8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提供与疾控、妇幼、血液站等各条线的公共卫生信息系统的数据接口，进一步完善整个区域内的医疗卫生协同体系，打破医疗卫生各条线的信息壁垒。</w:t>
      </w:r>
      <w:r>
        <w:rPr>
          <w:rFonts w:hint="eastAsia" w:ascii="宋体" w:hAnsi="宋体" w:eastAsia="宋体" w:cs="宋体"/>
          <w:color w:val="auto"/>
          <w:spacing w:val="-3"/>
          <w:kern w:val="2"/>
          <w:sz w:val="24"/>
          <w:szCs w:val="24"/>
          <w:highlight w:val="none"/>
          <w:lang w:val="en-US" w:eastAsia="zh-CN" w:bidi="ar-SA"/>
        </w:rPr>
        <w:tab/>
      </w:r>
    </w:p>
    <w:p w14:paraId="454C0E4F">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5.2.5.对接其他部门信息系统</w:t>
      </w:r>
    </w:p>
    <w:p w14:paraId="4232B1AE">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根据用户的需要，平台可以提供与卫生监督、统计直报等其他业务系统的接口；可以提供与公安、民政等其他政府相关部门的接口；同时，系统支持预留标准的第三方接口，以支撑未来协同工作的开展的需要。</w:t>
      </w:r>
    </w:p>
    <w:p w14:paraId="3C3F007D">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2" w:name="_Toc17965"/>
      <w:r>
        <w:rPr>
          <w:rFonts w:hint="eastAsia" w:ascii="宋体" w:hAnsi="宋体" w:eastAsia="宋体" w:cs="宋体"/>
          <w:color w:val="auto"/>
          <w:spacing w:val="-3"/>
          <w:kern w:val="2"/>
          <w:sz w:val="24"/>
          <w:szCs w:val="24"/>
          <w:highlight w:val="none"/>
          <w:lang w:val="en-US" w:eastAsia="zh-CN" w:bidi="ar-SA"/>
        </w:rPr>
        <w:t>5.3远程会诊支持</w:t>
      </w:r>
      <w:bookmarkEnd w:id="112"/>
    </w:p>
    <w:p w14:paraId="56D1CB2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5.3.1远程会诊平台,能够实现远程会诊管理、病历资料采集、远程影像诊断、远程教育、远程数字资源共享等功能。</w:t>
      </w:r>
    </w:p>
    <w:p w14:paraId="2E1B52C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5.3.2远程会诊管理：支持交互式远程会诊和离线式远程会诊，实现远程医疗会诊申请、会诊管理、专家会诊、专家管理、统计分析、系统管理等功能，保证远程会诊工作流程的完整性。</w:t>
      </w:r>
    </w:p>
    <w:p w14:paraId="3306D52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根据远程会诊、远程培训、远程考试等业务需要，通知相关人员进行处理。能够按照国家相关标准在患者第一次远程会诊时建立远程医学病例档案，后续会诊时可自动调取历史病例档案,实现对远程医学</w:t>
      </w:r>
    </w:p>
    <w:p w14:paraId="7646B49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5.3.3病历档案的集中管理：能够和远程会诊的资料进行关联并进行数据归档，进行统一管理，便于查询；能够根据时间、单位、病人等关键字进行病历资料查询；能够实现病人档案资料的导入导出；能够为远程医学诊断提供方便、快捷和全面的病历档案支持。</w:t>
      </w:r>
    </w:p>
    <w:p w14:paraId="742CB8D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5.3.4电子病历与医学影像采集：根据各入网医院现有系统和设备情况完成电子病历与医学影像采集接口开发，实现远程会诊系统与医院数字化影像设备、PACS等的无缝对接。医院内部网的信息系统可将病历资料发送给会诊平台。病历资料包括文字信息（含首页、病程记录、医嘱、检查检验报告等）和医学影像两大类。远程会诊系统可进行条件查询；</w:t>
      </w:r>
    </w:p>
    <w:p w14:paraId="1E4A4A7B">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5.3.5远程影像诊断：支持从标准DICOM 3.0接口的影像设备或PACS系统获取患者的影像资料，再现以及相应的后处理操作；建立基于DICOM 3.0协议、B/S架构、WEB浏览方式的远程放射会诊系统，支持影像资料的后处理、关键图标注、保存，支持影像会诊报告的书写、发布，支持报告模板功能；支持远程会诊专家在任意位置通过互联网安全认证后，进行远程影像会诊；为专家对医学影像数据的浏览、分析、诊断、交互提供丰富的操作工具，提高医学影像分析能力，支持黑白反转、遮挡板、影像旋转、镜像、放大镜、连续放大和漫游、长度、角度及面积测量，以及添加文字和图像注释，支持多屏显示、远程同步分析、同步播放比对；同一屏幕可依检查分割成比较模式，让用户做多个检查的比对；支持同一患者或不同患者的同一设备或不同设备的影像在同一窗口显示、比对，支持同一屏幕显示患者的过去及现在的不同体位的影像，进行比对，并可快速切换影像，具有同步放大镜功能，阅览影像时可迅速调阅患者历史影像作比对。</w:t>
      </w:r>
    </w:p>
    <w:p w14:paraId="0BE4C9D3">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p>
    <w:p w14:paraId="392EACC5">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3" w:name="_Toc14156"/>
      <w:r>
        <w:rPr>
          <w:rFonts w:hint="eastAsia" w:ascii="宋体" w:hAnsi="宋体" w:eastAsia="宋体" w:cs="宋体"/>
          <w:color w:val="auto"/>
          <w:spacing w:val="-3"/>
          <w:kern w:val="2"/>
          <w:sz w:val="24"/>
          <w:szCs w:val="24"/>
          <w:highlight w:val="none"/>
          <w:lang w:val="en-US" w:eastAsia="zh-CN" w:bidi="ar-SA"/>
        </w:rPr>
        <w:t>5.4城市医疗集团检验检查诊断中心</w:t>
      </w:r>
      <w:bookmarkEnd w:id="113"/>
    </w:p>
    <w:p w14:paraId="1BBB8257">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5.4.1区域临床检验中心</w:t>
      </w:r>
    </w:p>
    <w:p w14:paraId="631BFA3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5.4.1.1平台登录可通过权限管理，设置用户登录权限每个用户只可登录所属医疗机构；</w:t>
      </w:r>
    </w:p>
    <w:p w14:paraId="0E45DA9B">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5.4.1.2支持字典维护，可选择不同医疗机构设置字典名称、类型、状态，可开启是否内置操作可新增、修改、删除；支持根据字典名称维护，支持默认、使用状态开启，可新增、修改、删除可自定义调整表单样式内容，选择显示项目、必填项、保留项目，支持样式复制，可新增、修改、删除、顺序调整； 平台支持送检机构新增科室医生，医生名称 、拼音码、所在科室；平台支持维护送检机构信息，修改和删除送检单位；</w:t>
      </w:r>
    </w:p>
    <w:p w14:paraId="6F00B8B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5.4.1.3平台支持对医疗机构、医院名称、院内联系人、联系方式进行新增、修改、删除；平台设置医疗机构的医院编码；平台可对设置好的区域医疗机构、联系人、联系方式进行修改、删除；平台支持机构用户添加本医疗机构的科室，科室名称、科室名称的拼音码；平台可支持用户维护设置用户权限，新增、修改、删除用户信息，可添加用户电子签名；</w:t>
      </w:r>
    </w:p>
    <w:p w14:paraId="7967E76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5.4.1.4平台支持预制码方式管理标本；平台支持根据患者姓名、申请单状态、登记时间查询申请单；平台支持医疗机构用户登记编辑修改申请单信息；平台支持对已录入的申请单信息，平台支持修、改删除申请单；平台可新增申请单，患者姓名、性别、年龄、开单科室、开单医生、临床诊断、备注选择收费项目；平台支持根据患者姓名、申请单状态、登记时间段查询申请单；不同机构只能查看本机构的申请单；患者姓名、收费项目及条码号为必填项，条码号不能重复，但一个申请单中一个患者可有重复条码号。</w:t>
      </w:r>
    </w:p>
    <w:p w14:paraId="6A37CCE2">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5.4.1.5平台支持EXCEL格式批量导入检验申请信息；</w:t>
      </w:r>
    </w:p>
    <w:p w14:paraId="5144EA3A">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5.4.1.6支持对派送单管理，可将已经登记后的多个患者检项，直接生成一个总的派送单。派送单，包括样本来源医院名称、要送到的医院名称、检验项目、条码号、姓名、多个检验项目的明细。平台可支持对派送单进行打印，查询派送单，同时平台支持派送单补打。可根据申请单登记时间段查询已打印的派送单信息明细。</w:t>
      </w:r>
    </w:p>
    <w:p w14:paraId="1309B2F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5.4.1.7报告查阅平台支持多条件查询报告单，报告发布时间、患者姓名信息；支持报告单查询，医疗机构可通过平台查询牵头医院已发布的报告单信息；平台支持单个/批量打印报告单。平台支持报告单的查询，支持设置查询条件：患者信息、标本状态、起始时间、截止时间、送检单位；平台支持报告单的下载。可选择下载目录，本地保存。</w:t>
      </w:r>
    </w:p>
    <w:p w14:paraId="2C53C11A">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5.4.1.8标本查询平台可支持标本查询，支持标本登记日期、标本状态、患者姓名查询；标本查询至少显示登记时间、条码号、患者姓名、年龄、所在科室、收费项目、登记人、物流取样时间、派送单号、实验室审核时间、审核者信息；</w:t>
      </w:r>
    </w:p>
    <w:p w14:paraId="5B41D44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5.4.1.9统计工作站平台可统计支持统计医疗机构送检的项目、数量、金额。可将查询结果导出Excel表格；</w:t>
      </w:r>
    </w:p>
    <w:p w14:paraId="625ECCF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5.4.1.10平台接口送检平台可采用多种数据接口完成数据信息传输。送检平台和区域内基层医疗机构LIS系统的接口，LIS系统将检验申请患者信息和收费项目上传至送检平台；送检平台和中心实验室LIS系统的接口，送检平台通过接口将检验申请患者信息、收费项目上传至牵头医院LIS系统进行检验；牵头医院完成项目检验后通过接口将检验结果数据信息传输到送检平台；传输内容至少包含基础字典收费项目、条码分组、检验类型、送检单位信息；支持送检基层医疗机构打印检验报告、支持送检基层医疗机构医生站查阅检验结果。</w:t>
      </w:r>
    </w:p>
    <w:p w14:paraId="65A8230E">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5.4.1.11样本采集管理可支持在收费处、采血中心、检验科、医生站、护士站自动打印条码，提示本次采样的类型和颜色；成功采样后，将已经贴好条码的样本容器进行扫描，记录标本类型、采集实际、标本状态、采样者信息；如医院为使用条码模块，可通过患者的病例号或者就诊号手工录入到检验平台中，完成样本采集；</w:t>
      </w:r>
    </w:p>
    <w:p w14:paraId="002AEE79">
      <w:pPr>
        <w:keepNext w:val="0"/>
        <w:keepLines w:val="0"/>
        <w:widowControl/>
        <w:suppressLineNumbers w:val="0"/>
        <w:spacing w:line="240" w:lineRule="auto"/>
        <w:ind w:firstLine="420" w:firstLineChars="0"/>
        <w:jc w:val="left"/>
        <w:textAlignment w:val="center"/>
        <w:outlineLvl w:val="3"/>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5.4.2区域影像中心</w:t>
      </w:r>
    </w:p>
    <w:p w14:paraId="38F04D42">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5.4.2.1提供基于HTTP协议的DICOM数据网关，接收来自于基层医疗机构的影像数据。</w:t>
      </w:r>
    </w:p>
    <w:p w14:paraId="3D867E05">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5.4.2.2解析患者信息，并把影像转存到存储服务器。</w:t>
      </w:r>
    </w:p>
    <w:p w14:paraId="42EC8A9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5.4.2.3提供B/S架构的数据查询功能：至少支持按照医院名称、病人姓名、时间基本信息进行查询。至少支持按照检查设备、检查项目信息的关联检索。</w:t>
      </w:r>
    </w:p>
    <w:p w14:paraId="6D2BF39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5.4.2.4支持基层医院医生对自己的远程求助信息进行统计。</w:t>
      </w:r>
    </w:p>
    <w:p w14:paraId="0A6A83D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5.4.2.5支持影像中心的专家对安排的检查进行阅片诊断，对不符合要求的影像检查予以打回，影像中心的专家可以对会诊信息进行统计。</w:t>
      </w:r>
    </w:p>
    <w:p w14:paraId="64A4DA7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5.4.2.6提供B/S架构的通用影像浏览和处理，提供多种视图布局、图像处理工具和标注工具。</w:t>
      </w:r>
    </w:p>
    <w:p w14:paraId="19C2942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5.4.2.7提供B/S架构的基于报告模板的报告编写和审核功能。</w:t>
      </w:r>
    </w:p>
    <w:p w14:paraId="0C1D671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5.4.2.8支持工作列表显示（至少可显示检查类型、门诊号影像号、病人姓名、性别、出生年月、检查状态、时间、检查项目、会诊状态信息）。</w:t>
      </w:r>
    </w:p>
    <w:p w14:paraId="734BB88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5.4.2.9支持工作列表自动刷新功能。</w:t>
      </w:r>
    </w:p>
    <w:p w14:paraId="6C501C35">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5.4.2.10至少支持按照影像检查日期范围、影像类型、病人ID号、检查项目名称、检查状态过滤进行影像查询。</w:t>
      </w:r>
    </w:p>
    <w:p w14:paraId="5784F0E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5.4.2.11支持多屏显示、可在同一界面同时显示病人不同时期的检查。</w:t>
      </w:r>
    </w:p>
    <w:p w14:paraId="0E1B600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5.4.2.12支持单检查内影像分格显示，可由用户自定义分格数。</w:t>
      </w:r>
    </w:p>
    <w:p w14:paraId="70456D02">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5.4.2.13支持多检查分格显示，可由用户自定义分格数。</w:t>
      </w:r>
    </w:p>
    <w:p w14:paraId="38ADE12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5.4.2.14阅片操作上，可支持鼠标滚动显示图像、实时窗宽窗位调节、ROI自动窗宽窗位调节、平面旋转、水平翻转、垂直翻转、黑白反转（负片）、放大镜操作。</w:t>
      </w:r>
    </w:p>
    <w:p w14:paraId="2EDBF3F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5.4.2.15支持CT/MR预设窗，可由用户自定义，支持恢复到原始状态功能、支持CT/MR定位线显示、支持序列复制功能，使同一序列多窗对比。</w:t>
      </w:r>
    </w:p>
    <w:p w14:paraId="3302B48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5.4.2.16支持同一窗口内多序列图像显示、同一窗口内多序列图像多定位线交叉引用、同一窗口内不同检查影像显示对比、同一窗口内同一检查的多序列图像同步滚动对比、同一窗口内不同检查的多序列图像同步滚动对比、同一窗口内不同病人多序列图像同步滚动对比。</w:t>
      </w:r>
    </w:p>
    <w:p w14:paraId="2DABD55D">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5.4.2.17支持序列回放功能，回放速度可动态调节。</w:t>
      </w:r>
    </w:p>
    <w:p w14:paraId="2E4ECEA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5.4.2.18支持MIP、MPR、VR三维重建。</w:t>
      </w:r>
    </w:p>
    <w:p w14:paraId="70F628E2">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5.4.2.19支持长度测量、三点角度测量、单点CT值测量、心胸比测量、矩形/正方形标注、圆形/椭圆形标注、文字标注。</w:t>
      </w:r>
    </w:p>
    <w:p w14:paraId="3E29D1D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5.4.2.20支持报告撰写、审核，基于专家模版的计算机辅助报告平台。</w:t>
      </w:r>
    </w:p>
    <w:p w14:paraId="459E38E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5.4.2.21可以对填写的报告、相应影像胶片进行查看、打印功能 ，支持对查看及打印报告、胶片的样式进行调整。</w:t>
      </w:r>
    </w:p>
    <w:p w14:paraId="3A6E6EE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5.4.2.22支持创建随访、填写随访记录、查看随访记录功能。</w:t>
      </w:r>
    </w:p>
    <w:p w14:paraId="1AF6B495">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5.4.2.23至少支持CT、DR、CR、DX、MR、C_ARM、US、ES检查类型设备的影像采集、查阅和报告书写。</w:t>
      </w:r>
    </w:p>
    <w:p w14:paraId="5FACE2AB">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5.4.2.24可以定制化模板，根据诊断部位、设备，进行设计及使用。</w:t>
      </w:r>
    </w:p>
    <w:p w14:paraId="1B1EDD2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5.4.2.25支持接入区域影像中心，上传采集影像结果供区域影像中心判读并书写报告，支持自动上传和手动选择上传模式。</w:t>
      </w:r>
    </w:p>
    <w:p w14:paraId="7A3F94A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5.4.2.26支持报告质控，如男性出现子宫、年轻人有心血管病关键词，提交报告时平台会有提示。</w:t>
      </w:r>
    </w:p>
    <w:p w14:paraId="0CB9E4FF">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5.4.2.27检查诊断知识库，并配有常用术语（可以随时添加和修改）。</w:t>
      </w:r>
    </w:p>
    <w:p w14:paraId="4921D8F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5.4.2.28对诊断报告任何做过的修改均留下痕迹。</w:t>
      </w:r>
    </w:p>
    <w:p w14:paraId="1A6F580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5.4.2.29平台用户的添加、删除、修改，与科室人员管理的信息关联。</w:t>
      </w:r>
    </w:p>
    <w:p w14:paraId="6AF8BE9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5.4.2.30支持单独的平台角色（组）的管理。</w:t>
      </w:r>
    </w:p>
    <w:p w14:paraId="4D8E4E2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5.4.2.31支持用户权限设置，至少包括科室个人权限的设置：机构医生对下级医院的影像信息的查看、书写、审核权限。</w:t>
      </w:r>
    </w:p>
    <w:p w14:paraId="02B2970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5.4.2.32支持对费用、检查数、报告数、报告阳性数进行统计。</w:t>
      </w:r>
    </w:p>
    <w:p w14:paraId="7885554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5.4.2.33至少支持通过时间段、检查状态、患者来源、检查类型、检查部位条件进行检查数量统计。</w:t>
      </w:r>
    </w:p>
    <w:p w14:paraId="1EC50640">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4" w:name="_Toc31786"/>
      <w:r>
        <w:rPr>
          <w:rFonts w:hint="eastAsia" w:ascii="宋体" w:hAnsi="宋体" w:eastAsia="宋体" w:cs="宋体"/>
          <w:color w:val="auto"/>
          <w:spacing w:val="-3"/>
          <w:kern w:val="2"/>
          <w:sz w:val="24"/>
          <w:szCs w:val="24"/>
          <w:highlight w:val="none"/>
          <w:lang w:val="en-US" w:eastAsia="zh-CN" w:bidi="ar-SA"/>
        </w:rPr>
        <w:t>5.5双向转诊支撑</w:t>
      </w:r>
      <w:bookmarkEnd w:id="114"/>
    </w:p>
    <w:p w14:paraId="403C4BA4">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5.5.1平台支持转诊流程能按照“转诊申请-审核-接诊-转诊完成”实现业务流程的闭环管理。</w:t>
      </w:r>
    </w:p>
    <w:p w14:paraId="1C12797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5.5.2支持转诊工作台在首页展示区域内接入双向转诊平台的全部机构信息和区域内可接收转诊患者的专家医生信息。</w:t>
      </w:r>
    </w:p>
    <w:p w14:paraId="666A1B2F">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5.5.3支持统计转诊业务运营效能，通过转诊过程指标和结果指标，多维度对转诊效果进行评估，为双向转诊业务管理者提供全面的管理视角和全要素的量化数据。</w:t>
      </w:r>
    </w:p>
    <w:p w14:paraId="038D20F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5.5.4转诊工作台支持查询区域转诊机构信息、门诊号源信息，能够进行门诊上转申请、住院上转申请、住院下转申请、转归申请、县域外转申请。对于转出患者的就诊记录可以通过点击查询查找历史就诊记录。</w:t>
      </w:r>
    </w:p>
    <w:p w14:paraId="4361D683">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5.5.5转诊工作台支持基层医生上转将病患转诊到上级医院救治，工作台与院内HIS系统消息互通，支持填写转诊单的同时将患者就诊信息、医嘱信息、检查检验报告信息、诊断信息、病历上传至转诊系统供接诊医师查看。</w:t>
      </w:r>
    </w:p>
    <w:p w14:paraId="2F532C9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5.5.6转诊工作台支持上级医院医生下转将病患转诊到基层医院康复，工作台与院内HIS系统消息互通，支持填写转诊单的同时将患者就诊信息、医嘱信息、检查检验报告信息、诊断信息、病历上传至转诊系统供接诊医师查看。</w:t>
      </w:r>
    </w:p>
    <w:p w14:paraId="7E6135D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5.5.7支持转诊且审核无误后的消息能够及时通过短信方式通知负责接收的医院或者个人。</w:t>
      </w:r>
    </w:p>
    <w:p w14:paraId="591BD75D">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5.5.8转诊工作台支持医生查询已经转出病人的转诊单，支持撤回、修改、删除。能够进行转诊随访、转诊评价，能够打印转诊单，能够查询转诊详情。</w:t>
      </w:r>
    </w:p>
    <w:p w14:paraId="4B9F66A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5.5.9转诊工作台支持查询转入本院的病人。能够查询转诊单的详细信息。能够进行接诊随访，能够打印转诊单。</w:t>
      </w:r>
    </w:p>
    <w:p w14:paraId="142E74AE">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5.5.10支持在转诊中心进行转诊机构、转诊科室信息的新增、编辑、删除。</w:t>
      </w:r>
    </w:p>
    <w:p w14:paraId="7F382DD9">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5.5.11支持在转诊中心查询区域内所有机构的转诊单和转诊详情。转入机构能够对转诊进行接诊审核，可以手动安排门诊和安排入院。能够查询区域内所有机构的转诊单和转诊详情。管理员能够查看转诊评价信息。</w:t>
      </w:r>
    </w:p>
    <w:p w14:paraId="7A6E0B1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5.5.12支持对转诊信息进行统计；统计类型包括：实时统计、综合统计。实时统计是统计今日的转诊人数、最近10条转诊数据的动态，支持以地图方式展示今日转诊的地点，今日转诊疾病数量排名，转诊量排名。</w:t>
      </w:r>
    </w:p>
    <w:p w14:paraId="094EBC2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5.5.13支持进行综合统计；可按机构、科室、医生查询周期内的转诊指标、转诊疾病排名、医院转诊量排名、转诊量时间趋势、不同转诊目的的占比、转诊指数多维分数、不同转诊状态占比。</w:t>
      </w:r>
    </w:p>
    <w:p w14:paraId="3DA4F18B">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5.5.14转诊中心系统设置支持：审核方式设置、流程参数设置、转诊机构设置、转诊科室设置、电子病历配置、消息设置。能够设置电子病历数据的对接方式。能够设置消息发送的内容、对象、触发节点、发送渠道。</w:t>
      </w:r>
    </w:p>
    <w:p w14:paraId="4D1E2FB0">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5" w:name="_Toc19723"/>
      <w:r>
        <w:rPr>
          <w:rFonts w:hint="eastAsia" w:ascii="宋体" w:hAnsi="宋体" w:eastAsia="宋体" w:cs="宋体"/>
          <w:color w:val="auto"/>
          <w:spacing w:val="-3"/>
          <w:kern w:val="2"/>
          <w:sz w:val="24"/>
          <w:szCs w:val="24"/>
          <w:highlight w:val="none"/>
          <w:lang w:val="en-US" w:eastAsia="zh-CN" w:bidi="ar-SA"/>
        </w:rPr>
        <w:t>5.6慢病管理平台</w:t>
      </w:r>
      <w:bookmarkEnd w:id="115"/>
    </w:p>
    <w:p w14:paraId="401C221F">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5.6.1支持以患者慢病档案为核心，建设慢病数据库，为慢病高危筛查、个性化生活方式干预、精准健康管理提供数据支撑。</w:t>
      </w:r>
    </w:p>
    <w:p w14:paraId="0711E138">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5.6.2提供慢病筛查，对大范围集体性普筛进行工作计划的安排和管理，可通过健康档案数据库，对辖区人群中高血压、糖尿病指标异常人群进行筛查，建立筛查列表，提供慢病管理医生慢病签约服务，纳入慢病管理。</w:t>
      </w:r>
    </w:p>
    <w:p w14:paraId="11D4925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5.6.3提供慢病人群按照慢病种类分类管理，调阅详细慢病档案信息，至少支持根据慢性病患者体征、症状、行为危险因素程度健康数据，自动或手动进行分级、分层（分为低危、中危、高危），同时自动划分病人的管理级别,并以颜色、标签形式进行标注，提供对慢病患者随访，支持随访提醒和记录。</w:t>
      </w:r>
    </w:p>
    <w:p w14:paraId="393E390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5.6.4支持慢病患者信息协同，按不同级别患者信息，推送到对应的公卫系统、基卫系统、或医院HIS系统中。</w:t>
      </w:r>
    </w:p>
    <w:p w14:paraId="052B679F">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5.6.5至少支持对高血压、糖尿病慢病患者随访方案、计划，采集数据信息，并支持数据查询展示共享功能。</w:t>
      </w:r>
    </w:p>
    <w:p w14:paraId="169CB12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5.6.6支持慢病统计分析，对区域内慢病患者及高风险人群数量、慢病患者区域分布、慢病风险指数、各类管理指标进行统计展示。同时驾驶舱需能够展示区域整体情况以及各区域情况，能够按照慢病类型及人群分类综合筛选人群了解各类数据指标。</w:t>
      </w:r>
    </w:p>
    <w:p w14:paraId="1CF78EF5">
      <w:pPr>
        <w:keepNext w:val="0"/>
        <w:keepLines w:val="0"/>
        <w:widowControl/>
        <w:suppressLineNumbers w:val="0"/>
        <w:spacing w:line="240" w:lineRule="auto"/>
        <w:ind w:firstLine="420" w:firstLineChars="0"/>
        <w:jc w:val="left"/>
        <w:textAlignment w:val="center"/>
        <w:outlineLvl w:val="2"/>
        <w:rPr>
          <w:rFonts w:hint="eastAsia" w:ascii="宋体" w:hAnsi="宋体" w:eastAsia="宋体" w:cs="宋体"/>
          <w:color w:val="auto"/>
          <w:spacing w:val="-3"/>
          <w:kern w:val="2"/>
          <w:sz w:val="24"/>
          <w:szCs w:val="24"/>
          <w:highlight w:val="none"/>
          <w:lang w:val="en-US" w:eastAsia="zh-CN" w:bidi="ar-SA"/>
        </w:rPr>
      </w:pPr>
      <w:bookmarkStart w:id="116" w:name="_Toc871"/>
      <w:r>
        <w:rPr>
          <w:rFonts w:hint="eastAsia" w:ascii="宋体" w:hAnsi="宋体" w:eastAsia="宋体" w:cs="宋体"/>
          <w:color w:val="auto"/>
          <w:spacing w:val="-3"/>
          <w:kern w:val="2"/>
          <w:sz w:val="24"/>
          <w:szCs w:val="24"/>
          <w:highlight w:val="none"/>
          <w:lang w:val="en-US" w:eastAsia="zh-CN" w:bidi="ar-SA"/>
        </w:rPr>
        <w:t>5.7健康档案管理平台</w:t>
      </w:r>
      <w:bookmarkEnd w:id="116"/>
    </w:p>
    <w:p w14:paraId="77E02DE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5.7.1健康档案共享可嵌入医共体各级医疗机构业务系统，医务人员共享调阅。</w:t>
      </w:r>
    </w:p>
    <w:p w14:paraId="603E6B76">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5.7.2支持统计展示健康档案数据及图表，包括居民健康档案接入情况及居民健康档案被调阅的情况。</w:t>
      </w:r>
    </w:p>
    <w:p w14:paraId="413E7D60">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5.7.3支持根据姓名、身份证号、电话号码、服务日期筛选健康档案列表，可选择浏览指定的机构、服务类型、行政区划的健康档案数据。</w:t>
      </w:r>
    </w:p>
    <w:p w14:paraId="0DECEE2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5.7.4支持健康档案首页展示，展示居民个人健康档案概况，包含个人基本信息、临床视图、公卫视图。</w:t>
      </w:r>
    </w:p>
    <w:p w14:paraId="77CBF71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5.7.5支持姓名、性别、身份证号码、联系电话、联系地址居民个人信息展示。</w:t>
      </w:r>
    </w:p>
    <w:p w14:paraId="6F7CB31E">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5.7.6支持以画像的方式展示居民的情况，至少包括健康画像、健康信息、健康事件、异常指标；支持近期公卫服务以及用生命周期的方式展示居民不同时间段的门诊、住院、健康体检、随访记录信息。</w:t>
      </w:r>
    </w:p>
    <w:p w14:paraId="5D7B0941">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5.7.7支持按照居民电子健康档案格式展示居民健康档案信息，包括封面信息、基本信息、档案信息卡。</w:t>
      </w:r>
    </w:p>
    <w:p w14:paraId="076A1B82">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5.7.8支持居民个人卫生服务活动展示界面，至少可展示居民门诊、住院、体检、随访、家庭医生服务相关医疗卫生服务活动记录，在服务详情界面展示该服务的相关服务内容。</w:t>
      </w:r>
    </w:p>
    <w:p w14:paraId="7E3FB21A">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5.7.9支持居民公共卫生体检表、慢病随访表、儿童体检表、中医管理服务表、家庭医生签约服务表相关内容展示。</w:t>
      </w:r>
    </w:p>
    <w:p w14:paraId="1B34A2DF">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5.7.10支持居民个人健康问题展示，包括健康体检、用药历史、诊断信息、检查记录、检验记录、手术记录、疾病管理多个维度，每个维度可展示明细。</w:t>
      </w:r>
    </w:p>
    <w:p w14:paraId="4B25D18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5.7.11支持居民个人健康档案展示，通过图表的形式展示了居民血压、血糖、心率、体质四个方面的信息。</w:t>
      </w:r>
    </w:p>
    <w:p w14:paraId="77690267">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5.7.12管理机构下医生调阅居民健康档案的权限。可停用启用机构下医生的调阅权限、管理机构下医生可调阅档案类型。</w:t>
      </w:r>
    </w:p>
    <w:p w14:paraId="5186F5E3">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5.7.13支持管理健康档案对外暴露接口的权限。</w:t>
      </w:r>
    </w:p>
    <w:p w14:paraId="24B382BC">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5.7.14提供档案调阅信息查询的功能,可以根据机构,医生姓名,调阅日期,居民名称查看调阅情况。</w:t>
      </w:r>
    </w:p>
    <w:p w14:paraId="47DF67ED">
      <w:pPr>
        <w:keepNext w:val="0"/>
        <w:keepLines w:val="0"/>
        <w:widowControl/>
        <w:suppressLineNumbers w:val="0"/>
        <w:jc w:val="left"/>
        <w:textAlignment w:val="center"/>
        <w:rPr>
          <w:rFonts w:hint="default" w:ascii="宋体" w:hAnsi="宋体" w:eastAsia="宋体" w:cs="宋体"/>
          <w:i w:val="0"/>
          <w:iCs w:val="0"/>
          <w:color w:val="auto"/>
          <w:kern w:val="0"/>
          <w:sz w:val="20"/>
          <w:szCs w:val="20"/>
          <w:highlight w:val="none"/>
          <w:u w:val="none"/>
          <w:lang w:val="en-US" w:eastAsia="zh-CN" w:bidi="ar"/>
        </w:rPr>
      </w:pPr>
    </w:p>
    <w:p w14:paraId="19ACDDD0">
      <w:pPr>
        <w:numPr>
          <w:ilvl w:val="0"/>
          <w:numId w:val="80"/>
        </w:numPr>
        <w:ind w:left="425" w:leftChars="0" w:hanging="425" w:firstLineChars="0"/>
        <w:outlineLvl w:val="1"/>
        <w:rPr>
          <w:rFonts w:hint="eastAsia" w:ascii="宋体" w:hAnsi="宋体" w:eastAsia="宋体" w:cstheme="minorBidi"/>
          <w:b/>
          <w:bCs/>
          <w:color w:val="auto"/>
          <w:kern w:val="2"/>
          <w:sz w:val="32"/>
          <w:szCs w:val="32"/>
          <w:highlight w:val="none"/>
          <w:lang w:val="en-US" w:eastAsia="zh-CN" w:bidi="ar-SA"/>
        </w:rPr>
      </w:pPr>
      <w:bookmarkStart w:id="117" w:name="_Toc3848"/>
      <w:r>
        <w:rPr>
          <w:rFonts w:hint="eastAsia" w:ascii="宋体" w:hAnsi="宋体" w:eastAsia="宋体" w:cstheme="minorBidi"/>
          <w:b/>
          <w:bCs/>
          <w:color w:val="auto"/>
          <w:kern w:val="2"/>
          <w:sz w:val="32"/>
          <w:szCs w:val="32"/>
          <w:highlight w:val="none"/>
          <w:lang w:val="en-US" w:eastAsia="zh-CN" w:bidi="ar-SA"/>
        </w:rPr>
        <w:t>配套设备要求</w:t>
      </w:r>
      <w:bookmarkEnd w:id="117"/>
    </w:p>
    <w:p w14:paraId="7D94D311">
      <w:pPr>
        <w:keepNext w:val="0"/>
        <w:keepLines w:val="0"/>
        <w:widowControl/>
        <w:suppressLineNumbers w:val="0"/>
        <w:jc w:val="left"/>
        <w:textAlignment w:val="center"/>
        <w:outlineLvl w:val="2"/>
        <w:rPr>
          <w:rFonts w:hint="eastAsia" w:ascii="宋体" w:hAnsi="宋体" w:eastAsia="宋体" w:cs="宋体"/>
          <w:b w:val="0"/>
          <w:bCs w:val="0"/>
          <w:color w:val="auto"/>
          <w:spacing w:val="-3"/>
          <w:kern w:val="2"/>
          <w:sz w:val="24"/>
          <w:szCs w:val="24"/>
          <w:highlight w:val="none"/>
          <w:lang w:val="en-US" w:eastAsia="zh-CN" w:bidi="ar-SA"/>
        </w:rPr>
      </w:pPr>
      <w:bookmarkStart w:id="118" w:name="_Toc8954"/>
      <w:r>
        <w:rPr>
          <w:rFonts w:hint="eastAsia" w:ascii="宋体" w:hAnsi="宋体" w:eastAsia="宋体" w:cs="宋体"/>
          <w:b w:val="0"/>
          <w:bCs w:val="0"/>
          <w:color w:val="auto"/>
          <w:spacing w:val="-3"/>
          <w:kern w:val="2"/>
          <w:sz w:val="24"/>
          <w:szCs w:val="24"/>
          <w:highlight w:val="none"/>
          <w:lang w:val="en-US" w:eastAsia="zh-CN" w:bidi="ar-SA"/>
        </w:rPr>
        <w:t>6.1紧密型城市医疗集团成员单位工作站要求</w:t>
      </w:r>
      <w:bookmarkEnd w:id="118"/>
    </w:p>
    <w:p w14:paraId="394AFEE0">
      <w:pPr>
        <w:keepNext w:val="0"/>
        <w:keepLines w:val="0"/>
        <w:widowControl/>
        <w:suppressLineNumbers w:val="0"/>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6.1.1会诊工作站6台，要求配置不低于如下配置：处理器 i3 以上，存储 4G/128G SSD以上配置高清摄像机和数字麦克风，会议速率至少支持128Kbps－8Mbp；传感器 1/3″或以上；5倍以上光学变焦，含无线鼠标和键盘、2台会诊用电视屏幕尺寸：40英寸以上；具有HDMI和VGA接口。形成高度集成的多功能远程会诊工作站。</w:t>
      </w:r>
      <w:r>
        <w:rPr>
          <w:rFonts w:hint="eastAsia" w:ascii="宋体" w:hAnsi="宋体" w:eastAsia="宋体" w:cs="宋体"/>
          <w:color w:val="auto"/>
          <w:spacing w:val="-3"/>
          <w:kern w:val="2"/>
          <w:sz w:val="24"/>
          <w:szCs w:val="24"/>
          <w:highlight w:val="none"/>
          <w:lang w:val="en-US" w:eastAsia="zh-CN" w:bidi="ar-SA"/>
        </w:rPr>
        <w:tab/>
      </w:r>
    </w:p>
    <w:p w14:paraId="3F129CD2">
      <w:pPr>
        <w:keepNext w:val="0"/>
        <w:keepLines w:val="0"/>
        <w:widowControl/>
        <w:suppressLineNumbers w:val="0"/>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6.1.2 远程工作站6台，配置不低于如下要求：CPU：I5 ，10代以上， 16G以上内存， 512G固态硬盘， 27寸，自带摄像头，音响，麦克风，带有线键盘鼠标。</w:t>
      </w:r>
    </w:p>
    <w:p w14:paraId="53F64928">
      <w:pPr>
        <w:keepNext w:val="0"/>
        <w:keepLines w:val="0"/>
        <w:widowControl/>
        <w:suppressLineNumbers w:val="0"/>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p>
    <w:p w14:paraId="542A8ACD">
      <w:pPr>
        <w:keepNext w:val="0"/>
        <w:keepLines w:val="0"/>
        <w:widowControl/>
        <w:suppressLineNumbers w:val="0"/>
        <w:jc w:val="left"/>
        <w:textAlignment w:val="center"/>
        <w:outlineLvl w:val="2"/>
        <w:rPr>
          <w:rFonts w:hint="eastAsia" w:ascii="仿宋" w:hAnsi="仿宋" w:eastAsia="仿宋" w:cs="仿宋"/>
          <w:b w:val="0"/>
          <w:bCs w:val="0"/>
          <w:color w:val="auto"/>
          <w:spacing w:val="-3"/>
          <w:kern w:val="2"/>
          <w:sz w:val="28"/>
          <w:szCs w:val="28"/>
          <w:highlight w:val="none"/>
          <w:lang w:val="en-US" w:eastAsia="zh-CN" w:bidi="ar-SA"/>
        </w:rPr>
      </w:pPr>
      <w:bookmarkStart w:id="119" w:name="_Toc14808"/>
      <w:r>
        <w:rPr>
          <w:rFonts w:hint="eastAsia" w:ascii="仿宋" w:hAnsi="仿宋" w:eastAsia="仿宋" w:cs="仿宋"/>
          <w:b w:val="0"/>
          <w:bCs w:val="0"/>
          <w:color w:val="auto"/>
          <w:spacing w:val="-3"/>
          <w:kern w:val="2"/>
          <w:sz w:val="28"/>
          <w:szCs w:val="28"/>
          <w:highlight w:val="none"/>
          <w:lang w:val="en-US" w:eastAsia="zh-CN" w:bidi="ar-SA"/>
        </w:rPr>
        <w:t>6.2虚拟化平台要求</w:t>
      </w:r>
      <w:bookmarkEnd w:id="119"/>
    </w:p>
    <w:tbl>
      <w:tblPr>
        <w:tblStyle w:val="20"/>
        <w:tblW w:w="764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70"/>
        <w:gridCol w:w="1100"/>
        <w:gridCol w:w="4846"/>
        <w:gridCol w:w="929"/>
      </w:tblGrid>
      <w:tr w14:paraId="72D7D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6EFEE">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3D1DD">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名称</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3B544">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配置</w:t>
            </w:r>
          </w:p>
        </w:tc>
        <w:tc>
          <w:tcPr>
            <w:tcW w:w="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DDD1C">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数量</w:t>
            </w:r>
          </w:p>
        </w:tc>
      </w:tr>
      <w:tr w14:paraId="0396F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B9CA4">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230CE">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虚拟化平台集群</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111A">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1.CPU：数量2颗，主频≥2.1GHz，物理核数≥48C；</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2.内存：512G DDR4 3200内存；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3.硬盘：2块 2.5寸 960GB SSD硬盘；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4.RAID卡：高性能RAID*1</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5.网卡：2个千兆电口，2块双端口10Gb光网卡(含光模块)；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6.HBA卡：2块32Gb双端口HBA卡(含模块)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7.冗余电源。</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8.≥3年技术支持服务；≥3年产品质保；≥3年软件升级；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52B8D">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10</w:t>
            </w:r>
          </w:p>
        </w:tc>
      </w:tr>
      <w:tr w14:paraId="51562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92323">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F7A37">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虚拟化平台管理</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8B432">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平台或软件支持对存储、交换机、服务器、超融合、虚拟化资源的统一管理，无需多个软件界面分散管理，管理能力包括设备基本信息查询、配置信息查询、历史性能信息、资源利用率查询、设备告警信息查询等；</w:t>
            </w:r>
          </w:p>
          <w:p w14:paraId="4F76688E">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2、配置相关授权，支持在同一界面配置交换机设置，块存储、文件存储快速发放，实现虚拟机端到端的发放；</w:t>
            </w:r>
          </w:p>
          <w:p w14:paraId="73DACF53">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3、支持通过设置快照策略任务对虚拟机进行定时快照，满足日常运维管理诉求；</w:t>
            </w:r>
          </w:p>
          <w:p w14:paraId="57D9951F">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4、支持批量对多个虚拟机的CPU、内存、磁盘硬件参数做变更配置，提升运维效率；</w:t>
            </w:r>
          </w:p>
          <w:p w14:paraId="52701C0A">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5、提供了包含虚拟机、主机、LUN、存储等对象实例的多维度的关联对象分析，快速定界定位问题；</w:t>
            </w:r>
          </w:p>
          <w:p w14:paraId="59E434B4">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6、提供了虚拟机故障诊断：可以展示虚拟盘、虚拟机、主机、交换机、存储设备的IO路径级的拓扑信息等信息；</w:t>
            </w:r>
          </w:p>
          <w:p w14:paraId="6AE674C0">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7.提供虚拟防火墙功能，系统拥有拦截防护作用。在防火墙每个接口的出、入方向应用规则集；支持自定义规则优先级以及行为，根据报文源目的IP、协议、源目的端口 进行过滤。防火墙规则集中添加规则时，须支持多种内容形式。</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8.≥3年技术支持服务；≥3年产品质保；≥3年软件升级。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7D6A8">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624CF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10304">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C6B8E">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虚拟化授权</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D126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1.企业级虚拟化软件，处理器终身授权；</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2.要求计算虚拟化软件、网络虚拟化、存储虚拟化软件同一品牌，非OEM或贴牌产品，不接受第三方软件的整合，以保证功能的可靠性和安全性。</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3.≥3年技术支持服务；≥3年产品质保；≥3年软件升级。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5B4E3">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68942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FF157">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7FFDD">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光交</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5049C">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48个32Gbps光纤通道端口，全部激活，含48个32Gb多模SFP模块，原厂安装服务，每台冗余电源，≥3年技术支持服务；≥3年产品质保；≥3年软件升级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B4BDA">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r>
      <w:tr w14:paraId="4F281B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08122">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BDD43">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虚拟化（双活存储）</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E1F3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1.配置冗余电源。</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2.配置≥2个存储控制器。可扩展至≥8控。</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3.提供更强的主机扩展能力，每控配置4个32Gbps FC接口（含模块）、4个10Gb以太网接口（含模块）；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4.配置高速缓存≥512GB DDR5（缓存不包含SSD磁盘、PCI-E SSD、闪存、压缩或重删缓存和NAS控制器缓存）；</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5.同时支持企业级SATA、SAS SSD、NVMe SSD硬盘，配置NVME SSD硬盘可用容量不少于100TB；</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6.配置全容量许可精简功能、双活、压缩；</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7.配置Active-Active模式双活架构，主机端的LUN多路径为全Active状态；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配置性能监控功能，可在存储管理界面上查看实时的性能统计数据，支持自定义采样间隔时间，可按控制器、CPU、内存、硬盘、RAID、LUN、主机等多粒度统计，也可统计到IOPS、平均IOPS、吞吐量、延时等性能指标；</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9.支持按策略自动生成快照；</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10.实现数据中心A、B之间双活，支持异步复制的容灾方案。</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11.提供≥3年7*24，1小时响应维保服务；</w:t>
            </w:r>
            <w:r>
              <w:rPr>
                <w:rFonts w:hint="eastAsia" w:ascii="宋体" w:hAnsi="宋体" w:eastAsia="宋体" w:cs="宋体"/>
                <w:i w:val="0"/>
                <w:iCs w:val="0"/>
                <w:color w:val="auto"/>
                <w:kern w:val="0"/>
                <w:sz w:val="24"/>
                <w:szCs w:val="24"/>
                <w:highlight w:val="none"/>
                <w:u w:val="none"/>
                <w:lang w:val="en-US" w:eastAsia="zh-CN" w:bidi="ar"/>
              </w:rPr>
              <w:br w:type="textWrapping"/>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0C1F4">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r>
      <w:tr w14:paraId="4F319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6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21A09">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680F6">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PACS存储</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F97E">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1、多控架构，实配控制器数量≥2，可扩展至≥8控。同时支持NAS、IP SAN和FC SAN，支持SAN和NAS一体化，不需额外配置NAS网关；</w:t>
            </w:r>
          </w:p>
          <w:p w14:paraId="3111D3C9">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2、所有控制器处理器总物理核心数≥64核（不含ASIC核心数）；</w:t>
            </w:r>
          </w:p>
          <w:p w14:paraId="2B721846">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3、配置缓存容量≥256GB（不含任何性能加速模块、FlashCache、PAM卡、SSD Cache、PCI-E SSD、虚拟化存储网关Cache及NAS缓存等）；</w:t>
            </w:r>
          </w:p>
          <w:p w14:paraId="70596A1E">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4、配置≥8个10Gb ETH接口（含光模块），≥8个1Gb ETH接口，≥8个16Gb FC接口（含光模块）；</w:t>
            </w:r>
          </w:p>
          <w:p w14:paraId="3118264C">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5、配置≥12块3.84TB SSD SAS硬盘；配置≥21块20TB NL SAS硬盘；配置RAID6保护后可用容量≥605TB，单控制框最大支持≥100块硬盘，磁盘、电源可以不停机热插拔；</w:t>
            </w:r>
          </w:p>
          <w:p w14:paraId="16711E18">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6、配置包括智能加速、CIFS、NFS、NDMP、自动精简、迁移、快照、克隆、CDP、设备管理、双活、远程复制及主机多路径软件等功能;</w:t>
            </w:r>
          </w:p>
          <w:p w14:paraId="5A26ECDF">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7、提供≥3年7*24，1小时响应维保服务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8.配置冗余电源。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C8B14">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r>
      <w:tr w14:paraId="606C0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7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FBAEB">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0BFD2">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备份设备</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42F0F">
            <w:pPr>
              <w:keepNext w:val="0"/>
              <w:keepLines w:val="0"/>
              <w:widowControl/>
              <w:numPr>
                <w:ilvl w:val="0"/>
                <w:numId w:val="86"/>
              </w:numPr>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备份存储一体机，双控高可靠架构，4个千兆电口,4个万兆口（含模块）；</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2、配置数据备份可用容量及授权≥200T；</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3、配置≥3年7*24小时，1小时响应原厂维保服务；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4、配置重复数据删除、 Oracle表级恢复、Oracle数据库日志分析实现事务级的精准恢复、Oracle与MySQL数据库连续日志保护、Oracle与SqlServer数据库复制、MySQL集群备份/恢复、存储节点数据复制、文件合成备份、文件副本管理、数据库合成备份、数据库副本管理、虚拟机合成备份、虚拟机副本管理、多节点备份服务器集中监控、数据转存等功能。</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5、支持两种以上的主流虚拟化平台</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6、支持对备份I/O进行设置，以确保备份和复制活动不影响生产负荷的存储可用性</w:t>
            </w:r>
          </w:p>
          <w:p w14:paraId="1D4780E8">
            <w:pPr>
              <w:keepNext w:val="0"/>
              <w:keepLines w:val="0"/>
              <w:widowControl/>
              <w:numPr>
                <w:ilvl w:val="0"/>
                <w:numId w:val="0"/>
              </w:numPr>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7、支持文件、数据库、应用、虚拟机等数据的在线全备份、增量备份等多种备份策略；</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支持手动、自动等备份方式。支持合成备份，减少备份对系统的影响，加快恢复速度 "</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8、CPU：配置2颗至少 24C处理器</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9、内存：配置≥256G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06B26">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62874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703DF">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3852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万兆光交</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93C2F">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48个10Gbps SFP+光纤接口和6个40G QSFP+光纤接口，2+2冗余风扇，双电源，含系统软件</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满配万兆光模块，40G堆叠线缆   大于等于  2M</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25713">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2 </w:t>
            </w:r>
          </w:p>
        </w:tc>
      </w:tr>
      <w:tr w14:paraId="16EF9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64FCB">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CE839">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千兆光交</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6DDE1">
            <w:pPr>
              <w:keepNext w:val="0"/>
              <w:keepLines w:val="0"/>
              <w:widowControl/>
              <w:suppressLineNumbers w:val="0"/>
              <w:spacing w:line="24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48个 10/100/1000Base-T电口， 4个万兆SFP+光口，支持2个扩展插槽，双电源，交流220V供电配置4个万兆光模块，10G堆叠线缆   大于等于  2M</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9A1D7">
            <w:pPr>
              <w:keepNext w:val="0"/>
              <w:keepLines w:val="0"/>
              <w:widowControl/>
              <w:suppressLineNumbers w:val="0"/>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2 </w:t>
            </w:r>
          </w:p>
        </w:tc>
      </w:tr>
      <w:tr w14:paraId="5EA9C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EA0DF">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2878D">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影像预约登记自助机</w:t>
            </w:r>
          </w:p>
        </w:tc>
        <w:tc>
          <w:tcPr>
            <w:tcW w:w="4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ADA75">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屏幕27寸以上带触摸，8代I3以上处理器，内存大于8G，硬盘大于500G，支持扫码，可扫电子医保卡，可扫电子健康卡，可读取身份证，带数字小键盘，带打印机可打印凭据，为保障内置的打印机便于维修易于更换，需选用当前市场保有量大，最常见的品牌型号，使用价格低廉的家用激光打印机，使用兼容88A或12A型号硒鼓，可打A5纸。打印机不含耗材1年免费维保更换，其余硬件3年免费维保更换。</w:t>
            </w:r>
          </w:p>
          <w:p w14:paraId="5ABA5083">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6A1DB">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w:t>
            </w:r>
          </w:p>
        </w:tc>
      </w:tr>
    </w:tbl>
    <w:p w14:paraId="46C74C22">
      <w:pPr>
        <w:keepNext w:val="0"/>
        <w:keepLines w:val="0"/>
        <w:widowControl/>
        <w:numPr>
          <w:ilvl w:val="0"/>
          <w:numId w:val="87"/>
        </w:numPr>
        <w:suppressLineNumbers w:val="0"/>
        <w:ind w:left="0" w:leftChars="0"/>
        <w:jc w:val="left"/>
        <w:textAlignment w:val="center"/>
        <w:outlineLvl w:val="1"/>
        <w:rPr>
          <w:rFonts w:hint="eastAsia" w:ascii="宋体" w:hAnsi="宋体" w:eastAsia="宋体" w:cs="宋体"/>
          <w:b/>
          <w:bCs/>
          <w:i w:val="0"/>
          <w:iCs w:val="0"/>
          <w:color w:val="auto"/>
          <w:kern w:val="0"/>
          <w:sz w:val="28"/>
          <w:szCs w:val="28"/>
          <w:highlight w:val="none"/>
          <w:u w:val="none"/>
          <w:lang w:val="en-US" w:eastAsia="zh-CN" w:bidi="ar"/>
        </w:rPr>
      </w:pPr>
      <w:bookmarkStart w:id="120" w:name="_Toc22419"/>
      <w:r>
        <w:rPr>
          <w:rFonts w:hint="eastAsia" w:ascii="宋体" w:hAnsi="宋体" w:eastAsia="宋体" w:cs="宋体"/>
          <w:b/>
          <w:bCs/>
          <w:i w:val="0"/>
          <w:iCs w:val="0"/>
          <w:color w:val="auto"/>
          <w:kern w:val="0"/>
          <w:sz w:val="28"/>
          <w:szCs w:val="28"/>
          <w:highlight w:val="none"/>
          <w:u w:val="none"/>
          <w:lang w:val="en-US" w:eastAsia="zh-CN" w:bidi="ar"/>
        </w:rPr>
        <w:t>售后服务要求</w:t>
      </w:r>
      <w:bookmarkEnd w:id="120"/>
    </w:p>
    <w:p w14:paraId="7AB0B2A5">
      <w:pPr>
        <w:keepNext w:val="0"/>
        <w:keepLines w:val="0"/>
        <w:widowControl/>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项目整体验收合格日起，3年免费运维，第一年维保期间需要安排驻场运维人员不少于3人，第二年不少于2人，第三年不少于1人。驻场运维人员资质要求有在医疗信息化公司至少近两年连续社保缴纳证明。驻场地点四平市中心人民医院。同时满足以下要求：</w:t>
      </w:r>
    </w:p>
    <w:p w14:paraId="6DF0BDE7">
      <w:pPr>
        <w:keepNext w:val="0"/>
        <w:keepLines w:val="0"/>
        <w:widowControl/>
        <w:numPr>
          <w:ilvl w:val="0"/>
          <w:numId w:val="88"/>
        </w:numPr>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提供电话、现场响应服务及现场维修服务，须提供 7×24 小时的技术支持服务。在维保期内，中标人在接到招标人电话后，应在半小时内做出响应，2 小时内解决系统故障；对于电话中无法解决的问题，且现场驻场人员也无法短时间解决的，中标人必须安排其他资深工程师 24 小时内到招标人现场进行免费维护；</w:t>
      </w:r>
    </w:p>
    <w:p w14:paraId="6D18590F">
      <w:pPr>
        <w:keepNext w:val="0"/>
        <w:keepLines w:val="0"/>
        <w:widowControl/>
        <w:numPr>
          <w:ilvl w:val="0"/>
          <w:numId w:val="88"/>
        </w:numPr>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本项目与第三方接口所产生的费用，由中标方承担。</w:t>
      </w:r>
    </w:p>
    <w:p w14:paraId="65DC75DA">
      <w:pPr>
        <w:keepNext w:val="0"/>
        <w:keepLines w:val="0"/>
        <w:widowControl/>
        <w:numPr>
          <w:ilvl w:val="0"/>
          <w:numId w:val="88"/>
        </w:numPr>
        <w:suppressLineNumbers w:val="0"/>
        <w:spacing w:line="240" w:lineRule="auto"/>
        <w:ind w:firstLine="420" w:firstLineChars="0"/>
        <w:jc w:val="left"/>
        <w:textAlignment w:val="center"/>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kern w:val="2"/>
          <w:sz w:val="24"/>
          <w:szCs w:val="24"/>
          <w:highlight w:val="none"/>
          <w:lang w:val="en-US" w:eastAsia="zh-CN" w:bidi="ar-SA"/>
        </w:rPr>
        <w:t xml:space="preserve">培训：中标人负责为招标人操作人员提供操作及维护培训，直至其能熟练独立操作及日常维护与保养，简单故障诊断与排除。 </w:t>
      </w:r>
    </w:p>
    <w:p w14:paraId="0A8B7103">
      <w:pPr>
        <w:spacing w:line="360" w:lineRule="auto"/>
        <w:ind w:firstLine="321" w:firstLineChars="100"/>
        <w:rPr>
          <w:rFonts w:hint="eastAsia" w:ascii="宋体" w:hAnsi="宋体" w:eastAsia="宋体" w:cs="宋体"/>
          <w:b/>
          <w:bCs/>
          <w:color w:val="auto"/>
          <w:sz w:val="32"/>
          <w:szCs w:val="32"/>
          <w:highlight w:val="none"/>
          <w:lang w:val="en-US" w:eastAsia="zh-CN"/>
        </w:rPr>
      </w:pPr>
    </w:p>
    <w:bookmarkEnd w:id="60"/>
    <w:p w14:paraId="7C76EEFE">
      <w:pPr>
        <w:spacing w:line="360" w:lineRule="auto"/>
        <w:ind w:firstLine="240" w:firstLineChars="1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请投标人注意：投标文件对招标文件招标需求必须全部满足，不允许有缺项或者负偏离，如果不满足将导致废标。</w:t>
      </w:r>
    </w:p>
    <w:p w14:paraId="35540035">
      <w:pPr>
        <w:ind w:firstLine="480"/>
        <w:outlineLvl w:val="9"/>
        <w:rPr>
          <w:rFonts w:hint="eastAsia" w:ascii="宋体" w:hAnsi="宋体" w:eastAsia="宋体" w:cs="宋体"/>
          <w:b/>
          <w:bCs/>
          <w:color w:val="auto"/>
          <w:sz w:val="24"/>
          <w:szCs w:val="24"/>
          <w:highlight w:val="none"/>
        </w:rPr>
      </w:pPr>
    </w:p>
    <w:p w14:paraId="5B309A9D">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0483C353">
      <w:pPr>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二、</w:t>
      </w:r>
      <w:r>
        <w:rPr>
          <w:rFonts w:hint="eastAsia" w:ascii="宋体" w:hAnsi="宋体" w:eastAsia="宋体" w:cs="宋体"/>
          <w:b/>
          <w:bCs/>
          <w:color w:val="auto"/>
          <w:sz w:val="32"/>
          <w:szCs w:val="32"/>
          <w:highlight w:val="none"/>
          <w:lang w:val="zh-CN" w:eastAsia="zh-CN"/>
        </w:rPr>
        <w:t>评标办法</w:t>
      </w:r>
    </w:p>
    <w:p w14:paraId="22E87994">
      <w:pPr>
        <w:numPr>
          <w:ilvl w:val="0"/>
          <w:numId w:val="0"/>
        </w:numPr>
        <w:spacing w:line="440" w:lineRule="exact"/>
        <w:ind w:firstLine="480" w:firstLineChars="200"/>
        <w:jc w:val="both"/>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本项目采用</w:t>
      </w:r>
      <w:r>
        <w:rPr>
          <w:rFonts w:hint="eastAsia" w:ascii="宋体" w:hAnsi="宋体" w:eastAsia="宋体" w:cs="宋体"/>
          <w:b w:val="0"/>
          <w:bCs w:val="0"/>
          <w:color w:val="auto"/>
          <w:sz w:val="24"/>
          <w:szCs w:val="24"/>
          <w:highlight w:val="none"/>
        </w:rPr>
        <w:t>综合评分法（计算结果精确到小数点后两位）评分采用百分制，</w:t>
      </w:r>
      <w:r>
        <w:rPr>
          <w:rFonts w:hint="eastAsia" w:ascii="宋体" w:hAnsi="宋体" w:eastAsia="宋体" w:cs="宋体"/>
          <w:b w:val="0"/>
          <w:bCs w:val="0"/>
          <w:color w:val="auto"/>
          <w:sz w:val="24"/>
          <w:szCs w:val="24"/>
          <w:highlight w:val="none"/>
          <w:lang w:val="zh-CN"/>
        </w:rPr>
        <w:t>所有评委分别对某个合格投标人评分（总分，即价格分、商务分、技术分和售后服务分之和）之和为该投标人的最终得分；对所有合格投标人的最终得分进行排序，得分高者为中标人。</w:t>
      </w:r>
      <w:r>
        <w:rPr>
          <w:rFonts w:hint="eastAsia" w:ascii="宋体" w:hAnsi="宋体" w:cs="宋体"/>
          <w:b w:val="0"/>
          <w:bCs w:val="0"/>
          <w:color w:val="auto"/>
          <w:sz w:val="24"/>
          <w:szCs w:val="24"/>
          <w:highlight w:val="none"/>
          <w:lang w:val="en-US" w:eastAsia="zh-CN"/>
        </w:rPr>
        <w:t>本项目</w:t>
      </w:r>
      <w:r>
        <w:rPr>
          <w:rFonts w:hint="eastAsia" w:ascii="宋体" w:hAnsi="宋体" w:cs="宋体"/>
          <w:b w:val="0"/>
          <w:bCs w:val="0"/>
          <w:color w:val="auto"/>
          <w:sz w:val="24"/>
          <w:szCs w:val="24"/>
          <w:highlight w:val="none"/>
        </w:rPr>
        <w:t>资格审查</w:t>
      </w: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rPr>
        <w:t>符合性审查</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评分项目、分值及评分标准如下：</w:t>
      </w:r>
    </w:p>
    <w:p w14:paraId="0E14DE27">
      <w:pPr>
        <w:spacing w:line="440" w:lineRule="exact"/>
        <w:jc w:val="both"/>
        <w:rPr>
          <w:rFonts w:hint="eastAsia"/>
          <w:color w:val="auto"/>
          <w:highlight w:val="none"/>
        </w:rPr>
      </w:pPr>
      <w:r>
        <w:rPr>
          <w:rFonts w:hint="eastAsia" w:ascii="宋体" w:hAnsi="宋体" w:cs="宋体"/>
          <w:b/>
          <w:color w:val="auto"/>
          <w:sz w:val="24"/>
          <w:szCs w:val="24"/>
          <w:highlight w:val="none"/>
        </w:rPr>
        <w:t>（一）资格审查</w:t>
      </w:r>
    </w:p>
    <w:tbl>
      <w:tblPr>
        <w:tblStyle w:val="20"/>
        <w:tblW w:w="51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412"/>
        <w:gridCol w:w="6665"/>
      </w:tblGrid>
      <w:tr w14:paraId="345C7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430" w:type="pct"/>
            <w:vMerge w:val="restart"/>
            <w:vAlign w:val="center"/>
          </w:tcPr>
          <w:p w14:paraId="6ECF969D">
            <w:pPr>
              <w:autoSpaceDE w:val="0"/>
              <w:autoSpaceDN w:val="0"/>
              <w:adjustRightInd w:val="0"/>
              <w:spacing w:line="288"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序号</w:t>
            </w:r>
          </w:p>
        </w:tc>
        <w:tc>
          <w:tcPr>
            <w:tcW w:w="799" w:type="pct"/>
            <w:vMerge w:val="restart"/>
            <w:vAlign w:val="center"/>
          </w:tcPr>
          <w:p w14:paraId="76DB2DD0">
            <w:pPr>
              <w:autoSpaceDE w:val="0"/>
              <w:autoSpaceDN w:val="0"/>
              <w:adjustRightInd w:val="0"/>
              <w:spacing w:line="288"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评审因素</w:t>
            </w:r>
          </w:p>
        </w:tc>
        <w:tc>
          <w:tcPr>
            <w:tcW w:w="3770" w:type="pct"/>
            <w:vMerge w:val="restart"/>
            <w:vAlign w:val="center"/>
          </w:tcPr>
          <w:p w14:paraId="18E0CDA6">
            <w:pPr>
              <w:autoSpaceDE w:val="0"/>
              <w:autoSpaceDN w:val="0"/>
              <w:adjustRightInd w:val="0"/>
              <w:spacing w:line="288"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评审标准</w:t>
            </w:r>
          </w:p>
        </w:tc>
      </w:tr>
      <w:tr w14:paraId="26D0A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430" w:type="pct"/>
            <w:vMerge w:val="continue"/>
            <w:vAlign w:val="center"/>
          </w:tcPr>
          <w:p w14:paraId="270D3973">
            <w:pPr>
              <w:autoSpaceDE w:val="0"/>
              <w:autoSpaceDN w:val="0"/>
              <w:adjustRightInd w:val="0"/>
              <w:spacing w:line="288" w:lineRule="auto"/>
              <w:jc w:val="center"/>
              <w:rPr>
                <w:rFonts w:ascii="宋体" w:hAnsi="宋体" w:cs="宋体"/>
                <w:b/>
                <w:bCs/>
                <w:color w:val="auto"/>
                <w:sz w:val="24"/>
                <w:szCs w:val="24"/>
                <w:highlight w:val="none"/>
                <w:lang w:val="zh-CN"/>
              </w:rPr>
            </w:pPr>
          </w:p>
        </w:tc>
        <w:tc>
          <w:tcPr>
            <w:tcW w:w="799" w:type="pct"/>
            <w:vMerge w:val="continue"/>
            <w:vAlign w:val="center"/>
          </w:tcPr>
          <w:p w14:paraId="1442C3A6">
            <w:pPr>
              <w:autoSpaceDE w:val="0"/>
              <w:autoSpaceDN w:val="0"/>
              <w:adjustRightInd w:val="0"/>
              <w:spacing w:line="288" w:lineRule="auto"/>
              <w:jc w:val="center"/>
              <w:rPr>
                <w:rFonts w:ascii="宋体" w:hAnsi="宋体" w:cs="宋体"/>
                <w:b/>
                <w:bCs/>
                <w:color w:val="auto"/>
                <w:sz w:val="24"/>
                <w:szCs w:val="24"/>
                <w:highlight w:val="none"/>
                <w:lang w:val="zh-CN"/>
              </w:rPr>
            </w:pPr>
          </w:p>
        </w:tc>
        <w:tc>
          <w:tcPr>
            <w:tcW w:w="3770" w:type="pct"/>
            <w:vMerge w:val="continue"/>
            <w:vAlign w:val="center"/>
          </w:tcPr>
          <w:p w14:paraId="6C4E2445">
            <w:pPr>
              <w:autoSpaceDE w:val="0"/>
              <w:autoSpaceDN w:val="0"/>
              <w:adjustRightInd w:val="0"/>
              <w:spacing w:line="288" w:lineRule="auto"/>
              <w:jc w:val="center"/>
              <w:rPr>
                <w:rFonts w:ascii="宋体" w:hAnsi="宋体" w:cs="宋体"/>
                <w:b/>
                <w:bCs/>
                <w:color w:val="auto"/>
                <w:sz w:val="24"/>
                <w:szCs w:val="24"/>
                <w:highlight w:val="none"/>
                <w:lang w:val="zh-CN"/>
              </w:rPr>
            </w:pPr>
          </w:p>
        </w:tc>
      </w:tr>
      <w:tr w14:paraId="04B8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430" w:type="pct"/>
            <w:vAlign w:val="center"/>
          </w:tcPr>
          <w:p w14:paraId="60FB5ECE">
            <w:pPr>
              <w:autoSpaceDE w:val="0"/>
              <w:autoSpaceDN w:val="0"/>
              <w:adjustRightInd w:val="0"/>
              <w:spacing w:line="288"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1</w:t>
            </w:r>
          </w:p>
        </w:tc>
        <w:tc>
          <w:tcPr>
            <w:tcW w:w="799" w:type="pct"/>
            <w:shd w:val="clear" w:color="auto" w:fill="auto"/>
            <w:vAlign w:val="center"/>
          </w:tcPr>
          <w:p w14:paraId="49E9A9F3">
            <w:pPr>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cs="宋体"/>
                <w:b/>
                <w:bCs/>
                <w:color w:val="auto"/>
                <w:sz w:val="24"/>
                <w:szCs w:val="24"/>
                <w:highlight w:val="none"/>
              </w:rPr>
              <w:t>营业执照</w:t>
            </w:r>
          </w:p>
        </w:tc>
        <w:tc>
          <w:tcPr>
            <w:tcW w:w="3770" w:type="pct"/>
            <w:shd w:val="clear" w:color="auto" w:fill="auto"/>
            <w:vAlign w:val="center"/>
          </w:tcPr>
          <w:p w14:paraId="574A63C6">
            <w:pPr>
              <w:jc w:val="both"/>
              <w:rPr>
                <w:rFonts w:hint="eastAsia" w:ascii="宋体" w:hAnsi="宋体" w:eastAsia="宋体" w:cs="宋体"/>
                <w:b/>
                <w:bCs/>
                <w:color w:val="auto"/>
                <w:sz w:val="24"/>
                <w:szCs w:val="24"/>
                <w:highlight w:val="none"/>
                <w:lang w:val="zh-CN" w:eastAsia="zh-CN" w:bidi="ar-SA"/>
              </w:rPr>
            </w:pPr>
            <w:r>
              <w:rPr>
                <w:rFonts w:hint="eastAsia" w:ascii="宋体" w:hAnsi="宋体" w:cs="宋体"/>
                <w:b/>
                <w:bCs/>
                <w:color w:val="auto"/>
                <w:sz w:val="24"/>
                <w:szCs w:val="24"/>
                <w:highlight w:val="none"/>
                <w:lang w:val="zh-CN" w:eastAsia="zh-CN"/>
              </w:rPr>
              <w:t>投标人须具备有效的营业执照</w:t>
            </w:r>
            <w:r>
              <w:rPr>
                <w:rFonts w:hint="eastAsia" w:ascii="宋体" w:hAnsi="宋体" w:cs="宋体"/>
                <w:b/>
                <w:bCs/>
                <w:color w:val="auto"/>
                <w:sz w:val="24"/>
                <w:szCs w:val="24"/>
                <w:highlight w:val="none"/>
                <w:lang w:val="zh-CN"/>
              </w:rPr>
              <w:t>。</w:t>
            </w:r>
            <w:r>
              <w:rPr>
                <w:rFonts w:hint="eastAsia" w:ascii="宋体" w:hAnsi="宋体" w:eastAsia="宋体" w:cs="宋体"/>
                <w:b/>
                <w:bCs/>
                <w:color w:val="auto"/>
                <w:sz w:val="24"/>
                <w:szCs w:val="24"/>
                <w:highlight w:val="none"/>
                <w:lang w:val="zh-CN"/>
              </w:rPr>
              <w:t>（复印件，加盖投标人公章）</w:t>
            </w:r>
          </w:p>
        </w:tc>
      </w:tr>
      <w:tr w14:paraId="675E1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430" w:type="pct"/>
            <w:vAlign w:val="center"/>
          </w:tcPr>
          <w:p w14:paraId="1388DEC4">
            <w:pPr>
              <w:autoSpaceDE w:val="0"/>
              <w:autoSpaceDN w:val="0"/>
              <w:adjustRightInd w:val="0"/>
              <w:spacing w:line="288" w:lineRule="auto"/>
              <w:jc w:val="center"/>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w:t>
            </w:r>
          </w:p>
        </w:tc>
        <w:tc>
          <w:tcPr>
            <w:tcW w:w="799" w:type="pct"/>
            <w:shd w:val="clear" w:color="auto" w:fill="auto"/>
            <w:vAlign w:val="center"/>
          </w:tcPr>
          <w:p w14:paraId="4A3B9EC2">
            <w:pPr>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法定代表人身份证</w:t>
            </w:r>
          </w:p>
        </w:tc>
        <w:tc>
          <w:tcPr>
            <w:tcW w:w="3770" w:type="pct"/>
            <w:shd w:val="clear" w:color="auto" w:fill="auto"/>
            <w:vAlign w:val="center"/>
          </w:tcPr>
          <w:p w14:paraId="77449A31">
            <w:pPr>
              <w:jc w:val="both"/>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en-US" w:eastAsia="zh-CN" w:bidi="ar-SA"/>
              </w:rPr>
              <w:t>法定代表人身份证</w:t>
            </w:r>
            <w:r>
              <w:rPr>
                <w:rFonts w:hint="eastAsia" w:ascii="宋体" w:hAnsi="宋体" w:cs="宋体"/>
                <w:b/>
                <w:bCs/>
                <w:color w:val="auto"/>
                <w:sz w:val="24"/>
                <w:szCs w:val="24"/>
                <w:highlight w:val="none"/>
                <w:lang w:val="en-US" w:eastAsia="zh-CN" w:bidi="ar-SA"/>
              </w:rPr>
              <w:t>（</w:t>
            </w:r>
            <w:r>
              <w:rPr>
                <w:rFonts w:hint="eastAsia" w:ascii="宋体" w:hAnsi="宋体" w:eastAsia="宋体" w:cs="宋体"/>
                <w:b/>
                <w:bCs/>
                <w:color w:val="auto"/>
                <w:sz w:val="24"/>
                <w:szCs w:val="24"/>
                <w:highlight w:val="none"/>
                <w:lang w:val="zh-CN"/>
              </w:rPr>
              <w:t>双面复印件，加盖投标人公章</w:t>
            </w:r>
            <w:r>
              <w:rPr>
                <w:rFonts w:hint="eastAsia" w:ascii="宋体" w:hAnsi="宋体" w:cs="宋体"/>
                <w:b/>
                <w:bCs/>
                <w:color w:val="auto"/>
                <w:sz w:val="24"/>
                <w:szCs w:val="24"/>
                <w:highlight w:val="none"/>
                <w:lang w:val="zh-CN"/>
              </w:rPr>
              <w:t>）</w:t>
            </w:r>
          </w:p>
        </w:tc>
      </w:tr>
      <w:tr w14:paraId="11090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430" w:type="pct"/>
            <w:shd w:val="clear" w:color="auto" w:fill="auto"/>
            <w:vAlign w:val="center"/>
          </w:tcPr>
          <w:p w14:paraId="471B6194">
            <w:pPr>
              <w:autoSpaceDE w:val="0"/>
              <w:autoSpaceDN w:val="0"/>
              <w:adjustRightInd w:val="0"/>
              <w:spacing w:line="288" w:lineRule="auto"/>
              <w:jc w:val="center"/>
              <w:rPr>
                <w:rFonts w:hint="eastAsia" w:ascii="宋体" w:hAnsi="宋体" w:eastAsia="宋体" w:cs="宋体"/>
                <w:b/>
                <w:bCs/>
                <w:color w:val="auto"/>
                <w:sz w:val="24"/>
                <w:szCs w:val="24"/>
                <w:highlight w:val="none"/>
                <w:lang w:val="zh-CN" w:eastAsia="zh-CN" w:bidi="ar-SA"/>
              </w:rPr>
            </w:pPr>
            <w:r>
              <w:rPr>
                <w:rFonts w:hint="eastAsia" w:ascii="宋体" w:hAnsi="宋体" w:cs="宋体"/>
                <w:b/>
                <w:bCs/>
                <w:color w:val="auto"/>
                <w:sz w:val="24"/>
                <w:szCs w:val="24"/>
                <w:highlight w:val="none"/>
                <w:lang w:val="en-US" w:eastAsia="zh-CN"/>
              </w:rPr>
              <w:t>3</w:t>
            </w:r>
          </w:p>
        </w:tc>
        <w:tc>
          <w:tcPr>
            <w:tcW w:w="799" w:type="pct"/>
            <w:shd w:val="clear" w:color="auto" w:fill="auto"/>
            <w:vAlign w:val="center"/>
          </w:tcPr>
          <w:p w14:paraId="639350E8">
            <w:pPr>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法定代表人授权书</w:t>
            </w:r>
          </w:p>
        </w:tc>
        <w:tc>
          <w:tcPr>
            <w:tcW w:w="3770" w:type="pct"/>
            <w:shd w:val="clear" w:color="auto" w:fill="auto"/>
            <w:vAlign w:val="center"/>
          </w:tcPr>
          <w:p w14:paraId="681611EE">
            <w:pPr>
              <w:jc w:val="both"/>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zh-CN"/>
              </w:rPr>
              <w:t>法定代表人授权书（按格式</w:t>
            </w: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zh-CN"/>
              </w:rPr>
              <w:t>提交</w:t>
            </w:r>
            <w:r>
              <w:rPr>
                <w:rFonts w:hint="eastAsia" w:ascii="宋体" w:hAnsi="宋体" w:cs="宋体"/>
                <w:b/>
                <w:bCs/>
                <w:color w:val="auto"/>
                <w:sz w:val="24"/>
                <w:szCs w:val="24"/>
                <w:highlight w:val="none"/>
                <w:lang w:val="zh-CN"/>
              </w:rPr>
              <w:t>，</w:t>
            </w:r>
            <w:r>
              <w:rPr>
                <w:rFonts w:hint="eastAsia" w:ascii="宋体" w:hAnsi="宋体" w:eastAsia="宋体" w:cs="宋体"/>
                <w:b/>
                <w:bCs/>
                <w:color w:val="auto"/>
                <w:sz w:val="24"/>
                <w:szCs w:val="24"/>
                <w:highlight w:val="none"/>
                <w:lang w:val="zh-CN"/>
              </w:rPr>
              <w:t>加盖投标人公章或有效签署）</w:t>
            </w:r>
          </w:p>
        </w:tc>
      </w:tr>
      <w:tr w14:paraId="2BDBB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0" w:type="pct"/>
            <w:shd w:val="clear" w:color="auto" w:fill="auto"/>
            <w:vAlign w:val="center"/>
          </w:tcPr>
          <w:p w14:paraId="2CB2DE0E">
            <w:pPr>
              <w:autoSpaceDE w:val="0"/>
              <w:autoSpaceDN w:val="0"/>
              <w:adjustRightInd w:val="0"/>
              <w:spacing w:line="288" w:lineRule="auto"/>
              <w:jc w:val="center"/>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4</w:t>
            </w:r>
          </w:p>
        </w:tc>
        <w:tc>
          <w:tcPr>
            <w:tcW w:w="799" w:type="pct"/>
            <w:shd w:val="clear" w:color="auto" w:fill="auto"/>
            <w:vAlign w:val="center"/>
          </w:tcPr>
          <w:p w14:paraId="513371C8">
            <w:pPr>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法定代表人的授权代理人身份证</w:t>
            </w:r>
          </w:p>
        </w:tc>
        <w:tc>
          <w:tcPr>
            <w:tcW w:w="3770" w:type="pct"/>
            <w:shd w:val="clear" w:color="auto" w:fill="auto"/>
            <w:vAlign w:val="center"/>
          </w:tcPr>
          <w:p w14:paraId="1354AE51">
            <w:pPr>
              <w:jc w:val="both"/>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zh-CN"/>
              </w:rPr>
              <w:t>法定代表人的授权代理人身份证（双面复印件，加盖投标人公章）</w:t>
            </w:r>
          </w:p>
        </w:tc>
      </w:tr>
      <w:tr w14:paraId="0B4F9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430" w:type="pct"/>
            <w:shd w:val="clear" w:color="auto" w:fill="auto"/>
            <w:vAlign w:val="center"/>
          </w:tcPr>
          <w:p w14:paraId="33CB3592">
            <w:pPr>
              <w:autoSpaceDE w:val="0"/>
              <w:autoSpaceDN w:val="0"/>
              <w:adjustRightInd w:val="0"/>
              <w:spacing w:line="288" w:lineRule="auto"/>
              <w:jc w:val="center"/>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5</w:t>
            </w:r>
          </w:p>
        </w:tc>
        <w:tc>
          <w:tcPr>
            <w:tcW w:w="799" w:type="pct"/>
            <w:shd w:val="clear" w:color="auto" w:fill="auto"/>
            <w:vAlign w:val="center"/>
          </w:tcPr>
          <w:p w14:paraId="0A3BAA6B">
            <w:pPr>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投标人的资格声明</w:t>
            </w:r>
          </w:p>
        </w:tc>
        <w:tc>
          <w:tcPr>
            <w:tcW w:w="3770" w:type="pct"/>
            <w:shd w:val="clear" w:color="auto" w:fill="auto"/>
            <w:vAlign w:val="center"/>
          </w:tcPr>
          <w:p w14:paraId="16F922FB">
            <w:pPr>
              <w:jc w:val="both"/>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（按格式</w:t>
            </w:r>
            <w:r>
              <w:rPr>
                <w:rFonts w:hint="eastAsia" w:ascii="宋体" w:hAnsi="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val="zh-CN"/>
              </w:rPr>
              <w:t>提交，加盖投标人公章或有效签署）</w:t>
            </w:r>
          </w:p>
        </w:tc>
      </w:tr>
      <w:tr w14:paraId="5CDC8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4" w:hRule="atLeast"/>
          <w:jc w:val="center"/>
        </w:trPr>
        <w:tc>
          <w:tcPr>
            <w:tcW w:w="430" w:type="pct"/>
            <w:shd w:val="clear" w:color="auto" w:fill="auto"/>
            <w:vAlign w:val="center"/>
          </w:tcPr>
          <w:p w14:paraId="08811414">
            <w:pPr>
              <w:autoSpaceDE w:val="0"/>
              <w:autoSpaceDN w:val="0"/>
              <w:adjustRightInd w:val="0"/>
              <w:spacing w:line="288" w:lineRule="auto"/>
              <w:jc w:val="center"/>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6</w:t>
            </w:r>
          </w:p>
        </w:tc>
        <w:tc>
          <w:tcPr>
            <w:tcW w:w="799" w:type="pct"/>
            <w:shd w:val="clear" w:color="auto" w:fill="auto"/>
            <w:vAlign w:val="center"/>
          </w:tcPr>
          <w:p w14:paraId="6451FB4B">
            <w:pPr>
              <w:autoSpaceDE w:val="0"/>
              <w:autoSpaceDN w:val="0"/>
              <w:adjustRightInd w:val="0"/>
              <w:spacing w:line="288" w:lineRule="auto"/>
              <w:jc w:val="center"/>
              <w:rPr>
                <w:rFonts w:hint="eastAsia" w:ascii="宋体" w:hAnsi="宋体" w:eastAsia="宋体" w:cs="宋体"/>
                <w:b/>
                <w:bCs/>
                <w:color w:val="auto"/>
                <w:sz w:val="24"/>
                <w:szCs w:val="24"/>
                <w:highlight w:val="none"/>
                <w:lang w:val="en-US" w:eastAsia="zh-CN" w:bidi="ar-SA"/>
              </w:rPr>
            </w:pPr>
            <w:r>
              <w:rPr>
                <w:rFonts w:hint="eastAsia" w:ascii="宋体" w:hAnsi="宋体" w:cs="宋体"/>
                <w:b/>
                <w:bCs/>
                <w:color w:val="auto"/>
                <w:sz w:val="24"/>
                <w:szCs w:val="24"/>
                <w:highlight w:val="none"/>
              </w:rPr>
              <w:t>信誉要求</w:t>
            </w:r>
          </w:p>
        </w:tc>
        <w:tc>
          <w:tcPr>
            <w:tcW w:w="3770" w:type="pct"/>
            <w:shd w:val="clear" w:color="auto" w:fill="auto"/>
            <w:vAlign w:val="center"/>
          </w:tcPr>
          <w:p w14:paraId="7423F3AC">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投标人资信证明文件（投标人应提交以下资信证明文件）</w:t>
            </w:r>
          </w:p>
          <w:p w14:paraId="793B3ECE">
            <w:pPr>
              <w:spacing w:line="360" w:lineRule="exact"/>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根据《财政部关于在政府采购活动中查询及使用信用记录有关问题的通知》财库【</w:t>
            </w:r>
            <w:r>
              <w:rPr>
                <w:rFonts w:hint="eastAsia" w:ascii="宋体" w:hAnsi="宋体" w:eastAsia="宋体" w:cs="宋体"/>
                <w:b/>
                <w:bCs/>
                <w:color w:val="auto"/>
                <w:sz w:val="24"/>
                <w:szCs w:val="24"/>
                <w:highlight w:val="none"/>
              </w:rPr>
              <w:t>2016</w:t>
            </w:r>
            <w:r>
              <w:rPr>
                <w:rFonts w:hint="eastAsia" w:ascii="宋体" w:hAnsi="宋体" w:eastAsia="宋体" w:cs="宋体"/>
                <w:b/>
                <w:bCs/>
                <w:color w:val="auto"/>
                <w:sz w:val="24"/>
                <w:szCs w:val="24"/>
                <w:highlight w:val="none"/>
                <w:lang w:val="zh-CN"/>
              </w:rPr>
              <w:t>】</w:t>
            </w:r>
            <w:r>
              <w:rPr>
                <w:rFonts w:hint="eastAsia" w:ascii="宋体" w:hAnsi="宋体" w:eastAsia="宋体" w:cs="宋体"/>
                <w:b/>
                <w:bCs/>
                <w:color w:val="auto"/>
                <w:sz w:val="24"/>
                <w:szCs w:val="24"/>
                <w:highlight w:val="none"/>
              </w:rPr>
              <w:t>125</w:t>
            </w:r>
            <w:r>
              <w:rPr>
                <w:rFonts w:hint="eastAsia" w:ascii="宋体" w:hAnsi="宋体" w:eastAsia="宋体" w:cs="宋体"/>
                <w:b/>
                <w:bCs/>
                <w:color w:val="auto"/>
                <w:sz w:val="24"/>
                <w:szCs w:val="24"/>
                <w:highlight w:val="none"/>
                <w:lang w:val="zh-CN"/>
              </w:rPr>
              <w:t>号的规定</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各投标人应在本项目招标公告发布之日起到投标截止时间期间</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通过</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信用中国</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网站</w:t>
            </w:r>
            <w:r>
              <w:rPr>
                <w:rFonts w:hint="eastAsia" w:ascii="宋体" w:hAnsi="宋体" w:eastAsia="宋体" w:cs="宋体"/>
                <w:b/>
                <w:bCs/>
                <w:color w:val="auto"/>
                <w:sz w:val="24"/>
                <w:szCs w:val="24"/>
                <w:highlight w:val="none"/>
              </w:rPr>
              <w:t>（www.creditchina.gov.cn）</w:t>
            </w:r>
            <w:r>
              <w:rPr>
                <w:rFonts w:hint="eastAsia" w:ascii="宋体" w:hAnsi="宋体" w:eastAsia="宋体" w:cs="宋体"/>
                <w:b/>
                <w:bCs/>
                <w:color w:val="auto"/>
                <w:sz w:val="24"/>
                <w:szCs w:val="24"/>
                <w:highlight w:val="none"/>
                <w:lang w:val="zh-CN"/>
              </w:rPr>
              <w:t>、中国政府采购网</w:t>
            </w:r>
            <w:r>
              <w:rPr>
                <w:rFonts w:hint="eastAsia" w:ascii="宋体" w:hAnsi="宋体" w:eastAsia="宋体" w:cs="宋体"/>
                <w:b/>
                <w:bCs/>
                <w:color w:val="auto"/>
                <w:sz w:val="24"/>
                <w:szCs w:val="24"/>
                <w:highlight w:val="none"/>
              </w:rPr>
              <w:t>（www.ccgp.gov.cn）</w:t>
            </w:r>
            <w:r>
              <w:rPr>
                <w:rFonts w:hint="eastAsia" w:ascii="宋体" w:hAnsi="宋体" w:eastAsia="宋体" w:cs="宋体"/>
                <w:b/>
                <w:bCs/>
                <w:color w:val="auto"/>
                <w:sz w:val="24"/>
                <w:szCs w:val="24"/>
                <w:highlight w:val="none"/>
                <w:lang w:val="zh-CN"/>
              </w:rPr>
              <w:t>等渠道查询主体信用记录</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并将信用记录信息查询记录作为投标文件的组成部分。</w:t>
            </w:r>
            <w:r>
              <w:rPr>
                <w:rFonts w:hint="eastAsia" w:ascii="宋体" w:hAnsi="宋体" w:eastAsia="宋体" w:cs="宋体"/>
                <w:b/>
                <w:bCs/>
                <w:color w:val="auto"/>
                <w:sz w:val="24"/>
                <w:szCs w:val="24"/>
                <w:highlight w:val="none"/>
              </w:rPr>
              <w:t>对列入失信被执行人、重大税收违法案件当事人名单、政府采购严重违法失信行为记录名单及其他不符合</w:t>
            </w:r>
            <w:r>
              <w:rPr>
                <w:rFonts w:hint="eastAsia" w:ascii="宋体" w:hAnsi="宋体" w:eastAsia="宋体" w:cs="宋体"/>
                <w:b/>
                <w:bCs/>
                <w:color w:val="auto"/>
                <w:sz w:val="24"/>
                <w:highlight w:val="none"/>
                <w:lang w:val="zh-CN"/>
              </w:rPr>
              <w:t>《中华人民共和国政府采购法》第二十二条</w:t>
            </w:r>
            <w:r>
              <w:rPr>
                <w:rFonts w:hint="eastAsia" w:ascii="宋体" w:hAnsi="宋体" w:eastAsia="宋体" w:cs="宋体"/>
                <w:b/>
                <w:bCs/>
                <w:color w:val="auto"/>
                <w:sz w:val="24"/>
                <w:szCs w:val="24"/>
                <w:highlight w:val="none"/>
              </w:rPr>
              <w:t>规定条件的供应商，应当拒绝其参与政府采购活动。</w:t>
            </w:r>
          </w:p>
          <w:p w14:paraId="19D39429">
            <w:pPr>
              <w:adjustRightInd w:val="0"/>
              <w:spacing w:line="288" w:lineRule="auto"/>
              <w:rPr>
                <w:rFonts w:hint="eastAsia" w:ascii="宋体" w:hAnsi="宋体" w:eastAsia="宋体" w:cs="宋体"/>
                <w:b/>
                <w:bCs/>
                <w:color w:val="auto"/>
                <w:sz w:val="24"/>
                <w:szCs w:val="24"/>
                <w:highlight w:val="none"/>
                <w:lang w:val="zh-CN" w:eastAsia="zh-CN" w:bidi="ar-SA"/>
              </w:rPr>
            </w:pPr>
            <w:r>
              <w:rPr>
                <w:rFonts w:hint="eastAsia" w:ascii="宋体" w:hAnsi="宋体" w:cs="宋体"/>
                <w:b/>
                <w:bCs/>
                <w:color w:val="auto"/>
                <w:sz w:val="24"/>
                <w:szCs w:val="24"/>
                <w:highlight w:val="none"/>
              </w:rPr>
              <w:t>投标文件内附</w:t>
            </w:r>
            <w:r>
              <w:rPr>
                <w:rFonts w:hint="eastAsia" w:ascii="宋体" w:hAnsi="宋体" w:cs="宋体"/>
                <w:b/>
                <w:bCs/>
                <w:color w:val="auto"/>
                <w:sz w:val="24"/>
                <w:szCs w:val="24"/>
                <w:highlight w:val="none"/>
                <w:lang w:val="en-US" w:eastAsia="zh-CN"/>
              </w:rPr>
              <w:t>相关网站截图及</w:t>
            </w:r>
            <w:r>
              <w:rPr>
                <w:rFonts w:hint="eastAsia" w:ascii="宋体" w:hAnsi="宋体" w:cs="宋体"/>
                <w:b/>
                <w:bCs/>
                <w:color w:val="auto"/>
                <w:sz w:val="24"/>
                <w:szCs w:val="24"/>
                <w:highlight w:val="none"/>
              </w:rPr>
              <w:t>由法定代表人或授权代表签字或盖章并加盖公章的承诺书。</w:t>
            </w:r>
          </w:p>
        </w:tc>
      </w:tr>
      <w:tr w14:paraId="5CE69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jc w:val="center"/>
        </w:trPr>
        <w:tc>
          <w:tcPr>
            <w:tcW w:w="430" w:type="pct"/>
            <w:vAlign w:val="center"/>
          </w:tcPr>
          <w:p w14:paraId="7D059FCF">
            <w:pPr>
              <w:autoSpaceDE w:val="0"/>
              <w:autoSpaceDN w:val="0"/>
              <w:adjustRightInd w:val="0"/>
              <w:spacing w:line="288" w:lineRule="auto"/>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7</w:t>
            </w:r>
          </w:p>
        </w:tc>
        <w:tc>
          <w:tcPr>
            <w:tcW w:w="799" w:type="pct"/>
            <w:shd w:val="clear" w:color="auto" w:fill="auto"/>
            <w:vAlign w:val="center"/>
          </w:tcPr>
          <w:p w14:paraId="1CB6FDFE">
            <w:pPr>
              <w:autoSpaceDE w:val="0"/>
              <w:autoSpaceDN w:val="0"/>
              <w:adjustRightInd w:val="0"/>
              <w:spacing w:line="288" w:lineRule="auto"/>
              <w:jc w:val="center"/>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highlight w:val="none"/>
              </w:rPr>
              <w:t>参保证明</w:t>
            </w:r>
          </w:p>
        </w:tc>
        <w:tc>
          <w:tcPr>
            <w:tcW w:w="3770" w:type="pct"/>
            <w:shd w:val="clear" w:color="auto" w:fill="auto"/>
            <w:vAlign w:val="center"/>
          </w:tcPr>
          <w:p w14:paraId="23EE32B4">
            <w:pPr>
              <w:adjustRightInd w:val="0"/>
              <w:spacing w:line="288" w:lineRule="auto"/>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highlight w:val="none"/>
              </w:rPr>
              <w:t>投标人代表和项目管理主要成员（不含退休人员）</w:t>
            </w:r>
            <w:r>
              <w:rPr>
                <w:rFonts w:hint="eastAsia" w:ascii="宋体" w:hAnsi="宋体" w:eastAsia="宋体" w:cs="宋体"/>
                <w:b/>
                <w:bCs/>
                <w:color w:val="auto"/>
                <w:sz w:val="24"/>
                <w:highlight w:val="none"/>
                <w:lang w:val="zh-CN"/>
              </w:rPr>
              <w:t>开标前</w:t>
            </w:r>
            <w:r>
              <w:rPr>
                <w:rFonts w:hint="eastAsia" w:ascii="宋体" w:hAnsi="宋体" w:eastAsia="宋体" w:cs="宋体"/>
                <w:b/>
                <w:bCs/>
                <w:color w:val="auto"/>
                <w:sz w:val="24"/>
                <w:highlight w:val="none"/>
              </w:rPr>
              <w:t>1个月内个人参保证明（原件或复印件，证明上的二维码要保证移动终端可以扫描识别验证真伪），如该投标人所在的地区确实没有带二维码的证明，须提供网上查询方式</w:t>
            </w:r>
          </w:p>
        </w:tc>
      </w:tr>
    </w:tbl>
    <w:p w14:paraId="30B5335D">
      <w:pPr>
        <w:pStyle w:val="9"/>
        <w:rPr>
          <w:color w:val="auto"/>
          <w:highlight w:val="none"/>
        </w:rPr>
      </w:pPr>
    </w:p>
    <w:p w14:paraId="0407A518">
      <w:pPr>
        <w:rPr>
          <w:color w:val="auto"/>
          <w:highlight w:val="none"/>
        </w:rPr>
      </w:pPr>
      <w:r>
        <w:rPr>
          <w:rFonts w:hint="eastAsia" w:ascii="宋体" w:hAnsi="宋体" w:cs="宋体"/>
          <w:b/>
          <w:bCs/>
          <w:color w:val="auto"/>
          <w:sz w:val="24"/>
          <w:szCs w:val="24"/>
          <w:highlight w:val="none"/>
          <w:lang w:bidi="ar"/>
        </w:rPr>
        <w:t>注：上述表中任何一项不合格，审查结论为“不合格”，不进入符合性审查。</w:t>
      </w:r>
    </w:p>
    <w:p w14:paraId="260FBB17">
      <w:pPr>
        <w:rPr>
          <w:rFonts w:ascii="宋体" w:hAnsi="宋体" w:cs="宋体"/>
          <w:b/>
          <w:color w:val="auto"/>
          <w:sz w:val="21"/>
          <w:szCs w:val="21"/>
          <w:highlight w:val="none"/>
        </w:rPr>
      </w:pPr>
    </w:p>
    <w:p w14:paraId="60A98F6B">
      <w:pPr>
        <w:numPr>
          <w:ilvl w:val="0"/>
          <w:numId w:val="89"/>
        </w:numPr>
        <w:spacing w:line="440" w:lineRule="exact"/>
        <w:jc w:val="both"/>
        <w:rPr>
          <w:color w:val="auto"/>
          <w:highlight w:val="none"/>
        </w:rPr>
      </w:pPr>
      <w:r>
        <w:rPr>
          <w:rFonts w:hint="eastAsia" w:ascii="宋体" w:hAnsi="宋体" w:cs="宋体"/>
          <w:b/>
          <w:color w:val="auto"/>
          <w:sz w:val="24"/>
          <w:szCs w:val="24"/>
          <w:highlight w:val="none"/>
        </w:rPr>
        <w:t>符合性审查</w:t>
      </w:r>
    </w:p>
    <w:tbl>
      <w:tblPr>
        <w:tblStyle w:val="20"/>
        <w:tblW w:w="525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8215"/>
      </w:tblGrid>
      <w:tr w14:paraId="0F20E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414" w:type="pct"/>
            <w:vMerge w:val="restart"/>
            <w:vAlign w:val="center"/>
          </w:tcPr>
          <w:p w14:paraId="104A81D2">
            <w:pPr>
              <w:autoSpaceDE w:val="0"/>
              <w:autoSpaceDN w:val="0"/>
              <w:adjustRightInd w:val="0"/>
              <w:spacing w:line="288" w:lineRule="auto"/>
              <w:jc w:val="center"/>
              <w:rPr>
                <w:rFonts w:ascii="宋体" w:hAnsi="宋体" w:cs="宋体"/>
                <w:b/>
                <w:bCs w:val="0"/>
                <w:color w:val="auto"/>
                <w:sz w:val="24"/>
                <w:szCs w:val="24"/>
                <w:highlight w:val="none"/>
                <w:lang w:val="zh-CN"/>
              </w:rPr>
            </w:pPr>
            <w:r>
              <w:rPr>
                <w:rFonts w:hint="eastAsia" w:ascii="宋体" w:hAnsi="宋体" w:cs="宋体"/>
                <w:b/>
                <w:bCs w:val="0"/>
                <w:color w:val="auto"/>
                <w:sz w:val="24"/>
                <w:szCs w:val="24"/>
                <w:highlight w:val="none"/>
                <w:lang w:val="zh-CN"/>
              </w:rPr>
              <w:t>序号</w:t>
            </w:r>
          </w:p>
        </w:tc>
        <w:tc>
          <w:tcPr>
            <w:tcW w:w="4585" w:type="pct"/>
            <w:vMerge w:val="restart"/>
            <w:vAlign w:val="center"/>
          </w:tcPr>
          <w:p w14:paraId="1A642BF6">
            <w:pPr>
              <w:autoSpaceDE w:val="0"/>
              <w:autoSpaceDN w:val="0"/>
              <w:adjustRightInd w:val="0"/>
              <w:spacing w:line="288" w:lineRule="auto"/>
              <w:jc w:val="center"/>
              <w:rPr>
                <w:rFonts w:ascii="宋体" w:hAnsi="宋体" w:cs="宋体"/>
                <w:b/>
                <w:bCs w:val="0"/>
                <w:color w:val="auto"/>
                <w:sz w:val="24"/>
                <w:szCs w:val="24"/>
                <w:highlight w:val="none"/>
                <w:lang w:val="zh-CN"/>
              </w:rPr>
            </w:pPr>
            <w:r>
              <w:rPr>
                <w:rFonts w:hint="eastAsia" w:ascii="宋体" w:hAnsi="宋体" w:cs="宋体"/>
                <w:b/>
                <w:bCs w:val="0"/>
                <w:color w:val="auto"/>
                <w:sz w:val="24"/>
                <w:szCs w:val="24"/>
                <w:highlight w:val="none"/>
                <w:lang w:val="zh-CN"/>
              </w:rPr>
              <w:t>评审内容</w:t>
            </w:r>
          </w:p>
        </w:tc>
      </w:tr>
      <w:tr w14:paraId="6480A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9" w:hRule="atLeast"/>
          <w:jc w:val="center"/>
        </w:trPr>
        <w:tc>
          <w:tcPr>
            <w:tcW w:w="414" w:type="pct"/>
            <w:vMerge w:val="continue"/>
            <w:vAlign w:val="center"/>
          </w:tcPr>
          <w:p w14:paraId="51064058">
            <w:pPr>
              <w:autoSpaceDE w:val="0"/>
              <w:autoSpaceDN w:val="0"/>
              <w:adjustRightInd w:val="0"/>
              <w:spacing w:line="288" w:lineRule="auto"/>
              <w:jc w:val="center"/>
              <w:rPr>
                <w:rFonts w:ascii="宋体" w:hAnsi="宋体" w:cs="宋体"/>
                <w:b/>
                <w:bCs w:val="0"/>
                <w:color w:val="auto"/>
                <w:sz w:val="24"/>
                <w:szCs w:val="24"/>
                <w:highlight w:val="none"/>
                <w:lang w:val="zh-CN"/>
              </w:rPr>
            </w:pPr>
          </w:p>
        </w:tc>
        <w:tc>
          <w:tcPr>
            <w:tcW w:w="4585" w:type="pct"/>
            <w:vMerge w:val="continue"/>
            <w:vAlign w:val="center"/>
          </w:tcPr>
          <w:p w14:paraId="4DB81A1D">
            <w:pPr>
              <w:autoSpaceDE w:val="0"/>
              <w:autoSpaceDN w:val="0"/>
              <w:adjustRightInd w:val="0"/>
              <w:spacing w:line="288" w:lineRule="auto"/>
              <w:jc w:val="center"/>
              <w:rPr>
                <w:rFonts w:ascii="宋体" w:hAnsi="宋体" w:cs="宋体"/>
                <w:b/>
                <w:bCs w:val="0"/>
                <w:color w:val="auto"/>
                <w:sz w:val="24"/>
                <w:szCs w:val="24"/>
                <w:highlight w:val="none"/>
                <w:lang w:val="zh-CN"/>
              </w:rPr>
            </w:pPr>
          </w:p>
        </w:tc>
      </w:tr>
      <w:tr w14:paraId="4EBC3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414" w:type="pct"/>
            <w:vAlign w:val="center"/>
          </w:tcPr>
          <w:p w14:paraId="63A7E435">
            <w:pPr>
              <w:autoSpaceDE w:val="0"/>
              <w:autoSpaceDN w:val="0"/>
              <w:adjustRightInd w:val="0"/>
              <w:spacing w:line="288" w:lineRule="auto"/>
              <w:jc w:val="center"/>
              <w:rPr>
                <w:rFonts w:ascii="宋体" w:hAnsi="宋体" w:cs="宋体"/>
                <w:b/>
                <w:bCs w:val="0"/>
                <w:color w:val="auto"/>
                <w:sz w:val="24"/>
                <w:szCs w:val="24"/>
                <w:highlight w:val="none"/>
              </w:rPr>
            </w:pPr>
            <w:r>
              <w:rPr>
                <w:rFonts w:hint="eastAsia" w:ascii="宋体" w:hAnsi="宋体" w:cs="宋体"/>
                <w:b/>
                <w:bCs w:val="0"/>
                <w:color w:val="auto"/>
                <w:sz w:val="24"/>
                <w:szCs w:val="24"/>
                <w:highlight w:val="none"/>
              </w:rPr>
              <w:t>1</w:t>
            </w:r>
          </w:p>
        </w:tc>
        <w:tc>
          <w:tcPr>
            <w:tcW w:w="4585" w:type="pct"/>
            <w:shd w:val="clear" w:color="auto" w:fill="auto"/>
            <w:vAlign w:val="center"/>
          </w:tcPr>
          <w:p w14:paraId="496600A1">
            <w:pPr>
              <w:autoSpaceDE w:val="0"/>
              <w:autoSpaceDN w:val="0"/>
              <w:adjustRightInd w:val="0"/>
              <w:spacing w:line="288" w:lineRule="auto"/>
              <w:jc w:val="both"/>
              <w:rPr>
                <w:rFonts w:hint="eastAsia" w:ascii="宋体" w:hAnsi="宋体" w:eastAsia="宋体" w:cs="宋体"/>
                <w:b/>
                <w:bCs w:val="0"/>
                <w:color w:val="auto"/>
                <w:sz w:val="24"/>
                <w:szCs w:val="24"/>
                <w:highlight w:val="none"/>
                <w:lang w:val="zh-CN" w:eastAsia="zh-CN" w:bidi="ar-SA"/>
              </w:rPr>
            </w:pPr>
            <w:r>
              <w:rPr>
                <w:rFonts w:hint="eastAsia" w:ascii="宋体" w:hAnsi="宋体" w:cs="宋体"/>
                <w:b/>
                <w:bCs w:val="0"/>
                <w:color w:val="auto"/>
                <w:sz w:val="24"/>
                <w:szCs w:val="24"/>
                <w:highlight w:val="none"/>
                <w:lang w:val="zh-CN"/>
              </w:rPr>
              <w:t>投标函</w:t>
            </w:r>
            <w:r>
              <w:rPr>
                <w:rFonts w:hint="eastAsia" w:ascii="宋体" w:hAnsi="宋体" w:cs="宋体"/>
                <w:b/>
                <w:bCs w:val="0"/>
                <w:color w:val="auto"/>
                <w:sz w:val="24"/>
                <w:szCs w:val="24"/>
                <w:highlight w:val="none"/>
                <w:lang w:val="en-US" w:eastAsia="zh-CN"/>
              </w:rPr>
              <w:t>及开标一览表</w:t>
            </w:r>
            <w:r>
              <w:rPr>
                <w:rFonts w:hint="eastAsia" w:ascii="宋体" w:hAnsi="宋体" w:cs="宋体"/>
                <w:b/>
                <w:bCs w:val="0"/>
                <w:color w:val="auto"/>
                <w:sz w:val="24"/>
                <w:szCs w:val="24"/>
                <w:highlight w:val="none"/>
                <w:lang w:val="zh-CN"/>
              </w:rPr>
              <w:t>符合招标文件要求，</w:t>
            </w:r>
            <w:r>
              <w:rPr>
                <w:rFonts w:hint="eastAsia" w:ascii="宋体" w:hAnsi="宋体" w:cs="宋体"/>
                <w:b/>
                <w:bCs w:val="0"/>
                <w:color w:val="auto"/>
                <w:sz w:val="24"/>
                <w:szCs w:val="24"/>
                <w:highlight w:val="none"/>
                <w:lang w:val="en-US" w:eastAsia="zh-CN"/>
              </w:rPr>
              <w:t>且</w:t>
            </w:r>
            <w:r>
              <w:rPr>
                <w:rFonts w:hint="eastAsia" w:ascii="宋体" w:hAnsi="宋体" w:cs="宋体"/>
                <w:b/>
                <w:bCs w:val="0"/>
                <w:snapToGrid w:val="0"/>
                <w:color w:val="auto"/>
                <w:sz w:val="24"/>
                <w:szCs w:val="24"/>
                <w:highlight w:val="none"/>
              </w:rPr>
              <w:t>投标有效期满足招标文件要求</w:t>
            </w:r>
            <w:r>
              <w:rPr>
                <w:rFonts w:hint="eastAsia" w:ascii="宋体" w:hAnsi="宋体" w:cs="宋体"/>
                <w:b/>
                <w:bCs w:val="0"/>
                <w:snapToGrid w:val="0"/>
                <w:color w:val="auto"/>
                <w:sz w:val="24"/>
                <w:szCs w:val="24"/>
                <w:highlight w:val="none"/>
                <w:lang w:eastAsia="zh-CN"/>
              </w:rPr>
              <w:t>。</w:t>
            </w:r>
          </w:p>
        </w:tc>
      </w:tr>
      <w:tr w14:paraId="1C00A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9" w:hRule="atLeast"/>
          <w:jc w:val="center"/>
        </w:trPr>
        <w:tc>
          <w:tcPr>
            <w:tcW w:w="414" w:type="pct"/>
            <w:vAlign w:val="center"/>
          </w:tcPr>
          <w:p w14:paraId="542950BF">
            <w:pPr>
              <w:autoSpaceDE w:val="0"/>
              <w:autoSpaceDN w:val="0"/>
              <w:adjustRightInd w:val="0"/>
              <w:spacing w:line="288" w:lineRule="auto"/>
              <w:jc w:val="center"/>
              <w:rPr>
                <w:rFonts w:ascii="宋体" w:hAnsi="宋体" w:cs="宋体"/>
                <w:b/>
                <w:bCs w:val="0"/>
                <w:color w:val="auto"/>
                <w:sz w:val="24"/>
                <w:szCs w:val="24"/>
                <w:highlight w:val="none"/>
              </w:rPr>
            </w:pPr>
            <w:r>
              <w:rPr>
                <w:rFonts w:hint="eastAsia" w:ascii="宋体" w:hAnsi="宋体" w:cs="宋体"/>
                <w:b/>
                <w:bCs w:val="0"/>
                <w:color w:val="auto"/>
                <w:sz w:val="24"/>
                <w:szCs w:val="24"/>
                <w:highlight w:val="none"/>
              </w:rPr>
              <w:t>2</w:t>
            </w:r>
          </w:p>
        </w:tc>
        <w:tc>
          <w:tcPr>
            <w:tcW w:w="4585" w:type="pct"/>
            <w:shd w:val="clear" w:color="auto" w:fill="auto"/>
            <w:vAlign w:val="center"/>
          </w:tcPr>
          <w:p w14:paraId="147CF888">
            <w:pPr>
              <w:widowControl w:val="0"/>
              <w:adjustRightInd w:val="0"/>
              <w:snapToGrid w:val="0"/>
              <w:spacing w:line="288" w:lineRule="auto"/>
              <w:jc w:val="both"/>
              <w:textAlignment w:val="baseline"/>
              <w:rPr>
                <w:rFonts w:ascii="宋体" w:hAnsi="宋体" w:eastAsia="宋体" w:cs="宋体"/>
                <w:b/>
                <w:bCs w:val="0"/>
                <w:snapToGrid w:val="0"/>
                <w:color w:val="auto"/>
                <w:sz w:val="24"/>
                <w:szCs w:val="24"/>
                <w:highlight w:val="none"/>
                <w:lang w:val="zh-CN" w:eastAsia="zh-CN" w:bidi="ar-SA"/>
              </w:rPr>
            </w:pPr>
            <w:r>
              <w:rPr>
                <w:rFonts w:hint="eastAsia" w:ascii="宋体" w:hAnsi="宋体" w:cs="宋体"/>
                <w:b/>
                <w:bCs w:val="0"/>
                <w:snapToGrid w:val="0"/>
                <w:color w:val="auto"/>
                <w:sz w:val="24"/>
                <w:szCs w:val="24"/>
                <w:highlight w:val="none"/>
              </w:rPr>
              <w:t>供应商报一个有效报价</w:t>
            </w:r>
            <w:r>
              <w:rPr>
                <w:rFonts w:hint="eastAsia" w:ascii="宋体" w:hAnsi="宋体" w:cs="宋体"/>
                <w:b/>
                <w:bCs w:val="0"/>
                <w:snapToGrid w:val="0"/>
                <w:color w:val="auto"/>
                <w:sz w:val="24"/>
                <w:szCs w:val="24"/>
                <w:highlight w:val="none"/>
                <w:lang w:eastAsia="zh-CN"/>
              </w:rPr>
              <w:t>，</w:t>
            </w:r>
            <w:r>
              <w:rPr>
                <w:rFonts w:hint="eastAsia" w:ascii="宋体" w:hAnsi="宋体" w:cs="宋体"/>
                <w:b/>
                <w:bCs w:val="0"/>
                <w:snapToGrid w:val="0"/>
                <w:color w:val="auto"/>
                <w:sz w:val="24"/>
                <w:szCs w:val="24"/>
                <w:highlight w:val="none"/>
              </w:rPr>
              <w:t>报价不超过</w:t>
            </w:r>
            <w:r>
              <w:rPr>
                <w:rFonts w:hint="eastAsia" w:ascii="宋体" w:hAnsi="宋体" w:cs="宋体"/>
                <w:b/>
                <w:bCs w:val="0"/>
                <w:color w:val="auto"/>
                <w:sz w:val="24"/>
                <w:szCs w:val="24"/>
                <w:highlight w:val="none"/>
                <w:lang w:val="zh-CN"/>
              </w:rPr>
              <w:t>预算金额</w:t>
            </w:r>
            <w:r>
              <w:rPr>
                <w:rFonts w:hint="eastAsia" w:ascii="宋体" w:hAnsi="宋体" w:cs="宋体"/>
                <w:b/>
                <w:bCs w:val="0"/>
                <w:color w:val="auto"/>
                <w:sz w:val="24"/>
                <w:szCs w:val="24"/>
                <w:highlight w:val="none"/>
                <w:lang w:val="en-US" w:eastAsia="zh-CN"/>
              </w:rPr>
              <w:t>且不低于成本</w:t>
            </w:r>
            <w:r>
              <w:rPr>
                <w:rFonts w:hint="eastAsia" w:ascii="宋体" w:hAnsi="宋体" w:cs="宋体"/>
                <w:b/>
                <w:bCs w:val="0"/>
                <w:color w:val="auto"/>
                <w:sz w:val="24"/>
                <w:szCs w:val="24"/>
                <w:highlight w:val="none"/>
                <w:lang w:val="zh-CN"/>
              </w:rPr>
              <w:t>。</w:t>
            </w:r>
          </w:p>
        </w:tc>
      </w:tr>
      <w:tr w14:paraId="37C57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vAlign w:val="center"/>
          </w:tcPr>
          <w:p w14:paraId="7BE57EF2">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3</w:t>
            </w:r>
          </w:p>
        </w:tc>
        <w:tc>
          <w:tcPr>
            <w:tcW w:w="4585" w:type="pct"/>
            <w:shd w:val="clear" w:color="auto" w:fill="auto"/>
            <w:vAlign w:val="center"/>
          </w:tcPr>
          <w:p w14:paraId="4BDF5EDA">
            <w:pPr>
              <w:widowControl w:val="0"/>
              <w:adjustRightInd w:val="0"/>
              <w:snapToGrid w:val="0"/>
              <w:spacing w:line="288" w:lineRule="auto"/>
              <w:jc w:val="both"/>
              <w:textAlignment w:val="baseline"/>
              <w:rPr>
                <w:rFonts w:hint="eastAsia"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供应商名称与企业法人营业执照名称一致</w:t>
            </w:r>
            <w:r>
              <w:rPr>
                <w:rFonts w:hint="eastAsia" w:ascii="宋体" w:hAnsi="宋体" w:cs="宋体"/>
                <w:b/>
                <w:bCs w:val="0"/>
                <w:snapToGrid w:val="0"/>
                <w:color w:val="auto"/>
                <w:sz w:val="24"/>
                <w:szCs w:val="24"/>
                <w:highlight w:val="none"/>
                <w:lang w:eastAsia="zh-CN"/>
              </w:rPr>
              <w:t>。</w:t>
            </w:r>
          </w:p>
        </w:tc>
      </w:tr>
      <w:tr w14:paraId="4CB4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vAlign w:val="center"/>
          </w:tcPr>
          <w:p w14:paraId="25EFD2F6">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4</w:t>
            </w:r>
          </w:p>
        </w:tc>
        <w:tc>
          <w:tcPr>
            <w:tcW w:w="4585" w:type="pct"/>
            <w:shd w:val="clear" w:color="auto" w:fill="auto"/>
            <w:vAlign w:val="center"/>
          </w:tcPr>
          <w:p w14:paraId="66B30505">
            <w:pPr>
              <w:widowControl w:val="0"/>
              <w:adjustRightInd w:val="0"/>
              <w:snapToGrid w:val="0"/>
              <w:spacing w:line="288" w:lineRule="auto"/>
              <w:jc w:val="both"/>
              <w:textAlignment w:val="baseline"/>
              <w:rPr>
                <w:rFonts w:hint="eastAsia"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投标文件的签署及填写符合招标文件的要求</w:t>
            </w:r>
            <w:r>
              <w:rPr>
                <w:rFonts w:hint="eastAsia" w:ascii="宋体" w:hAnsi="宋体" w:cs="宋体"/>
                <w:b/>
                <w:bCs w:val="0"/>
                <w:snapToGrid w:val="0"/>
                <w:color w:val="auto"/>
                <w:sz w:val="24"/>
                <w:szCs w:val="24"/>
                <w:highlight w:val="none"/>
                <w:lang w:eastAsia="zh-CN"/>
              </w:rPr>
              <w:t>。</w:t>
            </w:r>
          </w:p>
        </w:tc>
      </w:tr>
      <w:tr w14:paraId="6E3B8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vAlign w:val="center"/>
          </w:tcPr>
          <w:p w14:paraId="70E1CAE5">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5</w:t>
            </w:r>
          </w:p>
        </w:tc>
        <w:tc>
          <w:tcPr>
            <w:tcW w:w="4585" w:type="pct"/>
            <w:shd w:val="clear" w:color="auto" w:fill="auto"/>
            <w:vAlign w:val="center"/>
          </w:tcPr>
          <w:p w14:paraId="7859E16B">
            <w:pPr>
              <w:widowControl w:val="0"/>
              <w:adjustRightInd w:val="0"/>
              <w:snapToGrid w:val="0"/>
              <w:spacing w:line="288" w:lineRule="auto"/>
              <w:jc w:val="both"/>
              <w:textAlignment w:val="baseline"/>
              <w:rPr>
                <w:rFonts w:hint="eastAsia"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合同履行期限满足招标文件要求</w:t>
            </w:r>
            <w:r>
              <w:rPr>
                <w:rFonts w:hint="eastAsia" w:ascii="宋体" w:hAnsi="宋体" w:cs="宋体"/>
                <w:b/>
                <w:bCs w:val="0"/>
                <w:snapToGrid w:val="0"/>
                <w:color w:val="auto"/>
                <w:sz w:val="24"/>
                <w:szCs w:val="24"/>
                <w:highlight w:val="none"/>
                <w:lang w:eastAsia="zh-CN"/>
              </w:rPr>
              <w:t>。</w:t>
            </w:r>
          </w:p>
        </w:tc>
      </w:tr>
      <w:tr w14:paraId="1692D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vAlign w:val="center"/>
          </w:tcPr>
          <w:p w14:paraId="3BB41429">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6</w:t>
            </w:r>
          </w:p>
        </w:tc>
        <w:tc>
          <w:tcPr>
            <w:tcW w:w="4585" w:type="pct"/>
            <w:tcBorders>
              <w:bottom w:val="single" w:color="auto" w:sz="4" w:space="0"/>
            </w:tcBorders>
            <w:shd w:val="clear" w:color="auto" w:fill="auto"/>
            <w:vAlign w:val="center"/>
          </w:tcPr>
          <w:p w14:paraId="1D860242">
            <w:pPr>
              <w:widowControl w:val="0"/>
              <w:adjustRightInd w:val="0"/>
              <w:snapToGrid w:val="0"/>
              <w:spacing w:line="288" w:lineRule="auto"/>
              <w:jc w:val="both"/>
              <w:textAlignment w:val="baseline"/>
              <w:rPr>
                <w:rFonts w:hint="eastAsia"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响应招标文件规定的全部实质性条款</w:t>
            </w:r>
            <w:r>
              <w:rPr>
                <w:rFonts w:hint="eastAsia" w:ascii="宋体" w:hAnsi="宋体" w:cs="宋体"/>
                <w:b/>
                <w:bCs w:val="0"/>
                <w:snapToGrid w:val="0"/>
                <w:color w:val="auto"/>
                <w:sz w:val="24"/>
                <w:szCs w:val="24"/>
                <w:highlight w:val="none"/>
                <w:lang w:eastAsia="zh-CN"/>
              </w:rPr>
              <w:t>。</w:t>
            </w:r>
          </w:p>
        </w:tc>
      </w:tr>
      <w:tr w14:paraId="44B4F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tcBorders>
              <w:bottom w:val="single" w:color="auto" w:sz="4" w:space="0"/>
            </w:tcBorders>
            <w:vAlign w:val="center"/>
          </w:tcPr>
          <w:p w14:paraId="762F661A">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7</w:t>
            </w:r>
          </w:p>
        </w:tc>
        <w:tc>
          <w:tcPr>
            <w:tcW w:w="4585" w:type="pct"/>
            <w:tcBorders>
              <w:bottom w:val="single" w:color="auto" w:sz="4" w:space="0"/>
            </w:tcBorders>
            <w:shd w:val="clear" w:color="auto" w:fill="auto"/>
            <w:vAlign w:val="center"/>
          </w:tcPr>
          <w:p w14:paraId="76164D5F">
            <w:pPr>
              <w:widowControl w:val="0"/>
              <w:adjustRightInd w:val="0"/>
              <w:snapToGrid w:val="0"/>
              <w:spacing w:line="288" w:lineRule="auto"/>
              <w:jc w:val="both"/>
              <w:textAlignment w:val="baseline"/>
              <w:rPr>
                <w:rFonts w:hint="default"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投标文件符合</w:t>
            </w:r>
            <w:r>
              <w:rPr>
                <w:rFonts w:hint="eastAsia" w:ascii="宋体" w:hAnsi="宋体" w:cs="宋体"/>
                <w:b/>
                <w:bCs w:val="0"/>
                <w:snapToGrid w:val="0"/>
                <w:color w:val="auto"/>
                <w:sz w:val="24"/>
                <w:szCs w:val="24"/>
                <w:highlight w:val="none"/>
                <w:lang w:val="en-US" w:eastAsia="zh-CN"/>
              </w:rPr>
              <w:t>招标文件采购需求全部内容</w:t>
            </w:r>
            <w:r>
              <w:rPr>
                <w:rFonts w:hint="eastAsia" w:ascii="宋体" w:hAnsi="宋体" w:cs="宋体"/>
                <w:b/>
                <w:bCs w:val="0"/>
                <w:snapToGrid w:val="0"/>
                <w:color w:val="auto"/>
                <w:sz w:val="24"/>
                <w:szCs w:val="24"/>
                <w:highlight w:val="none"/>
              </w:rPr>
              <w:t>，无负偏离</w:t>
            </w:r>
            <w:r>
              <w:rPr>
                <w:rFonts w:hint="eastAsia" w:ascii="宋体" w:hAnsi="宋体" w:cs="宋体"/>
                <w:b/>
                <w:bCs w:val="0"/>
                <w:snapToGrid w:val="0"/>
                <w:color w:val="auto"/>
                <w:sz w:val="24"/>
                <w:szCs w:val="24"/>
                <w:highlight w:val="none"/>
                <w:lang w:val="en-US" w:eastAsia="zh-CN"/>
              </w:rPr>
              <w:t>。</w:t>
            </w:r>
          </w:p>
        </w:tc>
      </w:tr>
      <w:tr w14:paraId="664F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414" w:type="pct"/>
            <w:vAlign w:val="center"/>
          </w:tcPr>
          <w:p w14:paraId="4327335F">
            <w:pPr>
              <w:widowControl w:val="0"/>
              <w:adjustRightInd w:val="0"/>
              <w:snapToGrid w:val="0"/>
              <w:spacing w:line="288" w:lineRule="auto"/>
              <w:jc w:val="center"/>
              <w:textAlignment w:val="baseline"/>
              <w:rPr>
                <w:rFonts w:ascii="宋体" w:hAnsi="宋体" w:cs="宋体"/>
                <w:b/>
                <w:bCs w:val="0"/>
                <w:snapToGrid w:val="0"/>
                <w:color w:val="auto"/>
                <w:sz w:val="24"/>
                <w:szCs w:val="24"/>
                <w:highlight w:val="none"/>
              </w:rPr>
            </w:pPr>
            <w:r>
              <w:rPr>
                <w:rFonts w:hint="eastAsia" w:ascii="宋体" w:hAnsi="宋体" w:cs="宋体"/>
                <w:b/>
                <w:bCs w:val="0"/>
                <w:snapToGrid w:val="0"/>
                <w:color w:val="auto"/>
                <w:sz w:val="24"/>
                <w:szCs w:val="24"/>
                <w:highlight w:val="none"/>
              </w:rPr>
              <w:t>8</w:t>
            </w:r>
          </w:p>
        </w:tc>
        <w:tc>
          <w:tcPr>
            <w:tcW w:w="4585" w:type="pct"/>
            <w:shd w:val="clear" w:color="auto" w:fill="auto"/>
            <w:vAlign w:val="center"/>
          </w:tcPr>
          <w:p w14:paraId="51CDC11F">
            <w:pPr>
              <w:widowControl w:val="0"/>
              <w:adjustRightInd w:val="0"/>
              <w:snapToGrid w:val="0"/>
              <w:spacing w:line="288" w:lineRule="auto"/>
              <w:jc w:val="both"/>
              <w:textAlignment w:val="baseline"/>
              <w:rPr>
                <w:rFonts w:hint="default" w:ascii="宋体" w:hAnsi="宋体" w:eastAsia="宋体" w:cs="宋体"/>
                <w:b/>
                <w:bCs w:val="0"/>
                <w:snapToGrid w:val="0"/>
                <w:color w:val="auto"/>
                <w:sz w:val="24"/>
                <w:szCs w:val="24"/>
                <w:highlight w:val="none"/>
                <w:lang w:val="en-US" w:eastAsia="zh-CN" w:bidi="ar-SA"/>
              </w:rPr>
            </w:pPr>
            <w:r>
              <w:rPr>
                <w:rFonts w:hint="eastAsia" w:ascii="宋体" w:hAnsi="宋体" w:cs="宋体"/>
                <w:b/>
                <w:bCs w:val="0"/>
                <w:snapToGrid w:val="0"/>
                <w:color w:val="auto"/>
                <w:sz w:val="24"/>
                <w:szCs w:val="24"/>
                <w:highlight w:val="none"/>
              </w:rPr>
              <w:t>招标文件规定的其他内容</w:t>
            </w:r>
          </w:p>
        </w:tc>
      </w:tr>
    </w:tbl>
    <w:p w14:paraId="1357634B">
      <w:pPr>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 xml:space="preserve">                </w:t>
      </w:r>
    </w:p>
    <w:p w14:paraId="02DF84F3">
      <w:pPr>
        <w:rPr>
          <w:rFonts w:hint="eastAsia" w:ascii="宋体" w:hAnsi="宋体" w:cs="宋体"/>
          <w:b/>
          <w:bCs/>
          <w:color w:val="auto"/>
          <w:sz w:val="24"/>
          <w:szCs w:val="24"/>
          <w:highlight w:val="none"/>
          <w:lang w:bidi="ar"/>
        </w:rPr>
      </w:pPr>
      <w:r>
        <w:rPr>
          <w:rFonts w:hint="eastAsia" w:ascii="宋体" w:hAnsi="宋体" w:cs="宋体"/>
          <w:b/>
          <w:bCs/>
          <w:color w:val="auto"/>
          <w:sz w:val="24"/>
          <w:szCs w:val="24"/>
          <w:highlight w:val="none"/>
          <w:lang w:bidi="ar"/>
        </w:rPr>
        <w:t>注：评标委员会发现投标人的报价明显低于其他投标报价，使得其投标报价可能低于其个别成本的，应当要求该投标人作出书面说明并提供相应的证明材料。投标人不能合理说明或者不能提供相应证明材料的，评标委员会应当认定该投标人以低于成本报价竞标，否决其投标。</w:t>
      </w:r>
    </w:p>
    <w:p w14:paraId="45044848">
      <w:pPr>
        <w:rPr>
          <w:rFonts w:hint="eastAsia" w:ascii="宋体" w:hAnsi="宋体" w:cs="宋体"/>
          <w:b/>
          <w:bCs/>
          <w:color w:val="auto"/>
          <w:sz w:val="24"/>
          <w:szCs w:val="24"/>
          <w:highlight w:val="none"/>
          <w:lang w:bidi="ar"/>
        </w:rPr>
      </w:pPr>
    </w:p>
    <w:p w14:paraId="07CB430E">
      <w:pPr>
        <w:rPr>
          <w:rFonts w:hint="eastAsia" w:ascii="宋体" w:hAnsi="宋体" w:cs="宋体"/>
          <w:b/>
          <w:bCs/>
          <w:color w:val="auto"/>
          <w:sz w:val="24"/>
          <w:szCs w:val="24"/>
          <w:highlight w:val="none"/>
          <w:lang w:bidi="ar"/>
        </w:rPr>
      </w:pPr>
      <w:r>
        <w:rPr>
          <w:rFonts w:hint="eastAsia" w:ascii="宋体" w:hAnsi="宋体" w:cs="宋体"/>
          <w:b/>
          <w:bCs/>
          <w:color w:val="auto"/>
          <w:sz w:val="24"/>
          <w:szCs w:val="24"/>
          <w:highlight w:val="none"/>
          <w:lang w:bidi="ar"/>
        </w:rPr>
        <w:t>上述表中任何一项不合格，审查结论为“不合格”，不进入</w:t>
      </w:r>
      <w:r>
        <w:rPr>
          <w:rFonts w:hint="eastAsia" w:ascii="宋体" w:hAnsi="宋体" w:cs="宋体"/>
          <w:b/>
          <w:bCs/>
          <w:color w:val="auto"/>
          <w:sz w:val="24"/>
          <w:szCs w:val="24"/>
          <w:highlight w:val="none"/>
          <w:lang w:val="en-US" w:eastAsia="zh-CN" w:bidi="ar"/>
        </w:rPr>
        <w:t>详细评审</w:t>
      </w:r>
      <w:r>
        <w:rPr>
          <w:rFonts w:hint="eastAsia" w:ascii="宋体" w:hAnsi="宋体" w:cs="宋体"/>
          <w:b/>
          <w:bCs/>
          <w:color w:val="auto"/>
          <w:sz w:val="24"/>
          <w:szCs w:val="24"/>
          <w:highlight w:val="none"/>
          <w:lang w:bidi="ar"/>
        </w:rPr>
        <w:t>。</w:t>
      </w:r>
    </w:p>
    <w:p w14:paraId="189C8138">
      <w:pPr>
        <w:pStyle w:val="35"/>
        <w:rPr>
          <w:rFonts w:hint="eastAsia" w:ascii="宋体" w:hAnsi="宋体" w:cs="宋体"/>
          <w:b/>
          <w:bCs/>
          <w:color w:val="auto"/>
          <w:sz w:val="24"/>
          <w:szCs w:val="24"/>
          <w:highlight w:val="none"/>
          <w:lang w:bidi="ar"/>
        </w:rPr>
      </w:pPr>
    </w:p>
    <w:p w14:paraId="50ACD7D5">
      <w:pPr>
        <w:pStyle w:val="35"/>
        <w:rPr>
          <w:rFonts w:hint="eastAsia" w:ascii="宋体" w:hAnsi="宋体" w:cs="宋体"/>
          <w:b/>
          <w:bCs/>
          <w:color w:val="auto"/>
          <w:sz w:val="24"/>
          <w:szCs w:val="24"/>
          <w:highlight w:val="none"/>
          <w:lang w:bidi="ar"/>
        </w:rPr>
      </w:pPr>
    </w:p>
    <w:p w14:paraId="60949BA3">
      <w:pPr>
        <w:pStyle w:val="35"/>
        <w:rPr>
          <w:rFonts w:hint="eastAsia" w:ascii="宋体" w:hAnsi="宋体" w:cs="宋体"/>
          <w:b/>
          <w:bCs/>
          <w:color w:val="auto"/>
          <w:sz w:val="24"/>
          <w:szCs w:val="24"/>
          <w:highlight w:val="none"/>
          <w:lang w:bidi="ar"/>
        </w:rPr>
      </w:pPr>
    </w:p>
    <w:p w14:paraId="3CF42864">
      <w:pPr>
        <w:pStyle w:val="35"/>
        <w:rPr>
          <w:rFonts w:hint="eastAsia" w:ascii="宋体" w:hAnsi="宋体" w:cs="宋体"/>
          <w:b/>
          <w:bCs/>
          <w:color w:val="auto"/>
          <w:sz w:val="24"/>
          <w:szCs w:val="24"/>
          <w:highlight w:val="none"/>
          <w:lang w:bidi="ar"/>
        </w:rPr>
      </w:pPr>
    </w:p>
    <w:p w14:paraId="4A34705B">
      <w:pPr>
        <w:pStyle w:val="35"/>
        <w:rPr>
          <w:rFonts w:hint="eastAsia" w:ascii="宋体" w:hAnsi="宋体" w:cs="宋体"/>
          <w:b/>
          <w:bCs/>
          <w:color w:val="auto"/>
          <w:sz w:val="24"/>
          <w:szCs w:val="24"/>
          <w:highlight w:val="none"/>
          <w:lang w:bidi="ar"/>
        </w:rPr>
      </w:pPr>
    </w:p>
    <w:p w14:paraId="3CC15686">
      <w:pPr>
        <w:pStyle w:val="35"/>
        <w:rPr>
          <w:rFonts w:hint="eastAsia" w:ascii="宋体" w:hAnsi="宋体" w:cs="宋体"/>
          <w:b/>
          <w:bCs/>
          <w:color w:val="auto"/>
          <w:sz w:val="24"/>
          <w:szCs w:val="24"/>
          <w:highlight w:val="none"/>
          <w:lang w:bidi="ar"/>
        </w:rPr>
      </w:pPr>
    </w:p>
    <w:p w14:paraId="49B32D81">
      <w:pPr>
        <w:pStyle w:val="35"/>
        <w:rPr>
          <w:rFonts w:hint="eastAsia" w:ascii="宋体" w:hAnsi="宋体" w:cs="宋体"/>
          <w:b/>
          <w:bCs/>
          <w:color w:val="auto"/>
          <w:sz w:val="24"/>
          <w:szCs w:val="24"/>
          <w:highlight w:val="none"/>
          <w:lang w:bidi="ar"/>
        </w:rPr>
      </w:pPr>
    </w:p>
    <w:p w14:paraId="44798F30">
      <w:pPr>
        <w:pStyle w:val="35"/>
        <w:rPr>
          <w:rFonts w:hint="default" w:ascii="宋体" w:hAnsi="宋体" w:eastAsia="宋体" w:cs="宋体"/>
          <w:b/>
          <w:bCs/>
          <w:color w:val="auto"/>
          <w:sz w:val="24"/>
          <w:szCs w:val="24"/>
          <w:highlight w:val="none"/>
          <w:lang w:val="en-US" w:eastAsia="zh-CN" w:bidi="ar"/>
        </w:rPr>
      </w:pPr>
      <w:r>
        <w:rPr>
          <w:rFonts w:hint="eastAsia" w:ascii="宋体" w:hAnsi="宋体" w:cs="宋体"/>
          <w:b/>
          <w:color w:val="auto"/>
          <w:sz w:val="24"/>
          <w:szCs w:val="24"/>
          <w:highlight w:val="none"/>
          <w:lang w:val="en-US" w:eastAsia="zh-CN"/>
        </w:rPr>
        <w:t>（三）详细评审表</w:t>
      </w:r>
    </w:p>
    <w:tbl>
      <w:tblPr>
        <w:tblStyle w:val="20"/>
        <w:tblW w:w="5299" w:type="pct"/>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6"/>
        <w:gridCol w:w="1570"/>
        <w:gridCol w:w="6286"/>
      </w:tblGrid>
      <w:tr w14:paraId="10903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51" w:type="pct"/>
            <w:tcBorders>
              <w:top w:val="single" w:color="auto" w:sz="4" w:space="0"/>
              <w:left w:val="single" w:color="auto" w:sz="4" w:space="0"/>
              <w:bottom w:val="single" w:color="auto" w:sz="4" w:space="0"/>
              <w:right w:val="single" w:color="auto" w:sz="4" w:space="0"/>
            </w:tcBorders>
            <w:noWrap w:val="0"/>
            <w:vAlign w:val="center"/>
          </w:tcPr>
          <w:p w14:paraId="5FFC4269">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评价指标</w:t>
            </w:r>
          </w:p>
        </w:tc>
        <w:tc>
          <w:tcPr>
            <w:tcW w:w="869" w:type="pct"/>
            <w:tcBorders>
              <w:top w:val="single" w:color="auto" w:sz="4" w:space="0"/>
              <w:left w:val="single" w:color="auto" w:sz="4" w:space="0"/>
              <w:bottom w:val="single" w:color="auto" w:sz="4" w:space="0"/>
              <w:right w:val="single" w:color="auto" w:sz="4" w:space="0"/>
            </w:tcBorders>
            <w:noWrap w:val="0"/>
            <w:vAlign w:val="center"/>
          </w:tcPr>
          <w:p w14:paraId="5AD464D8">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指标分项</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5C673CC4">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评分细则</w:t>
            </w:r>
          </w:p>
        </w:tc>
      </w:tr>
      <w:tr w14:paraId="5BF80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651" w:type="pct"/>
            <w:tcBorders>
              <w:top w:val="single" w:color="auto" w:sz="4" w:space="0"/>
              <w:left w:val="single" w:color="auto" w:sz="4" w:space="0"/>
              <w:bottom w:val="single" w:color="auto" w:sz="4" w:space="0"/>
              <w:right w:val="single" w:color="auto" w:sz="4" w:space="0"/>
            </w:tcBorders>
            <w:noWrap w:val="0"/>
            <w:vAlign w:val="center"/>
          </w:tcPr>
          <w:p w14:paraId="1E5E2F90">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报价</w:t>
            </w:r>
          </w:p>
          <w:p w14:paraId="75040225">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部分</w:t>
            </w:r>
          </w:p>
          <w:p w14:paraId="5587B5BC">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w:t>
            </w:r>
            <w:r>
              <w:rPr>
                <w:rFonts w:hint="eastAsia" w:ascii="宋体" w:hAnsi="宋体" w:cs="仿宋"/>
                <w:color w:val="auto"/>
                <w:sz w:val="24"/>
                <w:szCs w:val="24"/>
                <w:highlight w:val="none"/>
                <w:lang w:val="en-US" w:eastAsia="zh-CN"/>
              </w:rPr>
              <w:t>10</w:t>
            </w:r>
            <w:r>
              <w:rPr>
                <w:rFonts w:hint="eastAsia" w:ascii="宋体" w:hAnsi="宋体" w:cs="仿宋"/>
                <w:color w:val="auto"/>
                <w:sz w:val="24"/>
                <w:szCs w:val="24"/>
                <w:highlight w:val="none"/>
              </w:rPr>
              <w:t>分）</w:t>
            </w:r>
          </w:p>
        </w:tc>
        <w:tc>
          <w:tcPr>
            <w:tcW w:w="869" w:type="pct"/>
            <w:tcBorders>
              <w:top w:val="single" w:color="auto" w:sz="4" w:space="0"/>
              <w:left w:val="single" w:color="auto" w:sz="4" w:space="0"/>
              <w:bottom w:val="single" w:color="auto" w:sz="4" w:space="0"/>
              <w:right w:val="single" w:color="auto" w:sz="4" w:space="0"/>
            </w:tcBorders>
            <w:noWrap w:val="0"/>
            <w:vAlign w:val="center"/>
          </w:tcPr>
          <w:p w14:paraId="7AED5458">
            <w:pPr>
              <w:spacing w:line="400" w:lineRule="exact"/>
              <w:jc w:val="center"/>
              <w:rPr>
                <w:rFonts w:hint="eastAsia" w:ascii="宋体" w:hAnsi="宋体" w:cs="仿宋"/>
                <w:color w:val="auto"/>
                <w:sz w:val="24"/>
                <w:szCs w:val="24"/>
                <w:highlight w:val="none"/>
              </w:rPr>
            </w:pPr>
            <w:r>
              <w:rPr>
                <w:rFonts w:hint="eastAsia" w:ascii="宋体" w:hAnsi="宋体" w:cs="仿宋"/>
                <w:color w:val="auto"/>
                <w:sz w:val="24"/>
                <w:szCs w:val="24"/>
                <w:highlight w:val="none"/>
              </w:rPr>
              <w:t>报价部分</w:t>
            </w:r>
          </w:p>
          <w:p w14:paraId="6015FE84">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w:t>
            </w:r>
            <w:r>
              <w:rPr>
                <w:rFonts w:hint="eastAsia" w:ascii="宋体" w:hAnsi="宋体" w:cs="仿宋"/>
                <w:color w:val="auto"/>
                <w:sz w:val="24"/>
                <w:szCs w:val="24"/>
                <w:highlight w:val="none"/>
                <w:lang w:val="en-US" w:eastAsia="zh-CN"/>
              </w:rPr>
              <w:t>10</w:t>
            </w:r>
            <w:r>
              <w:rPr>
                <w:rFonts w:hint="eastAsia" w:ascii="宋体" w:hAnsi="宋体" w:cs="仿宋"/>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1924B79B">
            <w:pPr>
              <w:pStyle w:val="14"/>
              <w:tabs>
                <w:tab w:val="right" w:leader="middleDot" w:pos="9000"/>
              </w:tabs>
              <w:spacing w:line="400" w:lineRule="exact"/>
              <w:ind w:left="0" w:leftChars="0"/>
              <w:rPr>
                <w:rFonts w:ascii="宋体" w:hAnsi="宋体" w:cs="仿宋"/>
                <w:color w:val="auto"/>
                <w:sz w:val="24"/>
                <w:szCs w:val="24"/>
                <w:highlight w:val="none"/>
              </w:rPr>
            </w:pPr>
            <w:r>
              <w:rPr>
                <w:rFonts w:hint="eastAsia" w:ascii="宋体" w:hAnsi="宋体" w:cs="宋体"/>
                <w:color w:val="auto"/>
                <w:sz w:val="24"/>
                <w:szCs w:val="24"/>
                <w:highlight w:val="none"/>
              </w:rPr>
              <w:t>用低价优先法计算，即</w:t>
            </w:r>
            <w:r>
              <w:rPr>
                <w:rFonts w:hint="eastAsia" w:ascii="宋体" w:hAnsi="宋体" w:cs="宋体"/>
                <w:color w:val="auto"/>
                <w:sz w:val="24"/>
                <w:szCs w:val="24"/>
                <w:highlight w:val="none"/>
                <w:lang w:val="zh-CN"/>
              </w:rPr>
              <w:t>以按照招标文件规定修正后的所有合格投标人的评标价的最低价作为评分基准价。投标人的价格分按下式计算：价格分=（评分基准价/评标价）×基准分值</w:t>
            </w:r>
          </w:p>
        </w:tc>
      </w:tr>
      <w:tr w14:paraId="3738B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51" w:type="pct"/>
            <w:vMerge w:val="restart"/>
            <w:tcBorders>
              <w:top w:val="single" w:color="auto" w:sz="4" w:space="0"/>
              <w:left w:val="single" w:color="auto" w:sz="4" w:space="0"/>
              <w:right w:val="single" w:color="auto" w:sz="4" w:space="0"/>
            </w:tcBorders>
            <w:noWrap w:val="0"/>
            <w:vAlign w:val="center"/>
          </w:tcPr>
          <w:p w14:paraId="6CAFEADC">
            <w:pPr>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商务</w:t>
            </w:r>
          </w:p>
          <w:p w14:paraId="14686F86">
            <w:pPr>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部分</w:t>
            </w:r>
          </w:p>
          <w:p w14:paraId="7F19B35D">
            <w:pPr>
              <w:spacing w:line="400" w:lineRule="exact"/>
              <w:jc w:val="center"/>
              <w:rPr>
                <w:rFonts w:ascii="宋体" w:hAnsi="宋体" w:cs="仿宋"/>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分）</w:t>
            </w:r>
          </w:p>
        </w:tc>
        <w:tc>
          <w:tcPr>
            <w:tcW w:w="869" w:type="pct"/>
            <w:tcBorders>
              <w:top w:val="single" w:color="auto" w:sz="4" w:space="0"/>
              <w:left w:val="single" w:color="auto" w:sz="4" w:space="0"/>
              <w:bottom w:val="single" w:color="auto" w:sz="4" w:space="0"/>
              <w:right w:val="single" w:color="auto" w:sz="4" w:space="0"/>
            </w:tcBorders>
            <w:noWrap w:val="0"/>
            <w:vAlign w:val="center"/>
          </w:tcPr>
          <w:p w14:paraId="437FD3D1">
            <w:pPr>
              <w:pStyle w:val="14"/>
              <w:tabs>
                <w:tab w:val="right" w:leader="middleDot" w:pos="9000"/>
              </w:tabs>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业绩</w:t>
            </w:r>
          </w:p>
          <w:p w14:paraId="1883B356">
            <w:pPr>
              <w:pStyle w:val="14"/>
              <w:tabs>
                <w:tab w:val="right" w:leader="middleDot" w:pos="9000"/>
              </w:tabs>
              <w:spacing w:line="400" w:lineRule="exact"/>
              <w:jc w:val="center"/>
              <w:rPr>
                <w:rFonts w:ascii="宋体" w:hAnsi="宋体" w:cs="仿宋"/>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02EDB0A5">
            <w:pPr>
              <w:spacing w:line="400" w:lineRule="exact"/>
              <w:outlineLvl w:val="0"/>
              <w:rPr>
                <w:rFonts w:hint="eastAsia" w:ascii="宋体" w:hAnsi="宋体" w:cs="宋体"/>
                <w:color w:val="auto"/>
                <w:sz w:val="24"/>
                <w:szCs w:val="24"/>
                <w:highlight w:val="none"/>
              </w:rPr>
            </w:pPr>
            <w:bookmarkStart w:id="121" w:name="_Toc2375"/>
            <w:r>
              <w:rPr>
                <w:rFonts w:ascii="宋体" w:hAnsi="宋体" w:eastAsia="宋体" w:cs="宋体"/>
                <w:color w:val="auto"/>
                <w:sz w:val="24"/>
                <w:szCs w:val="24"/>
                <w:highlight w:val="none"/>
              </w:rPr>
              <w:t>投标人或所投核心软件系统生产厂商应具备丰富行业经验，具备高水平智慧医院建设成功案例，结合本项目总体要求，投标人或所投核心软件系统生产厂商需提供</w:t>
            </w:r>
            <w:r>
              <w:rPr>
                <w:rFonts w:hint="eastAsia" w:ascii="宋体" w:hAnsi="宋体" w:eastAsia="宋体" w:cs="宋体"/>
                <w:color w:val="auto"/>
                <w:sz w:val="24"/>
                <w:szCs w:val="24"/>
                <w:highlight w:val="none"/>
                <w:lang w:val="en-US" w:eastAsia="zh-CN"/>
              </w:rPr>
              <w:t>近三年来（2022年至今，</w:t>
            </w:r>
            <w:r>
              <w:rPr>
                <w:rFonts w:hint="eastAsia" w:ascii="宋体" w:hAnsi="宋体"/>
                <w:color w:val="auto"/>
                <w:sz w:val="24"/>
                <w:szCs w:val="24"/>
                <w:highlight w:val="none"/>
              </w:rPr>
              <w:t>以合同签订日</w:t>
            </w:r>
            <w:r>
              <w:rPr>
                <w:rFonts w:hint="eastAsia" w:ascii="宋体" w:hAnsi="宋体"/>
                <w:color w:val="auto"/>
                <w:sz w:val="24"/>
                <w:szCs w:val="24"/>
                <w:highlight w:val="none"/>
                <w:lang w:val="en-US" w:eastAsia="zh-CN"/>
              </w:rPr>
              <w:t>期</w:t>
            </w:r>
            <w:r>
              <w:rPr>
                <w:rFonts w:hint="eastAsia" w:ascii="宋体" w:hAnsi="宋体"/>
                <w:color w:val="auto"/>
                <w:sz w:val="24"/>
                <w:szCs w:val="24"/>
                <w:highlight w:val="none"/>
              </w:rPr>
              <w:t>为准</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与本项目</w:t>
            </w:r>
            <w:r>
              <w:rPr>
                <w:rFonts w:hint="eastAsia" w:ascii="宋体" w:hAnsi="宋体" w:eastAsia="宋体" w:cs="宋体"/>
                <w:color w:val="auto"/>
                <w:sz w:val="24"/>
                <w:szCs w:val="24"/>
                <w:highlight w:val="none"/>
                <w:lang w:val="en-US" w:eastAsia="zh-CN"/>
              </w:rPr>
              <w:t>同类或</w:t>
            </w:r>
            <w:r>
              <w:rPr>
                <w:rFonts w:ascii="宋体" w:hAnsi="宋体" w:eastAsia="宋体" w:cs="宋体"/>
                <w:color w:val="auto"/>
                <w:sz w:val="24"/>
                <w:szCs w:val="24"/>
                <w:highlight w:val="none"/>
              </w:rPr>
              <w:t>类似的成功案例，提供1个案例得2分，最高得10分。 标书内附案例合同扫描件，不满足或不提供不得分。</w:t>
            </w:r>
            <w:bookmarkEnd w:id="121"/>
          </w:p>
          <w:p w14:paraId="7AF61E61">
            <w:pPr>
              <w:spacing w:line="400" w:lineRule="exact"/>
              <w:outlineLvl w:val="0"/>
              <w:rPr>
                <w:rFonts w:hint="eastAsia" w:ascii="宋体" w:hAnsi="宋体" w:cs="仿宋"/>
                <w:color w:val="auto"/>
                <w:sz w:val="24"/>
                <w:szCs w:val="24"/>
                <w:highlight w:val="none"/>
              </w:rPr>
            </w:pPr>
            <w:bookmarkStart w:id="122" w:name="_Toc19968"/>
            <w:r>
              <w:rPr>
                <w:rFonts w:hint="eastAsia" w:ascii="宋体" w:hAnsi="宋体" w:cs="仿宋"/>
                <w:color w:val="auto"/>
                <w:sz w:val="24"/>
                <w:szCs w:val="24"/>
                <w:highlight w:val="none"/>
                <w:lang w:val="zh-CN"/>
              </w:rPr>
              <w:t>评分标准：提供案例合同复印件并加盖响应人公章，提供合同签订单位联系人、联系电话用于核查，否则不得分</w:t>
            </w:r>
            <w:r>
              <w:rPr>
                <w:rFonts w:hint="eastAsia" w:ascii="宋体" w:hAnsi="宋体" w:cs="宋体"/>
                <w:color w:val="auto"/>
                <w:sz w:val="24"/>
                <w:szCs w:val="24"/>
                <w:highlight w:val="none"/>
              </w:rPr>
              <w:t>。</w:t>
            </w:r>
            <w:bookmarkEnd w:id="122"/>
          </w:p>
        </w:tc>
      </w:tr>
      <w:tr w14:paraId="3943E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1" w:type="pct"/>
            <w:vMerge w:val="continue"/>
            <w:tcBorders>
              <w:left w:val="single" w:color="auto" w:sz="4" w:space="0"/>
              <w:bottom w:val="single" w:color="auto" w:sz="4" w:space="0"/>
              <w:right w:val="single" w:color="auto" w:sz="4" w:space="0"/>
            </w:tcBorders>
            <w:noWrap w:val="0"/>
            <w:vAlign w:val="center"/>
          </w:tcPr>
          <w:p w14:paraId="4B902BAC">
            <w:pPr>
              <w:spacing w:line="400" w:lineRule="exact"/>
              <w:jc w:val="center"/>
              <w:rPr>
                <w:rFonts w:hint="eastAsia" w:ascii="宋体" w:hAnsi="宋体" w:cs="宋体"/>
                <w:color w:val="auto"/>
                <w:sz w:val="24"/>
                <w:szCs w:val="24"/>
                <w:highlight w:val="none"/>
              </w:rPr>
            </w:pPr>
          </w:p>
        </w:tc>
        <w:tc>
          <w:tcPr>
            <w:tcW w:w="869"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025252C">
            <w:pPr>
              <w:pStyle w:val="14"/>
              <w:tabs>
                <w:tab w:val="right" w:leader="middleDot" w:pos="9000"/>
              </w:tabs>
              <w:spacing w:line="400" w:lineRule="exact"/>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人员配备</w:t>
            </w:r>
          </w:p>
          <w:p w14:paraId="3932FE09">
            <w:pPr>
              <w:pStyle w:val="14"/>
              <w:tabs>
                <w:tab w:val="right" w:leader="middleDot" w:pos="9000"/>
              </w:tabs>
              <w:spacing w:line="400" w:lineRule="exact"/>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（5分）</w:t>
            </w:r>
          </w:p>
          <w:p w14:paraId="227A7681">
            <w:pPr>
              <w:pStyle w:val="14"/>
              <w:tabs>
                <w:tab w:val="right" w:leader="middleDot" w:pos="9000"/>
              </w:tabs>
              <w:spacing w:line="400" w:lineRule="exact"/>
              <w:jc w:val="center"/>
              <w:rPr>
                <w:rFonts w:hint="default" w:ascii="宋体" w:hAnsi="宋体" w:eastAsia="宋体" w:cs="宋体"/>
                <w:color w:val="auto"/>
                <w:sz w:val="24"/>
                <w:szCs w:val="24"/>
                <w:highlight w:val="none"/>
                <w:lang w:val="en-US" w:eastAsia="zh-CN" w:bidi="ar-SA"/>
              </w:rPr>
            </w:pPr>
          </w:p>
        </w:tc>
        <w:tc>
          <w:tcPr>
            <w:tcW w:w="3479"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55B71390">
            <w:pPr>
              <w:spacing w:line="400" w:lineRule="exact"/>
              <w:outlineLvl w:val="0"/>
              <w:rPr>
                <w:rFonts w:hint="eastAsia" w:ascii="宋体" w:hAnsi="宋体" w:eastAsia="宋体" w:cs="华文宋体"/>
                <w:color w:val="auto"/>
                <w:sz w:val="24"/>
                <w:szCs w:val="24"/>
                <w:highlight w:val="none"/>
                <w:lang w:val="zh-CN" w:eastAsia="zh-CN" w:bidi="ar-SA"/>
              </w:rPr>
            </w:pPr>
            <w:r>
              <w:rPr>
                <w:rFonts w:hint="eastAsia" w:ascii="宋体" w:hAnsi="宋体" w:cs="华文宋体"/>
                <w:color w:val="auto"/>
                <w:sz w:val="24"/>
                <w:szCs w:val="24"/>
                <w:highlight w:val="none"/>
                <w:lang w:val="en-US" w:eastAsia="zh-CN"/>
              </w:rPr>
              <w:t>为保障平台后期安全平稳使用，投标人为本项目配备的资深工程师在第一年维保期间需要安排驻场运维人员3人的基础上，每增加1人得2.5分，最高得5分。</w:t>
            </w:r>
            <w:r>
              <w:rPr>
                <w:rFonts w:hint="default" w:ascii="宋体" w:hAnsi="宋体" w:eastAsia="宋体" w:cs="华文宋体"/>
                <w:color w:val="auto"/>
                <w:sz w:val="24"/>
                <w:szCs w:val="24"/>
                <w:highlight w:val="none"/>
                <w:lang w:val="en-US" w:eastAsia="zh-CN"/>
              </w:rPr>
              <w:t xml:space="preserve"> ①提供</w:t>
            </w:r>
            <w:r>
              <w:rPr>
                <w:rFonts w:hint="eastAsia" w:ascii="宋体" w:hAnsi="宋体" w:eastAsia="宋体" w:cs="华文宋体"/>
                <w:color w:val="auto"/>
                <w:sz w:val="24"/>
                <w:szCs w:val="24"/>
                <w:highlight w:val="none"/>
                <w:lang w:val="en-US" w:eastAsia="zh-CN"/>
              </w:rPr>
              <w:t>工程师</w:t>
            </w:r>
            <w:r>
              <w:rPr>
                <w:rFonts w:hint="default" w:ascii="宋体" w:hAnsi="宋体" w:eastAsia="宋体" w:cs="华文宋体"/>
                <w:color w:val="auto"/>
                <w:sz w:val="24"/>
                <w:szCs w:val="24"/>
                <w:highlight w:val="none"/>
                <w:lang w:val="en-US" w:eastAsia="zh-CN"/>
              </w:rPr>
              <w:t>身份证复印件</w:t>
            </w:r>
            <w:r>
              <w:rPr>
                <w:rFonts w:hint="eastAsia" w:ascii="宋体" w:hAnsi="宋体" w:eastAsia="宋体" w:cs="华文宋体"/>
                <w:color w:val="auto"/>
                <w:sz w:val="24"/>
                <w:szCs w:val="24"/>
                <w:highlight w:val="none"/>
                <w:lang w:val="en-US" w:eastAsia="zh-CN"/>
              </w:rPr>
              <w:t>及</w:t>
            </w:r>
            <w:r>
              <w:rPr>
                <w:rFonts w:hint="default" w:ascii="宋体" w:hAnsi="宋体" w:eastAsia="宋体" w:cs="华文宋体"/>
                <w:color w:val="auto"/>
                <w:sz w:val="24"/>
                <w:szCs w:val="24"/>
                <w:highlight w:val="none"/>
                <w:lang w:val="en-US" w:eastAsia="zh-CN"/>
              </w:rPr>
              <w:t>联系</w:t>
            </w:r>
            <w:r>
              <w:rPr>
                <w:rFonts w:hint="eastAsia" w:ascii="宋体" w:hAnsi="宋体" w:eastAsia="宋体" w:cs="华文宋体"/>
                <w:color w:val="auto"/>
                <w:sz w:val="24"/>
                <w:szCs w:val="24"/>
                <w:highlight w:val="none"/>
                <w:lang w:val="en-US" w:eastAsia="zh-CN"/>
              </w:rPr>
              <w:t>电话</w:t>
            </w:r>
            <w:r>
              <w:rPr>
                <w:rFonts w:hint="default" w:ascii="宋体" w:hAnsi="宋体" w:eastAsia="宋体" w:cs="华文宋体"/>
                <w:color w:val="auto"/>
                <w:sz w:val="24"/>
                <w:szCs w:val="24"/>
                <w:highlight w:val="none"/>
                <w:lang w:val="en-US" w:eastAsia="zh-CN"/>
              </w:rPr>
              <w:t>； ②与投标人签订的劳动合同</w:t>
            </w:r>
            <w:r>
              <w:rPr>
                <w:rFonts w:hint="eastAsia" w:ascii="宋体" w:hAnsi="宋体" w:eastAsia="宋体" w:cs="华文宋体"/>
                <w:color w:val="auto"/>
                <w:sz w:val="24"/>
                <w:szCs w:val="24"/>
                <w:highlight w:val="none"/>
                <w:lang w:val="en-US" w:eastAsia="zh-CN"/>
              </w:rPr>
              <w:t>及</w:t>
            </w:r>
            <w:r>
              <w:rPr>
                <w:rFonts w:hint="default" w:ascii="宋体" w:hAnsi="宋体" w:eastAsia="宋体" w:cs="华文宋体"/>
                <w:color w:val="auto"/>
                <w:sz w:val="24"/>
                <w:szCs w:val="24"/>
                <w:highlight w:val="none"/>
                <w:lang w:val="en-US" w:eastAsia="zh-CN"/>
              </w:rPr>
              <w:t>开标前一个月</w:t>
            </w:r>
            <w:r>
              <w:rPr>
                <w:rFonts w:hint="eastAsia" w:ascii="宋体" w:hAnsi="宋体" w:eastAsia="宋体" w:cs="华文宋体"/>
                <w:color w:val="auto"/>
                <w:sz w:val="24"/>
                <w:szCs w:val="24"/>
                <w:highlight w:val="none"/>
                <w:lang w:val="en-US" w:eastAsia="zh-CN"/>
              </w:rPr>
              <w:t>内</w:t>
            </w:r>
            <w:r>
              <w:rPr>
                <w:rFonts w:hint="default" w:ascii="宋体" w:hAnsi="宋体" w:eastAsia="宋体" w:cs="华文宋体"/>
                <w:color w:val="auto"/>
                <w:sz w:val="24"/>
                <w:szCs w:val="24"/>
                <w:highlight w:val="none"/>
                <w:lang w:val="en-US" w:eastAsia="zh-CN"/>
              </w:rPr>
              <w:t>缴纳社保证明复印件； ③提供承担过的案例项目合同</w:t>
            </w:r>
            <w:r>
              <w:rPr>
                <w:rFonts w:hint="eastAsia" w:ascii="宋体" w:hAnsi="宋体" w:eastAsia="宋体" w:cs="华文宋体"/>
                <w:color w:val="auto"/>
                <w:sz w:val="24"/>
                <w:szCs w:val="24"/>
                <w:highlight w:val="none"/>
                <w:lang w:val="en-US" w:eastAsia="zh-CN"/>
              </w:rPr>
              <w:t>及</w:t>
            </w:r>
            <w:r>
              <w:rPr>
                <w:rFonts w:hint="default" w:ascii="宋体" w:hAnsi="宋体" w:eastAsia="宋体" w:cs="华文宋体"/>
                <w:color w:val="auto"/>
                <w:sz w:val="24"/>
                <w:szCs w:val="24"/>
                <w:highlight w:val="none"/>
                <w:lang w:val="en-US" w:eastAsia="zh-CN"/>
              </w:rPr>
              <w:t>案例项目验收报告复印件； 注：1、案例合同或案例验收报告中须体现</w:t>
            </w:r>
            <w:r>
              <w:rPr>
                <w:rFonts w:hint="eastAsia" w:ascii="宋体" w:hAnsi="宋体" w:eastAsia="宋体" w:cs="华文宋体"/>
                <w:color w:val="auto"/>
                <w:sz w:val="24"/>
                <w:szCs w:val="24"/>
                <w:highlight w:val="none"/>
                <w:lang w:val="en-US" w:eastAsia="zh-CN"/>
              </w:rPr>
              <w:t>工程师</w:t>
            </w:r>
            <w:r>
              <w:rPr>
                <w:rFonts w:hint="default" w:ascii="宋体" w:hAnsi="宋体" w:eastAsia="宋体" w:cs="华文宋体"/>
                <w:color w:val="auto"/>
                <w:sz w:val="24"/>
                <w:szCs w:val="24"/>
                <w:highlight w:val="none"/>
                <w:lang w:val="en-US" w:eastAsia="zh-CN"/>
              </w:rPr>
              <w:t>姓名； 2、所有佐证材料加盖投标人公章； 3、以上证明材料须同时满足</w:t>
            </w:r>
            <w:r>
              <w:rPr>
                <w:rFonts w:hint="eastAsia" w:ascii="宋体" w:hAnsi="宋体" w:eastAsia="宋体" w:cs="华文宋体"/>
                <w:color w:val="auto"/>
                <w:sz w:val="24"/>
                <w:szCs w:val="24"/>
                <w:highlight w:val="none"/>
                <w:lang w:val="en-US" w:eastAsia="zh-CN"/>
              </w:rPr>
              <w:t>，</w:t>
            </w:r>
            <w:r>
              <w:rPr>
                <w:rFonts w:hint="default" w:ascii="宋体" w:hAnsi="宋体" w:eastAsia="宋体" w:cs="华文宋体"/>
                <w:color w:val="auto"/>
                <w:sz w:val="24"/>
                <w:szCs w:val="24"/>
                <w:highlight w:val="none"/>
                <w:lang w:val="en-US" w:eastAsia="zh-CN"/>
              </w:rPr>
              <w:t>缺项、不满足或未提供不得分。</w:t>
            </w:r>
          </w:p>
        </w:tc>
      </w:tr>
      <w:tr w14:paraId="33A3D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7" w:hRule="atLeast"/>
        </w:trPr>
        <w:tc>
          <w:tcPr>
            <w:tcW w:w="651" w:type="pct"/>
            <w:vMerge w:val="restart"/>
            <w:tcBorders>
              <w:top w:val="single" w:color="auto" w:sz="4" w:space="0"/>
              <w:left w:val="single" w:color="auto" w:sz="4" w:space="0"/>
              <w:right w:val="single" w:color="auto" w:sz="4" w:space="0"/>
            </w:tcBorders>
            <w:noWrap w:val="0"/>
            <w:vAlign w:val="center"/>
          </w:tcPr>
          <w:p w14:paraId="1ECF4FA2">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技术</w:t>
            </w:r>
          </w:p>
          <w:p w14:paraId="34EFE5C0">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部分</w:t>
            </w:r>
          </w:p>
          <w:p w14:paraId="7880F3BA">
            <w:pPr>
              <w:spacing w:line="400" w:lineRule="exact"/>
              <w:jc w:val="center"/>
              <w:rPr>
                <w:rFonts w:ascii="宋体" w:hAnsi="宋体" w:cs="仿宋"/>
                <w:color w:val="auto"/>
                <w:sz w:val="24"/>
                <w:szCs w:val="24"/>
                <w:highlight w:val="none"/>
              </w:rPr>
            </w:pPr>
            <w:r>
              <w:rPr>
                <w:rFonts w:hint="eastAsia" w:ascii="宋体" w:hAnsi="宋体" w:cs="仿宋"/>
                <w:color w:val="auto"/>
                <w:sz w:val="24"/>
                <w:szCs w:val="24"/>
                <w:highlight w:val="none"/>
              </w:rPr>
              <w:t>（</w:t>
            </w:r>
            <w:r>
              <w:rPr>
                <w:rFonts w:hint="eastAsia" w:ascii="宋体" w:hAnsi="宋体" w:cs="仿宋"/>
                <w:color w:val="auto"/>
                <w:sz w:val="24"/>
                <w:szCs w:val="24"/>
                <w:highlight w:val="none"/>
                <w:lang w:val="en-US" w:eastAsia="zh-CN"/>
              </w:rPr>
              <w:t>75</w:t>
            </w:r>
            <w:r>
              <w:rPr>
                <w:rFonts w:hint="eastAsia" w:ascii="宋体" w:hAnsi="宋体" w:cs="仿宋"/>
                <w:color w:val="auto"/>
                <w:sz w:val="24"/>
                <w:szCs w:val="24"/>
                <w:highlight w:val="none"/>
              </w:rPr>
              <w:t>分）</w:t>
            </w:r>
          </w:p>
        </w:tc>
        <w:tc>
          <w:tcPr>
            <w:tcW w:w="869" w:type="pct"/>
            <w:vMerge w:val="restart"/>
            <w:tcBorders>
              <w:top w:val="single" w:color="auto" w:sz="4" w:space="0"/>
              <w:left w:val="single" w:color="auto" w:sz="4" w:space="0"/>
              <w:right w:val="single" w:color="auto" w:sz="4" w:space="0"/>
            </w:tcBorders>
            <w:noWrap w:val="0"/>
            <w:vAlign w:val="center"/>
          </w:tcPr>
          <w:p w14:paraId="70FF5B9B">
            <w:pPr>
              <w:widowControl/>
              <w:spacing w:line="400" w:lineRule="exact"/>
              <w:jc w:val="center"/>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总体方案设计</w:t>
            </w:r>
            <w:r>
              <w:rPr>
                <w:rFonts w:hint="eastAsia" w:ascii="宋体" w:hAnsi="宋体" w:cs="Times New Roman"/>
                <w:bCs/>
                <w:color w:val="auto"/>
                <w:sz w:val="24"/>
                <w:szCs w:val="24"/>
                <w:highlight w:val="none"/>
                <w:lang w:val="en-US" w:eastAsia="zh-CN"/>
              </w:rPr>
              <w:t>（16分）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2B9C59B8">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根据投标人提供的总体方案进行评审：</w:t>
            </w:r>
          </w:p>
          <w:p w14:paraId="421941F0">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①方案能够清晰描述项目整体目标 ；</w:t>
            </w:r>
          </w:p>
          <w:p w14:paraId="45D81C37">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②方案中具体任务及部署；</w:t>
            </w:r>
          </w:p>
          <w:p w14:paraId="762E1E81">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③系统功能设计规范完整；</w:t>
            </w:r>
          </w:p>
          <w:p w14:paraId="7162AC11">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④技术路线符合建设实际要求。</w:t>
            </w:r>
          </w:p>
        </w:tc>
      </w:tr>
      <w:tr w14:paraId="08F1A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651" w:type="pct"/>
            <w:vMerge w:val="continue"/>
            <w:tcBorders>
              <w:left w:val="single" w:color="auto" w:sz="4" w:space="0"/>
              <w:right w:val="single" w:color="auto" w:sz="4" w:space="0"/>
            </w:tcBorders>
            <w:noWrap w:val="0"/>
            <w:vAlign w:val="center"/>
          </w:tcPr>
          <w:p w14:paraId="2011DF1A">
            <w:pPr>
              <w:spacing w:line="400" w:lineRule="exact"/>
              <w:jc w:val="center"/>
              <w:rPr>
                <w:rFonts w:hint="eastAsia" w:ascii="宋体" w:hAnsi="宋体" w:cs="仿宋"/>
                <w:color w:val="auto"/>
                <w:sz w:val="24"/>
                <w:szCs w:val="24"/>
                <w:highlight w:val="none"/>
              </w:rPr>
            </w:pPr>
          </w:p>
        </w:tc>
        <w:tc>
          <w:tcPr>
            <w:tcW w:w="869" w:type="pct"/>
            <w:vMerge w:val="continue"/>
            <w:tcBorders>
              <w:left w:val="single" w:color="auto" w:sz="4" w:space="0"/>
              <w:bottom w:val="single" w:color="auto" w:sz="4" w:space="0"/>
              <w:right w:val="single" w:color="auto" w:sz="4" w:space="0"/>
            </w:tcBorders>
            <w:noWrap w:val="0"/>
            <w:vAlign w:val="center"/>
          </w:tcPr>
          <w:p w14:paraId="31EF6EB0">
            <w:pPr>
              <w:widowControl/>
              <w:spacing w:line="400" w:lineRule="exact"/>
              <w:jc w:val="center"/>
              <w:rPr>
                <w:rFonts w:hint="eastAsia" w:ascii="宋体" w:hAnsi="宋体" w:eastAsia="宋体" w:cs="Times New Roman"/>
                <w:bCs/>
                <w:color w:val="auto"/>
                <w:sz w:val="24"/>
                <w:szCs w:val="24"/>
                <w:highlight w:val="none"/>
                <w:lang w:val="en-US" w:eastAsia="zh-CN"/>
              </w:rPr>
            </w:pPr>
          </w:p>
        </w:tc>
        <w:tc>
          <w:tcPr>
            <w:tcW w:w="3479" w:type="pct"/>
            <w:tcBorders>
              <w:top w:val="single" w:color="auto" w:sz="4" w:space="0"/>
              <w:left w:val="single" w:color="auto" w:sz="4" w:space="0"/>
              <w:bottom w:val="single" w:color="auto" w:sz="4" w:space="0"/>
              <w:right w:val="single" w:color="auto" w:sz="4" w:space="0"/>
            </w:tcBorders>
            <w:noWrap w:val="0"/>
            <w:vAlign w:val="center"/>
          </w:tcPr>
          <w:p w14:paraId="0674962B">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cs="宋体"/>
                <w:color w:val="auto"/>
                <w:sz w:val="24"/>
                <w:szCs w:val="24"/>
                <w:highlight w:val="none"/>
                <w:lang w:val="en-US" w:eastAsia="zh-CN"/>
              </w:rPr>
              <w:t>分值：</w:t>
            </w:r>
            <w:r>
              <w:rPr>
                <w:rFonts w:hint="eastAsia" w:ascii="宋体" w:hAnsi="宋体" w:eastAsia="宋体" w:cs="宋体"/>
                <w:color w:val="auto"/>
                <w:sz w:val="24"/>
                <w:szCs w:val="24"/>
                <w:highlight w:val="none"/>
              </w:rPr>
              <w:t>内容完整，可行合理，深入表达的视为完全符合。完全符合每小项得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val="en-US" w:eastAsia="zh-CN"/>
              </w:rPr>
              <w:t>大</w:t>
            </w:r>
            <w:r>
              <w:rPr>
                <w:rFonts w:hint="eastAsia" w:ascii="宋体" w:hAnsi="宋体" w:eastAsia="宋体" w:cs="宋体"/>
                <w:color w:val="auto"/>
                <w:sz w:val="24"/>
                <w:szCs w:val="24"/>
                <w:highlight w:val="none"/>
              </w:rPr>
              <w:t>部分符合每小项得2分，基本符合每小项得1分。方案不符或未提及项不得分，共</w:t>
            </w:r>
            <w:r>
              <w:rPr>
                <w:rFonts w:hint="eastAsia" w:ascii="宋体" w:hAnsi="宋体" w:cs="宋体"/>
                <w:color w:val="auto"/>
                <w:sz w:val="24"/>
                <w:szCs w:val="24"/>
                <w:highlight w:val="none"/>
                <w:lang w:val="en-US" w:eastAsia="zh-CN"/>
              </w:rPr>
              <w:t>16</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w:t>
            </w:r>
          </w:p>
        </w:tc>
      </w:tr>
      <w:tr w14:paraId="3E6E2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1" w:hRule="atLeast"/>
        </w:trPr>
        <w:tc>
          <w:tcPr>
            <w:tcW w:w="651" w:type="pct"/>
            <w:vMerge w:val="continue"/>
            <w:tcBorders>
              <w:left w:val="single" w:color="auto" w:sz="4" w:space="0"/>
              <w:right w:val="single" w:color="auto" w:sz="4" w:space="0"/>
            </w:tcBorders>
            <w:noWrap w:val="0"/>
            <w:vAlign w:val="center"/>
          </w:tcPr>
          <w:p w14:paraId="1277B4FA">
            <w:pPr>
              <w:widowControl/>
              <w:spacing w:line="400" w:lineRule="exact"/>
              <w:rPr>
                <w:rFonts w:ascii="宋体" w:hAnsi="宋体" w:cs="仿宋"/>
                <w:color w:val="auto"/>
                <w:sz w:val="24"/>
                <w:szCs w:val="24"/>
                <w:highlight w:val="none"/>
              </w:rPr>
            </w:pPr>
          </w:p>
        </w:tc>
        <w:tc>
          <w:tcPr>
            <w:tcW w:w="869" w:type="pct"/>
            <w:vMerge w:val="restart"/>
            <w:tcBorders>
              <w:top w:val="single" w:color="auto" w:sz="4" w:space="0"/>
              <w:left w:val="single" w:color="auto" w:sz="4" w:space="0"/>
              <w:right w:val="single" w:color="auto" w:sz="4" w:space="0"/>
            </w:tcBorders>
            <w:noWrap w:val="0"/>
            <w:vAlign w:val="center"/>
          </w:tcPr>
          <w:p w14:paraId="47AE8675">
            <w:pPr>
              <w:widowControl/>
              <w:spacing w:line="400" w:lineRule="exact"/>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sz w:val="24"/>
                <w:szCs w:val="24"/>
                <w:highlight w:val="none"/>
              </w:rPr>
              <w:t>实施方案（</w:t>
            </w:r>
            <w:r>
              <w:rPr>
                <w:rFonts w:hint="eastAsia" w:ascii="宋体" w:hAnsi="宋体" w:cs="宋体"/>
                <w:color w:val="auto"/>
                <w:sz w:val="24"/>
                <w:szCs w:val="24"/>
                <w:highlight w:val="none"/>
                <w:lang w:val="en-US" w:eastAsia="zh-CN"/>
              </w:rPr>
              <w:t>16</w:t>
            </w:r>
            <w:r>
              <w:rPr>
                <w:rFonts w:hint="eastAsia" w:ascii="宋体" w:hAnsi="宋体" w:cs="宋体"/>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49A69270">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根据投标人针对本项目提供的实施方案进行评审：</w:t>
            </w:r>
          </w:p>
          <w:p w14:paraId="051119BA">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①对本项目的难点分析 、风险分析及规避风险措施；</w:t>
            </w:r>
          </w:p>
          <w:p w14:paraId="45482CB4">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②投标人业务功能，能够全面理解医院业务需求；</w:t>
            </w:r>
          </w:p>
          <w:p w14:paraId="6F91434A">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③质量管理体系及质量保障措施；</w:t>
            </w:r>
          </w:p>
          <w:p w14:paraId="2098ABD7">
            <w:pPr>
              <w:widowControl/>
              <w:spacing w:line="400" w:lineRule="exact"/>
              <w:jc w:val="left"/>
              <w:rPr>
                <w:rFonts w:hint="eastAsia" w:ascii="宋体" w:hAnsi="宋体" w:cs="宋体"/>
                <w:color w:val="auto"/>
                <w:kern w:val="2"/>
                <w:sz w:val="24"/>
                <w:szCs w:val="24"/>
                <w:highlight w:val="none"/>
                <w:lang w:val="en-US" w:eastAsia="zh-CN" w:bidi="ar-SA"/>
              </w:rPr>
            </w:pPr>
            <w:r>
              <w:rPr>
                <w:rFonts w:hint="eastAsia" w:ascii="宋体" w:hAnsi="宋体" w:eastAsia="宋体" w:cs="Times New Roman"/>
                <w:bCs/>
                <w:color w:val="auto"/>
                <w:sz w:val="24"/>
                <w:szCs w:val="24"/>
                <w:highlight w:val="none"/>
                <w:lang w:val="en-US" w:eastAsia="zh-CN"/>
              </w:rPr>
              <w:t>④进度计划及进度保证措施。</w:t>
            </w:r>
          </w:p>
        </w:tc>
      </w:tr>
      <w:tr w14:paraId="7BB01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651" w:type="pct"/>
            <w:vMerge w:val="continue"/>
            <w:tcBorders>
              <w:left w:val="single" w:color="auto" w:sz="4" w:space="0"/>
              <w:right w:val="single" w:color="auto" w:sz="4" w:space="0"/>
            </w:tcBorders>
            <w:noWrap w:val="0"/>
            <w:vAlign w:val="center"/>
          </w:tcPr>
          <w:p w14:paraId="0D4CB6EA">
            <w:pPr>
              <w:widowControl/>
              <w:spacing w:line="400" w:lineRule="exact"/>
              <w:rPr>
                <w:rFonts w:ascii="宋体" w:hAnsi="宋体" w:cs="仿宋"/>
                <w:color w:val="auto"/>
                <w:sz w:val="24"/>
                <w:szCs w:val="24"/>
                <w:highlight w:val="none"/>
              </w:rPr>
            </w:pPr>
          </w:p>
        </w:tc>
        <w:tc>
          <w:tcPr>
            <w:tcW w:w="869" w:type="pct"/>
            <w:vMerge w:val="continue"/>
            <w:tcBorders>
              <w:left w:val="single" w:color="auto" w:sz="4" w:space="0"/>
              <w:bottom w:val="single" w:color="auto" w:sz="4" w:space="0"/>
              <w:right w:val="single" w:color="auto" w:sz="4" w:space="0"/>
            </w:tcBorders>
            <w:noWrap w:val="0"/>
            <w:vAlign w:val="center"/>
          </w:tcPr>
          <w:p w14:paraId="38F10647">
            <w:pPr>
              <w:widowControl/>
              <w:spacing w:line="400" w:lineRule="exact"/>
              <w:jc w:val="center"/>
              <w:rPr>
                <w:rFonts w:hint="eastAsia" w:ascii="宋体" w:hAnsi="宋体" w:cs="宋体"/>
                <w:color w:val="auto"/>
                <w:sz w:val="24"/>
                <w:szCs w:val="24"/>
                <w:highlight w:val="none"/>
              </w:rPr>
            </w:pPr>
          </w:p>
        </w:tc>
        <w:tc>
          <w:tcPr>
            <w:tcW w:w="3479" w:type="pct"/>
            <w:tcBorders>
              <w:top w:val="single" w:color="auto" w:sz="4" w:space="0"/>
              <w:left w:val="single" w:color="auto" w:sz="4" w:space="0"/>
              <w:bottom w:val="single" w:color="auto" w:sz="4" w:space="0"/>
              <w:right w:val="single" w:color="auto" w:sz="4" w:space="0"/>
            </w:tcBorders>
            <w:noWrap w:val="0"/>
            <w:vAlign w:val="center"/>
          </w:tcPr>
          <w:p w14:paraId="7334409E">
            <w:pPr>
              <w:pStyle w:val="44"/>
              <w:keepNext w:val="0"/>
              <w:keepLines w:val="0"/>
              <w:pageBreakBefore w:val="0"/>
              <w:widowControl/>
              <w:kinsoku/>
              <w:wordWrap/>
              <w:overflowPunct/>
              <w:topLinePunct w:val="0"/>
              <w:autoSpaceDE w:val="0"/>
              <w:autoSpaceDN w:val="0"/>
              <w:bidi w:val="0"/>
              <w:adjustRightInd w:val="0"/>
              <w:snapToGrid w:val="0"/>
              <w:spacing w:before="78" w:line="360" w:lineRule="auto"/>
              <w:ind w:right="104" w:rightChars="0"/>
              <w:jc w:val="left"/>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szCs w:val="24"/>
                <w:highlight w:val="none"/>
                <w:lang w:val="en-US" w:eastAsia="zh-CN" w:bidi="ar-SA"/>
              </w:rPr>
              <w:t>分值：对重点难点分析精准透彻、对策建议严谨可行的视为完全符合；投标人业务功能，能够全面理解医院业务需求，内容完整，可行合理，深入表达的视为完全符合；质量管理体系及质量保障措施完善有利于项目实施及合同履约、措施合理可行的视为完全符合；进度</w:t>
            </w:r>
            <w:r>
              <w:rPr>
                <w:rFonts w:hint="default" w:ascii="宋体" w:hAnsi="宋体" w:eastAsia="宋体" w:cs="宋体"/>
                <w:color w:val="auto"/>
                <w:sz w:val="24"/>
                <w:szCs w:val="24"/>
                <w:highlight w:val="none"/>
                <w:lang w:val="en-US" w:eastAsia="zh-CN" w:bidi="ar-SA"/>
              </w:rPr>
              <w:t>计划满足</w:t>
            </w:r>
            <w:r>
              <w:rPr>
                <w:rFonts w:hint="eastAsia" w:ascii="宋体" w:hAnsi="宋体" w:eastAsia="宋体" w:cs="宋体"/>
                <w:color w:val="auto"/>
                <w:sz w:val="24"/>
                <w:szCs w:val="24"/>
                <w:highlight w:val="none"/>
                <w:lang w:val="en-US" w:eastAsia="zh-CN" w:bidi="ar-SA"/>
              </w:rPr>
              <w:t>招标人</w:t>
            </w:r>
            <w:r>
              <w:rPr>
                <w:rFonts w:hint="default" w:ascii="宋体" w:hAnsi="宋体" w:eastAsia="宋体" w:cs="宋体"/>
                <w:color w:val="auto"/>
                <w:sz w:val="24"/>
                <w:szCs w:val="24"/>
                <w:highlight w:val="none"/>
                <w:lang w:val="en-US" w:eastAsia="zh-CN" w:bidi="ar-SA"/>
              </w:rPr>
              <w:t>要求、</w:t>
            </w:r>
            <w:r>
              <w:rPr>
                <w:rFonts w:hint="eastAsia" w:ascii="宋体" w:hAnsi="宋体" w:eastAsia="宋体" w:cs="宋体"/>
                <w:color w:val="auto"/>
                <w:sz w:val="24"/>
                <w:szCs w:val="24"/>
                <w:highlight w:val="none"/>
                <w:lang w:val="en-US" w:eastAsia="zh-CN" w:bidi="ar-SA"/>
              </w:rPr>
              <w:t>具有具体的时间安排计划表</w:t>
            </w:r>
            <w:r>
              <w:rPr>
                <w:rFonts w:hint="default" w:ascii="宋体" w:hAnsi="宋体" w:eastAsia="宋体" w:cs="宋体"/>
                <w:color w:val="auto"/>
                <w:sz w:val="24"/>
                <w:szCs w:val="24"/>
                <w:highlight w:val="none"/>
                <w:lang w:val="en-US" w:eastAsia="zh-CN" w:bidi="ar-SA"/>
              </w:rPr>
              <w:t>、措施有针对性的视为</w:t>
            </w:r>
            <w:r>
              <w:rPr>
                <w:rFonts w:hint="eastAsia" w:ascii="宋体" w:hAnsi="宋体" w:eastAsia="宋体" w:cs="宋体"/>
                <w:color w:val="auto"/>
                <w:sz w:val="24"/>
                <w:szCs w:val="24"/>
                <w:highlight w:val="none"/>
                <w:lang w:val="en-US" w:eastAsia="zh-CN" w:bidi="ar-SA"/>
              </w:rPr>
              <w:t>完全</w:t>
            </w:r>
            <w:r>
              <w:rPr>
                <w:rFonts w:hint="default" w:ascii="宋体" w:hAnsi="宋体" w:eastAsia="宋体" w:cs="宋体"/>
                <w:color w:val="auto"/>
                <w:sz w:val="24"/>
                <w:szCs w:val="24"/>
                <w:highlight w:val="none"/>
                <w:lang w:val="en-US" w:eastAsia="zh-CN" w:bidi="ar-SA"/>
              </w:rPr>
              <w:t>符合。</w:t>
            </w:r>
            <w:r>
              <w:rPr>
                <w:rFonts w:hint="eastAsia" w:ascii="宋体" w:hAnsi="宋体" w:eastAsia="宋体" w:cs="宋体"/>
                <w:color w:val="auto"/>
                <w:sz w:val="24"/>
                <w:szCs w:val="24"/>
                <w:highlight w:val="none"/>
                <w:lang w:val="en-US" w:eastAsia="zh-CN" w:bidi="ar-SA"/>
              </w:rPr>
              <w:t>完全符合每小项得4分，大部分符合每小项得2分，基本符合每小项得1分。方案不符或未提及项不得分，共16分。</w:t>
            </w:r>
          </w:p>
        </w:tc>
      </w:tr>
      <w:tr w14:paraId="3CFB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651" w:type="pct"/>
            <w:vMerge w:val="continue"/>
            <w:tcBorders>
              <w:left w:val="single" w:color="auto" w:sz="4" w:space="0"/>
              <w:right w:val="single" w:color="auto" w:sz="4" w:space="0"/>
            </w:tcBorders>
            <w:noWrap w:val="0"/>
            <w:vAlign w:val="center"/>
          </w:tcPr>
          <w:p w14:paraId="74957BBA">
            <w:pPr>
              <w:widowControl/>
              <w:spacing w:line="400" w:lineRule="exact"/>
              <w:rPr>
                <w:rFonts w:ascii="宋体" w:hAnsi="宋体" w:cs="仿宋"/>
                <w:color w:val="auto"/>
                <w:sz w:val="24"/>
                <w:szCs w:val="24"/>
                <w:highlight w:val="none"/>
              </w:rPr>
            </w:pPr>
          </w:p>
        </w:tc>
        <w:tc>
          <w:tcPr>
            <w:tcW w:w="869" w:type="pct"/>
            <w:vMerge w:val="restart"/>
            <w:tcBorders>
              <w:top w:val="single" w:color="auto" w:sz="4" w:space="0"/>
              <w:left w:val="single" w:color="auto" w:sz="4" w:space="0"/>
              <w:right w:val="single" w:color="auto" w:sz="4" w:space="0"/>
            </w:tcBorders>
            <w:noWrap w:val="0"/>
            <w:vAlign w:val="center"/>
          </w:tcPr>
          <w:p w14:paraId="10157664">
            <w:pPr>
              <w:widowControl/>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安全保障方案（</w:t>
            </w:r>
            <w:r>
              <w:rPr>
                <w:rFonts w:hint="eastAsia" w:ascii="宋体" w:hAnsi="宋体" w:cs="宋体"/>
                <w:color w:val="auto"/>
                <w:sz w:val="24"/>
                <w:szCs w:val="24"/>
                <w:highlight w:val="none"/>
                <w:lang w:val="en-US" w:eastAsia="zh-CN"/>
              </w:rPr>
              <w:t>12</w:t>
            </w:r>
            <w:r>
              <w:rPr>
                <w:rFonts w:hint="eastAsia" w:ascii="宋体" w:hAnsi="宋体" w:cs="宋体"/>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2B0F021C">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 xml:space="preserve">根据投标人针对本项目提供的安全保障方案： </w:t>
            </w:r>
          </w:p>
          <w:p w14:paraId="17FFEC09">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①项目安全管理制度；</w:t>
            </w:r>
          </w:p>
          <w:p w14:paraId="72A65684">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②安全服务内容及保障措施；</w:t>
            </w:r>
          </w:p>
          <w:p w14:paraId="70209FD9">
            <w:pPr>
              <w:widowControl/>
              <w:spacing w:line="400" w:lineRule="exact"/>
              <w:jc w:val="left"/>
              <w:rPr>
                <w:rFonts w:hint="eastAsia" w:ascii="宋体" w:hAnsi="宋体" w:eastAsia="宋体" w:cs="仿宋"/>
                <w:b w:val="0"/>
                <w:bCs w:val="0"/>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③保密承诺。</w:t>
            </w:r>
          </w:p>
        </w:tc>
      </w:tr>
      <w:tr w14:paraId="5173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51" w:type="pct"/>
            <w:vMerge w:val="continue"/>
            <w:tcBorders>
              <w:left w:val="single" w:color="auto" w:sz="4" w:space="0"/>
              <w:right w:val="single" w:color="auto" w:sz="4" w:space="0"/>
            </w:tcBorders>
            <w:noWrap w:val="0"/>
            <w:vAlign w:val="center"/>
          </w:tcPr>
          <w:p w14:paraId="2C49A080">
            <w:pPr>
              <w:widowControl/>
              <w:spacing w:line="400" w:lineRule="exact"/>
              <w:rPr>
                <w:rFonts w:ascii="宋体" w:hAnsi="宋体" w:cs="仿宋"/>
                <w:color w:val="auto"/>
                <w:sz w:val="24"/>
                <w:szCs w:val="24"/>
                <w:highlight w:val="none"/>
              </w:rPr>
            </w:pPr>
          </w:p>
        </w:tc>
        <w:tc>
          <w:tcPr>
            <w:tcW w:w="869" w:type="pct"/>
            <w:vMerge w:val="continue"/>
            <w:tcBorders>
              <w:left w:val="single" w:color="auto" w:sz="4" w:space="0"/>
              <w:bottom w:val="single" w:color="auto" w:sz="4" w:space="0"/>
              <w:right w:val="single" w:color="auto" w:sz="4" w:space="0"/>
            </w:tcBorders>
            <w:noWrap w:val="0"/>
            <w:vAlign w:val="center"/>
          </w:tcPr>
          <w:p w14:paraId="6C3DDFB5">
            <w:pPr>
              <w:widowControl/>
              <w:spacing w:line="400" w:lineRule="exact"/>
              <w:jc w:val="center"/>
              <w:rPr>
                <w:rFonts w:hint="eastAsia" w:ascii="宋体" w:hAnsi="宋体" w:cs="宋体"/>
                <w:color w:val="auto"/>
                <w:sz w:val="24"/>
                <w:szCs w:val="24"/>
                <w:highlight w:val="none"/>
              </w:rPr>
            </w:pPr>
          </w:p>
        </w:tc>
        <w:tc>
          <w:tcPr>
            <w:tcW w:w="3479" w:type="pct"/>
            <w:tcBorders>
              <w:top w:val="single" w:color="auto" w:sz="4" w:space="0"/>
              <w:left w:val="single" w:color="auto" w:sz="4" w:space="0"/>
              <w:bottom w:val="single" w:color="auto" w:sz="4" w:space="0"/>
              <w:right w:val="single" w:color="auto" w:sz="4" w:space="0"/>
            </w:tcBorders>
            <w:noWrap w:val="0"/>
            <w:vAlign w:val="center"/>
          </w:tcPr>
          <w:p w14:paraId="256CB0A2">
            <w:pPr>
              <w:pStyle w:val="44"/>
              <w:keepNext w:val="0"/>
              <w:keepLines w:val="0"/>
              <w:pageBreakBefore w:val="0"/>
              <w:widowControl/>
              <w:kinsoku/>
              <w:wordWrap/>
              <w:overflowPunct/>
              <w:topLinePunct w:val="0"/>
              <w:autoSpaceDE w:val="0"/>
              <w:autoSpaceDN w:val="0"/>
              <w:bidi w:val="0"/>
              <w:adjustRightInd w:val="0"/>
              <w:snapToGrid w:val="0"/>
              <w:spacing w:before="78" w:line="360" w:lineRule="auto"/>
              <w:ind w:right="104" w:rightChars="0"/>
              <w:jc w:val="left"/>
              <w:rPr>
                <w:rFonts w:hint="eastAsia" w:ascii="宋体" w:hAnsi="宋体" w:eastAsia="宋体" w:cs="仿宋"/>
                <w:b w:val="0"/>
                <w:bCs w:val="0"/>
                <w:color w:val="auto"/>
                <w:sz w:val="24"/>
                <w:szCs w:val="24"/>
                <w:highlight w:val="none"/>
                <w:lang w:val="en-US" w:eastAsia="zh-CN"/>
              </w:rPr>
            </w:pPr>
            <w:r>
              <w:rPr>
                <w:rFonts w:hint="eastAsia" w:ascii="宋体" w:hAnsi="宋体" w:eastAsia="宋体" w:cs="仿宋"/>
                <w:b w:val="0"/>
                <w:bCs w:val="0"/>
                <w:color w:val="auto"/>
                <w:sz w:val="24"/>
                <w:szCs w:val="24"/>
                <w:highlight w:val="none"/>
                <w:lang w:val="en-US" w:eastAsia="zh-CN"/>
              </w:rPr>
              <w:t>分值：项目安全管理制度完善，安全服务内容完整，可行合理，</w:t>
            </w:r>
            <w:r>
              <w:rPr>
                <w:rFonts w:hint="default" w:ascii="宋体" w:hAnsi="宋体" w:eastAsia="宋体" w:cs="仿宋"/>
                <w:b w:val="0"/>
                <w:bCs w:val="0"/>
                <w:color w:val="auto"/>
                <w:sz w:val="24"/>
                <w:szCs w:val="24"/>
                <w:highlight w:val="none"/>
                <w:lang w:val="en-US" w:eastAsia="zh-CN"/>
              </w:rPr>
              <w:t>操作性强</w:t>
            </w:r>
            <w:r>
              <w:rPr>
                <w:rFonts w:hint="eastAsia" w:ascii="宋体" w:hAnsi="宋体" w:eastAsia="宋体" w:cs="仿宋"/>
                <w:b w:val="0"/>
                <w:bCs w:val="0"/>
                <w:color w:val="auto"/>
                <w:sz w:val="24"/>
                <w:szCs w:val="24"/>
                <w:highlight w:val="none"/>
                <w:lang w:val="en-US" w:eastAsia="zh-CN"/>
              </w:rPr>
              <w:t>，</w:t>
            </w:r>
            <w:r>
              <w:rPr>
                <w:rFonts w:hint="default" w:ascii="宋体" w:hAnsi="宋体" w:eastAsia="宋体" w:cs="仿宋"/>
                <w:b w:val="0"/>
                <w:bCs w:val="0"/>
                <w:color w:val="auto"/>
                <w:sz w:val="24"/>
                <w:szCs w:val="24"/>
                <w:highlight w:val="none"/>
                <w:lang w:val="en-US" w:eastAsia="zh-CN"/>
              </w:rPr>
              <w:t>措施有针对性</w:t>
            </w:r>
            <w:r>
              <w:rPr>
                <w:rFonts w:hint="eastAsia" w:ascii="宋体" w:hAnsi="宋体" w:eastAsia="宋体" w:cs="仿宋"/>
                <w:b w:val="0"/>
                <w:bCs w:val="0"/>
                <w:color w:val="auto"/>
                <w:sz w:val="24"/>
                <w:szCs w:val="24"/>
                <w:highlight w:val="none"/>
                <w:lang w:val="en-US" w:eastAsia="zh-CN"/>
              </w:rPr>
              <w:t>的视为</w:t>
            </w:r>
            <w:r>
              <w:rPr>
                <w:rFonts w:hint="eastAsia" w:ascii="宋体" w:hAnsi="宋体" w:eastAsia="宋体" w:cs="宋体"/>
                <w:color w:val="auto"/>
                <w:sz w:val="24"/>
                <w:szCs w:val="24"/>
                <w:highlight w:val="none"/>
              </w:rPr>
              <w:t>完全</w:t>
            </w:r>
            <w:r>
              <w:rPr>
                <w:rFonts w:hint="eastAsia" w:ascii="宋体" w:hAnsi="宋体" w:eastAsia="宋体" w:cs="仿宋"/>
                <w:b w:val="0"/>
                <w:bCs w:val="0"/>
                <w:color w:val="auto"/>
                <w:sz w:val="24"/>
                <w:szCs w:val="24"/>
                <w:highlight w:val="none"/>
                <w:lang w:val="en-US" w:eastAsia="zh-CN"/>
              </w:rPr>
              <w:t>符合</w:t>
            </w:r>
            <w:r>
              <w:rPr>
                <w:rFonts w:hint="eastAsia" w:cs="仿宋"/>
                <w:b w:val="0"/>
                <w:bCs w:val="0"/>
                <w:color w:val="auto"/>
                <w:sz w:val="24"/>
                <w:szCs w:val="24"/>
                <w:highlight w:val="none"/>
                <w:lang w:val="en-US" w:eastAsia="zh-CN"/>
              </w:rPr>
              <w:t>，保密承诺内容相对完整且须加盖公章并由法定代表人签字</w:t>
            </w:r>
            <w:r>
              <w:rPr>
                <w:rFonts w:hint="eastAsia" w:ascii="宋体" w:hAnsi="宋体" w:eastAsia="宋体" w:cs="仿宋"/>
                <w:b w:val="0"/>
                <w:bCs w:val="0"/>
                <w:color w:val="auto"/>
                <w:sz w:val="24"/>
                <w:szCs w:val="24"/>
                <w:highlight w:val="none"/>
                <w:lang w:val="en-US" w:eastAsia="zh-CN"/>
              </w:rPr>
              <w:t>视为</w:t>
            </w:r>
            <w:r>
              <w:rPr>
                <w:rFonts w:hint="eastAsia" w:ascii="宋体" w:hAnsi="宋体" w:eastAsia="宋体" w:cs="宋体"/>
                <w:color w:val="auto"/>
                <w:sz w:val="24"/>
                <w:szCs w:val="24"/>
                <w:highlight w:val="none"/>
              </w:rPr>
              <w:t>完全</w:t>
            </w:r>
            <w:r>
              <w:rPr>
                <w:rFonts w:hint="eastAsia" w:ascii="宋体" w:hAnsi="宋体" w:eastAsia="宋体" w:cs="仿宋"/>
                <w:b w:val="0"/>
                <w:bCs w:val="0"/>
                <w:color w:val="auto"/>
                <w:sz w:val="24"/>
                <w:szCs w:val="24"/>
                <w:highlight w:val="none"/>
                <w:lang w:val="en-US" w:eastAsia="zh-CN"/>
              </w:rPr>
              <w:t>符合</w:t>
            </w:r>
            <w:r>
              <w:rPr>
                <w:rFonts w:hint="eastAsia" w:cs="仿宋"/>
                <w:b w:val="0"/>
                <w:bCs w:val="0"/>
                <w:color w:val="auto"/>
                <w:sz w:val="24"/>
                <w:szCs w:val="24"/>
                <w:highlight w:val="none"/>
                <w:lang w:val="en-US" w:eastAsia="zh-CN"/>
              </w:rPr>
              <w:t>。</w:t>
            </w:r>
            <w:r>
              <w:rPr>
                <w:rFonts w:hint="eastAsia" w:ascii="宋体" w:hAnsi="宋体" w:eastAsia="宋体" w:cs="宋体"/>
                <w:color w:val="auto"/>
                <w:sz w:val="24"/>
                <w:szCs w:val="24"/>
                <w:highlight w:val="none"/>
              </w:rPr>
              <w:t>完全</w:t>
            </w:r>
            <w:r>
              <w:rPr>
                <w:rFonts w:hint="eastAsia" w:cs="仿宋"/>
                <w:b w:val="0"/>
                <w:bCs w:val="0"/>
                <w:color w:val="auto"/>
                <w:sz w:val="24"/>
                <w:szCs w:val="24"/>
                <w:highlight w:val="none"/>
                <w:lang w:val="en-US" w:eastAsia="zh-CN"/>
              </w:rPr>
              <w:t>符合</w:t>
            </w:r>
            <w:r>
              <w:rPr>
                <w:rFonts w:hint="eastAsia" w:ascii="宋体" w:hAnsi="宋体" w:eastAsia="宋体" w:cs="仿宋"/>
                <w:b w:val="0"/>
                <w:bCs w:val="0"/>
                <w:color w:val="auto"/>
                <w:sz w:val="24"/>
                <w:szCs w:val="24"/>
                <w:highlight w:val="none"/>
                <w:lang w:val="en-US" w:eastAsia="zh-CN"/>
              </w:rPr>
              <w:t>每小项得</w:t>
            </w:r>
            <w:r>
              <w:rPr>
                <w:rFonts w:hint="eastAsia" w:cs="仿宋"/>
                <w:b w:val="0"/>
                <w:bCs w:val="0"/>
                <w:color w:val="auto"/>
                <w:sz w:val="24"/>
                <w:szCs w:val="24"/>
                <w:highlight w:val="none"/>
                <w:lang w:val="en-US" w:eastAsia="zh-CN"/>
              </w:rPr>
              <w:t>4</w:t>
            </w:r>
            <w:r>
              <w:rPr>
                <w:rFonts w:hint="eastAsia" w:ascii="宋体" w:hAnsi="宋体" w:eastAsia="宋体" w:cs="仿宋"/>
                <w:b w:val="0"/>
                <w:bCs w:val="0"/>
                <w:color w:val="auto"/>
                <w:sz w:val="24"/>
                <w:szCs w:val="24"/>
                <w:highlight w:val="none"/>
                <w:lang w:val="en-US" w:eastAsia="zh-CN"/>
              </w:rPr>
              <w:t>分，大部分符合每小项得</w:t>
            </w:r>
            <w:r>
              <w:rPr>
                <w:rFonts w:hint="eastAsia"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eastAsia="zh-CN"/>
              </w:rPr>
              <w:t>分，基本符合每小项得1分。方案不符或未提及项不得分，共</w:t>
            </w:r>
            <w:r>
              <w:rPr>
                <w:rFonts w:hint="eastAsia" w:cs="仿宋"/>
                <w:b w:val="0"/>
                <w:bCs w:val="0"/>
                <w:color w:val="auto"/>
                <w:sz w:val="24"/>
                <w:szCs w:val="24"/>
                <w:highlight w:val="none"/>
                <w:lang w:val="en-US" w:eastAsia="zh-CN"/>
              </w:rPr>
              <w:t>12</w:t>
            </w:r>
            <w:r>
              <w:rPr>
                <w:rFonts w:hint="eastAsia" w:ascii="宋体" w:hAnsi="宋体" w:eastAsia="宋体" w:cs="仿宋"/>
                <w:b w:val="0"/>
                <w:bCs w:val="0"/>
                <w:color w:val="auto"/>
                <w:sz w:val="24"/>
                <w:szCs w:val="24"/>
                <w:highlight w:val="none"/>
                <w:lang w:val="en-US" w:eastAsia="zh-CN"/>
              </w:rPr>
              <w:t>分。</w:t>
            </w:r>
          </w:p>
        </w:tc>
      </w:tr>
      <w:tr w14:paraId="3D2CB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651" w:type="pct"/>
            <w:vMerge w:val="continue"/>
            <w:tcBorders>
              <w:left w:val="single" w:color="auto" w:sz="4" w:space="0"/>
              <w:right w:val="single" w:color="auto" w:sz="4" w:space="0"/>
            </w:tcBorders>
            <w:noWrap w:val="0"/>
            <w:vAlign w:val="center"/>
          </w:tcPr>
          <w:p w14:paraId="3D692998">
            <w:pPr>
              <w:widowControl/>
              <w:spacing w:line="400" w:lineRule="exact"/>
              <w:rPr>
                <w:rFonts w:ascii="宋体" w:hAnsi="宋体" w:cs="仿宋"/>
                <w:color w:val="auto"/>
                <w:sz w:val="24"/>
                <w:szCs w:val="24"/>
                <w:highlight w:val="none"/>
              </w:rPr>
            </w:pPr>
          </w:p>
        </w:tc>
        <w:tc>
          <w:tcPr>
            <w:tcW w:w="869" w:type="pct"/>
            <w:vMerge w:val="restart"/>
            <w:tcBorders>
              <w:left w:val="single" w:color="auto" w:sz="4" w:space="0"/>
              <w:right w:val="single" w:color="auto" w:sz="4" w:space="0"/>
            </w:tcBorders>
            <w:noWrap w:val="0"/>
            <w:vAlign w:val="center"/>
          </w:tcPr>
          <w:p w14:paraId="3D0FEE6E">
            <w:pPr>
              <w:widowControl/>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培训方案</w:t>
            </w:r>
          </w:p>
          <w:p w14:paraId="428A6C94">
            <w:pPr>
              <w:widowControl/>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75D4E196">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根据投标人提供的培训方案：</w:t>
            </w:r>
          </w:p>
          <w:p w14:paraId="5EB83A52">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①系统操作培训内容和日常使用中故障分析及故障预防内容；</w:t>
            </w:r>
          </w:p>
          <w:p w14:paraId="171E97A2">
            <w:pPr>
              <w:widowControl/>
              <w:spacing w:line="400" w:lineRule="exact"/>
              <w:jc w:val="left"/>
              <w:rPr>
                <w:rFonts w:hint="eastAsia" w:ascii="宋体" w:hAnsi="宋体" w:eastAsia="宋体" w:cs="仿宋"/>
                <w:b w:val="0"/>
                <w:bCs w:val="0"/>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②培训时间安排及培训方式和培训人员力量。</w:t>
            </w:r>
          </w:p>
        </w:tc>
      </w:tr>
      <w:tr w14:paraId="1C3A2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51" w:type="pct"/>
            <w:vMerge w:val="continue"/>
            <w:tcBorders>
              <w:left w:val="single" w:color="auto" w:sz="4" w:space="0"/>
              <w:right w:val="single" w:color="auto" w:sz="4" w:space="0"/>
            </w:tcBorders>
            <w:noWrap w:val="0"/>
            <w:vAlign w:val="center"/>
          </w:tcPr>
          <w:p w14:paraId="32686701">
            <w:pPr>
              <w:widowControl/>
              <w:spacing w:line="400" w:lineRule="exact"/>
              <w:rPr>
                <w:rFonts w:ascii="宋体" w:hAnsi="宋体" w:cs="仿宋"/>
                <w:color w:val="auto"/>
                <w:sz w:val="24"/>
                <w:szCs w:val="24"/>
                <w:highlight w:val="none"/>
              </w:rPr>
            </w:pPr>
          </w:p>
        </w:tc>
        <w:tc>
          <w:tcPr>
            <w:tcW w:w="869" w:type="pct"/>
            <w:vMerge w:val="continue"/>
            <w:tcBorders>
              <w:left w:val="single" w:color="auto" w:sz="4" w:space="0"/>
              <w:bottom w:val="single" w:color="auto" w:sz="4" w:space="0"/>
              <w:right w:val="single" w:color="auto" w:sz="4" w:space="0"/>
            </w:tcBorders>
            <w:noWrap w:val="0"/>
            <w:vAlign w:val="center"/>
          </w:tcPr>
          <w:p w14:paraId="4E1718F5">
            <w:pPr>
              <w:widowControl/>
              <w:spacing w:line="400" w:lineRule="exact"/>
              <w:jc w:val="center"/>
              <w:rPr>
                <w:rFonts w:hint="eastAsia" w:ascii="宋体" w:hAnsi="宋体" w:cs="宋体"/>
                <w:color w:val="auto"/>
                <w:sz w:val="24"/>
                <w:szCs w:val="24"/>
                <w:highlight w:val="none"/>
              </w:rPr>
            </w:pPr>
          </w:p>
        </w:tc>
        <w:tc>
          <w:tcPr>
            <w:tcW w:w="3479" w:type="pct"/>
            <w:tcBorders>
              <w:top w:val="single" w:color="auto" w:sz="4" w:space="0"/>
              <w:left w:val="single" w:color="auto" w:sz="4" w:space="0"/>
              <w:bottom w:val="single" w:color="auto" w:sz="4" w:space="0"/>
              <w:right w:val="single" w:color="auto" w:sz="4" w:space="0"/>
            </w:tcBorders>
            <w:noWrap w:val="0"/>
            <w:vAlign w:val="center"/>
          </w:tcPr>
          <w:p w14:paraId="346BBF8D">
            <w:pPr>
              <w:pStyle w:val="44"/>
              <w:keepNext w:val="0"/>
              <w:keepLines w:val="0"/>
              <w:pageBreakBefore w:val="0"/>
              <w:widowControl/>
              <w:kinsoku/>
              <w:wordWrap/>
              <w:overflowPunct/>
              <w:topLinePunct w:val="0"/>
              <w:autoSpaceDE w:val="0"/>
              <w:autoSpaceDN w:val="0"/>
              <w:bidi w:val="0"/>
              <w:adjustRightInd w:val="0"/>
              <w:snapToGrid w:val="0"/>
              <w:spacing w:before="78" w:line="360" w:lineRule="auto"/>
              <w:ind w:right="104" w:rightChars="0"/>
              <w:jc w:val="left"/>
              <w:rPr>
                <w:rFonts w:hint="eastAsia" w:ascii="宋体" w:hAnsi="宋体" w:eastAsia="宋体" w:cs="仿宋"/>
                <w:b w:val="0"/>
                <w:bCs w:val="0"/>
                <w:color w:val="auto"/>
                <w:sz w:val="24"/>
                <w:szCs w:val="24"/>
                <w:highlight w:val="none"/>
                <w:lang w:val="en-US" w:eastAsia="zh-CN"/>
              </w:rPr>
            </w:pPr>
            <w:r>
              <w:rPr>
                <w:rFonts w:hint="eastAsia" w:ascii="宋体" w:hAnsi="宋体" w:eastAsia="宋体" w:cs="仿宋"/>
                <w:b w:val="0"/>
                <w:bCs w:val="0"/>
                <w:color w:val="auto"/>
                <w:sz w:val="24"/>
                <w:szCs w:val="24"/>
                <w:highlight w:val="none"/>
                <w:lang w:val="en-US" w:eastAsia="zh-CN"/>
              </w:rPr>
              <w:t>分值：培训方案完整，时间及人员相对可行合理，</w:t>
            </w:r>
            <w:r>
              <w:rPr>
                <w:rFonts w:hint="default" w:ascii="宋体" w:hAnsi="宋体" w:eastAsia="宋体" w:cs="仿宋"/>
                <w:b w:val="0"/>
                <w:bCs w:val="0"/>
                <w:color w:val="auto"/>
                <w:sz w:val="24"/>
                <w:szCs w:val="24"/>
                <w:highlight w:val="none"/>
                <w:lang w:val="en-US" w:eastAsia="zh-CN"/>
              </w:rPr>
              <w:t>操作性强</w:t>
            </w:r>
            <w:r>
              <w:rPr>
                <w:rFonts w:hint="eastAsia" w:ascii="宋体" w:hAnsi="宋体" w:eastAsia="宋体" w:cs="仿宋"/>
                <w:b w:val="0"/>
                <w:bCs w:val="0"/>
                <w:color w:val="auto"/>
                <w:sz w:val="24"/>
                <w:szCs w:val="24"/>
                <w:highlight w:val="none"/>
                <w:lang w:val="en-US" w:eastAsia="zh-CN"/>
              </w:rPr>
              <w:t>，</w:t>
            </w:r>
            <w:r>
              <w:rPr>
                <w:rFonts w:hint="default" w:ascii="宋体" w:hAnsi="宋体" w:eastAsia="宋体" w:cs="仿宋"/>
                <w:b w:val="0"/>
                <w:bCs w:val="0"/>
                <w:color w:val="auto"/>
                <w:sz w:val="24"/>
                <w:szCs w:val="24"/>
                <w:highlight w:val="none"/>
                <w:lang w:val="en-US" w:eastAsia="zh-CN"/>
              </w:rPr>
              <w:t>措施有针对性</w:t>
            </w:r>
            <w:r>
              <w:rPr>
                <w:rFonts w:hint="eastAsia" w:ascii="宋体" w:hAnsi="宋体" w:eastAsia="宋体" w:cs="仿宋"/>
                <w:b w:val="0"/>
                <w:bCs w:val="0"/>
                <w:color w:val="auto"/>
                <w:sz w:val="24"/>
                <w:szCs w:val="24"/>
                <w:highlight w:val="none"/>
                <w:lang w:val="en-US" w:eastAsia="zh-CN"/>
              </w:rPr>
              <w:t>的视为完全符合，完全符合每小项得4分，大部分符合每小项得2分，基本符合每小项得1分。方案不符或未提及项不得分，共8分。</w:t>
            </w:r>
          </w:p>
        </w:tc>
      </w:tr>
      <w:tr w14:paraId="209B1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51" w:type="pct"/>
            <w:vMerge w:val="continue"/>
            <w:tcBorders>
              <w:left w:val="single" w:color="auto" w:sz="4" w:space="0"/>
              <w:right w:val="single" w:color="auto" w:sz="4" w:space="0"/>
            </w:tcBorders>
            <w:noWrap w:val="0"/>
            <w:vAlign w:val="center"/>
          </w:tcPr>
          <w:p w14:paraId="39887450">
            <w:pPr>
              <w:widowControl/>
              <w:spacing w:line="400" w:lineRule="exact"/>
              <w:rPr>
                <w:rFonts w:ascii="宋体" w:hAnsi="宋体" w:cs="仿宋"/>
                <w:color w:val="auto"/>
                <w:sz w:val="24"/>
                <w:szCs w:val="24"/>
                <w:highlight w:val="none"/>
              </w:rPr>
            </w:pPr>
          </w:p>
        </w:tc>
        <w:tc>
          <w:tcPr>
            <w:tcW w:w="869" w:type="pct"/>
            <w:vMerge w:val="restart"/>
            <w:tcBorders>
              <w:left w:val="single" w:color="auto" w:sz="4" w:space="0"/>
              <w:right w:val="single" w:color="auto" w:sz="4" w:space="0"/>
            </w:tcBorders>
            <w:noWrap w:val="0"/>
            <w:vAlign w:val="center"/>
          </w:tcPr>
          <w:p w14:paraId="176FB995">
            <w:pPr>
              <w:widowControl/>
              <w:spacing w:line="400" w:lineRule="exact"/>
              <w:jc w:val="center"/>
              <w:rPr>
                <w:rFonts w:hint="eastAsia" w:ascii="宋体" w:hAnsi="宋体" w:cs="宋体"/>
                <w:color w:val="auto"/>
                <w:sz w:val="24"/>
                <w:szCs w:val="24"/>
                <w:highlight w:val="none"/>
              </w:rPr>
            </w:pPr>
            <w:r>
              <w:rPr>
                <w:rFonts w:hint="eastAsia" w:ascii="宋体" w:hAnsi="宋体" w:eastAsia="宋体" w:cs="仿宋"/>
                <w:b w:val="0"/>
                <w:bCs w:val="0"/>
                <w:color w:val="auto"/>
                <w:sz w:val="24"/>
                <w:szCs w:val="24"/>
                <w:highlight w:val="none"/>
                <w:lang w:val="en-US" w:eastAsia="zh-CN"/>
              </w:rPr>
              <w:t>售后服务方案和具体措施</w:t>
            </w:r>
            <w:r>
              <w:rPr>
                <w:rFonts w:hint="eastAsia" w:ascii="宋体" w:hAnsi="宋体" w:cs="仿宋"/>
                <w:b w:val="0"/>
                <w:bCs w:val="0"/>
                <w:color w:val="auto"/>
                <w:sz w:val="24"/>
                <w:szCs w:val="24"/>
                <w:highlight w:val="none"/>
                <w:lang w:val="en-US" w:eastAsia="zh-CN"/>
              </w:rPr>
              <w:t>（20分）</w:t>
            </w:r>
          </w:p>
        </w:tc>
        <w:tc>
          <w:tcPr>
            <w:tcW w:w="3479" w:type="pct"/>
            <w:tcBorders>
              <w:top w:val="single" w:color="auto" w:sz="4" w:space="0"/>
              <w:left w:val="single" w:color="auto" w:sz="4" w:space="0"/>
              <w:bottom w:val="single" w:color="auto" w:sz="4" w:space="0"/>
              <w:right w:val="single" w:color="auto" w:sz="4" w:space="0"/>
            </w:tcBorders>
            <w:noWrap w:val="0"/>
            <w:vAlign w:val="center"/>
          </w:tcPr>
          <w:p w14:paraId="52A919AC">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根据投标人提供的售后服务方案和具体措施：</w:t>
            </w:r>
          </w:p>
          <w:p w14:paraId="64CB05DB">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①售后服务承诺及服务质量；</w:t>
            </w:r>
          </w:p>
          <w:p w14:paraId="6E9E89FA">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②现场服务支持；</w:t>
            </w:r>
          </w:p>
          <w:p w14:paraId="34C6364D">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③故障响应及恢复时间；</w:t>
            </w:r>
          </w:p>
          <w:p w14:paraId="7AD16A80">
            <w:pPr>
              <w:widowControl/>
              <w:spacing w:line="400" w:lineRule="exact"/>
              <w:jc w:val="left"/>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④售后人员配备及联系方式；</w:t>
            </w:r>
          </w:p>
          <w:p w14:paraId="572F8B92">
            <w:pPr>
              <w:widowControl/>
              <w:spacing w:line="400" w:lineRule="exact"/>
              <w:jc w:val="left"/>
              <w:rPr>
                <w:rFonts w:hint="eastAsia" w:ascii="宋体" w:hAnsi="宋体" w:eastAsia="宋体" w:cs="仿宋"/>
                <w:b w:val="0"/>
                <w:bCs w:val="0"/>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⑤质保服务承诺。</w:t>
            </w:r>
          </w:p>
        </w:tc>
      </w:tr>
      <w:tr w14:paraId="636C7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51" w:type="pct"/>
            <w:vMerge w:val="continue"/>
            <w:tcBorders>
              <w:left w:val="single" w:color="auto" w:sz="4" w:space="0"/>
              <w:right w:val="single" w:color="auto" w:sz="4" w:space="0"/>
            </w:tcBorders>
            <w:noWrap w:val="0"/>
            <w:vAlign w:val="center"/>
          </w:tcPr>
          <w:p w14:paraId="46014FC1">
            <w:pPr>
              <w:widowControl/>
              <w:spacing w:line="400" w:lineRule="exact"/>
              <w:rPr>
                <w:rFonts w:ascii="宋体" w:hAnsi="宋体" w:cs="仿宋"/>
                <w:color w:val="auto"/>
                <w:sz w:val="24"/>
                <w:szCs w:val="24"/>
                <w:highlight w:val="none"/>
              </w:rPr>
            </w:pPr>
          </w:p>
        </w:tc>
        <w:tc>
          <w:tcPr>
            <w:tcW w:w="869" w:type="pct"/>
            <w:vMerge w:val="continue"/>
            <w:tcBorders>
              <w:left w:val="single" w:color="auto" w:sz="4" w:space="0"/>
              <w:bottom w:val="single" w:color="auto" w:sz="4" w:space="0"/>
              <w:right w:val="single" w:color="auto" w:sz="4" w:space="0"/>
            </w:tcBorders>
            <w:noWrap w:val="0"/>
            <w:vAlign w:val="center"/>
          </w:tcPr>
          <w:p w14:paraId="06F90522">
            <w:pPr>
              <w:widowControl/>
              <w:spacing w:line="400" w:lineRule="exact"/>
              <w:jc w:val="center"/>
              <w:rPr>
                <w:rFonts w:hint="eastAsia" w:ascii="宋体" w:hAnsi="宋体" w:cs="宋体"/>
                <w:color w:val="auto"/>
                <w:sz w:val="24"/>
                <w:szCs w:val="24"/>
                <w:highlight w:val="none"/>
              </w:rPr>
            </w:pPr>
          </w:p>
        </w:tc>
        <w:tc>
          <w:tcPr>
            <w:tcW w:w="3479" w:type="pct"/>
            <w:tcBorders>
              <w:top w:val="single" w:color="auto" w:sz="4" w:space="0"/>
              <w:left w:val="single" w:color="auto" w:sz="4" w:space="0"/>
              <w:bottom w:val="single" w:color="auto" w:sz="4" w:space="0"/>
              <w:right w:val="single" w:color="auto" w:sz="4" w:space="0"/>
            </w:tcBorders>
            <w:noWrap w:val="0"/>
            <w:vAlign w:val="center"/>
          </w:tcPr>
          <w:p w14:paraId="3745D770">
            <w:pPr>
              <w:pStyle w:val="44"/>
              <w:keepNext w:val="0"/>
              <w:keepLines w:val="0"/>
              <w:pageBreakBefore w:val="0"/>
              <w:widowControl/>
              <w:kinsoku/>
              <w:wordWrap/>
              <w:overflowPunct/>
              <w:topLinePunct w:val="0"/>
              <w:autoSpaceDE w:val="0"/>
              <w:autoSpaceDN w:val="0"/>
              <w:bidi w:val="0"/>
              <w:adjustRightInd w:val="0"/>
              <w:snapToGrid w:val="0"/>
              <w:spacing w:before="78" w:line="360" w:lineRule="auto"/>
              <w:ind w:right="104" w:rightChars="0"/>
              <w:jc w:val="left"/>
              <w:rPr>
                <w:rFonts w:hint="eastAsia" w:ascii="宋体" w:hAnsi="宋体" w:eastAsia="宋体" w:cs="仿宋"/>
                <w:b w:val="0"/>
                <w:bCs w:val="0"/>
                <w:color w:val="auto"/>
                <w:sz w:val="24"/>
                <w:szCs w:val="24"/>
                <w:highlight w:val="none"/>
                <w:lang w:val="en-US" w:eastAsia="zh-CN"/>
              </w:rPr>
            </w:pPr>
            <w:r>
              <w:rPr>
                <w:rFonts w:hint="eastAsia" w:cs="仿宋"/>
                <w:b w:val="0"/>
                <w:bCs w:val="0"/>
                <w:color w:val="auto"/>
                <w:sz w:val="24"/>
                <w:szCs w:val="24"/>
                <w:highlight w:val="none"/>
                <w:lang w:val="en-US" w:eastAsia="zh-CN"/>
              </w:rPr>
              <w:t>分值：</w:t>
            </w:r>
            <w:r>
              <w:rPr>
                <w:rFonts w:hint="eastAsia" w:ascii="宋体" w:hAnsi="宋体" w:eastAsia="宋体" w:cs="仿宋"/>
                <w:b w:val="0"/>
                <w:bCs w:val="0"/>
                <w:color w:val="auto"/>
                <w:sz w:val="24"/>
                <w:szCs w:val="24"/>
                <w:highlight w:val="none"/>
                <w:lang w:val="en-US" w:eastAsia="zh-CN"/>
              </w:rPr>
              <w:t>完整提供上述内容并完全满足采购需求</w:t>
            </w:r>
            <w:r>
              <w:rPr>
                <w:rFonts w:hint="eastAsia" w:cs="仿宋"/>
                <w:b w:val="0"/>
                <w:bCs w:val="0"/>
                <w:color w:val="auto"/>
                <w:sz w:val="24"/>
                <w:szCs w:val="24"/>
                <w:highlight w:val="none"/>
                <w:lang w:val="en-US" w:eastAsia="zh-CN"/>
              </w:rPr>
              <w:t>，</w:t>
            </w:r>
            <w:r>
              <w:rPr>
                <w:rFonts w:hint="eastAsia" w:ascii="宋体" w:hAnsi="宋体" w:eastAsia="宋体" w:cs="仿宋"/>
                <w:b w:val="0"/>
                <w:bCs w:val="0"/>
                <w:color w:val="auto"/>
                <w:sz w:val="24"/>
                <w:szCs w:val="24"/>
                <w:highlight w:val="none"/>
                <w:lang w:val="en-US" w:eastAsia="zh-CN"/>
              </w:rPr>
              <w:t>服务方案</w:t>
            </w:r>
            <w:r>
              <w:rPr>
                <w:rFonts w:hint="eastAsia" w:cs="仿宋"/>
                <w:b w:val="0"/>
                <w:bCs w:val="0"/>
                <w:color w:val="auto"/>
                <w:sz w:val="24"/>
                <w:szCs w:val="24"/>
                <w:highlight w:val="none"/>
                <w:lang w:val="en-US" w:eastAsia="zh-CN"/>
              </w:rPr>
              <w:t>及内容相对完善，针对性强的视为完全符合</w:t>
            </w:r>
            <w:r>
              <w:rPr>
                <w:rFonts w:hint="eastAsia" w:ascii="宋体" w:hAnsi="宋体" w:eastAsia="宋体" w:cs="仿宋"/>
                <w:b w:val="0"/>
                <w:bCs w:val="0"/>
                <w:color w:val="auto"/>
                <w:sz w:val="24"/>
                <w:szCs w:val="24"/>
                <w:highlight w:val="none"/>
                <w:lang w:val="en-US" w:eastAsia="zh-CN"/>
              </w:rPr>
              <w:t>，</w:t>
            </w:r>
            <w:r>
              <w:rPr>
                <w:rFonts w:hint="eastAsia" w:cs="仿宋"/>
                <w:b w:val="0"/>
                <w:bCs w:val="0"/>
                <w:color w:val="auto"/>
                <w:sz w:val="24"/>
                <w:szCs w:val="24"/>
                <w:highlight w:val="none"/>
                <w:lang w:val="en-US" w:eastAsia="zh-CN"/>
              </w:rPr>
              <w:t>完全</w:t>
            </w:r>
            <w:r>
              <w:rPr>
                <w:rFonts w:hint="eastAsia" w:ascii="宋体" w:hAnsi="宋体" w:eastAsia="宋体" w:cs="仿宋"/>
                <w:b w:val="0"/>
                <w:bCs w:val="0"/>
                <w:color w:val="auto"/>
                <w:sz w:val="24"/>
                <w:szCs w:val="24"/>
                <w:highlight w:val="none"/>
                <w:lang w:val="en-US" w:eastAsia="zh-CN"/>
              </w:rPr>
              <w:t>符合每小项得4分，大部分符合每小项得2分，基本符合每小项得1分。方案不符或未提及项不得分，共</w:t>
            </w:r>
            <w:r>
              <w:rPr>
                <w:rFonts w:hint="eastAsia" w:cs="仿宋"/>
                <w:b w:val="0"/>
                <w:bCs w:val="0"/>
                <w:color w:val="auto"/>
                <w:sz w:val="24"/>
                <w:szCs w:val="24"/>
                <w:highlight w:val="none"/>
                <w:lang w:val="en-US" w:eastAsia="zh-CN"/>
              </w:rPr>
              <w:t>20</w:t>
            </w:r>
            <w:r>
              <w:rPr>
                <w:rFonts w:hint="eastAsia" w:ascii="宋体" w:hAnsi="宋体" w:eastAsia="宋体" w:cs="仿宋"/>
                <w:b w:val="0"/>
                <w:bCs w:val="0"/>
                <w:color w:val="auto"/>
                <w:sz w:val="24"/>
                <w:szCs w:val="24"/>
                <w:highlight w:val="none"/>
                <w:lang w:val="en-US" w:eastAsia="zh-CN"/>
              </w:rPr>
              <w:t>分。</w:t>
            </w:r>
          </w:p>
        </w:tc>
      </w:tr>
      <w:tr w14:paraId="2EA0E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51" w:type="pct"/>
            <w:vMerge w:val="continue"/>
            <w:tcBorders>
              <w:left w:val="single" w:color="auto" w:sz="4" w:space="0"/>
              <w:right w:val="single" w:color="auto" w:sz="4" w:space="0"/>
            </w:tcBorders>
            <w:noWrap w:val="0"/>
            <w:vAlign w:val="center"/>
          </w:tcPr>
          <w:p w14:paraId="55DA82C3">
            <w:pPr>
              <w:widowControl/>
              <w:spacing w:line="400" w:lineRule="exact"/>
              <w:rPr>
                <w:rFonts w:ascii="宋体" w:hAnsi="宋体" w:cs="仿宋"/>
                <w:color w:val="auto"/>
                <w:sz w:val="24"/>
                <w:szCs w:val="24"/>
                <w:highlight w:val="none"/>
              </w:rPr>
            </w:pPr>
          </w:p>
        </w:tc>
        <w:tc>
          <w:tcPr>
            <w:tcW w:w="869" w:type="pct"/>
            <w:tcBorders>
              <w:left w:val="single" w:color="auto" w:sz="4" w:space="0"/>
              <w:bottom w:val="single" w:color="auto" w:sz="4" w:space="0"/>
              <w:right w:val="single" w:color="auto" w:sz="4" w:space="0"/>
            </w:tcBorders>
            <w:shd w:val="clear" w:color="auto" w:fill="auto"/>
            <w:noWrap w:val="0"/>
            <w:vAlign w:val="center"/>
          </w:tcPr>
          <w:p w14:paraId="1E026E50">
            <w:pPr>
              <w:widowControl/>
              <w:spacing w:line="400" w:lineRule="exact"/>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优惠条件</w:t>
            </w:r>
          </w:p>
          <w:p w14:paraId="4BF80E5F">
            <w:pPr>
              <w:widowControl/>
              <w:spacing w:line="400" w:lineRule="exact"/>
              <w:jc w:val="center"/>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分）</w:t>
            </w:r>
          </w:p>
        </w:tc>
        <w:tc>
          <w:tcPr>
            <w:tcW w:w="3479"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9B99902">
            <w:pPr>
              <w:pStyle w:val="44"/>
              <w:keepNext w:val="0"/>
              <w:keepLines w:val="0"/>
              <w:pageBreakBefore w:val="0"/>
              <w:widowControl/>
              <w:kinsoku/>
              <w:wordWrap/>
              <w:overflowPunct/>
              <w:topLinePunct w:val="0"/>
              <w:autoSpaceDE w:val="0"/>
              <w:autoSpaceDN w:val="0"/>
              <w:bidi w:val="0"/>
              <w:adjustRightInd w:val="0"/>
              <w:snapToGrid w:val="0"/>
              <w:spacing w:before="78" w:line="360" w:lineRule="auto"/>
              <w:ind w:right="104" w:rightChars="0"/>
              <w:jc w:val="left"/>
              <w:rPr>
                <w:rFonts w:hint="eastAsia" w:ascii="宋体" w:hAnsi="宋体" w:eastAsia="宋体" w:cs="仿宋"/>
                <w:b w:val="0"/>
                <w:bCs w:val="0"/>
                <w:color w:val="auto"/>
                <w:sz w:val="24"/>
                <w:szCs w:val="24"/>
                <w:highlight w:val="none"/>
                <w:lang w:val="en-US" w:eastAsia="zh-CN" w:bidi="ar-SA"/>
              </w:rPr>
            </w:pPr>
            <w:r>
              <w:rPr>
                <w:rFonts w:hint="eastAsia" w:cs="仿宋"/>
                <w:b w:val="0"/>
                <w:bCs w:val="0"/>
                <w:color w:val="auto"/>
                <w:sz w:val="24"/>
                <w:szCs w:val="24"/>
                <w:highlight w:val="none"/>
                <w:lang w:val="en-US" w:eastAsia="zh-CN"/>
              </w:rPr>
              <w:t>对投标人提供的实质性优惠条件每有一项得1分，最高得3分，无实质性优惠条件得0分。</w:t>
            </w:r>
          </w:p>
        </w:tc>
      </w:tr>
    </w:tbl>
    <w:p w14:paraId="3B47336F">
      <w:pPr>
        <w:pStyle w:val="35"/>
        <w:rPr>
          <w:rFonts w:hint="eastAsia" w:ascii="宋体" w:hAnsi="宋体" w:cs="宋体"/>
          <w:b/>
          <w:bCs/>
          <w:color w:val="auto"/>
          <w:sz w:val="24"/>
          <w:szCs w:val="24"/>
          <w:highlight w:val="none"/>
          <w:lang w:bidi="ar"/>
        </w:rPr>
      </w:pPr>
    </w:p>
    <w:p w14:paraId="223BA616">
      <w:pPr>
        <w:spacing w:line="240" w:lineRule="auto"/>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)政府采购政策：</w:t>
      </w:r>
    </w:p>
    <w:p w14:paraId="6D69313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
          <w:bCs/>
          <w:color w:val="auto"/>
          <w:sz w:val="24"/>
          <w:szCs w:val="24"/>
          <w:highlight w:val="none"/>
        </w:rPr>
      </w:pPr>
      <w:r>
        <w:rPr>
          <w:rFonts w:hint="eastAsia" w:ascii="宋体" w:hAnsi="宋体" w:cs="宋体"/>
          <w:color w:val="auto"/>
          <w:sz w:val="24"/>
          <w:szCs w:val="24"/>
          <w:highlight w:val="none"/>
        </w:rPr>
        <w:t>1.根据《政府采购促进中小企业发展管理办法》（财库〔2020〕46号文件）、《财政部关于进一步加大政府采购支持中小企业力度的通知》（财库〔2022〕19号）文件的规定，</w:t>
      </w:r>
      <w:r>
        <w:rPr>
          <w:rFonts w:hint="eastAsia" w:ascii="宋体" w:hAnsi="宋体" w:cs="宋体"/>
          <w:b/>
          <w:bCs/>
          <w:color w:val="auto"/>
          <w:sz w:val="24"/>
          <w:szCs w:val="24"/>
          <w:highlight w:val="none"/>
        </w:rPr>
        <w:t>本项目为非专门面向中小企业的项目，对于小型或微型企业（含监狱企业、残疾人福利性单位）参与本项目投标的，给予10%的价格扣除。（注：小型或微型企业需提供中小企业声明函，价格扣除后作为评标价格</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zh-CN"/>
        </w:rPr>
        <w:t>专门面向中小企业采购的项目或者采购包，不再执行价格评审优惠的扶持政策。</w:t>
      </w:r>
      <w:r>
        <w:rPr>
          <w:rFonts w:hint="eastAsia" w:ascii="宋体" w:hAnsi="宋体" w:cs="宋体"/>
          <w:b/>
          <w:bCs/>
          <w:color w:val="auto"/>
          <w:sz w:val="24"/>
          <w:szCs w:val="24"/>
          <w:highlight w:val="none"/>
        </w:rPr>
        <w:t>）</w:t>
      </w:r>
    </w:p>
    <w:p w14:paraId="76A2AD2B">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按照财政部《关于政府采购支持监狱企业发展有关问题的通知》（财库[2014]68号）的规定，在政府采购活动中，监狱企业视同小型、微型企业，享受预留份额、评审中价格扣除等政府采购促进中小企业发展的政府采购政策。监狱企业参加政府采购活动时，应当提供由省级以上监狱管理局、戒毒管理局（含新疆生产建设兵团）出具的属于监狱企业的证明文件。 </w:t>
      </w:r>
    </w:p>
    <w:p w14:paraId="02205479">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按照《三部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残疾人福利性单位属于小型、微型企业的，不重复享受政策。</w:t>
      </w:r>
    </w:p>
    <w:p w14:paraId="4790A110">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w:t>
      </w:r>
    </w:p>
    <w:p w14:paraId="66CAAFE3">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3.对财政部、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 </w:t>
      </w:r>
    </w:p>
    <w:p w14:paraId="0664A525">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63B65DBC">
      <w:pPr>
        <w:autoSpaceDE w:val="0"/>
        <w:autoSpaceDN w:val="0"/>
        <w:adjustRightInd w:val="0"/>
        <w:spacing w:line="360" w:lineRule="auto"/>
        <w:ind w:firstLine="480" w:firstLineChars="200"/>
        <w:rPr>
          <w:rFonts w:hint="eastAsia" w:ascii="宋体" w:hAnsi="宋体" w:eastAsia="宋体" w:cs="宋体"/>
          <w:b/>
          <w:bCs/>
          <w:color w:val="auto"/>
          <w:sz w:val="24"/>
          <w:szCs w:val="24"/>
          <w:highlight w:val="none"/>
          <w:lang w:val="zh-CN"/>
        </w:rPr>
      </w:pPr>
      <w:r>
        <w:rPr>
          <w:rFonts w:hint="eastAsia" w:ascii="宋体" w:hAnsi="宋体" w:cs="宋体"/>
          <w:color w:val="auto"/>
          <w:sz w:val="24"/>
          <w:szCs w:val="24"/>
          <w:highlight w:val="none"/>
        </w:rPr>
        <w:t>5.投标产品同时列入上述多个清单的，将上述规定的价格扣除比例叠加后计算价格扣除。</w:t>
      </w:r>
    </w:p>
    <w:p w14:paraId="75949123">
      <w:pPr>
        <w:jc w:val="center"/>
        <w:outlineLvl w:val="9"/>
        <w:rPr>
          <w:rFonts w:hint="eastAsia" w:ascii="宋体" w:hAnsi="宋体" w:eastAsia="宋体" w:cs="宋体"/>
          <w:b/>
          <w:bCs/>
          <w:color w:val="auto"/>
          <w:sz w:val="32"/>
          <w:szCs w:val="32"/>
          <w:highlight w:val="none"/>
          <w:lang w:val="en-US" w:eastAsia="zh-CN"/>
        </w:rPr>
      </w:pPr>
    </w:p>
    <w:p w14:paraId="2127A09F">
      <w:pPr>
        <w:jc w:val="center"/>
        <w:outlineLvl w:val="1"/>
        <w:rPr>
          <w:rFonts w:hint="eastAsia" w:ascii="宋体" w:hAnsi="宋体" w:eastAsia="宋体" w:cs="宋体"/>
          <w:b/>
          <w:bCs/>
          <w:color w:val="auto"/>
          <w:sz w:val="32"/>
          <w:szCs w:val="32"/>
          <w:highlight w:val="none"/>
          <w:lang w:val="en-US" w:eastAsia="zh-CN"/>
        </w:rPr>
      </w:pPr>
    </w:p>
    <w:p w14:paraId="36DF36C3">
      <w:pPr>
        <w:jc w:val="center"/>
        <w:outlineLvl w:val="1"/>
        <w:rPr>
          <w:rFonts w:hint="eastAsia" w:ascii="宋体" w:hAnsi="宋体" w:eastAsia="宋体" w:cs="宋体"/>
          <w:b/>
          <w:bCs/>
          <w:color w:val="auto"/>
          <w:sz w:val="32"/>
          <w:szCs w:val="32"/>
          <w:highlight w:val="none"/>
          <w:lang w:val="en-US" w:eastAsia="zh-CN"/>
        </w:rPr>
      </w:pPr>
    </w:p>
    <w:p w14:paraId="77E9FB71">
      <w:pPr>
        <w:jc w:val="center"/>
        <w:outlineLvl w:val="1"/>
        <w:rPr>
          <w:rFonts w:hint="eastAsia" w:ascii="宋体" w:hAnsi="宋体" w:eastAsia="宋体" w:cs="宋体"/>
          <w:b/>
          <w:bCs/>
          <w:color w:val="auto"/>
          <w:sz w:val="32"/>
          <w:szCs w:val="32"/>
          <w:highlight w:val="none"/>
          <w:lang w:val="en-US" w:eastAsia="zh-CN"/>
        </w:rPr>
      </w:pPr>
    </w:p>
    <w:p w14:paraId="3C0F7A5A">
      <w:pPr>
        <w:jc w:val="center"/>
        <w:outlineLvl w:val="1"/>
        <w:rPr>
          <w:rFonts w:hint="eastAsia" w:ascii="宋体" w:hAnsi="宋体" w:eastAsia="宋体" w:cs="宋体"/>
          <w:b/>
          <w:bCs/>
          <w:color w:val="auto"/>
          <w:sz w:val="32"/>
          <w:szCs w:val="32"/>
          <w:highlight w:val="none"/>
          <w:lang w:val="en-US" w:eastAsia="zh-CN"/>
        </w:rPr>
      </w:pPr>
    </w:p>
    <w:p w14:paraId="4EFD1A54">
      <w:pPr>
        <w:jc w:val="center"/>
        <w:outlineLvl w:val="1"/>
        <w:rPr>
          <w:rFonts w:hint="eastAsia" w:ascii="宋体" w:hAnsi="宋体" w:eastAsia="宋体" w:cs="宋体"/>
          <w:b/>
          <w:bCs/>
          <w:color w:val="auto"/>
          <w:sz w:val="32"/>
          <w:szCs w:val="32"/>
          <w:highlight w:val="none"/>
          <w:lang w:val="en-US" w:eastAsia="zh-CN"/>
        </w:rPr>
      </w:pPr>
    </w:p>
    <w:p w14:paraId="330BB09B">
      <w:pPr>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三、其他要求</w:t>
      </w:r>
    </w:p>
    <w:p w14:paraId="18CEA37E">
      <w:pPr>
        <w:ind w:firstLine="482"/>
        <w:outlineLvl w:val="9"/>
        <w:rPr>
          <w:rFonts w:hint="eastAsia" w:ascii="宋体" w:hAnsi="宋体" w:eastAsia="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zh-CN"/>
        </w:rPr>
        <w:t>售后服务要求</w:t>
      </w:r>
    </w:p>
    <w:p w14:paraId="60ABC421">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按招标文件（需求部分）</w:t>
      </w:r>
      <w:r>
        <w:rPr>
          <w:rFonts w:hint="eastAsia" w:ascii="宋体" w:hAnsi="宋体" w:eastAsia="宋体" w:cs="宋体"/>
          <w:bCs/>
          <w:color w:val="auto"/>
          <w:sz w:val="24"/>
          <w:szCs w:val="24"/>
          <w:highlight w:val="none"/>
          <w:lang w:val="zh-CN"/>
        </w:rPr>
        <w:t>第三章《投标文件构成、要求及格式》中格式</w:t>
      </w:r>
      <w:r>
        <w:rPr>
          <w:rFonts w:hint="eastAsia" w:ascii="宋体" w:hAnsi="宋体" w:eastAsia="宋体" w:cs="宋体"/>
          <w:bCs/>
          <w:color w:val="auto"/>
          <w:sz w:val="24"/>
          <w:szCs w:val="24"/>
          <w:highlight w:val="none"/>
          <w:lang w:val="en-US" w:eastAsia="zh-CN"/>
        </w:rPr>
        <w:t>五</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售后服务承诺书（格式）</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的规定提供完整的售后服务方案。</w:t>
      </w:r>
    </w:p>
    <w:p w14:paraId="45A7F8D7">
      <w:pPr>
        <w:ind w:firstLine="472" w:firstLineChars="196"/>
        <w:outlineLvl w:val="9"/>
        <w:rPr>
          <w:rFonts w:hint="eastAsia" w:ascii="宋体" w:hAnsi="宋体" w:eastAsia="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zh-CN"/>
        </w:rPr>
        <w:t>履约保证金</w:t>
      </w:r>
    </w:p>
    <w:p w14:paraId="0064707B">
      <w:pPr>
        <w:ind w:firstLine="480"/>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lang w:val="zh-CN"/>
        </w:rPr>
        <w:t>在签署合同之前，供应商须向</w:t>
      </w:r>
      <w:r>
        <w:rPr>
          <w:rFonts w:hint="eastAsia" w:ascii="宋体" w:hAnsi="宋体" w:eastAsia="宋体" w:cs="宋体"/>
          <w:color w:val="auto"/>
          <w:sz w:val="24"/>
          <w:highlight w:val="none"/>
          <w:lang w:val="en-US" w:eastAsia="zh-CN"/>
        </w:rPr>
        <w:t>四平市中心人民医院</w:t>
      </w:r>
      <w:r>
        <w:rPr>
          <w:rFonts w:hint="eastAsia" w:ascii="宋体" w:hAnsi="宋体" w:eastAsia="宋体" w:cs="宋体"/>
          <w:color w:val="auto"/>
          <w:sz w:val="24"/>
          <w:szCs w:val="24"/>
          <w:highlight w:val="none"/>
          <w:lang w:val="zh-CN"/>
        </w:rPr>
        <w:t>提交</w:t>
      </w:r>
      <w:r>
        <w:rPr>
          <w:rFonts w:hint="eastAsia" w:ascii="宋体" w:hAnsi="宋体" w:eastAsia="宋体" w:cs="宋体"/>
          <w:color w:val="auto"/>
          <w:sz w:val="24"/>
          <w:szCs w:val="24"/>
          <w:highlight w:val="none"/>
          <w:lang w:val="en-US" w:eastAsia="zh-CN"/>
        </w:rPr>
        <w:t>中标金额</w:t>
      </w:r>
      <w:r>
        <w:rPr>
          <w:rFonts w:hint="eastAsia" w:ascii="宋体" w:hAnsi="宋体" w:eastAsia="宋体" w:cs="宋体"/>
          <w:color w:val="auto"/>
          <w:sz w:val="24"/>
          <w:szCs w:val="24"/>
          <w:highlight w:val="none"/>
          <w:u w:val="single"/>
          <w:lang w:val="en-US" w:eastAsia="zh-CN"/>
        </w:rPr>
        <w:t xml:space="preserve">  5%  </w:t>
      </w:r>
      <w:r>
        <w:rPr>
          <w:rFonts w:hint="eastAsia" w:ascii="宋体" w:hAnsi="宋体" w:eastAsia="宋体" w:cs="宋体"/>
          <w:color w:val="auto"/>
          <w:sz w:val="24"/>
          <w:szCs w:val="24"/>
          <w:highlight w:val="none"/>
          <w:lang w:val="zh-CN"/>
        </w:rPr>
        <w:t>的履约保证金，</w:t>
      </w:r>
      <w:r>
        <w:rPr>
          <w:rFonts w:hint="eastAsia" w:ascii="宋体" w:hAnsi="宋体" w:eastAsia="宋体" w:cs="宋体"/>
          <w:color w:val="auto"/>
          <w:sz w:val="24"/>
          <w:szCs w:val="24"/>
          <w:highlight w:val="none"/>
          <w:lang w:val="en-US" w:eastAsia="zh-CN"/>
        </w:rPr>
        <w:t>具体金额按合同约定</w:t>
      </w:r>
      <w:r>
        <w:rPr>
          <w:rFonts w:hint="eastAsia" w:ascii="宋体" w:hAnsi="宋体" w:eastAsia="宋体" w:cs="宋体"/>
          <w:color w:val="auto"/>
          <w:sz w:val="24"/>
          <w:szCs w:val="24"/>
          <w:highlight w:val="none"/>
          <w:lang w:val="zh-CN"/>
        </w:rPr>
        <w:t>（人民币，取整数位到百元）。履约保证金应当以支票、汇票、本票或者保函等非现金形式提交。</w:t>
      </w:r>
    </w:p>
    <w:p w14:paraId="60D4BEE6">
      <w:pPr>
        <w:ind w:firstLine="480"/>
        <w:outlineLvl w:val="9"/>
        <w:rPr>
          <w:rFonts w:hint="eastAsia" w:ascii="宋体" w:hAnsi="宋体" w:eastAsia="宋体" w:cs="宋体"/>
          <w:b/>
          <w:bCs/>
          <w:color w:val="auto"/>
          <w:sz w:val="24"/>
          <w:szCs w:val="24"/>
          <w:highlight w:val="none"/>
          <w:lang w:val="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zh-CN"/>
        </w:rPr>
        <w:t>履约保证金的有效期到供应商提供服务之日止，不计利息。</w:t>
      </w:r>
    </w:p>
    <w:p w14:paraId="675B0F32">
      <w:pPr>
        <w:ind w:firstLine="480"/>
        <w:outlineLvl w:val="9"/>
        <w:rPr>
          <w:rFonts w:hint="eastAsia" w:ascii="宋体" w:hAnsi="宋体" w:eastAsia="宋体" w:cs="宋体"/>
          <w:color w:val="auto"/>
          <w:sz w:val="24"/>
          <w:szCs w:val="32"/>
          <w:highlight w:val="none"/>
          <w:lang w:val="en-US" w:eastAsia="zh-CN"/>
        </w:rPr>
      </w:pP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zh-CN"/>
        </w:rPr>
        <w:t>付款条件、方式</w:t>
      </w:r>
      <w:r>
        <w:rPr>
          <w:rFonts w:hint="eastAsia" w:ascii="宋体" w:hAnsi="宋体" w:cs="宋体"/>
          <w:b/>
          <w:bCs/>
          <w:color w:val="auto"/>
          <w:sz w:val="24"/>
          <w:szCs w:val="24"/>
          <w:highlight w:val="none"/>
          <w:lang w:val="zh-CN"/>
        </w:rPr>
        <w:t>：</w:t>
      </w:r>
      <w:r>
        <w:rPr>
          <w:rFonts w:hint="eastAsia" w:ascii="宋体" w:hAnsi="宋体" w:eastAsia="宋体" w:cs="宋体"/>
          <w:color w:val="auto"/>
          <w:sz w:val="24"/>
          <w:szCs w:val="32"/>
          <w:highlight w:val="none"/>
          <w:lang w:val="en-US" w:eastAsia="zh-CN"/>
        </w:rPr>
        <w:t>双方协商按</w:t>
      </w:r>
      <w:r>
        <w:rPr>
          <w:rFonts w:hint="eastAsia" w:ascii="宋体" w:hAnsi="宋体" w:cs="宋体"/>
          <w:color w:val="auto"/>
          <w:sz w:val="24"/>
          <w:szCs w:val="32"/>
          <w:highlight w:val="none"/>
          <w:lang w:val="en-US" w:eastAsia="zh-CN"/>
        </w:rPr>
        <w:t>实际签订</w:t>
      </w:r>
      <w:r>
        <w:rPr>
          <w:rFonts w:hint="eastAsia" w:ascii="宋体" w:hAnsi="宋体" w:eastAsia="宋体" w:cs="宋体"/>
          <w:color w:val="auto"/>
          <w:sz w:val="24"/>
          <w:szCs w:val="32"/>
          <w:highlight w:val="none"/>
          <w:lang w:val="en-US" w:eastAsia="zh-CN"/>
        </w:rPr>
        <w:t>合同执行</w:t>
      </w:r>
      <w:r>
        <w:rPr>
          <w:rFonts w:hint="eastAsia" w:ascii="宋体" w:hAnsi="宋体" w:eastAsia="宋体" w:cs="宋体"/>
          <w:color w:val="auto"/>
          <w:sz w:val="24"/>
          <w:szCs w:val="24"/>
          <w:highlight w:val="none"/>
          <w:lang w:val="zh-CN"/>
        </w:rPr>
        <w:t>。</w:t>
      </w:r>
    </w:p>
    <w:p w14:paraId="45FBA567">
      <w:pPr>
        <w:ind w:firstLine="480" w:firstLineChars="200"/>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rPr>
        <w:t>本项目开标前不接受报价变更（折扣或涨价）声明。</w:t>
      </w:r>
    </w:p>
    <w:p w14:paraId="11CDCDB6">
      <w:pPr>
        <w:ind w:firstLine="480" w:firstLineChars="200"/>
        <w:outlineLvl w:val="9"/>
        <w:rPr>
          <w:rFonts w:hint="eastAsia" w:ascii="宋体" w:hAnsi="宋体" w:eastAsia="宋体" w:cs="宋体"/>
          <w:bCs/>
          <w:color w:val="auto"/>
          <w:sz w:val="24"/>
          <w:highlight w:val="none"/>
          <w:lang w:val="zh-CN"/>
        </w:rPr>
      </w:pPr>
      <w:r>
        <w:rPr>
          <w:rFonts w:hint="eastAsia" w:ascii="宋体" w:hAnsi="宋体" w:cs="黑体"/>
          <w:bCs/>
          <w:color w:val="auto"/>
          <w:sz w:val="24"/>
          <w:highlight w:val="none"/>
          <w:lang w:val="en-US" w:eastAsia="zh-CN"/>
        </w:rPr>
        <w:t>5.本项目招标代理服务费按中标价的1%收取，由中标人支付给招标代理机构。</w:t>
      </w:r>
    </w:p>
    <w:p w14:paraId="2D2ABFE4">
      <w:pPr>
        <w:jc w:val="both"/>
        <w:outlineLvl w:val="9"/>
        <w:rPr>
          <w:rFonts w:hint="eastAsia" w:ascii="宋体" w:hAnsi="宋体" w:eastAsia="宋体" w:cs="宋体"/>
          <w:b/>
          <w:bCs/>
          <w:color w:val="auto"/>
          <w:sz w:val="32"/>
          <w:szCs w:val="32"/>
          <w:highlight w:val="none"/>
          <w:lang w:val="zh-CN"/>
        </w:rPr>
      </w:pPr>
    </w:p>
    <w:p w14:paraId="07FB0A66">
      <w:pPr>
        <w:jc w:val="center"/>
        <w:outlineLvl w:val="9"/>
        <w:rPr>
          <w:rFonts w:hint="eastAsia" w:ascii="宋体" w:hAnsi="宋体" w:eastAsia="宋体" w:cs="宋体"/>
          <w:b/>
          <w:bCs/>
          <w:color w:val="auto"/>
          <w:sz w:val="32"/>
          <w:szCs w:val="32"/>
          <w:highlight w:val="none"/>
          <w:lang w:val="zh-CN"/>
        </w:rPr>
      </w:pPr>
      <w:bookmarkStart w:id="123" w:name="_Toc19811"/>
    </w:p>
    <w:p w14:paraId="13BBF2E8">
      <w:pPr>
        <w:jc w:val="center"/>
        <w:outlineLvl w:val="9"/>
        <w:rPr>
          <w:rFonts w:hint="eastAsia" w:ascii="宋体" w:hAnsi="宋体" w:eastAsia="宋体" w:cs="宋体"/>
          <w:b/>
          <w:bCs/>
          <w:color w:val="auto"/>
          <w:sz w:val="32"/>
          <w:szCs w:val="32"/>
          <w:highlight w:val="none"/>
          <w:lang w:val="zh-CN"/>
        </w:rPr>
      </w:pPr>
    </w:p>
    <w:p w14:paraId="46E96B4B">
      <w:pPr>
        <w:jc w:val="center"/>
        <w:outlineLvl w:val="9"/>
        <w:rPr>
          <w:rFonts w:hint="eastAsia" w:ascii="宋体" w:hAnsi="宋体" w:eastAsia="宋体" w:cs="宋体"/>
          <w:b/>
          <w:bCs/>
          <w:color w:val="auto"/>
          <w:sz w:val="32"/>
          <w:szCs w:val="32"/>
          <w:highlight w:val="none"/>
          <w:lang w:val="zh-CN"/>
        </w:rPr>
      </w:pPr>
    </w:p>
    <w:p w14:paraId="5075C0F0">
      <w:pPr>
        <w:jc w:val="center"/>
        <w:outlineLvl w:val="9"/>
        <w:rPr>
          <w:rFonts w:hint="eastAsia" w:ascii="宋体" w:hAnsi="宋体" w:eastAsia="宋体" w:cs="宋体"/>
          <w:b/>
          <w:bCs/>
          <w:color w:val="auto"/>
          <w:sz w:val="32"/>
          <w:szCs w:val="32"/>
          <w:highlight w:val="none"/>
          <w:lang w:val="zh-CN"/>
        </w:rPr>
      </w:pPr>
    </w:p>
    <w:p w14:paraId="76E9DA47">
      <w:pPr>
        <w:jc w:val="center"/>
        <w:outlineLvl w:val="9"/>
        <w:rPr>
          <w:rFonts w:hint="eastAsia" w:ascii="宋体" w:hAnsi="宋体" w:eastAsia="宋体" w:cs="宋体"/>
          <w:b/>
          <w:bCs/>
          <w:color w:val="auto"/>
          <w:sz w:val="32"/>
          <w:szCs w:val="32"/>
          <w:highlight w:val="none"/>
          <w:lang w:val="zh-CN"/>
        </w:rPr>
      </w:pPr>
    </w:p>
    <w:p w14:paraId="2ED86070">
      <w:pPr>
        <w:jc w:val="center"/>
        <w:outlineLvl w:val="9"/>
        <w:rPr>
          <w:rFonts w:hint="eastAsia" w:ascii="宋体" w:hAnsi="宋体" w:eastAsia="宋体" w:cs="宋体"/>
          <w:b/>
          <w:bCs/>
          <w:color w:val="auto"/>
          <w:sz w:val="32"/>
          <w:szCs w:val="32"/>
          <w:highlight w:val="none"/>
          <w:lang w:val="zh-CN"/>
        </w:rPr>
      </w:pPr>
    </w:p>
    <w:p w14:paraId="37F4B2F7">
      <w:pPr>
        <w:jc w:val="center"/>
        <w:outlineLvl w:val="9"/>
        <w:rPr>
          <w:rFonts w:hint="eastAsia" w:ascii="宋体" w:hAnsi="宋体" w:eastAsia="宋体" w:cs="宋体"/>
          <w:b/>
          <w:bCs/>
          <w:color w:val="auto"/>
          <w:sz w:val="32"/>
          <w:szCs w:val="32"/>
          <w:highlight w:val="none"/>
          <w:lang w:val="zh-CN"/>
        </w:rPr>
      </w:pPr>
    </w:p>
    <w:p w14:paraId="6980EB36">
      <w:pPr>
        <w:jc w:val="center"/>
        <w:outlineLvl w:val="9"/>
        <w:rPr>
          <w:rFonts w:hint="eastAsia" w:ascii="宋体" w:hAnsi="宋体" w:eastAsia="宋体" w:cs="宋体"/>
          <w:b/>
          <w:bCs/>
          <w:color w:val="auto"/>
          <w:sz w:val="32"/>
          <w:szCs w:val="32"/>
          <w:highlight w:val="none"/>
          <w:lang w:val="zh-CN"/>
        </w:rPr>
      </w:pPr>
    </w:p>
    <w:p w14:paraId="66203B81">
      <w:pPr>
        <w:jc w:val="center"/>
        <w:outlineLvl w:val="9"/>
        <w:rPr>
          <w:rFonts w:hint="eastAsia" w:ascii="宋体" w:hAnsi="宋体" w:eastAsia="宋体" w:cs="宋体"/>
          <w:b/>
          <w:bCs/>
          <w:color w:val="auto"/>
          <w:sz w:val="32"/>
          <w:szCs w:val="32"/>
          <w:highlight w:val="none"/>
          <w:lang w:val="zh-CN"/>
        </w:rPr>
      </w:pPr>
    </w:p>
    <w:p w14:paraId="576B3B9F">
      <w:pPr>
        <w:jc w:val="center"/>
        <w:outlineLvl w:val="9"/>
        <w:rPr>
          <w:rFonts w:hint="eastAsia" w:ascii="宋体" w:hAnsi="宋体" w:eastAsia="宋体" w:cs="宋体"/>
          <w:b/>
          <w:bCs/>
          <w:color w:val="auto"/>
          <w:sz w:val="32"/>
          <w:szCs w:val="32"/>
          <w:highlight w:val="none"/>
          <w:lang w:val="zh-CN"/>
        </w:rPr>
      </w:pPr>
    </w:p>
    <w:p w14:paraId="33FAD675">
      <w:pPr>
        <w:jc w:val="center"/>
        <w:outlineLvl w:val="9"/>
        <w:rPr>
          <w:rFonts w:hint="eastAsia" w:ascii="宋体" w:hAnsi="宋体" w:eastAsia="宋体" w:cs="宋体"/>
          <w:b/>
          <w:bCs/>
          <w:color w:val="auto"/>
          <w:sz w:val="32"/>
          <w:szCs w:val="32"/>
          <w:highlight w:val="none"/>
          <w:lang w:val="zh-CN"/>
        </w:rPr>
      </w:pPr>
    </w:p>
    <w:p w14:paraId="412641BC">
      <w:pPr>
        <w:jc w:val="center"/>
        <w:outlineLvl w:val="9"/>
        <w:rPr>
          <w:rFonts w:hint="eastAsia" w:ascii="宋体" w:hAnsi="宋体" w:eastAsia="宋体" w:cs="宋体"/>
          <w:b/>
          <w:bCs/>
          <w:color w:val="auto"/>
          <w:sz w:val="32"/>
          <w:szCs w:val="32"/>
          <w:highlight w:val="none"/>
          <w:lang w:val="zh-CN"/>
        </w:rPr>
      </w:pPr>
    </w:p>
    <w:p w14:paraId="32F8B123">
      <w:pPr>
        <w:jc w:val="center"/>
        <w:outlineLvl w:val="9"/>
        <w:rPr>
          <w:rFonts w:hint="eastAsia" w:ascii="宋体" w:hAnsi="宋体" w:eastAsia="宋体" w:cs="宋体"/>
          <w:b/>
          <w:bCs/>
          <w:color w:val="auto"/>
          <w:sz w:val="32"/>
          <w:szCs w:val="32"/>
          <w:highlight w:val="none"/>
          <w:lang w:val="zh-CN"/>
        </w:rPr>
      </w:pPr>
    </w:p>
    <w:p w14:paraId="38A13CDD">
      <w:pPr>
        <w:jc w:val="center"/>
        <w:outlineLvl w:val="9"/>
        <w:rPr>
          <w:rFonts w:hint="eastAsia" w:ascii="宋体" w:hAnsi="宋体" w:eastAsia="宋体" w:cs="宋体"/>
          <w:b/>
          <w:bCs/>
          <w:color w:val="auto"/>
          <w:sz w:val="32"/>
          <w:szCs w:val="32"/>
          <w:highlight w:val="none"/>
          <w:lang w:val="zh-CN"/>
        </w:rPr>
      </w:pPr>
    </w:p>
    <w:p w14:paraId="355F3BF9">
      <w:pPr>
        <w:jc w:val="center"/>
        <w:outlineLvl w:val="1"/>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t>第三章 投标文件构成、要求及格式</w:t>
      </w:r>
      <w:bookmarkEnd w:id="123"/>
    </w:p>
    <w:p w14:paraId="0422F183">
      <w:pPr>
        <w:outlineLvl w:val="9"/>
        <w:rPr>
          <w:rFonts w:hint="eastAsia" w:ascii="宋体" w:hAnsi="宋体" w:eastAsia="宋体" w:cs="宋体"/>
          <w:b/>
          <w:bCs/>
          <w:color w:val="auto"/>
          <w:highlight w:val="none"/>
          <w:lang w:val="zh-CN"/>
        </w:rPr>
      </w:pPr>
    </w:p>
    <w:p w14:paraId="78865933">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声明:</w:t>
      </w:r>
    </w:p>
    <w:p w14:paraId="7C8F7C48">
      <w:pPr>
        <w:ind w:firstLine="482"/>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如果要求提交的资格证明文件需要进行年检或更换的，但在投标时因当地有关管理部门尚未开展年检或更换的工作，使投标人不能提交经年检或合格的资格文件，投标人应提交相关管理机关出具的有效证明文件。</w:t>
      </w:r>
    </w:p>
    <w:p w14:paraId="2C22B8BF">
      <w:pPr>
        <w:ind w:firstLine="480"/>
        <w:outlineLvl w:val="9"/>
        <w:rPr>
          <w:rFonts w:hint="eastAsia" w:ascii="宋体" w:hAnsi="宋体" w:eastAsia="宋体" w:cs="宋体"/>
          <w:color w:val="auto"/>
          <w:sz w:val="24"/>
          <w:szCs w:val="24"/>
          <w:highlight w:val="none"/>
          <w:lang w:val="zh-CN"/>
        </w:rPr>
      </w:pPr>
    </w:p>
    <w:p w14:paraId="17AA2DD8">
      <w:pPr>
        <w:ind w:firstLine="480"/>
        <w:outlineLvl w:val="9"/>
        <w:rPr>
          <w:rFonts w:hint="eastAsia" w:ascii="宋体" w:hAnsi="宋体" w:eastAsia="宋体" w:cs="宋体"/>
          <w:color w:val="auto"/>
          <w:sz w:val="24"/>
          <w:szCs w:val="24"/>
          <w:highlight w:val="none"/>
          <w:lang w:val="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.评标委员会将根据投标人提交的文件资料和自己的判断，决定投标人履行合同的合格性及能力。</w:t>
      </w:r>
    </w:p>
    <w:p w14:paraId="24D3451F">
      <w:pPr>
        <w:outlineLvl w:val="9"/>
        <w:rPr>
          <w:rFonts w:hint="eastAsia" w:ascii="宋体" w:hAnsi="宋体" w:eastAsia="宋体" w:cs="宋体"/>
          <w:color w:val="auto"/>
          <w:highlight w:val="none"/>
          <w:lang w:val="en-US" w:eastAsia="zh-CN"/>
        </w:rPr>
      </w:pPr>
    </w:p>
    <w:p w14:paraId="733A4834">
      <w:pPr>
        <w:outlineLvl w:val="9"/>
        <w:rPr>
          <w:rFonts w:hint="eastAsia" w:ascii="宋体" w:hAnsi="宋体" w:eastAsia="宋体" w:cs="宋体"/>
          <w:color w:val="auto"/>
          <w:highlight w:val="none"/>
          <w:lang w:val="en-US" w:eastAsia="zh-CN"/>
        </w:rPr>
      </w:pPr>
    </w:p>
    <w:p w14:paraId="45C790C7">
      <w:pPr>
        <w:outlineLvl w:val="9"/>
        <w:rPr>
          <w:rFonts w:hint="eastAsia" w:ascii="宋体" w:hAnsi="宋体" w:eastAsia="宋体" w:cs="宋体"/>
          <w:color w:val="auto"/>
          <w:highlight w:val="none"/>
          <w:lang w:val="en-US" w:eastAsia="zh-CN"/>
        </w:rPr>
      </w:pPr>
    </w:p>
    <w:p w14:paraId="4EB87AC5">
      <w:pPr>
        <w:jc w:val="center"/>
        <w:outlineLvl w:val="9"/>
        <w:rPr>
          <w:rFonts w:hint="eastAsia" w:ascii="宋体" w:hAnsi="宋体" w:eastAsia="宋体" w:cs="宋体"/>
          <w:color w:val="auto"/>
          <w:sz w:val="28"/>
          <w:szCs w:val="28"/>
          <w:highlight w:val="none"/>
        </w:rPr>
      </w:pPr>
      <w:r>
        <w:rPr>
          <w:rFonts w:hint="eastAsia" w:ascii="宋体" w:hAnsi="宋体" w:eastAsia="宋体" w:cs="宋体"/>
          <w:color w:val="auto"/>
          <w:sz w:val="32"/>
          <w:szCs w:val="32"/>
          <w:highlight w:val="none"/>
          <w:u w:val="single"/>
        </w:rPr>
        <w:t xml:space="preserve">        </w:t>
      </w:r>
      <w:r>
        <w:rPr>
          <w:rFonts w:hint="eastAsia" w:ascii="宋体" w:hAnsi="宋体" w:eastAsia="宋体" w:cs="宋体"/>
          <w:color w:val="auto"/>
          <w:sz w:val="32"/>
          <w:szCs w:val="32"/>
          <w:highlight w:val="none"/>
          <w:u w:val="single"/>
          <w:lang w:val="en-US" w:eastAsia="zh-CN"/>
        </w:rPr>
        <w:t xml:space="preserve">           </w:t>
      </w:r>
      <w:r>
        <w:rPr>
          <w:rFonts w:hint="eastAsia" w:ascii="宋体" w:hAnsi="宋体" w:eastAsia="宋体" w:cs="宋体"/>
          <w:color w:val="auto"/>
          <w:sz w:val="32"/>
          <w:szCs w:val="32"/>
          <w:highlight w:val="none"/>
          <w:u w:val="single"/>
        </w:rPr>
        <w:t xml:space="preserve">     </w:t>
      </w:r>
      <w:bookmarkStart w:id="124" w:name="_Toc15817"/>
      <w:r>
        <w:rPr>
          <w:rFonts w:hint="eastAsia" w:ascii="宋体" w:hAnsi="宋体" w:eastAsia="宋体" w:cs="宋体"/>
          <w:color w:val="auto"/>
          <w:sz w:val="28"/>
          <w:szCs w:val="28"/>
          <w:highlight w:val="none"/>
        </w:rPr>
        <w:t>（项目名称）</w:t>
      </w:r>
      <w:bookmarkEnd w:id="124"/>
    </w:p>
    <w:p w14:paraId="1F35257F">
      <w:pPr>
        <w:spacing w:before="312" w:beforeLines="100"/>
        <w:jc w:val="center"/>
        <w:outlineLvl w:val="9"/>
        <w:rPr>
          <w:rFonts w:hint="eastAsia" w:ascii="宋体" w:hAnsi="宋体" w:eastAsia="宋体" w:cs="宋体"/>
          <w:color w:val="auto"/>
          <w:sz w:val="44"/>
          <w:szCs w:val="44"/>
          <w:highlight w:val="none"/>
        </w:rPr>
      </w:pPr>
    </w:p>
    <w:p w14:paraId="20A9E81E">
      <w:pPr>
        <w:spacing w:before="312" w:beforeLines="100"/>
        <w:jc w:val="center"/>
        <w:outlineLvl w:val="9"/>
        <w:rPr>
          <w:rFonts w:hint="eastAsia" w:ascii="宋体" w:hAnsi="宋体" w:eastAsia="宋体" w:cs="宋体"/>
          <w:color w:val="auto"/>
          <w:sz w:val="44"/>
          <w:szCs w:val="44"/>
          <w:highlight w:val="none"/>
        </w:rPr>
      </w:pPr>
    </w:p>
    <w:p w14:paraId="2D75C404">
      <w:pPr>
        <w:spacing w:before="312" w:beforeLines="100"/>
        <w:jc w:val="center"/>
        <w:outlineLvl w:val="9"/>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投  标  文  件</w:t>
      </w:r>
    </w:p>
    <w:p w14:paraId="04E392FA">
      <w:pPr>
        <w:jc w:val="center"/>
        <w:outlineLvl w:val="9"/>
        <w:rPr>
          <w:rFonts w:hint="eastAsia" w:ascii="宋体" w:hAnsi="宋体" w:eastAsia="宋体" w:cs="宋体"/>
          <w:color w:val="auto"/>
          <w:sz w:val="32"/>
          <w:szCs w:val="32"/>
          <w:highlight w:val="none"/>
        </w:rPr>
      </w:pPr>
    </w:p>
    <w:p w14:paraId="7146657F">
      <w:pPr>
        <w:outlineLvl w:val="9"/>
        <w:rPr>
          <w:rFonts w:hint="eastAsia" w:ascii="宋体" w:hAnsi="宋体" w:eastAsia="宋体" w:cs="宋体"/>
          <w:color w:val="auto"/>
          <w:highlight w:val="none"/>
        </w:rPr>
      </w:pPr>
    </w:p>
    <w:p w14:paraId="3F4BE160">
      <w:pPr>
        <w:spacing w:line="360" w:lineRule="auto"/>
        <w:jc w:val="center"/>
        <w:outlineLvl w:val="9"/>
        <w:rPr>
          <w:rFonts w:hint="eastAsia" w:ascii="宋体" w:hAnsi="宋体" w:eastAsia="宋体" w:cs="宋体"/>
          <w:color w:val="auto"/>
          <w:sz w:val="28"/>
          <w:szCs w:val="28"/>
          <w:highlight w:val="none"/>
        </w:rPr>
      </w:pPr>
      <w:bookmarkStart w:id="125" w:name="_Toc6633"/>
    </w:p>
    <w:p w14:paraId="6B1AAAAD">
      <w:pPr>
        <w:pStyle w:val="3"/>
        <w:rPr>
          <w:rFonts w:hint="eastAsia" w:ascii="宋体" w:hAnsi="宋体" w:eastAsia="宋体" w:cs="宋体"/>
          <w:color w:val="auto"/>
          <w:highlight w:val="none"/>
        </w:rPr>
      </w:pPr>
    </w:p>
    <w:p w14:paraId="1579EC7D">
      <w:pPr>
        <w:spacing w:line="360" w:lineRule="auto"/>
        <w:jc w:val="center"/>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bookmarkEnd w:id="125"/>
    </w:p>
    <w:p w14:paraId="08957FE2">
      <w:pPr>
        <w:spacing w:line="360" w:lineRule="auto"/>
        <w:jc w:val="center"/>
        <w:outlineLvl w:val="9"/>
        <w:rPr>
          <w:rFonts w:hint="eastAsia" w:ascii="宋体" w:hAnsi="宋体" w:eastAsia="宋体" w:cs="宋体"/>
          <w:color w:val="auto"/>
          <w:sz w:val="28"/>
          <w:szCs w:val="28"/>
          <w:highlight w:val="none"/>
        </w:rPr>
      </w:pPr>
      <w:bookmarkStart w:id="126" w:name="_Toc15710"/>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（签字</w:t>
      </w:r>
      <w:r>
        <w:rPr>
          <w:rFonts w:hint="eastAsia" w:ascii="宋体" w:hAnsi="宋体" w:eastAsia="宋体" w:cs="宋体"/>
          <w:color w:val="auto"/>
          <w:sz w:val="28"/>
          <w:szCs w:val="28"/>
          <w:highlight w:val="none"/>
          <w:lang w:val="en-US" w:eastAsia="zh-CN"/>
        </w:rPr>
        <w:t>或盖章</w:t>
      </w:r>
      <w:r>
        <w:rPr>
          <w:rFonts w:hint="eastAsia" w:ascii="宋体" w:hAnsi="宋体" w:eastAsia="宋体" w:cs="宋体"/>
          <w:color w:val="auto"/>
          <w:sz w:val="28"/>
          <w:szCs w:val="28"/>
          <w:highlight w:val="none"/>
        </w:rPr>
        <w:t>）</w:t>
      </w:r>
      <w:bookmarkEnd w:id="126"/>
    </w:p>
    <w:p w14:paraId="1A451485">
      <w:pPr>
        <w:jc w:val="center"/>
        <w:outlineLvl w:val="9"/>
        <w:rPr>
          <w:rFonts w:hint="eastAsia" w:ascii="宋体" w:hAnsi="宋体" w:eastAsia="宋体" w:cs="宋体"/>
          <w:color w:val="auto"/>
          <w:sz w:val="28"/>
          <w:szCs w:val="28"/>
          <w:highlight w:val="none"/>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auto"/>
          <w:sz w:val="28"/>
          <w:szCs w:val="28"/>
          <w:highlight w:val="none"/>
          <w:u w:val="single"/>
        </w:rPr>
        <w:t xml:space="preserve">         </w:t>
      </w:r>
      <w:bookmarkStart w:id="127" w:name="_Toc32306"/>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bookmarkEnd w:id="127"/>
    </w:p>
    <w:p w14:paraId="4D3BE85C">
      <w:pPr>
        <w:pStyle w:val="7"/>
        <w:rPr>
          <w:rFonts w:hint="eastAsia" w:ascii="宋体" w:hAnsi="宋体" w:eastAsia="宋体" w:cs="宋体"/>
          <w:color w:val="auto"/>
          <w:highlight w:val="none"/>
        </w:rPr>
      </w:pPr>
    </w:p>
    <w:p w14:paraId="3BC55391">
      <w:pPr>
        <w:numPr>
          <w:ilvl w:val="0"/>
          <w:numId w:val="90"/>
        </w:numPr>
        <w:jc w:val="center"/>
        <w:outlineLvl w:val="2"/>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val="zh-CN"/>
        </w:rPr>
        <w:t>资格审查文件</w:t>
      </w:r>
    </w:p>
    <w:p w14:paraId="44022D38">
      <w:pPr>
        <w:outlineLvl w:val="9"/>
        <w:rPr>
          <w:rFonts w:hint="eastAsia" w:ascii="宋体" w:hAnsi="宋体" w:eastAsia="宋体" w:cs="宋体"/>
          <w:b/>
          <w:bCs/>
          <w:color w:val="auto"/>
          <w:sz w:val="24"/>
          <w:szCs w:val="24"/>
          <w:highlight w:val="none"/>
          <w:lang w:val="zh-CN"/>
        </w:rPr>
      </w:pPr>
    </w:p>
    <w:p w14:paraId="3F6C93FE">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投标人应提交的资格审查文件清单：</w:t>
      </w:r>
    </w:p>
    <w:tbl>
      <w:tblPr>
        <w:tblStyle w:val="20"/>
        <w:tblW w:w="4906" w:type="pct"/>
        <w:tblInd w:w="0" w:type="dxa"/>
        <w:tblLayout w:type="autofit"/>
        <w:tblCellMar>
          <w:top w:w="0" w:type="dxa"/>
          <w:left w:w="108" w:type="dxa"/>
          <w:bottom w:w="0" w:type="dxa"/>
          <w:right w:w="108" w:type="dxa"/>
        </w:tblCellMar>
      </w:tblPr>
      <w:tblGrid>
        <w:gridCol w:w="512"/>
        <w:gridCol w:w="5584"/>
        <w:gridCol w:w="1241"/>
        <w:gridCol w:w="1025"/>
      </w:tblGrid>
      <w:tr w14:paraId="7C729C03">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5249B2FE">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3338" w:type="pct"/>
            <w:tcBorders>
              <w:top w:val="single" w:color="auto" w:sz="6" w:space="0"/>
              <w:left w:val="single" w:color="auto" w:sz="6" w:space="0"/>
              <w:bottom w:val="single" w:color="auto" w:sz="6" w:space="0"/>
              <w:right w:val="single" w:color="auto" w:sz="6" w:space="0"/>
            </w:tcBorders>
            <w:noWrap w:val="0"/>
            <w:vAlign w:val="center"/>
          </w:tcPr>
          <w:p w14:paraId="17C47455">
            <w:pPr>
              <w:jc w:val="cente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资格审查文件名称及要求</w:t>
            </w:r>
          </w:p>
        </w:tc>
        <w:tc>
          <w:tcPr>
            <w:tcW w:w="742" w:type="pct"/>
            <w:tcBorders>
              <w:top w:val="single" w:color="auto" w:sz="6" w:space="0"/>
              <w:left w:val="single" w:color="auto" w:sz="6" w:space="0"/>
              <w:bottom w:val="single" w:color="auto" w:sz="6" w:space="0"/>
              <w:right w:val="single" w:color="auto" w:sz="6" w:space="0"/>
            </w:tcBorders>
            <w:noWrap w:val="0"/>
            <w:vAlign w:val="top"/>
          </w:tcPr>
          <w:p w14:paraId="435D6421">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是否已按要求提交</w:t>
            </w:r>
          </w:p>
        </w:tc>
        <w:tc>
          <w:tcPr>
            <w:tcW w:w="612" w:type="pct"/>
            <w:tcBorders>
              <w:top w:val="single" w:color="auto" w:sz="6" w:space="0"/>
              <w:left w:val="single" w:color="auto" w:sz="6" w:space="0"/>
              <w:bottom w:val="single" w:color="auto" w:sz="6" w:space="0"/>
              <w:right w:val="single" w:color="auto" w:sz="6" w:space="0"/>
            </w:tcBorders>
            <w:noWrap w:val="0"/>
            <w:vAlign w:val="top"/>
          </w:tcPr>
          <w:p w14:paraId="50ADCE54">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文件</w:t>
            </w:r>
          </w:p>
          <w:p w14:paraId="1250796E">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页码</w:t>
            </w:r>
          </w:p>
        </w:tc>
      </w:tr>
      <w:tr w14:paraId="6091DD5D">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2D4BB9F7">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top"/>
          </w:tcPr>
          <w:p w14:paraId="242CD1F5">
            <w:pPr>
              <w:outlineLvl w:val="9"/>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营业执照（复印件，加盖投标人公章）</w:t>
            </w:r>
          </w:p>
        </w:tc>
        <w:tc>
          <w:tcPr>
            <w:tcW w:w="742" w:type="pct"/>
            <w:tcBorders>
              <w:top w:val="single" w:color="auto" w:sz="6" w:space="0"/>
              <w:left w:val="single" w:color="auto" w:sz="6" w:space="0"/>
              <w:bottom w:val="single" w:color="auto" w:sz="6" w:space="0"/>
              <w:right w:val="single" w:color="auto" w:sz="6" w:space="0"/>
            </w:tcBorders>
            <w:noWrap w:val="0"/>
            <w:vAlign w:val="top"/>
          </w:tcPr>
          <w:p w14:paraId="344D89BB">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63F05803">
            <w:pPr>
              <w:outlineLvl w:val="9"/>
              <w:rPr>
                <w:rFonts w:hint="eastAsia" w:ascii="宋体" w:hAnsi="宋体" w:eastAsia="宋体" w:cs="宋体"/>
                <w:b/>
                <w:bCs/>
                <w:color w:val="auto"/>
                <w:sz w:val="24"/>
                <w:szCs w:val="24"/>
                <w:highlight w:val="none"/>
                <w:lang w:val="zh-CN"/>
              </w:rPr>
            </w:pPr>
          </w:p>
        </w:tc>
      </w:tr>
      <w:tr w14:paraId="4F95F94F">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089A668A">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top"/>
          </w:tcPr>
          <w:p w14:paraId="7D1F4B14">
            <w:pPr>
              <w:outlineLvl w:val="9"/>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法定代表人身份证（双面复印件，加盖投标人公章）</w:t>
            </w:r>
          </w:p>
        </w:tc>
        <w:tc>
          <w:tcPr>
            <w:tcW w:w="742" w:type="pct"/>
            <w:tcBorders>
              <w:top w:val="single" w:color="auto" w:sz="6" w:space="0"/>
              <w:left w:val="single" w:color="auto" w:sz="6" w:space="0"/>
              <w:bottom w:val="single" w:color="auto" w:sz="6" w:space="0"/>
              <w:right w:val="single" w:color="auto" w:sz="6" w:space="0"/>
            </w:tcBorders>
            <w:noWrap w:val="0"/>
            <w:vAlign w:val="top"/>
          </w:tcPr>
          <w:p w14:paraId="654A8950">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361728BC">
            <w:pPr>
              <w:outlineLvl w:val="9"/>
              <w:rPr>
                <w:rFonts w:hint="eastAsia" w:ascii="宋体" w:hAnsi="宋体" w:eastAsia="宋体" w:cs="宋体"/>
                <w:b/>
                <w:bCs/>
                <w:color w:val="auto"/>
                <w:sz w:val="24"/>
                <w:szCs w:val="24"/>
                <w:highlight w:val="none"/>
                <w:lang w:val="zh-CN"/>
              </w:rPr>
            </w:pPr>
          </w:p>
        </w:tc>
      </w:tr>
      <w:tr w14:paraId="2A0BBF1E">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4FF9F3A1">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center"/>
          </w:tcPr>
          <w:p w14:paraId="62CC74F4">
            <w:pPr>
              <w:jc w:val="both"/>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法定代表人授权书（按格式</w:t>
            </w: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zh-CN"/>
              </w:rPr>
              <w:t>提交</w:t>
            </w:r>
            <w:r>
              <w:rPr>
                <w:rFonts w:hint="eastAsia" w:ascii="宋体" w:hAnsi="宋体" w:cs="宋体"/>
                <w:b/>
                <w:bCs/>
                <w:color w:val="auto"/>
                <w:sz w:val="24"/>
                <w:szCs w:val="24"/>
                <w:highlight w:val="none"/>
                <w:lang w:val="zh-CN"/>
              </w:rPr>
              <w:t>，</w:t>
            </w:r>
            <w:r>
              <w:rPr>
                <w:rFonts w:hint="eastAsia" w:ascii="宋体" w:hAnsi="宋体" w:eastAsia="宋体" w:cs="宋体"/>
                <w:b/>
                <w:bCs/>
                <w:color w:val="auto"/>
                <w:sz w:val="24"/>
                <w:szCs w:val="24"/>
                <w:highlight w:val="none"/>
                <w:lang w:val="zh-CN"/>
              </w:rPr>
              <w:t>加盖投标人公章或有效签署）</w:t>
            </w:r>
          </w:p>
        </w:tc>
        <w:tc>
          <w:tcPr>
            <w:tcW w:w="742" w:type="pct"/>
            <w:tcBorders>
              <w:top w:val="single" w:color="auto" w:sz="6" w:space="0"/>
              <w:left w:val="single" w:color="auto" w:sz="6" w:space="0"/>
              <w:bottom w:val="single" w:color="auto" w:sz="6" w:space="0"/>
              <w:right w:val="single" w:color="auto" w:sz="6" w:space="0"/>
            </w:tcBorders>
            <w:noWrap w:val="0"/>
            <w:vAlign w:val="top"/>
          </w:tcPr>
          <w:p w14:paraId="641E0812">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2E61BD6D">
            <w:pPr>
              <w:outlineLvl w:val="9"/>
              <w:rPr>
                <w:rFonts w:hint="eastAsia" w:ascii="宋体" w:hAnsi="宋体" w:eastAsia="宋体" w:cs="宋体"/>
                <w:b/>
                <w:bCs/>
                <w:color w:val="auto"/>
                <w:sz w:val="24"/>
                <w:szCs w:val="24"/>
                <w:highlight w:val="none"/>
                <w:lang w:val="zh-CN"/>
              </w:rPr>
            </w:pPr>
          </w:p>
        </w:tc>
      </w:tr>
      <w:tr w14:paraId="02D6D6BE">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3545A61A">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center"/>
          </w:tcPr>
          <w:p w14:paraId="3D00C721">
            <w:pPr>
              <w:jc w:val="both"/>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法定代表人的授权代理人身份证（双面复印件，加盖投标人公章）</w:t>
            </w:r>
          </w:p>
        </w:tc>
        <w:tc>
          <w:tcPr>
            <w:tcW w:w="742" w:type="pct"/>
            <w:tcBorders>
              <w:top w:val="single" w:color="auto" w:sz="6" w:space="0"/>
              <w:left w:val="single" w:color="auto" w:sz="6" w:space="0"/>
              <w:bottom w:val="single" w:color="auto" w:sz="6" w:space="0"/>
              <w:right w:val="single" w:color="auto" w:sz="6" w:space="0"/>
            </w:tcBorders>
            <w:noWrap w:val="0"/>
            <w:vAlign w:val="top"/>
          </w:tcPr>
          <w:p w14:paraId="72ACB130">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7C91115A">
            <w:pPr>
              <w:outlineLvl w:val="9"/>
              <w:rPr>
                <w:rFonts w:hint="eastAsia" w:ascii="宋体" w:hAnsi="宋体" w:eastAsia="宋体" w:cs="宋体"/>
                <w:b/>
                <w:bCs/>
                <w:color w:val="auto"/>
                <w:sz w:val="24"/>
                <w:szCs w:val="24"/>
                <w:highlight w:val="none"/>
                <w:lang w:val="zh-CN"/>
              </w:rPr>
            </w:pPr>
          </w:p>
        </w:tc>
      </w:tr>
      <w:tr w14:paraId="5C554B10">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64637E15">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5</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center"/>
          </w:tcPr>
          <w:p w14:paraId="035015B6">
            <w:pPr>
              <w:jc w:val="both"/>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en-US" w:eastAsia="zh-CN" w:bidi="ar-SA"/>
              </w:rPr>
              <w:t>投标人的资格声明</w:t>
            </w:r>
            <w:r>
              <w:rPr>
                <w:rFonts w:hint="eastAsia" w:ascii="宋体" w:hAnsi="宋体" w:eastAsia="宋体" w:cs="宋体"/>
                <w:b/>
                <w:bCs/>
                <w:color w:val="auto"/>
                <w:sz w:val="24"/>
                <w:szCs w:val="24"/>
                <w:highlight w:val="none"/>
                <w:lang w:val="zh-CN"/>
              </w:rPr>
              <w:t>（按格式</w:t>
            </w:r>
            <w:r>
              <w:rPr>
                <w:rFonts w:hint="eastAsia" w:ascii="宋体" w:hAnsi="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val="zh-CN"/>
              </w:rPr>
              <w:t>提交，加盖投标人公章或有效签署）</w:t>
            </w:r>
          </w:p>
        </w:tc>
        <w:tc>
          <w:tcPr>
            <w:tcW w:w="742" w:type="pct"/>
            <w:tcBorders>
              <w:top w:val="single" w:color="auto" w:sz="6" w:space="0"/>
              <w:left w:val="single" w:color="auto" w:sz="6" w:space="0"/>
              <w:bottom w:val="single" w:color="auto" w:sz="6" w:space="0"/>
              <w:right w:val="single" w:color="auto" w:sz="6" w:space="0"/>
            </w:tcBorders>
            <w:noWrap w:val="0"/>
            <w:vAlign w:val="top"/>
          </w:tcPr>
          <w:p w14:paraId="05E7C769">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773CE9CE">
            <w:pPr>
              <w:outlineLvl w:val="9"/>
              <w:rPr>
                <w:rFonts w:hint="eastAsia" w:ascii="宋体" w:hAnsi="宋体" w:eastAsia="宋体" w:cs="宋体"/>
                <w:b/>
                <w:bCs/>
                <w:color w:val="auto"/>
                <w:sz w:val="24"/>
                <w:szCs w:val="24"/>
                <w:highlight w:val="none"/>
                <w:lang w:val="zh-CN"/>
              </w:rPr>
            </w:pPr>
          </w:p>
        </w:tc>
      </w:tr>
      <w:tr w14:paraId="41F80CA8">
        <w:tblPrEx>
          <w:tblCellMar>
            <w:top w:w="0" w:type="dxa"/>
            <w:left w:w="108" w:type="dxa"/>
            <w:bottom w:w="0" w:type="dxa"/>
            <w:right w:w="108" w:type="dxa"/>
          </w:tblCellMar>
        </w:tblPrEx>
        <w:trPr>
          <w:trHeight w:val="396" w:hRule="atLeast"/>
        </w:trPr>
        <w:tc>
          <w:tcPr>
            <w:tcW w:w="306" w:type="pct"/>
            <w:tcBorders>
              <w:top w:val="single" w:color="auto" w:sz="6" w:space="0"/>
              <w:left w:val="single" w:color="auto" w:sz="6" w:space="0"/>
              <w:bottom w:val="single" w:color="auto" w:sz="6" w:space="0"/>
              <w:right w:val="single" w:color="auto" w:sz="6" w:space="0"/>
            </w:tcBorders>
            <w:noWrap w:val="0"/>
            <w:vAlign w:val="top"/>
          </w:tcPr>
          <w:p w14:paraId="2E090405">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center"/>
          </w:tcPr>
          <w:p w14:paraId="42F2588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投标人资信证明文件（投标人应提交以下资信证明文件）</w:t>
            </w:r>
          </w:p>
          <w:p w14:paraId="799837CB">
            <w:pPr>
              <w:spacing w:line="360" w:lineRule="exact"/>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根据《财政部关于在政府采购活动中查询及使用信用记录有关问题的通知》财库【</w:t>
            </w:r>
            <w:r>
              <w:rPr>
                <w:rFonts w:hint="eastAsia" w:ascii="宋体" w:hAnsi="宋体" w:eastAsia="宋体" w:cs="宋体"/>
                <w:b/>
                <w:bCs/>
                <w:color w:val="auto"/>
                <w:sz w:val="24"/>
                <w:szCs w:val="24"/>
                <w:highlight w:val="none"/>
              </w:rPr>
              <w:t>2016</w:t>
            </w:r>
            <w:r>
              <w:rPr>
                <w:rFonts w:hint="eastAsia" w:ascii="宋体" w:hAnsi="宋体" w:eastAsia="宋体" w:cs="宋体"/>
                <w:b/>
                <w:bCs/>
                <w:color w:val="auto"/>
                <w:sz w:val="24"/>
                <w:szCs w:val="24"/>
                <w:highlight w:val="none"/>
                <w:lang w:val="zh-CN"/>
              </w:rPr>
              <w:t>】</w:t>
            </w:r>
            <w:r>
              <w:rPr>
                <w:rFonts w:hint="eastAsia" w:ascii="宋体" w:hAnsi="宋体" w:eastAsia="宋体" w:cs="宋体"/>
                <w:b/>
                <w:bCs/>
                <w:color w:val="auto"/>
                <w:sz w:val="24"/>
                <w:szCs w:val="24"/>
                <w:highlight w:val="none"/>
              </w:rPr>
              <w:t>125</w:t>
            </w:r>
            <w:r>
              <w:rPr>
                <w:rFonts w:hint="eastAsia" w:ascii="宋体" w:hAnsi="宋体" w:eastAsia="宋体" w:cs="宋体"/>
                <w:b/>
                <w:bCs/>
                <w:color w:val="auto"/>
                <w:sz w:val="24"/>
                <w:szCs w:val="24"/>
                <w:highlight w:val="none"/>
                <w:lang w:val="zh-CN"/>
              </w:rPr>
              <w:t>号的规定</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各投标人应在本项目招标公告发布之日起到投标截止时间期间</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通过</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信用中国</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网站</w:t>
            </w:r>
            <w:r>
              <w:rPr>
                <w:rFonts w:hint="eastAsia" w:ascii="宋体" w:hAnsi="宋体" w:eastAsia="宋体" w:cs="宋体"/>
                <w:b/>
                <w:bCs/>
                <w:color w:val="auto"/>
                <w:sz w:val="24"/>
                <w:szCs w:val="24"/>
                <w:highlight w:val="none"/>
              </w:rPr>
              <w:t>（www.creditchina.gov.cn）</w:t>
            </w:r>
            <w:r>
              <w:rPr>
                <w:rFonts w:hint="eastAsia" w:ascii="宋体" w:hAnsi="宋体" w:eastAsia="宋体" w:cs="宋体"/>
                <w:b/>
                <w:bCs/>
                <w:color w:val="auto"/>
                <w:sz w:val="24"/>
                <w:szCs w:val="24"/>
                <w:highlight w:val="none"/>
                <w:lang w:val="zh-CN"/>
              </w:rPr>
              <w:t>、中国政府采购网</w:t>
            </w:r>
            <w:r>
              <w:rPr>
                <w:rFonts w:hint="eastAsia" w:ascii="宋体" w:hAnsi="宋体" w:eastAsia="宋体" w:cs="宋体"/>
                <w:b/>
                <w:bCs/>
                <w:color w:val="auto"/>
                <w:sz w:val="24"/>
                <w:szCs w:val="24"/>
                <w:highlight w:val="none"/>
              </w:rPr>
              <w:t>（www.ccgp.gov.cn）</w:t>
            </w:r>
            <w:r>
              <w:rPr>
                <w:rFonts w:hint="eastAsia" w:ascii="宋体" w:hAnsi="宋体" w:eastAsia="宋体" w:cs="宋体"/>
                <w:b/>
                <w:bCs/>
                <w:color w:val="auto"/>
                <w:sz w:val="24"/>
                <w:szCs w:val="24"/>
                <w:highlight w:val="none"/>
                <w:lang w:val="zh-CN"/>
              </w:rPr>
              <w:t>等渠道查询主体信用记录</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并将信用记录信息查询记录作为投标文件的组成部分。</w:t>
            </w:r>
            <w:r>
              <w:rPr>
                <w:rFonts w:hint="eastAsia" w:ascii="宋体" w:hAnsi="宋体" w:eastAsia="宋体" w:cs="宋体"/>
                <w:b/>
                <w:bCs/>
                <w:color w:val="auto"/>
                <w:sz w:val="24"/>
                <w:szCs w:val="24"/>
                <w:highlight w:val="none"/>
              </w:rPr>
              <w:t>对列入失信被执行人、重大税收违法案件当事人名单、政府采购严重违法失信行为记录名单及其他不符合</w:t>
            </w:r>
            <w:r>
              <w:rPr>
                <w:rFonts w:hint="eastAsia" w:ascii="宋体" w:hAnsi="宋体" w:eastAsia="宋体" w:cs="宋体"/>
                <w:b/>
                <w:bCs/>
                <w:color w:val="auto"/>
                <w:sz w:val="24"/>
                <w:highlight w:val="none"/>
                <w:lang w:val="zh-CN"/>
              </w:rPr>
              <w:t>《中华人民共和国政府采购法》第二十二条</w:t>
            </w:r>
            <w:r>
              <w:rPr>
                <w:rFonts w:hint="eastAsia" w:ascii="宋体" w:hAnsi="宋体" w:eastAsia="宋体" w:cs="宋体"/>
                <w:b/>
                <w:bCs/>
                <w:color w:val="auto"/>
                <w:sz w:val="24"/>
                <w:szCs w:val="24"/>
                <w:highlight w:val="none"/>
              </w:rPr>
              <w:t>规定条件的供应商，应当拒绝其参与政府采购活动。</w:t>
            </w:r>
          </w:p>
          <w:p w14:paraId="0B180F5C">
            <w:pPr>
              <w:adjustRightInd w:val="0"/>
              <w:spacing w:line="288" w:lineRule="auto"/>
              <w:rPr>
                <w:rFonts w:hint="eastAsia" w:ascii="宋体" w:hAnsi="宋体" w:eastAsia="宋体" w:cs="宋体"/>
                <w:b/>
                <w:bCs/>
                <w:color w:val="auto"/>
                <w:sz w:val="24"/>
                <w:szCs w:val="24"/>
                <w:highlight w:val="none"/>
                <w:lang w:val="zh-CN" w:eastAsia="zh-CN" w:bidi="ar-SA"/>
              </w:rPr>
            </w:pPr>
            <w:r>
              <w:rPr>
                <w:rFonts w:hint="eastAsia" w:ascii="宋体" w:hAnsi="宋体" w:cs="宋体"/>
                <w:b/>
                <w:bCs/>
                <w:color w:val="auto"/>
                <w:sz w:val="24"/>
                <w:szCs w:val="24"/>
                <w:highlight w:val="none"/>
              </w:rPr>
              <w:t>投标文件内附</w:t>
            </w:r>
            <w:r>
              <w:rPr>
                <w:rFonts w:hint="eastAsia" w:ascii="宋体" w:hAnsi="宋体" w:cs="宋体"/>
                <w:b/>
                <w:bCs/>
                <w:color w:val="auto"/>
                <w:sz w:val="24"/>
                <w:szCs w:val="24"/>
                <w:highlight w:val="none"/>
                <w:lang w:val="en-US" w:eastAsia="zh-CN"/>
              </w:rPr>
              <w:t>相关网站截图及</w:t>
            </w:r>
            <w:r>
              <w:rPr>
                <w:rFonts w:hint="eastAsia" w:ascii="宋体" w:hAnsi="宋体" w:cs="宋体"/>
                <w:b/>
                <w:bCs/>
                <w:color w:val="auto"/>
                <w:sz w:val="24"/>
                <w:szCs w:val="24"/>
                <w:highlight w:val="none"/>
              </w:rPr>
              <w:t>由法定代表人或授权代表签字或盖章并加盖公章的承诺书。</w:t>
            </w:r>
          </w:p>
        </w:tc>
        <w:tc>
          <w:tcPr>
            <w:tcW w:w="742" w:type="pct"/>
            <w:tcBorders>
              <w:top w:val="single" w:color="auto" w:sz="6" w:space="0"/>
              <w:left w:val="single" w:color="auto" w:sz="6" w:space="0"/>
              <w:bottom w:val="single" w:color="auto" w:sz="6" w:space="0"/>
              <w:right w:val="single" w:color="auto" w:sz="6" w:space="0"/>
            </w:tcBorders>
            <w:noWrap w:val="0"/>
            <w:vAlign w:val="top"/>
          </w:tcPr>
          <w:p w14:paraId="16DE6016">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04422E77">
            <w:pPr>
              <w:outlineLvl w:val="9"/>
              <w:rPr>
                <w:rFonts w:hint="eastAsia" w:ascii="宋体" w:hAnsi="宋体" w:eastAsia="宋体" w:cs="宋体"/>
                <w:b/>
                <w:bCs/>
                <w:color w:val="auto"/>
                <w:sz w:val="24"/>
                <w:szCs w:val="24"/>
                <w:highlight w:val="none"/>
                <w:lang w:val="zh-CN"/>
              </w:rPr>
            </w:pPr>
          </w:p>
        </w:tc>
      </w:tr>
      <w:tr w14:paraId="10D0D040">
        <w:tblPrEx>
          <w:tblCellMar>
            <w:top w:w="0" w:type="dxa"/>
            <w:left w:w="108" w:type="dxa"/>
            <w:bottom w:w="0" w:type="dxa"/>
            <w:right w:w="108" w:type="dxa"/>
          </w:tblCellMar>
        </w:tblPrEx>
        <w:tc>
          <w:tcPr>
            <w:tcW w:w="306" w:type="pct"/>
            <w:tcBorders>
              <w:top w:val="single" w:color="auto" w:sz="6" w:space="0"/>
              <w:left w:val="single" w:color="auto" w:sz="6" w:space="0"/>
              <w:bottom w:val="single" w:color="auto" w:sz="6" w:space="0"/>
              <w:right w:val="single" w:color="auto" w:sz="6" w:space="0"/>
            </w:tcBorders>
            <w:noWrap w:val="0"/>
            <w:vAlign w:val="top"/>
          </w:tcPr>
          <w:p w14:paraId="2A3545EB">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w:t>
            </w:r>
          </w:p>
        </w:tc>
        <w:tc>
          <w:tcPr>
            <w:tcW w:w="3338" w:type="pct"/>
            <w:tcBorders>
              <w:top w:val="single" w:color="auto" w:sz="6" w:space="0"/>
              <w:left w:val="single" w:color="auto" w:sz="6" w:space="0"/>
              <w:bottom w:val="single" w:color="auto" w:sz="6" w:space="0"/>
              <w:right w:val="single" w:color="auto" w:sz="6" w:space="0"/>
            </w:tcBorders>
            <w:shd w:val="clear" w:color="auto" w:fill="auto"/>
            <w:noWrap w:val="0"/>
            <w:vAlign w:val="center"/>
          </w:tcPr>
          <w:p w14:paraId="184180C6">
            <w:pPr>
              <w:adjustRightInd w:val="0"/>
              <w:spacing w:line="288" w:lineRule="auto"/>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highlight w:val="none"/>
              </w:rPr>
              <w:t>投标人代表和项目管理主要成员（不含退休人员）</w:t>
            </w:r>
            <w:r>
              <w:rPr>
                <w:rFonts w:hint="eastAsia" w:ascii="宋体" w:hAnsi="宋体" w:eastAsia="宋体" w:cs="宋体"/>
                <w:b/>
                <w:bCs/>
                <w:color w:val="auto"/>
                <w:sz w:val="24"/>
                <w:highlight w:val="none"/>
                <w:lang w:val="zh-CN"/>
              </w:rPr>
              <w:t>开标前</w:t>
            </w:r>
            <w:r>
              <w:rPr>
                <w:rFonts w:hint="eastAsia" w:ascii="宋体" w:hAnsi="宋体" w:eastAsia="宋体" w:cs="宋体"/>
                <w:b/>
                <w:bCs/>
                <w:color w:val="auto"/>
                <w:sz w:val="24"/>
                <w:highlight w:val="none"/>
              </w:rPr>
              <w:t>1个月内个人参保证明（原件或复印件，证明上的二维码要保证移动终端可以扫描识别验证真伪），如该投标人所在的地区确实没有带二维码的证明，须提供网上查询方式</w:t>
            </w:r>
          </w:p>
        </w:tc>
        <w:tc>
          <w:tcPr>
            <w:tcW w:w="742" w:type="pct"/>
            <w:tcBorders>
              <w:top w:val="single" w:color="auto" w:sz="6" w:space="0"/>
              <w:left w:val="single" w:color="auto" w:sz="6" w:space="0"/>
              <w:bottom w:val="single" w:color="auto" w:sz="6" w:space="0"/>
              <w:right w:val="single" w:color="auto" w:sz="6" w:space="0"/>
            </w:tcBorders>
            <w:noWrap w:val="0"/>
            <w:vAlign w:val="top"/>
          </w:tcPr>
          <w:p w14:paraId="21057B61">
            <w:pPr>
              <w:outlineLvl w:val="9"/>
              <w:rPr>
                <w:rFonts w:hint="eastAsia" w:ascii="宋体" w:hAnsi="宋体" w:eastAsia="宋体" w:cs="宋体"/>
                <w:b/>
                <w:bCs/>
                <w:color w:val="auto"/>
                <w:sz w:val="24"/>
                <w:szCs w:val="24"/>
                <w:highlight w:val="none"/>
                <w:lang w:val="zh-CN"/>
              </w:rPr>
            </w:pPr>
          </w:p>
        </w:tc>
        <w:tc>
          <w:tcPr>
            <w:tcW w:w="612" w:type="pct"/>
            <w:tcBorders>
              <w:top w:val="single" w:color="auto" w:sz="6" w:space="0"/>
              <w:left w:val="single" w:color="auto" w:sz="6" w:space="0"/>
              <w:bottom w:val="single" w:color="auto" w:sz="6" w:space="0"/>
              <w:right w:val="single" w:color="auto" w:sz="6" w:space="0"/>
            </w:tcBorders>
            <w:noWrap w:val="0"/>
            <w:vAlign w:val="top"/>
          </w:tcPr>
          <w:p w14:paraId="6521201D">
            <w:pPr>
              <w:outlineLvl w:val="9"/>
              <w:rPr>
                <w:rFonts w:hint="eastAsia" w:ascii="宋体" w:hAnsi="宋体" w:eastAsia="宋体" w:cs="宋体"/>
                <w:b/>
                <w:bCs/>
                <w:color w:val="auto"/>
                <w:sz w:val="24"/>
                <w:szCs w:val="24"/>
                <w:highlight w:val="none"/>
                <w:lang w:val="zh-CN"/>
              </w:rPr>
            </w:pPr>
          </w:p>
        </w:tc>
      </w:tr>
    </w:tbl>
    <w:p w14:paraId="1A146246">
      <w:pPr>
        <w:outlineLvl w:val="9"/>
        <w:rPr>
          <w:rFonts w:hint="eastAsia" w:ascii="宋体" w:hAnsi="宋体" w:eastAsia="宋体" w:cs="宋体"/>
          <w:b/>
          <w:bCs/>
          <w:color w:val="auto"/>
          <w:sz w:val="24"/>
          <w:szCs w:val="24"/>
          <w:highlight w:val="none"/>
          <w:lang w:val="zh-CN"/>
        </w:rPr>
      </w:pPr>
    </w:p>
    <w:p w14:paraId="17911C75">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要求：</w:t>
      </w:r>
    </w:p>
    <w:p w14:paraId="40368463">
      <w:pPr>
        <w:ind w:firstLine="482"/>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1.投标人必须按照资格审查文件清单以及规定的格式和要求提交，清单中虽未列出但招标文件要求提交的资格审查文件，投标人也应按招标文件的要求提交。</w:t>
      </w:r>
    </w:p>
    <w:p w14:paraId="0570556B">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2.投标人在投标前应自行检查要求提交的资格审查文件是否已完整提交和签章，若有缺失或无效，将导致其投标被拒绝。</w:t>
      </w:r>
    </w:p>
    <w:p w14:paraId="68767529">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3.投标人应按本格式编制资格审查文件目录。</w:t>
      </w:r>
    </w:p>
    <w:p w14:paraId="00DB8ACE">
      <w:pPr>
        <w:outlineLvl w:val="9"/>
        <w:rPr>
          <w:rFonts w:hint="eastAsia" w:ascii="宋体" w:hAnsi="宋体" w:eastAsia="宋体" w:cs="宋体"/>
          <w:b/>
          <w:bCs/>
          <w:color w:val="auto"/>
          <w:sz w:val="24"/>
          <w:szCs w:val="24"/>
          <w:highlight w:val="none"/>
          <w:lang w:val="zh-CN"/>
        </w:rPr>
      </w:pPr>
    </w:p>
    <w:p w14:paraId="6CC01CB3">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584BF74E">
      <w:pPr>
        <w:rPr>
          <w:rFonts w:hint="eastAsia" w:ascii="宋体" w:hAnsi="宋体" w:eastAsia="宋体" w:cs="宋体"/>
          <w:b/>
          <w:bCs/>
          <w:color w:val="auto"/>
          <w:sz w:val="24"/>
          <w:szCs w:val="24"/>
          <w:highlight w:val="none"/>
          <w:lang w:val="zh-CN"/>
        </w:rPr>
      </w:pPr>
    </w:p>
    <w:p w14:paraId="2E9E60F4">
      <w:pPr>
        <w:outlineLvl w:val="9"/>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格式</w:t>
      </w: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zh-CN"/>
        </w:rPr>
        <w:t>、法定代表人授权书</w:t>
      </w:r>
      <w:r>
        <w:rPr>
          <w:rFonts w:hint="eastAsia" w:ascii="宋体" w:hAnsi="宋体" w:eastAsia="宋体" w:cs="宋体"/>
          <w:color w:val="auto"/>
          <w:sz w:val="24"/>
          <w:szCs w:val="24"/>
          <w:highlight w:val="none"/>
          <w:lang w:val="zh-CN"/>
        </w:rPr>
        <w:t>（法定代表人投标的可不提供）</w:t>
      </w:r>
    </w:p>
    <w:p w14:paraId="2C5C7D00">
      <w:pPr>
        <w:ind w:firstLine="480"/>
        <w:outlineLvl w:val="9"/>
        <w:rPr>
          <w:rFonts w:hint="eastAsia" w:ascii="宋体" w:hAnsi="宋体" w:eastAsia="宋体" w:cs="宋体"/>
          <w:color w:val="auto"/>
          <w:sz w:val="24"/>
          <w:szCs w:val="24"/>
          <w:highlight w:val="none"/>
          <w:lang w:val="zh-CN"/>
        </w:rPr>
      </w:pPr>
    </w:p>
    <w:p w14:paraId="53BDFF1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本授权书声明：注册于</w:t>
      </w:r>
      <w:r>
        <w:rPr>
          <w:rFonts w:hint="eastAsia" w:ascii="宋体" w:hAnsi="宋体" w:eastAsia="宋体" w:cs="宋体"/>
          <w:color w:val="auto"/>
          <w:sz w:val="24"/>
          <w:szCs w:val="24"/>
          <w:highlight w:val="none"/>
          <w:u w:val="single"/>
          <w:lang w:val="zh-CN"/>
        </w:rPr>
        <w:t xml:space="preserve">  （注册地点）   </w:t>
      </w:r>
      <w:r>
        <w:rPr>
          <w:rFonts w:hint="eastAsia" w:ascii="宋体" w:hAnsi="宋体" w:eastAsia="宋体" w:cs="宋体"/>
          <w:color w:val="auto"/>
          <w:sz w:val="24"/>
          <w:szCs w:val="24"/>
          <w:highlight w:val="none"/>
          <w:lang w:val="zh-CN"/>
        </w:rPr>
        <w:t>的</w:t>
      </w:r>
      <w:r>
        <w:rPr>
          <w:rFonts w:hint="eastAsia" w:ascii="宋体" w:hAnsi="宋体" w:eastAsia="宋体" w:cs="宋体"/>
          <w:color w:val="auto"/>
          <w:sz w:val="24"/>
          <w:szCs w:val="24"/>
          <w:highlight w:val="none"/>
          <w:u w:val="single"/>
          <w:lang w:val="zh-CN"/>
        </w:rPr>
        <w:t xml:space="preserve">   （投标人名称）   </w:t>
      </w:r>
      <w:r>
        <w:rPr>
          <w:rFonts w:hint="eastAsia" w:ascii="宋体" w:hAnsi="宋体" w:eastAsia="宋体" w:cs="宋体"/>
          <w:color w:val="auto"/>
          <w:sz w:val="24"/>
          <w:szCs w:val="24"/>
          <w:highlight w:val="none"/>
          <w:lang w:val="zh-CN"/>
        </w:rPr>
        <w:t>公司的</w:t>
      </w:r>
      <w:r>
        <w:rPr>
          <w:rFonts w:hint="eastAsia" w:ascii="宋体" w:hAnsi="宋体" w:eastAsia="宋体" w:cs="宋体"/>
          <w:color w:val="auto"/>
          <w:sz w:val="24"/>
          <w:szCs w:val="24"/>
          <w:highlight w:val="none"/>
          <w:u w:val="single"/>
          <w:lang w:val="zh-CN"/>
        </w:rPr>
        <w:t xml:space="preserve">  （投标人法定代表人姓名、职务）  </w:t>
      </w:r>
      <w:r>
        <w:rPr>
          <w:rFonts w:hint="eastAsia" w:ascii="宋体" w:hAnsi="宋体" w:eastAsia="宋体" w:cs="宋体"/>
          <w:color w:val="auto"/>
          <w:sz w:val="24"/>
          <w:szCs w:val="24"/>
          <w:highlight w:val="none"/>
          <w:lang w:val="zh-CN"/>
        </w:rPr>
        <w:t>代表本公司授权</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lang w:val="zh-CN"/>
        </w:rPr>
        <w:t>（被授权人单位名称）__</w:t>
      </w:r>
      <w:r>
        <w:rPr>
          <w:rFonts w:hint="eastAsia" w:ascii="宋体" w:hAnsi="宋体" w:eastAsia="宋体" w:cs="宋体"/>
          <w:color w:val="auto"/>
          <w:sz w:val="24"/>
          <w:szCs w:val="24"/>
          <w:highlight w:val="none"/>
          <w:lang w:val="zh-CN"/>
        </w:rPr>
        <w:t>的___</w:t>
      </w:r>
      <w:r>
        <w:rPr>
          <w:rFonts w:hint="eastAsia" w:ascii="宋体" w:hAnsi="宋体" w:eastAsia="宋体" w:cs="宋体"/>
          <w:color w:val="auto"/>
          <w:sz w:val="24"/>
          <w:szCs w:val="24"/>
          <w:highlight w:val="none"/>
          <w:u w:val="single"/>
          <w:lang w:val="zh-CN"/>
        </w:rPr>
        <w:t xml:space="preserve">(被授权人姓名、职务)   </w:t>
      </w:r>
      <w:r>
        <w:rPr>
          <w:rFonts w:hint="eastAsia" w:ascii="宋体" w:hAnsi="宋体" w:eastAsia="宋体" w:cs="宋体"/>
          <w:color w:val="auto"/>
          <w:sz w:val="24"/>
          <w:szCs w:val="24"/>
          <w:highlight w:val="none"/>
          <w:lang w:val="zh-CN"/>
        </w:rPr>
        <w:t>为本公司的合法代理人，就《</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lang w:val="en-US" w:eastAsia="zh-CN"/>
        </w:rPr>
        <w:t>项目名称）</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u w:val="single"/>
          <w:lang w:val="zh-CN" w:eastAsia="zh-CN"/>
        </w:rPr>
        <w:t>项目编号：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的投标以及合同的谈判、签约、执行、完成和保修等全权负责，以本公司名义处理一切与之有关的事务。代理人在投标、开标、评标、合同谈判和履行过程中所签署的一切文件和处理的与之有关的一切事务，我均予以承认。代理人无转委托权。</w:t>
      </w:r>
    </w:p>
    <w:p w14:paraId="1292A4BD">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本授权书于</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日签字生效，特此声明。</w:t>
      </w:r>
    </w:p>
    <w:p w14:paraId="442FEB19">
      <w:pPr>
        <w:ind w:firstLine="480"/>
        <w:outlineLvl w:val="9"/>
        <w:rPr>
          <w:rFonts w:hint="eastAsia" w:ascii="宋体" w:hAnsi="宋体" w:eastAsia="宋体" w:cs="宋体"/>
          <w:color w:val="auto"/>
          <w:sz w:val="24"/>
          <w:szCs w:val="24"/>
          <w:highlight w:val="none"/>
          <w:lang w:val="zh-CN"/>
        </w:rPr>
      </w:pPr>
    </w:p>
    <w:p w14:paraId="673D9143">
      <w:pPr>
        <w:ind w:firstLine="480"/>
        <w:outlineLvl w:val="9"/>
        <w:rPr>
          <w:rFonts w:hint="eastAsia" w:ascii="宋体" w:hAnsi="宋体" w:eastAsia="宋体" w:cs="宋体"/>
          <w:b/>
          <w:bCs/>
          <w:color w:val="auto"/>
          <w:highlight w:val="none"/>
          <w:lang w:val="zh-CN"/>
        </w:rPr>
      </w:pPr>
      <w:r>
        <w:rPr>
          <w:rFonts w:hint="eastAsia" w:ascii="宋体" w:hAnsi="宋体" w:eastAsia="宋体" w:cs="宋体"/>
          <w:color w:val="auto"/>
          <w:sz w:val="24"/>
          <w:szCs w:val="24"/>
          <w:highlight w:val="none"/>
          <w:lang w:val="zh-CN"/>
        </w:rPr>
        <w:t>投标人印刷体名称</w:t>
      </w:r>
      <w:r>
        <w:rPr>
          <w:rFonts w:hint="eastAsia" w:ascii="宋体" w:hAnsi="宋体" w:eastAsia="宋体" w:cs="宋体"/>
          <w:b/>
          <w:bCs/>
          <w:color w:val="auto"/>
          <w:sz w:val="24"/>
          <w:szCs w:val="24"/>
          <w:highlight w:val="none"/>
          <w:lang w:val="zh-CN"/>
        </w:rPr>
        <w:t>（加盖公章）：</w:t>
      </w:r>
    </w:p>
    <w:p w14:paraId="700B44E9">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地址：</w:t>
      </w:r>
    </w:p>
    <w:p w14:paraId="4E3A2086">
      <w:pPr>
        <w:outlineLvl w:val="9"/>
        <w:rPr>
          <w:rFonts w:hint="eastAsia" w:ascii="宋体" w:hAnsi="宋体" w:eastAsia="宋体" w:cs="宋体"/>
          <w:b/>
          <w:bCs/>
          <w:color w:val="auto"/>
          <w:sz w:val="24"/>
          <w:szCs w:val="24"/>
          <w:highlight w:val="none"/>
          <w:u w:val="single"/>
          <w:lang w:val="zh-CN"/>
        </w:rPr>
      </w:pPr>
      <w:r>
        <w:rPr>
          <w:rFonts w:hint="eastAsia" w:ascii="宋体" w:hAnsi="宋体" w:eastAsia="宋体" w:cs="宋体"/>
          <w:b/>
          <w:bCs/>
          <w:color w:val="auto"/>
          <w:sz w:val="24"/>
          <w:szCs w:val="24"/>
          <w:highlight w:val="none"/>
          <w:lang w:val="zh-CN"/>
        </w:rPr>
        <w:t xml:space="preserve">    </w:t>
      </w:r>
      <w:r>
        <w:rPr>
          <w:rFonts w:hint="eastAsia" w:ascii="宋体" w:hAnsi="宋体" w:eastAsia="宋体" w:cs="宋体"/>
          <w:color w:val="auto"/>
          <w:sz w:val="24"/>
          <w:szCs w:val="24"/>
          <w:highlight w:val="none"/>
          <w:lang w:val="zh-CN"/>
        </w:rPr>
        <w:t>授权人（法定代表人）</w:t>
      </w:r>
      <w:r>
        <w:rPr>
          <w:rFonts w:hint="eastAsia" w:ascii="宋体" w:hAnsi="宋体" w:eastAsia="宋体" w:cs="宋体"/>
          <w:b/>
          <w:bCs/>
          <w:color w:val="auto"/>
          <w:sz w:val="24"/>
          <w:szCs w:val="24"/>
          <w:highlight w:val="none"/>
          <w:lang w:val="zh-CN"/>
        </w:rPr>
        <w:t>印刷体姓名、手书签名：</w:t>
      </w:r>
    </w:p>
    <w:p w14:paraId="6DFB527E">
      <w:pPr>
        <w:ind w:firstLine="495"/>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被授权人（代理人）</w:t>
      </w:r>
      <w:r>
        <w:rPr>
          <w:rFonts w:hint="eastAsia" w:ascii="宋体" w:hAnsi="宋体" w:eastAsia="宋体" w:cs="宋体"/>
          <w:b/>
          <w:bCs/>
          <w:color w:val="auto"/>
          <w:sz w:val="24"/>
          <w:szCs w:val="24"/>
          <w:highlight w:val="none"/>
          <w:lang w:val="zh-CN"/>
        </w:rPr>
        <w:t>印刷体姓名、手书签名：</w:t>
      </w:r>
    </w:p>
    <w:p w14:paraId="10FCC6CC">
      <w:pPr>
        <w:ind w:firstLine="495"/>
        <w:outlineLvl w:val="9"/>
        <w:rPr>
          <w:rFonts w:hint="eastAsia" w:ascii="宋体" w:hAnsi="宋体" w:eastAsia="宋体" w:cs="宋体"/>
          <w:b/>
          <w:bCs/>
          <w:color w:val="auto"/>
          <w:sz w:val="24"/>
          <w:szCs w:val="24"/>
          <w:highlight w:val="none"/>
          <w:lang w:val="zh-CN"/>
        </w:rPr>
      </w:pPr>
    </w:p>
    <w:p w14:paraId="341D460F">
      <w:pPr>
        <w:ind w:firstLine="47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请投标人注意：法定代表人授权书必须按规定有效签署和加盖公章。</w:t>
      </w:r>
    </w:p>
    <w:p w14:paraId="42908D75">
      <w:pPr>
        <w:outlineLvl w:val="9"/>
        <w:rPr>
          <w:rFonts w:hint="eastAsia" w:ascii="宋体" w:hAnsi="宋体" w:eastAsia="宋体" w:cs="宋体"/>
          <w:b/>
          <w:bCs/>
          <w:color w:val="auto"/>
          <w:sz w:val="24"/>
          <w:szCs w:val="24"/>
          <w:highlight w:val="none"/>
          <w:lang w:val="zh-CN"/>
        </w:rPr>
      </w:pPr>
    </w:p>
    <w:p w14:paraId="193275E1">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08581692">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格式</w:t>
      </w:r>
      <w:r>
        <w:rPr>
          <w:rFonts w:hint="eastAsia" w:ascii="宋体" w:hAnsi="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val="zh-CN"/>
        </w:rPr>
        <w:t>、投标人的资格声明</w:t>
      </w:r>
    </w:p>
    <w:p w14:paraId="1BC5DBB7">
      <w:pPr>
        <w:outlineLvl w:val="9"/>
        <w:rPr>
          <w:rFonts w:hint="eastAsia" w:ascii="宋体" w:hAnsi="宋体" w:eastAsia="宋体" w:cs="宋体"/>
          <w:b/>
          <w:bCs/>
          <w:color w:val="auto"/>
          <w:sz w:val="24"/>
          <w:szCs w:val="24"/>
          <w:highlight w:val="none"/>
        </w:rPr>
      </w:pPr>
    </w:p>
    <w:p w14:paraId="0DCB6E25">
      <w:pP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致</w:t>
      </w:r>
      <w:r>
        <w:rPr>
          <w:rFonts w:hint="eastAsia" w:ascii="宋体" w:hAnsi="宋体" w:eastAsia="宋体" w:cs="宋体"/>
          <w:color w:val="auto"/>
          <w:sz w:val="24"/>
          <w:szCs w:val="24"/>
          <w:highlight w:val="none"/>
          <w:lang w:val="en-US" w:eastAsia="zh-CN"/>
        </w:rPr>
        <w:t>吉林省荣欣项目管理有限公司</w:t>
      </w:r>
      <w:r>
        <w:rPr>
          <w:rFonts w:hint="eastAsia" w:ascii="宋体" w:hAnsi="宋体" w:eastAsia="宋体" w:cs="宋体"/>
          <w:color w:val="auto"/>
          <w:sz w:val="24"/>
          <w:szCs w:val="24"/>
          <w:highlight w:val="none"/>
          <w:lang w:val="zh-CN"/>
        </w:rPr>
        <w:t>：</w:t>
      </w:r>
    </w:p>
    <w:p w14:paraId="4C5087F7">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按照</w:t>
      </w:r>
      <w:r>
        <w:rPr>
          <w:rFonts w:hint="eastAsia" w:ascii="宋体" w:hAnsi="宋体" w:eastAsia="宋体" w:cs="宋体"/>
          <w:color w:val="auto"/>
          <w:sz w:val="24"/>
          <w:highlight w:val="none"/>
          <w:lang w:val="zh-CN"/>
        </w:rPr>
        <w:t>符合《中华人民共和国政府采购法》第二十二条</w:t>
      </w:r>
      <w:r>
        <w:rPr>
          <w:rFonts w:hint="eastAsia" w:ascii="宋体" w:hAnsi="宋体" w:eastAsia="宋体" w:cs="宋体"/>
          <w:color w:val="auto"/>
          <w:sz w:val="24"/>
          <w:szCs w:val="24"/>
          <w:highlight w:val="none"/>
          <w:lang w:val="zh-CN"/>
        </w:rPr>
        <w:t>和你</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zh-CN"/>
        </w:rPr>
        <w:t>发布的《</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lang w:val="en-US" w:eastAsia="zh-CN"/>
        </w:rPr>
        <w:t>项目名称）</w:t>
      </w:r>
      <w:r>
        <w:rPr>
          <w:rFonts w:hint="eastAsia" w:ascii="宋体" w:hAnsi="宋体" w:eastAsia="宋体" w:cs="宋体"/>
          <w:color w:val="auto"/>
          <w:sz w:val="24"/>
          <w:szCs w:val="24"/>
          <w:highlight w:val="none"/>
          <w:lang w:val="zh-CN"/>
        </w:rPr>
        <w:t>招标文件 》（</w:t>
      </w:r>
      <w:r>
        <w:rPr>
          <w:rFonts w:hint="eastAsia" w:ascii="宋体" w:hAnsi="宋体" w:eastAsia="宋体" w:cs="宋体"/>
          <w:color w:val="auto"/>
          <w:sz w:val="24"/>
          <w:szCs w:val="24"/>
          <w:highlight w:val="none"/>
          <w:u w:val="single"/>
          <w:lang w:val="zh-CN" w:eastAsia="zh-CN"/>
        </w:rPr>
        <w:t>项目编号：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）的规定，我公司郑重声明如下：</w:t>
      </w:r>
    </w:p>
    <w:p w14:paraId="6B773B07">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.我公司是按照中华人民共和国法律在工商管理机关登记注册的企业，注册地点为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，公司全称为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，法定代表人为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，具有独立承担民事责任的能力。</w:t>
      </w:r>
    </w:p>
    <w:p w14:paraId="71BBE03F">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.我公司具有良好的商业信誉和健全的财务会计制度。</w:t>
      </w:r>
    </w:p>
    <w:p w14:paraId="679DA42F">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.我公司具有履行本项目采购合同所必需的设备和专业技术能力。</w:t>
      </w:r>
    </w:p>
    <w:p w14:paraId="705DEE97">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.我公司具有依法缴纳税收和社会保障资金的良好记录。</w:t>
      </w:r>
    </w:p>
    <w:p w14:paraId="70740D8B">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.我公司在参与本次政府采购活动之前三年内，在经营活动中无重大违法记录。</w:t>
      </w:r>
    </w:p>
    <w:p w14:paraId="23B701C9">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.我公司在参与本次政府采购活动时未受到任何地方政府采购部门作出的暂停参加政府采购活动的处罚。</w:t>
      </w:r>
    </w:p>
    <w:p w14:paraId="37E31D38">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我公司保证上述声明的事项都是真实的，如有虚假，我公司承担相应的法律责任，并承担因此给你</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zh-CN"/>
        </w:rPr>
        <w:t>以及本项目采购人所造成的损失。</w:t>
      </w:r>
    </w:p>
    <w:p w14:paraId="2E5E1216">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我公司已经按照你</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zh-CN"/>
        </w:rPr>
        <w:t>招标文件的要求提交了所要求提交的能够证明上述声明事项真实性的全部文件材料，并保证随时按照你</w:t>
      </w:r>
      <w:r>
        <w:rPr>
          <w:rFonts w:hint="eastAsia" w:ascii="宋体" w:hAnsi="宋体" w:eastAsia="宋体" w:cs="宋体"/>
          <w:color w:val="auto"/>
          <w:sz w:val="24"/>
          <w:szCs w:val="24"/>
          <w:highlight w:val="none"/>
          <w:lang w:val="en-US" w:eastAsia="zh-CN"/>
        </w:rPr>
        <w:t>单位</w:t>
      </w:r>
      <w:r>
        <w:rPr>
          <w:rFonts w:hint="eastAsia" w:ascii="宋体" w:hAnsi="宋体" w:eastAsia="宋体" w:cs="宋体"/>
          <w:color w:val="auto"/>
          <w:sz w:val="24"/>
          <w:szCs w:val="24"/>
          <w:highlight w:val="none"/>
          <w:lang w:val="zh-CN"/>
        </w:rPr>
        <w:t>的要求提供能够证明上述声明事项真实性的任何有效文件。</w:t>
      </w:r>
    </w:p>
    <w:p w14:paraId="3AE4819C">
      <w:pPr>
        <w:ind w:firstLine="480"/>
        <w:outlineLvl w:val="9"/>
        <w:rPr>
          <w:rFonts w:hint="eastAsia" w:ascii="宋体" w:hAnsi="宋体" w:eastAsia="宋体" w:cs="宋体"/>
          <w:color w:val="auto"/>
          <w:sz w:val="24"/>
          <w:szCs w:val="24"/>
          <w:highlight w:val="none"/>
        </w:rPr>
      </w:pPr>
    </w:p>
    <w:p w14:paraId="6A047659">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投标人全称并加盖单位公章：</w:t>
      </w:r>
    </w:p>
    <w:p w14:paraId="003687B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日</w:t>
      </w:r>
    </w:p>
    <w:p w14:paraId="513448C7">
      <w:pPr>
        <w:snapToGrid w:val="0"/>
        <w:spacing w:line="300" w:lineRule="auto"/>
        <w:ind w:firstLine="480"/>
        <w:outlineLvl w:val="9"/>
        <w:rPr>
          <w:rFonts w:hint="eastAsia" w:ascii="宋体" w:hAnsi="宋体" w:eastAsia="宋体" w:cs="宋体"/>
          <w:b/>
          <w:color w:val="auto"/>
          <w:sz w:val="24"/>
          <w:szCs w:val="24"/>
          <w:highlight w:val="none"/>
        </w:rPr>
      </w:pPr>
    </w:p>
    <w:p w14:paraId="5F786CD0">
      <w:pPr>
        <w:snapToGrid w:val="0"/>
        <w:spacing w:line="240" w:lineRule="auto"/>
        <w:ind w:firstLine="480"/>
        <w:outlineLvl w:val="9"/>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注:</w:t>
      </w:r>
      <w:r>
        <w:rPr>
          <w:rFonts w:hint="eastAsia" w:ascii="宋体" w:hAnsi="宋体" w:cs="宋体"/>
          <w:b/>
          <w:bCs w:val="0"/>
          <w:color w:val="auto"/>
          <w:sz w:val="24"/>
          <w:szCs w:val="24"/>
          <w:highlight w:val="none"/>
          <w:lang w:val="en-US" w:eastAsia="zh-CN"/>
        </w:rPr>
        <w:t>请投标人在招标文件中提供近年（2023年）经会计师事务所出具的财务审计报告（若投标人为2023年以后注册成立的公司，仅需提供银行出具的资信证明即可）；近半年内任意一个月依法缴纳税收的良好记录证明，依法免税的提供免税证明材料；</w:t>
      </w:r>
      <w:r>
        <w:rPr>
          <w:rFonts w:hint="eastAsia" w:ascii="宋体" w:hAnsi="宋体" w:eastAsia="宋体" w:cs="宋体"/>
          <w:b/>
          <w:bCs w:val="0"/>
          <w:color w:val="auto"/>
          <w:sz w:val="24"/>
          <w:szCs w:val="24"/>
          <w:highlight w:val="none"/>
        </w:rPr>
        <w:t>为证明企业有依法缴纳社会保障资金的良好记录，</w:t>
      </w:r>
      <w:r>
        <w:rPr>
          <w:rFonts w:hint="eastAsia" w:ascii="宋体" w:hAnsi="宋体" w:eastAsia="宋体" w:cs="宋体"/>
          <w:b/>
          <w:bCs w:val="0"/>
          <w:color w:val="auto"/>
          <w:sz w:val="24"/>
          <w:szCs w:val="24"/>
          <w:highlight w:val="none"/>
          <w:lang w:val="zh-CN" w:eastAsia="zh-CN"/>
        </w:rPr>
        <w:t>须在响应文件里提供响应人代表和项目管理主要成员（不含退休人员）开标前1个月内以响应人名义缴纳的、正常缴费状态的个人参保证明，证明上的二维码要保证移动终端可以扫描识别验证真伪，如该响应人所在的地区确实没有带二维码的证明，须提供网上查询方式，</w:t>
      </w:r>
      <w:r>
        <w:rPr>
          <w:rFonts w:hint="eastAsia" w:ascii="宋体" w:hAnsi="宋体" w:cs="宋体"/>
          <w:b/>
          <w:bCs w:val="0"/>
          <w:color w:val="auto"/>
          <w:sz w:val="24"/>
          <w:szCs w:val="24"/>
          <w:highlight w:val="none"/>
          <w:lang w:val="en-US" w:eastAsia="zh-CN"/>
        </w:rPr>
        <w:t>以上资料必须按要求提供，</w:t>
      </w:r>
      <w:r>
        <w:rPr>
          <w:rFonts w:hint="eastAsia" w:ascii="宋体" w:hAnsi="宋体" w:eastAsia="宋体" w:cs="宋体"/>
          <w:b/>
          <w:bCs w:val="0"/>
          <w:color w:val="auto"/>
          <w:sz w:val="24"/>
          <w:szCs w:val="24"/>
          <w:highlight w:val="none"/>
          <w:lang w:val="zh-CN" w:eastAsia="zh-CN"/>
        </w:rPr>
        <w:t>否则</w:t>
      </w:r>
      <w:r>
        <w:rPr>
          <w:rFonts w:hint="eastAsia" w:ascii="宋体" w:hAnsi="宋体" w:cs="宋体"/>
          <w:b/>
          <w:bCs w:val="0"/>
          <w:color w:val="auto"/>
          <w:sz w:val="24"/>
          <w:szCs w:val="24"/>
          <w:highlight w:val="none"/>
          <w:lang w:val="en-US" w:eastAsia="zh-CN"/>
        </w:rPr>
        <w:t>投标</w:t>
      </w:r>
      <w:r>
        <w:rPr>
          <w:rFonts w:hint="eastAsia" w:ascii="宋体" w:hAnsi="宋体" w:eastAsia="宋体" w:cs="宋体"/>
          <w:b/>
          <w:bCs w:val="0"/>
          <w:color w:val="auto"/>
          <w:sz w:val="24"/>
          <w:szCs w:val="24"/>
          <w:highlight w:val="none"/>
          <w:lang w:val="zh-CN" w:eastAsia="zh-CN"/>
        </w:rPr>
        <w:t>无效。</w:t>
      </w:r>
    </w:p>
    <w:p w14:paraId="08222896">
      <w:pPr>
        <w:snapToGrid w:val="0"/>
        <w:spacing w:line="300" w:lineRule="auto"/>
        <w:ind w:firstLine="480"/>
        <w:outlineLvl w:val="9"/>
        <w:rPr>
          <w:rFonts w:hint="eastAsia" w:ascii="宋体" w:hAnsi="宋体" w:eastAsia="宋体" w:cs="宋体"/>
          <w:b/>
          <w:color w:val="auto"/>
          <w:sz w:val="24"/>
          <w:highlight w:val="none"/>
        </w:rPr>
      </w:pPr>
    </w:p>
    <w:p w14:paraId="70699957">
      <w:pPr>
        <w:outlineLvl w:val="9"/>
        <w:rPr>
          <w:rFonts w:hint="eastAsia" w:ascii="宋体" w:hAnsi="宋体" w:eastAsia="宋体" w:cs="宋体"/>
          <w:b/>
          <w:bCs/>
          <w:color w:val="auto"/>
          <w:sz w:val="24"/>
          <w:szCs w:val="24"/>
          <w:highlight w:val="none"/>
        </w:rPr>
      </w:pPr>
    </w:p>
    <w:p w14:paraId="03127AD5">
      <w:pPr>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br w:type="page"/>
      </w:r>
    </w:p>
    <w:p w14:paraId="225C6799">
      <w:pPr>
        <w:jc w:val="center"/>
        <w:outlineLvl w:val="2"/>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t>第二部分</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val="zh-CN"/>
        </w:rPr>
        <w:t>商务、技术文件审查文件</w:t>
      </w:r>
    </w:p>
    <w:p w14:paraId="31934DC9">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投标人应提交的</w:t>
      </w:r>
      <w:r>
        <w:rPr>
          <w:rFonts w:hint="eastAsia" w:ascii="宋体" w:hAnsi="宋体" w:eastAsia="宋体" w:cs="宋体"/>
          <w:b/>
          <w:bCs/>
          <w:color w:val="auto"/>
          <w:sz w:val="24"/>
          <w:szCs w:val="24"/>
          <w:highlight w:val="none"/>
        </w:rPr>
        <w:t>审查</w:t>
      </w:r>
      <w:r>
        <w:rPr>
          <w:rFonts w:hint="eastAsia" w:ascii="宋体" w:hAnsi="宋体" w:eastAsia="宋体" w:cs="宋体"/>
          <w:b/>
          <w:bCs/>
          <w:color w:val="auto"/>
          <w:sz w:val="24"/>
          <w:szCs w:val="24"/>
          <w:highlight w:val="none"/>
          <w:lang w:val="zh-CN"/>
        </w:rPr>
        <w:t>文件清单（按照服务内容的不同增删表格）：</w:t>
      </w:r>
    </w:p>
    <w:tbl>
      <w:tblPr>
        <w:tblStyle w:val="20"/>
        <w:tblW w:w="9606" w:type="dxa"/>
        <w:tblInd w:w="0" w:type="dxa"/>
        <w:tblLayout w:type="fixed"/>
        <w:tblCellMar>
          <w:top w:w="0" w:type="dxa"/>
          <w:left w:w="108" w:type="dxa"/>
          <w:bottom w:w="0" w:type="dxa"/>
          <w:right w:w="108" w:type="dxa"/>
        </w:tblCellMar>
      </w:tblPr>
      <w:tblGrid>
        <w:gridCol w:w="468"/>
        <w:gridCol w:w="6300"/>
        <w:gridCol w:w="1845"/>
        <w:gridCol w:w="993"/>
      </w:tblGrid>
      <w:tr w14:paraId="43C2B5E3">
        <w:tblPrEx>
          <w:tblCellMar>
            <w:top w:w="0" w:type="dxa"/>
            <w:left w:w="108" w:type="dxa"/>
            <w:bottom w:w="0" w:type="dxa"/>
            <w:right w:w="108" w:type="dxa"/>
          </w:tblCellMar>
        </w:tblPrEx>
        <w:tc>
          <w:tcPr>
            <w:tcW w:w="468" w:type="dxa"/>
            <w:tcBorders>
              <w:top w:val="single" w:color="auto" w:sz="6" w:space="0"/>
              <w:left w:val="single" w:color="auto" w:sz="6" w:space="0"/>
              <w:bottom w:val="single" w:color="auto" w:sz="6" w:space="0"/>
              <w:right w:val="single" w:color="auto" w:sz="6" w:space="0"/>
            </w:tcBorders>
            <w:noWrap w:val="0"/>
            <w:vAlign w:val="top"/>
          </w:tcPr>
          <w:p w14:paraId="579F91D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6300" w:type="dxa"/>
            <w:tcBorders>
              <w:top w:val="single" w:color="auto" w:sz="6" w:space="0"/>
              <w:left w:val="single" w:color="auto" w:sz="6" w:space="0"/>
              <w:bottom w:val="single" w:color="auto" w:sz="6" w:space="0"/>
              <w:right w:val="single" w:color="auto" w:sz="6" w:space="0"/>
            </w:tcBorders>
            <w:noWrap w:val="0"/>
            <w:vAlign w:val="top"/>
          </w:tcPr>
          <w:p w14:paraId="2FCB6207">
            <w:pPr>
              <w:ind w:firstLine="2260"/>
              <w:outlineLvl w:val="9"/>
              <w:rPr>
                <w:rFonts w:hint="eastAsia" w:ascii="宋体" w:hAnsi="宋体" w:eastAsia="宋体" w:cs="宋体"/>
                <w:b/>
                <w:bCs/>
                <w:color w:val="auto"/>
                <w:sz w:val="24"/>
                <w:szCs w:val="24"/>
                <w:highlight w:val="none"/>
                <w:lang w:val="zh-CN"/>
              </w:rPr>
            </w:pPr>
          </w:p>
          <w:p w14:paraId="1CAB4D0E">
            <w:pPr>
              <w:ind w:firstLine="2260"/>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技术文件名称及要求</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13BF1D74">
            <w:pPr>
              <w:jc w:val="cente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是否已按要求提交</w:t>
            </w:r>
          </w:p>
        </w:tc>
        <w:tc>
          <w:tcPr>
            <w:tcW w:w="993" w:type="dxa"/>
            <w:tcBorders>
              <w:top w:val="single" w:color="auto" w:sz="6" w:space="0"/>
              <w:left w:val="single" w:color="auto" w:sz="6" w:space="0"/>
              <w:bottom w:val="single" w:color="auto" w:sz="6" w:space="0"/>
              <w:right w:val="single" w:color="auto" w:sz="6" w:space="0"/>
            </w:tcBorders>
            <w:noWrap w:val="0"/>
            <w:vAlign w:val="top"/>
          </w:tcPr>
          <w:p w14:paraId="1C00C48B">
            <w:pPr>
              <w:jc w:val="cente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文件页码</w:t>
            </w:r>
          </w:p>
        </w:tc>
      </w:tr>
      <w:tr w14:paraId="22708420">
        <w:tblPrEx>
          <w:tblCellMar>
            <w:top w:w="0" w:type="dxa"/>
            <w:left w:w="108" w:type="dxa"/>
            <w:bottom w:w="0" w:type="dxa"/>
            <w:right w:w="108" w:type="dxa"/>
          </w:tblCellMar>
        </w:tblPrEx>
        <w:tc>
          <w:tcPr>
            <w:tcW w:w="468" w:type="dxa"/>
            <w:tcBorders>
              <w:top w:val="single" w:color="auto" w:sz="6" w:space="0"/>
              <w:left w:val="single" w:color="auto" w:sz="6" w:space="0"/>
              <w:bottom w:val="single" w:color="auto" w:sz="6" w:space="0"/>
              <w:right w:val="single" w:color="auto" w:sz="6" w:space="0"/>
            </w:tcBorders>
            <w:noWrap w:val="0"/>
            <w:vAlign w:val="top"/>
          </w:tcPr>
          <w:p w14:paraId="47555E28">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1</w:t>
            </w:r>
          </w:p>
        </w:tc>
        <w:tc>
          <w:tcPr>
            <w:tcW w:w="6300" w:type="dxa"/>
            <w:tcBorders>
              <w:top w:val="single" w:color="auto" w:sz="6" w:space="0"/>
              <w:left w:val="single" w:color="auto" w:sz="6" w:space="0"/>
              <w:bottom w:val="single" w:color="auto" w:sz="6" w:space="0"/>
              <w:right w:val="single" w:color="auto" w:sz="6" w:space="0"/>
            </w:tcBorders>
            <w:noWrap w:val="0"/>
            <w:vAlign w:val="top"/>
          </w:tcPr>
          <w:p w14:paraId="7B24258B">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投标函</w:t>
            </w:r>
            <w:r>
              <w:rPr>
                <w:rFonts w:hint="eastAsia" w:ascii="宋体" w:hAnsi="宋体" w:eastAsia="宋体" w:cs="宋体"/>
                <w:color w:val="auto"/>
                <w:sz w:val="24"/>
                <w:szCs w:val="24"/>
                <w:highlight w:val="none"/>
                <w:lang w:val="zh-CN"/>
              </w:rPr>
              <w:t>（按格式一提交）</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6A821E81">
            <w:pPr>
              <w:outlineLvl w:val="9"/>
              <w:rPr>
                <w:rFonts w:hint="eastAsia" w:ascii="宋体" w:hAnsi="宋体" w:eastAsia="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557489B7">
            <w:pPr>
              <w:outlineLvl w:val="9"/>
              <w:rPr>
                <w:rFonts w:hint="eastAsia" w:ascii="宋体" w:hAnsi="宋体" w:eastAsia="宋体" w:cs="宋体"/>
                <w:b/>
                <w:bCs/>
                <w:color w:val="auto"/>
                <w:sz w:val="24"/>
                <w:szCs w:val="24"/>
                <w:highlight w:val="none"/>
                <w:lang w:val="zh-CN"/>
              </w:rPr>
            </w:pPr>
          </w:p>
        </w:tc>
      </w:tr>
      <w:tr w14:paraId="1F363B1A">
        <w:tblPrEx>
          <w:tblCellMar>
            <w:top w:w="0" w:type="dxa"/>
            <w:left w:w="108" w:type="dxa"/>
            <w:bottom w:w="0" w:type="dxa"/>
            <w:right w:w="108" w:type="dxa"/>
          </w:tblCellMar>
        </w:tblPrEx>
        <w:tc>
          <w:tcPr>
            <w:tcW w:w="468" w:type="dxa"/>
            <w:tcBorders>
              <w:top w:val="single" w:color="auto" w:sz="6" w:space="0"/>
              <w:left w:val="single" w:color="auto" w:sz="6" w:space="0"/>
              <w:bottom w:val="single" w:color="auto" w:sz="6" w:space="0"/>
              <w:right w:val="single" w:color="auto" w:sz="6" w:space="0"/>
            </w:tcBorders>
            <w:noWrap w:val="0"/>
            <w:vAlign w:val="top"/>
          </w:tcPr>
          <w:p w14:paraId="2C5DA3D0">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2</w:t>
            </w:r>
          </w:p>
        </w:tc>
        <w:tc>
          <w:tcPr>
            <w:tcW w:w="6300" w:type="dxa"/>
            <w:tcBorders>
              <w:top w:val="single" w:color="auto" w:sz="6" w:space="0"/>
              <w:left w:val="single" w:color="auto" w:sz="6" w:space="0"/>
              <w:bottom w:val="single" w:color="auto" w:sz="6" w:space="0"/>
              <w:right w:val="single" w:color="auto" w:sz="6" w:space="0"/>
            </w:tcBorders>
            <w:noWrap w:val="0"/>
            <w:vAlign w:val="top"/>
          </w:tcPr>
          <w:p w14:paraId="22F46F19">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开标一览表</w:t>
            </w:r>
            <w:r>
              <w:rPr>
                <w:rFonts w:hint="eastAsia" w:ascii="宋体" w:hAnsi="宋体" w:eastAsia="宋体" w:cs="宋体"/>
                <w:color w:val="auto"/>
                <w:sz w:val="24"/>
                <w:szCs w:val="24"/>
                <w:highlight w:val="none"/>
                <w:lang w:val="zh-CN"/>
              </w:rPr>
              <w:t>（按格式二提交）</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2575B571">
            <w:pPr>
              <w:outlineLvl w:val="9"/>
              <w:rPr>
                <w:rFonts w:hint="eastAsia" w:ascii="宋体" w:hAnsi="宋体" w:eastAsia="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360C5026">
            <w:pPr>
              <w:outlineLvl w:val="9"/>
              <w:rPr>
                <w:rFonts w:hint="eastAsia" w:ascii="宋体" w:hAnsi="宋体" w:eastAsia="宋体" w:cs="宋体"/>
                <w:b/>
                <w:bCs/>
                <w:color w:val="auto"/>
                <w:sz w:val="24"/>
                <w:szCs w:val="24"/>
                <w:highlight w:val="none"/>
                <w:lang w:val="zh-CN"/>
              </w:rPr>
            </w:pPr>
          </w:p>
        </w:tc>
      </w:tr>
      <w:tr w14:paraId="0BA3CD3E">
        <w:tblPrEx>
          <w:tblCellMar>
            <w:top w:w="0" w:type="dxa"/>
            <w:left w:w="108" w:type="dxa"/>
            <w:bottom w:w="0" w:type="dxa"/>
            <w:right w:w="108" w:type="dxa"/>
          </w:tblCellMar>
        </w:tblPrEx>
        <w:tc>
          <w:tcPr>
            <w:tcW w:w="468" w:type="dxa"/>
            <w:tcBorders>
              <w:top w:val="single" w:color="auto" w:sz="6" w:space="0"/>
              <w:left w:val="single" w:color="auto" w:sz="6" w:space="0"/>
              <w:bottom w:val="single" w:color="auto" w:sz="6" w:space="0"/>
              <w:right w:val="single" w:color="auto" w:sz="6" w:space="0"/>
            </w:tcBorders>
            <w:noWrap w:val="0"/>
            <w:vAlign w:val="top"/>
          </w:tcPr>
          <w:p w14:paraId="3505A37E">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p>
        </w:tc>
        <w:tc>
          <w:tcPr>
            <w:tcW w:w="6300" w:type="dxa"/>
            <w:tcBorders>
              <w:top w:val="single" w:color="auto" w:sz="6" w:space="0"/>
              <w:left w:val="single" w:color="auto" w:sz="6" w:space="0"/>
              <w:bottom w:val="single" w:color="auto" w:sz="6" w:space="0"/>
              <w:right w:val="single" w:color="auto" w:sz="6" w:space="0"/>
            </w:tcBorders>
            <w:noWrap w:val="0"/>
            <w:vAlign w:val="top"/>
          </w:tcPr>
          <w:p w14:paraId="7CC5BD6E">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投标报价明细表，</w:t>
            </w:r>
            <w:r>
              <w:rPr>
                <w:rFonts w:hint="eastAsia" w:ascii="宋体" w:hAnsi="宋体" w:cs="宋体"/>
                <w:b/>
                <w:bCs/>
                <w:color w:val="auto"/>
                <w:sz w:val="24"/>
                <w:szCs w:val="24"/>
                <w:highlight w:val="none"/>
                <w:lang w:val="en-US" w:eastAsia="zh-CN"/>
              </w:rPr>
              <w:t>招标</w:t>
            </w:r>
            <w:r>
              <w:rPr>
                <w:rFonts w:hint="eastAsia" w:ascii="宋体" w:hAnsi="宋体" w:eastAsia="宋体" w:cs="宋体"/>
                <w:b/>
                <w:bCs/>
                <w:color w:val="auto"/>
                <w:sz w:val="24"/>
                <w:szCs w:val="24"/>
                <w:highlight w:val="none"/>
                <w:lang w:val="en-US" w:eastAsia="zh-CN"/>
              </w:rPr>
              <w:t>需求不允许有负偏离。</w:t>
            </w:r>
            <w:r>
              <w:rPr>
                <w:rFonts w:hint="eastAsia" w:ascii="宋体" w:hAnsi="宋体" w:eastAsia="宋体" w:cs="宋体"/>
                <w:color w:val="auto"/>
                <w:sz w:val="24"/>
                <w:szCs w:val="24"/>
                <w:highlight w:val="none"/>
                <w:lang w:val="zh-CN"/>
              </w:rPr>
              <w:t>（按格式</w:t>
            </w:r>
            <w:r>
              <w:rPr>
                <w:rFonts w:hint="eastAsia" w:ascii="宋体" w:hAnsi="宋体" w:eastAsia="宋体" w:cs="宋体"/>
                <w:color w:val="auto"/>
                <w:sz w:val="24"/>
                <w:szCs w:val="24"/>
                <w:highlight w:val="none"/>
              </w:rPr>
              <w:t>三</w:t>
            </w:r>
            <w:r>
              <w:rPr>
                <w:rFonts w:hint="eastAsia" w:ascii="宋体" w:hAnsi="宋体" w:eastAsia="宋体" w:cs="宋体"/>
                <w:color w:val="auto"/>
                <w:sz w:val="24"/>
                <w:szCs w:val="24"/>
                <w:highlight w:val="none"/>
                <w:lang w:val="zh-CN"/>
              </w:rPr>
              <w:t>提交）</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3822274F">
            <w:pPr>
              <w:outlineLvl w:val="9"/>
              <w:rPr>
                <w:rFonts w:hint="eastAsia" w:ascii="宋体" w:hAnsi="宋体" w:eastAsia="宋体" w:cs="宋体"/>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1239998C">
            <w:pPr>
              <w:outlineLvl w:val="9"/>
              <w:rPr>
                <w:rFonts w:hint="eastAsia" w:ascii="宋体" w:hAnsi="宋体" w:eastAsia="宋体" w:cs="宋体"/>
                <w:b/>
                <w:bCs/>
                <w:color w:val="auto"/>
                <w:sz w:val="24"/>
                <w:szCs w:val="24"/>
                <w:highlight w:val="none"/>
              </w:rPr>
            </w:pPr>
          </w:p>
        </w:tc>
      </w:tr>
      <w:tr w14:paraId="3A39311B">
        <w:tblPrEx>
          <w:tblCellMar>
            <w:top w:w="0" w:type="dxa"/>
            <w:left w:w="108" w:type="dxa"/>
            <w:bottom w:w="0" w:type="dxa"/>
            <w:right w:w="108" w:type="dxa"/>
          </w:tblCellMar>
        </w:tblPrEx>
        <w:tc>
          <w:tcPr>
            <w:tcW w:w="468" w:type="dxa"/>
            <w:tcBorders>
              <w:top w:val="single" w:color="auto" w:sz="6" w:space="0"/>
              <w:left w:val="single" w:color="auto" w:sz="6" w:space="0"/>
              <w:bottom w:val="single" w:color="auto" w:sz="6" w:space="0"/>
              <w:right w:val="single" w:color="auto" w:sz="6" w:space="0"/>
            </w:tcBorders>
            <w:noWrap w:val="0"/>
            <w:vAlign w:val="top"/>
          </w:tcPr>
          <w:p w14:paraId="509D833D">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w:t>
            </w:r>
          </w:p>
        </w:tc>
        <w:tc>
          <w:tcPr>
            <w:tcW w:w="6300" w:type="dxa"/>
            <w:tcBorders>
              <w:top w:val="single" w:color="auto" w:sz="6" w:space="0"/>
              <w:left w:val="single" w:color="auto" w:sz="6" w:space="0"/>
              <w:bottom w:val="single" w:color="auto" w:sz="6" w:space="0"/>
              <w:right w:val="single" w:color="auto" w:sz="6" w:space="0"/>
            </w:tcBorders>
            <w:noWrap w:val="0"/>
            <w:vAlign w:val="top"/>
          </w:tcPr>
          <w:p w14:paraId="0E440640">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color w:val="auto"/>
                <w:sz w:val="24"/>
                <w:highlight w:val="none"/>
              </w:rPr>
              <w:t>项目管理主要成员信息表</w:t>
            </w:r>
            <w:r>
              <w:rPr>
                <w:rFonts w:hint="eastAsia" w:ascii="宋体" w:hAnsi="宋体" w:eastAsia="宋体" w:cs="宋体"/>
                <w:color w:val="auto"/>
                <w:sz w:val="24"/>
                <w:szCs w:val="24"/>
                <w:highlight w:val="none"/>
                <w:lang w:val="zh-CN"/>
              </w:rPr>
              <w:t>（按格式</w:t>
            </w:r>
            <w:r>
              <w:rPr>
                <w:rFonts w:hint="eastAsia" w:ascii="宋体" w:hAnsi="宋体" w:eastAsia="宋体" w:cs="宋体"/>
                <w:color w:val="auto"/>
                <w:sz w:val="24"/>
                <w:szCs w:val="24"/>
                <w:highlight w:val="none"/>
              </w:rPr>
              <w:t>四</w:t>
            </w:r>
            <w:r>
              <w:rPr>
                <w:rFonts w:hint="eastAsia" w:ascii="宋体" w:hAnsi="宋体" w:eastAsia="宋体" w:cs="宋体"/>
                <w:color w:val="auto"/>
                <w:sz w:val="24"/>
                <w:szCs w:val="24"/>
                <w:highlight w:val="none"/>
                <w:lang w:val="zh-CN"/>
              </w:rPr>
              <w:t>提交）</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55B0ED1C">
            <w:pPr>
              <w:outlineLvl w:val="9"/>
              <w:rPr>
                <w:rFonts w:hint="eastAsia" w:ascii="宋体" w:hAnsi="宋体" w:eastAsia="宋体" w:cs="宋体"/>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E81E25B">
            <w:pPr>
              <w:outlineLvl w:val="9"/>
              <w:rPr>
                <w:rFonts w:hint="eastAsia" w:ascii="宋体" w:hAnsi="宋体" w:eastAsia="宋体" w:cs="宋体"/>
                <w:b/>
                <w:bCs/>
                <w:color w:val="auto"/>
                <w:sz w:val="24"/>
                <w:szCs w:val="24"/>
                <w:highlight w:val="none"/>
              </w:rPr>
            </w:pPr>
          </w:p>
        </w:tc>
      </w:tr>
      <w:tr w14:paraId="3611245C">
        <w:tblPrEx>
          <w:tblCellMar>
            <w:top w:w="0" w:type="dxa"/>
            <w:left w:w="108" w:type="dxa"/>
            <w:bottom w:w="0" w:type="dxa"/>
            <w:right w:w="108" w:type="dxa"/>
          </w:tblCellMar>
        </w:tblPrEx>
        <w:trPr>
          <w:trHeight w:val="334" w:hRule="atLeast"/>
        </w:trPr>
        <w:tc>
          <w:tcPr>
            <w:tcW w:w="468"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20C98BD4">
            <w:pPr>
              <w:outlineLvl w:val="9"/>
              <w:rPr>
                <w:rFonts w:hint="eastAsia" w:ascii="宋体" w:hAnsi="宋体" w:eastAsia="宋体" w:cs="宋体"/>
                <w:b/>
                <w:bCs/>
                <w:color w:val="auto"/>
                <w:sz w:val="24"/>
                <w:szCs w:val="24"/>
                <w:highlight w:val="none"/>
                <w:lang w:val="en-US" w:eastAsia="zh-CN" w:bidi="ar-SA"/>
              </w:rPr>
            </w:pPr>
            <w:r>
              <w:rPr>
                <w:rFonts w:hint="eastAsia" w:ascii="宋体" w:hAnsi="宋体" w:cs="宋体"/>
                <w:b/>
                <w:bCs/>
                <w:color w:val="auto"/>
                <w:sz w:val="24"/>
                <w:szCs w:val="24"/>
                <w:highlight w:val="none"/>
                <w:lang w:val="en-US" w:eastAsia="zh-CN"/>
              </w:rPr>
              <w:t>5</w:t>
            </w:r>
          </w:p>
        </w:tc>
        <w:tc>
          <w:tcPr>
            <w:tcW w:w="6300"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43B55C56">
            <w:pPr>
              <w:outlineLvl w:val="9"/>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招标文件要求提交的其他文件材料</w:t>
            </w:r>
            <w:r>
              <w:rPr>
                <w:rFonts w:hint="eastAsia" w:ascii="宋体" w:hAnsi="宋体" w:cs="宋体"/>
                <w:bCs/>
                <w:color w:val="auto"/>
                <w:sz w:val="24"/>
                <w:szCs w:val="24"/>
                <w:highlight w:val="none"/>
                <w:lang w:val="zh-CN"/>
              </w:rPr>
              <w:t>（</w:t>
            </w:r>
            <w:r>
              <w:rPr>
                <w:rFonts w:hint="eastAsia" w:ascii="宋体" w:hAnsi="宋体" w:cs="宋体"/>
                <w:bCs/>
                <w:color w:val="auto"/>
                <w:sz w:val="24"/>
                <w:szCs w:val="24"/>
                <w:highlight w:val="none"/>
                <w:lang w:val="en-US" w:eastAsia="zh-CN"/>
              </w:rPr>
              <w:t>包括但不限于招标需求里要求必须提供的证明资料</w:t>
            </w:r>
            <w:r>
              <w:rPr>
                <w:rFonts w:hint="eastAsia" w:ascii="宋体" w:hAnsi="宋体" w:cs="宋体"/>
                <w:bCs/>
                <w:color w:val="auto"/>
                <w:sz w:val="24"/>
                <w:szCs w:val="24"/>
                <w:highlight w:val="none"/>
                <w:lang w:val="zh-CN"/>
              </w:rPr>
              <w:t>）</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61CE346D">
            <w:pPr>
              <w:outlineLvl w:val="9"/>
              <w:rPr>
                <w:rFonts w:hint="eastAsia" w:ascii="宋体" w:hAnsi="宋体" w:eastAsia="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22473BE2">
            <w:pPr>
              <w:outlineLvl w:val="9"/>
              <w:rPr>
                <w:rFonts w:hint="eastAsia" w:ascii="宋体" w:hAnsi="宋体" w:eastAsia="宋体" w:cs="宋体"/>
                <w:b/>
                <w:bCs/>
                <w:color w:val="auto"/>
                <w:sz w:val="24"/>
                <w:szCs w:val="24"/>
                <w:highlight w:val="none"/>
                <w:lang w:val="zh-CN"/>
              </w:rPr>
            </w:pPr>
          </w:p>
        </w:tc>
      </w:tr>
      <w:tr w14:paraId="3E99C32D">
        <w:tblPrEx>
          <w:tblCellMar>
            <w:top w:w="0" w:type="dxa"/>
            <w:left w:w="108" w:type="dxa"/>
            <w:bottom w:w="0" w:type="dxa"/>
            <w:right w:w="108" w:type="dxa"/>
          </w:tblCellMar>
        </w:tblPrEx>
        <w:tc>
          <w:tcPr>
            <w:tcW w:w="468" w:type="dxa"/>
            <w:tcBorders>
              <w:top w:val="nil"/>
              <w:left w:val="single" w:color="auto" w:sz="6" w:space="0"/>
              <w:bottom w:val="single" w:color="auto" w:sz="6" w:space="0"/>
              <w:right w:val="single" w:color="auto" w:sz="6" w:space="0"/>
            </w:tcBorders>
            <w:shd w:val="clear" w:color="auto" w:fill="auto"/>
            <w:noWrap w:val="0"/>
            <w:vAlign w:val="top"/>
          </w:tcPr>
          <w:p w14:paraId="662CC7FD">
            <w:pPr>
              <w:outlineLvl w:val="9"/>
              <w:rPr>
                <w:rFonts w:hint="eastAsia" w:ascii="宋体" w:hAnsi="宋体" w:eastAsia="宋体" w:cs="宋体"/>
                <w:b/>
                <w:bCs/>
                <w:color w:val="auto"/>
                <w:sz w:val="24"/>
                <w:szCs w:val="24"/>
                <w:highlight w:val="none"/>
                <w:lang w:val="en-US" w:eastAsia="zh-CN" w:bidi="ar-SA"/>
              </w:rPr>
            </w:pPr>
            <w:r>
              <w:rPr>
                <w:rFonts w:hint="eastAsia" w:ascii="宋体" w:hAnsi="宋体" w:cs="宋体"/>
                <w:b/>
                <w:bCs/>
                <w:color w:val="auto"/>
                <w:sz w:val="24"/>
                <w:szCs w:val="24"/>
                <w:highlight w:val="none"/>
                <w:lang w:val="en-US" w:eastAsia="zh-CN"/>
              </w:rPr>
              <w:t>6</w:t>
            </w:r>
          </w:p>
        </w:tc>
        <w:tc>
          <w:tcPr>
            <w:tcW w:w="6300" w:type="dxa"/>
            <w:tcBorders>
              <w:top w:val="single" w:color="auto" w:sz="6" w:space="0"/>
              <w:left w:val="single" w:color="auto" w:sz="6" w:space="0"/>
              <w:bottom w:val="single" w:color="auto" w:sz="6" w:space="0"/>
              <w:right w:val="single" w:color="auto" w:sz="6" w:space="0"/>
            </w:tcBorders>
            <w:shd w:val="clear" w:color="auto" w:fill="auto"/>
            <w:noWrap w:val="0"/>
            <w:vAlign w:val="top"/>
          </w:tcPr>
          <w:p w14:paraId="72BBBD40">
            <w:pPr>
              <w:outlineLvl w:val="9"/>
              <w:rPr>
                <w:rFonts w:hint="eastAsia" w:ascii="宋体" w:hAnsi="宋体" w:eastAsia="宋体" w:cs="宋体"/>
                <w:b/>
                <w:bCs/>
                <w:color w:val="auto"/>
                <w:sz w:val="24"/>
                <w:szCs w:val="24"/>
                <w:highlight w:val="none"/>
                <w:lang w:val="zh-CN" w:eastAsia="zh-CN" w:bidi="ar-SA"/>
              </w:rPr>
            </w:pPr>
            <w:r>
              <w:rPr>
                <w:rFonts w:hint="eastAsia" w:ascii="宋体" w:hAnsi="宋体" w:eastAsia="宋体" w:cs="宋体"/>
                <w:b/>
                <w:bCs/>
                <w:color w:val="auto"/>
                <w:sz w:val="24"/>
                <w:szCs w:val="24"/>
                <w:highlight w:val="none"/>
                <w:lang w:val="zh-CN"/>
              </w:rPr>
              <w:t>投标人认为需要提供的与评标直接相关的其他文件材料，但应注意不要提供与评标无直接关联的文件材料</w:t>
            </w:r>
          </w:p>
        </w:tc>
        <w:tc>
          <w:tcPr>
            <w:tcW w:w="1845" w:type="dxa"/>
            <w:tcBorders>
              <w:top w:val="single" w:color="auto" w:sz="6" w:space="0"/>
              <w:left w:val="single" w:color="auto" w:sz="6" w:space="0"/>
              <w:bottom w:val="single" w:color="auto" w:sz="6" w:space="0"/>
              <w:right w:val="single" w:color="auto" w:sz="6" w:space="0"/>
            </w:tcBorders>
            <w:noWrap w:val="0"/>
            <w:vAlign w:val="top"/>
          </w:tcPr>
          <w:p w14:paraId="0FA85A8C">
            <w:pPr>
              <w:outlineLvl w:val="9"/>
              <w:rPr>
                <w:rFonts w:hint="eastAsia" w:ascii="宋体" w:hAnsi="宋体" w:eastAsia="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7CC83FD">
            <w:pPr>
              <w:outlineLvl w:val="9"/>
              <w:rPr>
                <w:rFonts w:hint="eastAsia" w:ascii="宋体" w:hAnsi="宋体" w:eastAsia="宋体" w:cs="宋体"/>
                <w:b/>
                <w:bCs/>
                <w:color w:val="auto"/>
                <w:sz w:val="24"/>
                <w:szCs w:val="24"/>
                <w:highlight w:val="none"/>
                <w:lang w:val="zh-CN"/>
              </w:rPr>
            </w:pPr>
          </w:p>
        </w:tc>
      </w:tr>
    </w:tbl>
    <w:p w14:paraId="2CDAE9EF">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要求：</w:t>
      </w:r>
    </w:p>
    <w:p w14:paraId="1779239F">
      <w:pPr>
        <w:ind w:firstLine="482"/>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1.投标人必须按照</w:t>
      </w:r>
      <w:r>
        <w:rPr>
          <w:rFonts w:hint="eastAsia" w:ascii="宋体" w:hAnsi="宋体" w:eastAsia="宋体" w:cs="宋体"/>
          <w:b/>
          <w:bCs/>
          <w:color w:val="auto"/>
          <w:sz w:val="24"/>
          <w:szCs w:val="24"/>
          <w:highlight w:val="none"/>
        </w:rPr>
        <w:t>审查</w:t>
      </w:r>
      <w:r>
        <w:rPr>
          <w:rFonts w:hint="eastAsia" w:ascii="宋体" w:hAnsi="宋体" w:eastAsia="宋体" w:cs="宋体"/>
          <w:b/>
          <w:bCs/>
          <w:color w:val="auto"/>
          <w:sz w:val="24"/>
          <w:szCs w:val="24"/>
          <w:highlight w:val="none"/>
          <w:lang w:val="zh-CN"/>
        </w:rPr>
        <w:t>文件清单以及规定的格式和要求提交，清单中虽未列出但招标文件要求提交的</w:t>
      </w:r>
      <w:r>
        <w:rPr>
          <w:rFonts w:hint="eastAsia" w:ascii="宋体" w:hAnsi="宋体" w:eastAsia="宋体" w:cs="宋体"/>
          <w:b/>
          <w:bCs/>
          <w:color w:val="auto"/>
          <w:sz w:val="24"/>
          <w:szCs w:val="24"/>
          <w:highlight w:val="none"/>
        </w:rPr>
        <w:t>审查</w:t>
      </w:r>
      <w:r>
        <w:rPr>
          <w:rFonts w:hint="eastAsia" w:ascii="宋体" w:hAnsi="宋体" w:eastAsia="宋体" w:cs="宋体"/>
          <w:b/>
          <w:bCs/>
          <w:color w:val="auto"/>
          <w:sz w:val="24"/>
          <w:szCs w:val="24"/>
          <w:highlight w:val="none"/>
          <w:lang w:val="zh-CN"/>
        </w:rPr>
        <w:t>文件，投标人也应按招标文件的要求提交。</w:t>
      </w:r>
    </w:p>
    <w:p w14:paraId="33804249">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2.投标人在投标前应自行检查要求提交的</w:t>
      </w:r>
      <w:r>
        <w:rPr>
          <w:rFonts w:hint="eastAsia" w:ascii="宋体" w:hAnsi="宋体" w:eastAsia="宋体" w:cs="宋体"/>
          <w:b/>
          <w:bCs/>
          <w:color w:val="auto"/>
          <w:sz w:val="24"/>
          <w:szCs w:val="24"/>
          <w:highlight w:val="none"/>
        </w:rPr>
        <w:t>审查</w:t>
      </w:r>
      <w:r>
        <w:rPr>
          <w:rFonts w:hint="eastAsia" w:ascii="宋体" w:hAnsi="宋体" w:eastAsia="宋体" w:cs="宋体"/>
          <w:b/>
          <w:bCs/>
          <w:color w:val="auto"/>
          <w:sz w:val="24"/>
          <w:szCs w:val="24"/>
          <w:highlight w:val="none"/>
          <w:lang w:val="zh-CN"/>
        </w:rPr>
        <w:t>文件是否已完整提交和签章，若有缺失或无效，将导致其投标被拒绝。</w:t>
      </w:r>
    </w:p>
    <w:p w14:paraId="277C8A74">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3.投标人应按本格式编制</w:t>
      </w:r>
      <w:r>
        <w:rPr>
          <w:rFonts w:hint="eastAsia" w:ascii="宋体" w:hAnsi="宋体" w:eastAsia="宋体" w:cs="宋体"/>
          <w:b/>
          <w:bCs/>
          <w:color w:val="auto"/>
          <w:sz w:val="24"/>
          <w:szCs w:val="24"/>
          <w:highlight w:val="none"/>
        </w:rPr>
        <w:t>审查</w:t>
      </w:r>
      <w:r>
        <w:rPr>
          <w:rFonts w:hint="eastAsia" w:ascii="宋体" w:hAnsi="宋体" w:eastAsia="宋体" w:cs="宋体"/>
          <w:b/>
          <w:bCs/>
          <w:color w:val="auto"/>
          <w:sz w:val="24"/>
          <w:szCs w:val="24"/>
          <w:highlight w:val="none"/>
          <w:lang w:val="zh-CN"/>
        </w:rPr>
        <w:t>文件目录。</w:t>
      </w:r>
    </w:p>
    <w:p w14:paraId="1811DE7C">
      <w:pPr>
        <w:ind w:firstLine="482"/>
        <w:outlineLvl w:val="9"/>
        <w:rPr>
          <w:rFonts w:hint="eastAsia" w:ascii="宋体" w:hAnsi="宋体" w:eastAsia="宋体" w:cs="宋体"/>
          <w:b/>
          <w:bCs/>
          <w:color w:val="auto"/>
          <w:sz w:val="24"/>
          <w:szCs w:val="24"/>
          <w:highlight w:val="none"/>
          <w:lang w:val="zh-CN"/>
        </w:rPr>
      </w:pPr>
    </w:p>
    <w:p w14:paraId="45E64197">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12F48B00">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格式一、投标函</w:t>
      </w:r>
    </w:p>
    <w:p w14:paraId="20292282">
      <w:pPr>
        <w:outlineLvl w:val="9"/>
        <w:rPr>
          <w:rFonts w:hint="eastAsia" w:ascii="宋体" w:hAnsi="宋体" w:eastAsia="宋体" w:cs="宋体"/>
          <w:color w:val="auto"/>
          <w:sz w:val="24"/>
          <w:szCs w:val="24"/>
          <w:highlight w:val="none"/>
          <w:lang w:val="zh-CN"/>
        </w:rPr>
      </w:pPr>
    </w:p>
    <w:p w14:paraId="5392BBB0">
      <w:pPr>
        <w:outlineLvl w:val="9"/>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en-US" w:eastAsia="zh-CN"/>
        </w:rPr>
        <w:t>吉林省荣欣项目管理有限公司</w:t>
      </w:r>
      <w:r>
        <w:rPr>
          <w:rFonts w:hint="eastAsia" w:ascii="宋体" w:hAnsi="宋体" w:eastAsia="宋体" w:cs="宋体"/>
          <w:color w:val="auto"/>
          <w:sz w:val="24"/>
          <w:szCs w:val="24"/>
          <w:highlight w:val="none"/>
          <w:lang w:val="zh-CN"/>
        </w:rPr>
        <w:t>：</w:t>
      </w:r>
    </w:p>
    <w:p w14:paraId="1E7162AF">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根据你方政府采购《</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lang w:val="en-US" w:eastAsia="zh-CN"/>
        </w:rPr>
        <w:t>项目名称）</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u w:val="single"/>
          <w:lang w:val="zh-CN" w:eastAsia="zh-CN"/>
        </w:rPr>
        <w:t>项目编号：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）招标文件，我方正式授权的下述签字人</w:t>
      </w:r>
      <w:r>
        <w:rPr>
          <w:rFonts w:hint="eastAsia" w:ascii="宋体" w:hAnsi="宋体" w:eastAsia="宋体" w:cs="宋体"/>
          <w:color w:val="auto"/>
          <w:sz w:val="24"/>
          <w:szCs w:val="24"/>
          <w:highlight w:val="none"/>
          <w:u w:val="single"/>
          <w:lang w:val="zh-CN"/>
        </w:rPr>
        <w:t xml:space="preserve">  （姓名和职务）  </w:t>
      </w:r>
      <w:r>
        <w:rPr>
          <w:rFonts w:hint="eastAsia" w:ascii="宋体" w:hAnsi="宋体" w:eastAsia="宋体" w:cs="宋体"/>
          <w:color w:val="auto"/>
          <w:sz w:val="24"/>
          <w:szCs w:val="24"/>
          <w:highlight w:val="none"/>
          <w:lang w:val="zh-CN"/>
        </w:rPr>
        <w:t>代表我方</w:t>
      </w:r>
      <w:r>
        <w:rPr>
          <w:rFonts w:hint="eastAsia" w:ascii="宋体" w:hAnsi="宋体" w:eastAsia="宋体" w:cs="宋体"/>
          <w:color w:val="auto"/>
          <w:sz w:val="24"/>
          <w:szCs w:val="24"/>
          <w:highlight w:val="none"/>
          <w:u w:val="single"/>
          <w:lang w:val="zh-CN"/>
        </w:rPr>
        <w:t xml:space="preserve">  （投标人的名称）  </w:t>
      </w:r>
      <w:r>
        <w:rPr>
          <w:rFonts w:hint="eastAsia" w:ascii="宋体" w:hAnsi="宋体" w:eastAsia="宋体" w:cs="宋体"/>
          <w:color w:val="auto"/>
          <w:sz w:val="24"/>
          <w:szCs w:val="24"/>
          <w:highlight w:val="none"/>
          <w:lang w:val="zh-CN"/>
        </w:rPr>
        <w:t>，按照你方招标文件的规定，提交全部文件正副本，并保证所提供的全部文件是真实的、有效的和准确的。</w:t>
      </w:r>
    </w:p>
    <w:p w14:paraId="4BE1749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据此函，签字人兹宣布同意如下：</w:t>
      </w:r>
    </w:p>
    <w:p w14:paraId="7A6FB17C">
      <w:pPr>
        <w:tabs>
          <w:tab w:val="left" w:pos="8175"/>
        </w:tabs>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1.按招标文件规定提供服务及服务的投标总价为（大写）</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元人民币，（小写）</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元。</w:t>
      </w:r>
    </w:p>
    <w:p w14:paraId="37D0674B">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2.如果我方中标，我们保证根据招标文件规定履行合同责任和义务。具体</w:t>
      </w:r>
      <w:r>
        <w:rPr>
          <w:rFonts w:hint="eastAsia" w:ascii="宋体" w:hAnsi="宋体" w:eastAsia="宋体" w:cs="宋体"/>
          <w:color w:val="auto"/>
          <w:sz w:val="24"/>
          <w:szCs w:val="24"/>
          <w:highlight w:val="none"/>
          <w:lang w:val="zh-CN" w:eastAsia="zh-CN"/>
        </w:rPr>
        <w:t>合同履行</w:t>
      </w:r>
      <w:r>
        <w:rPr>
          <w:rFonts w:hint="eastAsia" w:ascii="宋体" w:hAnsi="宋体" w:eastAsia="宋体" w:cs="宋体"/>
          <w:color w:val="auto"/>
          <w:sz w:val="24"/>
          <w:szCs w:val="24"/>
          <w:highlight w:val="none"/>
          <w:lang w:val="zh-CN"/>
        </w:rPr>
        <w:t>期限承诺如下：</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w:t>
      </w:r>
    </w:p>
    <w:p w14:paraId="545F7044">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3.我方人民币</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元的投标保证金与本投标文件同时提交。</w:t>
      </w:r>
    </w:p>
    <w:p w14:paraId="1F858812">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4.如果我方中标，我方保证按照招标文件规定提交履约保证金，承担履约责任。</w:t>
      </w:r>
    </w:p>
    <w:p w14:paraId="3EE2047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5.我们已详细阅读了全部招标文件，包括招标文件的修改、补充文件、参考资料及有关的附件，我们接受招标文件的全部条款和条件，我们知道必须放弃提出含糊不清或误解的问题的权利。</w:t>
      </w:r>
    </w:p>
    <w:p w14:paraId="477AB580">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6.我们对招标文件关于时限、程序方面的规定没有异议，保证按照招标文件规定的时限和程序参加投标活动。</w:t>
      </w:r>
    </w:p>
    <w:p w14:paraId="67EB3C28">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7.我们同意在投标人须知规定的开标时间起遵循本投标书，并在投标人须知规定的投标有效期满之前均具有约束力，并有可能中标。</w:t>
      </w:r>
    </w:p>
    <w:p w14:paraId="2BE61C53">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8.我们如果在规定的投标有效期内撤回投标，则你方可不予退还我们的投标保证金。</w:t>
      </w:r>
    </w:p>
    <w:p w14:paraId="60CE106B">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9.我们保证向你方提供你方可能要求的与本投标有关的任何证据或资料。</w:t>
      </w:r>
    </w:p>
    <w:p w14:paraId="3E771807">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10.我们完全理解你方不一定要接受最低报价的投标或收到的任何投标。</w:t>
      </w:r>
    </w:p>
    <w:p w14:paraId="3E7AFACA">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11.本投标自开标之时起90天内有效。</w:t>
      </w:r>
    </w:p>
    <w:p w14:paraId="1A003DBF">
      <w:pPr>
        <w:tabs>
          <w:tab w:val="left" w:pos="709"/>
        </w:tabs>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12.我方保证严格遵守《中华人民共和国政府采购法》的有关规定，若有下列情形之一的，我方将被处不予退还投标保证金，列入不良行为记录名单，在一至三年内禁止参加政府采购活动，并予以公告：</w:t>
      </w:r>
    </w:p>
    <w:p w14:paraId="7D20C4CC">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）提供虚假材料谋取中标、成交的；</w:t>
      </w:r>
    </w:p>
    <w:p w14:paraId="7AA8EFC8">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）采取不正当手段诋毁、排挤其他投标人的；</w:t>
      </w:r>
    </w:p>
    <w:p w14:paraId="2D771F85">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）与其他投标人、代理机构或者采购单位人员或者其他有关人员恶意串通的；</w:t>
      </w:r>
    </w:p>
    <w:p w14:paraId="1B93790A">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）向评标委员会成员、代理机构或者采购单位人员或者其他有关人员行贿或者提供其他不正当利益的；</w:t>
      </w:r>
    </w:p>
    <w:p w14:paraId="41B9E433">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0071B5AA">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）将中标项目转让给他人或者将中标项目分包给他人的；</w:t>
      </w:r>
    </w:p>
    <w:p w14:paraId="1BBC920D">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）签订合同后拒绝履行合同义务的；</w:t>
      </w:r>
    </w:p>
    <w:p w14:paraId="3BF347F4">
      <w:pPr>
        <w:ind w:firstLine="48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）拒绝有关部门监督检查或提供虚假情况的。</w:t>
      </w:r>
    </w:p>
    <w:p w14:paraId="522886C1">
      <w:pPr>
        <w:ind w:firstLine="480"/>
        <w:outlineLvl w:val="9"/>
        <w:rPr>
          <w:rFonts w:hint="eastAsia" w:ascii="宋体" w:hAnsi="宋体" w:eastAsia="宋体" w:cs="宋体"/>
          <w:color w:val="auto"/>
          <w:sz w:val="24"/>
          <w:szCs w:val="24"/>
          <w:highlight w:val="none"/>
          <w:lang w:val="zh-CN"/>
        </w:rPr>
      </w:pPr>
    </w:p>
    <w:p w14:paraId="58D2007C">
      <w:pPr>
        <w:ind w:firstLine="482"/>
        <w:outlineLvl w:val="9"/>
        <w:rPr>
          <w:rFonts w:hint="eastAsia" w:ascii="宋体" w:hAnsi="宋体" w:eastAsia="宋体" w:cs="宋体"/>
          <w:b/>
          <w:bCs/>
          <w:color w:val="auto"/>
          <w:sz w:val="24"/>
          <w:szCs w:val="24"/>
          <w:highlight w:val="none"/>
          <w:u w:val="single"/>
          <w:lang w:val="zh-CN"/>
        </w:rPr>
      </w:pPr>
      <w:r>
        <w:rPr>
          <w:rFonts w:hint="eastAsia" w:ascii="宋体" w:hAnsi="宋体" w:eastAsia="宋体" w:cs="宋体"/>
          <w:b/>
          <w:bCs/>
          <w:color w:val="auto"/>
          <w:sz w:val="24"/>
          <w:szCs w:val="24"/>
          <w:highlight w:val="none"/>
          <w:lang w:val="zh-CN"/>
        </w:rPr>
        <w:t>投标人印刷体名称（加盖公章）：</w:t>
      </w:r>
      <w:r>
        <w:rPr>
          <w:rFonts w:hint="eastAsia" w:ascii="宋体" w:hAnsi="宋体" w:eastAsia="宋体" w:cs="宋体"/>
          <w:b/>
          <w:bCs/>
          <w:color w:val="auto"/>
          <w:sz w:val="24"/>
          <w:szCs w:val="24"/>
          <w:highlight w:val="none"/>
          <w:u w:val="single"/>
          <w:lang w:val="zh-CN"/>
        </w:rPr>
        <w:t xml:space="preserve">                      </w:t>
      </w:r>
    </w:p>
    <w:p w14:paraId="05216CF4">
      <w:pPr>
        <w:ind w:firstLine="480"/>
        <w:outlineLvl w:val="9"/>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zh-CN"/>
        </w:rPr>
        <w:t>地址：</w:t>
      </w:r>
      <w:r>
        <w:rPr>
          <w:rFonts w:hint="eastAsia" w:ascii="宋体" w:hAnsi="宋体" w:eastAsia="宋体" w:cs="宋体"/>
          <w:color w:val="auto"/>
          <w:sz w:val="24"/>
          <w:szCs w:val="24"/>
          <w:highlight w:val="none"/>
          <w:u w:val="single"/>
          <w:lang w:val="zh-CN"/>
        </w:rPr>
        <w:t xml:space="preserve">                                       </w:t>
      </w:r>
    </w:p>
    <w:p w14:paraId="2790719B">
      <w:pPr>
        <w:ind w:firstLine="480"/>
        <w:outlineLvl w:val="9"/>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zh-CN"/>
        </w:rPr>
        <w:t>电话、传真或电传：</w:t>
      </w:r>
      <w:r>
        <w:rPr>
          <w:rFonts w:hint="eastAsia" w:ascii="宋体" w:hAnsi="宋体" w:eastAsia="宋体" w:cs="宋体"/>
          <w:color w:val="auto"/>
          <w:sz w:val="24"/>
          <w:szCs w:val="24"/>
          <w:highlight w:val="none"/>
          <w:u w:val="single"/>
          <w:lang w:val="zh-CN"/>
        </w:rPr>
        <w:t xml:space="preserve">                           </w:t>
      </w:r>
    </w:p>
    <w:p w14:paraId="672629A8">
      <w:pPr>
        <w:ind w:firstLine="480"/>
        <w:outlineLvl w:val="9"/>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zh-CN"/>
        </w:rPr>
        <w:t>邮政编码：</w:t>
      </w:r>
      <w:r>
        <w:rPr>
          <w:rFonts w:hint="eastAsia" w:ascii="宋体" w:hAnsi="宋体" w:eastAsia="宋体" w:cs="宋体"/>
          <w:color w:val="auto"/>
          <w:sz w:val="24"/>
          <w:szCs w:val="24"/>
          <w:highlight w:val="none"/>
          <w:u w:val="single"/>
          <w:lang w:val="zh-CN"/>
        </w:rPr>
        <w:t xml:space="preserve">                                   </w:t>
      </w:r>
    </w:p>
    <w:p w14:paraId="0080EA11">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日期：</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日</w:t>
      </w:r>
    </w:p>
    <w:p w14:paraId="0183AEAA">
      <w:pPr>
        <w:ind w:firstLine="480"/>
        <w:outlineLvl w:val="9"/>
        <w:rPr>
          <w:rFonts w:hint="eastAsia" w:ascii="宋体" w:hAnsi="宋体" w:eastAsia="宋体" w:cs="宋体"/>
          <w:color w:val="auto"/>
          <w:sz w:val="24"/>
          <w:szCs w:val="24"/>
          <w:highlight w:val="none"/>
          <w:lang w:val="zh-CN"/>
        </w:rPr>
      </w:pPr>
    </w:p>
    <w:p w14:paraId="48931F4A">
      <w:pPr>
        <w:outlineLvl w:val="9"/>
        <w:rPr>
          <w:rFonts w:hint="eastAsia" w:ascii="宋体" w:hAnsi="宋体" w:eastAsia="宋体" w:cs="宋体"/>
          <w:color w:val="auto"/>
          <w:sz w:val="24"/>
          <w:szCs w:val="24"/>
          <w:highlight w:val="none"/>
          <w:lang w:val="zh-CN"/>
        </w:rPr>
      </w:pPr>
    </w:p>
    <w:p w14:paraId="72515D78">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2C4EEC9E">
      <w:pPr>
        <w:outlineLvl w:val="9"/>
        <w:rPr>
          <w:rFonts w:hint="eastAsia" w:ascii="宋体" w:hAnsi="宋体" w:eastAsia="宋体" w:cs="宋体"/>
          <w:b/>
          <w:bCs/>
          <w:color w:val="auto"/>
          <w:sz w:val="24"/>
          <w:szCs w:val="24"/>
          <w:highlight w:val="none"/>
          <w:u w:val="single"/>
          <w:lang w:val="zh-CN"/>
        </w:rPr>
      </w:pPr>
      <w:r>
        <w:rPr>
          <w:rFonts w:hint="eastAsia" w:ascii="宋体" w:hAnsi="宋体" w:eastAsia="宋体" w:cs="宋体"/>
          <w:b/>
          <w:bCs/>
          <w:color w:val="auto"/>
          <w:sz w:val="24"/>
          <w:szCs w:val="24"/>
          <w:highlight w:val="none"/>
          <w:lang w:val="zh-CN"/>
        </w:rPr>
        <w:t xml:space="preserve">格式二、开标一览表 </w:t>
      </w:r>
    </w:p>
    <w:p w14:paraId="07671A9B">
      <w:pPr>
        <w:outlineLvl w:val="9"/>
        <w:rPr>
          <w:rFonts w:hint="eastAsia" w:ascii="宋体" w:hAnsi="宋体" w:eastAsia="宋体" w:cs="宋体"/>
          <w:color w:val="auto"/>
          <w:sz w:val="24"/>
          <w:szCs w:val="24"/>
          <w:highlight w:val="none"/>
          <w:lang w:val="zh-CN"/>
        </w:rPr>
      </w:pPr>
    </w:p>
    <w:p w14:paraId="6AC19B66">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项目名称：</w:t>
      </w:r>
    </w:p>
    <w:p w14:paraId="4088FEF0">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投标人名称</w:t>
      </w:r>
      <w:r>
        <w:rPr>
          <w:rFonts w:hint="eastAsia" w:ascii="宋体" w:hAnsi="宋体" w:eastAsia="宋体" w:cs="宋体"/>
          <w:b/>
          <w:bCs/>
          <w:color w:val="auto"/>
          <w:sz w:val="24"/>
          <w:szCs w:val="24"/>
          <w:highlight w:val="none"/>
          <w:lang w:val="zh-CN"/>
        </w:rPr>
        <w:t xml:space="preserve">（加盖投标人公章）： </w:t>
      </w:r>
      <w:r>
        <w:rPr>
          <w:rFonts w:hint="eastAsia" w:ascii="宋体" w:hAnsi="宋体" w:eastAsia="宋体" w:cs="宋体"/>
          <w:b/>
          <w:bCs/>
          <w:color w:val="auto"/>
          <w:highlight w:val="none"/>
          <w:lang w:val="zh-CN"/>
        </w:rPr>
        <w:t xml:space="preserve">  </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 xml:space="preserve">   年  月  日</w:t>
      </w:r>
    </w:p>
    <w:tbl>
      <w:tblPr>
        <w:tblStyle w:val="20"/>
        <w:tblW w:w="0" w:type="auto"/>
        <w:tblInd w:w="0" w:type="dxa"/>
        <w:tblLayout w:type="fixed"/>
        <w:tblCellMar>
          <w:top w:w="0" w:type="dxa"/>
          <w:left w:w="108" w:type="dxa"/>
          <w:bottom w:w="0" w:type="dxa"/>
          <w:right w:w="108" w:type="dxa"/>
        </w:tblCellMar>
      </w:tblPr>
      <w:tblGrid>
        <w:gridCol w:w="2662"/>
        <w:gridCol w:w="2842"/>
        <w:gridCol w:w="2262"/>
        <w:gridCol w:w="1557"/>
      </w:tblGrid>
      <w:tr w14:paraId="25F8B058">
        <w:tblPrEx>
          <w:tblCellMar>
            <w:top w:w="0" w:type="dxa"/>
            <w:left w:w="108" w:type="dxa"/>
            <w:bottom w:w="0" w:type="dxa"/>
            <w:right w:w="108" w:type="dxa"/>
          </w:tblCellMar>
        </w:tblPrEx>
        <w:trPr>
          <w:trHeight w:val="567" w:hRule="atLeast"/>
        </w:trPr>
        <w:tc>
          <w:tcPr>
            <w:tcW w:w="2662" w:type="dxa"/>
            <w:tcBorders>
              <w:top w:val="single" w:color="auto" w:sz="6" w:space="0"/>
              <w:left w:val="single" w:color="auto" w:sz="6" w:space="0"/>
              <w:bottom w:val="single" w:color="auto" w:sz="6" w:space="0"/>
              <w:right w:val="single" w:color="auto" w:sz="6" w:space="0"/>
            </w:tcBorders>
            <w:noWrap w:val="0"/>
            <w:vAlign w:val="center"/>
          </w:tcPr>
          <w:p w14:paraId="1A154F57">
            <w:pPr>
              <w:ind w:firstLine="600" w:firstLineChars="25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投标总价（元）</w:t>
            </w:r>
          </w:p>
        </w:tc>
        <w:tc>
          <w:tcPr>
            <w:tcW w:w="2842" w:type="dxa"/>
            <w:tcBorders>
              <w:top w:val="single" w:color="auto" w:sz="6" w:space="0"/>
              <w:left w:val="single" w:color="auto" w:sz="6" w:space="0"/>
              <w:bottom w:val="single" w:color="auto" w:sz="6" w:space="0"/>
              <w:right w:val="single" w:color="auto" w:sz="6" w:space="0"/>
            </w:tcBorders>
            <w:noWrap w:val="0"/>
            <w:vAlign w:val="center"/>
          </w:tcPr>
          <w:p w14:paraId="37864CCF">
            <w:pPr>
              <w:jc w:val="center"/>
              <w:outlineLvl w:val="9"/>
              <w:rPr>
                <w:rFonts w:hint="eastAsia" w:ascii="宋体" w:hAnsi="宋体" w:eastAsia="宋体" w:cs="宋体"/>
                <w:b/>
                <w:bCs/>
                <w:color w:val="auto"/>
                <w:sz w:val="24"/>
                <w:szCs w:val="24"/>
                <w:highlight w:val="none"/>
                <w:lang w:val="zh-CN"/>
              </w:rPr>
            </w:pPr>
            <w:r>
              <w:rPr>
                <w:rFonts w:hint="eastAsia" w:ascii="宋体" w:hAnsi="宋体" w:eastAsia="宋体" w:cs="宋体"/>
                <w:b w:val="0"/>
                <w:bCs w:val="0"/>
                <w:color w:val="auto"/>
                <w:sz w:val="24"/>
                <w:szCs w:val="24"/>
                <w:highlight w:val="none"/>
                <w:lang w:val="zh-CN" w:eastAsia="zh-CN"/>
              </w:rPr>
              <w:t>合同履行</w:t>
            </w:r>
            <w:r>
              <w:rPr>
                <w:rFonts w:hint="eastAsia" w:ascii="宋体" w:hAnsi="宋体" w:eastAsia="宋体" w:cs="宋体"/>
                <w:b w:val="0"/>
                <w:bCs w:val="0"/>
                <w:color w:val="auto"/>
                <w:sz w:val="24"/>
                <w:szCs w:val="24"/>
                <w:highlight w:val="none"/>
                <w:lang w:val="zh-CN"/>
              </w:rPr>
              <w:t>期限</w:t>
            </w:r>
          </w:p>
        </w:tc>
        <w:tc>
          <w:tcPr>
            <w:tcW w:w="2262" w:type="dxa"/>
            <w:tcBorders>
              <w:top w:val="single" w:color="auto" w:sz="6" w:space="0"/>
              <w:left w:val="single" w:color="auto" w:sz="6" w:space="0"/>
              <w:bottom w:val="single" w:color="auto" w:sz="6" w:space="0"/>
              <w:right w:val="single" w:color="auto" w:sz="6" w:space="0"/>
            </w:tcBorders>
            <w:noWrap w:val="0"/>
            <w:vAlign w:val="center"/>
          </w:tcPr>
          <w:p w14:paraId="1442A169">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投标保证金（元）</w:t>
            </w:r>
          </w:p>
        </w:tc>
        <w:tc>
          <w:tcPr>
            <w:tcW w:w="1557" w:type="dxa"/>
            <w:tcBorders>
              <w:top w:val="single" w:color="auto" w:sz="6" w:space="0"/>
              <w:left w:val="single" w:color="auto" w:sz="6" w:space="0"/>
              <w:bottom w:val="single" w:color="auto" w:sz="6" w:space="0"/>
              <w:right w:val="single" w:color="auto" w:sz="6" w:space="0"/>
            </w:tcBorders>
            <w:noWrap w:val="0"/>
            <w:vAlign w:val="center"/>
          </w:tcPr>
          <w:p w14:paraId="08AB2D18">
            <w:pPr>
              <w:ind w:firstLine="42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备注</w:t>
            </w:r>
          </w:p>
        </w:tc>
      </w:tr>
      <w:tr w14:paraId="76BAC738">
        <w:tblPrEx>
          <w:tblCellMar>
            <w:top w:w="0" w:type="dxa"/>
            <w:left w:w="108" w:type="dxa"/>
            <w:bottom w:w="0" w:type="dxa"/>
            <w:right w:w="108" w:type="dxa"/>
          </w:tblCellMar>
        </w:tblPrEx>
        <w:trPr>
          <w:trHeight w:val="397" w:hRule="exact"/>
        </w:trPr>
        <w:tc>
          <w:tcPr>
            <w:tcW w:w="2662" w:type="dxa"/>
            <w:tcBorders>
              <w:top w:val="single" w:color="auto" w:sz="6" w:space="0"/>
              <w:left w:val="single" w:color="auto" w:sz="6" w:space="0"/>
              <w:bottom w:val="single" w:color="auto" w:sz="6" w:space="0"/>
              <w:right w:val="single" w:color="auto" w:sz="6" w:space="0"/>
            </w:tcBorders>
            <w:noWrap w:val="0"/>
            <w:vAlign w:val="top"/>
          </w:tcPr>
          <w:p w14:paraId="1ABCB904">
            <w:pPr>
              <w:outlineLvl w:val="9"/>
              <w:rPr>
                <w:rFonts w:hint="eastAsia" w:ascii="宋体" w:hAnsi="宋体" w:eastAsia="宋体" w:cs="宋体"/>
                <w:b/>
                <w:bCs/>
                <w:color w:val="auto"/>
                <w:sz w:val="24"/>
                <w:szCs w:val="24"/>
                <w:highlight w:val="none"/>
                <w:lang w:val="zh-CN"/>
              </w:rPr>
            </w:pPr>
          </w:p>
        </w:tc>
        <w:tc>
          <w:tcPr>
            <w:tcW w:w="2842" w:type="dxa"/>
            <w:tcBorders>
              <w:top w:val="single" w:color="auto" w:sz="6" w:space="0"/>
              <w:left w:val="single" w:color="auto" w:sz="6" w:space="0"/>
              <w:bottom w:val="single" w:color="auto" w:sz="6" w:space="0"/>
              <w:right w:val="single" w:color="auto" w:sz="6" w:space="0"/>
            </w:tcBorders>
            <w:noWrap w:val="0"/>
            <w:vAlign w:val="top"/>
          </w:tcPr>
          <w:p w14:paraId="49757740">
            <w:pPr>
              <w:outlineLvl w:val="9"/>
              <w:rPr>
                <w:rFonts w:hint="eastAsia" w:ascii="宋体" w:hAnsi="宋体" w:eastAsia="宋体" w:cs="宋体"/>
                <w:b/>
                <w:bCs/>
                <w:color w:val="auto"/>
                <w:sz w:val="24"/>
                <w:szCs w:val="24"/>
                <w:highlight w:val="none"/>
                <w:lang w:val="zh-CN"/>
              </w:rPr>
            </w:pPr>
          </w:p>
        </w:tc>
        <w:tc>
          <w:tcPr>
            <w:tcW w:w="2262" w:type="dxa"/>
            <w:tcBorders>
              <w:top w:val="single" w:color="auto" w:sz="6" w:space="0"/>
              <w:left w:val="single" w:color="auto" w:sz="6" w:space="0"/>
              <w:bottom w:val="single" w:color="auto" w:sz="6" w:space="0"/>
              <w:right w:val="single" w:color="auto" w:sz="6" w:space="0"/>
            </w:tcBorders>
            <w:noWrap w:val="0"/>
            <w:vAlign w:val="top"/>
          </w:tcPr>
          <w:p w14:paraId="2C9D2972">
            <w:pPr>
              <w:outlineLvl w:val="9"/>
              <w:rPr>
                <w:rFonts w:hint="eastAsia" w:ascii="宋体" w:hAnsi="宋体" w:eastAsia="宋体" w:cs="宋体"/>
                <w:b/>
                <w:bCs/>
                <w:color w:val="auto"/>
                <w:sz w:val="24"/>
                <w:szCs w:val="24"/>
                <w:highlight w:val="none"/>
                <w:lang w:val="zh-CN"/>
              </w:rPr>
            </w:pPr>
          </w:p>
        </w:tc>
        <w:tc>
          <w:tcPr>
            <w:tcW w:w="1557" w:type="dxa"/>
            <w:tcBorders>
              <w:top w:val="single" w:color="auto" w:sz="6" w:space="0"/>
              <w:left w:val="single" w:color="auto" w:sz="6" w:space="0"/>
              <w:bottom w:val="single" w:color="auto" w:sz="6" w:space="0"/>
              <w:right w:val="single" w:color="auto" w:sz="6" w:space="0"/>
            </w:tcBorders>
            <w:noWrap w:val="0"/>
            <w:vAlign w:val="top"/>
          </w:tcPr>
          <w:p w14:paraId="46EC9379">
            <w:pPr>
              <w:outlineLvl w:val="9"/>
              <w:rPr>
                <w:rFonts w:hint="eastAsia" w:ascii="宋体" w:hAnsi="宋体" w:eastAsia="宋体" w:cs="宋体"/>
                <w:b/>
                <w:bCs/>
                <w:color w:val="auto"/>
                <w:sz w:val="24"/>
                <w:szCs w:val="24"/>
                <w:highlight w:val="none"/>
                <w:lang w:val="zh-CN"/>
              </w:rPr>
            </w:pPr>
          </w:p>
        </w:tc>
      </w:tr>
      <w:tr w14:paraId="502C6EAE">
        <w:tblPrEx>
          <w:tblCellMar>
            <w:top w:w="0" w:type="dxa"/>
            <w:left w:w="108" w:type="dxa"/>
            <w:bottom w:w="0" w:type="dxa"/>
            <w:right w:w="108" w:type="dxa"/>
          </w:tblCellMar>
        </w:tblPrEx>
        <w:trPr>
          <w:trHeight w:val="397" w:hRule="exact"/>
        </w:trPr>
        <w:tc>
          <w:tcPr>
            <w:tcW w:w="2662" w:type="dxa"/>
            <w:tcBorders>
              <w:top w:val="single" w:color="auto" w:sz="6" w:space="0"/>
              <w:left w:val="single" w:color="auto" w:sz="6" w:space="0"/>
              <w:bottom w:val="single" w:color="auto" w:sz="6" w:space="0"/>
              <w:right w:val="single" w:color="auto" w:sz="6" w:space="0"/>
            </w:tcBorders>
            <w:noWrap w:val="0"/>
            <w:vAlign w:val="top"/>
          </w:tcPr>
          <w:p w14:paraId="00423A61">
            <w:pPr>
              <w:outlineLvl w:val="9"/>
              <w:rPr>
                <w:rFonts w:hint="eastAsia" w:ascii="宋体" w:hAnsi="宋体" w:eastAsia="宋体" w:cs="宋体"/>
                <w:b/>
                <w:bCs/>
                <w:color w:val="auto"/>
                <w:sz w:val="24"/>
                <w:szCs w:val="24"/>
                <w:highlight w:val="none"/>
              </w:rPr>
            </w:pPr>
          </w:p>
        </w:tc>
        <w:tc>
          <w:tcPr>
            <w:tcW w:w="2842" w:type="dxa"/>
            <w:tcBorders>
              <w:top w:val="single" w:color="auto" w:sz="6" w:space="0"/>
              <w:left w:val="single" w:color="auto" w:sz="6" w:space="0"/>
              <w:bottom w:val="single" w:color="auto" w:sz="6" w:space="0"/>
              <w:right w:val="single" w:color="auto" w:sz="6" w:space="0"/>
            </w:tcBorders>
            <w:noWrap w:val="0"/>
            <w:vAlign w:val="top"/>
          </w:tcPr>
          <w:p w14:paraId="27BCEB32">
            <w:pPr>
              <w:outlineLvl w:val="9"/>
              <w:rPr>
                <w:rFonts w:hint="eastAsia" w:ascii="宋体" w:hAnsi="宋体" w:eastAsia="宋体" w:cs="宋体"/>
                <w:b/>
                <w:bCs/>
                <w:color w:val="auto"/>
                <w:sz w:val="24"/>
                <w:szCs w:val="24"/>
                <w:highlight w:val="none"/>
                <w:lang w:val="zh-CN"/>
              </w:rPr>
            </w:pPr>
          </w:p>
        </w:tc>
        <w:tc>
          <w:tcPr>
            <w:tcW w:w="2262" w:type="dxa"/>
            <w:tcBorders>
              <w:top w:val="single" w:color="auto" w:sz="6" w:space="0"/>
              <w:left w:val="single" w:color="auto" w:sz="6" w:space="0"/>
              <w:bottom w:val="single" w:color="auto" w:sz="6" w:space="0"/>
              <w:right w:val="single" w:color="auto" w:sz="6" w:space="0"/>
            </w:tcBorders>
            <w:noWrap w:val="0"/>
            <w:vAlign w:val="top"/>
          </w:tcPr>
          <w:p w14:paraId="6EB68DCA">
            <w:pPr>
              <w:outlineLvl w:val="9"/>
              <w:rPr>
                <w:rFonts w:hint="eastAsia" w:ascii="宋体" w:hAnsi="宋体" w:eastAsia="宋体" w:cs="宋体"/>
                <w:b/>
                <w:bCs/>
                <w:color w:val="auto"/>
                <w:sz w:val="24"/>
                <w:szCs w:val="24"/>
                <w:highlight w:val="none"/>
                <w:lang w:val="zh-CN"/>
              </w:rPr>
            </w:pPr>
          </w:p>
        </w:tc>
        <w:tc>
          <w:tcPr>
            <w:tcW w:w="1557" w:type="dxa"/>
            <w:tcBorders>
              <w:top w:val="single" w:color="auto" w:sz="6" w:space="0"/>
              <w:left w:val="single" w:color="auto" w:sz="6" w:space="0"/>
              <w:bottom w:val="single" w:color="auto" w:sz="6" w:space="0"/>
              <w:right w:val="single" w:color="auto" w:sz="6" w:space="0"/>
            </w:tcBorders>
            <w:noWrap w:val="0"/>
            <w:vAlign w:val="top"/>
          </w:tcPr>
          <w:p w14:paraId="258F4454">
            <w:pPr>
              <w:outlineLvl w:val="9"/>
              <w:rPr>
                <w:rFonts w:hint="eastAsia" w:ascii="宋体" w:hAnsi="宋体" w:eastAsia="宋体" w:cs="宋体"/>
                <w:b/>
                <w:bCs/>
                <w:color w:val="auto"/>
                <w:sz w:val="24"/>
                <w:szCs w:val="24"/>
                <w:highlight w:val="none"/>
                <w:lang w:val="zh-CN"/>
              </w:rPr>
            </w:pPr>
          </w:p>
        </w:tc>
      </w:tr>
    </w:tbl>
    <w:p w14:paraId="211F6ADA">
      <w:pPr>
        <w:outlineLvl w:val="9"/>
        <w:rPr>
          <w:rFonts w:hint="eastAsia" w:ascii="宋体" w:hAnsi="宋体" w:eastAsia="宋体" w:cs="宋体"/>
          <w:b/>
          <w:bCs/>
          <w:color w:val="auto"/>
          <w:sz w:val="24"/>
          <w:szCs w:val="24"/>
          <w:highlight w:val="none"/>
          <w:lang w:val="zh-CN"/>
        </w:rPr>
      </w:pPr>
    </w:p>
    <w:p w14:paraId="1542819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投标要求：</w:t>
      </w:r>
    </w:p>
    <w:p w14:paraId="106C30C6">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开标一览表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用于开标时唱标使用。投标人应按投标人须知对投标文件密封、标记的规定单独密封和标记，另做一份与投标文件同时递交。</w:t>
      </w:r>
    </w:p>
    <w:p w14:paraId="181D32C5">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开标一览表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的内容应与</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投标报价明细表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以及投标文件的其他相关内容一致。</w:t>
      </w:r>
    </w:p>
    <w:p w14:paraId="0FB28447">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开标一览表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中各个栏目都必须完整、准确填写。</w:t>
      </w:r>
      <w:r>
        <w:rPr>
          <w:rFonts w:hint="eastAsia" w:ascii="宋体" w:hAnsi="宋体" w:eastAsia="宋体" w:cs="宋体"/>
          <w:b/>
          <w:bCs/>
          <w:color w:val="auto"/>
          <w:sz w:val="24"/>
          <w:szCs w:val="24"/>
          <w:highlight w:val="none"/>
          <w:lang w:val="zh-CN"/>
        </w:rPr>
        <w:t>开标时，</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开标一览表</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zh-CN"/>
        </w:rPr>
        <w:t>的所有内容都不允许补充或者修改。</w:t>
      </w:r>
    </w:p>
    <w:p w14:paraId="4C5EAF7C">
      <w:pPr>
        <w:ind w:firstLine="480"/>
        <w:outlineLvl w:val="9"/>
        <w:rPr>
          <w:rFonts w:hint="eastAsia" w:ascii="宋体" w:hAnsi="宋体" w:eastAsia="宋体" w:cs="宋体"/>
          <w:b/>
          <w:bCs/>
          <w:color w:val="auto"/>
          <w:sz w:val="24"/>
          <w:szCs w:val="24"/>
          <w:highlight w:val="none"/>
          <w:lang w:val="zh-CN"/>
        </w:rPr>
      </w:pPr>
      <w:r>
        <w:rPr>
          <w:rFonts w:hint="eastAsia" w:ascii="宋体" w:hAnsi="宋体" w:eastAsia="宋体" w:cs="宋体"/>
          <w:bCs/>
          <w:color w:val="auto"/>
          <w:sz w:val="24"/>
          <w:szCs w:val="24"/>
          <w:highlight w:val="none"/>
          <w:lang w:val="zh-CN"/>
        </w:rPr>
        <w:t>4.</w:t>
      </w:r>
      <w:r>
        <w:rPr>
          <w:rFonts w:hint="eastAsia" w:ascii="宋体" w:hAnsi="宋体" w:eastAsia="宋体" w:cs="宋体"/>
          <w:color w:val="auto"/>
          <w:sz w:val="24"/>
          <w:szCs w:val="24"/>
          <w:highlight w:val="none"/>
          <w:lang w:val="zh-CN"/>
        </w:rPr>
        <w:t>开标时唱标使用的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开标一览表</w:t>
      </w:r>
      <w:r>
        <w:rPr>
          <w:rFonts w:hint="eastAsia" w:ascii="宋体" w:hAnsi="宋体" w:eastAsia="宋体" w:cs="宋体"/>
          <w:color w:val="auto"/>
          <w:sz w:val="24"/>
          <w:szCs w:val="24"/>
          <w:highlight w:val="none"/>
        </w:rPr>
        <w:t>”要与投标文件里的“</w:t>
      </w:r>
      <w:r>
        <w:rPr>
          <w:rFonts w:hint="eastAsia" w:ascii="宋体" w:hAnsi="宋体" w:eastAsia="宋体" w:cs="宋体"/>
          <w:color w:val="auto"/>
          <w:sz w:val="24"/>
          <w:szCs w:val="24"/>
          <w:highlight w:val="none"/>
          <w:lang w:val="zh-CN"/>
        </w:rPr>
        <w:t>开标一览表</w:t>
      </w:r>
      <w:r>
        <w:rPr>
          <w:rFonts w:hint="eastAsia" w:ascii="宋体" w:hAnsi="宋体" w:eastAsia="宋体" w:cs="宋体"/>
          <w:color w:val="auto"/>
          <w:sz w:val="24"/>
          <w:szCs w:val="24"/>
          <w:highlight w:val="none"/>
        </w:rPr>
        <w:t>”内容一致，否则投标无效。</w:t>
      </w:r>
    </w:p>
    <w:p w14:paraId="35116ECE">
      <w:pPr>
        <w:outlineLvl w:val="9"/>
        <w:rPr>
          <w:rFonts w:hint="eastAsia" w:ascii="宋体" w:hAnsi="宋体" w:eastAsia="宋体" w:cs="宋体"/>
          <w:b/>
          <w:bCs/>
          <w:color w:val="auto"/>
          <w:sz w:val="24"/>
          <w:szCs w:val="24"/>
          <w:highlight w:val="none"/>
          <w:lang w:val="zh-CN"/>
        </w:rPr>
      </w:pPr>
    </w:p>
    <w:p w14:paraId="0C92DFD4">
      <w:pPr>
        <w:outlineLvl w:val="9"/>
        <w:rPr>
          <w:rFonts w:hint="eastAsia" w:ascii="宋体" w:hAnsi="宋体" w:eastAsia="宋体" w:cs="宋体"/>
          <w:b/>
          <w:bCs/>
          <w:color w:val="auto"/>
          <w:sz w:val="24"/>
          <w:szCs w:val="24"/>
          <w:highlight w:val="none"/>
          <w:lang w:val="zh-CN"/>
        </w:rPr>
      </w:pPr>
    </w:p>
    <w:p w14:paraId="6A0A75BA">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747BB449">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格式</w:t>
      </w:r>
      <w:r>
        <w:rPr>
          <w:rFonts w:hint="eastAsia" w:ascii="宋体" w:hAnsi="宋体" w:eastAsia="宋体" w:cs="宋体"/>
          <w:b/>
          <w:bCs/>
          <w:color w:val="auto"/>
          <w:sz w:val="24"/>
          <w:szCs w:val="24"/>
          <w:highlight w:val="none"/>
        </w:rPr>
        <w:t>三</w:t>
      </w:r>
      <w:r>
        <w:rPr>
          <w:rFonts w:hint="eastAsia" w:ascii="宋体" w:hAnsi="宋体" w:eastAsia="宋体" w:cs="宋体"/>
          <w:b/>
          <w:bCs/>
          <w:color w:val="auto"/>
          <w:sz w:val="24"/>
          <w:szCs w:val="24"/>
          <w:highlight w:val="none"/>
          <w:lang w:val="zh-CN"/>
        </w:rPr>
        <w:t>、投标报价明细表（按照服务内容的不同增删表格）</w:t>
      </w:r>
    </w:p>
    <w:p w14:paraId="39C08B75">
      <w:pPr>
        <w:outlineLvl w:val="9"/>
        <w:rPr>
          <w:rFonts w:hint="eastAsia" w:ascii="宋体" w:hAnsi="宋体" w:eastAsia="宋体" w:cs="宋体"/>
          <w:color w:val="auto"/>
          <w:sz w:val="24"/>
          <w:szCs w:val="24"/>
          <w:highlight w:val="none"/>
          <w:lang w:val="zh-CN"/>
        </w:rPr>
      </w:pPr>
    </w:p>
    <w:p w14:paraId="2695FEF3">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项目名称：</w:t>
      </w:r>
    </w:p>
    <w:p w14:paraId="57E8E127">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投标人名称</w:t>
      </w:r>
      <w:r>
        <w:rPr>
          <w:rFonts w:hint="eastAsia" w:ascii="宋体" w:hAnsi="宋体" w:eastAsia="宋体" w:cs="宋体"/>
          <w:b/>
          <w:bCs/>
          <w:color w:val="auto"/>
          <w:sz w:val="24"/>
          <w:szCs w:val="24"/>
          <w:highlight w:val="none"/>
          <w:lang w:val="zh-CN"/>
        </w:rPr>
        <w:t>（加盖投标人公章）：</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日</w:t>
      </w:r>
    </w:p>
    <w:tbl>
      <w:tblPr>
        <w:tblStyle w:val="20"/>
        <w:tblW w:w="9317" w:type="dxa"/>
        <w:jc w:val="center"/>
        <w:tblLayout w:type="fixed"/>
        <w:tblCellMar>
          <w:top w:w="0" w:type="dxa"/>
          <w:left w:w="108" w:type="dxa"/>
          <w:bottom w:w="0" w:type="dxa"/>
          <w:right w:w="108" w:type="dxa"/>
        </w:tblCellMar>
      </w:tblPr>
      <w:tblGrid>
        <w:gridCol w:w="2902"/>
        <w:gridCol w:w="1878"/>
        <w:gridCol w:w="1060"/>
        <w:gridCol w:w="1015"/>
        <w:gridCol w:w="1310"/>
        <w:gridCol w:w="1152"/>
      </w:tblGrid>
      <w:tr w14:paraId="168E2CD8">
        <w:tblPrEx>
          <w:tblCellMar>
            <w:top w:w="0" w:type="dxa"/>
            <w:left w:w="108" w:type="dxa"/>
            <w:bottom w:w="0" w:type="dxa"/>
            <w:right w:w="108" w:type="dxa"/>
          </w:tblCellMar>
        </w:tblPrEx>
        <w:trPr>
          <w:trHeight w:val="699" w:hRule="atLeast"/>
          <w:jc w:val="center"/>
        </w:trPr>
        <w:tc>
          <w:tcPr>
            <w:tcW w:w="2902" w:type="dxa"/>
            <w:tcBorders>
              <w:top w:val="single" w:color="auto" w:sz="6" w:space="0"/>
              <w:left w:val="single" w:color="auto" w:sz="6" w:space="0"/>
              <w:bottom w:val="single" w:color="auto" w:sz="6" w:space="0"/>
              <w:right w:val="single" w:color="auto" w:sz="6" w:space="0"/>
            </w:tcBorders>
            <w:noWrap w:val="0"/>
            <w:vAlign w:val="center"/>
          </w:tcPr>
          <w:p w14:paraId="1675222F">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1878" w:type="dxa"/>
            <w:tcBorders>
              <w:top w:val="single" w:color="auto" w:sz="6" w:space="0"/>
              <w:left w:val="single" w:color="auto" w:sz="6" w:space="0"/>
              <w:bottom w:val="single" w:color="auto" w:sz="6" w:space="0"/>
              <w:right w:val="single" w:color="auto" w:sz="6" w:space="0"/>
            </w:tcBorders>
            <w:noWrap w:val="0"/>
            <w:vAlign w:val="center"/>
          </w:tcPr>
          <w:p w14:paraId="6D81E6BC">
            <w:pPr>
              <w:outlineLvl w:val="9"/>
              <w:rPr>
                <w:rFonts w:hint="eastAsia" w:ascii="宋体" w:hAnsi="宋体" w:eastAsia="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lang w:val="zh-CN"/>
              </w:rPr>
              <w:t>名称</w:t>
            </w:r>
          </w:p>
        </w:tc>
        <w:tc>
          <w:tcPr>
            <w:tcW w:w="1060" w:type="dxa"/>
            <w:tcBorders>
              <w:top w:val="single" w:color="auto" w:sz="6" w:space="0"/>
              <w:left w:val="single" w:color="auto" w:sz="6" w:space="0"/>
              <w:bottom w:val="single" w:color="auto" w:sz="6" w:space="0"/>
              <w:right w:val="single" w:color="auto" w:sz="6" w:space="0"/>
            </w:tcBorders>
            <w:noWrap w:val="0"/>
            <w:vAlign w:val="center"/>
          </w:tcPr>
          <w:p w14:paraId="0306045F">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数量</w:t>
            </w:r>
          </w:p>
        </w:tc>
        <w:tc>
          <w:tcPr>
            <w:tcW w:w="1015" w:type="dxa"/>
            <w:tcBorders>
              <w:top w:val="single" w:color="auto" w:sz="6" w:space="0"/>
              <w:left w:val="single" w:color="auto" w:sz="6" w:space="0"/>
              <w:bottom w:val="single" w:color="auto" w:sz="6" w:space="0"/>
              <w:right w:val="single" w:color="auto" w:sz="6" w:space="0"/>
            </w:tcBorders>
            <w:noWrap w:val="0"/>
            <w:vAlign w:val="center"/>
          </w:tcPr>
          <w:p w14:paraId="3DCE5C47">
            <w:pPr>
              <w:outlineLvl w:val="9"/>
              <w:rPr>
                <w:rFonts w:hint="eastAsia" w:ascii="宋体" w:hAnsi="宋体" w:eastAsia="宋体" w:cs="宋体"/>
                <w:b/>
                <w:bCs/>
                <w:color w:val="auto"/>
                <w:sz w:val="24"/>
                <w:szCs w:val="24"/>
                <w:highlight w:val="none"/>
                <w:lang w:val="zh-CN" w:eastAsia="zh-CN"/>
              </w:rPr>
            </w:pPr>
            <w:r>
              <w:rPr>
                <w:rFonts w:hint="eastAsia" w:ascii="宋体" w:hAnsi="宋体" w:eastAsia="宋体" w:cs="宋体"/>
                <w:b/>
                <w:bCs/>
                <w:color w:val="auto"/>
                <w:sz w:val="24"/>
                <w:szCs w:val="24"/>
                <w:highlight w:val="none"/>
                <w:lang w:val="zh-CN" w:eastAsia="zh-CN"/>
              </w:rPr>
              <w:t>单位</w:t>
            </w:r>
          </w:p>
        </w:tc>
        <w:tc>
          <w:tcPr>
            <w:tcW w:w="1310" w:type="dxa"/>
            <w:tcBorders>
              <w:top w:val="single" w:color="auto" w:sz="6" w:space="0"/>
              <w:left w:val="single" w:color="auto" w:sz="6" w:space="0"/>
              <w:bottom w:val="single" w:color="auto" w:sz="6" w:space="0"/>
              <w:right w:val="single" w:color="auto" w:sz="6" w:space="0"/>
            </w:tcBorders>
            <w:noWrap w:val="0"/>
            <w:vAlign w:val="center"/>
          </w:tcPr>
          <w:p w14:paraId="203AD41F">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单价（元）</w:t>
            </w:r>
          </w:p>
        </w:tc>
        <w:tc>
          <w:tcPr>
            <w:tcW w:w="1152" w:type="dxa"/>
            <w:tcBorders>
              <w:top w:val="single" w:color="auto" w:sz="6" w:space="0"/>
              <w:left w:val="single" w:color="auto" w:sz="6" w:space="0"/>
              <w:bottom w:val="single" w:color="auto" w:sz="6" w:space="0"/>
              <w:right w:val="single" w:color="auto" w:sz="6" w:space="0"/>
            </w:tcBorders>
            <w:noWrap w:val="0"/>
            <w:vAlign w:val="center"/>
          </w:tcPr>
          <w:p w14:paraId="04AC784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合计（元）</w:t>
            </w:r>
          </w:p>
        </w:tc>
      </w:tr>
      <w:tr w14:paraId="61E14435">
        <w:tblPrEx>
          <w:tblCellMar>
            <w:top w:w="0" w:type="dxa"/>
            <w:left w:w="108" w:type="dxa"/>
            <w:bottom w:w="0" w:type="dxa"/>
            <w:right w:w="108" w:type="dxa"/>
          </w:tblCellMar>
        </w:tblPrEx>
        <w:trPr>
          <w:trHeight w:val="499" w:hRule="atLeast"/>
          <w:jc w:val="center"/>
        </w:trPr>
        <w:tc>
          <w:tcPr>
            <w:tcW w:w="2902" w:type="dxa"/>
            <w:tcBorders>
              <w:top w:val="single" w:color="auto" w:sz="6" w:space="0"/>
              <w:left w:val="single" w:color="auto" w:sz="6" w:space="0"/>
              <w:bottom w:val="single" w:color="auto" w:sz="6" w:space="0"/>
              <w:right w:val="single" w:color="auto" w:sz="6" w:space="0"/>
            </w:tcBorders>
            <w:noWrap w:val="0"/>
            <w:vAlign w:val="top"/>
          </w:tcPr>
          <w:p w14:paraId="29DB285D">
            <w:pPr>
              <w:outlineLvl w:val="9"/>
              <w:rPr>
                <w:rFonts w:hint="eastAsia" w:ascii="宋体" w:hAnsi="宋体" w:eastAsia="宋体" w:cs="宋体"/>
                <w:b/>
                <w:bCs/>
                <w:color w:val="auto"/>
                <w:sz w:val="24"/>
                <w:szCs w:val="24"/>
                <w:highlight w:val="none"/>
                <w:lang w:val="zh-CN"/>
              </w:rPr>
            </w:pPr>
          </w:p>
        </w:tc>
        <w:tc>
          <w:tcPr>
            <w:tcW w:w="1878" w:type="dxa"/>
            <w:tcBorders>
              <w:top w:val="single" w:color="auto" w:sz="6" w:space="0"/>
              <w:left w:val="single" w:color="auto" w:sz="6" w:space="0"/>
              <w:bottom w:val="single" w:color="auto" w:sz="6" w:space="0"/>
              <w:right w:val="single" w:color="auto" w:sz="6" w:space="0"/>
            </w:tcBorders>
            <w:noWrap w:val="0"/>
            <w:vAlign w:val="top"/>
          </w:tcPr>
          <w:p w14:paraId="4A4C00FA">
            <w:pPr>
              <w:outlineLvl w:val="9"/>
              <w:rPr>
                <w:rFonts w:hint="eastAsia" w:ascii="宋体" w:hAnsi="宋体" w:eastAsia="宋体" w:cs="宋体"/>
                <w:b/>
                <w:bCs/>
                <w:color w:val="auto"/>
                <w:sz w:val="24"/>
                <w:szCs w:val="24"/>
                <w:highlight w:val="none"/>
                <w:lang w:val="zh-CN"/>
              </w:rPr>
            </w:pPr>
          </w:p>
        </w:tc>
        <w:tc>
          <w:tcPr>
            <w:tcW w:w="1060" w:type="dxa"/>
            <w:tcBorders>
              <w:top w:val="single" w:color="auto" w:sz="6" w:space="0"/>
              <w:left w:val="single" w:color="auto" w:sz="6" w:space="0"/>
              <w:bottom w:val="single" w:color="auto" w:sz="6" w:space="0"/>
              <w:right w:val="single" w:color="auto" w:sz="6" w:space="0"/>
            </w:tcBorders>
            <w:noWrap w:val="0"/>
            <w:vAlign w:val="top"/>
          </w:tcPr>
          <w:p w14:paraId="4FD9DE7F">
            <w:pPr>
              <w:outlineLvl w:val="9"/>
              <w:rPr>
                <w:rFonts w:hint="eastAsia" w:ascii="宋体" w:hAnsi="宋体" w:eastAsia="宋体" w:cs="宋体"/>
                <w:b/>
                <w:bCs/>
                <w:color w:val="auto"/>
                <w:sz w:val="24"/>
                <w:szCs w:val="24"/>
                <w:highlight w:val="none"/>
                <w:lang w:val="zh-CN"/>
              </w:rPr>
            </w:pPr>
          </w:p>
        </w:tc>
        <w:tc>
          <w:tcPr>
            <w:tcW w:w="1015" w:type="dxa"/>
            <w:tcBorders>
              <w:top w:val="single" w:color="auto" w:sz="6" w:space="0"/>
              <w:left w:val="single" w:color="auto" w:sz="6" w:space="0"/>
              <w:bottom w:val="single" w:color="auto" w:sz="6" w:space="0"/>
              <w:right w:val="single" w:color="auto" w:sz="6" w:space="0"/>
            </w:tcBorders>
            <w:noWrap w:val="0"/>
            <w:vAlign w:val="top"/>
          </w:tcPr>
          <w:p w14:paraId="0D337B09">
            <w:pPr>
              <w:outlineLvl w:val="9"/>
              <w:rPr>
                <w:rFonts w:hint="eastAsia" w:ascii="宋体" w:hAnsi="宋体" w:eastAsia="宋体" w:cs="宋体"/>
                <w:b/>
                <w:bCs/>
                <w:color w:val="auto"/>
                <w:sz w:val="24"/>
                <w:szCs w:val="24"/>
                <w:highlight w:val="none"/>
                <w:lang w:val="zh-CN"/>
              </w:rPr>
            </w:pPr>
          </w:p>
        </w:tc>
        <w:tc>
          <w:tcPr>
            <w:tcW w:w="1310" w:type="dxa"/>
            <w:tcBorders>
              <w:top w:val="single" w:color="auto" w:sz="6" w:space="0"/>
              <w:left w:val="single" w:color="auto" w:sz="6" w:space="0"/>
              <w:bottom w:val="single" w:color="auto" w:sz="6" w:space="0"/>
              <w:right w:val="single" w:color="auto" w:sz="6" w:space="0"/>
            </w:tcBorders>
            <w:noWrap w:val="0"/>
            <w:vAlign w:val="top"/>
          </w:tcPr>
          <w:p w14:paraId="6AF61B3F">
            <w:pPr>
              <w:outlineLvl w:val="9"/>
              <w:rPr>
                <w:rFonts w:hint="eastAsia" w:ascii="宋体" w:hAnsi="宋体" w:eastAsia="宋体" w:cs="宋体"/>
                <w:b/>
                <w:bCs/>
                <w:color w:val="auto"/>
                <w:sz w:val="24"/>
                <w:szCs w:val="24"/>
                <w:highlight w:val="none"/>
                <w:lang w:val="zh-CN"/>
              </w:rPr>
            </w:pPr>
          </w:p>
        </w:tc>
        <w:tc>
          <w:tcPr>
            <w:tcW w:w="1152" w:type="dxa"/>
            <w:tcBorders>
              <w:top w:val="single" w:color="auto" w:sz="6" w:space="0"/>
              <w:left w:val="single" w:color="auto" w:sz="6" w:space="0"/>
              <w:bottom w:val="single" w:color="auto" w:sz="6" w:space="0"/>
              <w:right w:val="single" w:color="auto" w:sz="6" w:space="0"/>
            </w:tcBorders>
            <w:noWrap w:val="0"/>
            <w:vAlign w:val="top"/>
          </w:tcPr>
          <w:p w14:paraId="6E82DF97">
            <w:pPr>
              <w:outlineLvl w:val="9"/>
              <w:rPr>
                <w:rFonts w:hint="eastAsia" w:ascii="宋体" w:hAnsi="宋体" w:eastAsia="宋体" w:cs="宋体"/>
                <w:b/>
                <w:bCs/>
                <w:color w:val="auto"/>
                <w:sz w:val="24"/>
                <w:szCs w:val="24"/>
                <w:highlight w:val="none"/>
                <w:lang w:val="zh-CN"/>
              </w:rPr>
            </w:pPr>
          </w:p>
        </w:tc>
      </w:tr>
      <w:tr w14:paraId="4217D30F">
        <w:tblPrEx>
          <w:tblCellMar>
            <w:top w:w="0" w:type="dxa"/>
            <w:left w:w="108" w:type="dxa"/>
            <w:bottom w:w="0" w:type="dxa"/>
            <w:right w:w="108" w:type="dxa"/>
          </w:tblCellMar>
        </w:tblPrEx>
        <w:trPr>
          <w:trHeight w:val="480" w:hRule="atLeast"/>
          <w:jc w:val="center"/>
        </w:trPr>
        <w:tc>
          <w:tcPr>
            <w:tcW w:w="2902" w:type="dxa"/>
            <w:tcBorders>
              <w:top w:val="single" w:color="auto" w:sz="6" w:space="0"/>
              <w:left w:val="single" w:color="auto" w:sz="6" w:space="0"/>
              <w:bottom w:val="single" w:color="auto" w:sz="6" w:space="0"/>
              <w:right w:val="single" w:color="auto" w:sz="6" w:space="0"/>
            </w:tcBorders>
            <w:noWrap w:val="0"/>
            <w:vAlign w:val="top"/>
          </w:tcPr>
          <w:p w14:paraId="40CEE238">
            <w:pPr>
              <w:outlineLvl w:val="9"/>
              <w:rPr>
                <w:rFonts w:hint="eastAsia" w:ascii="宋体" w:hAnsi="宋体" w:eastAsia="宋体" w:cs="宋体"/>
                <w:b/>
                <w:bCs/>
                <w:color w:val="auto"/>
                <w:sz w:val="24"/>
                <w:szCs w:val="24"/>
                <w:highlight w:val="none"/>
                <w:lang w:val="zh-CN"/>
              </w:rPr>
            </w:pPr>
          </w:p>
        </w:tc>
        <w:tc>
          <w:tcPr>
            <w:tcW w:w="1878" w:type="dxa"/>
            <w:tcBorders>
              <w:top w:val="single" w:color="auto" w:sz="6" w:space="0"/>
              <w:left w:val="single" w:color="auto" w:sz="6" w:space="0"/>
              <w:bottom w:val="single" w:color="auto" w:sz="6" w:space="0"/>
              <w:right w:val="single" w:color="auto" w:sz="6" w:space="0"/>
            </w:tcBorders>
            <w:noWrap w:val="0"/>
            <w:vAlign w:val="top"/>
          </w:tcPr>
          <w:p w14:paraId="230B7CE1">
            <w:pPr>
              <w:outlineLvl w:val="9"/>
              <w:rPr>
                <w:rFonts w:hint="eastAsia" w:ascii="宋体" w:hAnsi="宋体" w:eastAsia="宋体" w:cs="宋体"/>
                <w:b/>
                <w:bCs/>
                <w:color w:val="auto"/>
                <w:sz w:val="24"/>
                <w:szCs w:val="24"/>
                <w:highlight w:val="none"/>
                <w:lang w:val="zh-CN"/>
              </w:rPr>
            </w:pPr>
          </w:p>
        </w:tc>
        <w:tc>
          <w:tcPr>
            <w:tcW w:w="1060" w:type="dxa"/>
            <w:tcBorders>
              <w:top w:val="single" w:color="auto" w:sz="6" w:space="0"/>
              <w:left w:val="single" w:color="auto" w:sz="6" w:space="0"/>
              <w:bottom w:val="single" w:color="auto" w:sz="6" w:space="0"/>
              <w:right w:val="single" w:color="auto" w:sz="6" w:space="0"/>
            </w:tcBorders>
            <w:noWrap w:val="0"/>
            <w:vAlign w:val="top"/>
          </w:tcPr>
          <w:p w14:paraId="55158F95">
            <w:pPr>
              <w:jc w:val="center"/>
              <w:outlineLvl w:val="9"/>
              <w:rPr>
                <w:rFonts w:hint="eastAsia" w:ascii="宋体" w:hAnsi="宋体" w:eastAsia="宋体" w:cs="宋体"/>
                <w:b/>
                <w:bCs/>
                <w:color w:val="auto"/>
                <w:sz w:val="24"/>
                <w:szCs w:val="24"/>
                <w:highlight w:val="none"/>
                <w:lang w:val="zh-CN"/>
              </w:rPr>
            </w:pPr>
          </w:p>
        </w:tc>
        <w:tc>
          <w:tcPr>
            <w:tcW w:w="1015" w:type="dxa"/>
            <w:tcBorders>
              <w:top w:val="single" w:color="auto" w:sz="6" w:space="0"/>
              <w:left w:val="single" w:color="auto" w:sz="6" w:space="0"/>
              <w:bottom w:val="single" w:color="auto" w:sz="6" w:space="0"/>
              <w:right w:val="single" w:color="auto" w:sz="6" w:space="0"/>
            </w:tcBorders>
            <w:noWrap w:val="0"/>
            <w:vAlign w:val="top"/>
          </w:tcPr>
          <w:p w14:paraId="08606AA8">
            <w:pPr>
              <w:outlineLvl w:val="9"/>
              <w:rPr>
                <w:rFonts w:hint="eastAsia" w:ascii="宋体" w:hAnsi="宋体" w:eastAsia="宋体" w:cs="宋体"/>
                <w:b/>
                <w:bCs/>
                <w:color w:val="auto"/>
                <w:sz w:val="24"/>
                <w:szCs w:val="24"/>
                <w:highlight w:val="none"/>
                <w:lang w:val="zh-CN"/>
              </w:rPr>
            </w:pPr>
          </w:p>
        </w:tc>
        <w:tc>
          <w:tcPr>
            <w:tcW w:w="1310" w:type="dxa"/>
            <w:tcBorders>
              <w:top w:val="single" w:color="auto" w:sz="6" w:space="0"/>
              <w:left w:val="single" w:color="auto" w:sz="6" w:space="0"/>
              <w:bottom w:val="single" w:color="auto" w:sz="6" w:space="0"/>
              <w:right w:val="single" w:color="auto" w:sz="6" w:space="0"/>
            </w:tcBorders>
            <w:noWrap w:val="0"/>
            <w:vAlign w:val="top"/>
          </w:tcPr>
          <w:p w14:paraId="153D45BD">
            <w:pPr>
              <w:outlineLvl w:val="9"/>
              <w:rPr>
                <w:rFonts w:hint="eastAsia" w:ascii="宋体" w:hAnsi="宋体" w:eastAsia="宋体" w:cs="宋体"/>
                <w:b/>
                <w:bCs/>
                <w:color w:val="auto"/>
                <w:sz w:val="24"/>
                <w:szCs w:val="24"/>
                <w:highlight w:val="none"/>
                <w:lang w:val="zh-CN"/>
              </w:rPr>
            </w:pPr>
          </w:p>
        </w:tc>
        <w:tc>
          <w:tcPr>
            <w:tcW w:w="1152" w:type="dxa"/>
            <w:tcBorders>
              <w:top w:val="single" w:color="auto" w:sz="6" w:space="0"/>
              <w:left w:val="single" w:color="auto" w:sz="6" w:space="0"/>
              <w:bottom w:val="single" w:color="auto" w:sz="6" w:space="0"/>
              <w:right w:val="single" w:color="auto" w:sz="6" w:space="0"/>
            </w:tcBorders>
            <w:noWrap w:val="0"/>
            <w:vAlign w:val="top"/>
          </w:tcPr>
          <w:p w14:paraId="5FDDC8DF">
            <w:pPr>
              <w:outlineLvl w:val="9"/>
              <w:rPr>
                <w:rFonts w:hint="eastAsia" w:ascii="宋体" w:hAnsi="宋体" w:eastAsia="宋体" w:cs="宋体"/>
                <w:b/>
                <w:bCs/>
                <w:color w:val="auto"/>
                <w:sz w:val="24"/>
                <w:szCs w:val="24"/>
                <w:highlight w:val="none"/>
                <w:lang w:val="zh-CN"/>
              </w:rPr>
            </w:pPr>
          </w:p>
        </w:tc>
      </w:tr>
      <w:tr w14:paraId="60837415">
        <w:tblPrEx>
          <w:tblCellMar>
            <w:top w:w="0" w:type="dxa"/>
            <w:left w:w="108" w:type="dxa"/>
            <w:bottom w:w="0" w:type="dxa"/>
            <w:right w:w="108" w:type="dxa"/>
          </w:tblCellMar>
        </w:tblPrEx>
        <w:trPr>
          <w:trHeight w:val="495" w:hRule="atLeast"/>
          <w:jc w:val="center"/>
        </w:trPr>
        <w:tc>
          <w:tcPr>
            <w:tcW w:w="9317" w:type="dxa"/>
            <w:gridSpan w:val="6"/>
            <w:tcBorders>
              <w:top w:val="single" w:color="auto" w:sz="6" w:space="0"/>
              <w:left w:val="single" w:color="auto" w:sz="6" w:space="0"/>
              <w:bottom w:val="single" w:color="auto" w:sz="6" w:space="0"/>
              <w:right w:val="single" w:color="auto" w:sz="6" w:space="0"/>
            </w:tcBorders>
            <w:noWrap w:val="0"/>
            <w:vAlign w:val="top"/>
          </w:tcPr>
          <w:p w14:paraId="5055E0A1">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投标总价</w:t>
            </w:r>
          </w:p>
        </w:tc>
      </w:tr>
    </w:tbl>
    <w:p w14:paraId="3B93DDB4">
      <w:pPr>
        <w:outlineLvl w:val="9"/>
        <w:rPr>
          <w:rFonts w:hint="eastAsia" w:ascii="宋体" w:hAnsi="宋体" w:eastAsia="宋体" w:cs="宋体"/>
          <w:b/>
          <w:bCs/>
          <w:color w:val="auto"/>
          <w:sz w:val="24"/>
          <w:szCs w:val="24"/>
          <w:highlight w:val="none"/>
          <w:lang w:val="zh-CN"/>
        </w:rPr>
      </w:pPr>
    </w:p>
    <w:p w14:paraId="13A721DE">
      <w:pPr>
        <w:pStyle w:val="36"/>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技术参数偏离表</w:t>
      </w:r>
    </w:p>
    <w:tbl>
      <w:tblPr>
        <w:tblStyle w:val="20"/>
        <w:tblW w:w="9318" w:type="dxa"/>
        <w:jc w:val="center"/>
        <w:tblLayout w:type="fixed"/>
        <w:tblCellMar>
          <w:top w:w="0" w:type="dxa"/>
          <w:left w:w="108" w:type="dxa"/>
          <w:bottom w:w="0" w:type="dxa"/>
          <w:right w:w="108" w:type="dxa"/>
        </w:tblCellMar>
      </w:tblPr>
      <w:tblGrid>
        <w:gridCol w:w="766"/>
        <w:gridCol w:w="2575"/>
        <w:gridCol w:w="2787"/>
        <w:gridCol w:w="3190"/>
      </w:tblGrid>
      <w:tr w14:paraId="76E80321">
        <w:tblPrEx>
          <w:tblCellMar>
            <w:top w:w="0" w:type="dxa"/>
            <w:left w:w="108" w:type="dxa"/>
            <w:bottom w:w="0" w:type="dxa"/>
            <w:right w:w="108" w:type="dxa"/>
          </w:tblCellMar>
        </w:tblPrEx>
        <w:trPr>
          <w:trHeight w:val="683" w:hRule="atLeast"/>
          <w:jc w:val="center"/>
        </w:trPr>
        <w:tc>
          <w:tcPr>
            <w:tcW w:w="766" w:type="dxa"/>
            <w:tcBorders>
              <w:top w:val="single" w:color="auto" w:sz="6" w:space="0"/>
              <w:left w:val="single" w:color="auto" w:sz="6" w:space="0"/>
              <w:bottom w:val="single" w:color="auto" w:sz="6" w:space="0"/>
              <w:right w:val="single" w:color="auto" w:sz="6" w:space="0"/>
            </w:tcBorders>
            <w:noWrap w:val="0"/>
            <w:vAlign w:val="center"/>
          </w:tcPr>
          <w:p w14:paraId="3622D7BF">
            <w:pPr>
              <w:jc w:val="center"/>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序号</w:t>
            </w:r>
          </w:p>
        </w:tc>
        <w:tc>
          <w:tcPr>
            <w:tcW w:w="2575" w:type="dxa"/>
            <w:tcBorders>
              <w:top w:val="single" w:color="auto" w:sz="6" w:space="0"/>
              <w:left w:val="single" w:color="auto" w:sz="6" w:space="0"/>
              <w:bottom w:val="single" w:color="auto" w:sz="6" w:space="0"/>
              <w:right w:val="single" w:color="auto" w:sz="6" w:space="0"/>
            </w:tcBorders>
            <w:noWrap w:val="0"/>
            <w:vAlign w:val="center"/>
          </w:tcPr>
          <w:p w14:paraId="6F0FE1C0">
            <w:pPr>
              <w:jc w:val="center"/>
              <w:outlineLvl w:val="9"/>
              <w:rPr>
                <w:rFonts w:hint="eastAsia" w:ascii="宋体" w:hAnsi="宋体" w:eastAsia="宋体" w:cs="宋体"/>
                <w:b/>
                <w:bCs/>
                <w:color w:val="auto"/>
                <w:sz w:val="24"/>
                <w:szCs w:val="24"/>
                <w:highlight w:val="none"/>
                <w:lang w:val="zh-CN" w:eastAsia="zh-CN"/>
              </w:rPr>
            </w:pPr>
            <w:r>
              <w:rPr>
                <w:rFonts w:hint="eastAsia" w:ascii="宋体" w:hAnsi="宋体" w:eastAsia="宋体" w:cs="宋体"/>
                <w:b/>
                <w:bCs/>
                <w:color w:val="auto"/>
                <w:sz w:val="24"/>
                <w:szCs w:val="24"/>
                <w:highlight w:val="none"/>
                <w:lang w:val="zh-CN"/>
              </w:rPr>
              <w:t>招标需求</w:t>
            </w:r>
          </w:p>
        </w:tc>
        <w:tc>
          <w:tcPr>
            <w:tcW w:w="2787" w:type="dxa"/>
            <w:tcBorders>
              <w:top w:val="single" w:color="auto" w:sz="6" w:space="0"/>
              <w:left w:val="single" w:color="auto" w:sz="6" w:space="0"/>
              <w:bottom w:val="single" w:color="auto" w:sz="6" w:space="0"/>
              <w:right w:val="single" w:color="auto" w:sz="6" w:space="0"/>
            </w:tcBorders>
            <w:noWrap w:val="0"/>
            <w:vAlign w:val="center"/>
          </w:tcPr>
          <w:p w14:paraId="3A983E4A">
            <w:pPr>
              <w:outlineLvl w:val="9"/>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招标需求响应内容（投标）</w:t>
            </w:r>
          </w:p>
        </w:tc>
        <w:tc>
          <w:tcPr>
            <w:tcW w:w="3190" w:type="dxa"/>
            <w:tcBorders>
              <w:top w:val="single" w:color="auto" w:sz="6" w:space="0"/>
              <w:left w:val="single" w:color="auto" w:sz="6" w:space="0"/>
              <w:bottom w:val="single" w:color="auto" w:sz="6" w:space="0"/>
              <w:right w:val="single" w:color="auto" w:sz="4" w:space="0"/>
            </w:tcBorders>
            <w:noWrap w:val="0"/>
            <w:vAlign w:val="center"/>
          </w:tcPr>
          <w:p w14:paraId="2493E5DA">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招标需求偏离情况</w:t>
            </w:r>
          </w:p>
        </w:tc>
      </w:tr>
      <w:tr w14:paraId="35954492">
        <w:tblPrEx>
          <w:tblCellMar>
            <w:top w:w="0" w:type="dxa"/>
            <w:left w:w="108" w:type="dxa"/>
            <w:bottom w:w="0" w:type="dxa"/>
            <w:right w:w="108" w:type="dxa"/>
          </w:tblCellMar>
        </w:tblPrEx>
        <w:trPr>
          <w:trHeight w:val="371" w:hRule="atLeast"/>
          <w:jc w:val="center"/>
        </w:trPr>
        <w:tc>
          <w:tcPr>
            <w:tcW w:w="766" w:type="dxa"/>
            <w:tcBorders>
              <w:top w:val="single" w:color="auto" w:sz="6" w:space="0"/>
              <w:left w:val="single" w:color="auto" w:sz="6" w:space="0"/>
              <w:bottom w:val="single" w:color="auto" w:sz="6" w:space="0"/>
              <w:right w:val="single" w:color="auto" w:sz="6" w:space="0"/>
            </w:tcBorders>
            <w:noWrap w:val="0"/>
            <w:vAlign w:val="top"/>
          </w:tcPr>
          <w:p w14:paraId="3CC30951">
            <w:pPr>
              <w:outlineLvl w:val="9"/>
              <w:rPr>
                <w:rFonts w:hint="eastAsia" w:ascii="宋体" w:hAnsi="宋体" w:eastAsia="宋体" w:cs="宋体"/>
                <w:b/>
                <w:bCs/>
                <w:color w:val="auto"/>
                <w:sz w:val="24"/>
                <w:szCs w:val="24"/>
                <w:highlight w:val="none"/>
                <w:lang w:val="zh-CN"/>
              </w:rPr>
            </w:pPr>
          </w:p>
        </w:tc>
        <w:tc>
          <w:tcPr>
            <w:tcW w:w="2575" w:type="dxa"/>
            <w:tcBorders>
              <w:top w:val="single" w:color="auto" w:sz="6" w:space="0"/>
              <w:left w:val="single" w:color="auto" w:sz="6" w:space="0"/>
              <w:bottom w:val="single" w:color="auto" w:sz="6" w:space="0"/>
              <w:right w:val="single" w:color="auto" w:sz="6" w:space="0"/>
            </w:tcBorders>
            <w:noWrap w:val="0"/>
            <w:vAlign w:val="top"/>
          </w:tcPr>
          <w:p w14:paraId="62CF445C">
            <w:pPr>
              <w:outlineLvl w:val="9"/>
              <w:rPr>
                <w:rFonts w:hint="eastAsia" w:ascii="宋体" w:hAnsi="宋体" w:eastAsia="宋体" w:cs="宋体"/>
                <w:b/>
                <w:bCs/>
                <w:color w:val="auto"/>
                <w:sz w:val="24"/>
                <w:szCs w:val="24"/>
                <w:highlight w:val="none"/>
                <w:lang w:val="zh-CN"/>
              </w:rPr>
            </w:pPr>
          </w:p>
        </w:tc>
        <w:tc>
          <w:tcPr>
            <w:tcW w:w="2787" w:type="dxa"/>
            <w:tcBorders>
              <w:top w:val="single" w:color="auto" w:sz="6" w:space="0"/>
              <w:left w:val="single" w:color="auto" w:sz="6" w:space="0"/>
              <w:bottom w:val="single" w:color="auto" w:sz="6" w:space="0"/>
              <w:right w:val="single" w:color="auto" w:sz="6" w:space="0"/>
            </w:tcBorders>
            <w:noWrap w:val="0"/>
            <w:vAlign w:val="top"/>
          </w:tcPr>
          <w:p w14:paraId="4F7037DF">
            <w:pPr>
              <w:outlineLvl w:val="9"/>
              <w:rPr>
                <w:rFonts w:hint="eastAsia" w:ascii="宋体" w:hAnsi="宋体" w:eastAsia="宋体" w:cs="宋体"/>
                <w:b/>
                <w:bCs/>
                <w:color w:val="auto"/>
                <w:sz w:val="24"/>
                <w:szCs w:val="24"/>
                <w:highlight w:val="none"/>
                <w:lang w:val="zh-CN"/>
              </w:rPr>
            </w:pPr>
          </w:p>
        </w:tc>
        <w:tc>
          <w:tcPr>
            <w:tcW w:w="3190" w:type="dxa"/>
            <w:tcBorders>
              <w:top w:val="single" w:color="auto" w:sz="6" w:space="0"/>
              <w:left w:val="single" w:color="auto" w:sz="6" w:space="0"/>
              <w:bottom w:val="single" w:color="auto" w:sz="6" w:space="0"/>
              <w:right w:val="single" w:color="auto" w:sz="4" w:space="0"/>
            </w:tcBorders>
            <w:noWrap w:val="0"/>
            <w:vAlign w:val="top"/>
          </w:tcPr>
          <w:p w14:paraId="4C869047">
            <w:pPr>
              <w:outlineLvl w:val="9"/>
              <w:rPr>
                <w:rFonts w:hint="eastAsia" w:ascii="宋体" w:hAnsi="宋体" w:eastAsia="宋体" w:cs="宋体"/>
                <w:b/>
                <w:bCs/>
                <w:color w:val="auto"/>
                <w:sz w:val="24"/>
                <w:szCs w:val="24"/>
                <w:highlight w:val="none"/>
                <w:lang w:val="zh-CN"/>
              </w:rPr>
            </w:pPr>
          </w:p>
        </w:tc>
      </w:tr>
      <w:tr w14:paraId="781D0E5D">
        <w:trPr>
          <w:trHeight w:val="422" w:hRule="atLeast"/>
          <w:jc w:val="center"/>
        </w:trPr>
        <w:tc>
          <w:tcPr>
            <w:tcW w:w="766" w:type="dxa"/>
            <w:tcBorders>
              <w:top w:val="single" w:color="auto" w:sz="6" w:space="0"/>
              <w:left w:val="single" w:color="auto" w:sz="6" w:space="0"/>
              <w:bottom w:val="single" w:color="auto" w:sz="6" w:space="0"/>
              <w:right w:val="single" w:color="auto" w:sz="6" w:space="0"/>
            </w:tcBorders>
            <w:noWrap w:val="0"/>
            <w:vAlign w:val="top"/>
          </w:tcPr>
          <w:p w14:paraId="387AD44D">
            <w:pPr>
              <w:outlineLvl w:val="9"/>
              <w:rPr>
                <w:rFonts w:hint="eastAsia" w:ascii="宋体" w:hAnsi="宋体" w:eastAsia="宋体" w:cs="宋体"/>
                <w:b/>
                <w:bCs/>
                <w:color w:val="auto"/>
                <w:sz w:val="24"/>
                <w:szCs w:val="24"/>
                <w:highlight w:val="none"/>
                <w:lang w:val="zh-CN"/>
              </w:rPr>
            </w:pPr>
          </w:p>
        </w:tc>
        <w:tc>
          <w:tcPr>
            <w:tcW w:w="2575" w:type="dxa"/>
            <w:tcBorders>
              <w:top w:val="single" w:color="auto" w:sz="6" w:space="0"/>
              <w:left w:val="single" w:color="auto" w:sz="6" w:space="0"/>
              <w:bottom w:val="single" w:color="auto" w:sz="6" w:space="0"/>
              <w:right w:val="single" w:color="auto" w:sz="6" w:space="0"/>
            </w:tcBorders>
            <w:noWrap w:val="0"/>
            <w:vAlign w:val="top"/>
          </w:tcPr>
          <w:p w14:paraId="53AA569D">
            <w:pPr>
              <w:outlineLvl w:val="9"/>
              <w:rPr>
                <w:rFonts w:hint="eastAsia" w:ascii="宋体" w:hAnsi="宋体" w:eastAsia="宋体" w:cs="宋体"/>
                <w:b/>
                <w:bCs/>
                <w:color w:val="auto"/>
                <w:sz w:val="24"/>
                <w:szCs w:val="24"/>
                <w:highlight w:val="none"/>
                <w:lang w:val="zh-CN"/>
              </w:rPr>
            </w:pPr>
          </w:p>
        </w:tc>
        <w:tc>
          <w:tcPr>
            <w:tcW w:w="2787" w:type="dxa"/>
            <w:tcBorders>
              <w:top w:val="single" w:color="auto" w:sz="6" w:space="0"/>
              <w:left w:val="single" w:color="auto" w:sz="6" w:space="0"/>
              <w:bottom w:val="single" w:color="auto" w:sz="6" w:space="0"/>
              <w:right w:val="single" w:color="auto" w:sz="6" w:space="0"/>
            </w:tcBorders>
            <w:noWrap w:val="0"/>
            <w:vAlign w:val="top"/>
          </w:tcPr>
          <w:p w14:paraId="275C11C2">
            <w:pPr>
              <w:outlineLvl w:val="9"/>
              <w:rPr>
                <w:rFonts w:hint="eastAsia" w:ascii="宋体" w:hAnsi="宋体" w:eastAsia="宋体" w:cs="宋体"/>
                <w:b/>
                <w:bCs/>
                <w:color w:val="auto"/>
                <w:sz w:val="24"/>
                <w:szCs w:val="24"/>
                <w:highlight w:val="none"/>
                <w:lang w:val="zh-CN"/>
              </w:rPr>
            </w:pPr>
          </w:p>
        </w:tc>
        <w:tc>
          <w:tcPr>
            <w:tcW w:w="3190" w:type="dxa"/>
            <w:tcBorders>
              <w:top w:val="single" w:color="auto" w:sz="6" w:space="0"/>
              <w:left w:val="single" w:color="auto" w:sz="6" w:space="0"/>
              <w:bottom w:val="single" w:color="auto" w:sz="6" w:space="0"/>
              <w:right w:val="single" w:color="auto" w:sz="4" w:space="0"/>
            </w:tcBorders>
            <w:noWrap w:val="0"/>
            <w:vAlign w:val="top"/>
          </w:tcPr>
          <w:p w14:paraId="419DDF06">
            <w:pPr>
              <w:outlineLvl w:val="9"/>
              <w:rPr>
                <w:rFonts w:hint="eastAsia" w:ascii="宋体" w:hAnsi="宋体" w:eastAsia="宋体" w:cs="宋体"/>
                <w:b/>
                <w:bCs/>
                <w:color w:val="auto"/>
                <w:sz w:val="24"/>
                <w:szCs w:val="24"/>
                <w:highlight w:val="none"/>
                <w:lang w:val="zh-CN"/>
              </w:rPr>
            </w:pPr>
          </w:p>
        </w:tc>
      </w:tr>
    </w:tbl>
    <w:p w14:paraId="23ED17F7">
      <w:pPr>
        <w:pStyle w:val="18"/>
        <w:ind w:left="0" w:leftChars="0" w:firstLine="0" w:firstLineChars="0"/>
        <w:rPr>
          <w:rFonts w:hint="eastAsia" w:ascii="宋体" w:hAnsi="宋体" w:eastAsia="宋体" w:cs="宋体"/>
          <w:color w:val="auto"/>
          <w:highlight w:val="none"/>
          <w:lang w:val="zh-CN"/>
        </w:rPr>
      </w:pPr>
    </w:p>
    <w:p w14:paraId="2556A57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投标要求：</w:t>
      </w:r>
    </w:p>
    <w:p w14:paraId="62EEE892">
      <w:pPr>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1.与完成本项目有关的各种费用均应包含在总报价中。</w:t>
      </w:r>
    </w:p>
    <w:p w14:paraId="1B1E3ECD">
      <w:pPr>
        <w:ind w:firstLine="480"/>
        <w:outlineLvl w:val="9"/>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u w:val="single"/>
          <w:lang w:val="zh-CN"/>
        </w:rPr>
        <w:t>2.报价明细表中各项必须如实详细完整填写，凡未按要求如实详细完整填写的，均按无效投标处理。</w:t>
      </w:r>
    </w:p>
    <w:p w14:paraId="5233415C">
      <w:pPr>
        <w:outlineLvl w:val="9"/>
        <w:rPr>
          <w:rFonts w:hint="eastAsia" w:ascii="宋体" w:hAnsi="宋体" w:eastAsia="宋体" w:cs="宋体"/>
          <w:b/>
          <w:bCs/>
          <w:color w:val="auto"/>
          <w:sz w:val="24"/>
          <w:szCs w:val="24"/>
          <w:highlight w:val="none"/>
          <w:lang w:val="zh-CN"/>
        </w:rPr>
      </w:pPr>
    </w:p>
    <w:p w14:paraId="14F6F28F">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52B71B7F">
      <w:pPr>
        <w:snapToGrid w:val="0"/>
        <w:spacing w:line="300" w:lineRule="auto"/>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格式四、项目管理主要成员信息表（</w:t>
      </w:r>
      <w:r>
        <w:rPr>
          <w:rFonts w:hint="eastAsia" w:ascii="宋体" w:hAnsi="宋体" w:eastAsia="宋体" w:cs="宋体"/>
          <w:b/>
          <w:bCs/>
          <w:color w:val="auto"/>
          <w:sz w:val="24"/>
          <w:szCs w:val="24"/>
          <w:highlight w:val="none"/>
          <w:lang w:val="zh-CN"/>
        </w:rPr>
        <w:t>按照人员信息的不同增删表格</w:t>
      </w:r>
      <w:r>
        <w:rPr>
          <w:rFonts w:hint="eastAsia" w:ascii="宋体" w:hAnsi="宋体" w:eastAsia="宋体" w:cs="宋体"/>
          <w:b/>
          <w:color w:val="auto"/>
          <w:sz w:val="24"/>
          <w:highlight w:val="none"/>
        </w:rPr>
        <w:t>）</w:t>
      </w:r>
    </w:p>
    <w:p w14:paraId="336E643C">
      <w:pPr>
        <w:snapToGrid w:val="0"/>
        <w:spacing w:line="300" w:lineRule="auto"/>
        <w:outlineLvl w:val="9"/>
        <w:rPr>
          <w:rFonts w:hint="eastAsia" w:ascii="宋体" w:hAnsi="宋体" w:eastAsia="宋体" w:cs="宋体"/>
          <w:b/>
          <w:color w:val="auto"/>
          <w:sz w:val="24"/>
          <w:highlight w:val="none"/>
        </w:rPr>
      </w:pPr>
    </w:p>
    <w:p w14:paraId="0F94FF63">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项目名称：</w:t>
      </w:r>
    </w:p>
    <w:p w14:paraId="094C3EC3">
      <w:pPr>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投标人名称</w:t>
      </w:r>
      <w:r>
        <w:rPr>
          <w:rFonts w:hint="eastAsia" w:ascii="宋体" w:hAnsi="宋体" w:eastAsia="宋体" w:cs="宋体"/>
          <w:b/>
          <w:bCs/>
          <w:color w:val="auto"/>
          <w:sz w:val="24"/>
          <w:szCs w:val="24"/>
          <w:highlight w:val="none"/>
          <w:lang w:val="zh-CN"/>
        </w:rPr>
        <w:t>（加盖投标人公章）：</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日</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764"/>
        <w:gridCol w:w="632"/>
        <w:gridCol w:w="1440"/>
        <w:gridCol w:w="745"/>
        <w:gridCol w:w="849"/>
        <w:gridCol w:w="916"/>
        <w:gridCol w:w="2293"/>
        <w:gridCol w:w="763"/>
      </w:tblGrid>
      <w:tr w14:paraId="55CC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3CC14E7D">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p>
        </w:tc>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52CB45B4">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632" w:type="dxa"/>
            <w:vMerge w:val="restart"/>
            <w:tcBorders>
              <w:top w:val="single" w:color="auto" w:sz="4" w:space="0"/>
              <w:left w:val="single" w:color="auto" w:sz="4" w:space="0"/>
              <w:bottom w:val="single" w:color="auto" w:sz="4" w:space="0"/>
              <w:right w:val="single" w:color="auto" w:sz="4" w:space="0"/>
            </w:tcBorders>
            <w:noWrap w:val="0"/>
            <w:vAlign w:val="center"/>
          </w:tcPr>
          <w:p w14:paraId="09D3E1CB">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tc>
        <w:tc>
          <w:tcPr>
            <w:tcW w:w="6243" w:type="dxa"/>
            <w:gridSpan w:val="5"/>
            <w:tcBorders>
              <w:top w:val="single" w:color="auto" w:sz="4" w:space="0"/>
              <w:left w:val="single" w:color="auto" w:sz="4" w:space="0"/>
              <w:bottom w:val="single" w:color="auto" w:sz="4" w:space="0"/>
              <w:right w:val="single" w:color="auto" w:sz="4" w:space="0"/>
            </w:tcBorders>
            <w:noWrap w:val="0"/>
            <w:vAlign w:val="center"/>
          </w:tcPr>
          <w:p w14:paraId="2614654F">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执业或职业资格证明</w:t>
            </w:r>
          </w:p>
        </w:tc>
        <w:tc>
          <w:tcPr>
            <w:tcW w:w="763" w:type="dxa"/>
            <w:vMerge w:val="restart"/>
            <w:tcBorders>
              <w:top w:val="single" w:color="auto" w:sz="4" w:space="0"/>
              <w:left w:val="single" w:color="auto" w:sz="4" w:space="0"/>
              <w:bottom w:val="single" w:color="auto" w:sz="4" w:space="0"/>
              <w:right w:val="single" w:color="auto" w:sz="4" w:space="0"/>
            </w:tcBorders>
            <w:noWrap w:val="0"/>
            <w:vAlign w:val="center"/>
          </w:tcPr>
          <w:p w14:paraId="1D4C9491">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5DF5F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49C0ADBB">
            <w:pPr>
              <w:widowControl/>
              <w:outlineLvl w:val="9"/>
              <w:rPr>
                <w:rFonts w:hint="eastAsia" w:ascii="宋体" w:hAnsi="宋体" w:eastAsia="宋体" w:cs="宋体"/>
                <w:color w:val="auto"/>
                <w:sz w:val="24"/>
                <w:highlight w:val="none"/>
              </w:rPr>
            </w:pPr>
          </w:p>
        </w:tc>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392EED8E">
            <w:pPr>
              <w:widowControl/>
              <w:outlineLvl w:val="9"/>
              <w:rPr>
                <w:rFonts w:hint="eastAsia" w:ascii="宋体" w:hAnsi="宋体" w:eastAsia="宋体" w:cs="宋体"/>
                <w:color w:val="auto"/>
                <w:sz w:val="24"/>
                <w:highlight w:val="none"/>
              </w:rPr>
            </w:pPr>
          </w:p>
        </w:tc>
        <w:tc>
          <w:tcPr>
            <w:tcW w:w="632" w:type="dxa"/>
            <w:vMerge w:val="continue"/>
            <w:tcBorders>
              <w:top w:val="single" w:color="auto" w:sz="4" w:space="0"/>
              <w:left w:val="single" w:color="auto" w:sz="4" w:space="0"/>
              <w:bottom w:val="single" w:color="auto" w:sz="4" w:space="0"/>
              <w:right w:val="single" w:color="auto" w:sz="4" w:space="0"/>
            </w:tcBorders>
            <w:noWrap w:val="0"/>
            <w:vAlign w:val="center"/>
          </w:tcPr>
          <w:p w14:paraId="30D7749A">
            <w:pPr>
              <w:widowControl/>
              <w:outlineLvl w:val="9"/>
              <w:rPr>
                <w:rFonts w:hint="eastAsia" w:ascii="宋体" w:hAnsi="宋体" w:eastAsia="宋体" w:cs="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71B0741D">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证书名称</w:t>
            </w:r>
          </w:p>
        </w:tc>
        <w:tc>
          <w:tcPr>
            <w:tcW w:w="745" w:type="dxa"/>
            <w:tcBorders>
              <w:top w:val="single" w:color="auto" w:sz="4" w:space="0"/>
              <w:left w:val="single" w:color="auto" w:sz="4" w:space="0"/>
              <w:bottom w:val="single" w:color="auto" w:sz="4" w:space="0"/>
              <w:right w:val="single" w:color="auto" w:sz="4" w:space="0"/>
            </w:tcBorders>
            <w:noWrap w:val="0"/>
            <w:vAlign w:val="center"/>
          </w:tcPr>
          <w:p w14:paraId="0D5576A0">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级别</w:t>
            </w:r>
          </w:p>
        </w:tc>
        <w:tc>
          <w:tcPr>
            <w:tcW w:w="849" w:type="dxa"/>
            <w:tcBorders>
              <w:top w:val="single" w:color="auto" w:sz="4" w:space="0"/>
              <w:left w:val="single" w:color="auto" w:sz="4" w:space="0"/>
              <w:bottom w:val="single" w:color="auto" w:sz="4" w:space="0"/>
              <w:right w:val="single" w:color="auto" w:sz="4" w:space="0"/>
            </w:tcBorders>
            <w:noWrap w:val="0"/>
            <w:vAlign w:val="center"/>
          </w:tcPr>
          <w:p w14:paraId="11BD9682">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证号</w:t>
            </w:r>
          </w:p>
        </w:tc>
        <w:tc>
          <w:tcPr>
            <w:tcW w:w="916" w:type="dxa"/>
            <w:tcBorders>
              <w:top w:val="single" w:color="auto" w:sz="4" w:space="0"/>
              <w:left w:val="single" w:color="auto" w:sz="4" w:space="0"/>
              <w:bottom w:val="single" w:color="auto" w:sz="4" w:space="0"/>
              <w:right w:val="single" w:color="auto" w:sz="4" w:space="0"/>
            </w:tcBorders>
            <w:noWrap w:val="0"/>
            <w:vAlign w:val="center"/>
          </w:tcPr>
          <w:p w14:paraId="0AD8B5C2">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专业</w:t>
            </w:r>
          </w:p>
        </w:tc>
        <w:tc>
          <w:tcPr>
            <w:tcW w:w="2293" w:type="dxa"/>
            <w:tcBorders>
              <w:top w:val="single" w:color="auto" w:sz="4" w:space="0"/>
              <w:left w:val="single" w:color="auto" w:sz="4" w:space="0"/>
              <w:bottom w:val="single" w:color="auto" w:sz="4" w:space="0"/>
              <w:right w:val="single" w:color="auto" w:sz="4" w:space="0"/>
            </w:tcBorders>
            <w:noWrap w:val="0"/>
            <w:vAlign w:val="center"/>
          </w:tcPr>
          <w:p w14:paraId="413ACE26">
            <w:pPr>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社会保险</w:t>
            </w:r>
          </w:p>
        </w:tc>
        <w:tc>
          <w:tcPr>
            <w:tcW w:w="763" w:type="dxa"/>
            <w:vMerge w:val="continue"/>
            <w:tcBorders>
              <w:top w:val="single" w:color="auto" w:sz="4" w:space="0"/>
              <w:left w:val="single" w:color="auto" w:sz="4" w:space="0"/>
              <w:bottom w:val="single" w:color="auto" w:sz="4" w:space="0"/>
              <w:right w:val="single" w:color="auto" w:sz="4" w:space="0"/>
            </w:tcBorders>
            <w:noWrap w:val="0"/>
            <w:vAlign w:val="center"/>
          </w:tcPr>
          <w:p w14:paraId="4CF896C5">
            <w:pPr>
              <w:widowControl/>
              <w:outlineLvl w:val="9"/>
              <w:rPr>
                <w:rFonts w:hint="eastAsia" w:ascii="宋体" w:hAnsi="宋体" w:eastAsia="宋体" w:cs="宋体"/>
                <w:color w:val="auto"/>
                <w:sz w:val="24"/>
                <w:highlight w:val="none"/>
              </w:rPr>
            </w:pPr>
          </w:p>
        </w:tc>
      </w:tr>
      <w:tr w14:paraId="7D7C7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00AB843F">
            <w:pPr>
              <w:jc w:val="center"/>
              <w:outlineLvl w:val="9"/>
              <w:rPr>
                <w:rFonts w:hint="eastAsia" w:ascii="宋体" w:hAnsi="宋体" w:eastAsia="宋体" w:cs="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53A65A0E">
            <w:pPr>
              <w:jc w:val="center"/>
              <w:outlineLvl w:val="9"/>
              <w:rPr>
                <w:rFonts w:hint="eastAsia" w:ascii="宋体" w:hAnsi="宋体" w:eastAsia="宋体" w:cs="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6F59FB71">
            <w:pPr>
              <w:jc w:val="center"/>
              <w:outlineLvl w:val="9"/>
              <w:rPr>
                <w:rFonts w:hint="eastAsia" w:ascii="宋体" w:hAnsi="宋体" w:eastAsia="宋体" w:cs="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684FBF22">
            <w:pPr>
              <w:jc w:val="center"/>
              <w:outlineLvl w:val="9"/>
              <w:rPr>
                <w:rFonts w:hint="eastAsia" w:ascii="宋体" w:hAnsi="宋体" w:eastAsia="宋体" w:cs="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6EC4F4CE">
            <w:pPr>
              <w:jc w:val="center"/>
              <w:outlineLvl w:val="9"/>
              <w:rPr>
                <w:rFonts w:hint="eastAsia" w:ascii="宋体" w:hAnsi="宋体" w:eastAsia="宋体" w:cs="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15475E78">
            <w:pPr>
              <w:jc w:val="center"/>
              <w:outlineLvl w:val="9"/>
              <w:rPr>
                <w:rFonts w:hint="eastAsia" w:ascii="宋体" w:hAnsi="宋体" w:eastAsia="宋体" w:cs="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30F29D11">
            <w:pPr>
              <w:jc w:val="center"/>
              <w:outlineLvl w:val="9"/>
              <w:rPr>
                <w:rFonts w:hint="eastAsia" w:ascii="宋体" w:hAnsi="宋体" w:eastAsia="宋体" w:cs="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09ED8202">
            <w:pPr>
              <w:jc w:val="center"/>
              <w:outlineLvl w:val="9"/>
              <w:rPr>
                <w:rFonts w:hint="eastAsia" w:ascii="宋体" w:hAnsi="宋体" w:eastAsia="宋体" w:cs="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12A4A03D">
            <w:pPr>
              <w:jc w:val="center"/>
              <w:outlineLvl w:val="9"/>
              <w:rPr>
                <w:rFonts w:hint="eastAsia" w:ascii="宋体" w:hAnsi="宋体" w:eastAsia="宋体" w:cs="宋体"/>
                <w:color w:val="auto"/>
                <w:sz w:val="24"/>
                <w:highlight w:val="none"/>
              </w:rPr>
            </w:pPr>
          </w:p>
        </w:tc>
      </w:tr>
      <w:tr w14:paraId="11D9F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020754F9">
            <w:pPr>
              <w:jc w:val="center"/>
              <w:outlineLvl w:val="9"/>
              <w:rPr>
                <w:rFonts w:hint="eastAsia" w:ascii="宋体" w:hAnsi="宋体" w:eastAsia="宋体" w:cs="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AEBE721">
            <w:pPr>
              <w:jc w:val="center"/>
              <w:outlineLvl w:val="9"/>
              <w:rPr>
                <w:rFonts w:hint="eastAsia" w:ascii="宋体" w:hAnsi="宋体" w:eastAsia="宋体" w:cs="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452ED6F3">
            <w:pPr>
              <w:jc w:val="center"/>
              <w:outlineLvl w:val="9"/>
              <w:rPr>
                <w:rFonts w:hint="eastAsia" w:ascii="宋体" w:hAnsi="宋体" w:eastAsia="宋体" w:cs="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25F99AD5">
            <w:pPr>
              <w:jc w:val="center"/>
              <w:outlineLvl w:val="9"/>
              <w:rPr>
                <w:rFonts w:hint="eastAsia" w:ascii="宋体" w:hAnsi="宋体" w:eastAsia="宋体" w:cs="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76DA15C4">
            <w:pPr>
              <w:jc w:val="center"/>
              <w:outlineLvl w:val="9"/>
              <w:rPr>
                <w:rFonts w:hint="eastAsia" w:ascii="宋体" w:hAnsi="宋体" w:eastAsia="宋体" w:cs="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245326FF">
            <w:pPr>
              <w:jc w:val="center"/>
              <w:outlineLvl w:val="9"/>
              <w:rPr>
                <w:rFonts w:hint="eastAsia" w:ascii="宋体" w:hAnsi="宋体" w:eastAsia="宋体" w:cs="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67FBC2A8">
            <w:pPr>
              <w:jc w:val="center"/>
              <w:outlineLvl w:val="9"/>
              <w:rPr>
                <w:rFonts w:hint="eastAsia" w:ascii="宋体" w:hAnsi="宋体" w:eastAsia="宋体" w:cs="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0BAACA71">
            <w:pPr>
              <w:jc w:val="center"/>
              <w:outlineLvl w:val="9"/>
              <w:rPr>
                <w:rFonts w:hint="eastAsia" w:ascii="宋体" w:hAnsi="宋体" w:eastAsia="宋体" w:cs="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635F2053">
            <w:pPr>
              <w:jc w:val="center"/>
              <w:outlineLvl w:val="9"/>
              <w:rPr>
                <w:rFonts w:hint="eastAsia" w:ascii="宋体" w:hAnsi="宋体" w:eastAsia="宋体" w:cs="宋体"/>
                <w:color w:val="auto"/>
                <w:sz w:val="24"/>
                <w:highlight w:val="none"/>
              </w:rPr>
            </w:pPr>
          </w:p>
        </w:tc>
      </w:tr>
      <w:tr w14:paraId="3335B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6EA23A9A">
            <w:pPr>
              <w:jc w:val="center"/>
              <w:outlineLvl w:val="9"/>
              <w:rPr>
                <w:rFonts w:hint="eastAsia" w:ascii="宋体" w:hAnsi="宋体" w:eastAsia="宋体" w:cs="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A9599A2">
            <w:pPr>
              <w:jc w:val="center"/>
              <w:outlineLvl w:val="9"/>
              <w:rPr>
                <w:rFonts w:hint="eastAsia" w:ascii="宋体" w:hAnsi="宋体" w:eastAsia="宋体" w:cs="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1DB3C514">
            <w:pPr>
              <w:jc w:val="center"/>
              <w:outlineLvl w:val="9"/>
              <w:rPr>
                <w:rFonts w:hint="eastAsia" w:ascii="宋体" w:hAnsi="宋体" w:eastAsia="宋体" w:cs="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071E2A25">
            <w:pPr>
              <w:jc w:val="center"/>
              <w:outlineLvl w:val="9"/>
              <w:rPr>
                <w:rFonts w:hint="eastAsia" w:ascii="宋体" w:hAnsi="宋体" w:eastAsia="宋体" w:cs="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0507C2A4">
            <w:pPr>
              <w:jc w:val="center"/>
              <w:outlineLvl w:val="9"/>
              <w:rPr>
                <w:rFonts w:hint="eastAsia" w:ascii="宋体" w:hAnsi="宋体" w:eastAsia="宋体" w:cs="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7BD956FA">
            <w:pPr>
              <w:jc w:val="center"/>
              <w:outlineLvl w:val="9"/>
              <w:rPr>
                <w:rFonts w:hint="eastAsia" w:ascii="宋体" w:hAnsi="宋体" w:eastAsia="宋体" w:cs="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4BB1EA37">
            <w:pPr>
              <w:jc w:val="center"/>
              <w:outlineLvl w:val="9"/>
              <w:rPr>
                <w:rFonts w:hint="eastAsia" w:ascii="宋体" w:hAnsi="宋体" w:eastAsia="宋体" w:cs="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0005977C">
            <w:pPr>
              <w:jc w:val="center"/>
              <w:outlineLvl w:val="9"/>
              <w:rPr>
                <w:rFonts w:hint="eastAsia" w:ascii="宋体" w:hAnsi="宋体" w:eastAsia="宋体" w:cs="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53B423DA">
            <w:pPr>
              <w:jc w:val="center"/>
              <w:outlineLvl w:val="9"/>
              <w:rPr>
                <w:rFonts w:hint="eastAsia" w:ascii="宋体" w:hAnsi="宋体" w:eastAsia="宋体" w:cs="宋体"/>
                <w:color w:val="auto"/>
                <w:sz w:val="24"/>
                <w:highlight w:val="none"/>
              </w:rPr>
            </w:pPr>
          </w:p>
        </w:tc>
      </w:tr>
    </w:tbl>
    <w:p w14:paraId="0527D463">
      <w:pPr>
        <w:snapToGrid w:val="0"/>
        <w:spacing w:line="300" w:lineRule="auto"/>
        <w:outlineLvl w:val="9"/>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 xml:space="preserve"> </w:t>
      </w:r>
      <w:r>
        <w:rPr>
          <w:rFonts w:hint="eastAsia" w:ascii="宋体" w:hAnsi="宋体" w:eastAsia="宋体" w:cs="宋体"/>
          <w:b/>
          <w:color w:val="auto"/>
          <w:sz w:val="24"/>
          <w:highlight w:val="none"/>
          <w:lang w:val="en-US" w:eastAsia="zh-CN"/>
        </w:rPr>
        <w:t>本表后附人员身份证及相关证书复印件</w:t>
      </w:r>
      <w:r>
        <w:rPr>
          <w:rFonts w:hint="eastAsia" w:ascii="宋体" w:hAnsi="宋体" w:cs="宋体"/>
          <w:b/>
          <w:color w:val="auto"/>
          <w:sz w:val="24"/>
          <w:highlight w:val="none"/>
          <w:lang w:val="en-US" w:eastAsia="zh-CN"/>
        </w:rPr>
        <w:t>及其他招标文件要求的资料</w:t>
      </w:r>
      <w:r>
        <w:rPr>
          <w:rFonts w:hint="eastAsia" w:ascii="宋体" w:hAnsi="宋体" w:eastAsia="宋体" w:cs="宋体"/>
          <w:b/>
          <w:color w:val="auto"/>
          <w:sz w:val="24"/>
          <w:highlight w:val="none"/>
          <w:lang w:val="en-US" w:eastAsia="zh-CN"/>
        </w:rPr>
        <w:t>加盖公章</w:t>
      </w:r>
    </w:p>
    <w:p w14:paraId="384403B4">
      <w:pPr>
        <w:outlineLvl w:val="9"/>
        <w:rPr>
          <w:rFonts w:hint="eastAsia" w:ascii="宋体" w:hAnsi="宋体" w:eastAsia="宋体" w:cs="宋体"/>
          <w:b/>
          <w:bCs/>
          <w:color w:val="auto"/>
          <w:sz w:val="24"/>
          <w:szCs w:val="24"/>
          <w:highlight w:val="none"/>
          <w:lang w:val="zh-CN"/>
        </w:rPr>
      </w:pPr>
    </w:p>
    <w:p w14:paraId="6857EEB5">
      <w:pPr>
        <w:outlineLvl w:val="9"/>
        <w:rPr>
          <w:rFonts w:hint="eastAsia" w:ascii="宋体" w:hAnsi="宋体" w:eastAsia="宋体" w:cs="宋体"/>
          <w:b/>
          <w:bCs/>
          <w:color w:val="auto"/>
          <w:sz w:val="24"/>
          <w:szCs w:val="24"/>
          <w:highlight w:val="none"/>
          <w:lang w:val="zh-CN"/>
        </w:rPr>
      </w:pPr>
    </w:p>
    <w:p w14:paraId="02D63227">
      <w:pPr>
        <w:outlineLvl w:val="9"/>
        <w:rPr>
          <w:rFonts w:hint="eastAsia" w:ascii="宋体" w:hAnsi="宋体" w:eastAsia="宋体" w:cs="宋体"/>
          <w:b/>
          <w:bCs/>
          <w:color w:val="auto"/>
          <w:sz w:val="24"/>
          <w:szCs w:val="24"/>
          <w:highlight w:val="none"/>
          <w:lang w:val="zh-CN"/>
        </w:rPr>
      </w:pPr>
    </w:p>
    <w:p w14:paraId="40AFF6E4">
      <w:pPr>
        <w:outlineLvl w:val="9"/>
        <w:rPr>
          <w:rFonts w:hint="eastAsia" w:ascii="宋体" w:hAnsi="宋体" w:eastAsia="宋体" w:cs="宋体"/>
          <w:b/>
          <w:bCs/>
          <w:color w:val="auto"/>
          <w:sz w:val="24"/>
          <w:szCs w:val="24"/>
          <w:highlight w:val="none"/>
          <w:lang w:val="zh-CN"/>
        </w:rPr>
      </w:pPr>
    </w:p>
    <w:p w14:paraId="2877189B">
      <w:pP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br w:type="page"/>
      </w:r>
    </w:p>
    <w:p w14:paraId="478CA717">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格式</w:t>
      </w:r>
      <w:r>
        <w:rPr>
          <w:rFonts w:hint="eastAsia" w:ascii="宋体" w:hAnsi="宋体" w:eastAsia="宋体" w:cs="宋体"/>
          <w:b/>
          <w:bCs/>
          <w:color w:val="auto"/>
          <w:sz w:val="24"/>
          <w:szCs w:val="24"/>
          <w:highlight w:val="none"/>
        </w:rPr>
        <w:t>五</w:t>
      </w:r>
      <w:r>
        <w:rPr>
          <w:rFonts w:hint="eastAsia" w:ascii="宋体" w:hAnsi="宋体" w:eastAsia="宋体" w:cs="宋体"/>
          <w:b/>
          <w:bCs/>
          <w:color w:val="auto"/>
          <w:sz w:val="24"/>
          <w:szCs w:val="24"/>
          <w:highlight w:val="none"/>
          <w:lang w:val="zh-CN"/>
        </w:rPr>
        <w:t>、售后服务承诺书</w:t>
      </w:r>
    </w:p>
    <w:p w14:paraId="097639BD">
      <w:pPr>
        <w:outlineLvl w:val="9"/>
        <w:rPr>
          <w:rFonts w:hint="eastAsia" w:ascii="宋体" w:hAnsi="宋体" w:eastAsia="宋体" w:cs="宋体"/>
          <w:color w:val="auto"/>
          <w:sz w:val="24"/>
          <w:szCs w:val="24"/>
          <w:highlight w:val="none"/>
          <w:lang w:val="zh-CN"/>
        </w:rPr>
      </w:pPr>
    </w:p>
    <w:p w14:paraId="47C52B9E">
      <w:pPr>
        <w:spacing w:line="360" w:lineRule="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吉林省荣欣项目管理有限公司</w:t>
      </w:r>
      <w:r>
        <w:rPr>
          <w:rFonts w:hint="eastAsia" w:ascii="宋体" w:hAnsi="宋体" w:eastAsia="宋体" w:cs="宋体"/>
          <w:color w:val="auto"/>
          <w:sz w:val="24"/>
          <w:szCs w:val="24"/>
          <w:highlight w:val="none"/>
          <w:lang w:val="zh-CN"/>
        </w:rPr>
        <w:t>及</w:t>
      </w:r>
      <w:r>
        <w:rPr>
          <w:rFonts w:hint="eastAsia" w:ascii="宋体" w:hAnsi="宋体" w:eastAsia="宋体" w:cs="宋体"/>
          <w:color w:val="auto"/>
          <w:sz w:val="24"/>
          <w:szCs w:val="24"/>
          <w:highlight w:val="none"/>
          <w:u w:val="single"/>
          <w:lang w:val="zh-CN"/>
        </w:rPr>
        <w:t>四平市中心人民医院</w:t>
      </w:r>
      <w:r>
        <w:rPr>
          <w:rFonts w:hint="eastAsia" w:ascii="宋体" w:hAnsi="宋体" w:eastAsia="宋体" w:cs="宋体"/>
          <w:color w:val="auto"/>
          <w:sz w:val="24"/>
          <w:szCs w:val="24"/>
          <w:highlight w:val="none"/>
          <w:lang w:val="zh-CN"/>
        </w:rPr>
        <w:t>：</w:t>
      </w:r>
    </w:p>
    <w:p w14:paraId="602267E0">
      <w:pPr>
        <w:spacing w:line="360" w:lineRule="auto"/>
        <w:ind w:firstLine="480"/>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我公司自愿参加《</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lang w:val="en-US" w:eastAsia="zh-CN"/>
        </w:rPr>
        <w:t>项目名称）</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u w:val="single"/>
          <w:lang w:val="zh-CN" w:eastAsia="zh-CN"/>
        </w:rPr>
        <w:t>项目编号：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）的投标。我公司郑重承诺，如果我公司的投标被评定为中标，我公司对于中标服务，除完全响应招标文件对伴随服务和售后服务的所有要求外，还将按照以下条款提供优质和完善的售后服务，</w:t>
      </w:r>
      <w:r>
        <w:rPr>
          <w:rFonts w:hint="eastAsia" w:ascii="宋体" w:hAnsi="宋体" w:eastAsia="宋体" w:cs="宋体"/>
          <w:color w:val="auto"/>
          <w:sz w:val="24"/>
          <w:szCs w:val="24"/>
          <w:highlight w:val="none"/>
          <w:lang w:val="en-US" w:eastAsia="zh-CN"/>
        </w:rPr>
        <w:t>承诺内容如下</w:t>
      </w:r>
      <w:r>
        <w:rPr>
          <w:rFonts w:hint="eastAsia" w:ascii="宋体" w:hAnsi="宋体" w:eastAsia="宋体" w:cs="宋体"/>
          <w:color w:val="auto"/>
          <w:sz w:val="24"/>
          <w:szCs w:val="24"/>
          <w:highlight w:val="none"/>
          <w:lang w:val="zh-CN"/>
        </w:rPr>
        <w:t>：</w:t>
      </w:r>
    </w:p>
    <w:p w14:paraId="125A8A55">
      <w:pPr>
        <w:outlineLvl w:val="9"/>
        <w:rPr>
          <w:rFonts w:hint="eastAsia" w:ascii="宋体" w:hAnsi="宋体" w:eastAsia="宋体" w:cs="宋体"/>
          <w:color w:val="auto"/>
          <w:highlight w:val="none"/>
          <w:lang w:val="zh-CN"/>
        </w:rPr>
      </w:pPr>
    </w:p>
    <w:p w14:paraId="159CC99C">
      <w:pPr>
        <w:outlineLvl w:val="9"/>
        <w:rPr>
          <w:rFonts w:hint="eastAsia" w:ascii="宋体" w:hAnsi="宋体" w:eastAsia="宋体" w:cs="宋体"/>
          <w:color w:val="auto"/>
          <w:highlight w:val="none"/>
          <w:lang w:val="zh-CN"/>
        </w:rPr>
      </w:pPr>
    </w:p>
    <w:p w14:paraId="0E0B0D5F">
      <w:pPr>
        <w:outlineLvl w:val="9"/>
        <w:rPr>
          <w:rFonts w:hint="eastAsia" w:ascii="宋体" w:hAnsi="宋体" w:eastAsia="宋体" w:cs="宋体"/>
          <w:color w:val="auto"/>
          <w:highlight w:val="none"/>
          <w:lang w:val="zh-CN"/>
        </w:rPr>
      </w:pPr>
    </w:p>
    <w:p w14:paraId="1E83EE93">
      <w:pPr>
        <w:outlineLvl w:val="9"/>
        <w:rPr>
          <w:rFonts w:hint="eastAsia" w:ascii="宋体" w:hAnsi="宋体" w:eastAsia="宋体" w:cs="宋体"/>
          <w:color w:val="auto"/>
          <w:highlight w:val="none"/>
          <w:lang w:val="zh-CN"/>
        </w:rPr>
      </w:pPr>
    </w:p>
    <w:p w14:paraId="45718156">
      <w:pPr>
        <w:ind w:firstLine="480"/>
        <w:jc w:val="right"/>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投标人全称</w:t>
      </w:r>
      <w:r>
        <w:rPr>
          <w:rFonts w:hint="eastAsia" w:ascii="宋体" w:hAnsi="宋体" w:eastAsia="宋体" w:cs="宋体"/>
          <w:b/>
          <w:bCs/>
          <w:color w:val="auto"/>
          <w:sz w:val="24"/>
          <w:szCs w:val="24"/>
          <w:highlight w:val="none"/>
          <w:lang w:val="zh-CN"/>
        </w:rPr>
        <w:t>（加盖投标人公章）：</w:t>
      </w:r>
    </w:p>
    <w:p w14:paraId="728C55CA">
      <w:pPr>
        <w:ind w:firstLine="480"/>
        <w:jc w:val="right"/>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日</w:t>
      </w:r>
    </w:p>
    <w:p w14:paraId="7FA347B2">
      <w:pPr>
        <w:snapToGrid w:val="0"/>
        <w:spacing w:line="300" w:lineRule="auto"/>
        <w:jc w:val="right"/>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p>
    <w:p w14:paraId="07A23060">
      <w:pPr>
        <w:jc w:val="righ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75322E44">
      <w:pPr>
        <w:spacing w:line="24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格式六：中小企业声明函</w:t>
      </w:r>
    </w:p>
    <w:p w14:paraId="722059DD">
      <w:pPr>
        <w:spacing w:line="240" w:lineRule="auto"/>
        <w:jc w:val="center"/>
        <w:rPr>
          <w:rFonts w:hint="eastAsia" w:ascii="宋体" w:hAnsi="宋体" w:eastAsia="宋体" w:cs="宋体"/>
          <w:color w:val="auto"/>
          <w:sz w:val="24"/>
          <w:szCs w:val="24"/>
          <w:highlight w:val="none"/>
        </w:rPr>
      </w:pPr>
    </w:p>
    <w:p w14:paraId="647AAF68">
      <w:pPr>
        <w:widowControl/>
        <w:jc w:val="left"/>
        <w:rPr>
          <w:rFonts w:hint="eastAsia" w:ascii="宋体" w:hAnsi="宋体" w:eastAsia="宋体" w:cs="宋体"/>
          <w:bCs/>
          <w:color w:val="auto"/>
          <w:kern w:val="0"/>
          <w:sz w:val="24"/>
          <w:szCs w:val="24"/>
          <w:highlight w:val="none"/>
          <w:lang w:bidi="ar"/>
        </w:rPr>
      </w:pPr>
    </w:p>
    <w:p w14:paraId="4F158258">
      <w:pPr>
        <w:pStyle w:val="9"/>
        <w:rPr>
          <w:rFonts w:hint="eastAsia" w:ascii="宋体" w:hAnsi="宋体" w:eastAsia="宋体" w:cs="宋体"/>
          <w:bCs/>
          <w:color w:val="auto"/>
          <w:sz w:val="24"/>
          <w:szCs w:val="24"/>
          <w:highlight w:val="none"/>
          <w:lang w:bidi="ar"/>
        </w:rPr>
      </w:pPr>
      <w:r>
        <w:rPr>
          <w:rFonts w:hint="eastAsia" w:ascii="宋体" w:hAnsi="宋体" w:eastAsia="宋体" w:cs="宋体"/>
          <w:bCs/>
          <w:color w:val="auto"/>
          <w:sz w:val="24"/>
          <w:szCs w:val="24"/>
          <w:highlight w:val="none"/>
          <w:lang w:val="en-US" w:eastAsia="zh-CN" w:bidi="ar"/>
        </w:rPr>
        <w:t xml:space="preserve">                     </w:t>
      </w:r>
      <w:r>
        <w:rPr>
          <w:rFonts w:hint="eastAsia" w:ascii="宋体" w:hAnsi="宋体" w:eastAsia="宋体" w:cs="宋体"/>
          <w:b/>
          <w:color w:val="auto"/>
          <w:sz w:val="24"/>
          <w:szCs w:val="24"/>
          <w:highlight w:val="none"/>
          <w:lang w:val="en-US" w:eastAsia="zh-CN" w:bidi="ar"/>
        </w:rPr>
        <w:t xml:space="preserve">  </w:t>
      </w:r>
      <w:r>
        <w:rPr>
          <w:rFonts w:hint="eastAsia" w:ascii="宋体" w:hAnsi="宋体" w:eastAsia="宋体" w:cs="宋体"/>
          <w:b/>
          <w:color w:val="auto"/>
          <w:sz w:val="24"/>
          <w:szCs w:val="24"/>
          <w:highlight w:val="none"/>
          <w:lang w:bidi="ar"/>
        </w:rPr>
        <w:t>中小企业声明函（服务）</w:t>
      </w:r>
      <w:r>
        <w:rPr>
          <w:rFonts w:hint="eastAsia" w:ascii="宋体" w:hAnsi="宋体" w:eastAsia="宋体" w:cs="宋体"/>
          <w:bCs/>
          <w:color w:val="auto"/>
          <w:sz w:val="24"/>
          <w:szCs w:val="24"/>
          <w:highlight w:val="none"/>
          <w:lang w:bidi="ar"/>
        </w:rPr>
        <w:t xml:space="preserve"> </w:t>
      </w:r>
    </w:p>
    <w:p w14:paraId="3431740A">
      <w:pPr>
        <w:pStyle w:val="9"/>
        <w:rPr>
          <w:rFonts w:hint="eastAsia" w:ascii="宋体" w:hAnsi="宋体" w:eastAsia="宋体" w:cs="宋体"/>
          <w:bCs/>
          <w:color w:val="auto"/>
          <w:sz w:val="24"/>
          <w:szCs w:val="24"/>
          <w:highlight w:val="none"/>
          <w:lang w:val="en-US" w:eastAsia="zh-CN" w:bidi="ar"/>
        </w:rPr>
      </w:pPr>
    </w:p>
    <w:p w14:paraId="0C267155">
      <w:pPr>
        <w:widowControl/>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 xml:space="preserve">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0D939887">
      <w:pPr>
        <w:widowControl/>
        <w:ind w:left="638" w:leftChars="228"/>
        <w:jc w:val="left"/>
        <w:rPr>
          <w:rFonts w:hint="eastAsia" w:ascii="宋体" w:hAnsi="宋体" w:eastAsia="宋体" w:cs="宋体"/>
          <w:iCs/>
          <w:color w:val="auto"/>
          <w:kern w:val="0"/>
          <w:sz w:val="21"/>
          <w:szCs w:val="21"/>
          <w:highlight w:val="none"/>
          <w:lang w:bidi="ar"/>
        </w:rPr>
      </w:pPr>
      <w:r>
        <w:rPr>
          <w:rFonts w:hint="eastAsia" w:ascii="宋体" w:hAnsi="宋体" w:eastAsia="宋体" w:cs="宋体"/>
          <w:color w:val="auto"/>
          <w:kern w:val="0"/>
          <w:sz w:val="21"/>
          <w:szCs w:val="21"/>
          <w:highlight w:val="none"/>
          <w:lang w:bidi="ar"/>
        </w:rPr>
        <w:t>1.</w:t>
      </w:r>
      <w:r>
        <w:rPr>
          <w:rFonts w:hint="eastAsia" w:ascii="宋体" w:hAnsi="宋体" w:eastAsia="宋体" w:cs="宋体"/>
          <w:iCs/>
          <w:color w:val="auto"/>
          <w:kern w:val="0"/>
          <w:sz w:val="21"/>
          <w:szCs w:val="21"/>
          <w:highlight w:val="none"/>
          <w:lang w:bidi="ar"/>
        </w:rPr>
        <w:t xml:space="preserve">（标的名称） ，属于（所属行业）；承建（承接）企业为（企业名称），从业人员 </w:t>
      </w:r>
    </w:p>
    <w:p w14:paraId="5E9C981F">
      <w:pPr>
        <w:widowControl/>
        <w:ind w:firstLine="210" w:firstLineChars="100"/>
        <w:jc w:val="left"/>
        <w:rPr>
          <w:rFonts w:hint="eastAsia" w:ascii="宋体" w:hAnsi="宋体" w:eastAsia="宋体" w:cs="宋体"/>
          <w:color w:val="auto"/>
          <w:sz w:val="21"/>
          <w:szCs w:val="21"/>
          <w:highlight w:val="none"/>
        </w:rPr>
      </w:pPr>
      <w:r>
        <w:rPr>
          <w:rFonts w:hint="eastAsia" w:ascii="宋体" w:hAnsi="宋体" w:eastAsia="宋体" w:cs="宋体"/>
          <w:iCs/>
          <w:color w:val="auto"/>
          <w:kern w:val="0"/>
          <w:sz w:val="21"/>
          <w:szCs w:val="21"/>
          <w:highlight w:val="none"/>
          <w:lang w:bidi="ar"/>
        </w:rPr>
        <w:t xml:space="preserve">人，营业收入为 万元，资产总额为 万元，属于（中型企业、小型企业、微型企业）； </w:t>
      </w:r>
    </w:p>
    <w:p w14:paraId="6BA3E85B">
      <w:pPr>
        <w:widowControl/>
        <w:ind w:left="638" w:leftChars="228"/>
        <w:jc w:val="left"/>
        <w:rPr>
          <w:rFonts w:hint="eastAsia" w:ascii="宋体" w:hAnsi="宋体" w:eastAsia="宋体" w:cs="宋体"/>
          <w:iCs/>
          <w:color w:val="auto"/>
          <w:kern w:val="0"/>
          <w:sz w:val="21"/>
          <w:szCs w:val="21"/>
          <w:highlight w:val="none"/>
          <w:lang w:bidi="ar"/>
        </w:rPr>
      </w:pPr>
      <w:r>
        <w:rPr>
          <w:rFonts w:hint="eastAsia" w:ascii="宋体" w:hAnsi="宋体" w:eastAsia="宋体" w:cs="宋体"/>
          <w:color w:val="auto"/>
          <w:kern w:val="0"/>
          <w:sz w:val="21"/>
          <w:szCs w:val="21"/>
          <w:highlight w:val="none"/>
          <w:lang w:bidi="ar"/>
        </w:rPr>
        <w:t>2.</w:t>
      </w:r>
      <w:r>
        <w:rPr>
          <w:rFonts w:hint="eastAsia" w:ascii="宋体" w:hAnsi="宋体" w:eastAsia="宋体" w:cs="宋体"/>
          <w:iCs/>
          <w:color w:val="auto"/>
          <w:kern w:val="0"/>
          <w:sz w:val="21"/>
          <w:szCs w:val="21"/>
          <w:highlight w:val="none"/>
          <w:lang w:bidi="ar"/>
        </w:rPr>
        <w:t>（标的名称） ，属于（所属行业）；承建（承接）企业为（企业名称），从业人员</w:t>
      </w:r>
    </w:p>
    <w:p w14:paraId="79E79F25">
      <w:pPr>
        <w:widowControl/>
        <w:ind w:firstLine="210" w:firstLineChars="100"/>
        <w:jc w:val="left"/>
        <w:rPr>
          <w:rFonts w:hint="eastAsia" w:ascii="宋体" w:hAnsi="宋体" w:eastAsia="宋体" w:cs="宋体"/>
          <w:iCs/>
          <w:color w:val="auto"/>
          <w:kern w:val="0"/>
          <w:sz w:val="21"/>
          <w:szCs w:val="21"/>
          <w:highlight w:val="none"/>
          <w:lang w:bidi="ar"/>
        </w:rPr>
      </w:pPr>
      <w:r>
        <w:rPr>
          <w:rFonts w:hint="eastAsia" w:ascii="宋体" w:hAnsi="宋体" w:eastAsia="宋体" w:cs="宋体"/>
          <w:iCs/>
          <w:color w:val="auto"/>
          <w:kern w:val="0"/>
          <w:sz w:val="21"/>
          <w:szCs w:val="21"/>
          <w:highlight w:val="none"/>
          <w:lang w:bidi="ar"/>
        </w:rPr>
        <w:t>人，营业收入为 万元，资产总额为 万元，属于（中型企业、小型企业、微型企业）；</w:t>
      </w:r>
    </w:p>
    <w:p w14:paraId="49DEF9E5">
      <w:pPr>
        <w:widowControl/>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 xml:space="preserve">…… </w:t>
      </w:r>
    </w:p>
    <w:p w14:paraId="3684C85A">
      <w:pPr>
        <w:widowControl/>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 xml:space="preserve">以上企业，不属于大企业的分支机构，不存在控股股东为大企业的情形，也不存在与大企业的负责人为同一人的情形。 </w:t>
      </w:r>
    </w:p>
    <w:p w14:paraId="1A80B3CA">
      <w:pPr>
        <w:widowControl/>
        <w:ind w:firstLine="420" w:firstLineChars="200"/>
        <w:jc w:val="left"/>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本企业对上述声明内容的真实性负责。如有虚假，将依法承担相应责任。</w:t>
      </w:r>
    </w:p>
    <w:p w14:paraId="057EFB55">
      <w:pPr>
        <w:pStyle w:val="9"/>
        <w:rPr>
          <w:rFonts w:hint="eastAsia" w:ascii="宋体" w:hAnsi="宋体" w:eastAsia="宋体" w:cs="宋体"/>
          <w:color w:val="auto"/>
          <w:sz w:val="21"/>
          <w:szCs w:val="21"/>
          <w:highlight w:val="none"/>
        </w:rPr>
      </w:pPr>
    </w:p>
    <w:p w14:paraId="2975557A">
      <w:pPr>
        <w:widowControl/>
        <w:ind w:firstLine="3780" w:firstLineChars="1800"/>
        <w:jc w:val="left"/>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 xml:space="preserve">企业名称（盖章）： </w:t>
      </w:r>
    </w:p>
    <w:p w14:paraId="34E72636">
      <w:pPr>
        <w:pStyle w:val="9"/>
        <w:rPr>
          <w:rFonts w:hint="eastAsia" w:ascii="宋体" w:hAnsi="宋体" w:eastAsia="宋体" w:cs="宋体"/>
          <w:color w:val="auto"/>
          <w:sz w:val="21"/>
          <w:szCs w:val="21"/>
          <w:highlight w:val="none"/>
        </w:rPr>
      </w:pPr>
    </w:p>
    <w:p w14:paraId="5A242D73">
      <w:pPr>
        <w:widowControl/>
        <w:ind w:firstLine="4830" w:firstLineChars="2300"/>
        <w:jc w:val="left"/>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 xml:space="preserve">日 期： </w:t>
      </w:r>
    </w:p>
    <w:p w14:paraId="453040C6">
      <w:pPr>
        <w:pStyle w:val="9"/>
        <w:rPr>
          <w:rFonts w:hint="eastAsia" w:ascii="宋体" w:hAnsi="宋体" w:eastAsia="宋体" w:cs="宋体"/>
          <w:color w:val="auto"/>
          <w:sz w:val="21"/>
          <w:szCs w:val="21"/>
          <w:highlight w:val="none"/>
        </w:rPr>
      </w:pPr>
    </w:p>
    <w:p w14:paraId="4004DC63">
      <w:pPr>
        <w:widowControl/>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 xml:space="preserve">从业人员、营业收入、资产总额填报上一年度数据，无上一年度数据的新成立企业可不填报。 </w:t>
      </w:r>
    </w:p>
    <w:p w14:paraId="7C5EF35C">
      <w:pPr>
        <w:widowControl/>
        <w:ind w:firstLine="420" w:firstLineChars="200"/>
        <w:jc w:val="left"/>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备注：</w:t>
      </w:r>
    </w:p>
    <w:p w14:paraId="164D29EB">
      <w:pPr>
        <w:widowControl/>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 xml:space="preserve">1.响应的服务全部均为小微企业提供的，需逐项填报，方可享受政策优惠；有任何一项服务为非小微企业提供的，不享受政策优惠，无需填报。 </w:t>
      </w:r>
    </w:p>
    <w:p w14:paraId="24035B2B">
      <w:pPr>
        <w:spacing w:line="240" w:lineRule="auto"/>
        <w:ind w:firstLine="420" w:firstLineChars="200"/>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2.此声明函仅作为政策性优惠的依据，不作为废止的依据。</w:t>
      </w:r>
    </w:p>
    <w:p w14:paraId="42EE99DB">
      <w:pPr>
        <w:spacing w:line="240" w:lineRule="auto"/>
        <w:ind w:firstLine="420" w:firstLineChars="200"/>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3.本项目采购内容所属行业：软件和信息技术服务业</w:t>
      </w:r>
    </w:p>
    <w:p w14:paraId="6826D575">
      <w:pPr>
        <w:pStyle w:val="38"/>
        <w:spacing w:line="240" w:lineRule="auto"/>
        <w:jc w:val="center"/>
        <w:rPr>
          <w:rFonts w:hint="eastAsia" w:ascii="宋体" w:hAnsi="宋体" w:eastAsia="宋体" w:cs="宋体"/>
          <w:b/>
          <w:color w:val="auto"/>
          <w:kern w:val="2"/>
          <w:sz w:val="24"/>
          <w:szCs w:val="24"/>
          <w:highlight w:val="none"/>
          <w:lang w:val="en-US" w:eastAsia="zh-CN"/>
        </w:rPr>
      </w:pPr>
    </w:p>
    <w:p w14:paraId="7AAAD848">
      <w:pPr>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br w:type="page"/>
      </w:r>
    </w:p>
    <w:p w14:paraId="7ABDF592">
      <w:pPr>
        <w:pStyle w:val="38"/>
        <w:spacing w:line="240" w:lineRule="auto"/>
        <w:jc w:val="center"/>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中小企业划型标准规定（工信部联企业〔2011〕300号）</w:t>
      </w:r>
    </w:p>
    <w:p w14:paraId="05F2C5E2">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一、根据《中华人民共和国中小企业促进法》和《国务院关于进一步促进中小企业发展的若干意见》(国发〔2009〕36号)，制定本规定。</w:t>
      </w:r>
    </w:p>
    <w:p w14:paraId="799687FE">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二、中小企业划分为中型、小型、微型三种类型，具体标准根据企业从业人员、营业收入、资产总额等指标，结合行业特点制定。</w:t>
      </w:r>
    </w:p>
    <w:p w14:paraId="2AEB1DA3">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F8E53E2">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四、各行业划型标准为：</w:t>
      </w:r>
    </w:p>
    <w:p w14:paraId="3E6AC6E2">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（一）农、林、牧、渔业。营业收入20000万元以下的为中小微型企业。其中，营业收入500万元及以上的为中型企业，营业收入50万元及以上的为小型企业，营业收入50万元以下的为微型企业。</w:t>
      </w:r>
    </w:p>
    <w:p w14:paraId="3325ABEB">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60E55A9">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42B928C">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0E0C576">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B42CDC5">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2703DF0">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447506B">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B7801EF">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1497EB">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B001ABF">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837BF4B">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46965BF">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FD2082E">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4654333">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CC41CA7">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（十六）其他未列明行业。从业人员300人以下的为中小微型企业。其中，从业人员100人及以上的为中型企业；从业人员10人及以上的为小型企业；从业人员10人以下的为微型企业。</w:t>
      </w:r>
    </w:p>
    <w:p w14:paraId="32D929B4">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五、企业类型的划分以统计部门的统计数据为依据。</w:t>
      </w:r>
    </w:p>
    <w:p w14:paraId="66B2A09D">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六、本规定适用于在中华人民共和国境内依法设立的各类所有制和各种组织形式的企业。个体工商户和本规定以外的行业，参照本规定进行划型。</w:t>
      </w:r>
    </w:p>
    <w:p w14:paraId="45BBD5CD">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61E0AAA4">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八、本规定由工业和信息化部、国家统计局会同有关部门根据《国民经济行业分类》修订情况和企业发展变化情况适时修订。</w:t>
      </w:r>
    </w:p>
    <w:p w14:paraId="5A5FCB20">
      <w:pPr>
        <w:pStyle w:val="38"/>
        <w:spacing w:line="24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九、本规定由工业和信息化部、国家统计局会同有关部门负责解释。</w:t>
      </w:r>
    </w:p>
    <w:p w14:paraId="08CECD78">
      <w:pPr>
        <w:pStyle w:val="38"/>
        <w:spacing w:line="24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十、本规定自发布之日起执行，原国家经贸委、原国家计委、财政部和国家统计局2003年颁布的《中小企业标准暂行规定》同时废止。</w:t>
      </w:r>
    </w:p>
    <w:p w14:paraId="4AD00F4C">
      <w:pP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br w:type="page"/>
      </w:r>
    </w:p>
    <w:p w14:paraId="5CD8FBE1">
      <w:pPr>
        <w:jc w:val="center"/>
        <w:outlineLvl w:val="1"/>
        <w:rPr>
          <w:rFonts w:hint="eastAsia" w:ascii="宋体" w:hAnsi="宋体" w:eastAsia="宋体" w:cs="宋体"/>
          <w:b/>
          <w:bCs/>
          <w:color w:val="auto"/>
          <w:sz w:val="32"/>
          <w:szCs w:val="32"/>
          <w:highlight w:val="none"/>
        </w:rPr>
      </w:pPr>
      <w:bookmarkStart w:id="128" w:name="_Toc1667"/>
      <w:r>
        <w:rPr>
          <w:rFonts w:hint="eastAsia" w:ascii="宋体" w:hAnsi="宋体" w:eastAsia="宋体" w:cs="宋体"/>
          <w:b/>
          <w:bCs/>
          <w:color w:val="auto"/>
          <w:sz w:val="32"/>
          <w:szCs w:val="32"/>
          <w:highlight w:val="none"/>
          <w:lang w:val="zh-CN"/>
        </w:rPr>
        <w:t>第四章</w:t>
      </w:r>
      <w:r>
        <w:rPr>
          <w:rFonts w:hint="eastAsia" w:ascii="宋体" w:hAnsi="宋体" w:eastAsia="宋体" w:cs="宋体"/>
          <w:b/>
          <w:bCs/>
          <w:color w:val="auto"/>
          <w:sz w:val="32"/>
          <w:szCs w:val="32"/>
          <w:highlight w:val="none"/>
        </w:rPr>
        <w:t xml:space="preserve">  </w:t>
      </w:r>
      <w:r>
        <w:rPr>
          <w:rFonts w:hint="eastAsia" w:ascii="宋体" w:hAnsi="宋体" w:eastAsia="宋体" w:cs="宋体"/>
          <w:b/>
          <w:bCs/>
          <w:color w:val="auto"/>
          <w:sz w:val="32"/>
          <w:szCs w:val="32"/>
          <w:highlight w:val="none"/>
          <w:lang w:val="zh-CN"/>
        </w:rPr>
        <w:t>附</w:t>
      </w:r>
      <w:r>
        <w:rPr>
          <w:rFonts w:hint="eastAsia" w:ascii="宋体" w:hAnsi="宋体" w:eastAsia="宋体" w:cs="宋体"/>
          <w:b/>
          <w:bCs/>
          <w:color w:val="auto"/>
          <w:sz w:val="32"/>
          <w:szCs w:val="32"/>
          <w:highlight w:val="none"/>
        </w:rPr>
        <w:t xml:space="preserve">  </w:t>
      </w:r>
      <w:r>
        <w:rPr>
          <w:rFonts w:hint="eastAsia" w:ascii="宋体" w:hAnsi="宋体" w:eastAsia="宋体" w:cs="宋体"/>
          <w:b/>
          <w:bCs/>
          <w:color w:val="auto"/>
          <w:sz w:val="32"/>
          <w:szCs w:val="32"/>
          <w:highlight w:val="none"/>
          <w:lang w:val="zh-CN"/>
        </w:rPr>
        <w:t>件</w:t>
      </w:r>
      <w:bookmarkEnd w:id="128"/>
    </w:p>
    <w:p w14:paraId="0A1E455E">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附件一</w:t>
      </w:r>
      <w:r>
        <w:rPr>
          <w:rFonts w:hint="eastAsia" w:ascii="宋体" w:hAnsi="宋体" w:eastAsia="宋体" w:cs="宋体"/>
          <w:b/>
          <w:bCs/>
          <w:color w:val="auto"/>
          <w:sz w:val="24"/>
          <w:szCs w:val="24"/>
          <w:highlight w:val="none"/>
        </w:rPr>
        <w:t>（综合</w:t>
      </w:r>
      <w:r>
        <w:rPr>
          <w:rFonts w:hint="eastAsia" w:ascii="宋体" w:hAnsi="宋体" w:eastAsia="宋体" w:cs="宋体"/>
          <w:b/>
          <w:bCs/>
          <w:color w:val="auto"/>
          <w:sz w:val="24"/>
          <w:szCs w:val="24"/>
          <w:highlight w:val="none"/>
          <w:lang w:val="zh-CN"/>
        </w:rPr>
        <w:t>打分法提交</w:t>
      </w:r>
      <w:r>
        <w:rPr>
          <w:rFonts w:hint="eastAsia" w:ascii="宋体" w:hAnsi="宋体" w:eastAsia="宋体" w:cs="宋体"/>
          <w:b/>
          <w:bCs/>
          <w:color w:val="auto"/>
          <w:sz w:val="24"/>
          <w:szCs w:val="24"/>
          <w:highlight w:val="none"/>
        </w:rPr>
        <w:t>）：</w:t>
      </w:r>
    </w:p>
    <w:p w14:paraId="531330C6">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投标人应提交的作为评分依据的其它文件材料清单：</w:t>
      </w:r>
    </w:p>
    <w:tbl>
      <w:tblPr>
        <w:tblStyle w:val="20"/>
        <w:tblW w:w="0" w:type="auto"/>
        <w:tblInd w:w="0" w:type="dxa"/>
        <w:tblLayout w:type="fixed"/>
        <w:tblCellMar>
          <w:top w:w="0" w:type="dxa"/>
          <w:left w:w="108" w:type="dxa"/>
          <w:bottom w:w="0" w:type="dxa"/>
          <w:right w:w="108" w:type="dxa"/>
        </w:tblCellMar>
      </w:tblPr>
      <w:tblGrid>
        <w:gridCol w:w="647"/>
        <w:gridCol w:w="5982"/>
        <w:gridCol w:w="1080"/>
        <w:gridCol w:w="1080"/>
      </w:tblGrid>
      <w:tr w14:paraId="14DA06FD">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15A57A81">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序号</w:t>
            </w:r>
          </w:p>
        </w:tc>
        <w:tc>
          <w:tcPr>
            <w:tcW w:w="5982" w:type="dxa"/>
            <w:tcBorders>
              <w:top w:val="single" w:color="auto" w:sz="6" w:space="0"/>
              <w:left w:val="single" w:color="auto" w:sz="6" w:space="0"/>
              <w:bottom w:val="single" w:color="auto" w:sz="6" w:space="0"/>
              <w:right w:val="single" w:color="auto" w:sz="6" w:space="0"/>
            </w:tcBorders>
            <w:noWrap w:val="0"/>
            <w:vAlign w:val="top"/>
          </w:tcPr>
          <w:p w14:paraId="0A681BD0">
            <w:pPr>
              <w:ind w:firstLine="1265"/>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文件资料名称</w:t>
            </w:r>
          </w:p>
        </w:tc>
        <w:tc>
          <w:tcPr>
            <w:tcW w:w="1080" w:type="dxa"/>
            <w:tcBorders>
              <w:top w:val="single" w:color="auto" w:sz="6" w:space="0"/>
              <w:left w:val="single" w:color="auto" w:sz="6" w:space="0"/>
              <w:bottom w:val="single" w:color="auto" w:sz="6" w:space="0"/>
              <w:right w:val="single" w:color="auto" w:sz="6" w:space="0"/>
            </w:tcBorders>
            <w:noWrap w:val="0"/>
            <w:vAlign w:val="top"/>
          </w:tcPr>
          <w:p w14:paraId="21DCF81A">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是否提交</w:t>
            </w:r>
          </w:p>
        </w:tc>
        <w:tc>
          <w:tcPr>
            <w:tcW w:w="1080" w:type="dxa"/>
            <w:tcBorders>
              <w:top w:val="single" w:color="auto" w:sz="6" w:space="0"/>
              <w:left w:val="single" w:color="auto" w:sz="6" w:space="0"/>
              <w:bottom w:val="single" w:color="auto" w:sz="6" w:space="0"/>
              <w:right w:val="single" w:color="auto" w:sz="6" w:space="0"/>
            </w:tcBorders>
            <w:noWrap w:val="0"/>
            <w:vAlign w:val="top"/>
          </w:tcPr>
          <w:p w14:paraId="68D6B877">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文件页码</w:t>
            </w:r>
          </w:p>
        </w:tc>
      </w:tr>
      <w:tr w14:paraId="082F04F2">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6D0EFC88">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5982" w:type="dxa"/>
            <w:tcBorders>
              <w:top w:val="single" w:color="auto" w:sz="6" w:space="0"/>
              <w:left w:val="single" w:color="auto" w:sz="6" w:space="0"/>
              <w:bottom w:val="single" w:color="auto" w:sz="6" w:space="0"/>
              <w:right w:val="single" w:color="auto" w:sz="6" w:space="0"/>
            </w:tcBorders>
            <w:noWrap w:val="0"/>
            <w:vAlign w:val="top"/>
          </w:tcPr>
          <w:p w14:paraId="47650FC0">
            <w:pPr>
              <w:outlineLvl w:val="9"/>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zh-CN"/>
              </w:rPr>
              <w:t>投标人作为评分依据的证书、文件及证明材料</w:t>
            </w:r>
          </w:p>
        </w:tc>
        <w:tc>
          <w:tcPr>
            <w:tcW w:w="1080" w:type="dxa"/>
            <w:tcBorders>
              <w:top w:val="single" w:color="auto" w:sz="6" w:space="0"/>
              <w:left w:val="single" w:color="auto" w:sz="6" w:space="0"/>
              <w:bottom w:val="single" w:color="auto" w:sz="6" w:space="0"/>
              <w:right w:val="single" w:color="auto" w:sz="6" w:space="0"/>
            </w:tcBorders>
            <w:noWrap w:val="0"/>
            <w:vAlign w:val="top"/>
          </w:tcPr>
          <w:p w14:paraId="5357FF6B">
            <w:pPr>
              <w:outlineLvl w:val="9"/>
              <w:rPr>
                <w:rFonts w:hint="eastAsia" w:ascii="宋体" w:hAnsi="宋体" w:eastAsia="宋体" w:cs="宋体"/>
                <w:b/>
                <w:bCs/>
                <w:color w:val="auto"/>
                <w:sz w:val="24"/>
                <w:szCs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A7A0BFA">
            <w:pPr>
              <w:outlineLvl w:val="9"/>
              <w:rPr>
                <w:rFonts w:hint="eastAsia" w:ascii="宋体" w:hAnsi="宋体" w:eastAsia="宋体" w:cs="宋体"/>
                <w:b/>
                <w:bCs/>
                <w:color w:val="auto"/>
                <w:sz w:val="24"/>
                <w:szCs w:val="24"/>
                <w:highlight w:val="none"/>
              </w:rPr>
            </w:pPr>
          </w:p>
        </w:tc>
      </w:tr>
      <w:tr w14:paraId="0946EE04">
        <w:tblPrEx>
          <w:tblCellMar>
            <w:top w:w="0" w:type="dxa"/>
            <w:left w:w="108" w:type="dxa"/>
            <w:bottom w:w="0" w:type="dxa"/>
            <w:right w:w="108" w:type="dxa"/>
          </w:tblCellMar>
        </w:tblPrEx>
        <w:trPr>
          <w:cantSplit/>
          <w:trHeight w:val="255" w:hRule="atLeast"/>
        </w:trPr>
        <w:tc>
          <w:tcPr>
            <w:tcW w:w="647" w:type="dxa"/>
            <w:tcBorders>
              <w:top w:val="single" w:color="auto" w:sz="6" w:space="0"/>
              <w:left w:val="single" w:color="auto" w:sz="6" w:space="0"/>
              <w:bottom w:val="single" w:color="auto" w:sz="4" w:space="0"/>
              <w:right w:val="single" w:color="auto" w:sz="6" w:space="0"/>
            </w:tcBorders>
            <w:noWrap w:val="0"/>
            <w:vAlign w:val="top"/>
          </w:tcPr>
          <w:p w14:paraId="5FB7F6B6">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p>
        </w:tc>
        <w:tc>
          <w:tcPr>
            <w:tcW w:w="5982" w:type="dxa"/>
            <w:tcBorders>
              <w:top w:val="single" w:color="auto" w:sz="6" w:space="0"/>
              <w:left w:val="single" w:color="auto" w:sz="6" w:space="0"/>
              <w:bottom w:val="single" w:color="auto" w:sz="4" w:space="0"/>
              <w:right w:val="single" w:color="auto" w:sz="6" w:space="0"/>
            </w:tcBorders>
            <w:noWrap w:val="0"/>
            <w:vAlign w:val="top"/>
          </w:tcPr>
          <w:p w14:paraId="2543453A">
            <w:pPr>
              <w:outlineLvl w:val="9"/>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zh-CN"/>
              </w:rPr>
              <w:t>其他有关证书</w:t>
            </w:r>
          </w:p>
        </w:tc>
        <w:tc>
          <w:tcPr>
            <w:tcW w:w="1080" w:type="dxa"/>
            <w:tcBorders>
              <w:top w:val="single" w:color="auto" w:sz="6" w:space="0"/>
              <w:left w:val="single" w:color="auto" w:sz="6" w:space="0"/>
              <w:bottom w:val="single" w:color="auto" w:sz="6" w:space="0"/>
              <w:right w:val="single" w:color="auto" w:sz="6" w:space="0"/>
            </w:tcBorders>
            <w:noWrap w:val="0"/>
            <w:vAlign w:val="top"/>
          </w:tcPr>
          <w:p w14:paraId="25192807">
            <w:pPr>
              <w:outlineLvl w:val="9"/>
              <w:rPr>
                <w:rFonts w:hint="eastAsia" w:ascii="宋体" w:hAnsi="宋体" w:eastAsia="宋体" w:cs="宋体"/>
                <w:b/>
                <w:bCs/>
                <w:color w:val="auto"/>
                <w:sz w:val="24"/>
                <w:szCs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2A0D436">
            <w:pPr>
              <w:outlineLvl w:val="9"/>
              <w:rPr>
                <w:rFonts w:hint="eastAsia" w:ascii="宋体" w:hAnsi="宋体" w:eastAsia="宋体" w:cs="宋体"/>
                <w:b/>
                <w:bCs/>
                <w:color w:val="auto"/>
                <w:sz w:val="24"/>
                <w:szCs w:val="24"/>
                <w:highlight w:val="none"/>
              </w:rPr>
            </w:pPr>
          </w:p>
        </w:tc>
      </w:tr>
      <w:tr w14:paraId="2CE78498">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50CF3F4F">
            <w:pP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p>
        </w:tc>
        <w:tc>
          <w:tcPr>
            <w:tcW w:w="5982" w:type="dxa"/>
            <w:tcBorders>
              <w:top w:val="single" w:color="auto" w:sz="6" w:space="0"/>
              <w:left w:val="single" w:color="auto" w:sz="6" w:space="0"/>
              <w:bottom w:val="single" w:color="auto" w:sz="6" w:space="0"/>
              <w:right w:val="single" w:color="auto" w:sz="6" w:space="0"/>
            </w:tcBorders>
            <w:noWrap w:val="0"/>
            <w:vAlign w:val="top"/>
          </w:tcPr>
          <w:p w14:paraId="3E3B4214">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其他作为评分依据的文件材料</w:t>
            </w:r>
          </w:p>
        </w:tc>
        <w:tc>
          <w:tcPr>
            <w:tcW w:w="1080" w:type="dxa"/>
            <w:tcBorders>
              <w:top w:val="single" w:color="auto" w:sz="6" w:space="0"/>
              <w:left w:val="single" w:color="auto" w:sz="6" w:space="0"/>
              <w:bottom w:val="single" w:color="auto" w:sz="6" w:space="0"/>
              <w:right w:val="single" w:color="auto" w:sz="6" w:space="0"/>
            </w:tcBorders>
            <w:noWrap w:val="0"/>
            <w:vAlign w:val="top"/>
          </w:tcPr>
          <w:p w14:paraId="172BEC7C">
            <w:pPr>
              <w:outlineLvl w:val="9"/>
              <w:rPr>
                <w:rFonts w:hint="eastAsia" w:ascii="宋体" w:hAnsi="宋体" w:eastAsia="宋体" w:cs="宋体"/>
                <w:b/>
                <w:bCs/>
                <w:color w:val="auto"/>
                <w:sz w:val="24"/>
                <w:szCs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6E59EB0">
            <w:pPr>
              <w:outlineLvl w:val="9"/>
              <w:rPr>
                <w:rFonts w:hint="eastAsia" w:ascii="宋体" w:hAnsi="宋体" w:eastAsia="宋体" w:cs="宋体"/>
                <w:b/>
                <w:bCs/>
                <w:color w:val="auto"/>
                <w:sz w:val="24"/>
                <w:szCs w:val="24"/>
                <w:highlight w:val="none"/>
              </w:rPr>
            </w:pPr>
          </w:p>
        </w:tc>
      </w:tr>
    </w:tbl>
    <w:p w14:paraId="3D4A4DD2">
      <w:pPr>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注意事项：</w:t>
      </w:r>
    </w:p>
    <w:p w14:paraId="72A699B3">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1.投标人在投标前应自行检查作为评分依据的文件资料是否已完整提交，清单中虽未列出但属于评分依据的文件材料，投标人应自行提交，否则，将是投标人的风险。</w:t>
      </w:r>
    </w:p>
    <w:p w14:paraId="60D8C77D">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2.以上文件资料是评分的依据，不作为废标条件。</w:t>
      </w:r>
    </w:p>
    <w:p w14:paraId="530B3F25">
      <w:pPr>
        <w:ind w:firstLine="482"/>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3.以上文件资料应提交复印件并加盖投标人公章和/或有效签署。</w:t>
      </w:r>
    </w:p>
    <w:p w14:paraId="6A93171E">
      <w:pPr>
        <w:ind w:firstLine="482"/>
        <w:outlineLvl w:val="9"/>
        <w:rPr>
          <w:rFonts w:hint="eastAsia" w:ascii="宋体" w:hAnsi="宋体" w:eastAsia="宋体" w:cs="宋体"/>
          <w:b/>
          <w:bCs/>
          <w:color w:val="auto"/>
          <w:sz w:val="24"/>
          <w:szCs w:val="24"/>
          <w:highlight w:val="none"/>
          <w:lang w:val="zh-CN"/>
        </w:rPr>
      </w:pPr>
    </w:p>
    <w:p w14:paraId="387A9220">
      <w:pPr>
        <w:rPr>
          <w:rFonts w:hint="default" w:ascii="宋体" w:hAnsi="宋体" w:eastAsia="宋体" w:cs="黑体"/>
          <w:b/>
          <w:bCs w:val="0"/>
          <w:color w:val="auto"/>
          <w:sz w:val="24"/>
          <w:szCs w:val="24"/>
          <w:highlight w:val="none"/>
          <w:lang w:val="en-US" w:eastAsia="zh-CN"/>
        </w:rPr>
      </w:pPr>
      <w:r>
        <w:rPr>
          <w:rFonts w:hint="eastAsia" w:ascii="宋体" w:hAnsi="宋体" w:eastAsia="宋体" w:cs="黑体"/>
          <w:b/>
          <w:bCs w:val="0"/>
          <w:color w:val="auto"/>
          <w:sz w:val="24"/>
          <w:szCs w:val="24"/>
          <w:highlight w:val="none"/>
          <w:lang w:val="en-US" w:eastAsia="zh-CN"/>
        </w:rPr>
        <w:t>附件二：附缴纳保证金凭证</w:t>
      </w:r>
    </w:p>
    <w:p w14:paraId="205094E0">
      <w:pPr>
        <w:ind w:firstLine="482"/>
        <w:outlineLvl w:val="9"/>
        <w:rPr>
          <w:rFonts w:hint="eastAsia" w:ascii="宋体" w:hAnsi="宋体" w:eastAsia="宋体" w:cs="宋体"/>
          <w:b/>
          <w:bCs/>
          <w:color w:val="auto"/>
          <w:sz w:val="24"/>
          <w:szCs w:val="24"/>
          <w:highlight w:val="none"/>
          <w:lang w:val="zh-CN"/>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pperplate Gothic Bold">
    <w:panose1 w:val="020E0705020206020404"/>
    <w:charset w:val="00"/>
    <w:family w:val="swiss"/>
    <w:pitch w:val="default"/>
    <w:sig w:usb0="00000003" w:usb1="00000000" w:usb2="00000000" w:usb3="00000000" w:csb0="2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Helvetica">
    <w:altName w:val="Arial"/>
    <w:panose1 w:val="020B0504020202030204"/>
    <w:charset w:val="00"/>
    <w:family w:val="swiss"/>
    <w:pitch w:val="default"/>
    <w:sig w:usb0="00000000" w:usb1="00000000" w:usb2="00000000" w:usb3="00000000" w:csb0="00000093" w:csb1="00000000"/>
  </w:font>
  <w:font w:name="华文宋体">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7E884">
    <w:pPr>
      <w:pStyle w:val="12"/>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2FE60">
                          <w:pPr>
                            <w:pStyle w:val="12"/>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  \* MERGEFORMAT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- 1 -</w:t>
                          </w:r>
                          <w:r>
                            <w:rPr>
                              <w:rFonts w:hint="eastAsia" w:asciiTheme="minorEastAsia" w:hAnsiTheme="minorEastAsia" w:eastAsiaTheme="minorEastAsia" w:cstheme="minor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C12FE60">
                    <w:pPr>
                      <w:pStyle w:val="12"/>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  \* MERGEFORMAT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- 1 -</w:t>
                    </w:r>
                    <w:r>
                      <w:rPr>
                        <w:rFonts w:hint="eastAsia" w:asciiTheme="minorEastAsia" w:hAnsiTheme="minorEastAsia" w:eastAsiaTheme="minorEastAsia" w:cstheme="minor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3766D9"/>
    <w:multiLevelType w:val="singleLevel"/>
    <w:tmpl w:val="853766D9"/>
    <w:lvl w:ilvl="0" w:tentative="0">
      <w:start w:val="1"/>
      <w:numFmt w:val="decimal"/>
      <w:lvlText w:val="%1."/>
      <w:lvlJc w:val="left"/>
      <w:pPr>
        <w:ind w:left="425" w:hanging="425"/>
      </w:pPr>
      <w:rPr>
        <w:rFonts w:hint="default"/>
      </w:rPr>
    </w:lvl>
  </w:abstractNum>
  <w:abstractNum w:abstractNumId="1">
    <w:nsid w:val="918E9055"/>
    <w:multiLevelType w:val="singleLevel"/>
    <w:tmpl w:val="918E9055"/>
    <w:lvl w:ilvl="0" w:tentative="0">
      <w:start w:val="1"/>
      <w:numFmt w:val="chineseCounting"/>
      <w:suff w:val="space"/>
      <w:lvlText w:val="第%1部分"/>
      <w:lvlJc w:val="left"/>
      <w:rPr>
        <w:rFonts w:hint="eastAsia"/>
      </w:rPr>
    </w:lvl>
  </w:abstractNum>
  <w:abstractNum w:abstractNumId="2">
    <w:nsid w:val="99CE23A6"/>
    <w:multiLevelType w:val="singleLevel"/>
    <w:tmpl w:val="99CE23A6"/>
    <w:lvl w:ilvl="0" w:tentative="0">
      <w:start w:val="2"/>
      <w:numFmt w:val="decimal"/>
      <w:lvlText w:val="%1."/>
      <w:lvlJc w:val="left"/>
      <w:pPr>
        <w:tabs>
          <w:tab w:val="left" w:pos="312"/>
        </w:tabs>
      </w:pPr>
    </w:lvl>
  </w:abstractNum>
  <w:abstractNum w:abstractNumId="3">
    <w:nsid w:val="A2DA3548"/>
    <w:multiLevelType w:val="singleLevel"/>
    <w:tmpl w:val="A2DA3548"/>
    <w:lvl w:ilvl="0" w:tentative="0">
      <w:start w:val="1"/>
      <w:numFmt w:val="decimal"/>
      <w:suff w:val="nothing"/>
      <w:lvlText w:val="%1、"/>
      <w:lvlJc w:val="left"/>
    </w:lvl>
  </w:abstractNum>
  <w:abstractNum w:abstractNumId="4">
    <w:nsid w:val="A84D2EDE"/>
    <w:multiLevelType w:val="singleLevel"/>
    <w:tmpl w:val="A84D2EDE"/>
    <w:lvl w:ilvl="0" w:tentative="0">
      <w:start w:val="1"/>
      <w:numFmt w:val="decimal"/>
      <w:lvlText w:val="%1."/>
      <w:lvlJc w:val="left"/>
      <w:pPr>
        <w:ind w:left="425" w:hanging="425"/>
      </w:pPr>
      <w:rPr>
        <w:rFonts w:hint="default"/>
      </w:rPr>
    </w:lvl>
  </w:abstractNum>
  <w:abstractNum w:abstractNumId="5">
    <w:nsid w:val="AFF8D4BC"/>
    <w:multiLevelType w:val="singleLevel"/>
    <w:tmpl w:val="AFF8D4BC"/>
    <w:lvl w:ilvl="0" w:tentative="0">
      <w:start w:val="1"/>
      <w:numFmt w:val="decimal"/>
      <w:lvlText w:val="%1."/>
      <w:lvlJc w:val="left"/>
      <w:pPr>
        <w:tabs>
          <w:tab w:val="left" w:pos="312"/>
        </w:tabs>
      </w:pPr>
    </w:lvl>
  </w:abstractNum>
  <w:abstractNum w:abstractNumId="6">
    <w:nsid w:val="B5464376"/>
    <w:multiLevelType w:val="multilevel"/>
    <w:tmpl w:val="B5464376"/>
    <w:lvl w:ilvl="0" w:tentative="0">
      <w:start w:val="1"/>
      <w:numFmt w:val="chineseCounting"/>
      <w:lvlText w:val="%1、"/>
      <w:lvlJc w:val="left"/>
      <w:pPr>
        <w:tabs>
          <w:tab w:val="left" w:pos="432"/>
        </w:tabs>
        <w:ind w:left="432" w:hanging="432"/>
      </w:pPr>
      <w:rPr>
        <w:rFonts w:hint="eastAsia"/>
      </w:rPr>
    </w:lvl>
    <w:lvl w:ilvl="1" w:tentative="0">
      <w:start w:val="1"/>
      <w:numFmt w:val="decimal"/>
      <w:pStyle w:val="4"/>
      <w:isLgl/>
      <w:lvlText w:val="%2、"/>
      <w:lvlJc w:val="left"/>
      <w:pPr>
        <w:ind w:left="576" w:hanging="576"/>
      </w:pPr>
      <w:rPr>
        <w:rFonts w:hint="eastAsia"/>
      </w:rPr>
    </w:lvl>
    <w:lvl w:ilvl="2" w:tentative="0">
      <w:start w:val="1"/>
      <w:numFmt w:val="decimal"/>
      <w:isLgl/>
      <w:suff w:val="nothing"/>
      <w:lvlText w:val="（%3）"/>
      <w:lvlJc w:val="left"/>
      <w:pPr>
        <w:ind w:left="720" w:hanging="720"/>
      </w:pPr>
      <w:rPr>
        <w:rFonts w:hint="eastAsia"/>
      </w:rPr>
    </w:lvl>
    <w:lvl w:ilvl="3" w:tentative="0">
      <w:start w:val="1"/>
      <w:numFmt w:val="decimal"/>
      <w:isLgl/>
      <w:lvlText w:val="     %4）"/>
      <w:lvlJc w:val="left"/>
      <w:pPr>
        <w:tabs>
          <w:tab w:val="left" w:pos="864"/>
        </w:tabs>
        <w:ind w:left="864" w:hanging="864"/>
      </w:pPr>
      <w:rPr>
        <w:rFonts w:hint="eastAsia"/>
      </w:rPr>
    </w:lvl>
    <w:lvl w:ilvl="4" w:tentative="0">
      <w:start w:val="1"/>
      <w:numFmt w:val="decimal"/>
      <w:isLgl/>
      <w:lvlText w:val="     %5"/>
      <w:lvlJc w:val="left"/>
      <w:pPr>
        <w:tabs>
          <w:tab w:val="left" w:pos="1008"/>
        </w:tabs>
        <w:ind w:left="1008" w:hanging="1008"/>
      </w:pPr>
      <w:rPr>
        <w:rFonts w:hint="eastAsia"/>
      </w:rPr>
    </w:lvl>
    <w:lvl w:ilvl="5" w:tentative="0">
      <w:start w:val="1"/>
      <w:numFmt w:val="decimalEnclosedCircleChinese"/>
      <w:lvlText w:val="    %6"/>
      <w:lvlJc w:val="left"/>
      <w:pPr>
        <w:tabs>
          <w:tab w:val="left" w:pos="1152"/>
        </w:tabs>
        <w:ind w:left="1152" w:hanging="1152"/>
      </w:pPr>
      <w:rPr>
        <w:rFonts w:hint="eastAsia"/>
      </w:rPr>
    </w:lvl>
    <w:lvl w:ilvl="6" w:tentative="0">
      <w:start w:val="1"/>
      <w:numFmt w:val="decimal"/>
      <w:lvlText w:val="（%2.%3.%4.%5.%6.%7）"/>
      <w:lvlJc w:val="left"/>
      <w:pPr>
        <w:tabs>
          <w:tab w:val="left" w:pos="1296"/>
        </w:tabs>
        <w:ind w:left="1296" w:hanging="1296"/>
      </w:pPr>
      <w:rPr>
        <w:rFonts w:hint="eastAsia"/>
      </w:rPr>
    </w:lvl>
    <w:lvl w:ilvl="7" w:tentative="0">
      <w:start w:val="1"/>
      <w:numFmt w:val="decimal"/>
      <w:lvlText w:val="（%2.%3.%4.%5.%6.%7.%8）"/>
      <w:lvlJc w:val="left"/>
      <w:pPr>
        <w:tabs>
          <w:tab w:val="left" w:pos="1440"/>
        </w:tabs>
        <w:ind w:left="1440" w:hanging="1440"/>
      </w:pPr>
      <w:rPr>
        <w:rFonts w:hint="eastAsia"/>
      </w:rPr>
    </w:lvl>
    <w:lvl w:ilvl="8" w:tentative="0">
      <w:start w:val="1"/>
      <w:numFmt w:val="decimal"/>
      <w:lvlText w:val="（%2.%3.%4.%5.%6.%7.%8.%9）"/>
      <w:lvlJc w:val="left"/>
      <w:pPr>
        <w:tabs>
          <w:tab w:val="left" w:pos="1584"/>
        </w:tabs>
        <w:ind w:left="1584" w:hanging="1584"/>
      </w:pPr>
      <w:rPr>
        <w:rFonts w:hint="eastAsia"/>
      </w:rPr>
    </w:lvl>
  </w:abstractNum>
  <w:abstractNum w:abstractNumId="7">
    <w:nsid w:val="C827A741"/>
    <w:multiLevelType w:val="singleLevel"/>
    <w:tmpl w:val="C827A741"/>
    <w:lvl w:ilvl="0" w:tentative="0">
      <w:start w:val="2"/>
      <w:numFmt w:val="chineseCounting"/>
      <w:suff w:val="nothing"/>
      <w:lvlText w:val="（%1）"/>
      <w:lvlJc w:val="left"/>
      <w:rPr>
        <w:rFonts w:hint="eastAsia"/>
      </w:rPr>
    </w:lvl>
  </w:abstractNum>
  <w:abstractNum w:abstractNumId="8">
    <w:nsid w:val="C9AE369A"/>
    <w:multiLevelType w:val="singleLevel"/>
    <w:tmpl w:val="C9AE369A"/>
    <w:lvl w:ilvl="0" w:tentative="0">
      <w:start w:val="1"/>
      <w:numFmt w:val="decimal"/>
      <w:lvlText w:val="%1."/>
      <w:lvlJc w:val="left"/>
      <w:pPr>
        <w:tabs>
          <w:tab w:val="left" w:pos="312"/>
        </w:tabs>
      </w:pPr>
      <w:rPr>
        <w:rFonts w:hint="default"/>
        <w:b/>
        <w:bCs/>
      </w:rPr>
    </w:lvl>
  </w:abstractNum>
  <w:abstractNum w:abstractNumId="9">
    <w:nsid w:val="DC486A9A"/>
    <w:multiLevelType w:val="singleLevel"/>
    <w:tmpl w:val="DC486A9A"/>
    <w:lvl w:ilvl="0" w:tentative="0">
      <w:start w:val="1"/>
      <w:numFmt w:val="decimal"/>
      <w:lvlText w:val="(%1)"/>
      <w:lvlJc w:val="left"/>
      <w:pPr>
        <w:ind w:left="425" w:hanging="425"/>
      </w:pPr>
      <w:rPr>
        <w:rFonts w:hint="default"/>
      </w:rPr>
    </w:lvl>
  </w:abstractNum>
  <w:abstractNum w:abstractNumId="10">
    <w:nsid w:val="DE253C49"/>
    <w:multiLevelType w:val="singleLevel"/>
    <w:tmpl w:val="DE253C49"/>
    <w:lvl w:ilvl="0" w:tentative="0">
      <w:start w:val="1"/>
      <w:numFmt w:val="decimal"/>
      <w:lvlText w:val="%1."/>
      <w:lvlJc w:val="left"/>
      <w:pPr>
        <w:tabs>
          <w:tab w:val="left" w:pos="312"/>
        </w:tabs>
        <w:ind w:left="210"/>
      </w:pPr>
    </w:lvl>
  </w:abstractNum>
  <w:abstractNum w:abstractNumId="11">
    <w:nsid w:val="ED25BFA4"/>
    <w:multiLevelType w:val="singleLevel"/>
    <w:tmpl w:val="ED25BFA4"/>
    <w:lvl w:ilvl="0" w:tentative="0">
      <w:start w:val="1"/>
      <w:numFmt w:val="decimal"/>
      <w:lvlText w:val="%1."/>
      <w:lvlJc w:val="left"/>
      <w:pPr>
        <w:tabs>
          <w:tab w:val="left" w:pos="312"/>
        </w:tabs>
      </w:pPr>
    </w:lvl>
  </w:abstractNum>
  <w:abstractNum w:abstractNumId="12">
    <w:nsid w:val="F404C4E0"/>
    <w:multiLevelType w:val="singleLevel"/>
    <w:tmpl w:val="F404C4E0"/>
    <w:lvl w:ilvl="0" w:tentative="0">
      <w:start w:val="1"/>
      <w:numFmt w:val="decimal"/>
      <w:lvlText w:val="%1."/>
      <w:lvlJc w:val="left"/>
      <w:pPr>
        <w:ind w:left="425" w:hanging="425"/>
      </w:pPr>
      <w:rPr>
        <w:rFonts w:hint="default"/>
      </w:rPr>
    </w:lvl>
  </w:abstractNum>
  <w:abstractNum w:abstractNumId="13">
    <w:nsid w:val="FE0C42D2"/>
    <w:multiLevelType w:val="singleLevel"/>
    <w:tmpl w:val="FE0C42D2"/>
    <w:lvl w:ilvl="0" w:tentative="0">
      <w:start w:val="1"/>
      <w:numFmt w:val="decimal"/>
      <w:suff w:val="nothing"/>
      <w:lvlText w:val="%1."/>
      <w:lvlJc w:val="left"/>
      <w:pPr>
        <w:ind w:left="425" w:hanging="425"/>
      </w:pPr>
      <w:rPr>
        <w:rFonts w:hint="default"/>
      </w:rPr>
    </w:lvl>
  </w:abstractNum>
  <w:abstractNum w:abstractNumId="14">
    <w:nsid w:val="0000000E"/>
    <w:multiLevelType w:val="multilevel"/>
    <w:tmpl w:val="0000000E"/>
    <w:lvl w:ilvl="0" w:tentative="0">
      <w:start w:val="1"/>
      <w:numFmt w:val="decimal"/>
      <w:lvlText w:val="%1."/>
      <w:lvlJc w:val="left"/>
      <w:pPr>
        <w:ind w:left="360" w:hanging="36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001C5D28"/>
    <w:multiLevelType w:val="multilevel"/>
    <w:tmpl w:val="001C5D2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02436523"/>
    <w:multiLevelType w:val="multilevel"/>
    <w:tmpl w:val="02436523"/>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030EA8F2"/>
    <w:multiLevelType w:val="singleLevel"/>
    <w:tmpl w:val="030EA8F2"/>
    <w:lvl w:ilvl="0" w:tentative="0">
      <w:start w:val="1"/>
      <w:numFmt w:val="decimal"/>
      <w:lvlText w:val="%1."/>
      <w:lvlJc w:val="left"/>
      <w:pPr>
        <w:tabs>
          <w:tab w:val="left" w:pos="312"/>
        </w:tabs>
      </w:pPr>
    </w:lvl>
  </w:abstractNum>
  <w:abstractNum w:abstractNumId="18">
    <w:nsid w:val="08054975"/>
    <w:multiLevelType w:val="multilevel"/>
    <w:tmpl w:val="0805497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0EEDD2DD"/>
    <w:multiLevelType w:val="singleLevel"/>
    <w:tmpl w:val="0EEDD2DD"/>
    <w:lvl w:ilvl="0" w:tentative="0">
      <w:start w:val="1"/>
      <w:numFmt w:val="decimal"/>
      <w:lvlText w:val="%1."/>
      <w:lvlJc w:val="left"/>
      <w:pPr>
        <w:tabs>
          <w:tab w:val="left" w:pos="312"/>
        </w:tabs>
        <w:ind w:left="210"/>
      </w:pPr>
    </w:lvl>
  </w:abstractNum>
  <w:abstractNum w:abstractNumId="20">
    <w:nsid w:val="11AE7E95"/>
    <w:multiLevelType w:val="multilevel"/>
    <w:tmpl w:val="11AE7E9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11C43B2F"/>
    <w:multiLevelType w:val="singleLevel"/>
    <w:tmpl w:val="11C43B2F"/>
    <w:lvl w:ilvl="0" w:tentative="0">
      <w:start w:val="1"/>
      <w:numFmt w:val="decimal"/>
      <w:lvlText w:val="(%1)"/>
      <w:lvlJc w:val="left"/>
      <w:pPr>
        <w:ind w:left="425" w:hanging="425"/>
      </w:pPr>
      <w:rPr>
        <w:rFonts w:hint="default"/>
      </w:rPr>
    </w:lvl>
  </w:abstractNum>
  <w:abstractNum w:abstractNumId="22">
    <w:nsid w:val="11F230D2"/>
    <w:multiLevelType w:val="multilevel"/>
    <w:tmpl w:val="11F230D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13567650"/>
    <w:multiLevelType w:val="multilevel"/>
    <w:tmpl w:val="1356765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150359AD"/>
    <w:multiLevelType w:val="singleLevel"/>
    <w:tmpl w:val="150359AD"/>
    <w:lvl w:ilvl="0" w:tentative="0">
      <w:start w:val="1"/>
      <w:numFmt w:val="decimal"/>
      <w:lvlText w:val="(%1)"/>
      <w:lvlJc w:val="left"/>
      <w:pPr>
        <w:ind w:left="425" w:hanging="425"/>
      </w:pPr>
      <w:rPr>
        <w:rFonts w:hint="default"/>
      </w:rPr>
    </w:lvl>
  </w:abstractNum>
  <w:abstractNum w:abstractNumId="25">
    <w:nsid w:val="16597CFE"/>
    <w:multiLevelType w:val="singleLevel"/>
    <w:tmpl w:val="16597CFE"/>
    <w:lvl w:ilvl="0" w:tentative="0">
      <w:start w:val="1"/>
      <w:numFmt w:val="decimal"/>
      <w:lvlText w:val="(%1)"/>
      <w:lvlJc w:val="left"/>
      <w:pPr>
        <w:ind w:left="425" w:hanging="425"/>
      </w:pPr>
      <w:rPr>
        <w:rFonts w:hint="default"/>
      </w:rPr>
    </w:lvl>
  </w:abstractNum>
  <w:abstractNum w:abstractNumId="26">
    <w:nsid w:val="166C559E"/>
    <w:multiLevelType w:val="multilevel"/>
    <w:tmpl w:val="166C559E"/>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18B1692F"/>
    <w:multiLevelType w:val="multilevel"/>
    <w:tmpl w:val="18B1692F"/>
    <w:lvl w:ilvl="0" w:tentative="0">
      <w:start w:val="1"/>
      <w:numFmt w:val="decimal"/>
      <w:lvlText w:val="(%1)"/>
      <w:lvlJc w:val="left"/>
      <w:pPr>
        <w:ind w:left="420" w:hanging="420"/>
      </w:pPr>
      <w:rPr>
        <w:rFonts w:hint="default"/>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1A924449"/>
    <w:multiLevelType w:val="singleLevel"/>
    <w:tmpl w:val="1A924449"/>
    <w:lvl w:ilvl="0" w:tentative="0">
      <w:start w:val="1"/>
      <w:numFmt w:val="decimal"/>
      <w:lvlText w:val="%1."/>
      <w:lvlJc w:val="left"/>
      <w:pPr>
        <w:tabs>
          <w:tab w:val="left" w:pos="312"/>
        </w:tabs>
      </w:pPr>
      <w:rPr>
        <w:rFonts w:hint="default"/>
        <w:b/>
        <w:bCs/>
      </w:rPr>
    </w:lvl>
  </w:abstractNum>
  <w:abstractNum w:abstractNumId="29">
    <w:nsid w:val="1B7F169B"/>
    <w:multiLevelType w:val="multilevel"/>
    <w:tmpl w:val="1B7F169B"/>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1DC556AA"/>
    <w:multiLevelType w:val="multilevel"/>
    <w:tmpl w:val="1DC556AA"/>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1F78056D"/>
    <w:multiLevelType w:val="multilevel"/>
    <w:tmpl w:val="1F78056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1F997096"/>
    <w:multiLevelType w:val="singleLevel"/>
    <w:tmpl w:val="1F997096"/>
    <w:lvl w:ilvl="0" w:tentative="0">
      <w:start w:val="1"/>
      <w:numFmt w:val="decimal"/>
      <w:lvlText w:val="(%1)"/>
      <w:lvlJc w:val="left"/>
      <w:pPr>
        <w:ind w:left="425" w:hanging="425"/>
      </w:pPr>
      <w:rPr>
        <w:rFonts w:hint="default"/>
      </w:rPr>
    </w:lvl>
  </w:abstractNum>
  <w:abstractNum w:abstractNumId="33">
    <w:nsid w:val="22AD7AA3"/>
    <w:multiLevelType w:val="singleLevel"/>
    <w:tmpl w:val="22AD7AA3"/>
    <w:lvl w:ilvl="0" w:tentative="0">
      <w:start w:val="1"/>
      <w:numFmt w:val="decimal"/>
      <w:lvlText w:val="(%1)"/>
      <w:lvlJc w:val="left"/>
      <w:pPr>
        <w:ind w:left="425" w:hanging="425"/>
      </w:pPr>
      <w:rPr>
        <w:rFonts w:hint="default"/>
      </w:rPr>
    </w:lvl>
  </w:abstractNum>
  <w:abstractNum w:abstractNumId="34">
    <w:nsid w:val="23B2FCF3"/>
    <w:multiLevelType w:val="singleLevel"/>
    <w:tmpl w:val="23B2FCF3"/>
    <w:lvl w:ilvl="0" w:tentative="0">
      <w:start w:val="1"/>
      <w:numFmt w:val="decimal"/>
      <w:lvlText w:val="%1."/>
      <w:lvlJc w:val="left"/>
      <w:pPr>
        <w:ind w:left="425" w:hanging="425"/>
      </w:pPr>
      <w:rPr>
        <w:rFonts w:hint="default"/>
      </w:rPr>
    </w:lvl>
  </w:abstractNum>
  <w:abstractNum w:abstractNumId="35">
    <w:nsid w:val="23CF075E"/>
    <w:multiLevelType w:val="multilevel"/>
    <w:tmpl w:val="23CF075E"/>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26333C98"/>
    <w:multiLevelType w:val="multilevel"/>
    <w:tmpl w:val="26333C9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28766A2C"/>
    <w:multiLevelType w:val="singleLevel"/>
    <w:tmpl w:val="28766A2C"/>
    <w:lvl w:ilvl="0" w:tentative="0">
      <w:start w:val="1"/>
      <w:numFmt w:val="decimal"/>
      <w:lvlText w:val="(%1)"/>
      <w:lvlJc w:val="left"/>
      <w:pPr>
        <w:ind w:left="425" w:hanging="425"/>
      </w:pPr>
      <w:rPr>
        <w:rFonts w:hint="default"/>
      </w:rPr>
    </w:lvl>
  </w:abstractNum>
  <w:abstractNum w:abstractNumId="38">
    <w:nsid w:val="28987F9A"/>
    <w:multiLevelType w:val="multilevel"/>
    <w:tmpl w:val="28987F9A"/>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9">
    <w:nsid w:val="29DFF687"/>
    <w:multiLevelType w:val="singleLevel"/>
    <w:tmpl w:val="29DFF687"/>
    <w:lvl w:ilvl="0" w:tentative="0">
      <w:start w:val="1"/>
      <w:numFmt w:val="decimal"/>
      <w:lvlText w:val="(%1)"/>
      <w:lvlJc w:val="left"/>
      <w:pPr>
        <w:ind w:left="425" w:hanging="425"/>
      </w:pPr>
      <w:rPr>
        <w:rFonts w:hint="default"/>
      </w:rPr>
    </w:lvl>
  </w:abstractNum>
  <w:abstractNum w:abstractNumId="40">
    <w:nsid w:val="2B35372E"/>
    <w:multiLevelType w:val="multilevel"/>
    <w:tmpl w:val="2B35372E"/>
    <w:lvl w:ilvl="0" w:tentative="0">
      <w:start w:val="1"/>
      <w:numFmt w:val="chineseCounting"/>
      <w:lvlText w:val="%1、"/>
      <w:lvlJc w:val="left"/>
      <w:pPr>
        <w:tabs>
          <w:tab w:val="left" w:pos="432"/>
        </w:tabs>
        <w:ind w:left="432" w:hanging="432"/>
      </w:pPr>
      <w:rPr>
        <w:rFonts w:hint="eastAsia"/>
      </w:rPr>
    </w:lvl>
    <w:lvl w:ilvl="1" w:tentative="0">
      <w:start w:val="1"/>
      <w:numFmt w:val="decimal"/>
      <w:isLgl/>
      <w:lvlText w:val="%2、"/>
      <w:lvlJc w:val="left"/>
      <w:pPr>
        <w:ind w:left="576" w:hanging="576"/>
      </w:pPr>
      <w:rPr>
        <w:rFonts w:hint="eastAsia"/>
      </w:rPr>
    </w:lvl>
    <w:lvl w:ilvl="2" w:tentative="0">
      <w:start w:val="1"/>
      <w:numFmt w:val="decimal"/>
      <w:pStyle w:val="5"/>
      <w:isLgl/>
      <w:lvlText w:val="（%3）"/>
      <w:lvlJc w:val="left"/>
      <w:pPr>
        <w:tabs>
          <w:tab w:val="left" w:pos="720"/>
        </w:tabs>
        <w:ind w:left="720" w:hanging="720"/>
      </w:pPr>
      <w:rPr>
        <w:rFonts w:hint="eastAsia"/>
      </w:rPr>
    </w:lvl>
    <w:lvl w:ilvl="3" w:tentative="0">
      <w:start w:val="1"/>
      <w:numFmt w:val="decimal"/>
      <w:isLgl/>
      <w:lvlText w:val="（%3.%4）"/>
      <w:lvlJc w:val="left"/>
      <w:pPr>
        <w:tabs>
          <w:tab w:val="left" w:pos="864"/>
        </w:tabs>
        <w:ind w:left="864" w:hanging="864"/>
      </w:pPr>
      <w:rPr>
        <w:rFonts w:hint="eastAsia"/>
      </w:rPr>
    </w:lvl>
    <w:lvl w:ilvl="4" w:tentative="0">
      <w:start w:val="1"/>
      <w:numFmt w:val="decimal"/>
      <w:isLgl/>
      <w:lvlText w:val="（%3.%4.%5）"/>
      <w:lvlJc w:val="left"/>
      <w:pPr>
        <w:tabs>
          <w:tab w:val="left" w:pos="1008"/>
        </w:tabs>
        <w:ind w:left="1008" w:hanging="1008"/>
      </w:pPr>
      <w:rPr>
        <w:rFonts w:hint="eastAsia"/>
      </w:rPr>
    </w:lvl>
    <w:lvl w:ilvl="5" w:tentative="0">
      <w:start w:val="1"/>
      <w:numFmt w:val="decimal"/>
      <w:lvlText w:val="（%2.%3.%4.%5.%6）"/>
      <w:lvlJc w:val="left"/>
      <w:pPr>
        <w:tabs>
          <w:tab w:val="left" w:pos="1152"/>
        </w:tabs>
        <w:ind w:left="1152" w:hanging="1152"/>
      </w:pPr>
      <w:rPr>
        <w:rFonts w:hint="eastAsia"/>
      </w:rPr>
    </w:lvl>
    <w:lvl w:ilvl="6" w:tentative="0">
      <w:start w:val="1"/>
      <w:numFmt w:val="decimal"/>
      <w:lvlText w:val="（%2.%3.%4.%5.%6.%7）"/>
      <w:lvlJc w:val="left"/>
      <w:pPr>
        <w:tabs>
          <w:tab w:val="left" w:pos="1296"/>
        </w:tabs>
        <w:ind w:left="1296" w:hanging="1296"/>
      </w:pPr>
      <w:rPr>
        <w:rFonts w:hint="eastAsia"/>
      </w:rPr>
    </w:lvl>
    <w:lvl w:ilvl="7" w:tentative="0">
      <w:start w:val="1"/>
      <w:numFmt w:val="decimal"/>
      <w:lvlText w:val="（%2.%3.%4.%5.%6.%7.%8）"/>
      <w:lvlJc w:val="left"/>
      <w:pPr>
        <w:tabs>
          <w:tab w:val="left" w:pos="1440"/>
        </w:tabs>
        <w:ind w:left="1440" w:hanging="1440"/>
      </w:pPr>
      <w:rPr>
        <w:rFonts w:hint="eastAsia"/>
      </w:rPr>
    </w:lvl>
    <w:lvl w:ilvl="8" w:tentative="0">
      <w:start w:val="1"/>
      <w:numFmt w:val="decimal"/>
      <w:lvlText w:val="（%2.%3.%4.%5.%6.%7.%8.%9）"/>
      <w:lvlJc w:val="left"/>
      <w:pPr>
        <w:tabs>
          <w:tab w:val="left" w:pos="1584"/>
        </w:tabs>
        <w:ind w:left="1584" w:hanging="1584"/>
      </w:pPr>
      <w:rPr>
        <w:rFonts w:hint="eastAsia"/>
      </w:rPr>
    </w:lvl>
  </w:abstractNum>
  <w:abstractNum w:abstractNumId="41">
    <w:nsid w:val="2B7F7035"/>
    <w:multiLevelType w:val="multilevel"/>
    <w:tmpl w:val="2B7F703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2E8D2DA4"/>
    <w:multiLevelType w:val="singleLevel"/>
    <w:tmpl w:val="2E8D2DA4"/>
    <w:lvl w:ilvl="0" w:tentative="0">
      <w:start w:val="1"/>
      <w:numFmt w:val="decimal"/>
      <w:lvlText w:val="(%1)"/>
      <w:lvlJc w:val="left"/>
      <w:pPr>
        <w:ind w:left="425" w:hanging="425"/>
      </w:pPr>
      <w:rPr>
        <w:rFonts w:hint="default"/>
      </w:rPr>
    </w:lvl>
  </w:abstractNum>
  <w:abstractNum w:abstractNumId="43">
    <w:nsid w:val="2F4C4317"/>
    <w:multiLevelType w:val="multilevel"/>
    <w:tmpl w:val="2F4C4317"/>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4">
    <w:nsid w:val="2FA2E7DC"/>
    <w:multiLevelType w:val="singleLevel"/>
    <w:tmpl w:val="2FA2E7DC"/>
    <w:lvl w:ilvl="0" w:tentative="0">
      <w:start w:val="1"/>
      <w:numFmt w:val="decimal"/>
      <w:lvlText w:val="(%1)"/>
      <w:lvlJc w:val="left"/>
      <w:pPr>
        <w:ind w:left="425" w:hanging="425"/>
      </w:pPr>
      <w:rPr>
        <w:rFonts w:hint="default"/>
      </w:rPr>
    </w:lvl>
  </w:abstractNum>
  <w:abstractNum w:abstractNumId="45">
    <w:nsid w:val="304F12AB"/>
    <w:multiLevelType w:val="multilevel"/>
    <w:tmpl w:val="304F12AB"/>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6">
    <w:nsid w:val="385423E3"/>
    <w:multiLevelType w:val="multilevel"/>
    <w:tmpl w:val="385423E3"/>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7">
    <w:nsid w:val="39C041D0"/>
    <w:multiLevelType w:val="multilevel"/>
    <w:tmpl w:val="39C041D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8">
    <w:nsid w:val="3B2C41C8"/>
    <w:multiLevelType w:val="multilevel"/>
    <w:tmpl w:val="3B2C41C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9">
    <w:nsid w:val="3C834F9D"/>
    <w:multiLevelType w:val="singleLevel"/>
    <w:tmpl w:val="3C834F9D"/>
    <w:lvl w:ilvl="0" w:tentative="0">
      <w:start w:val="2"/>
      <w:numFmt w:val="decimal"/>
      <w:lvlText w:val="%1."/>
      <w:lvlJc w:val="left"/>
      <w:pPr>
        <w:tabs>
          <w:tab w:val="left" w:pos="312"/>
        </w:tabs>
      </w:pPr>
    </w:lvl>
  </w:abstractNum>
  <w:abstractNum w:abstractNumId="50">
    <w:nsid w:val="43DE6435"/>
    <w:multiLevelType w:val="multilevel"/>
    <w:tmpl w:val="43DE643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1">
    <w:nsid w:val="44595390"/>
    <w:multiLevelType w:val="multilevel"/>
    <w:tmpl w:val="4459539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2">
    <w:nsid w:val="45FD4325"/>
    <w:multiLevelType w:val="singleLevel"/>
    <w:tmpl w:val="45FD4325"/>
    <w:lvl w:ilvl="0" w:tentative="0">
      <w:start w:val="1"/>
      <w:numFmt w:val="decimal"/>
      <w:lvlText w:val="%1."/>
      <w:lvlJc w:val="left"/>
      <w:pPr>
        <w:tabs>
          <w:tab w:val="left" w:pos="312"/>
        </w:tabs>
      </w:pPr>
    </w:lvl>
  </w:abstractNum>
  <w:abstractNum w:abstractNumId="53">
    <w:nsid w:val="47CC2B1F"/>
    <w:multiLevelType w:val="multilevel"/>
    <w:tmpl w:val="47CC2B1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4">
    <w:nsid w:val="4A683B90"/>
    <w:multiLevelType w:val="multilevel"/>
    <w:tmpl w:val="4A683B9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5">
    <w:nsid w:val="4B6117B2"/>
    <w:multiLevelType w:val="singleLevel"/>
    <w:tmpl w:val="4B6117B2"/>
    <w:lvl w:ilvl="0" w:tentative="0">
      <w:start w:val="1"/>
      <w:numFmt w:val="decimal"/>
      <w:lvlText w:val="(%1)"/>
      <w:lvlJc w:val="left"/>
      <w:pPr>
        <w:ind w:left="425" w:hanging="425"/>
      </w:pPr>
      <w:rPr>
        <w:rFonts w:hint="default"/>
      </w:rPr>
    </w:lvl>
  </w:abstractNum>
  <w:abstractNum w:abstractNumId="56">
    <w:nsid w:val="4C157BB0"/>
    <w:multiLevelType w:val="multilevel"/>
    <w:tmpl w:val="4C157BB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7">
    <w:nsid w:val="4D502C27"/>
    <w:multiLevelType w:val="multilevel"/>
    <w:tmpl w:val="4D502C27"/>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8">
    <w:nsid w:val="4E0010BF"/>
    <w:multiLevelType w:val="multilevel"/>
    <w:tmpl w:val="4E0010B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9">
    <w:nsid w:val="4EDE5673"/>
    <w:multiLevelType w:val="singleLevel"/>
    <w:tmpl w:val="4EDE5673"/>
    <w:lvl w:ilvl="0" w:tentative="0">
      <w:start w:val="1"/>
      <w:numFmt w:val="decimal"/>
      <w:lvlText w:val="(%1)"/>
      <w:lvlJc w:val="left"/>
      <w:pPr>
        <w:ind w:left="425" w:hanging="425"/>
      </w:pPr>
      <w:rPr>
        <w:rFonts w:hint="default"/>
      </w:rPr>
    </w:lvl>
  </w:abstractNum>
  <w:abstractNum w:abstractNumId="60">
    <w:nsid w:val="51573C98"/>
    <w:multiLevelType w:val="multilevel"/>
    <w:tmpl w:val="51573C9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1">
    <w:nsid w:val="5396657A"/>
    <w:multiLevelType w:val="multilevel"/>
    <w:tmpl w:val="5396657A"/>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2">
    <w:nsid w:val="5B5640D6"/>
    <w:multiLevelType w:val="multilevel"/>
    <w:tmpl w:val="5B5640D6"/>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3">
    <w:nsid w:val="5C865347"/>
    <w:multiLevelType w:val="multilevel"/>
    <w:tmpl w:val="5C865347"/>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4">
    <w:nsid w:val="5D5541F6"/>
    <w:multiLevelType w:val="multilevel"/>
    <w:tmpl w:val="5D5541F6"/>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5">
    <w:nsid w:val="5DE1424D"/>
    <w:multiLevelType w:val="multilevel"/>
    <w:tmpl w:val="5DE1424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6">
    <w:nsid w:val="5EA41614"/>
    <w:multiLevelType w:val="multilevel"/>
    <w:tmpl w:val="5EA41614"/>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7">
    <w:nsid w:val="5F0AA9DF"/>
    <w:multiLevelType w:val="singleLevel"/>
    <w:tmpl w:val="5F0AA9DF"/>
    <w:lvl w:ilvl="0" w:tentative="0">
      <w:start w:val="7"/>
      <w:numFmt w:val="decimal"/>
      <w:suff w:val="nothing"/>
      <w:lvlText w:val="%1、"/>
      <w:lvlJc w:val="left"/>
    </w:lvl>
  </w:abstractNum>
  <w:abstractNum w:abstractNumId="68">
    <w:nsid w:val="649BE4F1"/>
    <w:multiLevelType w:val="multilevel"/>
    <w:tmpl w:val="649BE4F1"/>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9">
    <w:nsid w:val="66465770"/>
    <w:multiLevelType w:val="multilevel"/>
    <w:tmpl w:val="6646577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0">
    <w:nsid w:val="684C0B84"/>
    <w:multiLevelType w:val="multilevel"/>
    <w:tmpl w:val="684C0B84"/>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1">
    <w:nsid w:val="6CC46EB1"/>
    <w:multiLevelType w:val="multilevel"/>
    <w:tmpl w:val="6CC46EB1"/>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2">
    <w:nsid w:val="6E230238"/>
    <w:multiLevelType w:val="multilevel"/>
    <w:tmpl w:val="6E230238"/>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3">
    <w:nsid w:val="6EA72E18"/>
    <w:multiLevelType w:val="singleLevel"/>
    <w:tmpl w:val="6EA72E18"/>
    <w:lvl w:ilvl="0" w:tentative="0">
      <w:start w:val="1"/>
      <w:numFmt w:val="decimal"/>
      <w:lvlText w:val="(%1)"/>
      <w:lvlJc w:val="left"/>
      <w:pPr>
        <w:ind w:left="425" w:hanging="425"/>
      </w:pPr>
      <w:rPr>
        <w:rFonts w:hint="default"/>
      </w:rPr>
    </w:lvl>
  </w:abstractNum>
  <w:abstractNum w:abstractNumId="74">
    <w:nsid w:val="6F50A374"/>
    <w:multiLevelType w:val="singleLevel"/>
    <w:tmpl w:val="6F50A374"/>
    <w:lvl w:ilvl="0" w:tentative="0">
      <w:start w:val="1"/>
      <w:numFmt w:val="decimal"/>
      <w:lvlText w:val="%1."/>
      <w:lvlJc w:val="left"/>
      <w:pPr>
        <w:ind w:left="425" w:hanging="425"/>
      </w:pPr>
      <w:rPr>
        <w:rFonts w:hint="default"/>
      </w:rPr>
    </w:lvl>
  </w:abstractNum>
  <w:abstractNum w:abstractNumId="75">
    <w:nsid w:val="70467BE3"/>
    <w:multiLevelType w:val="multilevel"/>
    <w:tmpl w:val="70467BE3"/>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6">
    <w:nsid w:val="724816C9"/>
    <w:multiLevelType w:val="singleLevel"/>
    <w:tmpl w:val="724816C9"/>
    <w:lvl w:ilvl="0" w:tentative="0">
      <w:start w:val="1"/>
      <w:numFmt w:val="decimal"/>
      <w:lvlText w:val="(%1)"/>
      <w:lvlJc w:val="left"/>
      <w:pPr>
        <w:ind w:left="425" w:hanging="425"/>
      </w:pPr>
      <w:rPr>
        <w:rFonts w:hint="default"/>
      </w:rPr>
    </w:lvl>
  </w:abstractNum>
  <w:abstractNum w:abstractNumId="77">
    <w:nsid w:val="72975D4A"/>
    <w:multiLevelType w:val="singleLevel"/>
    <w:tmpl w:val="72975D4A"/>
    <w:lvl w:ilvl="0" w:tentative="0">
      <w:start w:val="1"/>
      <w:numFmt w:val="decimal"/>
      <w:lvlText w:val="(%1)"/>
      <w:lvlJc w:val="left"/>
      <w:pPr>
        <w:ind w:left="425" w:hanging="425"/>
      </w:pPr>
      <w:rPr>
        <w:rFonts w:hint="default"/>
      </w:rPr>
    </w:lvl>
  </w:abstractNum>
  <w:abstractNum w:abstractNumId="78">
    <w:nsid w:val="73B66159"/>
    <w:multiLevelType w:val="multilevel"/>
    <w:tmpl w:val="73B6615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9">
    <w:nsid w:val="74A93B25"/>
    <w:multiLevelType w:val="singleLevel"/>
    <w:tmpl w:val="74A93B25"/>
    <w:lvl w:ilvl="0" w:tentative="0">
      <w:start w:val="1"/>
      <w:numFmt w:val="decimal"/>
      <w:lvlText w:val="(%1)"/>
      <w:lvlJc w:val="left"/>
      <w:pPr>
        <w:ind w:left="425" w:hanging="425"/>
      </w:pPr>
      <w:rPr>
        <w:rFonts w:hint="default"/>
      </w:rPr>
    </w:lvl>
  </w:abstractNum>
  <w:abstractNum w:abstractNumId="80">
    <w:nsid w:val="77181F1B"/>
    <w:multiLevelType w:val="singleLevel"/>
    <w:tmpl w:val="77181F1B"/>
    <w:lvl w:ilvl="0" w:tentative="0">
      <w:start w:val="1"/>
      <w:numFmt w:val="decimal"/>
      <w:lvlText w:val="(%1)"/>
      <w:lvlJc w:val="left"/>
      <w:pPr>
        <w:ind w:left="425" w:hanging="425"/>
      </w:pPr>
      <w:rPr>
        <w:rFonts w:hint="default"/>
      </w:rPr>
    </w:lvl>
  </w:abstractNum>
  <w:abstractNum w:abstractNumId="81">
    <w:nsid w:val="7835669D"/>
    <w:multiLevelType w:val="multilevel"/>
    <w:tmpl w:val="7835669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2">
    <w:nsid w:val="7AFEEE7E"/>
    <w:multiLevelType w:val="singleLevel"/>
    <w:tmpl w:val="7AFEEE7E"/>
    <w:lvl w:ilvl="0" w:tentative="0">
      <w:start w:val="1"/>
      <w:numFmt w:val="decimal"/>
      <w:lvlText w:val="(%1)"/>
      <w:lvlJc w:val="left"/>
      <w:pPr>
        <w:ind w:left="425" w:hanging="425"/>
      </w:pPr>
      <w:rPr>
        <w:rFonts w:hint="default"/>
      </w:rPr>
    </w:lvl>
  </w:abstractNum>
  <w:abstractNum w:abstractNumId="83">
    <w:nsid w:val="7B7E7452"/>
    <w:multiLevelType w:val="multilevel"/>
    <w:tmpl w:val="7B7E7452"/>
    <w:lvl w:ilvl="0" w:tentative="0">
      <w:start w:val="1"/>
      <w:numFmt w:val="decimal"/>
      <w:lvlText w:val="(%1)"/>
      <w:lvlJc w:val="left"/>
      <w:pPr>
        <w:ind w:left="420" w:hanging="420"/>
      </w:pPr>
      <w:rPr>
        <w:rFonts w:hint="default"/>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4">
    <w:nsid w:val="7BE677B2"/>
    <w:multiLevelType w:val="multilevel"/>
    <w:tmpl w:val="7BE677B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5">
    <w:nsid w:val="7D433712"/>
    <w:multiLevelType w:val="singleLevel"/>
    <w:tmpl w:val="7D433712"/>
    <w:lvl w:ilvl="0" w:tentative="0">
      <w:start w:val="1"/>
      <w:numFmt w:val="decimal"/>
      <w:lvlText w:val="(%1)"/>
      <w:lvlJc w:val="left"/>
      <w:pPr>
        <w:ind w:left="425" w:hanging="425"/>
      </w:pPr>
      <w:rPr>
        <w:rFonts w:hint="default"/>
      </w:rPr>
    </w:lvl>
  </w:abstractNum>
  <w:abstractNum w:abstractNumId="86">
    <w:nsid w:val="7E49B84A"/>
    <w:multiLevelType w:val="singleLevel"/>
    <w:tmpl w:val="7E49B84A"/>
    <w:lvl w:ilvl="0" w:tentative="0">
      <w:start w:val="1"/>
      <w:numFmt w:val="decimal"/>
      <w:suff w:val="nothing"/>
      <w:lvlText w:val="%1、"/>
      <w:lvlJc w:val="left"/>
    </w:lvl>
  </w:abstractNum>
  <w:abstractNum w:abstractNumId="87">
    <w:nsid w:val="7E5A26A1"/>
    <w:multiLevelType w:val="multilevel"/>
    <w:tmpl w:val="7E5A26A1"/>
    <w:lvl w:ilvl="0" w:tentative="0">
      <w:start w:val="1"/>
      <w:numFmt w:val="decimal"/>
      <w:lvlText w:val="(%1)"/>
      <w:lvlJc w:val="left"/>
      <w:pPr>
        <w:ind w:left="420" w:hanging="420"/>
      </w:pPr>
      <w:rPr>
        <w:rFonts w:hint="default"/>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8">
    <w:nsid w:val="7E5C5331"/>
    <w:multiLevelType w:val="multilevel"/>
    <w:tmpl w:val="7E5C5331"/>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9">
    <w:nsid w:val="7FB35B50"/>
    <w:multiLevelType w:val="multilevel"/>
    <w:tmpl w:val="7FB35B50"/>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40"/>
  </w:num>
  <w:num w:numId="3">
    <w:abstractNumId w:val="14"/>
  </w:num>
  <w:num w:numId="4">
    <w:abstractNumId w:val="81"/>
  </w:num>
  <w:num w:numId="5">
    <w:abstractNumId w:val="68"/>
  </w:num>
  <w:num w:numId="6">
    <w:abstractNumId w:val="16"/>
  </w:num>
  <w:num w:numId="7">
    <w:abstractNumId w:val="61"/>
  </w:num>
  <w:num w:numId="8">
    <w:abstractNumId w:val="46"/>
  </w:num>
  <w:num w:numId="9">
    <w:abstractNumId w:val="43"/>
  </w:num>
  <w:num w:numId="10">
    <w:abstractNumId w:val="23"/>
  </w:num>
  <w:num w:numId="11">
    <w:abstractNumId w:val="30"/>
  </w:num>
  <w:num w:numId="12">
    <w:abstractNumId w:val="60"/>
  </w:num>
  <w:num w:numId="13">
    <w:abstractNumId w:val="64"/>
  </w:num>
  <w:num w:numId="14">
    <w:abstractNumId w:val="36"/>
  </w:num>
  <w:num w:numId="15">
    <w:abstractNumId w:val="50"/>
  </w:num>
  <w:num w:numId="16">
    <w:abstractNumId w:val="20"/>
  </w:num>
  <w:num w:numId="17">
    <w:abstractNumId w:val="89"/>
  </w:num>
  <w:num w:numId="18">
    <w:abstractNumId w:val="51"/>
  </w:num>
  <w:num w:numId="19">
    <w:abstractNumId w:val="62"/>
  </w:num>
  <w:num w:numId="20">
    <w:abstractNumId w:val="35"/>
  </w:num>
  <w:num w:numId="21">
    <w:abstractNumId w:val="69"/>
  </w:num>
  <w:num w:numId="22">
    <w:abstractNumId w:val="41"/>
  </w:num>
  <w:num w:numId="23">
    <w:abstractNumId w:val="31"/>
  </w:num>
  <w:num w:numId="24">
    <w:abstractNumId w:val="63"/>
  </w:num>
  <w:num w:numId="25">
    <w:abstractNumId w:val="18"/>
  </w:num>
  <w:num w:numId="26">
    <w:abstractNumId w:val="57"/>
  </w:num>
  <w:num w:numId="27">
    <w:abstractNumId w:val="22"/>
  </w:num>
  <w:num w:numId="28">
    <w:abstractNumId w:val="54"/>
  </w:num>
  <w:num w:numId="29">
    <w:abstractNumId w:val="72"/>
  </w:num>
  <w:num w:numId="30">
    <w:abstractNumId w:val="48"/>
  </w:num>
  <w:num w:numId="31">
    <w:abstractNumId w:val="45"/>
  </w:num>
  <w:num w:numId="32">
    <w:abstractNumId w:val="58"/>
  </w:num>
  <w:num w:numId="33">
    <w:abstractNumId w:val="26"/>
  </w:num>
  <w:num w:numId="34">
    <w:abstractNumId w:val="2"/>
  </w:num>
  <w:num w:numId="35">
    <w:abstractNumId w:val="53"/>
  </w:num>
  <w:num w:numId="36">
    <w:abstractNumId w:val="56"/>
  </w:num>
  <w:num w:numId="37">
    <w:abstractNumId w:val="71"/>
  </w:num>
  <w:num w:numId="38">
    <w:abstractNumId w:val="82"/>
  </w:num>
  <w:num w:numId="39">
    <w:abstractNumId w:val="25"/>
  </w:num>
  <w:num w:numId="40">
    <w:abstractNumId w:val="59"/>
  </w:num>
  <w:num w:numId="41">
    <w:abstractNumId w:val="77"/>
  </w:num>
  <w:num w:numId="42">
    <w:abstractNumId w:val="32"/>
  </w:num>
  <w:num w:numId="43">
    <w:abstractNumId w:val="55"/>
  </w:num>
  <w:num w:numId="44">
    <w:abstractNumId w:val="85"/>
  </w:num>
  <w:num w:numId="45">
    <w:abstractNumId w:val="33"/>
  </w:num>
  <w:num w:numId="46">
    <w:abstractNumId w:val="84"/>
  </w:num>
  <w:num w:numId="47">
    <w:abstractNumId w:val="70"/>
  </w:num>
  <w:num w:numId="48">
    <w:abstractNumId w:val="15"/>
  </w:num>
  <w:num w:numId="49">
    <w:abstractNumId w:val="47"/>
  </w:num>
  <w:num w:numId="50">
    <w:abstractNumId w:val="65"/>
  </w:num>
  <w:num w:numId="51">
    <w:abstractNumId w:val="29"/>
  </w:num>
  <w:num w:numId="52">
    <w:abstractNumId w:val="75"/>
  </w:num>
  <w:num w:numId="53">
    <w:abstractNumId w:val="66"/>
  </w:num>
  <w:num w:numId="54">
    <w:abstractNumId w:val="38"/>
  </w:num>
  <w:num w:numId="55">
    <w:abstractNumId w:val="88"/>
  </w:num>
  <w:num w:numId="56">
    <w:abstractNumId w:val="87"/>
  </w:num>
  <w:num w:numId="57">
    <w:abstractNumId w:val="27"/>
  </w:num>
  <w:num w:numId="58">
    <w:abstractNumId w:val="83"/>
  </w:num>
  <w:num w:numId="59">
    <w:abstractNumId w:val="24"/>
  </w:num>
  <w:num w:numId="60">
    <w:abstractNumId w:val="37"/>
  </w:num>
  <w:num w:numId="61">
    <w:abstractNumId w:val="21"/>
  </w:num>
  <w:num w:numId="62">
    <w:abstractNumId w:val="80"/>
  </w:num>
  <w:num w:numId="63">
    <w:abstractNumId w:val="78"/>
  </w:num>
  <w:num w:numId="64">
    <w:abstractNumId w:val="9"/>
  </w:num>
  <w:num w:numId="65">
    <w:abstractNumId w:val="44"/>
  </w:num>
  <w:num w:numId="66">
    <w:abstractNumId w:val="73"/>
  </w:num>
  <w:num w:numId="67">
    <w:abstractNumId w:val="79"/>
  </w:num>
  <w:num w:numId="68">
    <w:abstractNumId w:val="76"/>
  </w:num>
  <w:num w:numId="69">
    <w:abstractNumId w:val="39"/>
  </w:num>
  <w:num w:numId="70">
    <w:abstractNumId w:val="42"/>
  </w:num>
  <w:num w:numId="71">
    <w:abstractNumId w:val="0"/>
  </w:num>
  <w:num w:numId="72">
    <w:abstractNumId w:val="19"/>
  </w:num>
  <w:num w:numId="73">
    <w:abstractNumId w:val="10"/>
  </w:num>
  <w:num w:numId="74">
    <w:abstractNumId w:val="49"/>
  </w:num>
  <w:num w:numId="75">
    <w:abstractNumId w:val="74"/>
  </w:num>
  <w:num w:numId="76">
    <w:abstractNumId w:val="52"/>
  </w:num>
  <w:num w:numId="77">
    <w:abstractNumId w:val="5"/>
  </w:num>
  <w:num w:numId="78">
    <w:abstractNumId w:val="11"/>
  </w:num>
  <w:num w:numId="79">
    <w:abstractNumId w:val="17"/>
  </w:num>
  <w:num w:numId="80">
    <w:abstractNumId w:val="13"/>
  </w:num>
  <w:num w:numId="81">
    <w:abstractNumId w:val="4"/>
  </w:num>
  <w:num w:numId="82">
    <w:abstractNumId w:val="12"/>
  </w:num>
  <w:num w:numId="83">
    <w:abstractNumId w:val="34"/>
  </w:num>
  <w:num w:numId="84">
    <w:abstractNumId w:val="28"/>
  </w:num>
  <w:num w:numId="85">
    <w:abstractNumId w:val="8"/>
  </w:num>
  <w:num w:numId="86">
    <w:abstractNumId w:val="3"/>
  </w:num>
  <w:num w:numId="87">
    <w:abstractNumId w:val="67"/>
  </w:num>
  <w:num w:numId="88">
    <w:abstractNumId w:val="86"/>
  </w:num>
  <w:num w:numId="89">
    <w:abstractNumId w:val="7"/>
  </w:num>
  <w:num w:numId="90">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xNmM1MmYzZDE2NjI4ZmNiZGYwOTllOTg1Njg3YmYifQ=="/>
  </w:docVars>
  <w:rsids>
    <w:rsidRoot w:val="5B9F1071"/>
    <w:rsid w:val="01DE2CDE"/>
    <w:rsid w:val="023A77CE"/>
    <w:rsid w:val="042265FE"/>
    <w:rsid w:val="044800F5"/>
    <w:rsid w:val="044B2559"/>
    <w:rsid w:val="04F96FF0"/>
    <w:rsid w:val="052D147D"/>
    <w:rsid w:val="05675C3E"/>
    <w:rsid w:val="05B9677F"/>
    <w:rsid w:val="05E55CEA"/>
    <w:rsid w:val="06BC6527"/>
    <w:rsid w:val="071A6840"/>
    <w:rsid w:val="071E3483"/>
    <w:rsid w:val="07247C28"/>
    <w:rsid w:val="07397B77"/>
    <w:rsid w:val="07BD6E31"/>
    <w:rsid w:val="080737D2"/>
    <w:rsid w:val="082B1309"/>
    <w:rsid w:val="08B6108F"/>
    <w:rsid w:val="08EE7934"/>
    <w:rsid w:val="08FE38A9"/>
    <w:rsid w:val="09347318"/>
    <w:rsid w:val="097E430F"/>
    <w:rsid w:val="099B7023"/>
    <w:rsid w:val="0A691DB5"/>
    <w:rsid w:val="0B762432"/>
    <w:rsid w:val="0C197F77"/>
    <w:rsid w:val="0C310CCB"/>
    <w:rsid w:val="0D725B91"/>
    <w:rsid w:val="0DEB14A0"/>
    <w:rsid w:val="0E982645"/>
    <w:rsid w:val="0EE20AF5"/>
    <w:rsid w:val="0F0069EA"/>
    <w:rsid w:val="10C96C41"/>
    <w:rsid w:val="119C62C6"/>
    <w:rsid w:val="125978FB"/>
    <w:rsid w:val="12684C29"/>
    <w:rsid w:val="12EB02DF"/>
    <w:rsid w:val="12F87745"/>
    <w:rsid w:val="130B7EEE"/>
    <w:rsid w:val="14011A1D"/>
    <w:rsid w:val="140C03C2"/>
    <w:rsid w:val="15684105"/>
    <w:rsid w:val="15BD0350"/>
    <w:rsid w:val="166E7112"/>
    <w:rsid w:val="168D20CA"/>
    <w:rsid w:val="16C3745D"/>
    <w:rsid w:val="16EF0253"/>
    <w:rsid w:val="186D58D3"/>
    <w:rsid w:val="188C0FAC"/>
    <w:rsid w:val="18995F37"/>
    <w:rsid w:val="1905229C"/>
    <w:rsid w:val="19C239FC"/>
    <w:rsid w:val="19E80F89"/>
    <w:rsid w:val="1A2E1092"/>
    <w:rsid w:val="1A2F43C2"/>
    <w:rsid w:val="1A8867F8"/>
    <w:rsid w:val="1B0E08EE"/>
    <w:rsid w:val="1B177D78"/>
    <w:rsid w:val="1B5E59A7"/>
    <w:rsid w:val="1B654F69"/>
    <w:rsid w:val="1C5B1EE6"/>
    <w:rsid w:val="1C9E45BB"/>
    <w:rsid w:val="1CB06B74"/>
    <w:rsid w:val="1CF224F1"/>
    <w:rsid w:val="1CF540E9"/>
    <w:rsid w:val="1D13631D"/>
    <w:rsid w:val="1D37506C"/>
    <w:rsid w:val="1DF729EF"/>
    <w:rsid w:val="1E912A6E"/>
    <w:rsid w:val="1EE2244B"/>
    <w:rsid w:val="1EE31800"/>
    <w:rsid w:val="1FB3135F"/>
    <w:rsid w:val="20711CD8"/>
    <w:rsid w:val="20AE1417"/>
    <w:rsid w:val="20B56069"/>
    <w:rsid w:val="21470F1F"/>
    <w:rsid w:val="21954F90"/>
    <w:rsid w:val="228A7081"/>
    <w:rsid w:val="22B70195"/>
    <w:rsid w:val="22FD1E13"/>
    <w:rsid w:val="24267A43"/>
    <w:rsid w:val="24E16D9C"/>
    <w:rsid w:val="24E93CBA"/>
    <w:rsid w:val="25067240"/>
    <w:rsid w:val="25EE3027"/>
    <w:rsid w:val="25F53CCC"/>
    <w:rsid w:val="2610789E"/>
    <w:rsid w:val="26FE0CD0"/>
    <w:rsid w:val="27507551"/>
    <w:rsid w:val="27540BFF"/>
    <w:rsid w:val="27B54BA0"/>
    <w:rsid w:val="27D86AE1"/>
    <w:rsid w:val="28533C4A"/>
    <w:rsid w:val="288B3B53"/>
    <w:rsid w:val="2907281E"/>
    <w:rsid w:val="2AC54BA1"/>
    <w:rsid w:val="2B8B5A40"/>
    <w:rsid w:val="2BE07AB7"/>
    <w:rsid w:val="2C475FE3"/>
    <w:rsid w:val="2C483ADB"/>
    <w:rsid w:val="2C586AEA"/>
    <w:rsid w:val="2E0028ED"/>
    <w:rsid w:val="2EB54417"/>
    <w:rsid w:val="2FDE6606"/>
    <w:rsid w:val="3008385E"/>
    <w:rsid w:val="30EF1C7E"/>
    <w:rsid w:val="31D921AB"/>
    <w:rsid w:val="324A4137"/>
    <w:rsid w:val="32BE0159"/>
    <w:rsid w:val="33224BBA"/>
    <w:rsid w:val="3368155E"/>
    <w:rsid w:val="340E519A"/>
    <w:rsid w:val="3453115F"/>
    <w:rsid w:val="34E13B95"/>
    <w:rsid w:val="34EE16F2"/>
    <w:rsid w:val="34F167B8"/>
    <w:rsid w:val="350A02D0"/>
    <w:rsid w:val="35196672"/>
    <w:rsid w:val="359E4EC6"/>
    <w:rsid w:val="35DF407F"/>
    <w:rsid w:val="360A18DC"/>
    <w:rsid w:val="36393542"/>
    <w:rsid w:val="365F1F93"/>
    <w:rsid w:val="3662305C"/>
    <w:rsid w:val="368465AD"/>
    <w:rsid w:val="374326AE"/>
    <w:rsid w:val="37B15111"/>
    <w:rsid w:val="38E14D75"/>
    <w:rsid w:val="395122E6"/>
    <w:rsid w:val="3A1B7DFA"/>
    <w:rsid w:val="3ACC6031"/>
    <w:rsid w:val="3ADF0182"/>
    <w:rsid w:val="3B392A51"/>
    <w:rsid w:val="3BDF7FE6"/>
    <w:rsid w:val="3BE15B0C"/>
    <w:rsid w:val="3C4D13F4"/>
    <w:rsid w:val="3CB9781C"/>
    <w:rsid w:val="3CC32FB0"/>
    <w:rsid w:val="3E90381A"/>
    <w:rsid w:val="3EA13331"/>
    <w:rsid w:val="3F0E400B"/>
    <w:rsid w:val="3F1461F9"/>
    <w:rsid w:val="3FEC69F0"/>
    <w:rsid w:val="41AF2209"/>
    <w:rsid w:val="422679BF"/>
    <w:rsid w:val="43282273"/>
    <w:rsid w:val="43F32BE4"/>
    <w:rsid w:val="446C7857"/>
    <w:rsid w:val="459260C9"/>
    <w:rsid w:val="46BF6A4A"/>
    <w:rsid w:val="49E8626C"/>
    <w:rsid w:val="4D0C6761"/>
    <w:rsid w:val="4DA23644"/>
    <w:rsid w:val="4DE1445E"/>
    <w:rsid w:val="4DE65204"/>
    <w:rsid w:val="4F7C7920"/>
    <w:rsid w:val="50884351"/>
    <w:rsid w:val="53D8114B"/>
    <w:rsid w:val="54332825"/>
    <w:rsid w:val="545A4256"/>
    <w:rsid w:val="546450D5"/>
    <w:rsid w:val="54707267"/>
    <w:rsid w:val="548412D3"/>
    <w:rsid w:val="55741347"/>
    <w:rsid w:val="55A21A11"/>
    <w:rsid w:val="56024BA5"/>
    <w:rsid w:val="588F0D0B"/>
    <w:rsid w:val="589A7317"/>
    <w:rsid w:val="598A11C0"/>
    <w:rsid w:val="59DE22DE"/>
    <w:rsid w:val="5A214F3F"/>
    <w:rsid w:val="5B8B7DB0"/>
    <w:rsid w:val="5B9F1071"/>
    <w:rsid w:val="5BC61AEB"/>
    <w:rsid w:val="5BEE3C1E"/>
    <w:rsid w:val="5BF80B64"/>
    <w:rsid w:val="5D1953FB"/>
    <w:rsid w:val="5D2B062D"/>
    <w:rsid w:val="5D526C3E"/>
    <w:rsid w:val="5D8D70FD"/>
    <w:rsid w:val="5EE3368F"/>
    <w:rsid w:val="5F2636B2"/>
    <w:rsid w:val="5F2D7A31"/>
    <w:rsid w:val="5F4B3119"/>
    <w:rsid w:val="5F5E109E"/>
    <w:rsid w:val="5F7F033D"/>
    <w:rsid w:val="5FB45394"/>
    <w:rsid w:val="60324D2A"/>
    <w:rsid w:val="603363D4"/>
    <w:rsid w:val="60FA0BD1"/>
    <w:rsid w:val="616E1341"/>
    <w:rsid w:val="620962DA"/>
    <w:rsid w:val="628B04FC"/>
    <w:rsid w:val="628C6204"/>
    <w:rsid w:val="63F975E8"/>
    <w:rsid w:val="648373D1"/>
    <w:rsid w:val="64A97036"/>
    <w:rsid w:val="65181BF0"/>
    <w:rsid w:val="65494DFF"/>
    <w:rsid w:val="67761BEA"/>
    <w:rsid w:val="67F00D02"/>
    <w:rsid w:val="686139AD"/>
    <w:rsid w:val="68CC52CB"/>
    <w:rsid w:val="693A7F98"/>
    <w:rsid w:val="69643755"/>
    <w:rsid w:val="6A0F76EF"/>
    <w:rsid w:val="6A2810E2"/>
    <w:rsid w:val="6A342D73"/>
    <w:rsid w:val="6AAF3E9A"/>
    <w:rsid w:val="6AD31E55"/>
    <w:rsid w:val="6C96705B"/>
    <w:rsid w:val="6CB00A5F"/>
    <w:rsid w:val="6CE91444"/>
    <w:rsid w:val="6D766599"/>
    <w:rsid w:val="6D890F18"/>
    <w:rsid w:val="6F7C0B81"/>
    <w:rsid w:val="70427B87"/>
    <w:rsid w:val="70821A49"/>
    <w:rsid w:val="70D016D0"/>
    <w:rsid w:val="70D54F38"/>
    <w:rsid w:val="70F33A4A"/>
    <w:rsid w:val="70F96E79"/>
    <w:rsid w:val="71105F71"/>
    <w:rsid w:val="73407603"/>
    <w:rsid w:val="73922B3C"/>
    <w:rsid w:val="73BC03C3"/>
    <w:rsid w:val="74D314A2"/>
    <w:rsid w:val="755C79D6"/>
    <w:rsid w:val="766034F6"/>
    <w:rsid w:val="76AA29C3"/>
    <w:rsid w:val="7722240A"/>
    <w:rsid w:val="78DA119D"/>
    <w:rsid w:val="791C6944"/>
    <w:rsid w:val="79507852"/>
    <w:rsid w:val="799E7A08"/>
    <w:rsid w:val="79EF706B"/>
    <w:rsid w:val="7A1940E8"/>
    <w:rsid w:val="7A924CE8"/>
    <w:rsid w:val="7B226094"/>
    <w:rsid w:val="7B5E0438"/>
    <w:rsid w:val="7B8B32BD"/>
    <w:rsid w:val="7C5766E3"/>
    <w:rsid w:val="7C7C48D4"/>
    <w:rsid w:val="7C9331EB"/>
    <w:rsid w:val="7D205801"/>
    <w:rsid w:val="7D781DB5"/>
    <w:rsid w:val="7D901175"/>
    <w:rsid w:val="7DDD5224"/>
    <w:rsid w:val="7E727617"/>
    <w:rsid w:val="7EAC7316"/>
    <w:rsid w:val="7F4C3FEC"/>
    <w:rsid w:val="7F69341C"/>
    <w:rsid w:val="7FEC30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1" w:semiHidden="0" w:name="heading 3"/>
    <w:lsdException w:qFormat="1"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styleId="2">
    <w:name w:val="heading 1"/>
    <w:basedOn w:val="3"/>
    <w:next w:val="1"/>
    <w:autoRedefine/>
    <w:qFormat/>
    <w:uiPriority w:val="0"/>
    <w:pPr>
      <w:keepNext/>
      <w:keepLines/>
      <w:spacing w:before="340" w:beforeLines="0" w:beforeAutospacing="0" w:after="330" w:afterLines="0" w:afterAutospacing="0" w:line="576" w:lineRule="auto"/>
      <w:outlineLvl w:val="0"/>
    </w:pPr>
    <w:rPr>
      <w:kern w:val="44"/>
      <w:sz w:val="44"/>
    </w:rPr>
  </w:style>
  <w:style w:type="paragraph" w:styleId="3">
    <w:name w:val="heading 2"/>
    <w:basedOn w:val="1"/>
    <w:next w:val="1"/>
    <w:autoRedefine/>
    <w:qFormat/>
    <w:uiPriority w:val="0"/>
    <w:pPr>
      <w:keepNext/>
      <w:keepLines/>
      <w:autoSpaceDE/>
      <w:autoSpaceDN/>
      <w:spacing w:before="260" w:after="260" w:line="416" w:lineRule="auto"/>
      <w:textAlignment w:val="baseline"/>
      <w:outlineLvl w:val="1"/>
    </w:pPr>
    <w:rPr>
      <w:rFonts w:ascii="Arial" w:hAnsi="Arial" w:eastAsia="黑体"/>
      <w:b/>
      <w:bCs/>
      <w:sz w:val="32"/>
      <w:szCs w:val="32"/>
    </w:rPr>
  </w:style>
  <w:style w:type="paragraph" w:styleId="4">
    <w:name w:val="heading 3"/>
    <w:basedOn w:val="1"/>
    <w:next w:val="1"/>
    <w:unhideWhenUsed/>
    <w:qFormat/>
    <w:uiPriority w:val="1"/>
    <w:pPr>
      <w:numPr>
        <w:ilvl w:val="1"/>
        <w:numId w:val="1"/>
      </w:numPr>
      <w:tabs>
        <w:tab w:val="left" w:pos="0"/>
      </w:tabs>
      <w:ind w:left="576" w:hanging="576" w:firstLineChars="0"/>
      <w:jc w:val="left"/>
      <w:outlineLvl w:val="2"/>
    </w:pPr>
    <w:rPr>
      <w:rFonts w:ascii="宋体" w:hAnsi="宋体"/>
    </w:rPr>
  </w:style>
  <w:style w:type="paragraph" w:styleId="5">
    <w:name w:val="heading 4"/>
    <w:basedOn w:val="1"/>
    <w:next w:val="1"/>
    <w:unhideWhenUsed/>
    <w:qFormat/>
    <w:uiPriority w:val="1"/>
    <w:pPr>
      <w:numPr>
        <w:ilvl w:val="2"/>
        <w:numId w:val="2"/>
      </w:numPr>
      <w:ind w:left="720" w:hanging="720" w:firstLineChars="0"/>
      <w:outlineLvl w:val="3"/>
    </w:p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autoSpaceDE/>
      <w:autoSpaceDN/>
      <w:spacing w:line="315" w:lineRule="atLeast"/>
      <w:ind w:firstLine="420"/>
      <w:textAlignment w:val="baseline"/>
    </w:pPr>
    <w:rPr>
      <w:rFonts w:ascii="宋体" w:hAnsi="Calibri"/>
      <w:sz w:val="20"/>
      <w:szCs w:val="24"/>
    </w:rPr>
  </w:style>
  <w:style w:type="paragraph" w:styleId="7">
    <w:name w:val="index 5"/>
    <w:basedOn w:val="1"/>
    <w:next w:val="1"/>
    <w:autoRedefine/>
    <w:qFormat/>
    <w:uiPriority w:val="0"/>
    <w:pPr>
      <w:adjustRightInd w:val="0"/>
      <w:snapToGrid w:val="0"/>
      <w:spacing w:line="360" w:lineRule="auto"/>
      <w:jc w:val="center"/>
    </w:pPr>
    <w:rPr>
      <w:rFonts w:ascii="宋体" w:hAnsi="宋体" w:eastAsia="宋体" w:cs="宋体"/>
      <w:bCs/>
      <w:kern w:val="0"/>
      <w:sz w:val="21"/>
      <w:szCs w:val="21"/>
    </w:rPr>
  </w:style>
  <w:style w:type="paragraph" w:styleId="8">
    <w:name w:val="annotation text"/>
    <w:basedOn w:val="1"/>
    <w:autoRedefine/>
    <w:qFormat/>
    <w:uiPriority w:val="0"/>
    <w:pPr>
      <w:jc w:val="left"/>
    </w:pPr>
  </w:style>
  <w:style w:type="paragraph" w:styleId="9">
    <w:name w:val="Body Text"/>
    <w:basedOn w:val="1"/>
    <w:next w:val="1"/>
    <w:autoRedefine/>
    <w:unhideWhenUsed/>
    <w:qFormat/>
    <w:uiPriority w:val="99"/>
    <w:pPr>
      <w:spacing w:after="120" w:afterLines="0"/>
    </w:pPr>
  </w:style>
  <w:style w:type="paragraph" w:styleId="10">
    <w:name w:val="Body Text Indent"/>
    <w:basedOn w:val="1"/>
    <w:semiHidden/>
    <w:unhideWhenUsed/>
    <w:qFormat/>
    <w:uiPriority w:val="99"/>
    <w:pPr>
      <w:spacing w:after="120"/>
      <w:ind w:left="420" w:leftChars="200"/>
    </w:pPr>
  </w:style>
  <w:style w:type="paragraph" w:styleId="11">
    <w:name w:val="Plain Text"/>
    <w:basedOn w:val="1"/>
    <w:autoRedefine/>
    <w:unhideWhenUsed/>
    <w:qFormat/>
    <w:uiPriority w:val="99"/>
    <w:pPr>
      <w:jc w:val="both"/>
    </w:pPr>
    <w:rPr>
      <w:rFonts w:ascii="宋体" w:eastAsia="宋体"/>
      <w:sz w:val="21"/>
      <w:szCs w:val="21"/>
      <w:lang w:val="en-US" w:eastAsia="zh-CN" w:bidi="ar-SA"/>
    </w:rPr>
  </w:style>
  <w:style w:type="paragraph" w:styleId="12">
    <w:name w:val="footer"/>
    <w:basedOn w:val="1"/>
    <w:autoRedefine/>
    <w:unhideWhenUsed/>
    <w:qFormat/>
    <w:uiPriority w:val="0"/>
    <w:pPr>
      <w:tabs>
        <w:tab w:val="center" w:pos="4153"/>
        <w:tab w:val="right" w:pos="8306"/>
      </w:tabs>
      <w:snapToGrid w:val="0"/>
      <w:jc w:val="left"/>
    </w:pPr>
    <w:rPr>
      <w:rFonts w:ascii="Copperplate Gothic Bold" w:hAnsi="Copperplate Gothic Bold" w:eastAsia="宋体" w:cs="Times New Roman"/>
      <w:sz w:val="21"/>
      <w:szCs w:val="28"/>
    </w:rPr>
  </w:style>
  <w:style w:type="paragraph" w:styleId="13">
    <w:name w:val="header"/>
    <w:basedOn w:val="1"/>
    <w:autoRedefine/>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autoRedefine/>
    <w:unhideWhenUsed/>
    <w:qFormat/>
    <w:uiPriority w:val="39"/>
  </w:style>
  <w:style w:type="paragraph" w:styleId="15">
    <w:name w:val="Body Text Indent 3"/>
    <w:basedOn w:val="1"/>
    <w:autoRedefine/>
    <w:qFormat/>
    <w:uiPriority w:val="0"/>
    <w:pPr>
      <w:spacing w:after="120"/>
      <w:ind w:left="420" w:leftChars="200"/>
    </w:pPr>
    <w:rPr>
      <w:sz w:val="16"/>
      <w:szCs w:val="16"/>
    </w:rPr>
  </w:style>
  <w:style w:type="paragraph" w:styleId="16">
    <w:name w:val="toc 2"/>
    <w:basedOn w:val="1"/>
    <w:next w:val="1"/>
    <w:qFormat/>
    <w:uiPriority w:val="0"/>
    <w:pPr>
      <w:ind w:left="420" w:leftChars="200"/>
    </w:pPr>
  </w:style>
  <w:style w:type="paragraph" w:styleId="17">
    <w:name w:val="Normal (Web)"/>
    <w:basedOn w:val="1"/>
    <w:autoRedefine/>
    <w:qFormat/>
    <w:uiPriority w:val="99"/>
    <w:pPr>
      <w:widowControl/>
      <w:spacing w:beforeAutospacing="1" w:afterAutospacing="1"/>
      <w:jc w:val="left"/>
    </w:pPr>
    <w:rPr>
      <w:rFonts w:ascii="宋体" w:hAnsi="宋体" w:cs="宋体"/>
      <w:kern w:val="0"/>
      <w:sz w:val="24"/>
    </w:rPr>
  </w:style>
  <w:style w:type="paragraph" w:styleId="18">
    <w:name w:val="Body Text First Indent"/>
    <w:basedOn w:val="9"/>
    <w:next w:val="1"/>
    <w:autoRedefine/>
    <w:qFormat/>
    <w:uiPriority w:val="0"/>
    <w:pPr>
      <w:autoSpaceDE w:val="0"/>
      <w:autoSpaceDN w:val="0"/>
      <w:adjustRightInd w:val="0"/>
      <w:ind w:firstLine="420" w:firstLineChars="100"/>
      <w:jc w:val="left"/>
    </w:pPr>
    <w:rPr>
      <w:rFonts w:ascii="仿宋_GB2312" w:hAnsi="Calibri"/>
      <w:b/>
      <w:kern w:val="0"/>
      <w:sz w:val="32"/>
      <w:szCs w:val="32"/>
    </w:rPr>
  </w:style>
  <w:style w:type="paragraph" w:styleId="19">
    <w:name w:val="Body Text First Indent 2"/>
    <w:basedOn w:val="10"/>
    <w:semiHidden/>
    <w:unhideWhenUsed/>
    <w:qFormat/>
    <w:uiPriority w:val="99"/>
    <w:pPr>
      <w:ind w:firstLine="420"/>
    </w:p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0"/>
    <w:rPr>
      <w:b/>
      <w:bCs/>
    </w:rPr>
  </w:style>
  <w:style w:type="character" w:styleId="24">
    <w:name w:val="FollowedHyperlink"/>
    <w:basedOn w:val="22"/>
    <w:autoRedefine/>
    <w:qFormat/>
    <w:uiPriority w:val="0"/>
    <w:rPr>
      <w:color w:val="800080"/>
      <w:u w:val="none"/>
    </w:rPr>
  </w:style>
  <w:style w:type="character" w:styleId="25">
    <w:name w:val="Emphasis"/>
    <w:basedOn w:val="22"/>
    <w:autoRedefine/>
    <w:qFormat/>
    <w:uiPriority w:val="0"/>
    <w:rPr>
      <w:b/>
      <w:bCs/>
    </w:rPr>
  </w:style>
  <w:style w:type="character" w:styleId="26">
    <w:name w:val="HTML Definition"/>
    <w:basedOn w:val="22"/>
    <w:autoRedefine/>
    <w:qFormat/>
    <w:uiPriority w:val="0"/>
  </w:style>
  <w:style w:type="character" w:styleId="27">
    <w:name w:val="HTML Typewriter"/>
    <w:basedOn w:val="22"/>
    <w:autoRedefine/>
    <w:qFormat/>
    <w:uiPriority w:val="0"/>
    <w:rPr>
      <w:rFonts w:hint="default" w:ascii="monospace" w:hAnsi="monospace" w:eastAsia="monospace" w:cs="monospace"/>
      <w:sz w:val="20"/>
    </w:rPr>
  </w:style>
  <w:style w:type="character" w:styleId="28">
    <w:name w:val="HTML Acronym"/>
    <w:basedOn w:val="22"/>
    <w:autoRedefine/>
    <w:qFormat/>
    <w:uiPriority w:val="0"/>
    <w:rPr>
      <w:shd w:val="clear" w:fill="FFFFFF"/>
    </w:rPr>
  </w:style>
  <w:style w:type="character" w:styleId="29">
    <w:name w:val="HTML Variable"/>
    <w:basedOn w:val="22"/>
    <w:autoRedefine/>
    <w:qFormat/>
    <w:uiPriority w:val="0"/>
  </w:style>
  <w:style w:type="character" w:styleId="30">
    <w:name w:val="Hyperlink"/>
    <w:basedOn w:val="22"/>
    <w:autoRedefine/>
    <w:qFormat/>
    <w:uiPriority w:val="0"/>
    <w:rPr>
      <w:color w:val="0000FF"/>
      <w:u w:val="none"/>
    </w:rPr>
  </w:style>
  <w:style w:type="character" w:styleId="31">
    <w:name w:val="HTML Code"/>
    <w:basedOn w:val="22"/>
    <w:autoRedefine/>
    <w:qFormat/>
    <w:uiPriority w:val="0"/>
    <w:rPr>
      <w:rFonts w:ascii="monospace" w:hAnsi="monospace" w:eastAsia="monospace" w:cs="monospace"/>
      <w:sz w:val="20"/>
    </w:rPr>
  </w:style>
  <w:style w:type="character" w:styleId="32">
    <w:name w:val="HTML Cite"/>
    <w:basedOn w:val="22"/>
    <w:autoRedefine/>
    <w:qFormat/>
    <w:uiPriority w:val="0"/>
  </w:style>
  <w:style w:type="character" w:styleId="33">
    <w:name w:val="HTML Keyboard"/>
    <w:basedOn w:val="22"/>
    <w:autoRedefine/>
    <w:qFormat/>
    <w:uiPriority w:val="0"/>
    <w:rPr>
      <w:rFonts w:hint="default" w:ascii="monospace" w:hAnsi="monospace" w:eastAsia="monospace" w:cs="monospace"/>
      <w:sz w:val="20"/>
    </w:rPr>
  </w:style>
  <w:style w:type="character" w:styleId="34">
    <w:name w:val="HTML Sample"/>
    <w:basedOn w:val="22"/>
    <w:autoRedefine/>
    <w:qFormat/>
    <w:uiPriority w:val="0"/>
    <w:rPr>
      <w:rFonts w:hint="default" w:ascii="monospace" w:hAnsi="monospace" w:eastAsia="monospace" w:cs="monospace"/>
      <w:u w:val="none"/>
      <w:bdr w:val="single" w:color="33A1D1" w:sz="6" w:space="0"/>
      <w:shd w:val="clear" w:fill="FFFFFF"/>
    </w:rPr>
  </w:style>
  <w:style w:type="paragraph" w:customStyle="1" w:styleId="35">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表格文字"/>
    <w:basedOn w:val="37"/>
    <w:next w:val="9"/>
    <w:autoRedefine/>
    <w:qFormat/>
    <w:uiPriority w:val="0"/>
    <w:pPr>
      <w:spacing w:line="420" w:lineRule="atLeast"/>
      <w:jc w:val="left"/>
    </w:pPr>
    <w:rPr>
      <w:szCs w:val="20"/>
    </w:rPr>
  </w:style>
  <w:style w:type="paragraph" w:customStyle="1" w:styleId="37">
    <w:name w:val="表格"/>
    <w:basedOn w:val="1"/>
    <w:autoRedefine/>
    <w:qFormat/>
    <w:uiPriority w:val="0"/>
    <w:pPr>
      <w:autoSpaceDE w:val="0"/>
      <w:autoSpaceDN w:val="0"/>
      <w:adjustRightInd w:val="0"/>
      <w:snapToGrid w:val="0"/>
      <w:ind w:firstLine="42" w:firstLineChars="21"/>
      <w:jc w:val="left"/>
    </w:pPr>
    <w:rPr>
      <w:rFonts w:ascii="宋体" w:hAnsi="宋体"/>
      <w:b/>
      <w:kern w:val="0"/>
      <w:sz w:val="32"/>
      <w:szCs w:val="32"/>
    </w:rPr>
  </w:style>
  <w:style w:type="paragraph" w:customStyle="1" w:styleId="38">
    <w:name w:val="正文（绿盟科技）"/>
    <w:autoRedefine/>
    <w:qFormat/>
    <w:uiPriority w:val="0"/>
    <w:pPr>
      <w:spacing w:line="300" w:lineRule="auto"/>
    </w:pPr>
    <w:rPr>
      <w:rFonts w:ascii="Arial" w:hAnsi="Arial" w:eastAsia="宋体" w:cs="Times New Roman"/>
      <w:sz w:val="21"/>
      <w:szCs w:val="21"/>
      <w:lang w:val="en-US" w:eastAsia="zh-CN" w:bidi="ar-SA"/>
    </w:rPr>
  </w:style>
  <w:style w:type="paragraph" w:styleId="39">
    <w:name w:val="List Paragraph"/>
    <w:basedOn w:val="1"/>
    <w:autoRedefine/>
    <w:qFormat/>
    <w:uiPriority w:val="34"/>
    <w:pPr>
      <w:ind w:firstLine="420" w:firstLineChars="200"/>
    </w:pPr>
  </w:style>
  <w:style w:type="paragraph" w:customStyle="1" w:styleId="40">
    <w:name w:val="纯文本11"/>
    <w:basedOn w:val="1"/>
    <w:autoRedefine/>
    <w:qFormat/>
    <w:uiPriority w:val="0"/>
    <w:pPr>
      <w:adjustRightInd w:val="0"/>
      <w:textAlignment w:val="baseline"/>
    </w:pPr>
    <w:rPr>
      <w:rFonts w:ascii="宋体" w:hAnsi="Courier New" w:eastAsia="楷体_GB2312"/>
      <w:sz w:val="26"/>
      <w:szCs w:val="20"/>
    </w:rPr>
  </w:style>
  <w:style w:type="paragraph" w:styleId="41">
    <w:name w:val="No Spacing"/>
    <w:qFormat/>
    <w:uiPriority w:val="1"/>
    <w:pPr>
      <w:widowControl w:val="0"/>
      <w:spacing w:line="360" w:lineRule="auto"/>
      <w:jc w:val="both"/>
    </w:pPr>
    <w:rPr>
      <w:rFonts w:ascii="宋体" w:hAnsi="宋体" w:eastAsiaTheme="minorEastAsia" w:cstheme="minorBidi"/>
      <w:kern w:val="2"/>
      <w:sz w:val="24"/>
      <w:szCs w:val="22"/>
      <w:lang w:val="en-US" w:eastAsia="zh-CN" w:bidi="ar-SA"/>
    </w:rPr>
  </w:style>
  <w:style w:type="paragraph" w:customStyle="1" w:styleId="42">
    <w:name w:val="自正01"/>
    <w:basedOn w:val="1"/>
    <w:qFormat/>
    <w:uiPriority w:val="0"/>
    <w:pPr>
      <w:spacing w:line="360" w:lineRule="auto"/>
      <w:ind w:firstLine="200" w:firstLineChars="200"/>
    </w:pPr>
    <w:rPr>
      <w:rFonts w:ascii="宋体" w:hAnsi="宋体" w:cs="微软雅黑"/>
      <w:sz w:val="24"/>
      <w:szCs w:val="24"/>
    </w:rPr>
  </w:style>
  <w:style w:type="paragraph" w:customStyle="1" w:styleId="43">
    <w:name w:val="正文首行缩进1(Crlf+Shift+M)"/>
    <w:qFormat/>
    <w:uiPriority w:val="0"/>
    <w:pPr>
      <w:spacing w:before="120" w:after="120" w:line="360" w:lineRule="auto"/>
      <w:ind w:firstLine="420" w:firstLineChars="200"/>
    </w:pPr>
    <w:rPr>
      <w:rFonts w:ascii="Arial" w:hAnsi="Arial" w:eastAsia="宋体" w:cs="Times New Roman"/>
      <w:b/>
      <w:bCs/>
      <w:kern w:val="2"/>
      <w:sz w:val="21"/>
      <w:szCs w:val="24"/>
      <w:lang w:val="en-US" w:eastAsia="zh-CN" w:bidi="ar-SA"/>
    </w:rPr>
  </w:style>
  <w:style w:type="paragraph" w:customStyle="1" w:styleId="44">
    <w:name w:val="Table Text"/>
    <w:basedOn w:val="1"/>
    <w:semiHidden/>
    <w:qFormat/>
    <w:uiPriority w:val="0"/>
    <w:rPr>
      <w:rFonts w:ascii="宋体" w:hAnsi="宋体" w:eastAsia="宋体" w:cs="宋体"/>
      <w:sz w:val="24"/>
      <w:szCs w:val="24"/>
      <w:lang w:val="en-US" w:eastAsia="en-US" w:bidi="ar-SA"/>
    </w:rPr>
  </w:style>
  <w:style w:type="table" w:customStyle="1" w:styleId="45">
    <w:name w:val="Table Normal"/>
    <w:semiHidden/>
    <w:unhideWhenUsed/>
    <w:qFormat/>
    <w:uiPriority w:val="0"/>
    <w:tblPr>
      <w:tblCellMar>
        <w:top w:w="0" w:type="dxa"/>
        <w:left w:w="0" w:type="dxa"/>
        <w:bottom w:w="0" w:type="dxa"/>
        <w:right w:w="0" w:type="dxa"/>
      </w:tblCellMar>
    </w:tblPr>
  </w:style>
  <w:style w:type="paragraph" w:customStyle="1" w:styleId="46">
    <w:name w:val="表格段落"/>
    <w:basedOn w:val="1"/>
    <w:next w:val="39"/>
    <w:qFormat/>
    <w:uiPriority w:val="0"/>
    <w:pPr>
      <w:widowControl/>
      <w:ind w:firstLine="420" w:firstLineChars="200"/>
      <w:jc w:val="left"/>
    </w:pPr>
    <w:rPr>
      <w:rFonts w:ascii="Calibri" w:hAnsi="Calibri" w:eastAsia="宋体" w:cs="宋体"/>
      <w:kern w:val="0"/>
    </w:rPr>
  </w:style>
  <w:style w:type="paragraph" w:customStyle="1" w:styleId="47">
    <w:name w:val="方案正文"/>
    <w:basedOn w:val="1"/>
    <w:qFormat/>
    <w:uiPriority w:val="0"/>
    <w:pPr>
      <w:spacing w:before="120" w:line="360" w:lineRule="auto"/>
      <w:ind w:left="425" w:firstLine="425" w:firstLineChars="177"/>
    </w:pPr>
    <w:rPr>
      <w:rFonts w:ascii="华文细黑" w:hAnsi="华文细黑" w:eastAsia="华文细黑" w:cs="Times New Roman"/>
      <w:sz w:val="24"/>
      <w:szCs w:val="24"/>
      <w:lang w:val="zh-CN"/>
    </w:rPr>
  </w:style>
  <w:style w:type="paragraph" w:customStyle="1" w:styleId="48">
    <w:name w:val="列表段落1"/>
    <w:basedOn w:val="1"/>
    <w:qFormat/>
    <w:uiPriority w:val="34"/>
    <w:pPr>
      <w:ind w:firstLine="420" w:firstLineChars="200"/>
    </w:pPr>
    <w:rPr>
      <w:rFonts w:ascii="Times New Roman" w:hAnsi="Times New Roman" w:eastAsia="宋体" w:cs="Times New Roman"/>
      <w:szCs w:val="24"/>
    </w:rPr>
  </w:style>
  <w:style w:type="paragraph" w:customStyle="1" w:styleId="49">
    <w:name w:val="_正文段落"/>
    <w:basedOn w:val="1"/>
    <w:qFormat/>
    <w:uiPriority w:val="0"/>
    <w:pPr>
      <w:spacing w:beforeLines="15" w:afterLines="15" w:line="360" w:lineRule="auto"/>
      <w:ind w:firstLine="480" w:firstLineChars="200"/>
    </w:pPr>
    <w:rPr>
      <w:rFonts w:ascii="宋体" w:hAnsi="宋体" w:eastAsia="宋体" w:cs="Times New Roman"/>
      <w:kern w:val="0"/>
      <w:sz w:val="24"/>
      <w:szCs w:val="24"/>
    </w:rPr>
  </w:style>
  <w:style w:type="paragraph" w:customStyle="1" w:styleId="50">
    <w:name w:val="Table Paragraph"/>
    <w:basedOn w:val="1"/>
    <w:unhideWhenUsed/>
    <w:qFormat/>
    <w:uiPriority w:val="1"/>
    <w:rPr>
      <w:sz w:val="24"/>
      <w:szCs w:val="20"/>
    </w:rPr>
  </w:style>
  <w:style w:type="character" w:customStyle="1" w:styleId="51">
    <w:name w:val="font41"/>
    <w:basedOn w:val="22"/>
    <w:qFormat/>
    <w:uiPriority w:val="0"/>
    <w:rPr>
      <w:rFonts w:hint="eastAsia" w:ascii="宋体" w:hAnsi="宋体" w:eastAsia="宋体" w:cs="宋体"/>
      <w:color w:val="000000"/>
      <w:sz w:val="20"/>
      <w:szCs w:val="20"/>
      <w:u w:val="none"/>
    </w:rPr>
  </w:style>
  <w:style w:type="character" w:customStyle="1" w:styleId="52">
    <w:name w:val="font51"/>
    <w:basedOn w:val="22"/>
    <w:qFormat/>
    <w:uiPriority w:val="0"/>
    <w:rPr>
      <w:rFonts w:ascii="Arial" w:hAnsi="Arial" w:cs="Arial"/>
      <w:color w:val="000000"/>
      <w:sz w:val="20"/>
      <w:szCs w:val="20"/>
      <w:u w:val="none"/>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100</Pages>
  <Words>28150</Words>
  <Characters>29209</Characters>
  <Lines>0</Lines>
  <Paragraphs>0</Paragraphs>
  <TotalTime>12</TotalTime>
  <ScaleCrop>false</ScaleCrop>
  <LinksUpToDate>false</LinksUpToDate>
  <CharactersWithSpaces>29470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2021-08-13T04:26:00Z</dcterms:created>
  <dc:creator>小雨</dc:creator>
  <cp:lastModifiedBy>Administrator</cp:lastModifiedBy>
  <cp:lastPrinted>2023-11-10T00:42:00Z</cp:lastPrinted>
  <dcterms:modified xsi:type="dcterms:W3CDTF">2025-03-28T01:35:32Z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8501BA5EB48F4B79B50ED02BCEB896A7_13</vt:lpwstr>
  </property>
  <property fmtid="{D5CDD505-2E9C-101B-9397-08002B2CF9AE}" pid="4" name="KSOTemplateDocerSaveRecord">
    <vt:lpwstr>eyJoZGlkIjoiNTQxNzM0ZjhjMjdhZDYwZmU0OTgwZDg0NTAxOTZhNjkiLCJ1c2VySWQiOiI3NDA2NjA2MzAifQ==</vt:lpwstr>
  </property>
</Properties>
</file>