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B89E6D">
      <w:pPr>
        <w:spacing w:line="360" w:lineRule="auto"/>
        <w:jc w:val="both"/>
        <w:rPr>
          <w:rFonts w:hint="eastAsia" w:ascii="宋体" w:hAnsi="宋体" w:eastAsia="宋体" w:cs="宋体"/>
          <w:b/>
          <w:bCs/>
          <w:color w:val="auto"/>
          <w:kern w:val="0"/>
          <w:sz w:val="52"/>
          <w:szCs w:val="52"/>
          <w:highlight w:val="none"/>
          <w:lang w:eastAsia="zh-CN"/>
        </w:rPr>
      </w:pPr>
      <w:bookmarkStart w:id="0" w:name="_Hlk64874400"/>
      <w:bookmarkEnd w:id="0"/>
      <w:bookmarkStart w:id="1" w:name="_Toc246996898"/>
      <w:bookmarkStart w:id="2" w:name="_Toc296602400"/>
      <w:bookmarkStart w:id="3" w:name="_Toc247085669"/>
    </w:p>
    <w:p w14:paraId="56F256F2">
      <w:pPr>
        <w:spacing w:line="360" w:lineRule="auto"/>
        <w:jc w:val="center"/>
        <w:rPr>
          <w:rFonts w:hint="eastAsia" w:ascii="宋体" w:hAnsi="宋体" w:eastAsia="宋体" w:cs="宋体"/>
          <w:b/>
          <w:bCs/>
          <w:color w:val="auto"/>
          <w:kern w:val="0"/>
          <w:sz w:val="52"/>
          <w:szCs w:val="52"/>
          <w:highlight w:val="none"/>
          <w:lang w:eastAsia="zh-CN"/>
        </w:rPr>
      </w:pPr>
      <w:r>
        <w:rPr>
          <w:rFonts w:hint="eastAsia" w:ascii="宋体" w:hAnsi="宋体" w:cs="宋体"/>
          <w:b/>
          <w:bCs/>
          <w:color w:val="auto"/>
          <w:kern w:val="0"/>
          <w:sz w:val="64"/>
          <w:szCs w:val="64"/>
          <w:highlight w:val="none"/>
          <w:lang w:eastAsia="zh-CN"/>
        </w:rPr>
        <w:t>2025年度中文图书采购项目</w:t>
      </w:r>
    </w:p>
    <w:p w14:paraId="2826A270">
      <w:pPr>
        <w:pStyle w:val="25"/>
        <w:autoSpaceDN w:val="0"/>
        <w:spacing w:line="360" w:lineRule="auto"/>
        <w:jc w:val="center"/>
        <w:rPr>
          <w:rFonts w:hint="eastAsia" w:ascii="宋体" w:hAnsi="宋体" w:eastAsia="宋体" w:cs="宋体"/>
          <w:color w:val="auto"/>
          <w:highlight w:val="none"/>
        </w:rPr>
      </w:pPr>
    </w:p>
    <w:p w14:paraId="1A24A4A6">
      <w:pPr>
        <w:jc w:val="center"/>
        <w:rPr>
          <w:rFonts w:hint="eastAsia" w:ascii="宋体" w:hAnsi="宋体" w:eastAsia="宋体" w:cs="宋体"/>
          <w:b/>
          <w:bCs/>
          <w:color w:val="auto"/>
          <w:kern w:val="0"/>
          <w:sz w:val="96"/>
          <w:szCs w:val="96"/>
          <w:highlight w:val="none"/>
          <w:lang w:val="en-US" w:eastAsia="zh-CN"/>
        </w:rPr>
      </w:pPr>
    </w:p>
    <w:p w14:paraId="6DFC7B31">
      <w:pPr>
        <w:jc w:val="center"/>
        <w:rPr>
          <w:rFonts w:hint="eastAsia" w:ascii="宋体" w:hAnsi="宋体" w:eastAsia="宋体" w:cs="宋体"/>
          <w:b/>
          <w:bCs/>
          <w:color w:val="auto"/>
          <w:kern w:val="0"/>
          <w:sz w:val="96"/>
          <w:szCs w:val="96"/>
          <w:highlight w:val="none"/>
          <w:lang w:val="en-US" w:eastAsia="zh-CN"/>
        </w:rPr>
      </w:pPr>
      <w:r>
        <w:rPr>
          <w:rFonts w:hint="eastAsia" w:ascii="宋体" w:hAnsi="宋体" w:eastAsia="宋体" w:cs="宋体"/>
          <w:b/>
          <w:bCs/>
          <w:color w:val="auto"/>
          <w:kern w:val="0"/>
          <w:sz w:val="96"/>
          <w:szCs w:val="96"/>
          <w:highlight w:val="none"/>
          <w:lang w:val="en-US" w:eastAsia="zh-CN"/>
        </w:rPr>
        <w:t>招 标 文 件</w:t>
      </w:r>
    </w:p>
    <w:p w14:paraId="3863220B">
      <w:pPr>
        <w:jc w:val="center"/>
        <w:rPr>
          <w:rFonts w:hint="eastAsia" w:ascii="宋体" w:hAnsi="宋体" w:eastAsia="宋体" w:cs="宋体"/>
          <w:b/>
          <w:bCs/>
          <w:color w:val="FF0000"/>
          <w:kern w:val="0"/>
          <w:sz w:val="32"/>
          <w:szCs w:val="32"/>
          <w:highlight w:val="none"/>
        </w:rPr>
      </w:pPr>
    </w:p>
    <w:p w14:paraId="203B834D">
      <w:pPr>
        <w:autoSpaceDN w:val="0"/>
        <w:spacing w:line="360" w:lineRule="auto"/>
        <w:jc w:val="center"/>
        <w:rPr>
          <w:rFonts w:hint="eastAsia" w:ascii="宋体" w:hAnsi="宋体" w:eastAsia="宋体" w:cs="宋体"/>
          <w:b/>
          <w:bCs/>
          <w:color w:val="FF0000"/>
          <w:kern w:val="0"/>
          <w:sz w:val="32"/>
          <w:szCs w:val="32"/>
          <w:highlight w:val="none"/>
          <w:lang w:eastAsia="zh-CN"/>
        </w:rPr>
      </w:pPr>
      <w:r>
        <w:rPr>
          <w:rFonts w:hint="eastAsia" w:ascii="宋体" w:hAnsi="宋体" w:eastAsia="宋体" w:cs="宋体"/>
          <w:b/>
          <w:bCs/>
          <w:color w:val="auto"/>
          <w:kern w:val="0"/>
          <w:sz w:val="32"/>
          <w:szCs w:val="32"/>
          <w:highlight w:val="none"/>
          <w:lang w:val="en-US" w:eastAsia="zh-CN"/>
        </w:rPr>
        <w:t>采购</w:t>
      </w:r>
      <w:r>
        <w:rPr>
          <w:rFonts w:hint="eastAsia" w:ascii="宋体" w:hAnsi="宋体" w:eastAsia="宋体" w:cs="宋体"/>
          <w:b/>
          <w:bCs/>
          <w:color w:val="auto"/>
          <w:kern w:val="0"/>
          <w:sz w:val="32"/>
          <w:szCs w:val="32"/>
          <w:highlight w:val="none"/>
        </w:rPr>
        <w:t>编号：</w:t>
      </w:r>
      <w:bookmarkStart w:id="4" w:name="_Hlk64874388"/>
      <w:bookmarkEnd w:id="4"/>
      <w:r>
        <w:rPr>
          <w:rFonts w:hint="eastAsia" w:ascii="宋体" w:hAnsi="宋体" w:eastAsia="宋体" w:cs="宋体"/>
          <w:b/>
          <w:bCs/>
          <w:color w:val="auto"/>
          <w:kern w:val="0"/>
          <w:sz w:val="32"/>
          <w:szCs w:val="32"/>
          <w:highlight w:val="none"/>
          <w:lang w:val="en-US" w:eastAsia="zh-CN"/>
        </w:rPr>
        <w:fldChar w:fldCharType="begin"/>
      </w:r>
      <w:r>
        <w:rPr>
          <w:rFonts w:hint="eastAsia" w:ascii="宋体" w:hAnsi="宋体" w:eastAsia="宋体" w:cs="宋体"/>
          <w:b/>
          <w:bCs/>
          <w:color w:val="auto"/>
          <w:kern w:val="0"/>
          <w:sz w:val="32"/>
          <w:szCs w:val="32"/>
          <w:highlight w:val="none"/>
          <w:lang w:val="en-US" w:eastAsia="zh-CN"/>
        </w:rPr>
        <w:instrText xml:space="preserve"> HYPERLINK "https://pay.zcygov.cn/purchaseplan_front/" \l "/plan/list/view?id=1000000000015485626&amp;_app_=zcy.procurement" \t "https://www.zcygov.cn/delegation-order/_procurement_/order/_blank" </w:instrText>
      </w:r>
      <w:r>
        <w:rPr>
          <w:rFonts w:hint="eastAsia" w:ascii="宋体" w:hAnsi="宋体" w:eastAsia="宋体" w:cs="宋体"/>
          <w:b/>
          <w:bCs/>
          <w:color w:val="auto"/>
          <w:kern w:val="0"/>
          <w:sz w:val="32"/>
          <w:szCs w:val="32"/>
          <w:highlight w:val="none"/>
          <w:lang w:val="en-US" w:eastAsia="zh-CN"/>
        </w:rPr>
        <w:fldChar w:fldCharType="separate"/>
      </w:r>
      <w:r>
        <w:rPr>
          <w:rFonts w:hint="eastAsia" w:ascii="宋体" w:hAnsi="宋体" w:eastAsia="宋体" w:cs="宋体"/>
          <w:b/>
          <w:bCs/>
          <w:color w:val="auto"/>
          <w:kern w:val="0"/>
          <w:sz w:val="32"/>
          <w:szCs w:val="32"/>
          <w:highlight w:val="none"/>
          <w:lang w:val="en-US" w:eastAsia="zh-CN"/>
        </w:rPr>
        <w:t>采购计划-[2025]-02282号</w:t>
      </w:r>
      <w:r>
        <w:rPr>
          <w:rFonts w:hint="eastAsia" w:ascii="宋体" w:hAnsi="宋体" w:eastAsia="宋体" w:cs="宋体"/>
          <w:b/>
          <w:bCs/>
          <w:color w:val="auto"/>
          <w:kern w:val="0"/>
          <w:sz w:val="32"/>
          <w:szCs w:val="32"/>
          <w:highlight w:val="none"/>
          <w:lang w:val="en-US" w:eastAsia="zh-CN"/>
        </w:rPr>
        <w:fldChar w:fldCharType="end"/>
      </w:r>
    </w:p>
    <w:p w14:paraId="114D4CD2">
      <w:pPr>
        <w:autoSpaceDN w:val="0"/>
        <w:spacing w:line="360" w:lineRule="auto"/>
        <w:jc w:val="center"/>
        <w:rPr>
          <w:rFonts w:hint="eastAsia" w:ascii="宋体" w:hAnsi="宋体" w:eastAsia="宋体" w:cs="宋体"/>
          <w:color w:val="auto"/>
          <w:sz w:val="18"/>
          <w:szCs w:val="18"/>
          <w:highlight w:val="none"/>
        </w:rPr>
      </w:pPr>
    </w:p>
    <w:p w14:paraId="6602041A">
      <w:pPr>
        <w:autoSpaceDN w:val="0"/>
        <w:spacing w:line="360" w:lineRule="auto"/>
        <w:jc w:val="center"/>
        <w:rPr>
          <w:rFonts w:hint="eastAsia" w:ascii="宋体" w:hAnsi="宋体" w:eastAsia="宋体" w:cs="宋体"/>
          <w:color w:val="auto"/>
          <w:sz w:val="18"/>
          <w:szCs w:val="18"/>
          <w:highlight w:val="none"/>
        </w:rPr>
      </w:pPr>
    </w:p>
    <w:p w14:paraId="798217A8">
      <w:pPr>
        <w:pStyle w:val="25"/>
        <w:spacing w:line="360" w:lineRule="auto"/>
        <w:jc w:val="center"/>
        <w:rPr>
          <w:rFonts w:hint="eastAsia" w:ascii="宋体" w:hAnsi="宋体" w:eastAsia="宋体" w:cs="宋体"/>
          <w:color w:val="auto"/>
          <w:highlight w:val="none"/>
        </w:rPr>
      </w:pPr>
    </w:p>
    <w:p w14:paraId="1FEFE399">
      <w:pPr>
        <w:pStyle w:val="25"/>
        <w:spacing w:line="360" w:lineRule="auto"/>
        <w:jc w:val="center"/>
        <w:rPr>
          <w:rFonts w:hint="eastAsia" w:ascii="宋体" w:hAnsi="宋体" w:eastAsia="宋体" w:cs="宋体"/>
          <w:color w:val="auto"/>
          <w:highlight w:val="none"/>
        </w:rPr>
      </w:pPr>
    </w:p>
    <w:p w14:paraId="0F72FA10">
      <w:pPr>
        <w:pStyle w:val="25"/>
        <w:spacing w:line="360" w:lineRule="auto"/>
        <w:ind w:left="0" w:leftChars="0" w:firstLine="0" w:firstLineChars="0"/>
        <w:jc w:val="both"/>
        <w:rPr>
          <w:rFonts w:hint="eastAsia" w:ascii="宋体" w:hAnsi="宋体" w:eastAsia="宋体" w:cs="宋体"/>
          <w:color w:val="auto"/>
          <w:highlight w:val="none"/>
        </w:rPr>
      </w:pPr>
    </w:p>
    <w:p w14:paraId="689C7829">
      <w:pPr>
        <w:pStyle w:val="25"/>
        <w:spacing w:line="360" w:lineRule="auto"/>
        <w:jc w:val="center"/>
        <w:rPr>
          <w:rFonts w:hint="eastAsia" w:ascii="宋体" w:hAnsi="宋体" w:eastAsia="宋体" w:cs="宋体"/>
          <w:color w:val="auto"/>
          <w:highlight w:val="none"/>
        </w:rPr>
      </w:pPr>
    </w:p>
    <w:p w14:paraId="039D8587">
      <w:pPr>
        <w:rPr>
          <w:rFonts w:hint="eastAsia" w:ascii="宋体" w:hAnsi="宋体" w:eastAsia="宋体" w:cs="宋体"/>
          <w:color w:val="auto"/>
          <w:highlight w:val="none"/>
        </w:rPr>
      </w:pPr>
    </w:p>
    <w:p w14:paraId="39C04D3B">
      <w:pPr>
        <w:rPr>
          <w:rFonts w:hint="eastAsia" w:ascii="宋体" w:hAnsi="宋体" w:eastAsia="宋体" w:cs="宋体"/>
          <w:color w:val="auto"/>
          <w:highlight w:val="none"/>
        </w:rPr>
      </w:pPr>
    </w:p>
    <w:p w14:paraId="2EA0DC81">
      <w:pPr>
        <w:rPr>
          <w:rFonts w:hint="eastAsia" w:ascii="宋体" w:hAnsi="宋体" w:eastAsia="宋体" w:cs="宋体"/>
          <w:color w:val="auto"/>
          <w:highlight w:val="none"/>
        </w:rPr>
      </w:pPr>
    </w:p>
    <w:p w14:paraId="41E92E44">
      <w:pPr>
        <w:rPr>
          <w:rFonts w:hint="eastAsia" w:ascii="宋体" w:hAnsi="宋体" w:eastAsia="宋体" w:cs="宋体"/>
          <w:color w:val="auto"/>
          <w:highlight w:val="none"/>
        </w:rPr>
      </w:pPr>
    </w:p>
    <w:p w14:paraId="2BB3A10F">
      <w:pPr>
        <w:rPr>
          <w:rFonts w:hint="eastAsia" w:ascii="宋体" w:hAnsi="宋体" w:eastAsia="宋体" w:cs="宋体"/>
          <w:color w:val="auto"/>
          <w:highlight w:val="none"/>
        </w:rPr>
      </w:pPr>
    </w:p>
    <w:p w14:paraId="66B128FC">
      <w:pPr>
        <w:spacing w:line="600" w:lineRule="auto"/>
        <w:ind w:firstLine="964" w:firstLineChars="300"/>
        <w:jc w:val="both"/>
        <w:rPr>
          <w:rFonts w:hint="eastAsia" w:ascii="宋体" w:hAnsi="宋体" w:eastAsia="宋体" w:cs="宋体"/>
          <w:b/>
          <w:bCs/>
          <w:color w:val="auto"/>
          <w:kern w:val="0"/>
          <w:sz w:val="32"/>
          <w:szCs w:val="32"/>
          <w:highlight w:val="none"/>
          <w:lang w:val="en-US" w:eastAsia="zh-CN"/>
        </w:rPr>
      </w:pPr>
      <w:r>
        <w:rPr>
          <w:rFonts w:hint="eastAsia" w:ascii="宋体" w:hAnsi="宋体" w:eastAsia="宋体" w:cs="宋体"/>
          <w:b/>
          <w:bCs/>
          <w:color w:val="auto"/>
          <w:kern w:val="0"/>
          <w:sz w:val="32"/>
          <w:szCs w:val="32"/>
          <w:highlight w:val="none"/>
          <w:lang w:val="en-US" w:eastAsia="zh-CN"/>
        </w:rPr>
        <w:t>采购人：</w:t>
      </w:r>
      <w:r>
        <w:rPr>
          <w:rFonts w:hint="eastAsia" w:ascii="宋体" w:hAnsi="宋体" w:cs="宋体"/>
          <w:b/>
          <w:bCs/>
          <w:color w:val="auto"/>
          <w:kern w:val="0"/>
          <w:sz w:val="32"/>
          <w:szCs w:val="32"/>
          <w:highlight w:val="none"/>
          <w:lang w:val="en-US" w:eastAsia="zh-CN"/>
        </w:rPr>
        <w:t>吉林财经大学</w:t>
      </w:r>
    </w:p>
    <w:p w14:paraId="30C8DEA5">
      <w:pPr>
        <w:spacing w:line="600" w:lineRule="auto"/>
        <w:jc w:val="center"/>
        <w:rPr>
          <w:rFonts w:hint="eastAsia" w:ascii="宋体" w:hAnsi="宋体" w:eastAsia="宋体" w:cs="宋体"/>
          <w:b/>
          <w:bCs/>
          <w:color w:val="auto"/>
          <w:kern w:val="0"/>
          <w:sz w:val="32"/>
          <w:szCs w:val="32"/>
          <w:highlight w:val="none"/>
          <w:lang w:val="en-US" w:eastAsia="zh-CN"/>
        </w:rPr>
      </w:pPr>
      <w:r>
        <w:rPr>
          <w:rFonts w:hint="eastAsia" w:ascii="宋体" w:hAnsi="宋体" w:eastAsia="宋体" w:cs="宋体"/>
          <w:b/>
          <w:bCs/>
          <w:color w:val="auto"/>
          <w:kern w:val="0"/>
          <w:sz w:val="32"/>
          <w:szCs w:val="32"/>
          <w:highlight w:val="none"/>
          <w:lang w:val="en-US" w:eastAsia="zh-CN"/>
        </w:rPr>
        <w:t>采购代理机构：</w:t>
      </w:r>
      <w:r>
        <w:rPr>
          <w:rFonts w:hint="eastAsia" w:ascii="宋体" w:hAnsi="宋体" w:cs="宋体"/>
          <w:b/>
          <w:bCs/>
          <w:color w:val="auto"/>
          <w:sz w:val="32"/>
          <w:szCs w:val="32"/>
          <w:highlight w:val="none"/>
          <w:u w:val="none"/>
          <w:lang w:eastAsia="zh-CN"/>
        </w:rPr>
        <w:t>吉林省中维项目管理咨询有限公司</w:t>
      </w:r>
    </w:p>
    <w:p w14:paraId="13BE1B96">
      <w:pPr>
        <w:spacing w:line="600" w:lineRule="auto"/>
        <w:jc w:val="center"/>
        <w:rPr>
          <w:rFonts w:hint="eastAsia" w:ascii="宋体" w:hAnsi="宋体" w:eastAsia="宋体" w:cs="宋体"/>
          <w:b/>
          <w:bCs/>
          <w:color w:val="auto"/>
          <w:kern w:val="0"/>
          <w:sz w:val="32"/>
          <w:szCs w:val="32"/>
          <w:highlight w:val="none"/>
          <w:lang w:val="en-US" w:eastAsia="zh-CN"/>
        </w:rPr>
      </w:pPr>
      <w:r>
        <w:rPr>
          <w:rFonts w:hint="eastAsia" w:ascii="宋体" w:hAnsi="宋体" w:eastAsia="宋体" w:cs="宋体"/>
          <w:b/>
          <w:bCs/>
          <w:color w:val="auto"/>
          <w:kern w:val="0"/>
          <w:sz w:val="32"/>
          <w:szCs w:val="32"/>
          <w:highlight w:val="none"/>
          <w:lang w:val="en-US" w:eastAsia="zh-CN"/>
        </w:rPr>
        <w:t>日期：</w:t>
      </w:r>
      <w:bookmarkStart w:id="5" w:name="receiveDate"/>
      <w:r>
        <w:rPr>
          <w:rFonts w:hint="eastAsia" w:ascii="宋体" w:hAnsi="宋体" w:eastAsia="宋体" w:cs="宋体"/>
          <w:b/>
          <w:bCs/>
          <w:color w:val="auto"/>
          <w:kern w:val="0"/>
          <w:sz w:val="32"/>
          <w:szCs w:val="32"/>
          <w:highlight w:val="none"/>
          <w:lang w:val="en-US" w:eastAsia="zh-CN"/>
        </w:rPr>
        <w:t>202</w:t>
      </w:r>
      <w:r>
        <w:rPr>
          <w:rFonts w:hint="eastAsia" w:ascii="宋体" w:hAnsi="宋体" w:cs="宋体"/>
          <w:b/>
          <w:bCs/>
          <w:color w:val="auto"/>
          <w:kern w:val="0"/>
          <w:sz w:val="32"/>
          <w:szCs w:val="32"/>
          <w:highlight w:val="none"/>
          <w:lang w:val="en-US" w:eastAsia="zh-CN"/>
        </w:rPr>
        <w:t>5</w:t>
      </w:r>
      <w:r>
        <w:rPr>
          <w:rFonts w:hint="eastAsia" w:ascii="宋体" w:hAnsi="宋体" w:eastAsia="宋体" w:cs="宋体"/>
          <w:b/>
          <w:bCs/>
          <w:color w:val="auto"/>
          <w:kern w:val="0"/>
          <w:sz w:val="32"/>
          <w:szCs w:val="32"/>
          <w:highlight w:val="none"/>
          <w:lang w:val="en-US" w:eastAsia="zh-CN"/>
        </w:rPr>
        <w:t>年</w:t>
      </w:r>
      <w:r>
        <w:rPr>
          <w:rFonts w:hint="eastAsia" w:ascii="宋体" w:hAnsi="宋体" w:cs="宋体"/>
          <w:b/>
          <w:bCs/>
          <w:color w:val="auto"/>
          <w:kern w:val="0"/>
          <w:sz w:val="32"/>
          <w:szCs w:val="32"/>
          <w:highlight w:val="none"/>
          <w:lang w:val="en-US" w:eastAsia="zh-CN"/>
        </w:rPr>
        <w:t>3</w:t>
      </w:r>
      <w:r>
        <w:rPr>
          <w:rFonts w:hint="eastAsia" w:ascii="宋体" w:hAnsi="宋体" w:eastAsia="宋体" w:cs="宋体"/>
          <w:b/>
          <w:bCs/>
          <w:color w:val="auto"/>
          <w:kern w:val="0"/>
          <w:sz w:val="32"/>
          <w:szCs w:val="32"/>
          <w:highlight w:val="none"/>
          <w:lang w:val="en-US" w:eastAsia="zh-CN"/>
        </w:rPr>
        <w:t>月</w:t>
      </w:r>
      <w:bookmarkEnd w:id="5"/>
    </w:p>
    <w:p w14:paraId="6D30C6E0">
      <w:pPr>
        <w:tabs>
          <w:tab w:val="left" w:pos="9379"/>
        </w:tabs>
        <w:autoSpaceDN w:val="0"/>
        <w:spacing w:line="360" w:lineRule="auto"/>
        <w:jc w:val="center"/>
        <w:rPr>
          <w:rFonts w:hint="eastAsia" w:ascii="宋体" w:hAnsi="宋体" w:eastAsia="宋体" w:cs="宋体"/>
          <w:b/>
          <w:bCs/>
          <w:color w:val="auto"/>
          <w:sz w:val="36"/>
          <w:szCs w:val="36"/>
          <w:highlight w:val="none"/>
        </w:rPr>
      </w:pPr>
      <w:bookmarkStart w:id="6" w:name="_Toc98580389"/>
    </w:p>
    <w:p w14:paraId="5292C537">
      <w:pPr>
        <w:tabs>
          <w:tab w:val="left" w:pos="9379"/>
        </w:tabs>
        <w:autoSpaceDN w:val="0"/>
        <w:spacing w:line="360" w:lineRule="auto"/>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　　录</w:t>
      </w:r>
    </w:p>
    <w:p w14:paraId="667FC711">
      <w:pPr>
        <w:pStyle w:val="19"/>
        <w:tabs>
          <w:tab w:val="right" w:leader="dot" w:pos="8787"/>
        </w:tabs>
        <w:spacing w:line="480" w:lineRule="auto"/>
        <w:rPr>
          <w:sz w:val="28"/>
          <w:szCs w:val="28"/>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TOC \o "1-3" \h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_Toc31917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第一部分</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招标公告</w:t>
      </w:r>
      <w:r>
        <w:rPr>
          <w:sz w:val="28"/>
          <w:szCs w:val="28"/>
          <w:highlight w:val="none"/>
        </w:rPr>
        <w:tab/>
      </w:r>
      <w:r>
        <w:rPr>
          <w:sz w:val="28"/>
          <w:szCs w:val="28"/>
          <w:highlight w:val="none"/>
        </w:rPr>
        <w:fldChar w:fldCharType="begin"/>
      </w:r>
      <w:r>
        <w:rPr>
          <w:sz w:val="28"/>
          <w:szCs w:val="28"/>
          <w:highlight w:val="none"/>
        </w:rPr>
        <w:instrText xml:space="preserve"> PAGEREF _Toc31917 \h </w:instrText>
      </w:r>
      <w:r>
        <w:rPr>
          <w:sz w:val="28"/>
          <w:szCs w:val="28"/>
          <w:highlight w:val="none"/>
        </w:rPr>
        <w:fldChar w:fldCharType="separate"/>
      </w:r>
      <w:r>
        <w:rPr>
          <w:sz w:val="28"/>
          <w:szCs w:val="28"/>
          <w:highlight w:val="none"/>
        </w:rPr>
        <w:t>1</w:t>
      </w:r>
      <w:r>
        <w:rPr>
          <w:sz w:val="28"/>
          <w:szCs w:val="28"/>
          <w:highlight w:val="none"/>
        </w:rPr>
        <w:fldChar w:fldCharType="end"/>
      </w:r>
      <w:r>
        <w:rPr>
          <w:rFonts w:hint="eastAsia" w:ascii="宋体" w:hAnsi="宋体" w:eastAsia="宋体" w:cs="宋体"/>
          <w:color w:val="auto"/>
          <w:sz w:val="28"/>
          <w:szCs w:val="28"/>
          <w:highlight w:val="none"/>
        </w:rPr>
        <w:fldChar w:fldCharType="end"/>
      </w:r>
    </w:p>
    <w:p w14:paraId="12631899">
      <w:pPr>
        <w:pStyle w:val="19"/>
        <w:tabs>
          <w:tab w:val="right" w:leader="dot" w:pos="8787"/>
        </w:tabs>
        <w:spacing w:line="480" w:lineRule="auto"/>
        <w:rPr>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_Toc31706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第二部分</w:t>
      </w:r>
      <w:r>
        <w:rPr>
          <w:rFonts w:hint="eastAsia" w:ascii="宋体" w:hAnsi="宋体" w:eastAsia="宋体" w:cs="宋体"/>
          <w:sz w:val="28"/>
          <w:szCs w:val="28"/>
          <w:highlight w:val="none"/>
          <w:lang w:val="en-US" w:eastAsia="zh-CN"/>
        </w:rPr>
        <w:t xml:space="preserve"> </w:t>
      </w:r>
      <w:r>
        <w:rPr>
          <w:rFonts w:hint="eastAsia" w:ascii="宋体" w:hAnsi="宋体" w:cs="宋体"/>
          <w:sz w:val="28"/>
          <w:szCs w:val="28"/>
          <w:highlight w:val="none"/>
          <w:lang w:eastAsia="zh-CN"/>
        </w:rPr>
        <w:t>投标人</w:t>
      </w:r>
      <w:r>
        <w:rPr>
          <w:rFonts w:hint="eastAsia" w:ascii="宋体" w:hAnsi="宋体" w:eastAsia="宋体" w:cs="宋体"/>
          <w:sz w:val="28"/>
          <w:szCs w:val="28"/>
          <w:highlight w:val="none"/>
        </w:rPr>
        <w:t>须知</w:t>
      </w:r>
      <w:r>
        <w:rPr>
          <w:sz w:val="28"/>
          <w:szCs w:val="28"/>
          <w:highlight w:val="none"/>
        </w:rPr>
        <w:tab/>
      </w:r>
      <w:r>
        <w:rPr>
          <w:rFonts w:hint="eastAsia"/>
          <w:sz w:val="28"/>
          <w:szCs w:val="28"/>
          <w:highlight w:val="none"/>
          <w:lang w:val="en-US" w:eastAsia="zh-CN"/>
        </w:rPr>
        <w:t>5</w:t>
      </w:r>
      <w:r>
        <w:rPr>
          <w:rFonts w:hint="eastAsia" w:ascii="宋体" w:hAnsi="宋体" w:eastAsia="宋体" w:cs="宋体"/>
          <w:color w:val="auto"/>
          <w:sz w:val="28"/>
          <w:szCs w:val="28"/>
          <w:highlight w:val="none"/>
        </w:rPr>
        <w:fldChar w:fldCharType="end"/>
      </w:r>
    </w:p>
    <w:p w14:paraId="439317E7">
      <w:pPr>
        <w:pStyle w:val="19"/>
        <w:tabs>
          <w:tab w:val="right" w:leader="dot" w:pos="8787"/>
        </w:tabs>
        <w:spacing w:line="480" w:lineRule="auto"/>
        <w:rPr>
          <w:rFonts w:hint="eastAsia" w:eastAsia="宋体"/>
          <w:sz w:val="28"/>
          <w:szCs w:val="28"/>
          <w:highlight w:val="none"/>
          <w:lang w:val="en-US" w:eastAsia="zh-CN"/>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_Toc22022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第三部分</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评标办法</w:t>
      </w:r>
      <w:r>
        <w:rPr>
          <w:sz w:val="28"/>
          <w:szCs w:val="28"/>
          <w:highlight w:val="none"/>
        </w:rPr>
        <w:tab/>
      </w:r>
      <w:r>
        <w:rPr>
          <w:rFonts w:hint="eastAsia"/>
          <w:sz w:val="28"/>
          <w:szCs w:val="28"/>
          <w:highlight w:val="none"/>
          <w:lang w:val="en-US" w:eastAsia="zh-CN"/>
        </w:rPr>
        <w:t>1</w:t>
      </w:r>
      <w:r>
        <w:rPr>
          <w:rFonts w:hint="eastAsia" w:ascii="宋体" w:hAnsi="宋体" w:eastAsia="宋体" w:cs="宋体"/>
          <w:color w:val="auto"/>
          <w:sz w:val="28"/>
          <w:szCs w:val="28"/>
          <w:highlight w:val="none"/>
        </w:rPr>
        <w:fldChar w:fldCharType="end"/>
      </w:r>
      <w:r>
        <w:rPr>
          <w:rFonts w:hint="eastAsia" w:ascii="宋体" w:hAnsi="宋体" w:cs="宋体"/>
          <w:color w:val="auto"/>
          <w:sz w:val="28"/>
          <w:szCs w:val="28"/>
          <w:highlight w:val="none"/>
          <w:lang w:val="en-US" w:eastAsia="zh-CN"/>
        </w:rPr>
        <w:t>9</w:t>
      </w:r>
    </w:p>
    <w:p w14:paraId="7A541314">
      <w:pPr>
        <w:pStyle w:val="19"/>
        <w:tabs>
          <w:tab w:val="right" w:leader="dot" w:pos="8787"/>
        </w:tabs>
        <w:spacing w:line="480" w:lineRule="auto"/>
        <w:rPr>
          <w:rFonts w:hint="eastAsia" w:eastAsia="宋体"/>
          <w:sz w:val="28"/>
          <w:szCs w:val="28"/>
          <w:highlight w:val="none"/>
          <w:lang w:val="en-US" w:eastAsia="zh-CN"/>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_Toc25829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第四部分</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采购需求</w:t>
      </w:r>
      <w:r>
        <w:rPr>
          <w:sz w:val="28"/>
          <w:szCs w:val="28"/>
          <w:highlight w:val="none"/>
        </w:rPr>
        <w:tab/>
      </w:r>
      <w:r>
        <w:rPr>
          <w:rFonts w:hint="eastAsia"/>
          <w:sz w:val="28"/>
          <w:szCs w:val="28"/>
          <w:highlight w:val="none"/>
          <w:lang w:val="en-US" w:eastAsia="zh-CN"/>
        </w:rPr>
        <w:t>3</w:t>
      </w:r>
      <w:r>
        <w:rPr>
          <w:rFonts w:hint="eastAsia" w:ascii="宋体" w:hAnsi="宋体" w:eastAsia="宋体" w:cs="宋体"/>
          <w:color w:val="auto"/>
          <w:sz w:val="28"/>
          <w:szCs w:val="28"/>
          <w:highlight w:val="none"/>
        </w:rPr>
        <w:fldChar w:fldCharType="end"/>
      </w:r>
      <w:r>
        <w:rPr>
          <w:rFonts w:hint="eastAsia" w:ascii="宋体" w:hAnsi="宋体" w:cs="宋体"/>
          <w:color w:val="auto"/>
          <w:sz w:val="28"/>
          <w:szCs w:val="28"/>
          <w:highlight w:val="none"/>
          <w:lang w:val="en-US" w:eastAsia="zh-CN"/>
        </w:rPr>
        <w:t>6</w:t>
      </w:r>
    </w:p>
    <w:p w14:paraId="13983FEA">
      <w:pPr>
        <w:pStyle w:val="19"/>
        <w:tabs>
          <w:tab w:val="right" w:leader="dot" w:pos="8787"/>
        </w:tabs>
        <w:spacing w:line="480" w:lineRule="auto"/>
        <w:rPr>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_Toc29783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lang w:eastAsia="zh-CN"/>
        </w:rPr>
        <w:t>第五部分</w:t>
      </w:r>
      <w:r>
        <w:rPr>
          <w:rFonts w:hint="eastAsia" w:ascii="宋体" w:hAnsi="宋体" w:eastAsia="宋体" w:cs="宋体"/>
          <w:sz w:val="28"/>
          <w:szCs w:val="28"/>
          <w:highlight w:val="none"/>
          <w:lang w:val="en-US" w:eastAsia="zh-CN"/>
        </w:rPr>
        <w:t xml:space="preserve"> 合同条款及格式</w:t>
      </w:r>
      <w:r>
        <w:rPr>
          <w:sz w:val="28"/>
          <w:szCs w:val="28"/>
          <w:highlight w:val="none"/>
        </w:rPr>
        <w:tab/>
      </w:r>
      <w:r>
        <w:rPr>
          <w:sz w:val="28"/>
          <w:szCs w:val="28"/>
          <w:highlight w:val="none"/>
        </w:rPr>
        <w:fldChar w:fldCharType="begin"/>
      </w:r>
      <w:r>
        <w:rPr>
          <w:sz w:val="28"/>
          <w:szCs w:val="28"/>
          <w:highlight w:val="none"/>
        </w:rPr>
        <w:instrText xml:space="preserve"> PAGEREF _Toc29783 \h </w:instrText>
      </w:r>
      <w:r>
        <w:rPr>
          <w:sz w:val="28"/>
          <w:szCs w:val="28"/>
          <w:highlight w:val="none"/>
        </w:rPr>
        <w:fldChar w:fldCharType="separate"/>
      </w:r>
      <w:r>
        <w:rPr>
          <w:sz w:val="28"/>
          <w:szCs w:val="28"/>
          <w:highlight w:val="none"/>
        </w:rPr>
        <w:t>48</w:t>
      </w:r>
      <w:r>
        <w:rPr>
          <w:sz w:val="28"/>
          <w:szCs w:val="28"/>
          <w:highlight w:val="none"/>
        </w:rPr>
        <w:fldChar w:fldCharType="end"/>
      </w:r>
      <w:r>
        <w:rPr>
          <w:rFonts w:hint="eastAsia" w:ascii="宋体" w:hAnsi="宋体" w:eastAsia="宋体" w:cs="宋体"/>
          <w:color w:val="auto"/>
          <w:sz w:val="28"/>
          <w:szCs w:val="28"/>
          <w:highlight w:val="none"/>
        </w:rPr>
        <w:fldChar w:fldCharType="end"/>
      </w:r>
    </w:p>
    <w:p w14:paraId="2CC8399E">
      <w:pPr>
        <w:pStyle w:val="19"/>
        <w:tabs>
          <w:tab w:val="right" w:leader="dot" w:pos="8787"/>
        </w:tabs>
        <w:spacing w:line="480" w:lineRule="auto"/>
        <w:rPr>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sz w:val="28"/>
          <w:szCs w:val="28"/>
          <w:highlight w:val="none"/>
        </w:rPr>
        <w:instrText xml:space="preserve"> HYPERLINK \l _Toc22814 </w:instrText>
      </w:r>
      <w:r>
        <w:rPr>
          <w:rFonts w:hint="eastAsia" w:ascii="宋体" w:hAnsi="宋体" w:eastAsia="宋体" w:cs="宋体"/>
          <w:sz w:val="28"/>
          <w:szCs w:val="28"/>
          <w:highlight w:val="none"/>
        </w:rPr>
        <w:fldChar w:fldCharType="separate"/>
      </w:r>
      <w:r>
        <w:rPr>
          <w:rFonts w:hint="eastAsia" w:ascii="宋体" w:hAnsi="宋体" w:eastAsia="宋体" w:cs="宋体"/>
          <w:bCs/>
          <w:kern w:val="44"/>
          <w:sz w:val="28"/>
          <w:szCs w:val="28"/>
          <w:highlight w:val="none"/>
        </w:rPr>
        <w:t>第六部分</w:t>
      </w:r>
      <w:r>
        <w:rPr>
          <w:rFonts w:hint="eastAsia" w:ascii="宋体" w:hAnsi="宋体" w:eastAsia="宋体" w:cs="宋体"/>
          <w:bCs/>
          <w:kern w:val="44"/>
          <w:sz w:val="28"/>
          <w:szCs w:val="28"/>
          <w:highlight w:val="none"/>
          <w:lang w:val="en-US" w:eastAsia="zh-CN"/>
        </w:rPr>
        <w:t xml:space="preserve"> </w:t>
      </w:r>
      <w:r>
        <w:rPr>
          <w:rFonts w:hint="eastAsia" w:ascii="宋体" w:hAnsi="宋体" w:eastAsia="宋体" w:cs="宋体"/>
          <w:bCs/>
          <w:kern w:val="44"/>
          <w:sz w:val="28"/>
          <w:szCs w:val="28"/>
          <w:highlight w:val="none"/>
        </w:rPr>
        <w:t>投标文件格式</w:t>
      </w:r>
      <w:r>
        <w:rPr>
          <w:sz w:val="28"/>
          <w:szCs w:val="28"/>
          <w:highlight w:val="none"/>
        </w:rPr>
        <w:tab/>
      </w:r>
      <w:r>
        <w:rPr>
          <w:sz w:val="28"/>
          <w:szCs w:val="28"/>
          <w:highlight w:val="none"/>
        </w:rPr>
        <w:fldChar w:fldCharType="begin"/>
      </w:r>
      <w:r>
        <w:rPr>
          <w:sz w:val="28"/>
          <w:szCs w:val="28"/>
          <w:highlight w:val="none"/>
        </w:rPr>
        <w:instrText xml:space="preserve"> PAGEREF _Toc22814 \h </w:instrText>
      </w:r>
      <w:r>
        <w:rPr>
          <w:sz w:val="28"/>
          <w:szCs w:val="28"/>
          <w:highlight w:val="none"/>
        </w:rPr>
        <w:fldChar w:fldCharType="separate"/>
      </w:r>
      <w:r>
        <w:rPr>
          <w:sz w:val="28"/>
          <w:szCs w:val="28"/>
          <w:highlight w:val="none"/>
        </w:rPr>
        <w:t>49</w:t>
      </w:r>
      <w:r>
        <w:rPr>
          <w:sz w:val="28"/>
          <w:szCs w:val="28"/>
          <w:highlight w:val="none"/>
        </w:rPr>
        <w:fldChar w:fldCharType="end"/>
      </w:r>
      <w:r>
        <w:rPr>
          <w:rFonts w:hint="eastAsia" w:ascii="宋体" w:hAnsi="宋体" w:eastAsia="宋体" w:cs="宋体"/>
          <w:color w:val="auto"/>
          <w:sz w:val="28"/>
          <w:szCs w:val="28"/>
          <w:highlight w:val="none"/>
        </w:rPr>
        <w:fldChar w:fldCharType="end"/>
      </w:r>
    </w:p>
    <w:p w14:paraId="2AA7C839">
      <w:pPr>
        <w:pStyle w:val="21"/>
        <w:tabs>
          <w:tab w:val="right" w:leader="dot" w:pos="8787"/>
        </w:tabs>
        <w:rPr>
          <w:highlight w:val="none"/>
        </w:rPr>
      </w:pPr>
    </w:p>
    <w:p w14:paraId="797B03CA">
      <w:pPr>
        <w:pStyle w:val="19"/>
        <w:tabs>
          <w:tab w:val="right" w:leader="dot" w:pos="8504"/>
        </w:tabs>
        <w:autoSpaceDN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Cs w:val="24"/>
          <w:highlight w:val="none"/>
        </w:rPr>
        <w:fldChar w:fldCharType="end"/>
      </w:r>
    </w:p>
    <w:bookmarkEnd w:id="6"/>
    <w:p w14:paraId="6D001D14">
      <w:pPr>
        <w:autoSpaceDN w:val="0"/>
        <w:spacing w:line="360" w:lineRule="auto"/>
        <w:ind w:left="420" w:leftChars="200" w:right="420" w:rightChars="200"/>
        <w:rPr>
          <w:rFonts w:hint="eastAsia" w:ascii="宋体" w:hAnsi="宋体" w:eastAsia="宋体" w:cs="宋体"/>
          <w:color w:val="auto"/>
          <w:sz w:val="28"/>
          <w:szCs w:val="28"/>
          <w:highlight w:val="none"/>
        </w:rPr>
      </w:pPr>
    </w:p>
    <w:p w14:paraId="5A5B7381">
      <w:pPr>
        <w:pStyle w:val="3"/>
        <w:autoSpaceDN w:val="0"/>
        <w:spacing w:before="0" w:after="0" w:line="360" w:lineRule="auto"/>
        <w:jc w:val="center"/>
        <w:rPr>
          <w:rFonts w:hint="eastAsia" w:ascii="宋体" w:hAnsi="宋体" w:eastAsia="宋体" w:cs="宋体"/>
          <w:color w:val="auto"/>
          <w:highlight w:val="none"/>
        </w:rPr>
        <w:sectPr>
          <w:pgSz w:w="11906" w:h="16838"/>
          <w:pgMar w:top="1418" w:right="1418" w:bottom="1418" w:left="1701" w:header="851" w:footer="851" w:gutter="0"/>
          <w:pgNumType w:start="1"/>
          <w:cols w:space="720" w:num="1"/>
          <w:docGrid w:linePitch="312" w:charSpace="0"/>
        </w:sectPr>
      </w:pPr>
    </w:p>
    <w:p w14:paraId="6C7FFA9A">
      <w:pPr>
        <w:pStyle w:val="3"/>
        <w:autoSpaceDN w:val="0"/>
        <w:spacing w:before="0" w:after="0" w:line="360" w:lineRule="auto"/>
        <w:jc w:val="center"/>
        <w:rPr>
          <w:rFonts w:hint="eastAsia" w:ascii="宋体" w:hAnsi="宋体" w:eastAsia="宋体" w:cs="宋体"/>
          <w:color w:val="auto"/>
          <w:highlight w:val="none"/>
        </w:rPr>
      </w:pPr>
      <w:bookmarkStart w:id="7" w:name="_Toc31917"/>
      <w:bookmarkStart w:id="8" w:name="_Toc15421"/>
      <w:r>
        <w:rPr>
          <w:rFonts w:hint="eastAsia" w:ascii="宋体" w:hAnsi="宋体" w:eastAsia="宋体" w:cs="宋体"/>
          <w:color w:val="auto"/>
          <w:highlight w:val="none"/>
        </w:rPr>
        <w:t>第一部分  招标公告</w:t>
      </w:r>
      <w:bookmarkEnd w:id="7"/>
      <w:bookmarkEnd w:id="8"/>
    </w:p>
    <w:p w14:paraId="6AA2B590">
      <w:pPr>
        <w:pStyle w:val="18"/>
        <w:pBdr>
          <w:bottom w:val="none" w:color="auto" w:sz="0" w:space="0"/>
        </w:pBdr>
        <w:spacing w:line="360" w:lineRule="auto"/>
        <w:jc w:val="both"/>
        <w:rPr>
          <w:rFonts w:hint="eastAsia" w:ascii="宋体" w:hAnsi="宋体" w:eastAsia="宋体" w:cs="Times New Roman"/>
          <w:sz w:val="24"/>
          <w:szCs w:val="24"/>
          <w:highlight w:val="none"/>
        </w:rPr>
      </w:pPr>
      <w:bookmarkStart w:id="9" w:name="_Toc12303"/>
      <w:bookmarkStart w:id="10" w:name="_Toc31706"/>
      <w:r>
        <w:rPr>
          <w:rFonts w:hint="eastAsia" w:ascii="宋体" w:hAnsi="宋体" w:eastAsia="宋体" w:cs="Times New Roman"/>
          <w:sz w:val="24"/>
          <w:szCs w:val="24"/>
          <w:highlight w:val="none"/>
        </w:rPr>
        <w:t>项目概况</w:t>
      </w:r>
    </w:p>
    <w:p w14:paraId="14C8EB53">
      <w:pPr>
        <w:pStyle w:val="18"/>
        <w:pBdr>
          <w:bottom w:val="none" w:color="auto" w:sz="0" w:space="0"/>
        </w:pBdr>
        <w:spacing w:line="360" w:lineRule="auto"/>
        <w:ind w:firstLine="480" w:firstLineChars="200"/>
        <w:jc w:val="both"/>
        <w:rPr>
          <w:rFonts w:hint="eastAsia" w:ascii="宋体" w:hAnsi="宋体" w:eastAsia="宋体" w:cs="Times New Roman"/>
          <w:sz w:val="24"/>
          <w:szCs w:val="24"/>
          <w:highlight w:val="none"/>
          <w:lang w:val="en-US" w:eastAsia="zh-CN"/>
        </w:rPr>
      </w:pPr>
      <w:r>
        <w:rPr>
          <w:rFonts w:hint="eastAsia" w:ascii="宋体" w:hAnsi="宋体" w:eastAsia="宋体" w:cs="Times New Roman"/>
          <w:sz w:val="24"/>
          <w:szCs w:val="24"/>
          <w:highlight w:val="none"/>
          <w:lang w:val="en-US" w:eastAsia="zh-CN"/>
        </w:rPr>
        <w:t>2025年度中文图书采购项目的潜在投标人应在“政采云”平台（www.zcygov.cn）获取招标文件,并于2025年</w:t>
      </w:r>
      <w:r>
        <w:rPr>
          <w:rFonts w:hint="eastAsia" w:ascii="宋体" w:hAnsi="宋体" w:cs="Times New Roman"/>
          <w:sz w:val="24"/>
          <w:szCs w:val="24"/>
          <w:highlight w:val="none"/>
          <w:lang w:val="en-US" w:eastAsia="zh-CN"/>
        </w:rPr>
        <w:t>4</w:t>
      </w:r>
      <w:r>
        <w:rPr>
          <w:rFonts w:hint="eastAsia" w:ascii="宋体" w:hAnsi="宋体" w:eastAsia="宋体" w:cs="Times New Roman"/>
          <w:sz w:val="24"/>
          <w:szCs w:val="24"/>
          <w:highlight w:val="none"/>
          <w:lang w:val="en-US" w:eastAsia="zh-CN"/>
        </w:rPr>
        <w:t>月</w:t>
      </w:r>
      <w:r>
        <w:rPr>
          <w:rFonts w:hint="eastAsia" w:ascii="宋体" w:hAnsi="宋体" w:cs="Times New Roman"/>
          <w:sz w:val="24"/>
          <w:szCs w:val="24"/>
          <w:highlight w:val="none"/>
          <w:lang w:val="en-US" w:eastAsia="zh-CN"/>
        </w:rPr>
        <w:t>22</w:t>
      </w:r>
      <w:r>
        <w:rPr>
          <w:rFonts w:hint="eastAsia" w:ascii="宋体" w:hAnsi="宋体" w:eastAsia="宋体" w:cs="Times New Roman"/>
          <w:sz w:val="24"/>
          <w:szCs w:val="24"/>
          <w:highlight w:val="none"/>
          <w:lang w:val="en-US" w:eastAsia="zh-CN"/>
        </w:rPr>
        <w:t>日</w:t>
      </w:r>
      <w:r>
        <w:rPr>
          <w:rFonts w:hint="eastAsia" w:ascii="宋体" w:hAnsi="宋体" w:cs="Times New Roman"/>
          <w:sz w:val="24"/>
          <w:szCs w:val="24"/>
          <w:highlight w:val="none"/>
          <w:lang w:val="en-US" w:eastAsia="zh-CN"/>
        </w:rPr>
        <w:t>13</w:t>
      </w:r>
      <w:r>
        <w:rPr>
          <w:rFonts w:hint="eastAsia" w:ascii="宋体" w:hAnsi="宋体" w:eastAsia="宋体" w:cs="Times New Roman"/>
          <w:sz w:val="24"/>
          <w:szCs w:val="24"/>
          <w:highlight w:val="none"/>
          <w:lang w:val="en-US" w:eastAsia="zh-CN"/>
        </w:rPr>
        <w:t>时</w:t>
      </w:r>
      <w:r>
        <w:rPr>
          <w:rFonts w:hint="eastAsia" w:ascii="宋体" w:hAnsi="宋体" w:cs="Times New Roman"/>
          <w:sz w:val="24"/>
          <w:szCs w:val="24"/>
          <w:highlight w:val="none"/>
          <w:lang w:val="en-US" w:eastAsia="zh-CN"/>
        </w:rPr>
        <w:t>00</w:t>
      </w:r>
      <w:r>
        <w:rPr>
          <w:rFonts w:hint="eastAsia" w:ascii="宋体" w:hAnsi="宋体" w:eastAsia="宋体" w:cs="Times New Roman"/>
          <w:sz w:val="24"/>
          <w:szCs w:val="24"/>
          <w:highlight w:val="none"/>
          <w:lang w:val="en-US" w:eastAsia="zh-CN"/>
        </w:rPr>
        <w:t>分（北京时间）前递交响应文件。</w:t>
      </w:r>
    </w:p>
    <w:p w14:paraId="206367AE">
      <w:pPr>
        <w:pStyle w:val="18"/>
        <w:pBdr>
          <w:bottom w:val="none" w:color="auto" w:sz="0" w:space="0"/>
        </w:pBdr>
        <w:spacing w:line="36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一、项目基本情况</w:t>
      </w:r>
    </w:p>
    <w:p w14:paraId="6FA6411F">
      <w:pPr>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2025年度中文图书采购项目</w:t>
      </w:r>
      <w:r>
        <w:rPr>
          <w:rFonts w:hint="eastAsia" w:ascii="宋体" w:hAnsi="宋体" w:eastAsia="宋体" w:cs="宋体"/>
          <w:color w:val="auto"/>
          <w:sz w:val="24"/>
          <w:szCs w:val="24"/>
          <w:highlight w:val="none"/>
          <w:lang w:val="en-US" w:eastAsia="zh-CN"/>
        </w:rPr>
        <w:t>，本项目共4包，不</w:t>
      </w:r>
      <w:r>
        <w:rPr>
          <w:rFonts w:hint="eastAsia" w:ascii="宋体" w:hAnsi="宋体" w:cs="宋体"/>
          <w:color w:val="auto"/>
          <w:sz w:val="24"/>
          <w:szCs w:val="24"/>
          <w:highlight w:val="none"/>
          <w:lang w:val="en-US" w:eastAsia="zh-CN"/>
        </w:rPr>
        <w:t>允许</w:t>
      </w:r>
      <w:r>
        <w:rPr>
          <w:rFonts w:hint="eastAsia" w:ascii="宋体" w:hAnsi="宋体" w:eastAsia="宋体" w:cs="宋体"/>
          <w:color w:val="auto"/>
          <w:sz w:val="24"/>
          <w:szCs w:val="24"/>
          <w:highlight w:val="none"/>
          <w:lang w:val="en-US" w:eastAsia="zh-CN"/>
        </w:rPr>
        <w:t>兼投兼中。</w:t>
      </w:r>
    </w:p>
    <w:p w14:paraId="0E34912E">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交货时间：2025年11月20日前</w:t>
      </w:r>
    </w:p>
    <w:p w14:paraId="263D2083">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交货地点：吉林财经大学图书馆</w:t>
      </w:r>
    </w:p>
    <w:tbl>
      <w:tblPr>
        <w:tblStyle w:val="28"/>
        <w:tblpPr w:leftFromText="180" w:rightFromText="180" w:vertAnchor="text" w:horzAnchor="page" w:tblpX="1786" w:tblpY="413"/>
        <w:tblOverlap w:val="never"/>
        <w:tblW w:w="92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3"/>
        <w:gridCol w:w="1838"/>
        <w:gridCol w:w="2637"/>
        <w:gridCol w:w="1416"/>
        <w:gridCol w:w="1063"/>
      </w:tblGrid>
      <w:tr w14:paraId="610CC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2313" w:type="dxa"/>
            <w:vAlign w:val="center"/>
          </w:tcPr>
          <w:p w14:paraId="0457027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标段名称</w:t>
            </w:r>
          </w:p>
        </w:tc>
        <w:tc>
          <w:tcPr>
            <w:tcW w:w="1838" w:type="dxa"/>
            <w:vAlign w:val="center"/>
          </w:tcPr>
          <w:p w14:paraId="2769BC3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lang w:val="en-US" w:eastAsia="zh-CN"/>
              </w:rPr>
              <w:t>采购</w:t>
            </w:r>
            <w:r>
              <w:rPr>
                <w:rFonts w:hint="eastAsia" w:ascii="宋体" w:hAnsi="宋体" w:cs="宋体"/>
                <w:color w:val="auto"/>
                <w:sz w:val="24"/>
                <w:szCs w:val="24"/>
                <w:highlight w:val="none"/>
                <w:lang w:val="en-US" w:eastAsia="zh-CN"/>
              </w:rPr>
              <w:t>编号</w:t>
            </w:r>
          </w:p>
        </w:tc>
        <w:tc>
          <w:tcPr>
            <w:tcW w:w="2637" w:type="dxa"/>
            <w:vAlign w:val="center"/>
          </w:tcPr>
          <w:p w14:paraId="4E86D38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采购需求</w:t>
            </w:r>
          </w:p>
        </w:tc>
        <w:tc>
          <w:tcPr>
            <w:tcW w:w="1416" w:type="dxa"/>
            <w:vAlign w:val="center"/>
          </w:tcPr>
          <w:p w14:paraId="3FBD8922">
            <w:pPr>
              <w:keepNext w:val="0"/>
              <w:keepLines w:val="0"/>
              <w:pageBreakBefore w:val="0"/>
              <w:widowControl w:val="0"/>
              <w:kinsoku/>
              <w:wordWrap/>
              <w:overflowPunct/>
              <w:topLinePunct w:val="0"/>
              <w:autoSpaceDE/>
              <w:autoSpaceDN/>
              <w:bidi w:val="0"/>
              <w:adjustRightInd/>
              <w:snapToGrid/>
              <w:spacing w:line="320" w:lineRule="exact"/>
              <w:ind w:left="-105" w:leftChars="-50" w:right="-105" w:rightChars="-50"/>
              <w:jc w:val="center"/>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预算金额</w:t>
            </w:r>
          </w:p>
          <w:p w14:paraId="74DC15B9">
            <w:pPr>
              <w:keepNext w:val="0"/>
              <w:keepLines w:val="0"/>
              <w:pageBreakBefore w:val="0"/>
              <w:widowControl w:val="0"/>
              <w:kinsoku/>
              <w:wordWrap/>
              <w:overflowPunct/>
              <w:topLinePunct w:val="0"/>
              <w:autoSpaceDE/>
              <w:autoSpaceDN/>
              <w:bidi w:val="0"/>
              <w:adjustRightInd/>
              <w:snapToGrid/>
              <w:spacing w:line="320" w:lineRule="exact"/>
              <w:ind w:left="-105" w:leftChars="-50" w:right="-105" w:rightChars="-50"/>
              <w:jc w:val="center"/>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（元）</w:t>
            </w:r>
          </w:p>
        </w:tc>
        <w:tc>
          <w:tcPr>
            <w:tcW w:w="1063" w:type="dxa"/>
            <w:vAlign w:val="center"/>
          </w:tcPr>
          <w:p w14:paraId="3A97805A">
            <w:pPr>
              <w:keepNext w:val="0"/>
              <w:keepLines w:val="0"/>
              <w:pageBreakBefore w:val="0"/>
              <w:widowControl w:val="0"/>
              <w:kinsoku/>
              <w:wordWrap/>
              <w:overflowPunct/>
              <w:topLinePunct w:val="0"/>
              <w:autoSpaceDE/>
              <w:autoSpaceDN/>
              <w:bidi w:val="0"/>
              <w:adjustRightInd/>
              <w:snapToGrid/>
              <w:spacing w:line="320" w:lineRule="exact"/>
              <w:ind w:left="-105" w:leftChars="-50" w:right="-105" w:rightChars="-5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最高限价</w:t>
            </w:r>
          </w:p>
          <w:p w14:paraId="50BDFBDB">
            <w:pPr>
              <w:keepNext w:val="0"/>
              <w:keepLines w:val="0"/>
              <w:pageBreakBefore w:val="0"/>
              <w:widowControl w:val="0"/>
              <w:kinsoku/>
              <w:wordWrap/>
              <w:overflowPunct/>
              <w:topLinePunct w:val="0"/>
              <w:autoSpaceDE/>
              <w:autoSpaceDN/>
              <w:bidi w:val="0"/>
              <w:adjustRightInd/>
              <w:snapToGrid/>
              <w:spacing w:line="320" w:lineRule="exact"/>
              <w:ind w:left="-105" w:leftChars="-50" w:right="-105" w:rightChars="-50"/>
              <w:jc w:val="left"/>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sz w:val="24"/>
                <w:szCs w:val="24"/>
                <w:highlight w:val="none"/>
              </w:rPr>
              <w:t>（折扣率）</w:t>
            </w:r>
          </w:p>
        </w:tc>
      </w:tr>
      <w:tr w14:paraId="3F176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313" w:type="dxa"/>
            <w:vAlign w:val="center"/>
          </w:tcPr>
          <w:p w14:paraId="4EAFA7F0">
            <w:pPr>
              <w:widowControl w:val="0"/>
              <w:spacing w:line="288" w:lineRule="auto"/>
              <w:jc w:val="center"/>
              <w:rPr>
                <w:rFonts w:hint="eastAsia" w:ascii="宋体" w:hAnsi="宋体" w:eastAsia="宋体" w:cs="宋体"/>
                <w:color w:val="auto"/>
                <w:sz w:val="24"/>
                <w:szCs w:val="24"/>
                <w:highlight w:val="none"/>
                <w:vertAlign w:val="baseline"/>
                <w:lang w:val="en-US" w:eastAsia="zh-CN"/>
              </w:rPr>
            </w:pPr>
            <w:r>
              <w:rPr>
                <w:rFonts w:hint="eastAsia" w:ascii="宋体" w:hAnsi="宋体"/>
                <w:color w:val="000000"/>
                <w:sz w:val="21"/>
                <w:szCs w:val="21"/>
                <w:highlight w:val="none"/>
                <w:lang w:val="en-US" w:eastAsia="zh-CN"/>
              </w:rPr>
              <w:t>2025年度中文图书采购</w:t>
            </w:r>
            <w:r>
              <w:rPr>
                <w:rFonts w:hint="eastAsia" w:ascii="宋体" w:hAnsi="宋体"/>
                <w:color w:val="000000"/>
                <w:sz w:val="21"/>
                <w:szCs w:val="21"/>
                <w:highlight w:val="none"/>
              </w:rPr>
              <w:t>（一标段）</w:t>
            </w:r>
          </w:p>
        </w:tc>
        <w:tc>
          <w:tcPr>
            <w:tcW w:w="1838" w:type="dxa"/>
            <w:vAlign w:val="center"/>
          </w:tcPr>
          <w:p w14:paraId="12C4397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auto"/>
                <w:sz w:val="24"/>
                <w:szCs w:val="24"/>
                <w:highlight w:val="none"/>
                <w:lang w:val="en-US" w:eastAsia="zh-CN"/>
              </w:rPr>
              <w:fldChar w:fldCharType="begin"/>
            </w:r>
            <w:r>
              <w:rPr>
                <w:rFonts w:hint="eastAsia" w:ascii="宋体" w:hAnsi="宋体" w:cs="宋体"/>
                <w:color w:val="auto"/>
                <w:sz w:val="24"/>
                <w:szCs w:val="24"/>
                <w:highlight w:val="none"/>
                <w:lang w:val="en-US" w:eastAsia="zh-CN"/>
              </w:rPr>
              <w:instrText xml:space="preserve"> HYPERLINK "https://pay.zcygov.cn/purchaseplan_front/" \l "/plan/list/view?id=1000000000015485626&amp;_app_=zcy.procurement" \t "https://www.zcygov.cn/delegation-order/_procurement_/order/_blank" </w:instrText>
            </w:r>
            <w:r>
              <w:rPr>
                <w:rFonts w:hint="eastAsia" w:ascii="宋体" w:hAnsi="宋体" w:cs="宋体"/>
                <w:color w:val="auto"/>
                <w:sz w:val="24"/>
                <w:szCs w:val="24"/>
                <w:highlight w:val="none"/>
                <w:lang w:val="en-US" w:eastAsia="zh-CN"/>
              </w:rPr>
              <w:fldChar w:fldCharType="separate"/>
            </w:r>
            <w:r>
              <w:rPr>
                <w:rFonts w:hint="eastAsia" w:ascii="宋体" w:hAnsi="宋体" w:cs="宋体"/>
                <w:color w:val="auto"/>
                <w:sz w:val="24"/>
                <w:szCs w:val="24"/>
                <w:highlight w:val="none"/>
                <w:lang w:val="en-US" w:eastAsia="zh-CN"/>
              </w:rPr>
              <w:t>采购计划-[2025]-02282号-1</w:t>
            </w:r>
            <w:r>
              <w:rPr>
                <w:rFonts w:hint="eastAsia" w:ascii="宋体" w:hAnsi="宋体" w:cs="宋体"/>
                <w:color w:val="auto"/>
                <w:sz w:val="24"/>
                <w:szCs w:val="24"/>
                <w:highlight w:val="none"/>
                <w:lang w:val="en-US" w:eastAsia="zh-CN"/>
              </w:rPr>
              <w:fldChar w:fldCharType="end"/>
            </w:r>
          </w:p>
        </w:tc>
        <w:tc>
          <w:tcPr>
            <w:tcW w:w="2637" w:type="dxa"/>
            <w:vAlign w:val="center"/>
          </w:tcPr>
          <w:p w14:paraId="6B001705">
            <w:pPr>
              <w:jc w:val="center"/>
              <w:rPr>
                <w:rFonts w:hint="eastAsia" w:ascii="宋体" w:hAnsi="宋体" w:eastAsia="宋体" w:cs="宋体"/>
                <w:color w:val="0000FF"/>
                <w:sz w:val="24"/>
                <w:szCs w:val="24"/>
                <w:highlight w:val="none"/>
                <w:vertAlign w:val="baseline"/>
              </w:rPr>
            </w:pPr>
            <w:r>
              <w:rPr>
                <w:rFonts w:hint="eastAsia" w:ascii="宋体" w:hAnsi="宋体" w:cs="宋体"/>
                <w:color w:val="000000" w:themeColor="text1"/>
                <w:szCs w:val="21"/>
                <w:highlight w:val="none"/>
                <w14:textFill>
                  <w14:solidFill>
                    <w14:schemeClr w14:val="tx1"/>
                  </w14:solidFill>
                </w14:textFill>
              </w:rPr>
              <w:t>采购中</w:t>
            </w:r>
            <w:r>
              <w:rPr>
                <w:rFonts w:hint="eastAsia" w:ascii="宋体" w:hAnsi="宋体" w:cs="宋体"/>
                <w:color w:val="000000" w:themeColor="text1"/>
                <w:szCs w:val="21"/>
                <w:highlight w:val="none"/>
                <w:lang w:val="en-US" w:eastAsia="zh-CN"/>
                <w14:textFill>
                  <w14:solidFill>
                    <w14:schemeClr w14:val="tx1"/>
                  </w14:solidFill>
                </w14:textFill>
              </w:rPr>
              <w:t>文图书</w:t>
            </w:r>
            <w:r>
              <w:rPr>
                <w:rFonts w:hint="eastAsia" w:ascii="宋体" w:hAnsi="宋体" w:cs="宋体"/>
                <w:color w:val="000000" w:themeColor="text1"/>
                <w:szCs w:val="21"/>
                <w:highlight w:val="none"/>
                <w14:textFill>
                  <w14:solidFill>
                    <w14:schemeClr w14:val="tx1"/>
                  </w14:solidFill>
                </w14:textFill>
              </w:rPr>
              <w:t>分类中</w:t>
            </w:r>
            <w:r>
              <w:rPr>
                <w:rFonts w:hint="eastAsia" w:ascii="宋体" w:hAnsi="宋体" w:cs="宋体"/>
                <w:color w:val="000000" w:themeColor="text1"/>
                <w:szCs w:val="21"/>
                <w:highlight w:val="none"/>
                <w:shd w:val="clear" w:color="auto" w:fill="FFFFFF"/>
                <w14:textFill>
                  <w14:solidFill>
                    <w14:schemeClr w14:val="tx1"/>
                  </w14:solidFill>
                </w14:textFill>
              </w:rPr>
              <w:t>F经济类纸质图书一批</w:t>
            </w:r>
          </w:p>
        </w:tc>
        <w:tc>
          <w:tcPr>
            <w:tcW w:w="1416" w:type="dxa"/>
            <w:vAlign w:val="center"/>
          </w:tcPr>
          <w:p w14:paraId="05F910E6">
            <w:pPr>
              <w:jc w:val="center"/>
              <w:rPr>
                <w:rFonts w:hint="eastAsia" w:ascii="宋体" w:hAnsi="宋体" w:eastAsia="宋体" w:cs="宋体"/>
                <w:color w:val="auto"/>
                <w:sz w:val="24"/>
                <w:szCs w:val="24"/>
                <w:highlight w:val="none"/>
                <w:vertAlign w:val="baseline"/>
              </w:rPr>
            </w:pPr>
            <w:r>
              <w:rPr>
                <w:rFonts w:hint="eastAsia" w:ascii="宋体" w:hAnsi="宋体" w:cs="宋体"/>
                <w:sz w:val="24"/>
                <w:highlight w:val="none"/>
              </w:rPr>
              <w:t>540,000.00</w:t>
            </w:r>
          </w:p>
        </w:tc>
        <w:tc>
          <w:tcPr>
            <w:tcW w:w="1063" w:type="dxa"/>
            <w:vMerge w:val="restart"/>
            <w:vAlign w:val="center"/>
          </w:tcPr>
          <w:p w14:paraId="397ADB9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70</w:t>
            </w:r>
            <w:r>
              <w:rPr>
                <w:rFonts w:hint="eastAsia" w:ascii="宋体" w:hAnsi="宋体" w:eastAsia="宋体" w:cs="宋体"/>
                <w:color w:val="auto"/>
                <w:sz w:val="24"/>
                <w:szCs w:val="24"/>
                <w:highlight w:val="none"/>
              </w:rPr>
              <w:t>%</w:t>
            </w:r>
          </w:p>
          <w:p w14:paraId="3F6F00A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vertAlign w:val="baseline"/>
              </w:rPr>
            </w:pPr>
            <w:r>
              <w:rPr>
                <w:rFonts w:hint="eastAsia" w:ascii="宋体" w:hAnsi="宋体" w:eastAsia="宋体" w:cs="宋体"/>
                <w:color w:val="000000" w:themeColor="text1"/>
                <w:sz w:val="24"/>
                <w:szCs w:val="24"/>
                <w:highlight w:val="none"/>
                <w14:textFill>
                  <w14:solidFill>
                    <w14:schemeClr w14:val="tx1"/>
                  </w14:solidFill>
                </w14:textFill>
              </w:rPr>
              <w:t>（按投标价格折扣率计算图书码洋，以具体采购册数为准）</w:t>
            </w:r>
          </w:p>
        </w:tc>
      </w:tr>
      <w:tr w14:paraId="238C5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1" w:hRule="atLeast"/>
        </w:trPr>
        <w:tc>
          <w:tcPr>
            <w:tcW w:w="2313" w:type="dxa"/>
            <w:vAlign w:val="center"/>
          </w:tcPr>
          <w:p w14:paraId="49277265">
            <w:pPr>
              <w:widowControl w:val="0"/>
              <w:spacing w:line="288" w:lineRule="auto"/>
              <w:jc w:val="center"/>
              <w:rPr>
                <w:rFonts w:hint="eastAsia" w:ascii="宋体" w:hAnsi="宋体" w:eastAsia="宋体" w:cs="宋体"/>
                <w:color w:val="auto"/>
                <w:sz w:val="24"/>
                <w:szCs w:val="24"/>
                <w:highlight w:val="none"/>
                <w:vertAlign w:val="baseline"/>
                <w:lang w:val="en-US" w:eastAsia="zh-CN"/>
              </w:rPr>
            </w:pPr>
            <w:r>
              <w:rPr>
                <w:rFonts w:hint="eastAsia" w:ascii="宋体" w:hAnsi="宋体"/>
                <w:sz w:val="21"/>
                <w:szCs w:val="21"/>
                <w:highlight w:val="none"/>
                <w:lang w:val="en-US" w:eastAsia="zh-CN"/>
              </w:rPr>
              <w:t>2025年度中文图书采购</w:t>
            </w:r>
            <w:r>
              <w:rPr>
                <w:rFonts w:hint="eastAsia" w:ascii="宋体" w:hAnsi="宋体"/>
                <w:sz w:val="21"/>
                <w:szCs w:val="21"/>
                <w:highlight w:val="none"/>
              </w:rPr>
              <w:t>（二标段）</w:t>
            </w:r>
          </w:p>
        </w:tc>
        <w:tc>
          <w:tcPr>
            <w:tcW w:w="1838" w:type="dxa"/>
            <w:vAlign w:val="center"/>
          </w:tcPr>
          <w:p w14:paraId="6A5C1F3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auto"/>
                <w:sz w:val="24"/>
                <w:szCs w:val="24"/>
                <w:highlight w:val="none"/>
                <w:lang w:val="en-US" w:eastAsia="zh-CN"/>
              </w:rPr>
              <w:fldChar w:fldCharType="begin"/>
            </w:r>
            <w:r>
              <w:rPr>
                <w:rFonts w:hint="eastAsia" w:ascii="宋体" w:hAnsi="宋体" w:cs="宋体"/>
                <w:color w:val="auto"/>
                <w:sz w:val="24"/>
                <w:szCs w:val="24"/>
                <w:highlight w:val="none"/>
                <w:lang w:val="en-US" w:eastAsia="zh-CN"/>
              </w:rPr>
              <w:instrText xml:space="preserve"> HYPERLINK "https://pay.zcygov.cn/purchaseplan_front/" \l "/plan/list/view?id=1000000000015485627&amp;_app_=zcy.procurement" \t "https://www.zcygov.cn/delegation-order/_procurement_/order/_blank" </w:instrText>
            </w:r>
            <w:r>
              <w:rPr>
                <w:rFonts w:hint="eastAsia" w:ascii="宋体" w:hAnsi="宋体" w:cs="宋体"/>
                <w:color w:val="auto"/>
                <w:sz w:val="24"/>
                <w:szCs w:val="24"/>
                <w:highlight w:val="none"/>
                <w:lang w:val="en-US" w:eastAsia="zh-CN"/>
              </w:rPr>
              <w:fldChar w:fldCharType="separate"/>
            </w:r>
            <w:r>
              <w:rPr>
                <w:rFonts w:hint="eastAsia" w:ascii="宋体" w:hAnsi="宋体" w:cs="宋体"/>
                <w:color w:val="auto"/>
                <w:sz w:val="24"/>
                <w:szCs w:val="24"/>
                <w:highlight w:val="none"/>
                <w:lang w:val="en-US" w:eastAsia="zh-CN"/>
              </w:rPr>
              <w:t>采购计划-[2025]-02282号-2</w:t>
            </w:r>
            <w:r>
              <w:rPr>
                <w:rFonts w:hint="eastAsia" w:ascii="宋体" w:hAnsi="宋体" w:cs="宋体"/>
                <w:color w:val="auto"/>
                <w:sz w:val="24"/>
                <w:szCs w:val="24"/>
                <w:highlight w:val="none"/>
                <w:lang w:val="en-US" w:eastAsia="zh-CN"/>
              </w:rPr>
              <w:fldChar w:fldCharType="end"/>
            </w:r>
          </w:p>
        </w:tc>
        <w:tc>
          <w:tcPr>
            <w:tcW w:w="2637" w:type="dxa"/>
            <w:vAlign w:val="center"/>
          </w:tcPr>
          <w:p w14:paraId="0D61BF84">
            <w:pPr>
              <w:jc w:val="center"/>
              <w:rPr>
                <w:rFonts w:hint="eastAsia" w:ascii="宋体" w:hAnsi="宋体" w:eastAsia="宋体" w:cs="宋体"/>
                <w:color w:val="0000FF"/>
                <w:sz w:val="24"/>
                <w:szCs w:val="24"/>
                <w:highlight w:val="none"/>
                <w:vertAlign w:val="baseline"/>
              </w:rPr>
            </w:pPr>
            <w:r>
              <w:rPr>
                <w:rFonts w:hint="eastAsia" w:ascii="宋体" w:hAnsi="宋体" w:cs="宋体"/>
                <w:color w:val="000000" w:themeColor="text1"/>
                <w:szCs w:val="21"/>
                <w:highlight w:val="none"/>
                <w14:textFill>
                  <w14:solidFill>
                    <w14:schemeClr w14:val="tx1"/>
                  </w14:solidFill>
                </w14:textFill>
              </w:rPr>
              <w:t>采购中</w:t>
            </w:r>
            <w:r>
              <w:rPr>
                <w:rFonts w:hint="eastAsia" w:ascii="宋体" w:hAnsi="宋体" w:cs="宋体"/>
                <w:color w:val="000000" w:themeColor="text1"/>
                <w:szCs w:val="21"/>
                <w:highlight w:val="none"/>
                <w:lang w:val="en-US" w:eastAsia="zh-CN"/>
                <w14:textFill>
                  <w14:solidFill>
                    <w14:schemeClr w14:val="tx1"/>
                  </w14:solidFill>
                </w14:textFill>
              </w:rPr>
              <w:t>文图书</w:t>
            </w:r>
            <w:r>
              <w:rPr>
                <w:rFonts w:hint="eastAsia" w:ascii="宋体" w:hAnsi="宋体" w:cs="宋体"/>
                <w:color w:val="000000" w:themeColor="text1"/>
                <w:szCs w:val="21"/>
                <w:highlight w:val="none"/>
                <w14:textFill>
                  <w14:solidFill>
                    <w14:schemeClr w14:val="tx1"/>
                  </w14:solidFill>
                </w14:textFill>
              </w:rPr>
              <w:t>分类中</w:t>
            </w:r>
            <w:r>
              <w:rPr>
                <w:rFonts w:hint="eastAsia" w:ascii="宋体" w:hAnsi="宋体" w:cs="宋体"/>
                <w:color w:val="000000" w:themeColor="text1"/>
                <w:szCs w:val="21"/>
                <w:highlight w:val="none"/>
                <w:shd w:val="clear" w:color="auto" w:fill="FFFFFF"/>
                <w14:textFill>
                  <w14:solidFill>
                    <w14:schemeClr w14:val="tx1"/>
                  </w14:solidFill>
                </w14:textFill>
              </w:rPr>
              <w:t>A马克思主义，列宁主义，毛泽东思想，邓小平理论类、B哲学类、C社会科学总论类、D政治，法律类、E军事类等纸质图书一批</w:t>
            </w:r>
          </w:p>
        </w:tc>
        <w:tc>
          <w:tcPr>
            <w:tcW w:w="1416" w:type="dxa"/>
            <w:vAlign w:val="center"/>
          </w:tcPr>
          <w:p w14:paraId="71624FF3">
            <w:pPr>
              <w:jc w:val="center"/>
              <w:rPr>
                <w:rFonts w:hint="eastAsia" w:ascii="宋体" w:hAnsi="宋体" w:eastAsia="宋体" w:cs="宋体"/>
                <w:color w:val="auto"/>
                <w:sz w:val="24"/>
                <w:szCs w:val="24"/>
                <w:highlight w:val="none"/>
                <w:vertAlign w:val="baseline"/>
              </w:rPr>
            </w:pPr>
            <w:r>
              <w:rPr>
                <w:rFonts w:hint="eastAsia" w:ascii="宋体" w:hAnsi="宋体" w:cs="宋体"/>
                <w:sz w:val="24"/>
                <w:highlight w:val="none"/>
              </w:rPr>
              <w:t>270,000.00</w:t>
            </w:r>
          </w:p>
        </w:tc>
        <w:tc>
          <w:tcPr>
            <w:tcW w:w="1063" w:type="dxa"/>
            <w:vMerge w:val="continue"/>
            <w:vAlign w:val="center"/>
          </w:tcPr>
          <w:p w14:paraId="58B4F3E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vertAlign w:val="baseline"/>
              </w:rPr>
            </w:pPr>
          </w:p>
        </w:tc>
      </w:tr>
      <w:tr w14:paraId="6C3CA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313" w:type="dxa"/>
            <w:vAlign w:val="center"/>
          </w:tcPr>
          <w:p w14:paraId="5B402B3C">
            <w:pPr>
              <w:widowControl w:val="0"/>
              <w:spacing w:line="288" w:lineRule="auto"/>
              <w:jc w:val="center"/>
              <w:rPr>
                <w:rFonts w:hint="eastAsia" w:ascii="宋体" w:hAnsi="宋体" w:eastAsia="宋体" w:cs="宋体"/>
                <w:color w:val="auto"/>
                <w:sz w:val="24"/>
                <w:szCs w:val="24"/>
                <w:highlight w:val="none"/>
                <w:vertAlign w:val="baseline"/>
                <w:lang w:val="en-US" w:eastAsia="zh-CN"/>
              </w:rPr>
            </w:pPr>
            <w:r>
              <w:rPr>
                <w:rFonts w:hint="eastAsia" w:ascii="宋体" w:hAnsi="宋体"/>
                <w:sz w:val="21"/>
                <w:szCs w:val="21"/>
                <w:highlight w:val="none"/>
                <w:lang w:val="en-US" w:eastAsia="zh-CN"/>
              </w:rPr>
              <w:t>2025年度中文图书采购</w:t>
            </w:r>
            <w:r>
              <w:rPr>
                <w:rFonts w:hint="eastAsia" w:ascii="宋体" w:hAnsi="宋体"/>
                <w:sz w:val="21"/>
                <w:szCs w:val="21"/>
                <w:highlight w:val="none"/>
              </w:rPr>
              <w:t>（三标段）</w:t>
            </w:r>
          </w:p>
        </w:tc>
        <w:tc>
          <w:tcPr>
            <w:tcW w:w="1838" w:type="dxa"/>
            <w:vAlign w:val="center"/>
          </w:tcPr>
          <w:p w14:paraId="0C424B9C">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auto"/>
                <w:sz w:val="24"/>
                <w:szCs w:val="24"/>
                <w:highlight w:val="none"/>
                <w:lang w:val="en-US" w:eastAsia="zh-CN"/>
              </w:rPr>
              <w:fldChar w:fldCharType="begin"/>
            </w:r>
            <w:r>
              <w:rPr>
                <w:rFonts w:hint="eastAsia" w:ascii="宋体" w:hAnsi="宋体" w:cs="宋体"/>
                <w:color w:val="auto"/>
                <w:sz w:val="24"/>
                <w:szCs w:val="24"/>
                <w:highlight w:val="none"/>
                <w:lang w:val="en-US" w:eastAsia="zh-CN"/>
              </w:rPr>
              <w:instrText xml:space="preserve"> HYPERLINK "https://pay.zcygov.cn/purchaseplan_front/" \l "/plan/list/view?id=1000000000015485628&amp;_app_=zcy.procurement" \t "https://www.zcygov.cn/delegation-order/_procurement_/order/_blank" </w:instrText>
            </w:r>
            <w:r>
              <w:rPr>
                <w:rFonts w:hint="eastAsia" w:ascii="宋体" w:hAnsi="宋体" w:cs="宋体"/>
                <w:color w:val="auto"/>
                <w:sz w:val="24"/>
                <w:szCs w:val="24"/>
                <w:highlight w:val="none"/>
                <w:lang w:val="en-US" w:eastAsia="zh-CN"/>
              </w:rPr>
              <w:fldChar w:fldCharType="separate"/>
            </w:r>
            <w:r>
              <w:rPr>
                <w:rFonts w:hint="eastAsia" w:ascii="宋体" w:hAnsi="宋体" w:cs="宋体"/>
                <w:color w:val="auto"/>
                <w:sz w:val="24"/>
                <w:szCs w:val="24"/>
                <w:highlight w:val="none"/>
                <w:lang w:val="en-US" w:eastAsia="zh-CN"/>
              </w:rPr>
              <w:t>采购计划-[2025]-02282号-3</w:t>
            </w:r>
            <w:r>
              <w:rPr>
                <w:rFonts w:hint="eastAsia" w:ascii="宋体" w:hAnsi="宋体" w:cs="宋体"/>
                <w:color w:val="auto"/>
                <w:sz w:val="24"/>
                <w:szCs w:val="24"/>
                <w:highlight w:val="none"/>
                <w:lang w:val="en-US" w:eastAsia="zh-CN"/>
              </w:rPr>
              <w:fldChar w:fldCharType="end"/>
            </w:r>
          </w:p>
        </w:tc>
        <w:tc>
          <w:tcPr>
            <w:tcW w:w="2637" w:type="dxa"/>
            <w:vAlign w:val="center"/>
          </w:tcPr>
          <w:p w14:paraId="537A79DC">
            <w:pPr>
              <w:jc w:val="center"/>
              <w:rPr>
                <w:rFonts w:hint="eastAsia" w:ascii="宋体" w:hAnsi="宋体" w:eastAsia="宋体" w:cs="宋体"/>
                <w:color w:val="0000FF"/>
                <w:sz w:val="24"/>
                <w:szCs w:val="24"/>
                <w:highlight w:val="none"/>
                <w:vertAlign w:val="baseline"/>
              </w:rPr>
            </w:pPr>
            <w:r>
              <w:rPr>
                <w:rFonts w:hint="eastAsia" w:ascii="宋体" w:hAnsi="宋体" w:cs="宋体"/>
                <w:color w:val="000000" w:themeColor="text1"/>
                <w:szCs w:val="21"/>
                <w:highlight w:val="none"/>
                <w:shd w:val="clear" w:color="auto" w:fill="FFFFFF"/>
                <w14:textFill>
                  <w14:solidFill>
                    <w14:schemeClr w14:val="tx1"/>
                  </w14:solidFill>
                </w14:textFill>
              </w:rPr>
              <w:t>采购</w:t>
            </w:r>
            <w:r>
              <w:rPr>
                <w:rFonts w:hint="eastAsia" w:ascii="宋体" w:hAnsi="宋体" w:cs="宋体"/>
                <w:color w:val="000000" w:themeColor="text1"/>
                <w:szCs w:val="21"/>
                <w:highlight w:val="none"/>
                <w14:textFill>
                  <w14:solidFill>
                    <w14:schemeClr w14:val="tx1"/>
                  </w14:solidFill>
                </w14:textFill>
              </w:rPr>
              <w:t>中</w:t>
            </w:r>
            <w:r>
              <w:rPr>
                <w:rFonts w:hint="eastAsia" w:ascii="宋体" w:hAnsi="宋体" w:cs="宋体"/>
                <w:color w:val="000000" w:themeColor="text1"/>
                <w:szCs w:val="21"/>
                <w:highlight w:val="none"/>
                <w:lang w:val="en-US" w:eastAsia="zh-CN"/>
                <w14:textFill>
                  <w14:solidFill>
                    <w14:schemeClr w14:val="tx1"/>
                  </w14:solidFill>
                </w14:textFill>
              </w:rPr>
              <w:t>文图书</w:t>
            </w:r>
            <w:r>
              <w:rPr>
                <w:rFonts w:hint="eastAsia" w:ascii="宋体" w:hAnsi="宋体" w:cs="宋体"/>
                <w:color w:val="000000" w:themeColor="text1"/>
                <w:szCs w:val="21"/>
                <w:highlight w:val="none"/>
                <w:shd w:val="clear" w:color="auto" w:fill="FFFFFF"/>
                <w14:textFill>
                  <w14:solidFill>
                    <w14:schemeClr w14:val="tx1"/>
                  </w14:solidFill>
                </w14:textFill>
              </w:rPr>
              <w:t>分类中J艺术类、K历史，地理类、N自然科学理论、O数学科学类、T工业技术类、Z综合性图书类等纸质图书一批</w:t>
            </w:r>
          </w:p>
        </w:tc>
        <w:tc>
          <w:tcPr>
            <w:tcW w:w="1416" w:type="dxa"/>
            <w:vAlign w:val="center"/>
          </w:tcPr>
          <w:p w14:paraId="483A1BF9">
            <w:pPr>
              <w:jc w:val="center"/>
              <w:rPr>
                <w:rFonts w:hint="eastAsia" w:ascii="宋体" w:hAnsi="宋体" w:eastAsia="宋体" w:cs="宋体"/>
                <w:color w:val="auto"/>
                <w:sz w:val="24"/>
                <w:szCs w:val="24"/>
                <w:highlight w:val="none"/>
                <w:vertAlign w:val="baseline"/>
              </w:rPr>
            </w:pPr>
            <w:r>
              <w:rPr>
                <w:rFonts w:hint="eastAsia" w:ascii="宋体" w:hAnsi="宋体" w:cs="宋体"/>
                <w:sz w:val="24"/>
                <w:highlight w:val="none"/>
              </w:rPr>
              <w:t>160,000.00</w:t>
            </w:r>
          </w:p>
        </w:tc>
        <w:tc>
          <w:tcPr>
            <w:tcW w:w="1063" w:type="dxa"/>
            <w:vMerge w:val="continue"/>
            <w:vAlign w:val="center"/>
          </w:tcPr>
          <w:p w14:paraId="4AA70DF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vertAlign w:val="baseline"/>
              </w:rPr>
            </w:pPr>
          </w:p>
        </w:tc>
      </w:tr>
      <w:tr w14:paraId="13BF9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2313" w:type="dxa"/>
            <w:vAlign w:val="center"/>
          </w:tcPr>
          <w:p w14:paraId="2DA66206">
            <w:pPr>
              <w:widowControl w:val="0"/>
              <w:spacing w:line="288" w:lineRule="auto"/>
              <w:jc w:val="center"/>
              <w:rPr>
                <w:rFonts w:hint="eastAsia" w:ascii="宋体" w:hAnsi="宋体" w:eastAsia="宋体" w:cs="宋体"/>
                <w:color w:val="auto"/>
                <w:sz w:val="24"/>
                <w:szCs w:val="24"/>
                <w:highlight w:val="none"/>
                <w:vertAlign w:val="baseline"/>
                <w:lang w:val="en-US" w:eastAsia="zh-CN"/>
              </w:rPr>
            </w:pPr>
            <w:r>
              <w:rPr>
                <w:rFonts w:hint="eastAsia" w:ascii="宋体" w:hAnsi="宋体"/>
                <w:sz w:val="21"/>
                <w:szCs w:val="21"/>
                <w:highlight w:val="none"/>
                <w:lang w:val="en-US" w:eastAsia="zh-CN"/>
              </w:rPr>
              <w:t>2025年度中文图书采购</w:t>
            </w:r>
            <w:r>
              <w:rPr>
                <w:rFonts w:hint="eastAsia" w:ascii="宋体" w:hAnsi="宋体"/>
                <w:sz w:val="21"/>
                <w:szCs w:val="21"/>
                <w:highlight w:val="none"/>
              </w:rPr>
              <w:t>（四标段）</w:t>
            </w:r>
          </w:p>
        </w:tc>
        <w:tc>
          <w:tcPr>
            <w:tcW w:w="1838" w:type="dxa"/>
            <w:vAlign w:val="center"/>
          </w:tcPr>
          <w:p w14:paraId="68194737">
            <w:pPr>
              <w:jc w:val="center"/>
              <w:rPr>
                <w:rFonts w:hint="eastAsia" w:ascii="宋体" w:hAnsi="宋体" w:cs="宋体"/>
                <w:color w:val="000000" w:themeColor="text1"/>
                <w:szCs w:val="21"/>
                <w:highlight w:val="none"/>
                <w:shd w:val="clear" w:color="auto" w:fill="FFFFFF"/>
                <w14:textFill>
                  <w14:solidFill>
                    <w14:schemeClr w14:val="tx1"/>
                  </w14:solidFill>
                </w14:textFill>
              </w:rPr>
            </w:pPr>
            <w:r>
              <w:rPr>
                <w:rFonts w:hint="eastAsia" w:ascii="宋体" w:hAnsi="宋体" w:cs="宋体"/>
                <w:color w:val="auto"/>
                <w:sz w:val="24"/>
                <w:szCs w:val="24"/>
                <w:highlight w:val="none"/>
                <w:lang w:val="en-US" w:eastAsia="zh-CN"/>
              </w:rPr>
              <w:fldChar w:fldCharType="begin"/>
            </w:r>
            <w:r>
              <w:rPr>
                <w:rFonts w:hint="eastAsia" w:ascii="宋体" w:hAnsi="宋体" w:cs="宋体"/>
                <w:color w:val="auto"/>
                <w:sz w:val="24"/>
                <w:szCs w:val="24"/>
                <w:highlight w:val="none"/>
                <w:lang w:val="en-US" w:eastAsia="zh-CN"/>
              </w:rPr>
              <w:instrText xml:space="preserve"> HYPERLINK "https://pay.zcygov.cn/purchaseplan_front/" \l "/plan/list/view?id=1000000000015485629&amp;_app_=zcy.procurement" \t "https://www.zcygov.cn/delegation-order/_procurement_/order/_blank" </w:instrText>
            </w:r>
            <w:r>
              <w:rPr>
                <w:rFonts w:hint="eastAsia" w:ascii="宋体" w:hAnsi="宋体" w:cs="宋体"/>
                <w:color w:val="auto"/>
                <w:sz w:val="24"/>
                <w:szCs w:val="24"/>
                <w:highlight w:val="none"/>
                <w:lang w:val="en-US" w:eastAsia="zh-CN"/>
              </w:rPr>
              <w:fldChar w:fldCharType="separate"/>
            </w:r>
            <w:r>
              <w:rPr>
                <w:rFonts w:hint="eastAsia" w:ascii="宋体" w:hAnsi="宋体" w:cs="宋体"/>
                <w:color w:val="auto"/>
                <w:sz w:val="24"/>
                <w:szCs w:val="24"/>
                <w:highlight w:val="none"/>
                <w:lang w:val="en-US" w:eastAsia="zh-CN"/>
              </w:rPr>
              <w:t>采购计划-[2025]-02282号-4</w:t>
            </w:r>
            <w:r>
              <w:rPr>
                <w:rFonts w:hint="eastAsia" w:ascii="宋体" w:hAnsi="宋体" w:cs="宋体"/>
                <w:color w:val="auto"/>
                <w:sz w:val="24"/>
                <w:szCs w:val="24"/>
                <w:highlight w:val="none"/>
                <w:lang w:val="en-US" w:eastAsia="zh-CN"/>
              </w:rPr>
              <w:fldChar w:fldCharType="end"/>
            </w:r>
          </w:p>
        </w:tc>
        <w:tc>
          <w:tcPr>
            <w:tcW w:w="2637" w:type="dxa"/>
            <w:vAlign w:val="center"/>
          </w:tcPr>
          <w:p w14:paraId="21604C11">
            <w:pPr>
              <w:jc w:val="center"/>
              <w:rPr>
                <w:rFonts w:hint="eastAsia" w:ascii="宋体" w:hAnsi="宋体" w:eastAsia="宋体" w:cs="宋体"/>
                <w:color w:val="0000FF"/>
                <w:sz w:val="24"/>
                <w:szCs w:val="24"/>
                <w:highlight w:val="none"/>
                <w:vertAlign w:val="baseline"/>
              </w:rPr>
            </w:pPr>
            <w:r>
              <w:rPr>
                <w:rFonts w:hint="eastAsia" w:ascii="宋体" w:hAnsi="宋体" w:cs="宋体"/>
                <w:color w:val="000000" w:themeColor="text1"/>
                <w:szCs w:val="21"/>
                <w:highlight w:val="none"/>
                <w14:textFill>
                  <w14:solidFill>
                    <w14:schemeClr w14:val="tx1"/>
                  </w14:solidFill>
                </w14:textFill>
              </w:rPr>
              <w:t>采购中</w:t>
            </w:r>
            <w:r>
              <w:rPr>
                <w:rFonts w:hint="eastAsia" w:ascii="宋体" w:hAnsi="宋体" w:cs="宋体"/>
                <w:color w:val="000000" w:themeColor="text1"/>
                <w:szCs w:val="21"/>
                <w:highlight w:val="none"/>
                <w:lang w:val="en-US" w:eastAsia="zh-CN"/>
                <w14:textFill>
                  <w14:solidFill>
                    <w14:schemeClr w14:val="tx1"/>
                  </w14:solidFill>
                </w14:textFill>
              </w:rPr>
              <w:t>文图书</w:t>
            </w:r>
            <w:r>
              <w:rPr>
                <w:rFonts w:hint="eastAsia" w:ascii="宋体" w:hAnsi="宋体" w:cs="宋体"/>
                <w:color w:val="000000" w:themeColor="text1"/>
                <w:szCs w:val="21"/>
                <w:highlight w:val="none"/>
                <w14:textFill>
                  <w14:solidFill>
                    <w14:schemeClr w14:val="tx1"/>
                  </w14:solidFill>
                </w14:textFill>
              </w:rPr>
              <w:t>分类中</w:t>
            </w:r>
            <w:r>
              <w:rPr>
                <w:rFonts w:hint="eastAsia" w:ascii="宋体" w:hAnsi="宋体" w:cs="宋体"/>
                <w:color w:val="000000" w:themeColor="text1"/>
                <w:szCs w:val="21"/>
                <w:highlight w:val="none"/>
                <w:shd w:val="clear" w:color="auto" w:fill="FFFFFF"/>
                <w14:textFill>
                  <w14:solidFill>
                    <w14:schemeClr w14:val="tx1"/>
                  </w14:solidFill>
                </w14:textFill>
              </w:rPr>
              <w:t>G文化，科学，教育，体育类、H语言，文字类、I文学类等</w:t>
            </w:r>
            <w:r>
              <w:rPr>
                <w:rFonts w:hint="eastAsia" w:ascii="宋体" w:hAnsi="宋体" w:cs="宋体"/>
                <w:color w:val="000000" w:themeColor="text1"/>
                <w:szCs w:val="21"/>
                <w:highlight w:val="none"/>
                <w14:textFill>
                  <w14:solidFill>
                    <w14:schemeClr w14:val="tx1"/>
                  </w14:solidFill>
                </w14:textFill>
              </w:rPr>
              <w:t>纸质图书一批</w:t>
            </w:r>
          </w:p>
        </w:tc>
        <w:tc>
          <w:tcPr>
            <w:tcW w:w="1416" w:type="dxa"/>
            <w:vAlign w:val="center"/>
          </w:tcPr>
          <w:p w14:paraId="4BDB944C">
            <w:pPr>
              <w:jc w:val="center"/>
              <w:rPr>
                <w:rFonts w:hint="eastAsia" w:ascii="宋体" w:hAnsi="宋体" w:eastAsia="宋体" w:cs="宋体"/>
                <w:color w:val="auto"/>
                <w:sz w:val="24"/>
                <w:szCs w:val="24"/>
                <w:highlight w:val="none"/>
                <w:vertAlign w:val="baseline"/>
              </w:rPr>
            </w:pPr>
            <w:r>
              <w:rPr>
                <w:rFonts w:hint="eastAsia" w:ascii="宋体" w:hAnsi="宋体" w:cs="宋体"/>
                <w:sz w:val="24"/>
                <w:highlight w:val="none"/>
              </w:rPr>
              <w:t>230,000.00</w:t>
            </w:r>
          </w:p>
        </w:tc>
        <w:tc>
          <w:tcPr>
            <w:tcW w:w="1063" w:type="dxa"/>
            <w:vMerge w:val="continue"/>
            <w:vAlign w:val="center"/>
          </w:tcPr>
          <w:p w14:paraId="1CF0910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vertAlign w:val="baseline"/>
              </w:rPr>
            </w:pPr>
          </w:p>
        </w:tc>
      </w:tr>
    </w:tbl>
    <w:p w14:paraId="0ADE3FD9">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本项目不接受联合体投标。</w:t>
      </w:r>
    </w:p>
    <w:p w14:paraId="24BBFE3E">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二、申请人的资格要求 </w:t>
      </w:r>
    </w:p>
    <w:p w14:paraId="0BF5BD08">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1.满足《中华人民共和国政府采购法》第二十二条规定；</w:t>
      </w:r>
    </w:p>
    <w:p w14:paraId="39609A0B">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2.落实政府采购政策需满足的资格要求：本项目</w:t>
      </w:r>
      <w:r>
        <w:rPr>
          <w:rFonts w:hint="eastAsia" w:ascii="宋体" w:hAnsi="宋体" w:eastAsia="宋体" w:cs="宋体"/>
          <w:color w:val="auto"/>
          <w:sz w:val="24"/>
          <w:szCs w:val="24"/>
          <w:highlight w:val="none"/>
          <w:lang w:val="en-US" w:eastAsia="zh-CN"/>
        </w:rPr>
        <w:t>非</w:t>
      </w:r>
      <w:r>
        <w:rPr>
          <w:rFonts w:hint="eastAsia" w:ascii="宋体" w:hAnsi="宋体" w:eastAsia="宋体" w:cs="宋体"/>
          <w:color w:val="auto"/>
          <w:sz w:val="24"/>
          <w:szCs w:val="24"/>
          <w:highlight w:val="none"/>
          <w:lang w:eastAsia="zh-CN"/>
        </w:rPr>
        <w:t>专门面向中小企业采购。</w:t>
      </w:r>
    </w:p>
    <w:p w14:paraId="370BB77A">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2.1《政府采购促进中小企业发展管理办法》（财库[2020]46号）；</w:t>
      </w:r>
    </w:p>
    <w:p w14:paraId="5F30122F">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2.2《财政部、司法部关于政府采购支持监狱企业发展有关问题的通知》（财库[2014]68号）；</w:t>
      </w:r>
    </w:p>
    <w:p w14:paraId="39E09652">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2.3《关于促进残疾人就业政府采购政策的通知》（财库〔2017〕141号）；</w:t>
      </w:r>
    </w:p>
    <w:p w14:paraId="4E792C2B">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2.4《关于调整优化节能产品、环境标志产品政府采购执行机制的通知》(财库[2019]9号)；</w:t>
      </w:r>
    </w:p>
    <w:p w14:paraId="574A526A">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2.5《财政部关于进一步加大政府采购支持中小企业力度的通知》财库〔2022〕19号等国家最新政策。</w:t>
      </w:r>
    </w:p>
    <w:p w14:paraId="6E4B6D59">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3.本项目的特定资格要求：</w:t>
      </w:r>
    </w:p>
    <w:p w14:paraId="2E45904E">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3.1供应商须是在中华人民共和国境内注册的具有独立承担民事责任能力的法人、自然人或具备国家认可经营资格的其他组织，并在人员、设备、资金等方面具有生产或经营本次采购货物和履行合同的能力；</w:t>
      </w:r>
    </w:p>
    <w:p w14:paraId="33F26B9A">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3.2财务要求：供应商近一年度（2023年度）财务状况良好，具有经会计师事务所或审计机构出具的财务审计报告。</w:t>
      </w:r>
    </w:p>
    <w:p w14:paraId="3A10C82A">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3.3依法缴纳税收证明：供应商2024年09月至投标截止时间前任意一个月具有依法缴纳税收的良好记录；</w:t>
      </w:r>
    </w:p>
    <w:p w14:paraId="568CA1F1">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3.4依法缴纳社会保障资金证明：供应商2024年09月至投标截止时间前任意一个月具有依法缴纳社会保障资金的良好记录；</w:t>
      </w:r>
    </w:p>
    <w:p w14:paraId="6623456B">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信誉要求：（1）参加政府采购活动前三年内，在经营活动中没有重大违法记录；（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招标公告发布之日起到投标文件提交截止时间期间）；</w:t>
      </w:r>
    </w:p>
    <w:p w14:paraId="216ED759">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3.6其他要求：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071C70D2">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招投标过程中，投标单位所提供的所有证件均需在有效期内且注册单位名称与投标单位的名称一致，如企业名称发生变更，需提供主管部门出具的变更证明材料，否则不接受其供应商参与本次招标项目的投标。</w:t>
      </w:r>
    </w:p>
    <w:p w14:paraId="746710C8">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三、获取招标文件</w:t>
      </w:r>
    </w:p>
    <w:p w14:paraId="74AAC705">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时间：202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val="en-US" w:eastAsia="zh-CN"/>
        </w:rPr>
        <w:t>31</w:t>
      </w:r>
      <w:r>
        <w:rPr>
          <w:rFonts w:hint="eastAsia" w:ascii="宋体" w:hAnsi="宋体" w:eastAsia="宋体" w:cs="宋体"/>
          <w:color w:val="auto"/>
          <w:sz w:val="24"/>
          <w:szCs w:val="24"/>
          <w:highlight w:val="none"/>
          <w:lang w:eastAsia="zh-CN"/>
        </w:rPr>
        <w:t>日至202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日，上午08时30分至11时30分，下午13时30分至16时00分（北京时间，法定节假日除外）</w:t>
      </w:r>
    </w:p>
    <w:p w14:paraId="2B1FF5F8">
      <w:pPr>
        <w:spacing w:line="360" w:lineRule="auto"/>
        <w:ind w:firstLine="480" w:firstLineChars="200"/>
        <w:rPr>
          <w:rFonts w:hint="eastAsia" w:ascii="宋体" w:hAnsi="宋体" w:eastAsia="宋体" w:cs="宋体"/>
          <w:color w:val="auto"/>
          <w:sz w:val="24"/>
          <w:szCs w:val="24"/>
          <w:highlight w:val="none"/>
          <w:lang w:eastAsia="zh-CN"/>
        </w:rPr>
      </w:pPr>
      <w:bookmarkStart w:id="11" w:name="_Toc28359005"/>
      <w:bookmarkStart w:id="12" w:name="_Toc28359082"/>
      <w:bookmarkStart w:id="13" w:name="_Toc35393793"/>
      <w:bookmarkStart w:id="14" w:name="_Toc35393624"/>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方式：网上免费获取（潜在</w:t>
      </w:r>
      <w:r>
        <w:rPr>
          <w:rFonts w:hint="eastAsia" w:ascii="宋体" w:hAnsi="宋体" w:eastAsia="宋体" w:cs="宋体"/>
          <w:color w:val="auto"/>
          <w:sz w:val="24"/>
          <w:szCs w:val="24"/>
          <w:highlight w:val="none"/>
          <w:lang w:eastAsia="zh-CN"/>
        </w:rPr>
        <w:t>投标人自行登录政府采购云平台（网址：http:// www.zcygov.cn）网上注册（https://middle.zcygov.cn/v-settle-front/registry）并下载招标文件，其他途径获取的招标文件开标时一律按无效投标处理）。</w:t>
      </w:r>
    </w:p>
    <w:p w14:paraId="21AD3292">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四、提交投标文件</w:t>
      </w:r>
      <w:bookmarkEnd w:id="11"/>
      <w:bookmarkEnd w:id="12"/>
      <w:r>
        <w:rPr>
          <w:rFonts w:hint="eastAsia" w:ascii="宋体" w:hAnsi="宋体" w:eastAsia="宋体" w:cs="宋体"/>
          <w:color w:val="auto"/>
          <w:sz w:val="24"/>
          <w:szCs w:val="24"/>
          <w:highlight w:val="none"/>
          <w:lang w:eastAsia="zh-CN"/>
        </w:rPr>
        <w:t>截止时间、开标时间和地点</w:t>
      </w:r>
      <w:bookmarkEnd w:id="13"/>
      <w:bookmarkEnd w:id="14"/>
    </w:p>
    <w:p w14:paraId="0A5B7FBC">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1.时间：2025年4月22日13时00分</w:t>
      </w:r>
      <w:r>
        <w:rPr>
          <w:rFonts w:hint="eastAsia" w:ascii="宋体" w:hAnsi="宋体" w:eastAsia="宋体" w:cs="宋体"/>
          <w:color w:val="auto"/>
          <w:sz w:val="24"/>
          <w:szCs w:val="24"/>
          <w:highlight w:val="none"/>
          <w:lang w:val="en-US" w:eastAsia="zh-CN"/>
        </w:rPr>
        <w:t>（北京时间）。</w:t>
      </w:r>
    </w:p>
    <w:p w14:paraId="092DEFA1">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2.地点：</w:t>
      </w:r>
      <w:r>
        <w:rPr>
          <w:rFonts w:hint="eastAsia" w:ascii="宋体" w:hAnsi="宋体" w:eastAsia="宋体" w:cs="宋体"/>
          <w:color w:val="auto"/>
          <w:sz w:val="24"/>
          <w:szCs w:val="24"/>
          <w:highlight w:val="none"/>
          <w:lang w:eastAsia="zh-CN"/>
        </w:rPr>
        <w:t>长春市二道区洋浦大街凯利中心AB栋101开标</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lang w:eastAsia="zh-CN"/>
        </w:rPr>
        <w:t>室。</w:t>
      </w:r>
    </w:p>
    <w:p w14:paraId="2AB909A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3.本项目执行电子化招投标，须通过政府采购云平台（网址：http：//www.zcygov.cn）递交电子版响应文件。</w:t>
      </w:r>
    </w:p>
    <w:p w14:paraId="635056EC">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4.投标操作流程：供应商在政府采购云平台网注册入库成为正式供应商后，在平台上按《政府采购项目电子交易管理操作指南-供应商》进行投标操作。</w:t>
      </w:r>
    </w:p>
    <w:p w14:paraId="4F62E946">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5.数字证书办理及投标技术咨询：供应商须办理数字证书方可参加投标。</w:t>
      </w:r>
    </w:p>
    <w:p w14:paraId="71930777">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6.办理联系方式：拨打政采云服务热线95763。</w:t>
      </w:r>
    </w:p>
    <w:p w14:paraId="292EB0B7">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五、公告期限</w:t>
      </w:r>
    </w:p>
    <w:p w14:paraId="5B4E2BA2">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自本公告发布之日起5个工作日。</w:t>
      </w:r>
    </w:p>
    <w:p w14:paraId="072CF732">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六、其他补充事宜</w:t>
      </w:r>
    </w:p>
    <w:p w14:paraId="0193471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本次招标公告在“政采云”平台(http:// www.zcygov.cn)上发布，同步推送到吉林省政府采购网，并同时在中国政府采购网上发布。</w:t>
      </w:r>
    </w:p>
    <w:p w14:paraId="0DBA07B8">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七、对本次招标提出询问，请按以下方式联系</w:t>
      </w:r>
    </w:p>
    <w:p w14:paraId="007CF128">
      <w:pPr>
        <w:spacing w:line="360" w:lineRule="auto"/>
        <w:ind w:firstLine="480" w:firstLineChars="200"/>
        <w:rPr>
          <w:rFonts w:hint="eastAsia" w:ascii="宋体" w:hAnsi="宋体" w:eastAsia="宋体" w:cs="宋体"/>
          <w:color w:val="auto"/>
          <w:sz w:val="24"/>
          <w:szCs w:val="24"/>
          <w:highlight w:val="none"/>
          <w:lang w:val="zh-CN" w:eastAsia="zh-CN"/>
        </w:rPr>
      </w:pPr>
      <w:bookmarkStart w:id="15" w:name="_Toc35393652"/>
      <w:bookmarkStart w:id="16" w:name="_Toc35393821"/>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采购人信息</w:t>
      </w:r>
    </w:p>
    <w:p w14:paraId="0021E1CD">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名称：吉林财经大学</w:t>
      </w:r>
    </w:p>
    <w:p w14:paraId="1B3AD6A9">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地址：长春市净月大街3699号</w:t>
      </w:r>
    </w:p>
    <w:p w14:paraId="58D617C8">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联系人：来宝成</w:t>
      </w:r>
    </w:p>
    <w:p w14:paraId="0B1485AF">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联系方式：0431-84539162</w:t>
      </w:r>
    </w:p>
    <w:p w14:paraId="38B45F94">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zh-CN" w:eastAsia="zh-CN"/>
        </w:rPr>
        <w:t>采购代理机构信息</w:t>
      </w:r>
    </w:p>
    <w:p w14:paraId="49320988">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名称：吉林省中维项目管理咨询有限公司</w:t>
      </w:r>
    </w:p>
    <w:p w14:paraId="4CFF5AA7">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地址：长春市净月区生态大街华荣泰时代8栋21楼</w:t>
      </w:r>
    </w:p>
    <w:p w14:paraId="00C1B4F2">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项目联系人：</w:t>
      </w:r>
      <w:r>
        <w:rPr>
          <w:rFonts w:hint="eastAsia" w:ascii="宋体" w:hAnsi="宋体" w:eastAsia="宋体" w:cs="宋体"/>
          <w:color w:val="auto"/>
          <w:sz w:val="24"/>
          <w:szCs w:val="24"/>
          <w:highlight w:val="none"/>
          <w:lang w:val="en-US" w:eastAsia="zh-CN"/>
        </w:rPr>
        <w:t>王春环</w:t>
      </w:r>
      <w:r>
        <w:rPr>
          <w:rFonts w:hint="eastAsia" w:ascii="宋体" w:hAnsi="宋体" w:eastAsia="宋体" w:cs="宋体"/>
          <w:color w:val="auto"/>
          <w:sz w:val="24"/>
          <w:szCs w:val="24"/>
          <w:highlight w:val="none"/>
          <w:lang w:val="zh-CN" w:eastAsia="zh-CN"/>
        </w:rPr>
        <w:t>、李珊珊</w:t>
      </w:r>
    </w:p>
    <w:p w14:paraId="31347450">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联系方式：0431-88008885</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zh-CN" w:eastAsia="zh-CN"/>
        </w:rPr>
        <w:t>19944873167</w:t>
      </w:r>
    </w:p>
    <w:p w14:paraId="0BC2A23A">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3.项目联系方式</w:t>
      </w:r>
    </w:p>
    <w:p w14:paraId="0328ED9A">
      <w:pPr>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项目联系人：</w:t>
      </w:r>
      <w:r>
        <w:rPr>
          <w:rFonts w:hint="eastAsia" w:ascii="宋体" w:hAnsi="宋体" w:eastAsia="宋体" w:cs="宋体"/>
          <w:color w:val="auto"/>
          <w:sz w:val="24"/>
          <w:szCs w:val="24"/>
          <w:highlight w:val="none"/>
          <w:lang w:val="en-US" w:eastAsia="zh-CN"/>
        </w:rPr>
        <w:t>王春环</w:t>
      </w:r>
      <w:r>
        <w:rPr>
          <w:rFonts w:hint="eastAsia" w:ascii="宋体" w:hAnsi="宋体" w:eastAsia="宋体" w:cs="宋体"/>
          <w:color w:val="auto"/>
          <w:sz w:val="24"/>
          <w:szCs w:val="24"/>
          <w:highlight w:val="none"/>
          <w:lang w:val="zh-CN" w:eastAsia="zh-CN"/>
        </w:rPr>
        <w:t>、李珊珊</w:t>
      </w:r>
    </w:p>
    <w:p w14:paraId="06F9A5CF">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zh-CN" w:eastAsia="zh-CN"/>
        </w:rPr>
        <w:t>电话：0431-88008885</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zh-CN" w:eastAsia="zh-CN"/>
        </w:rPr>
        <w:t>19944873167</w:t>
      </w:r>
      <w:bookmarkEnd w:id="15"/>
      <w:bookmarkEnd w:id="16"/>
    </w:p>
    <w:p w14:paraId="54E71620">
      <w:pPr>
        <w:spacing w:line="360" w:lineRule="auto"/>
        <w:ind w:firstLine="480" w:firstLineChars="200"/>
        <w:rPr>
          <w:rFonts w:hint="eastAsia" w:ascii="宋体" w:hAnsi="宋体" w:eastAsia="宋体" w:cs="宋体"/>
          <w:color w:val="auto"/>
          <w:sz w:val="24"/>
          <w:szCs w:val="24"/>
          <w:highlight w:val="none"/>
          <w:lang w:eastAsia="zh-CN"/>
        </w:rPr>
      </w:pPr>
    </w:p>
    <w:p w14:paraId="21D5711B">
      <w:pPr>
        <w:spacing w:line="360" w:lineRule="auto"/>
        <w:ind w:firstLine="480" w:firstLineChars="200"/>
        <w:jc w:val="right"/>
        <w:rPr>
          <w:rFonts w:ascii="宋体" w:hAnsi="宋体" w:eastAsia="宋体" w:cs="宋体"/>
          <w:b/>
          <w:bCs/>
          <w:color w:val="auto"/>
          <w:spacing w:val="4"/>
          <w:sz w:val="32"/>
          <w:szCs w:val="32"/>
          <w:highlight w:val="none"/>
        </w:rPr>
      </w:pPr>
      <w:r>
        <w:rPr>
          <w:rFonts w:hint="eastAsia" w:ascii="宋体" w:hAnsi="宋体" w:eastAsia="宋体" w:cs="宋体"/>
          <w:color w:val="auto"/>
          <w:sz w:val="24"/>
          <w:szCs w:val="24"/>
          <w:highlight w:val="none"/>
          <w:lang w:eastAsia="zh-CN"/>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val="en-US" w:eastAsia="zh-CN"/>
        </w:rPr>
        <w:t>31</w:t>
      </w:r>
      <w:r>
        <w:rPr>
          <w:rFonts w:hint="eastAsia" w:ascii="宋体" w:hAnsi="宋体" w:eastAsia="宋体" w:cs="宋体"/>
          <w:color w:val="auto"/>
          <w:sz w:val="24"/>
          <w:szCs w:val="24"/>
          <w:highlight w:val="none"/>
          <w:lang w:eastAsia="zh-CN"/>
        </w:rPr>
        <w:t>日</w:t>
      </w:r>
    </w:p>
    <w:p w14:paraId="19C5A904">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7E7D236">
      <w:pPr>
        <w:pStyle w:val="3"/>
        <w:autoSpaceDN w:val="0"/>
        <w:spacing w:before="0" w:after="0"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第二部分  </w:t>
      </w:r>
      <w:r>
        <w:rPr>
          <w:rFonts w:hint="eastAsia" w:ascii="宋体" w:hAnsi="宋体" w:cs="宋体"/>
          <w:color w:val="auto"/>
          <w:highlight w:val="none"/>
          <w:lang w:eastAsia="zh-CN"/>
        </w:rPr>
        <w:t>投标人</w:t>
      </w:r>
      <w:r>
        <w:rPr>
          <w:rFonts w:hint="eastAsia" w:ascii="宋体" w:hAnsi="宋体" w:eastAsia="宋体" w:cs="宋体"/>
          <w:color w:val="auto"/>
          <w:highlight w:val="none"/>
        </w:rPr>
        <w:t>须知</w:t>
      </w:r>
      <w:bookmarkEnd w:id="9"/>
      <w:bookmarkEnd w:id="10"/>
    </w:p>
    <w:p w14:paraId="605E982D">
      <w:pPr>
        <w:pStyle w:val="4"/>
        <w:keepNext/>
        <w:keepLines/>
        <w:pageBreakBefore w:val="0"/>
        <w:widowControl w:val="0"/>
        <w:tabs>
          <w:tab w:val="left" w:pos="360"/>
        </w:tabs>
        <w:kinsoku/>
        <w:wordWrap/>
        <w:overflowPunct/>
        <w:topLinePunct w:val="0"/>
        <w:autoSpaceDE/>
        <w:autoSpaceDN w:val="0"/>
        <w:bidi w:val="0"/>
        <w:adjustRightInd/>
        <w:snapToGrid/>
        <w:spacing w:before="20" w:after="140" w:line="240" w:lineRule="auto"/>
        <w:jc w:val="center"/>
        <w:textAlignment w:val="auto"/>
        <w:rPr>
          <w:rFonts w:hint="eastAsia" w:ascii="宋体" w:hAnsi="宋体" w:eastAsia="宋体" w:cs="宋体"/>
          <w:color w:val="auto"/>
          <w:highlight w:val="none"/>
        </w:rPr>
      </w:pPr>
      <w:bookmarkStart w:id="17" w:name="_Toc13865"/>
      <w:r>
        <w:rPr>
          <w:rFonts w:hint="eastAsia" w:ascii="宋体" w:hAnsi="宋体" w:eastAsia="宋体" w:cs="宋体"/>
          <w:color w:val="auto"/>
          <w:highlight w:val="none"/>
        </w:rPr>
        <w:t>一、</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须知前附表</w:t>
      </w:r>
      <w:bookmarkEnd w:id="17"/>
    </w:p>
    <w:tbl>
      <w:tblPr>
        <w:tblStyle w:val="27"/>
        <w:tblW w:w="952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2"/>
        <w:gridCol w:w="2070"/>
        <w:gridCol w:w="6597"/>
      </w:tblGrid>
      <w:tr w14:paraId="17A5B4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8CC39FA">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11"/>
                <w:highlight w:val="none"/>
                <w:lang w:val="zh-CN"/>
              </w:rPr>
              <w:t>条款号</w:t>
            </w:r>
          </w:p>
        </w:tc>
        <w:tc>
          <w:tcPr>
            <w:tcW w:w="2070" w:type="dxa"/>
            <w:tcBorders>
              <w:top w:val="single" w:color="auto" w:sz="4" w:space="0"/>
              <w:left w:val="single" w:color="auto" w:sz="4" w:space="0"/>
              <w:bottom w:val="single" w:color="auto" w:sz="4" w:space="0"/>
              <w:right w:val="single" w:color="auto" w:sz="4" w:space="0"/>
            </w:tcBorders>
            <w:noWrap/>
            <w:vAlign w:val="center"/>
          </w:tcPr>
          <w:p w14:paraId="595ADF7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内    容</w:t>
            </w:r>
          </w:p>
        </w:tc>
        <w:tc>
          <w:tcPr>
            <w:tcW w:w="6597" w:type="dxa"/>
            <w:tcBorders>
              <w:top w:val="single" w:color="auto" w:sz="4" w:space="0"/>
              <w:left w:val="single" w:color="auto" w:sz="4" w:space="0"/>
              <w:bottom w:val="single" w:color="auto" w:sz="4" w:space="0"/>
              <w:right w:val="single" w:color="auto" w:sz="4" w:space="0"/>
            </w:tcBorders>
            <w:noWrap/>
            <w:vAlign w:val="center"/>
          </w:tcPr>
          <w:p w14:paraId="38FD45F8">
            <w:pPr>
              <w:keepNext w:val="0"/>
              <w:keepLines w:val="0"/>
              <w:pageBreakBefore w:val="0"/>
              <w:tabs>
                <w:tab w:val="left" w:pos="1180"/>
              </w:tabs>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说明与要求</w:t>
            </w:r>
          </w:p>
        </w:tc>
      </w:tr>
      <w:tr w14:paraId="05032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042EAF2">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zh-CN"/>
              </w:rPr>
              <w:t>1</w:t>
            </w:r>
          </w:p>
        </w:tc>
        <w:tc>
          <w:tcPr>
            <w:tcW w:w="2070" w:type="dxa"/>
            <w:tcBorders>
              <w:top w:val="single" w:color="auto" w:sz="4" w:space="0"/>
              <w:left w:val="single" w:color="auto" w:sz="4" w:space="0"/>
              <w:bottom w:val="single" w:color="auto" w:sz="4" w:space="0"/>
              <w:right w:val="single" w:color="auto" w:sz="4" w:space="0"/>
            </w:tcBorders>
            <w:noWrap/>
            <w:vAlign w:val="center"/>
          </w:tcPr>
          <w:p w14:paraId="6DFA64F1">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采购人</w:t>
            </w:r>
          </w:p>
        </w:tc>
        <w:tc>
          <w:tcPr>
            <w:tcW w:w="6597" w:type="dxa"/>
            <w:tcBorders>
              <w:top w:val="single" w:color="auto" w:sz="4" w:space="0"/>
              <w:left w:val="single" w:color="auto" w:sz="4" w:space="0"/>
              <w:bottom w:val="single" w:color="auto" w:sz="4" w:space="0"/>
              <w:right w:val="single" w:color="auto" w:sz="4" w:space="0"/>
            </w:tcBorders>
            <w:noWrap/>
            <w:vAlign w:val="center"/>
          </w:tcPr>
          <w:p w14:paraId="50EA5CA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名称：吉林财经大学</w:t>
            </w:r>
          </w:p>
          <w:p w14:paraId="0441CA6C">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地址：长春市净月大街3699号</w:t>
            </w:r>
          </w:p>
          <w:p w14:paraId="5296FEF5">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联系人：来宝成</w:t>
            </w:r>
          </w:p>
          <w:p w14:paraId="614ADBF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eastAsia="zh-CN"/>
              </w:rPr>
              <w:t>联系方式：0431-84539162</w:t>
            </w:r>
          </w:p>
        </w:tc>
      </w:tr>
      <w:tr w14:paraId="1A2188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7B7C0F2">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w:t>
            </w:r>
          </w:p>
        </w:tc>
        <w:tc>
          <w:tcPr>
            <w:tcW w:w="2070" w:type="dxa"/>
            <w:tcBorders>
              <w:top w:val="single" w:color="auto" w:sz="4" w:space="0"/>
              <w:left w:val="single" w:color="auto" w:sz="4" w:space="0"/>
              <w:bottom w:val="single" w:color="auto" w:sz="4" w:space="0"/>
              <w:right w:val="single" w:color="auto" w:sz="4" w:space="0"/>
            </w:tcBorders>
            <w:noWrap/>
            <w:vAlign w:val="center"/>
          </w:tcPr>
          <w:p w14:paraId="266FEB69">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采购代理机构</w:t>
            </w:r>
          </w:p>
        </w:tc>
        <w:tc>
          <w:tcPr>
            <w:tcW w:w="6597" w:type="dxa"/>
            <w:tcBorders>
              <w:top w:val="single" w:color="auto" w:sz="4" w:space="0"/>
              <w:left w:val="single" w:color="auto" w:sz="4" w:space="0"/>
              <w:bottom w:val="single" w:color="auto" w:sz="4" w:space="0"/>
              <w:right w:val="single" w:color="auto" w:sz="4" w:space="0"/>
            </w:tcBorders>
            <w:noWrap/>
            <w:vAlign w:val="center"/>
          </w:tcPr>
          <w:p w14:paraId="4334C01E">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名称：吉林省中维项目管理咨询有限公司</w:t>
            </w:r>
          </w:p>
          <w:p w14:paraId="642716FC">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地址：长春市净月区生态大街华荣泰时代8栋21楼</w:t>
            </w:r>
          </w:p>
          <w:p w14:paraId="7AF29ACA">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项目联系人：</w:t>
            </w:r>
            <w:r>
              <w:rPr>
                <w:rFonts w:hint="eastAsia" w:ascii="宋体" w:hAnsi="宋体" w:eastAsia="宋体" w:cs="宋体"/>
                <w:color w:val="auto"/>
                <w:szCs w:val="21"/>
                <w:highlight w:val="none"/>
                <w:lang w:val="en-US" w:eastAsia="zh-CN"/>
              </w:rPr>
              <w:t>王春环</w:t>
            </w:r>
            <w:r>
              <w:rPr>
                <w:rFonts w:hint="eastAsia" w:ascii="宋体" w:hAnsi="宋体" w:eastAsia="宋体" w:cs="宋体"/>
                <w:color w:val="auto"/>
                <w:szCs w:val="21"/>
                <w:highlight w:val="none"/>
                <w:lang w:val="zh-CN" w:eastAsia="zh-CN"/>
              </w:rPr>
              <w:t>、李珊珊</w:t>
            </w:r>
          </w:p>
          <w:p w14:paraId="013C255C">
            <w:pPr>
              <w:keepNext w:val="0"/>
              <w:keepLines w:val="0"/>
              <w:pageBreakBefore w:val="0"/>
              <w:kinsoku/>
              <w:wordWrap/>
              <w:overflowPunct/>
              <w:autoSpaceDN w:val="0"/>
              <w:bidi w:val="0"/>
              <w:adjustRightInd w:val="0"/>
              <w:snapToGrid w:val="0"/>
              <w:spacing w:line="400" w:lineRule="exact"/>
              <w:rPr>
                <w:rFonts w:hint="default" w:ascii="宋体" w:hAnsi="宋体" w:eastAsia="宋体" w:cs="宋体"/>
                <w:color w:val="auto"/>
                <w:szCs w:val="21"/>
                <w:highlight w:val="none"/>
                <w:lang w:val="en-US"/>
              </w:rPr>
            </w:pPr>
            <w:r>
              <w:rPr>
                <w:rFonts w:hint="eastAsia" w:ascii="宋体" w:hAnsi="宋体" w:eastAsia="宋体" w:cs="宋体"/>
                <w:color w:val="auto"/>
                <w:szCs w:val="21"/>
                <w:highlight w:val="none"/>
                <w:lang w:val="zh-CN" w:eastAsia="zh-CN"/>
              </w:rPr>
              <w:t>联系方式：0431-88008885</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lang w:val="zh-CN" w:eastAsia="zh-CN"/>
              </w:rPr>
              <w:t>1994487316</w:t>
            </w:r>
            <w:r>
              <w:rPr>
                <w:rFonts w:hint="eastAsia" w:ascii="宋体" w:hAnsi="宋体" w:cs="宋体"/>
                <w:color w:val="auto"/>
                <w:szCs w:val="21"/>
                <w:highlight w:val="none"/>
                <w:lang w:val="en-US" w:eastAsia="zh-CN"/>
              </w:rPr>
              <w:t>7</w:t>
            </w:r>
          </w:p>
        </w:tc>
      </w:tr>
      <w:tr w14:paraId="560A0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0996E2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11"/>
                <w:highlight w:val="none"/>
                <w:lang w:val="en-US" w:eastAsia="zh-CN"/>
              </w:rPr>
              <w:t>3</w:t>
            </w:r>
          </w:p>
        </w:tc>
        <w:tc>
          <w:tcPr>
            <w:tcW w:w="2070" w:type="dxa"/>
            <w:tcBorders>
              <w:top w:val="single" w:color="auto" w:sz="4" w:space="0"/>
              <w:left w:val="single" w:color="auto" w:sz="4" w:space="0"/>
              <w:bottom w:val="single" w:color="auto" w:sz="4" w:space="0"/>
              <w:right w:val="single" w:color="auto" w:sz="4" w:space="0"/>
            </w:tcBorders>
            <w:noWrap/>
            <w:vAlign w:val="center"/>
          </w:tcPr>
          <w:p w14:paraId="235C2E86">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标段</w:t>
            </w:r>
            <w:r>
              <w:rPr>
                <w:rFonts w:hint="eastAsia" w:ascii="宋体" w:hAnsi="宋体" w:eastAsia="宋体" w:cs="宋体"/>
                <w:color w:val="auto"/>
                <w:szCs w:val="21"/>
                <w:highlight w:val="none"/>
              </w:rPr>
              <w:t>名称</w:t>
            </w:r>
          </w:p>
        </w:tc>
        <w:tc>
          <w:tcPr>
            <w:tcW w:w="6597" w:type="dxa"/>
            <w:tcBorders>
              <w:top w:val="single" w:color="auto" w:sz="4" w:space="0"/>
              <w:left w:val="single" w:color="auto" w:sz="4" w:space="0"/>
              <w:bottom w:val="single" w:color="auto" w:sz="4" w:space="0"/>
              <w:right w:val="single" w:color="auto" w:sz="4" w:space="0"/>
            </w:tcBorders>
            <w:noWrap/>
            <w:vAlign w:val="center"/>
          </w:tcPr>
          <w:p w14:paraId="08E6AF7B">
            <w:pPr>
              <w:keepNext w:val="0"/>
              <w:keepLines w:val="0"/>
              <w:pageBreakBefore w:val="0"/>
              <w:kinsoku/>
              <w:wordWrap/>
              <w:overflowPunct/>
              <w:autoSpaceDN w:val="0"/>
              <w:bidi w:val="0"/>
              <w:adjustRightInd w:val="0"/>
              <w:snapToGrid w:val="0"/>
              <w:spacing w:line="400" w:lineRule="exact"/>
              <w:rPr>
                <w:rFonts w:hint="eastAsia" w:ascii="宋体" w:hAnsi="宋体"/>
                <w:color w:val="000000"/>
                <w:sz w:val="21"/>
                <w:szCs w:val="21"/>
                <w:highlight w:val="none"/>
              </w:rPr>
            </w:pPr>
            <w:r>
              <w:rPr>
                <w:rFonts w:hint="eastAsia" w:ascii="宋体" w:hAnsi="宋体"/>
                <w:color w:val="000000"/>
                <w:sz w:val="21"/>
                <w:szCs w:val="21"/>
                <w:highlight w:val="none"/>
                <w:lang w:val="en-US" w:eastAsia="zh-CN"/>
              </w:rPr>
              <w:t>一标段：2025年度中文图书采购</w:t>
            </w:r>
            <w:r>
              <w:rPr>
                <w:rFonts w:hint="eastAsia" w:ascii="宋体" w:hAnsi="宋体"/>
                <w:color w:val="000000"/>
                <w:sz w:val="21"/>
                <w:szCs w:val="21"/>
                <w:highlight w:val="none"/>
              </w:rPr>
              <w:t>（一标段）</w:t>
            </w:r>
          </w:p>
          <w:p w14:paraId="3E5B35F8">
            <w:pPr>
              <w:keepNext w:val="0"/>
              <w:keepLines w:val="0"/>
              <w:pageBreakBefore w:val="0"/>
              <w:kinsoku/>
              <w:wordWrap/>
              <w:overflowPunct/>
              <w:autoSpaceDN w:val="0"/>
              <w:bidi w:val="0"/>
              <w:adjustRightInd w:val="0"/>
              <w:snapToGrid w:val="0"/>
              <w:spacing w:line="400" w:lineRule="exact"/>
              <w:rPr>
                <w:rFonts w:hint="eastAsia" w:ascii="宋体" w:hAnsi="宋体"/>
                <w:color w:val="000000"/>
                <w:sz w:val="21"/>
                <w:szCs w:val="21"/>
                <w:highlight w:val="none"/>
              </w:rPr>
            </w:pPr>
            <w:r>
              <w:rPr>
                <w:rFonts w:hint="eastAsia" w:ascii="宋体" w:hAnsi="宋体"/>
                <w:color w:val="000000"/>
                <w:sz w:val="21"/>
                <w:szCs w:val="21"/>
                <w:highlight w:val="none"/>
                <w:lang w:val="en-US" w:eastAsia="zh-CN"/>
              </w:rPr>
              <w:t>二标段：2025年度中文图书采购</w:t>
            </w:r>
            <w:r>
              <w:rPr>
                <w:rFonts w:hint="eastAsia" w:ascii="宋体" w:hAnsi="宋体"/>
                <w:color w:val="000000"/>
                <w:sz w:val="21"/>
                <w:szCs w:val="21"/>
                <w:highlight w:val="none"/>
              </w:rPr>
              <w:t>（</w:t>
            </w:r>
            <w:r>
              <w:rPr>
                <w:rFonts w:hint="eastAsia" w:ascii="宋体" w:hAnsi="宋体"/>
                <w:color w:val="000000"/>
                <w:sz w:val="21"/>
                <w:szCs w:val="21"/>
                <w:highlight w:val="none"/>
                <w:lang w:val="en-US" w:eastAsia="zh-CN"/>
              </w:rPr>
              <w:t>二</w:t>
            </w:r>
            <w:r>
              <w:rPr>
                <w:rFonts w:hint="eastAsia" w:ascii="宋体" w:hAnsi="宋体"/>
                <w:color w:val="000000"/>
                <w:sz w:val="21"/>
                <w:szCs w:val="21"/>
                <w:highlight w:val="none"/>
              </w:rPr>
              <w:t>标段）</w:t>
            </w:r>
          </w:p>
          <w:p w14:paraId="3B59BCC9">
            <w:pPr>
              <w:keepNext w:val="0"/>
              <w:keepLines w:val="0"/>
              <w:pageBreakBefore w:val="0"/>
              <w:kinsoku/>
              <w:wordWrap/>
              <w:overflowPunct/>
              <w:autoSpaceDN w:val="0"/>
              <w:bidi w:val="0"/>
              <w:adjustRightInd w:val="0"/>
              <w:snapToGrid w:val="0"/>
              <w:spacing w:line="400" w:lineRule="exact"/>
              <w:rPr>
                <w:rFonts w:hint="eastAsia" w:ascii="宋体" w:hAnsi="宋体"/>
                <w:color w:val="000000"/>
                <w:sz w:val="21"/>
                <w:szCs w:val="21"/>
                <w:highlight w:val="none"/>
              </w:rPr>
            </w:pPr>
            <w:r>
              <w:rPr>
                <w:rFonts w:hint="eastAsia" w:ascii="宋体" w:hAnsi="宋体"/>
                <w:color w:val="000000"/>
                <w:sz w:val="21"/>
                <w:szCs w:val="21"/>
                <w:highlight w:val="none"/>
                <w:lang w:val="en-US" w:eastAsia="zh-CN"/>
              </w:rPr>
              <w:t>三标段：2025年度中文图书采购</w:t>
            </w:r>
            <w:r>
              <w:rPr>
                <w:rFonts w:hint="eastAsia" w:ascii="宋体" w:hAnsi="宋体"/>
                <w:color w:val="000000"/>
                <w:sz w:val="21"/>
                <w:szCs w:val="21"/>
                <w:highlight w:val="none"/>
              </w:rPr>
              <w:t>（</w:t>
            </w:r>
            <w:r>
              <w:rPr>
                <w:rFonts w:hint="eastAsia" w:ascii="宋体" w:hAnsi="宋体"/>
                <w:color w:val="000000"/>
                <w:sz w:val="21"/>
                <w:szCs w:val="21"/>
                <w:highlight w:val="none"/>
                <w:lang w:val="en-US" w:eastAsia="zh-CN"/>
              </w:rPr>
              <w:t>三</w:t>
            </w:r>
            <w:r>
              <w:rPr>
                <w:rFonts w:hint="eastAsia" w:ascii="宋体" w:hAnsi="宋体"/>
                <w:color w:val="000000"/>
                <w:sz w:val="21"/>
                <w:szCs w:val="21"/>
                <w:highlight w:val="none"/>
              </w:rPr>
              <w:t>标段）</w:t>
            </w:r>
          </w:p>
          <w:p w14:paraId="3A44BC64">
            <w:pPr>
              <w:keepNext w:val="0"/>
              <w:keepLines w:val="0"/>
              <w:pageBreakBefore w:val="0"/>
              <w:kinsoku/>
              <w:wordWrap/>
              <w:overflowPunct/>
              <w:autoSpaceDN w:val="0"/>
              <w:bidi w:val="0"/>
              <w:adjustRightInd w:val="0"/>
              <w:snapToGrid w:val="0"/>
              <w:spacing w:line="400" w:lineRule="exact"/>
              <w:rPr>
                <w:rFonts w:hint="default" w:ascii="宋体" w:hAnsi="宋体" w:eastAsia="宋体" w:cs="宋体"/>
                <w:color w:val="auto"/>
                <w:szCs w:val="21"/>
                <w:highlight w:val="none"/>
                <w:lang w:val="en-US" w:eastAsia="zh-CN"/>
              </w:rPr>
            </w:pPr>
            <w:r>
              <w:rPr>
                <w:rFonts w:hint="eastAsia" w:ascii="宋体" w:hAnsi="宋体"/>
                <w:color w:val="000000"/>
                <w:sz w:val="21"/>
                <w:szCs w:val="21"/>
                <w:highlight w:val="none"/>
                <w:lang w:val="en-US" w:eastAsia="zh-CN"/>
              </w:rPr>
              <w:t>四标段：2025年度中文图书采购</w:t>
            </w:r>
            <w:r>
              <w:rPr>
                <w:rFonts w:hint="eastAsia" w:ascii="宋体" w:hAnsi="宋体"/>
                <w:color w:val="000000"/>
                <w:sz w:val="21"/>
                <w:szCs w:val="21"/>
                <w:highlight w:val="none"/>
              </w:rPr>
              <w:t>（</w:t>
            </w:r>
            <w:r>
              <w:rPr>
                <w:rFonts w:hint="eastAsia" w:ascii="宋体" w:hAnsi="宋体"/>
                <w:color w:val="000000"/>
                <w:sz w:val="21"/>
                <w:szCs w:val="21"/>
                <w:highlight w:val="none"/>
                <w:lang w:val="en-US" w:eastAsia="zh-CN"/>
              </w:rPr>
              <w:t>四</w:t>
            </w:r>
            <w:r>
              <w:rPr>
                <w:rFonts w:hint="eastAsia" w:ascii="宋体" w:hAnsi="宋体"/>
                <w:color w:val="000000"/>
                <w:sz w:val="21"/>
                <w:szCs w:val="21"/>
                <w:highlight w:val="none"/>
              </w:rPr>
              <w:t>标段）</w:t>
            </w:r>
          </w:p>
        </w:tc>
      </w:tr>
      <w:tr w14:paraId="384A45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11281D0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11"/>
                <w:highlight w:val="none"/>
                <w:lang w:val="en-US" w:eastAsia="zh-CN"/>
              </w:rPr>
              <w:t>4</w:t>
            </w:r>
          </w:p>
        </w:tc>
        <w:tc>
          <w:tcPr>
            <w:tcW w:w="2070" w:type="dxa"/>
            <w:tcBorders>
              <w:top w:val="single" w:color="auto" w:sz="4" w:space="0"/>
              <w:left w:val="single" w:color="auto" w:sz="4" w:space="0"/>
              <w:bottom w:val="single" w:color="auto" w:sz="4" w:space="0"/>
              <w:right w:val="single" w:color="auto" w:sz="4" w:space="0"/>
            </w:tcBorders>
            <w:noWrap/>
            <w:vAlign w:val="center"/>
          </w:tcPr>
          <w:p w14:paraId="414E0375">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采购</w:t>
            </w:r>
            <w:r>
              <w:rPr>
                <w:rFonts w:hint="eastAsia" w:ascii="宋体" w:hAnsi="宋体" w:eastAsia="宋体" w:cs="宋体"/>
                <w:color w:val="auto"/>
                <w:szCs w:val="21"/>
                <w:highlight w:val="none"/>
              </w:rPr>
              <w:t>编号</w:t>
            </w:r>
          </w:p>
        </w:tc>
        <w:tc>
          <w:tcPr>
            <w:tcW w:w="6597" w:type="dxa"/>
            <w:tcBorders>
              <w:top w:val="single" w:color="auto" w:sz="4" w:space="0"/>
              <w:left w:val="single" w:color="auto" w:sz="4" w:space="0"/>
              <w:bottom w:val="single" w:color="auto" w:sz="4" w:space="0"/>
              <w:right w:val="single" w:color="auto" w:sz="4" w:space="0"/>
            </w:tcBorders>
            <w:noWrap/>
            <w:vAlign w:val="center"/>
          </w:tcPr>
          <w:p w14:paraId="0797C11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一标段：</w:t>
            </w: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HYPERLINK "https://pay.zcygov.cn/purchaseplan_front/" \l "/plan/list/view?id=1000000000015485626&amp;_app_=zcy.procurement" \t "https://www.zcygov.cn/delegation-order/_procurement_/order/_blank"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采购计划-[2025]-02282号-1</w:t>
            </w:r>
            <w:r>
              <w:rPr>
                <w:rFonts w:hint="eastAsia" w:ascii="宋体" w:hAnsi="宋体" w:eastAsia="宋体" w:cs="宋体"/>
                <w:color w:val="auto"/>
                <w:szCs w:val="21"/>
                <w:highlight w:val="none"/>
                <w:lang w:val="en-US" w:eastAsia="zh-CN"/>
              </w:rPr>
              <w:fldChar w:fldCharType="end"/>
            </w:r>
          </w:p>
          <w:p w14:paraId="43997136">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二标段：</w:t>
            </w: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HYPERLINK "https://pay.zcygov.cn/purchaseplan_front/" \l "/plan/list/view?id=1000000000015485627&amp;_app_=zcy.procurement" \t "https://www.zcygov.cn/delegation-order/_procurement_/order/_blank"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采购计划-[2025]-02282号-2</w:t>
            </w:r>
            <w:r>
              <w:rPr>
                <w:rFonts w:hint="eastAsia" w:ascii="宋体" w:hAnsi="宋体" w:eastAsia="宋体" w:cs="宋体"/>
                <w:color w:val="auto"/>
                <w:szCs w:val="21"/>
                <w:highlight w:val="none"/>
                <w:lang w:val="en-US" w:eastAsia="zh-CN"/>
              </w:rPr>
              <w:fldChar w:fldCharType="end"/>
            </w:r>
          </w:p>
          <w:p w14:paraId="52939D5C">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三标段：</w:t>
            </w: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HYPERLINK "https://pay.zcygov.cn/purchaseplan_front/" \l "/plan/list/view?id=1000000000015485628&amp;_app_=zcy.procurement" \t "https://www.zcygov.cn/delegation-order/_procurement_/order/_blank"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采购计划-[2025]-02282号-</w:t>
            </w:r>
            <w:r>
              <w:rPr>
                <w:rFonts w:hint="eastAsia" w:ascii="宋体" w:hAnsi="宋体" w:eastAsia="宋体" w:cs="宋体"/>
                <w:color w:val="auto"/>
                <w:szCs w:val="21"/>
                <w:highlight w:val="none"/>
                <w:lang w:val="en-US" w:eastAsia="zh-CN"/>
              </w:rPr>
              <w:fldChar w:fldCharType="end"/>
            </w:r>
            <w:r>
              <w:rPr>
                <w:rFonts w:hint="eastAsia" w:ascii="宋体" w:hAnsi="宋体" w:cs="宋体"/>
                <w:color w:val="auto"/>
                <w:szCs w:val="21"/>
                <w:highlight w:val="none"/>
                <w:lang w:val="en-US" w:eastAsia="zh-CN"/>
              </w:rPr>
              <w:t>3</w:t>
            </w:r>
          </w:p>
          <w:p w14:paraId="21D0EFA1">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rPr>
            </w:pPr>
            <w:r>
              <w:rPr>
                <w:rFonts w:hint="eastAsia" w:ascii="宋体" w:hAnsi="宋体" w:cs="宋体"/>
                <w:color w:val="auto"/>
                <w:szCs w:val="21"/>
                <w:highlight w:val="none"/>
                <w:lang w:val="en-US" w:eastAsia="zh-CN"/>
              </w:rPr>
              <w:t>四</w:t>
            </w:r>
            <w:r>
              <w:rPr>
                <w:rFonts w:hint="eastAsia" w:ascii="宋体" w:hAnsi="宋体" w:eastAsia="宋体" w:cs="宋体"/>
                <w:color w:val="auto"/>
                <w:szCs w:val="21"/>
                <w:highlight w:val="none"/>
                <w:lang w:val="en-US" w:eastAsia="zh-CN"/>
              </w:rPr>
              <w:t>标段：</w:t>
            </w: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HYPERLINK "https://pay.zcygov.cn/purchaseplan_front/" \l "/plan/list/view?id=1000000000015485629&amp;_app_=zcy.procurement" \t "https://www.zcygov.cn/delegation-order/_procurement_/order/_blank" </w:instrText>
            </w:r>
            <w:r>
              <w:rPr>
                <w:rFonts w:hint="eastAsia" w:ascii="宋体" w:hAnsi="宋体" w:eastAsia="宋体" w:cs="宋体"/>
                <w:color w:val="auto"/>
                <w:szCs w:val="21"/>
                <w:highlight w:val="none"/>
                <w:lang w:val="en-US" w:eastAsia="zh-CN"/>
              </w:rPr>
              <w:fldChar w:fldCharType="separate"/>
            </w:r>
            <w:r>
              <w:rPr>
                <w:rFonts w:hint="eastAsia" w:ascii="宋体" w:hAnsi="宋体" w:eastAsia="宋体" w:cs="宋体"/>
                <w:color w:val="auto"/>
                <w:szCs w:val="21"/>
                <w:highlight w:val="none"/>
                <w:lang w:val="en-US" w:eastAsia="zh-CN"/>
              </w:rPr>
              <w:t>采购计划-[2025]-02282号-</w:t>
            </w:r>
            <w:r>
              <w:rPr>
                <w:rFonts w:hint="eastAsia" w:ascii="宋体" w:hAnsi="宋体" w:eastAsia="宋体" w:cs="宋体"/>
                <w:color w:val="auto"/>
                <w:szCs w:val="21"/>
                <w:highlight w:val="none"/>
                <w:lang w:val="en-US" w:eastAsia="zh-CN"/>
              </w:rPr>
              <w:fldChar w:fldCharType="end"/>
            </w:r>
            <w:r>
              <w:rPr>
                <w:rFonts w:hint="eastAsia" w:ascii="宋体" w:hAnsi="宋体" w:cs="宋体"/>
                <w:color w:val="auto"/>
                <w:szCs w:val="21"/>
                <w:highlight w:val="none"/>
                <w:lang w:val="en-US" w:eastAsia="zh-CN"/>
              </w:rPr>
              <w:t>4</w:t>
            </w:r>
          </w:p>
        </w:tc>
      </w:tr>
      <w:tr w14:paraId="5F0C01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5D3F250">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w:t>
            </w:r>
          </w:p>
        </w:tc>
        <w:tc>
          <w:tcPr>
            <w:tcW w:w="2070" w:type="dxa"/>
            <w:tcBorders>
              <w:top w:val="single" w:color="auto" w:sz="4" w:space="0"/>
              <w:left w:val="single" w:color="auto" w:sz="4" w:space="0"/>
              <w:bottom w:val="single" w:color="auto" w:sz="4" w:space="0"/>
              <w:right w:val="single" w:color="auto" w:sz="4" w:space="0"/>
            </w:tcBorders>
            <w:noWrap/>
            <w:vAlign w:val="center"/>
          </w:tcPr>
          <w:p w14:paraId="663E1C4F">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zh-CN"/>
              </w:rPr>
              <w:t>采购预算</w:t>
            </w:r>
          </w:p>
        </w:tc>
        <w:tc>
          <w:tcPr>
            <w:tcW w:w="6597" w:type="dxa"/>
            <w:tcBorders>
              <w:top w:val="single" w:color="auto" w:sz="4" w:space="0"/>
              <w:left w:val="single" w:color="auto" w:sz="4" w:space="0"/>
              <w:bottom w:val="single" w:color="auto" w:sz="4" w:space="0"/>
              <w:right w:val="single" w:color="auto" w:sz="4" w:space="0"/>
            </w:tcBorders>
            <w:noWrap/>
            <w:vAlign w:val="center"/>
          </w:tcPr>
          <w:p w14:paraId="5119D90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采购预算：</w:t>
            </w:r>
          </w:p>
          <w:p w14:paraId="0AC9841A">
            <w:pPr>
              <w:keepNext w:val="0"/>
              <w:keepLines w:val="0"/>
              <w:pageBreakBefore w:val="0"/>
              <w:kinsoku/>
              <w:wordWrap/>
              <w:overflowPunct/>
              <w:autoSpaceDN w:val="0"/>
              <w:bidi w:val="0"/>
              <w:adjustRightInd w:val="0"/>
              <w:snapToGrid w:val="0"/>
              <w:spacing w:line="400" w:lineRule="exact"/>
              <w:rPr>
                <w:rFonts w:hint="eastAsia" w:ascii="宋体" w:hAnsi="宋体"/>
                <w:color w:val="000000"/>
                <w:sz w:val="21"/>
                <w:szCs w:val="21"/>
                <w:highlight w:val="none"/>
                <w:lang w:val="en-US" w:eastAsia="zh-CN"/>
              </w:rPr>
            </w:pPr>
            <w:r>
              <w:rPr>
                <w:rFonts w:hint="eastAsia" w:ascii="宋体" w:hAnsi="宋体" w:cs="宋体"/>
                <w:color w:val="auto"/>
                <w:szCs w:val="21"/>
                <w:highlight w:val="none"/>
                <w:lang w:val="en-US" w:eastAsia="zh-CN"/>
              </w:rPr>
              <w:t>一标段：</w:t>
            </w:r>
            <w:r>
              <w:rPr>
                <w:rFonts w:hint="eastAsia" w:ascii="宋体" w:hAnsi="宋体"/>
                <w:color w:val="000000"/>
                <w:sz w:val="21"/>
                <w:szCs w:val="21"/>
                <w:highlight w:val="none"/>
              </w:rPr>
              <w:t>540000</w:t>
            </w:r>
            <w:r>
              <w:rPr>
                <w:rFonts w:hint="eastAsia" w:ascii="宋体" w:hAnsi="宋体"/>
                <w:color w:val="000000"/>
                <w:sz w:val="21"/>
                <w:szCs w:val="21"/>
                <w:highlight w:val="none"/>
                <w:lang w:val="en-US" w:eastAsia="zh-CN"/>
              </w:rPr>
              <w:t>元</w:t>
            </w:r>
          </w:p>
          <w:p w14:paraId="1AC7EE9A">
            <w:pPr>
              <w:keepNext w:val="0"/>
              <w:keepLines w:val="0"/>
              <w:pageBreakBefore w:val="0"/>
              <w:kinsoku/>
              <w:wordWrap/>
              <w:overflowPunct/>
              <w:autoSpaceDN w:val="0"/>
              <w:bidi w:val="0"/>
              <w:adjustRightInd w:val="0"/>
              <w:snapToGrid w:val="0"/>
              <w:spacing w:line="400" w:lineRule="exact"/>
              <w:rPr>
                <w:rFonts w:hint="eastAsia" w:ascii="宋体" w:hAnsi="宋体"/>
                <w:sz w:val="21"/>
                <w:szCs w:val="21"/>
                <w:highlight w:val="none"/>
                <w:lang w:val="en-US" w:eastAsia="zh-CN"/>
              </w:rPr>
            </w:pPr>
            <w:r>
              <w:rPr>
                <w:rFonts w:hint="eastAsia" w:ascii="宋体" w:hAnsi="宋体"/>
                <w:color w:val="000000"/>
                <w:sz w:val="21"/>
                <w:szCs w:val="21"/>
                <w:highlight w:val="none"/>
                <w:lang w:val="en-US" w:eastAsia="zh-CN"/>
              </w:rPr>
              <w:t>二标段：</w:t>
            </w:r>
            <w:r>
              <w:rPr>
                <w:rFonts w:hint="eastAsia" w:ascii="宋体" w:hAnsi="宋体"/>
                <w:sz w:val="21"/>
                <w:szCs w:val="21"/>
                <w:highlight w:val="none"/>
              </w:rPr>
              <w:t>270000</w:t>
            </w:r>
            <w:r>
              <w:rPr>
                <w:rFonts w:hint="eastAsia" w:ascii="宋体" w:hAnsi="宋体"/>
                <w:sz w:val="21"/>
                <w:szCs w:val="21"/>
                <w:highlight w:val="none"/>
                <w:lang w:val="en-US" w:eastAsia="zh-CN"/>
              </w:rPr>
              <w:t>元</w:t>
            </w:r>
          </w:p>
          <w:p w14:paraId="577B99FA">
            <w:pPr>
              <w:keepNext w:val="0"/>
              <w:keepLines w:val="0"/>
              <w:pageBreakBefore w:val="0"/>
              <w:kinsoku/>
              <w:wordWrap/>
              <w:overflowPunct/>
              <w:autoSpaceDN w:val="0"/>
              <w:bidi w:val="0"/>
              <w:adjustRightInd w:val="0"/>
              <w:snapToGrid w:val="0"/>
              <w:spacing w:line="400" w:lineRule="exact"/>
              <w:rPr>
                <w:rFonts w:hint="eastAsia" w:ascii="宋体" w:hAnsi="宋体"/>
                <w:sz w:val="21"/>
                <w:szCs w:val="21"/>
                <w:highlight w:val="none"/>
                <w:lang w:val="en-US" w:eastAsia="zh-CN"/>
              </w:rPr>
            </w:pPr>
            <w:r>
              <w:rPr>
                <w:rFonts w:hint="eastAsia" w:ascii="宋体" w:hAnsi="宋体"/>
                <w:sz w:val="21"/>
                <w:szCs w:val="21"/>
                <w:highlight w:val="none"/>
                <w:lang w:val="en-US" w:eastAsia="zh-CN"/>
              </w:rPr>
              <w:t>三标段：160000元</w:t>
            </w:r>
          </w:p>
          <w:p w14:paraId="7D200695">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eastAsia="zh-CN"/>
              </w:rPr>
            </w:pPr>
            <w:r>
              <w:rPr>
                <w:rFonts w:hint="eastAsia" w:ascii="宋体" w:hAnsi="宋体"/>
                <w:sz w:val="21"/>
                <w:szCs w:val="21"/>
                <w:highlight w:val="none"/>
                <w:lang w:val="en-US" w:eastAsia="zh-CN"/>
              </w:rPr>
              <w:t>四标段：230000元</w:t>
            </w:r>
          </w:p>
        </w:tc>
      </w:tr>
      <w:tr w14:paraId="2FCB91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6F24C2C0">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6</w:t>
            </w:r>
          </w:p>
        </w:tc>
        <w:tc>
          <w:tcPr>
            <w:tcW w:w="2070" w:type="dxa"/>
            <w:tcBorders>
              <w:top w:val="single" w:color="auto" w:sz="4" w:space="0"/>
              <w:left w:val="single" w:color="auto" w:sz="4" w:space="0"/>
              <w:bottom w:val="single" w:color="auto" w:sz="4" w:space="0"/>
              <w:right w:val="single" w:color="auto" w:sz="4" w:space="0"/>
            </w:tcBorders>
            <w:noWrap/>
            <w:vAlign w:val="center"/>
          </w:tcPr>
          <w:p w14:paraId="350AB24A">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bCs/>
                <w:color w:val="auto"/>
                <w:kern w:val="15"/>
                <w:szCs w:val="21"/>
                <w:highlight w:val="none"/>
                <w:lang w:val="en-US" w:eastAsia="zh-CN"/>
              </w:rPr>
              <w:t>服务</w:t>
            </w:r>
            <w:r>
              <w:rPr>
                <w:rFonts w:hint="eastAsia" w:ascii="宋体" w:hAnsi="宋体" w:eastAsia="宋体" w:cs="宋体"/>
                <w:bCs/>
                <w:color w:val="auto"/>
                <w:kern w:val="15"/>
                <w:szCs w:val="21"/>
                <w:highlight w:val="none"/>
              </w:rPr>
              <w:t>地点</w:t>
            </w:r>
          </w:p>
        </w:tc>
        <w:tc>
          <w:tcPr>
            <w:tcW w:w="6597" w:type="dxa"/>
            <w:tcBorders>
              <w:top w:val="single" w:color="auto" w:sz="4" w:space="0"/>
              <w:left w:val="single" w:color="auto" w:sz="4" w:space="0"/>
              <w:bottom w:val="single" w:color="auto" w:sz="4" w:space="0"/>
              <w:right w:val="single" w:color="auto" w:sz="4" w:space="0"/>
            </w:tcBorders>
            <w:noWrap/>
            <w:vAlign w:val="center"/>
          </w:tcPr>
          <w:p w14:paraId="1CE80306">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吉林财经大学图书馆</w:t>
            </w:r>
            <w:r>
              <w:rPr>
                <w:rFonts w:hint="eastAsia" w:ascii="宋体" w:hAnsi="宋体" w:eastAsia="宋体" w:cs="宋体"/>
                <w:color w:val="auto"/>
                <w:szCs w:val="21"/>
                <w:highlight w:val="none"/>
              </w:rPr>
              <w:t>。</w:t>
            </w:r>
          </w:p>
        </w:tc>
      </w:tr>
      <w:tr w14:paraId="1B47E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D14290A">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w:t>
            </w:r>
          </w:p>
        </w:tc>
        <w:tc>
          <w:tcPr>
            <w:tcW w:w="2070" w:type="dxa"/>
            <w:tcBorders>
              <w:top w:val="single" w:color="auto" w:sz="4" w:space="0"/>
              <w:left w:val="single" w:color="auto" w:sz="4" w:space="0"/>
              <w:bottom w:val="single" w:color="auto" w:sz="4" w:space="0"/>
              <w:right w:val="single" w:color="auto" w:sz="4" w:space="0"/>
            </w:tcBorders>
            <w:noWrap/>
            <w:vAlign w:val="center"/>
          </w:tcPr>
          <w:p w14:paraId="4BEDF787">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采购内容</w:t>
            </w:r>
          </w:p>
        </w:tc>
        <w:tc>
          <w:tcPr>
            <w:tcW w:w="6597" w:type="dxa"/>
            <w:tcBorders>
              <w:top w:val="single" w:color="auto" w:sz="4" w:space="0"/>
              <w:left w:val="single" w:color="auto" w:sz="4" w:space="0"/>
              <w:bottom w:val="single" w:color="auto" w:sz="4" w:space="0"/>
              <w:right w:val="single" w:color="auto" w:sz="4" w:space="0"/>
            </w:tcBorders>
            <w:noWrap/>
            <w:vAlign w:val="center"/>
          </w:tcPr>
          <w:p w14:paraId="3AAE1FD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bookmarkStart w:id="18" w:name="blank16_copy_1619577590000"/>
            <w:r>
              <w:rPr>
                <w:rFonts w:hint="eastAsia" w:ascii="宋体" w:hAnsi="宋体" w:eastAsia="宋体" w:cs="宋体"/>
                <w:color w:val="auto"/>
                <w:kern w:val="0"/>
                <w:szCs w:val="21"/>
                <w:highlight w:val="none"/>
              </w:rPr>
              <w:t>具体详见招标文件；</w:t>
            </w:r>
            <w:bookmarkEnd w:id="18"/>
          </w:p>
        </w:tc>
      </w:tr>
      <w:tr w14:paraId="0C3DEE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9F3A09F">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8</w:t>
            </w:r>
          </w:p>
        </w:tc>
        <w:tc>
          <w:tcPr>
            <w:tcW w:w="2070" w:type="dxa"/>
            <w:tcBorders>
              <w:top w:val="single" w:color="auto" w:sz="4" w:space="0"/>
              <w:left w:val="single" w:color="auto" w:sz="4" w:space="0"/>
              <w:bottom w:val="single" w:color="auto" w:sz="4" w:space="0"/>
              <w:right w:val="single" w:color="auto" w:sz="4" w:space="0"/>
            </w:tcBorders>
            <w:noWrap/>
            <w:vAlign w:val="center"/>
          </w:tcPr>
          <w:p w14:paraId="7A8A9773">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bCs/>
                <w:color w:val="auto"/>
                <w:kern w:val="15"/>
                <w:szCs w:val="21"/>
                <w:highlight w:val="none"/>
              </w:rPr>
              <w:t>质量要求</w:t>
            </w:r>
          </w:p>
        </w:tc>
        <w:tc>
          <w:tcPr>
            <w:tcW w:w="6597" w:type="dxa"/>
            <w:tcBorders>
              <w:top w:val="single" w:color="auto" w:sz="4" w:space="0"/>
              <w:left w:val="single" w:color="auto" w:sz="4" w:space="0"/>
              <w:bottom w:val="single" w:color="auto" w:sz="4" w:space="0"/>
              <w:right w:val="single" w:color="auto" w:sz="4" w:space="0"/>
            </w:tcBorders>
            <w:noWrap/>
            <w:vAlign w:val="center"/>
          </w:tcPr>
          <w:p w14:paraId="35C850A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kern w:val="0"/>
                <w:szCs w:val="21"/>
                <w:highlight w:val="none"/>
              </w:rPr>
            </w:pPr>
            <w:r>
              <w:rPr>
                <w:rFonts w:hint="eastAsia" w:ascii="宋体" w:hAnsi="宋体" w:eastAsia="宋体" w:cs="宋体"/>
                <w:bCs/>
                <w:color w:val="auto"/>
                <w:kern w:val="15"/>
                <w:szCs w:val="21"/>
                <w:highlight w:val="none"/>
              </w:rPr>
              <w:t>符合国家及行业相关合格标准</w:t>
            </w:r>
          </w:p>
        </w:tc>
      </w:tr>
      <w:tr w14:paraId="1A91E3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80648EE">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9</w:t>
            </w:r>
          </w:p>
        </w:tc>
        <w:tc>
          <w:tcPr>
            <w:tcW w:w="2070" w:type="dxa"/>
            <w:tcBorders>
              <w:top w:val="single" w:color="auto" w:sz="4" w:space="0"/>
              <w:left w:val="single" w:color="auto" w:sz="4" w:space="0"/>
              <w:bottom w:val="single" w:color="auto" w:sz="4" w:space="0"/>
              <w:right w:val="single" w:color="auto" w:sz="4" w:space="0"/>
            </w:tcBorders>
            <w:noWrap/>
            <w:vAlign w:val="center"/>
          </w:tcPr>
          <w:p w14:paraId="29278A4D">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交货时间</w:t>
            </w:r>
          </w:p>
        </w:tc>
        <w:tc>
          <w:tcPr>
            <w:tcW w:w="6597" w:type="dxa"/>
            <w:tcBorders>
              <w:top w:val="single" w:color="auto" w:sz="4" w:space="0"/>
              <w:left w:val="single" w:color="auto" w:sz="4" w:space="0"/>
              <w:bottom w:val="single" w:color="auto" w:sz="4" w:space="0"/>
              <w:right w:val="single" w:color="auto" w:sz="4" w:space="0"/>
            </w:tcBorders>
            <w:noWrap/>
            <w:vAlign w:val="center"/>
          </w:tcPr>
          <w:p w14:paraId="328D13AA">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2025年11月20日前</w:t>
            </w:r>
          </w:p>
        </w:tc>
      </w:tr>
      <w:tr w14:paraId="66E66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09A1CE0">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10</w:t>
            </w:r>
          </w:p>
        </w:tc>
        <w:tc>
          <w:tcPr>
            <w:tcW w:w="2070" w:type="dxa"/>
            <w:tcBorders>
              <w:top w:val="single" w:color="auto" w:sz="4" w:space="0"/>
              <w:left w:val="single" w:color="auto" w:sz="4" w:space="0"/>
              <w:bottom w:val="single" w:color="auto" w:sz="4" w:space="0"/>
              <w:right w:val="single" w:color="auto" w:sz="4" w:space="0"/>
            </w:tcBorders>
            <w:noWrap/>
            <w:vAlign w:val="center"/>
          </w:tcPr>
          <w:p w14:paraId="507DE930">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资金来源</w:t>
            </w:r>
          </w:p>
        </w:tc>
        <w:tc>
          <w:tcPr>
            <w:tcW w:w="6597" w:type="dxa"/>
            <w:tcBorders>
              <w:top w:val="single" w:color="auto" w:sz="4" w:space="0"/>
              <w:left w:val="single" w:color="auto" w:sz="4" w:space="0"/>
              <w:bottom w:val="single" w:color="auto" w:sz="4" w:space="0"/>
              <w:right w:val="single" w:color="auto" w:sz="4" w:space="0"/>
            </w:tcBorders>
            <w:noWrap/>
            <w:vAlign w:val="center"/>
          </w:tcPr>
          <w:p w14:paraId="06D7089B">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val="en-US" w:eastAsia="zh-CN"/>
              </w:rPr>
              <w:t>自筹</w:t>
            </w:r>
            <w:r>
              <w:rPr>
                <w:rFonts w:hint="eastAsia" w:ascii="宋体" w:hAnsi="宋体" w:cs="宋体"/>
                <w:bCs/>
                <w:color w:val="auto"/>
                <w:szCs w:val="21"/>
                <w:highlight w:val="none"/>
                <w:lang w:eastAsia="zh-CN"/>
              </w:rPr>
              <w:t>资金</w:t>
            </w:r>
          </w:p>
        </w:tc>
      </w:tr>
      <w:tr w14:paraId="4AA1A4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nil"/>
              <w:right w:val="single" w:color="auto" w:sz="4" w:space="0"/>
            </w:tcBorders>
            <w:noWrap/>
            <w:vAlign w:val="center"/>
          </w:tcPr>
          <w:p w14:paraId="2129F2C6">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11</w:t>
            </w:r>
          </w:p>
        </w:tc>
        <w:tc>
          <w:tcPr>
            <w:tcW w:w="2070" w:type="dxa"/>
            <w:tcBorders>
              <w:top w:val="single" w:color="auto" w:sz="4" w:space="0"/>
              <w:left w:val="single" w:color="auto" w:sz="4" w:space="0"/>
              <w:bottom w:val="nil"/>
              <w:right w:val="single" w:color="auto" w:sz="4" w:space="0"/>
            </w:tcBorders>
            <w:noWrap/>
            <w:vAlign w:val="center"/>
          </w:tcPr>
          <w:p w14:paraId="53F7EBE7">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投标人</w:t>
            </w:r>
          </w:p>
          <w:p w14:paraId="52FE009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资格要求</w:t>
            </w:r>
          </w:p>
        </w:tc>
        <w:tc>
          <w:tcPr>
            <w:tcW w:w="6597" w:type="dxa"/>
            <w:tcBorders>
              <w:top w:val="single" w:color="auto" w:sz="4" w:space="0"/>
              <w:left w:val="single" w:color="auto" w:sz="4" w:space="0"/>
              <w:bottom w:val="nil"/>
              <w:right w:val="single" w:color="auto" w:sz="4" w:space="0"/>
            </w:tcBorders>
            <w:noWrap/>
            <w:vAlign w:val="center"/>
          </w:tcPr>
          <w:p w14:paraId="2E3E47FC">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1.满足《中华人民共和国政府采购法》第二十二条规定；</w:t>
            </w:r>
          </w:p>
          <w:p w14:paraId="038CD2C6">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2.落实政府采购政策需满足的资格要求：本项目</w:t>
            </w:r>
            <w:r>
              <w:rPr>
                <w:rFonts w:hint="eastAsia" w:ascii="宋体" w:hAnsi="宋体" w:eastAsia="宋体" w:cs="宋体"/>
                <w:color w:val="auto"/>
                <w:szCs w:val="21"/>
                <w:highlight w:val="none"/>
                <w:shd w:val="clear" w:color="auto" w:fill="FFFFFF"/>
                <w:lang w:val="en-US" w:eastAsia="zh-CN"/>
              </w:rPr>
              <w:t>非</w:t>
            </w:r>
            <w:r>
              <w:rPr>
                <w:rFonts w:hint="eastAsia" w:ascii="宋体" w:hAnsi="宋体" w:eastAsia="宋体" w:cs="宋体"/>
                <w:color w:val="auto"/>
                <w:szCs w:val="21"/>
                <w:highlight w:val="none"/>
                <w:shd w:val="clear" w:color="auto" w:fill="FFFFFF"/>
                <w:lang w:eastAsia="zh-CN"/>
              </w:rPr>
              <w:t>专门面向中小企业采购。</w:t>
            </w:r>
          </w:p>
          <w:p w14:paraId="286CAEA1">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2.1《政府采购促进中小企业发展管理办法》（财库[2020]46号）；</w:t>
            </w:r>
          </w:p>
          <w:p w14:paraId="24370092">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2.2《财政部、司法部关于政府采购支持监狱企业发展有关问题的通知》（财库[2014]68号）；</w:t>
            </w:r>
          </w:p>
          <w:p w14:paraId="55EB99C1">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2.3《关于促进残疾人就业政府采购政策的通知》（财库〔2017〕141号）；</w:t>
            </w:r>
          </w:p>
          <w:p w14:paraId="7DB585A1">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2.4《关于调整优化节能产品、环境标志产品政府采购执行机制的通知》(财库[2019]9号)；</w:t>
            </w:r>
          </w:p>
          <w:p w14:paraId="654E9C60">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2.5《财政部关于进一步加大政府采购支持中小企业力度的通知》财库〔2022〕19号等国家最新政策。</w:t>
            </w:r>
          </w:p>
          <w:p w14:paraId="2B0FA735">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3.本项目的特定资格要求：</w:t>
            </w:r>
          </w:p>
          <w:p w14:paraId="677DAC53">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3.1供应商须是在中华人民共和国境内注册的具有独立承担民事责任能力的法人、自然人或具备国家认可经营资格的其他组织，并在人员、设备、资金等方面具有生产或经营本次采购货物和履行合同的能力；</w:t>
            </w:r>
          </w:p>
          <w:p w14:paraId="275414D1">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3.2财务要求：供应商近一年度（2023年度）财务状况良好，具有经会计师事务所或审计机构出具的财务审计报告。</w:t>
            </w:r>
          </w:p>
          <w:p w14:paraId="699D3976">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3.3依法缴纳税收证明：供应商2024年09月至投标截止时间前任意一个月具有依法缴纳税收的良好记录；</w:t>
            </w:r>
          </w:p>
          <w:p w14:paraId="35DE5732">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3.4依法缴纳社会保障资金证明：供应商2024年09月至投标截止时间前任意一个月具有依法缴纳社会保障资金的良好记录；</w:t>
            </w:r>
          </w:p>
          <w:p w14:paraId="5B8DDC38">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3.5信誉要求：（1）参加政府采购活动前三年内，在经营活动中没有重大违法记录；（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招标公告发布之日起到投标文件提交截止时间期间）；</w:t>
            </w:r>
          </w:p>
          <w:p w14:paraId="102D5F37">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3.6其他要求：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1C3E385C">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lang w:eastAsia="zh-CN"/>
              </w:rPr>
              <w:t>3.7招投标过程中，投标单位所提供的所有证件均需在有效期内且注册单位名称与投标单位的名称一致，如企业名称发生变更，需提供主管部门出具的变更证明材料，否则不接受其供应商参与本次招标项目的投标。</w:t>
            </w:r>
          </w:p>
        </w:tc>
      </w:tr>
      <w:tr w14:paraId="7D8604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6F19130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12</w:t>
            </w:r>
          </w:p>
        </w:tc>
        <w:tc>
          <w:tcPr>
            <w:tcW w:w="2070" w:type="dxa"/>
            <w:tcBorders>
              <w:top w:val="single" w:color="auto" w:sz="4" w:space="0"/>
              <w:left w:val="single" w:color="auto" w:sz="4" w:space="0"/>
              <w:bottom w:val="single" w:color="auto" w:sz="4" w:space="0"/>
              <w:right w:val="single" w:color="auto" w:sz="4" w:space="0"/>
            </w:tcBorders>
            <w:noWrap/>
            <w:vAlign w:val="center"/>
          </w:tcPr>
          <w:p w14:paraId="2BFED8DE">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是否接受</w:t>
            </w:r>
          </w:p>
          <w:p w14:paraId="24472FF3">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联合体投标</w:t>
            </w:r>
          </w:p>
        </w:tc>
        <w:tc>
          <w:tcPr>
            <w:tcW w:w="6597" w:type="dxa"/>
            <w:tcBorders>
              <w:top w:val="single" w:color="auto" w:sz="4" w:space="0"/>
              <w:left w:val="single" w:color="auto" w:sz="4" w:space="0"/>
              <w:bottom w:val="single" w:color="auto" w:sz="4" w:space="0"/>
              <w:right w:val="single" w:color="auto" w:sz="4" w:space="0"/>
            </w:tcBorders>
            <w:noWrap/>
            <w:vAlign w:val="center"/>
          </w:tcPr>
          <w:p w14:paraId="5F868AC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□是，接受</w:t>
            </w:r>
          </w:p>
          <w:p w14:paraId="3D39B6A7">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√否，不接受</w:t>
            </w:r>
          </w:p>
        </w:tc>
      </w:tr>
      <w:tr w14:paraId="1E9709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13EC738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13</w:t>
            </w:r>
          </w:p>
        </w:tc>
        <w:tc>
          <w:tcPr>
            <w:tcW w:w="2070" w:type="dxa"/>
            <w:tcBorders>
              <w:top w:val="single" w:color="auto" w:sz="4" w:space="0"/>
              <w:left w:val="single" w:color="auto" w:sz="4" w:space="0"/>
              <w:bottom w:val="single" w:color="auto" w:sz="4" w:space="0"/>
              <w:right w:val="single" w:color="auto" w:sz="4" w:space="0"/>
            </w:tcBorders>
            <w:noWrap/>
            <w:vAlign w:val="center"/>
          </w:tcPr>
          <w:p w14:paraId="54A4F4B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踏勘现场</w:t>
            </w:r>
          </w:p>
        </w:tc>
        <w:tc>
          <w:tcPr>
            <w:tcW w:w="6597" w:type="dxa"/>
            <w:tcBorders>
              <w:top w:val="single" w:color="auto" w:sz="4" w:space="0"/>
              <w:left w:val="single" w:color="auto" w:sz="4" w:space="0"/>
              <w:bottom w:val="single" w:color="auto" w:sz="4" w:space="0"/>
              <w:right w:val="single" w:color="auto" w:sz="4" w:space="0"/>
            </w:tcBorders>
            <w:noWrap/>
            <w:vAlign w:val="center"/>
          </w:tcPr>
          <w:p w14:paraId="2C3508E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不组织</w:t>
            </w:r>
            <w:r>
              <w:rPr>
                <w:rFonts w:hint="eastAsia" w:ascii="宋体" w:hAnsi="宋体" w:cs="宋体"/>
                <w:color w:val="auto"/>
                <w:szCs w:val="21"/>
                <w:highlight w:val="none"/>
                <w:lang w:eastAsia="zh-CN"/>
              </w:rPr>
              <w:t>☑</w:t>
            </w:r>
          </w:p>
          <w:p w14:paraId="0DDA5D29">
            <w:pPr>
              <w:keepNext w:val="0"/>
              <w:keepLines w:val="0"/>
              <w:pageBreakBefore w:val="0"/>
              <w:kinsoku/>
              <w:wordWrap/>
              <w:overflowPunct/>
              <w:autoSpaceDN w:val="0"/>
              <w:bidi w:val="0"/>
              <w:adjustRightInd w:val="0"/>
              <w:snapToGrid w:val="0"/>
              <w:spacing w:line="40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组织</w:t>
            </w:r>
          </w:p>
        </w:tc>
      </w:tr>
      <w:tr w14:paraId="42BB23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nil"/>
              <w:right w:val="single" w:color="auto" w:sz="4" w:space="0"/>
            </w:tcBorders>
            <w:noWrap/>
            <w:vAlign w:val="center"/>
          </w:tcPr>
          <w:p w14:paraId="5A183C31">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14</w:t>
            </w:r>
          </w:p>
        </w:tc>
        <w:tc>
          <w:tcPr>
            <w:tcW w:w="2070" w:type="dxa"/>
            <w:tcBorders>
              <w:top w:val="single" w:color="auto" w:sz="4" w:space="0"/>
              <w:left w:val="single" w:color="auto" w:sz="4" w:space="0"/>
              <w:bottom w:val="nil"/>
              <w:right w:val="single" w:color="auto" w:sz="4" w:space="0"/>
            </w:tcBorders>
            <w:noWrap/>
            <w:vAlign w:val="center"/>
          </w:tcPr>
          <w:p w14:paraId="54FD9EF6">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答疑会</w:t>
            </w:r>
          </w:p>
          <w:p w14:paraId="776950C3">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时间及地点</w:t>
            </w:r>
          </w:p>
        </w:tc>
        <w:tc>
          <w:tcPr>
            <w:tcW w:w="6597" w:type="dxa"/>
            <w:tcBorders>
              <w:top w:val="single" w:color="auto" w:sz="4" w:space="0"/>
              <w:left w:val="single" w:color="auto" w:sz="4" w:space="0"/>
              <w:bottom w:val="nil"/>
              <w:right w:val="single" w:color="auto" w:sz="4" w:space="0"/>
            </w:tcBorders>
            <w:noWrap/>
            <w:vAlign w:val="center"/>
          </w:tcPr>
          <w:p w14:paraId="72F4C3AE">
            <w:pPr>
              <w:pStyle w:val="9"/>
              <w:keepNext w:val="0"/>
              <w:keepLines w:val="0"/>
              <w:pageBreakBefore w:val="0"/>
              <w:kinsoku/>
              <w:wordWrap/>
              <w:overflowPunct/>
              <w:topLinePunct/>
              <w:autoSpaceDN w:val="0"/>
              <w:bidi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 w:val="21"/>
                <w:szCs w:val="21"/>
                <w:highlight w:val="none"/>
              </w:rPr>
              <w:t>不召开</w:t>
            </w:r>
          </w:p>
          <w:p w14:paraId="05A1A2F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□召开，召开时间：</w:t>
            </w:r>
          </w:p>
          <w:p w14:paraId="5F38BD7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召开地点：</w:t>
            </w:r>
          </w:p>
        </w:tc>
      </w:tr>
      <w:tr w14:paraId="52080D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5764939A">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15</w:t>
            </w:r>
          </w:p>
        </w:tc>
        <w:tc>
          <w:tcPr>
            <w:tcW w:w="2070" w:type="dxa"/>
            <w:tcBorders>
              <w:top w:val="single" w:color="auto" w:sz="4" w:space="0"/>
              <w:left w:val="single" w:color="auto" w:sz="4" w:space="0"/>
              <w:bottom w:val="single" w:color="auto" w:sz="4" w:space="0"/>
              <w:right w:val="single" w:color="auto" w:sz="4" w:space="0"/>
            </w:tcBorders>
            <w:noWrap/>
            <w:vAlign w:val="center"/>
          </w:tcPr>
          <w:p w14:paraId="0D626D55">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分包、转包</w:t>
            </w:r>
          </w:p>
        </w:tc>
        <w:tc>
          <w:tcPr>
            <w:tcW w:w="6597" w:type="dxa"/>
            <w:tcBorders>
              <w:top w:val="single" w:color="auto" w:sz="4" w:space="0"/>
              <w:left w:val="single" w:color="auto" w:sz="4" w:space="0"/>
              <w:bottom w:val="single" w:color="auto" w:sz="4" w:space="0"/>
              <w:right w:val="single" w:color="auto" w:sz="4" w:space="0"/>
            </w:tcBorders>
            <w:noWrap/>
            <w:vAlign w:val="center"/>
          </w:tcPr>
          <w:p w14:paraId="2490E634">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不允许。</w:t>
            </w:r>
          </w:p>
        </w:tc>
      </w:tr>
      <w:tr w14:paraId="3999E5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F683A0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16</w:t>
            </w:r>
          </w:p>
        </w:tc>
        <w:tc>
          <w:tcPr>
            <w:tcW w:w="2070" w:type="dxa"/>
            <w:tcBorders>
              <w:top w:val="single" w:color="auto" w:sz="4" w:space="0"/>
              <w:left w:val="single" w:color="auto" w:sz="4" w:space="0"/>
              <w:bottom w:val="single" w:color="auto" w:sz="4" w:space="0"/>
              <w:right w:val="single" w:color="auto" w:sz="4" w:space="0"/>
            </w:tcBorders>
            <w:noWrap/>
            <w:vAlign w:val="center"/>
          </w:tcPr>
          <w:p w14:paraId="79001B83">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偏离</w:t>
            </w:r>
          </w:p>
        </w:tc>
        <w:tc>
          <w:tcPr>
            <w:tcW w:w="6597" w:type="dxa"/>
            <w:tcBorders>
              <w:top w:val="single" w:color="auto" w:sz="4" w:space="0"/>
              <w:left w:val="single" w:color="auto" w:sz="4" w:space="0"/>
              <w:bottom w:val="single" w:color="auto" w:sz="4" w:space="0"/>
              <w:right w:val="single" w:color="auto" w:sz="4" w:space="0"/>
            </w:tcBorders>
            <w:noWrap/>
            <w:vAlign w:val="center"/>
          </w:tcPr>
          <w:p w14:paraId="7B9EBDF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kern w:val="15"/>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kern w:val="15"/>
                <w:szCs w:val="21"/>
                <w:highlight w:val="none"/>
              </w:rPr>
              <w:t>允许正偏离</w:t>
            </w:r>
          </w:p>
          <w:p w14:paraId="4594E17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kern w:val="15"/>
                <w:szCs w:val="21"/>
                <w:highlight w:val="none"/>
              </w:rPr>
              <w:t>□不接受任何偏离</w:t>
            </w:r>
          </w:p>
        </w:tc>
      </w:tr>
      <w:tr w14:paraId="082337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676E22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17</w:t>
            </w:r>
          </w:p>
        </w:tc>
        <w:tc>
          <w:tcPr>
            <w:tcW w:w="2070" w:type="dxa"/>
            <w:tcBorders>
              <w:top w:val="single" w:color="auto" w:sz="4" w:space="0"/>
              <w:left w:val="single" w:color="auto" w:sz="4" w:space="0"/>
              <w:bottom w:val="single" w:color="auto" w:sz="4" w:space="0"/>
              <w:right w:val="single" w:color="auto" w:sz="4" w:space="0"/>
            </w:tcBorders>
            <w:noWrap/>
            <w:vAlign w:val="center"/>
          </w:tcPr>
          <w:p w14:paraId="38895EF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构成投标文件</w:t>
            </w:r>
          </w:p>
          <w:p w14:paraId="2BD119C5">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的其他材料</w:t>
            </w:r>
          </w:p>
        </w:tc>
        <w:tc>
          <w:tcPr>
            <w:tcW w:w="6597" w:type="dxa"/>
            <w:tcBorders>
              <w:top w:val="single" w:color="auto" w:sz="4" w:space="0"/>
              <w:left w:val="single" w:color="auto" w:sz="4" w:space="0"/>
              <w:bottom w:val="single" w:color="auto" w:sz="4" w:space="0"/>
              <w:right w:val="single" w:color="auto" w:sz="4" w:space="0"/>
            </w:tcBorders>
            <w:noWrap/>
            <w:vAlign w:val="center"/>
          </w:tcPr>
          <w:p w14:paraId="6F72C289">
            <w:pPr>
              <w:pStyle w:val="59"/>
              <w:keepNext w:val="0"/>
              <w:keepLines w:val="0"/>
              <w:pageBreakBefore w:val="0"/>
              <w:kinsoku/>
              <w:wordWrap/>
              <w:overflowPunct/>
              <w:autoSpaceDN w:val="0"/>
              <w:bidi w:val="0"/>
              <w:snapToGrid w:val="0"/>
              <w:spacing w:line="400" w:lineRule="exact"/>
              <w:rPr>
                <w:rFonts w:hint="eastAsia" w:ascii="宋体" w:hAnsi="宋体" w:eastAsia="宋体" w:cs="宋体"/>
                <w:bCs/>
                <w:color w:val="auto"/>
                <w:szCs w:val="21"/>
                <w:highlight w:val="none"/>
                <w:shd w:val="clear" w:color="auto" w:fill="FFFFFF"/>
              </w:rPr>
            </w:pPr>
            <w:r>
              <w:rPr>
                <w:rFonts w:hint="eastAsia" w:ascii="宋体" w:hAnsi="宋体" w:eastAsia="宋体" w:cs="宋体"/>
                <w:bCs/>
                <w:color w:val="auto"/>
                <w:szCs w:val="21"/>
                <w:highlight w:val="none"/>
                <w:shd w:val="clear" w:color="auto" w:fill="FFFFFF"/>
              </w:rPr>
              <w:t>/</w:t>
            </w:r>
          </w:p>
        </w:tc>
      </w:tr>
      <w:tr w14:paraId="39D53B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A4F94BB">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18</w:t>
            </w:r>
          </w:p>
        </w:tc>
        <w:tc>
          <w:tcPr>
            <w:tcW w:w="2070" w:type="dxa"/>
            <w:tcBorders>
              <w:top w:val="single" w:color="auto" w:sz="4" w:space="0"/>
              <w:left w:val="single" w:color="auto" w:sz="4" w:space="0"/>
              <w:bottom w:val="single" w:color="auto" w:sz="4" w:space="0"/>
              <w:right w:val="single" w:color="auto" w:sz="4" w:space="0"/>
            </w:tcBorders>
            <w:noWrap/>
            <w:vAlign w:val="center"/>
          </w:tcPr>
          <w:p w14:paraId="3B422B65">
            <w:pPr>
              <w:keepNext w:val="0"/>
              <w:keepLines w:val="0"/>
              <w:pageBreakBefore w:val="0"/>
              <w:kinsoku/>
              <w:wordWrap/>
              <w:overflowPunct/>
              <w:autoSpaceDN w:val="0"/>
              <w:bidi w:val="0"/>
              <w:adjustRightInd w:val="0"/>
              <w:snapToGrid w:val="0"/>
              <w:spacing w:line="400" w:lineRule="exact"/>
              <w:jc w:val="center"/>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签字或盖章要求</w:t>
            </w:r>
          </w:p>
        </w:tc>
        <w:tc>
          <w:tcPr>
            <w:tcW w:w="6597" w:type="dxa"/>
            <w:tcBorders>
              <w:top w:val="single" w:color="auto" w:sz="4" w:space="0"/>
              <w:left w:val="single" w:color="auto" w:sz="4" w:space="0"/>
              <w:bottom w:val="single" w:color="auto" w:sz="4" w:space="0"/>
              <w:right w:val="single" w:color="auto" w:sz="4" w:space="0"/>
            </w:tcBorders>
            <w:noWrap/>
            <w:vAlign w:val="center"/>
          </w:tcPr>
          <w:p w14:paraId="485FB8BE">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（1）所有要求签字的地方都应用不褪色的墨水或签字笔由本人亲笔手写签字（包括姓和名），不得用盖章（如签名章、签字章等）代替，也不得由他人代签。</w:t>
            </w:r>
          </w:p>
          <w:p w14:paraId="18A38A59">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（2）所有要求盖章的地方都应按照招标文件的规定加盖与</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 xml:space="preserve">名称全称相一致的标准公章，不得使用彩喷或者彩印的印章。 </w:t>
            </w:r>
          </w:p>
          <w:p w14:paraId="22D1D8BD">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（3）投标文件格式中要求</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“法定代表人或其委托代理人”签字的，如法定代表人亲自投标而不委托代理人投标，由法定代表人签字；如法定代表人授权委托代理人投标，由委托代理人签字，也可由法定代表人签字。</w:t>
            </w:r>
          </w:p>
        </w:tc>
      </w:tr>
      <w:tr w14:paraId="6A28B7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658D4BAE">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19</w:t>
            </w:r>
          </w:p>
        </w:tc>
        <w:tc>
          <w:tcPr>
            <w:tcW w:w="2070" w:type="dxa"/>
            <w:tcBorders>
              <w:top w:val="single" w:color="auto" w:sz="4" w:space="0"/>
              <w:left w:val="single" w:color="auto" w:sz="4" w:space="0"/>
              <w:bottom w:val="single" w:color="auto" w:sz="4" w:space="0"/>
              <w:right w:val="single" w:color="auto" w:sz="4" w:space="0"/>
            </w:tcBorders>
            <w:noWrap/>
            <w:vAlign w:val="center"/>
          </w:tcPr>
          <w:p w14:paraId="706E1467">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投标有效期</w:t>
            </w:r>
          </w:p>
        </w:tc>
        <w:tc>
          <w:tcPr>
            <w:tcW w:w="6597" w:type="dxa"/>
            <w:tcBorders>
              <w:top w:val="single" w:color="auto" w:sz="4" w:space="0"/>
              <w:left w:val="single" w:color="auto" w:sz="4" w:space="0"/>
              <w:bottom w:val="single" w:color="auto" w:sz="4" w:space="0"/>
              <w:right w:val="single" w:color="auto" w:sz="4" w:space="0"/>
            </w:tcBorders>
            <w:noWrap/>
            <w:vAlign w:val="center"/>
          </w:tcPr>
          <w:p w14:paraId="2768C7B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eastAsia="zh-CN"/>
              </w:rPr>
            </w:pPr>
            <w:r>
              <w:rPr>
                <w:rFonts w:hint="eastAsia" w:ascii="宋体" w:hAnsi="宋体" w:eastAsia="宋体" w:cs="宋体"/>
                <w:b w:val="0"/>
                <w:bCs w:val="0"/>
                <w:color w:val="auto"/>
                <w:szCs w:val="21"/>
                <w:highlight w:val="none"/>
                <w:u w:val="single"/>
              </w:rPr>
              <w:t>90</w:t>
            </w:r>
            <w:r>
              <w:rPr>
                <w:rFonts w:hint="eastAsia" w:ascii="宋体" w:hAnsi="宋体" w:cs="宋体"/>
                <w:b w:val="0"/>
                <w:bCs w:val="0"/>
                <w:color w:val="auto"/>
                <w:szCs w:val="21"/>
                <w:highlight w:val="none"/>
                <w:u w:val="single"/>
                <w:lang w:val="en-US" w:eastAsia="zh-CN"/>
              </w:rPr>
              <w:t>天</w:t>
            </w:r>
          </w:p>
        </w:tc>
      </w:tr>
      <w:tr w14:paraId="1EA764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C685E34">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20</w:t>
            </w:r>
          </w:p>
        </w:tc>
        <w:tc>
          <w:tcPr>
            <w:tcW w:w="2070" w:type="dxa"/>
            <w:tcBorders>
              <w:top w:val="single" w:color="auto" w:sz="4" w:space="0"/>
              <w:left w:val="single" w:color="auto" w:sz="4" w:space="0"/>
              <w:bottom w:val="single" w:color="auto" w:sz="4" w:space="0"/>
              <w:right w:val="single" w:color="auto" w:sz="4" w:space="0"/>
            </w:tcBorders>
            <w:noWrap/>
            <w:vAlign w:val="center"/>
          </w:tcPr>
          <w:p w14:paraId="4E548948">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投标保证金</w:t>
            </w:r>
          </w:p>
        </w:tc>
        <w:tc>
          <w:tcPr>
            <w:tcW w:w="6597" w:type="dxa"/>
            <w:tcBorders>
              <w:top w:val="single" w:color="auto" w:sz="4" w:space="0"/>
              <w:left w:val="single" w:color="auto" w:sz="4" w:space="0"/>
              <w:bottom w:val="single" w:color="auto" w:sz="4" w:space="0"/>
              <w:right w:val="single" w:color="auto" w:sz="4" w:space="0"/>
            </w:tcBorders>
            <w:noWrap/>
            <w:vAlign w:val="center"/>
          </w:tcPr>
          <w:p w14:paraId="21F48EFF">
            <w:pPr>
              <w:spacing w:line="360" w:lineRule="auto"/>
              <w:rPr>
                <w:rFonts w:hint="eastAsia" w:ascii="宋体" w:hAnsi="宋体" w:cs="宋体"/>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1.投标保证金的形式：</w:t>
            </w:r>
          </w:p>
          <w:p w14:paraId="31EE3F7D">
            <w:pPr>
              <w:spacing w:line="360" w:lineRule="auto"/>
              <w:rPr>
                <w:rFonts w:hint="eastAsia" w:ascii="宋体" w:hAnsi="宋体" w:cs="宋体"/>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现金、现金支票、保兑支票、银行汇票及银行、专业担保公司、保险公司出具的保函等合法形式，以现金或支票形式提交的投标保证金应从投标单位的基本账户转出。</w:t>
            </w:r>
          </w:p>
          <w:p w14:paraId="057A1228">
            <w:pPr>
              <w:spacing w:line="360" w:lineRule="auto"/>
              <w:rPr>
                <w:rFonts w:hint="eastAsia" w:ascii="宋体" w:hAnsi="宋体" w:cs="宋体"/>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2.投标保证金提交方式：</w:t>
            </w:r>
          </w:p>
          <w:p w14:paraId="7BD0B16B">
            <w:pPr>
              <w:spacing w:line="360" w:lineRule="auto"/>
              <w:rPr>
                <w:rFonts w:hint="eastAsia" w:ascii="宋体" w:hAnsi="宋体" w:cs="宋体"/>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（1）投标保证金须在投标截止时间前将投标保证金存入指定账户，并在投标文件中附投标保证金存款凭证，过期不予受理，视为自动放弃投标资格。投标保证金的确认以最终到账日期为准。</w:t>
            </w:r>
          </w:p>
          <w:p w14:paraId="438B8B8A">
            <w:pPr>
              <w:spacing w:line="360" w:lineRule="auto"/>
              <w:rPr>
                <w:rFonts w:hint="eastAsia" w:ascii="宋体" w:hAnsi="宋体" w:cs="宋体"/>
                <w:color w:val="auto"/>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（2）</w:t>
            </w:r>
            <w:r>
              <w:rPr>
                <w:rFonts w:hint="eastAsia" w:ascii="宋体" w:hAnsi="宋体" w:cs="宋体"/>
                <w:kern w:val="0"/>
                <w:sz w:val="21"/>
                <w:szCs w:val="21"/>
                <w:highlight w:val="none"/>
                <w:shd w:val="clear" w:color="auto" w:fill="FFFFFF"/>
                <w:lang w:val="zh-CN" w:bidi="ar"/>
              </w:rPr>
              <w:t>供应商应在转账或电汇凭证上简写用途、投标项目名称、联系人及电话</w:t>
            </w:r>
            <w:r>
              <w:rPr>
                <w:rFonts w:hint="eastAsia" w:ascii="宋体" w:hAnsi="宋体" w:cs="宋体"/>
                <w:kern w:val="0"/>
                <w:sz w:val="21"/>
                <w:szCs w:val="21"/>
                <w:highlight w:val="none"/>
                <w:shd w:val="clear" w:color="auto" w:fill="FFFFFF"/>
                <w:lang w:bidi="ar"/>
              </w:rPr>
              <w:t>，</w:t>
            </w:r>
            <w:r>
              <w:rPr>
                <w:rFonts w:hint="eastAsia" w:ascii="宋体" w:hAnsi="宋体" w:cs="宋体"/>
                <w:kern w:val="0"/>
                <w:sz w:val="21"/>
                <w:szCs w:val="21"/>
                <w:highlight w:val="none"/>
                <w:shd w:val="clear" w:color="auto" w:fill="FFFFFF"/>
                <w:lang w:val="zh-CN" w:bidi="ar"/>
              </w:rPr>
              <w:t>以便核对查实</w:t>
            </w:r>
            <w:r>
              <w:rPr>
                <w:rFonts w:hint="eastAsia" w:ascii="宋体" w:hAnsi="宋体" w:cs="宋体"/>
                <w:kern w:val="0"/>
                <w:sz w:val="21"/>
                <w:szCs w:val="21"/>
                <w:highlight w:val="none"/>
                <w:shd w:val="clear" w:color="auto" w:fill="FFFFFF"/>
                <w:lang w:bidi="ar"/>
              </w:rPr>
              <w:t>，</w:t>
            </w:r>
            <w:r>
              <w:rPr>
                <w:rFonts w:hint="eastAsia" w:ascii="宋体" w:hAnsi="宋体" w:cs="宋体"/>
                <w:kern w:val="0"/>
                <w:sz w:val="21"/>
                <w:szCs w:val="21"/>
                <w:highlight w:val="none"/>
                <w:shd w:val="clear" w:color="auto" w:fill="FFFFFF"/>
                <w:lang w:val="zh-CN" w:bidi="ar"/>
              </w:rPr>
              <w:t>并把转账或电汇凭证、基本账户开户许可证清晰扫描件</w:t>
            </w:r>
            <w:r>
              <w:rPr>
                <w:rFonts w:hint="eastAsia" w:ascii="宋体" w:hAnsi="宋体" w:cs="宋体"/>
                <w:kern w:val="0"/>
                <w:sz w:val="21"/>
                <w:szCs w:val="21"/>
                <w:highlight w:val="none"/>
                <w:shd w:val="clear" w:color="auto" w:fill="FFFFFF"/>
                <w:lang w:val="zh-CN" w:bidi="ar"/>
              </w:rPr>
              <w:fldChar w:fldCharType="begin"/>
            </w:r>
            <w:r>
              <w:rPr>
                <w:rFonts w:hint="eastAsia" w:ascii="宋体" w:hAnsi="宋体" w:cs="宋体"/>
                <w:kern w:val="0"/>
                <w:sz w:val="21"/>
                <w:szCs w:val="21"/>
                <w:highlight w:val="none"/>
                <w:shd w:val="clear" w:color="auto" w:fill="FFFFFF"/>
                <w:lang w:bidi="ar"/>
              </w:rPr>
              <w:instrText xml:space="preserve"> HYPERLINK "mailto:</w:instrText>
            </w:r>
            <w:r>
              <w:rPr>
                <w:rFonts w:hint="eastAsia" w:ascii="宋体" w:hAnsi="宋体" w:cs="宋体"/>
                <w:kern w:val="0"/>
                <w:sz w:val="21"/>
                <w:szCs w:val="21"/>
                <w:highlight w:val="none"/>
                <w:shd w:val="clear" w:color="auto" w:fill="FFFFFF"/>
                <w:lang w:val="zh-CN" w:bidi="ar"/>
              </w:rPr>
              <w:instrText xml:space="preserve">发送至邮箱</w:instrText>
            </w:r>
            <w:r>
              <w:rPr>
                <w:rFonts w:hint="eastAsia" w:ascii="宋体" w:hAnsi="宋体" w:cs="宋体"/>
                <w:kern w:val="0"/>
                <w:sz w:val="21"/>
                <w:szCs w:val="21"/>
                <w:highlight w:val="none"/>
                <w:shd w:val="clear" w:color="auto" w:fill="FFFFFF"/>
                <w:lang w:bidi="ar"/>
              </w:rPr>
              <w:instrText xml:space="preserve">：409884054@qq.com" </w:instrText>
            </w:r>
            <w:r>
              <w:rPr>
                <w:rFonts w:hint="eastAsia" w:ascii="宋体" w:hAnsi="宋体" w:cs="宋体"/>
                <w:kern w:val="0"/>
                <w:sz w:val="21"/>
                <w:szCs w:val="21"/>
                <w:highlight w:val="none"/>
                <w:shd w:val="clear" w:color="auto" w:fill="FFFFFF"/>
                <w:lang w:val="zh-CN" w:bidi="ar"/>
              </w:rPr>
              <w:fldChar w:fldCharType="separate"/>
            </w:r>
            <w:r>
              <w:rPr>
                <w:rFonts w:hint="eastAsia" w:ascii="宋体" w:hAnsi="宋体" w:cs="宋体"/>
                <w:kern w:val="0"/>
                <w:sz w:val="21"/>
                <w:szCs w:val="21"/>
                <w:highlight w:val="none"/>
                <w:shd w:val="clear" w:color="auto" w:fill="FFFFFF"/>
                <w:lang w:val="zh-CN" w:bidi="ar"/>
              </w:rPr>
              <w:t>发送至邮箱</w:t>
            </w:r>
            <w:r>
              <w:rPr>
                <w:rFonts w:hint="eastAsia" w:ascii="宋体" w:hAnsi="宋体" w:cs="宋体"/>
                <w:kern w:val="0"/>
                <w:sz w:val="21"/>
                <w:szCs w:val="21"/>
                <w:highlight w:val="none"/>
                <w:shd w:val="clear" w:color="auto" w:fill="FFFFFF"/>
                <w:lang w:bidi="ar"/>
              </w:rPr>
              <w:t>：</w:t>
            </w:r>
            <w:r>
              <w:rPr>
                <w:rFonts w:hint="eastAsia" w:ascii="宋体" w:hAnsi="宋体" w:cs="宋体"/>
                <w:kern w:val="0"/>
                <w:sz w:val="21"/>
                <w:szCs w:val="21"/>
                <w:highlight w:val="none"/>
                <w:shd w:val="clear" w:color="auto" w:fill="FFFFFF"/>
                <w:lang w:val="zh-CN" w:bidi="ar"/>
              </w:rPr>
              <w:fldChar w:fldCharType="end"/>
            </w:r>
            <w:r>
              <w:rPr>
                <w:rFonts w:hint="eastAsia" w:ascii="宋体" w:hAnsi="宋体" w:cs="宋体"/>
                <w:kern w:val="0"/>
                <w:sz w:val="21"/>
                <w:szCs w:val="21"/>
                <w:highlight w:val="none"/>
                <w:shd w:val="clear" w:color="auto" w:fill="FFFFFF"/>
                <w:lang w:bidi="ar"/>
              </w:rPr>
              <w:t>2191605769@qq.com；</w:t>
            </w:r>
            <w:r>
              <w:rPr>
                <w:rFonts w:hint="eastAsia" w:ascii="宋体" w:hAnsi="宋体" w:cs="宋体"/>
                <w:kern w:val="0"/>
                <w:sz w:val="21"/>
                <w:szCs w:val="21"/>
                <w:highlight w:val="none"/>
                <w:shd w:val="clear" w:color="auto" w:fill="FFFFFF"/>
                <w:lang w:val="zh-CN" w:bidi="ar"/>
              </w:rPr>
              <w:t>采用保函形式递交的</w:t>
            </w:r>
            <w:r>
              <w:rPr>
                <w:rFonts w:hint="eastAsia" w:ascii="宋体" w:hAnsi="宋体" w:cs="宋体"/>
                <w:kern w:val="0"/>
                <w:sz w:val="21"/>
                <w:szCs w:val="21"/>
                <w:highlight w:val="none"/>
                <w:shd w:val="clear" w:color="auto" w:fill="FFFFFF"/>
                <w:lang w:bidi="ar"/>
              </w:rPr>
              <w:t>，</w:t>
            </w:r>
            <w:r>
              <w:rPr>
                <w:rFonts w:hint="eastAsia" w:ascii="宋体" w:hAnsi="宋体" w:cs="宋体"/>
                <w:kern w:val="0"/>
                <w:sz w:val="21"/>
                <w:szCs w:val="21"/>
                <w:highlight w:val="none"/>
                <w:shd w:val="clear" w:color="auto" w:fill="FFFFFF"/>
                <w:lang w:val="zh-CN" w:bidi="ar"/>
              </w:rPr>
              <w:t>应该在开标截止</w:t>
            </w:r>
            <w:r>
              <w:rPr>
                <w:rFonts w:hint="eastAsia" w:ascii="宋体" w:hAnsi="宋体" w:cs="宋体"/>
                <w:color w:val="auto"/>
                <w:kern w:val="0"/>
                <w:sz w:val="21"/>
                <w:szCs w:val="21"/>
                <w:highlight w:val="none"/>
                <w:shd w:val="clear" w:color="auto" w:fill="FFFFFF"/>
                <w:lang w:val="zh-CN" w:bidi="ar"/>
              </w:rPr>
              <w:t>时间前将保函原件送至或邮寄至招标代理机构核验。</w:t>
            </w:r>
          </w:p>
          <w:p w14:paraId="4AAE593D">
            <w:pPr>
              <w:spacing w:line="360" w:lineRule="auto"/>
              <w:rPr>
                <w:rFonts w:hint="eastAsia" w:ascii="宋体" w:hAnsi="宋体" w:cs="宋体"/>
                <w:color w:val="auto"/>
                <w:kern w:val="0"/>
                <w:sz w:val="21"/>
                <w:szCs w:val="21"/>
                <w:highlight w:val="none"/>
                <w:shd w:val="clear" w:color="auto" w:fill="FFFFFF"/>
                <w:lang w:bidi="ar"/>
              </w:rPr>
            </w:pPr>
            <w:r>
              <w:rPr>
                <w:rFonts w:hint="eastAsia" w:ascii="宋体" w:hAnsi="宋体" w:cs="宋体"/>
                <w:color w:val="auto"/>
                <w:kern w:val="0"/>
                <w:sz w:val="21"/>
                <w:szCs w:val="21"/>
                <w:highlight w:val="none"/>
                <w:shd w:val="clear" w:color="auto" w:fill="FFFFFF"/>
                <w:lang w:bidi="ar"/>
              </w:rPr>
              <w:t>（3）投标保证金的金额：</w:t>
            </w:r>
          </w:p>
          <w:p w14:paraId="2DB62887">
            <w:pPr>
              <w:spacing w:line="360" w:lineRule="auto"/>
              <w:rPr>
                <w:rFonts w:hint="default" w:ascii="宋体" w:hAnsi="宋体" w:eastAsia="宋体" w:cs="宋体"/>
                <w:color w:val="auto"/>
                <w:kern w:val="0"/>
                <w:sz w:val="21"/>
                <w:szCs w:val="21"/>
                <w:highlight w:val="none"/>
                <w:shd w:val="clear" w:color="auto" w:fill="FFFFFF"/>
                <w:lang w:val="en-US" w:eastAsia="zh-CN" w:bidi="ar"/>
              </w:rPr>
            </w:pPr>
            <w:r>
              <w:rPr>
                <w:rFonts w:hint="eastAsia" w:ascii="宋体" w:hAnsi="宋体" w:cs="宋体"/>
                <w:color w:val="auto"/>
                <w:kern w:val="0"/>
                <w:sz w:val="21"/>
                <w:szCs w:val="21"/>
                <w:highlight w:val="none"/>
                <w:shd w:val="clear" w:color="auto" w:fill="FFFFFF"/>
                <w:lang w:val="en-US" w:eastAsia="zh-CN" w:bidi="ar"/>
              </w:rPr>
              <w:t>一标段：</w:t>
            </w:r>
            <w:r>
              <w:rPr>
                <w:rFonts w:hint="eastAsia" w:ascii="宋体" w:hAnsi="宋体" w:cs="宋体"/>
                <w:color w:val="auto"/>
                <w:kern w:val="0"/>
                <w:sz w:val="21"/>
                <w:szCs w:val="21"/>
                <w:highlight w:val="none"/>
                <w:shd w:val="clear" w:color="auto" w:fill="FFFFFF"/>
                <w:lang w:bidi="ar"/>
              </w:rPr>
              <w:t>（大写）</w:t>
            </w:r>
            <w:r>
              <w:rPr>
                <w:rFonts w:hint="eastAsia" w:ascii="宋体" w:hAnsi="宋体" w:cs="宋体"/>
                <w:color w:val="auto"/>
                <w:kern w:val="0"/>
                <w:sz w:val="21"/>
                <w:szCs w:val="21"/>
                <w:highlight w:val="none"/>
                <w:shd w:val="clear" w:color="auto" w:fill="FFFFFF"/>
                <w:lang w:val="en-US" w:eastAsia="zh-CN" w:bidi="ar"/>
              </w:rPr>
              <w:t>伍仟肆佰元整</w:t>
            </w:r>
          </w:p>
          <w:p w14:paraId="2109C8A5">
            <w:pPr>
              <w:spacing w:line="360" w:lineRule="auto"/>
              <w:ind w:firstLine="420" w:firstLineChars="200"/>
              <w:rPr>
                <w:rFonts w:hint="eastAsia" w:ascii="宋体" w:hAnsi="宋体" w:cs="宋体"/>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（小写）</w:t>
            </w:r>
            <w:r>
              <w:rPr>
                <w:rFonts w:hint="eastAsia" w:ascii="宋体" w:hAnsi="宋体" w:cs="宋体"/>
                <w:sz w:val="21"/>
                <w:szCs w:val="21"/>
                <w:highlight w:val="none"/>
                <w:lang w:val="en-US" w:eastAsia="zh-CN"/>
              </w:rPr>
              <w:t>5</w:t>
            </w:r>
            <w:r>
              <w:rPr>
                <w:rFonts w:hint="eastAsia" w:ascii="宋体" w:hAnsi="宋体" w:cs="宋体"/>
                <w:sz w:val="21"/>
                <w:szCs w:val="21"/>
                <w:highlight w:val="none"/>
              </w:rPr>
              <w:t>,</w:t>
            </w:r>
            <w:r>
              <w:rPr>
                <w:rFonts w:hint="eastAsia" w:ascii="宋体" w:hAnsi="宋体" w:cs="宋体"/>
                <w:sz w:val="21"/>
                <w:szCs w:val="21"/>
                <w:highlight w:val="none"/>
                <w:lang w:val="en-US" w:eastAsia="zh-CN"/>
              </w:rPr>
              <w:t>4</w:t>
            </w:r>
            <w:r>
              <w:rPr>
                <w:rFonts w:hint="eastAsia" w:ascii="宋体" w:hAnsi="宋体" w:cs="宋体"/>
                <w:sz w:val="21"/>
                <w:szCs w:val="21"/>
                <w:highlight w:val="none"/>
              </w:rPr>
              <w:t>00.00</w:t>
            </w:r>
            <w:r>
              <w:rPr>
                <w:rFonts w:hint="eastAsia" w:ascii="宋体" w:hAnsi="宋体" w:cs="宋体"/>
                <w:kern w:val="0"/>
                <w:sz w:val="21"/>
                <w:szCs w:val="21"/>
                <w:highlight w:val="none"/>
                <w:shd w:val="clear" w:color="auto" w:fill="FFFFFF"/>
                <w:lang w:bidi="ar"/>
              </w:rPr>
              <w:t>元；</w:t>
            </w:r>
          </w:p>
          <w:p w14:paraId="25A18CF4">
            <w:pPr>
              <w:spacing w:line="360" w:lineRule="auto"/>
              <w:rPr>
                <w:rFonts w:hint="default" w:ascii="宋体" w:hAnsi="宋体" w:eastAsia="宋体" w:cs="宋体"/>
                <w:kern w:val="0"/>
                <w:sz w:val="21"/>
                <w:szCs w:val="21"/>
                <w:highlight w:val="none"/>
                <w:shd w:val="clear" w:color="auto" w:fill="FFFFFF"/>
                <w:lang w:val="en-US" w:eastAsia="zh-CN" w:bidi="ar"/>
              </w:rPr>
            </w:pPr>
            <w:r>
              <w:rPr>
                <w:rFonts w:hint="eastAsia" w:ascii="宋体" w:hAnsi="宋体" w:cs="宋体"/>
                <w:kern w:val="0"/>
                <w:sz w:val="21"/>
                <w:szCs w:val="21"/>
                <w:highlight w:val="none"/>
                <w:shd w:val="clear" w:color="auto" w:fill="FFFFFF"/>
                <w:lang w:val="en-US" w:eastAsia="zh-CN" w:bidi="ar"/>
              </w:rPr>
              <w:t>二标段：</w:t>
            </w:r>
            <w:r>
              <w:rPr>
                <w:rFonts w:hint="eastAsia" w:ascii="宋体" w:hAnsi="宋体" w:cs="宋体"/>
                <w:kern w:val="0"/>
                <w:sz w:val="21"/>
                <w:szCs w:val="21"/>
                <w:highlight w:val="none"/>
                <w:shd w:val="clear" w:color="auto" w:fill="FFFFFF"/>
                <w:lang w:bidi="ar"/>
              </w:rPr>
              <w:t>（大写）</w:t>
            </w:r>
            <w:r>
              <w:rPr>
                <w:rFonts w:hint="eastAsia" w:ascii="宋体" w:hAnsi="宋体" w:cs="宋体"/>
                <w:kern w:val="0"/>
                <w:sz w:val="21"/>
                <w:szCs w:val="21"/>
                <w:highlight w:val="none"/>
                <w:shd w:val="clear" w:color="auto" w:fill="FFFFFF"/>
                <w:lang w:val="en-US" w:eastAsia="zh-CN" w:bidi="ar"/>
              </w:rPr>
              <w:t>贰仟柒佰元整</w:t>
            </w:r>
          </w:p>
          <w:p w14:paraId="7F0B0C5F">
            <w:pPr>
              <w:spacing w:line="360" w:lineRule="auto"/>
              <w:ind w:firstLine="420" w:firstLineChars="200"/>
              <w:rPr>
                <w:rFonts w:hint="eastAsia" w:ascii="宋体" w:hAnsi="宋体" w:cs="宋体"/>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（小写）</w:t>
            </w:r>
            <w:r>
              <w:rPr>
                <w:rFonts w:hint="eastAsia" w:ascii="宋体" w:hAnsi="宋体" w:cs="宋体"/>
                <w:sz w:val="21"/>
                <w:szCs w:val="21"/>
                <w:highlight w:val="none"/>
                <w:lang w:val="en-US" w:eastAsia="zh-CN"/>
              </w:rPr>
              <w:t>2</w:t>
            </w:r>
            <w:r>
              <w:rPr>
                <w:rFonts w:hint="eastAsia" w:ascii="宋体" w:hAnsi="宋体" w:cs="宋体"/>
                <w:sz w:val="21"/>
                <w:szCs w:val="21"/>
                <w:highlight w:val="none"/>
              </w:rPr>
              <w:t>,</w:t>
            </w:r>
            <w:r>
              <w:rPr>
                <w:rFonts w:hint="eastAsia" w:ascii="宋体" w:hAnsi="宋体" w:cs="宋体"/>
                <w:sz w:val="21"/>
                <w:szCs w:val="21"/>
                <w:highlight w:val="none"/>
                <w:lang w:val="en-US" w:eastAsia="zh-CN"/>
              </w:rPr>
              <w:t>7</w:t>
            </w:r>
            <w:r>
              <w:rPr>
                <w:rFonts w:hint="eastAsia" w:ascii="宋体" w:hAnsi="宋体" w:cs="宋体"/>
                <w:sz w:val="21"/>
                <w:szCs w:val="21"/>
                <w:highlight w:val="none"/>
              </w:rPr>
              <w:t>00.00</w:t>
            </w:r>
            <w:r>
              <w:rPr>
                <w:rFonts w:hint="eastAsia" w:ascii="宋体" w:hAnsi="宋体" w:cs="宋体"/>
                <w:kern w:val="0"/>
                <w:sz w:val="21"/>
                <w:szCs w:val="21"/>
                <w:highlight w:val="none"/>
                <w:shd w:val="clear" w:color="auto" w:fill="FFFFFF"/>
                <w:lang w:bidi="ar"/>
              </w:rPr>
              <w:t>元；</w:t>
            </w:r>
          </w:p>
          <w:p w14:paraId="73FDB56B">
            <w:pPr>
              <w:spacing w:line="360" w:lineRule="auto"/>
              <w:ind w:firstLine="0" w:firstLineChars="0"/>
              <w:rPr>
                <w:rFonts w:hint="eastAsia" w:ascii="宋体" w:hAnsi="宋体" w:cs="宋体"/>
                <w:color w:val="auto"/>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val="en-US" w:eastAsia="zh-CN" w:bidi="ar"/>
              </w:rPr>
              <w:t>三标段：</w:t>
            </w:r>
            <w:r>
              <w:rPr>
                <w:rFonts w:hint="eastAsia" w:ascii="宋体" w:hAnsi="宋体" w:cs="宋体"/>
                <w:kern w:val="0"/>
                <w:sz w:val="21"/>
                <w:szCs w:val="21"/>
                <w:highlight w:val="none"/>
                <w:shd w:val="clear" w:color="auto" w:fill="FFFFFF"/>
                <w:lang w:bidi="ar"/>
              </w:rPr>
              <w:t>（</w:t>
            </w:r>
            <w:r>
              <w:rPr>
                <w:rFonts w:hint="eastAsia" w:ascii="宋体" w:hAnsi="宋体" w:cs="宋体"/>
                <w:color w:val="auto"/>
                <w:kern w:val="0"/>
                <w:sz w:val="21"/>
                <w:szCs w:val="21"/>
                <w:highlight w:val="none"/>
                <w:shd w:val="clear" w:color="auto" w:fill="FFFFFF"/>
                <w:lang w:bidi="ar"/>
              </w:rPr>
              <w:t>大写）壹仟陆佰元整</w:t>
            </w:r>
          </w:p>
          <w:p w14:paraId="74342E17">
            <w:pPr>
              <w:spacing w:line="360" w:lineRule="auto"/>
              <w:ind w:firstLine="420" w:firstLineChars="200"/>
              <w:rPr>
                <w:rFonts w:hint="eastAsia" w:ascii="宋体" w:hAnsi="宋体" w:cs="宋体"/>
                <w:color w:val="auto"/>
                <w:kern w:val="0"/>
                <w:sz w:val="21"/>
                <w:szCs w:val="21"/>
                <w:highlight w:val="none"/>
                <w:shd w:val="clear" w:color="auto" w:fill="FFFFFF"/>
                <w:lang w:bidi="ar"/>
              </w:rPr>
            </w:pPr>
            <w:r>
              <w:rPr>
                <w:rFonts w:hint="eastAsia" w:ascii="宋体" w:hAnsi="宋体" w:cs="宋体"/>
                <w:color w:val="auto"/>
                <w:kern w:val="0"/>
                <w:sz w:val="21"/>
                <w:szCs w:val="21"/>
                <w:highlight w:val="none"/>
                <w:shd w:val="clear" w:color="auto" w:fill="FFFFFF"/>
                <w:lang w:bidi="ar"/>
              </w:rPr>
              <w:t>（小写）1,600.00元；</w:t>
            </w:r>
          </w:p>
          <w:p w14:paraId="21BBAE23">
            <w:pPr>
              <w:spacing w:line="360" w:lineRule="auto"/>
              <w:rPr>
                <w:rFonts w:hint="default" w:ascii="宋体" w:hAnsi="宋体" w:eastAsia="宋体" w:cs="宋体"/>
                <w:color w:val="auto"/>
                <w:kern w:val="0"/>
                <w:sz w:val="21"/>
                <w:szCs w:val="21"/>
                <w:highlight w:val="none"/>
                <w:shd w:val="clear" w:color="auto" w:fill="FFFFFF"/>
                <w:lang w:val="en-US" w:eastAsia="zh-CN" w:bidi="ar"/>
              </w:rPr>
            </w:pPr>
            <w:r>
              <w:rPr>
                <w:rFonts w:hint="eastAsia" w:ascii="宋体" w:hAnsi="宋体" w:cs="宋体"/>
                <w:kern w:val="0"/>
                <w:sz w:val="21"/>
                <w:szCs w:val="21"/>
                <w:highlight w:val="none"/>
                <w:shd w:val="clear" w:color="auto" w:fill="FFFFFF"/>
                <w:lang w:val="en-US" w:eastAsia="zh-CN" w:bidi="ar"/>
              </w:rPr>
              <w:t>四标</w:t>
            </w:r>
            <w:r>
              <w:rPr>
                <w:rFonts w:hint="eastAsia" w:ascii="宋体" w:hAnsi="宋体" w:cs="宋体"/>
                <w:color w:val="auto"/>
                <w:kern w:val="0"/>
                <w:sz w:val="21"/>
                <w:szCs w:val="21"/>
                <w:highlight w:val="none"/>
                <w:shd w:val="clear" w:color="auto" w:fill="FFFFFF"/>
                <w:lang w:val="en-US" w:eastAsia="zh-CN" w:bidi="ar"/>
              </w:rPr>
              <w:t>段：</w:t>
            </w:r>
            <w:r>
              <w:rPr>
                <w:rFonts w:hint="eastAsia" w:ascii="宋体" w:hAnsi="宋体" w:cs="宋体"/>
                <w:color w:val="auto"/>
                <w:kern w:val="0"/>
                <w:sz w:val="21"/>
                <w:szCs w:val="21"/>
                <w:highlight w:val="none"/>
                <w:shd w:val="clear" w:color="auto" w:fill="FFFFFF"/>
                <w:lang w:bidi="ar"/>
              </w:rPr>
              <w:t>（大写）</w:t>
            </w:r>
            <w:r>
              <w:rPr>
                <w:rFonts w:hint="eastAsia" w:ascii="宋体" w:hAnsi="宋体" w:cs="宋体"/>
                <w:color w:val="auto"/>
                <w:kern w:val="0"/>
                <w:sz w:val="21"/>
                <w:szCs w:val="21"/>
                <w:highlight w:val="none"/>
                <w:shd w:val="clear" w:color="auto" w:fill="FFFFFF"/>
                <w:lang w:val="en-US" w:eastAsia="zh-CN" w:bidi="ar"/>
              </w:rPr>
              <w:t>贰仟叁佰元整</w:t>
            </w:r>
          </w:p>
          <w:p w14:paraId="6A95597B">
            <w:pPr>
              <w:spacing w:line="360" w:lineRule="auto"/>
              <w:ind w:firstLine="420" w:firstLineChars="200"/>
              <w:rPr>
                <w:rFonts w:hint="default" w:ascii="宋体" w:hAnsi="宋体" w:eastAsia="宋体" w:cs="宋体"/>
                <w:color w:val="auto"/>
                <w:kern w:val="0"/>
                <w:sz w:val="21"/>
                <w:szCs w:val="21"/>
                <w:highlight w:val="none"/>
                <w:shd w:val="clear" w:color="auto" w:fill="FFFFFF"/>
                <w:lang w:val="en-US" w:eastAsia="zh-CN" w:bidi="ar"/>
              </w:rPr>
            </w:pPr>
            <w:r>
              <w:rPr>
                <w:rFonts w:hint="eastAsia" w:ascii="宋体" w:hAnsi="宋体" w:cs="宋体"/>
                <w:color w:val="auto"/>
                <w:kern w:val="0"/>
                <w:sz w:val="21"/>
                <w:szCs w:val="21"/>
                <w:highlight w:val="none"/>
                <w:shd w:val="clear" w:color="auto" w:fill="FFFFFF"/>
                <w:lang w:bidi="ar"/>
              </w:rPr>
              <w:t>（小写）</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00.00</w:t>
            </w:r>
            <w:r>
              <w:rPr>
                <w:rFonts w:hint="eastAsia" w:ascii="宋体" w:hAnsi="宋体" w:cs="宋体"/>
                <w:color w:val="auto"/>
                <w:kern w:val="0"/>
                <w:sz w:val="21"/>
                <w:szCs w:val="21"/>
                <w:highlight w:val="none"/>
                <w:shd w:val="clear" w:color="auto" w:fill="FFFFFF"/>
                <w:lang w:bidi="ar"/>
              </w:rPr>
              <w:t>元；</w:t>
            </w:r>
          </w:p>
          <w:p w14:paraId="6ACB31C2">
            <w:pPr>
              <w:spacing w:line="360" w:lineRule="auto"/>
              <w:rPr>
                <w:rFonts w:hint="eastAsia" w:ascii="宋体" w:hAnsi="宋体" w:cs="宋体"/>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开户银行：中信银行长春高新支行</w:t>
            </w:r>
          </w:p>
          <w:p w14:paraId="478DF343">
            <w:pPr>
              <w:spacing w:line="360" w:lineRule="auto"/>
              <w:rPr>
                <w:rFonts w:hint="eastAsia" w:ascii="宋体" w:hAnsi="宋体" w:cs="宋体"/>
                <w:kern w:val="0"/>
                <w:sz w:val="21"/>
                <w:szCs w:val="21"/>
                <w:highlight w:val="none"/>
                <w:shd w:val="clear" w:color="auto" w:fill="FFFFFF"/>
                <w:lang w:bidi="ar"/>
              </w:rPr>
            </w:pPr>
            <w:r>
              <w:rPr>
                <w:rFonts w:hint="eastAsia" w:ascii="宋体" w:hAnsi="宋体" w:cs="宋体"/>
                <w:kern w:val="0"/>
                <w:sz w:val="21"/>
                <w:szCs w:val="21"/>
                <w:highlight w:val="none"/>
                <w:shd w:val="clear" w:color="auto" w:fill="FFFFFF"/>
                <w:lang w:bidi="ar"/>
              </w:rPr>
              <w:t>户名：吉林省中维项目管理咨询有限公司</w:t>
            </w:r>
          </w:p>
          <w:p w14:paraId="68C32B06">
            <w:pPr>
              <w:keepNext w:val="0"/>
              <w:keepLines w:val="0"/>
              <w:pageBreakBefore w:val="0"/>
              <w:kinsoku/>
              <w:wordWrap/>
              <w:overflowPunct/>
              <w:autoSpaceDN w:val="0"/>
              <w:bidi w:val="0"/>
              <w:adjustRightInd w:val="0"/>
              <w:snapToGrid w:val="0"/>
              <w:spacing w:line="400" w:lineRule="exact"/>
              <w:jc w:val="both"/>
              <w:rPr>
                <w:rFonts w:hint="eastAsia" w:ascii="宋体" w:hAnsi="宋体" w:eastAsia="宋体" w:cs="宋体"/>
                <w:color w:val="auto"/>
                <w:sz w:val="21"/>
                <w:szCs w:val="21"/>
                <w:highlight w:val="none"/>
              </w:rPr>
            </w:pPr>
            <w:r>
              <w:rPr>
                <w:rFonts w:hint="eastAsia" w:ascii="宋体" w:hAnsi="宋体" w:cs="宋体"/>
                <w:kern w:val="0"/>
                <w:sz w:val="21"/>
                <w:szCs w:val="21"/>
                <w:highlight w:val="none"/>
                <w:shd w:val="clear" w:color="auto" w:fill="FFFFFF"/>
                <w:lang w:bidi="ar"/>
              </w:rPr>
              <w:t>账号：8113601012100263496</w:t>
            </w:r>
          </w:p>
        </w:tc>
      </w:tr>
      <w:tr w14:paraId="4E7B28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763EA39F">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21</w:t>
            </w:r>
          </w:p>
        </w:tc>
        <w:tc>
          <w:tcPr>
            <w:tcW w:w="2070" w:type="dxa"/>
            <w:tcBorders>
              <w:top w:val="single" w:color="auto" w:sz="4" w:space="0"/>
              <w:left w:val="single" w:color="auto" w:sz="4" w:space="0"/>
              <w:bottom w:val="single" w:color="auto" w:sz="4" w:space="0"/>
              <w:right w:val="single" w:color="auto" w:sz="4" w:space="0"/>
            </w:tcBorders>
            <w:noWrap/>
            <w:vAlign w:val="center"/>
          </w:tcPr>
          <w:p w14:paraId="13B46A20">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递交投标文件地点</w:t>
            </w:r>
          </w:p>
        </w:tc>
        <w:tc>
          <w:tcPr>
            <w:tcW w:w="6597" w:type="dxa"/>
            <w:tcBorders>
              <w:top w:val="single" w:color="auto" w:sz="4" w:space="0"/>
              <w:left w:val="single" w:color="auto" w:sz="4" w:space="0"/>
              <w:bottom w:val="single" w:color="auto" w:sz="4" w:space="0"/>
              <w:right w:val="single" w:color="auto" w:sz="4" w:space="0"/>
            </w:tcBorders>
            <w:noWrap/>
            <w:vAlign w:val="center"/>
          </w:tcPr>
          <w:p w14:paraId="38D4847B">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本项目为全流程电子化招投标项目，投标单位通过政府采购云平台（网址：http:// www.zcygov.cn）递交电子版投标文件。无须到开标现场递交投标文件。</w:t>
            </w:r>
          </w:p>
          <w:p w14:paraId="358BCB27">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备注：</w:t>
            </w:r>
          </w:p>
          <w:p w14:paraId="0439983A">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lang w:val="zh-CN" w:eastAsia="zh-CN"/>
              </w:rPr>
              <w:t>投标单位开标时，需携带制作投标文件时用来加密的有效数字证书（CA认证）登录“政采云”平台电子开标大厅现场按规定时间对加密的投标文件进行远程解密。</w:t>
            </w:r>
          </w:p>
          <w:p w14:paraId="10044D19">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2.投标文件提交方式：本项目为全流程电子化项目，通过“政采云”平台（http：//www.zcygov.cn）实行在线电子开标，投标单位应先安装“政采云电子交易客户端”（请自行前往“政采云”平台进行下载），并按照本项目招标文件和“政采云”平台的要求编制、加密后在提交投标文件截止时间前通过网络上传至“政采云”平台，投标单位在“政采云”平台提交电子版投标文件时，请填写参加开标活动经办人联系方式。</w:t>
            </w:r>
          </w:p>
          <w:p w14:paraId="7523479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en-US" w:eastAsia="zh-CN"/>
              </w:rPr>
              <w:t>3.投标单位在中标后，需按采购人要求提供规定数量（纸质版投标文件：</w:t>
            </w:r>
            <w:r>
              <w:rPr>
                <w:rFonts w:hint="eastAsia" w:ascii="宋体" w:hAnsi="宋体" w:eastAsia="宋体" w:cs="宋体"/>
                <w:color w:val="auto"/>
                <w:szCs w:val="21"/>
                <w:highlight w:val="none"/>
              </w:rPr>
              <w:t>一份正本</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四份副本</w:t>
            </w:r>
            <w:r>
              <w:rPr>
                <w:rFonts w:hint="eastAsia" w:ascii="宋体" w:hAnsi="宋体" w:eastAsia="宋体" w:cs="宋体"/>
                <w:bCs/>
                <w:color w:val="auto"/>
                <w:szCs w:val="21"/>
                <w:highlight w:val="none"/>
                <w:lang w:val="en-US" w:eastAsia="zh-CN"/>
              </w:rPr>
              <w:t>、</w:t>
            </w:r>
            <w:r>
              <w:rPr>
                <w:rFonts w:hint="eastAsia" w:ascii="宋体" w:hAnsi="宋体" w:eastAsia="宋体" w:cs="宋体"/>
                <w:color w:val="auto"/>
                <w:szCs w:val="21"/>
                <w:highlight w:val="none"/>
              </w:rPr>
              <w:t>电子版文件二份</w:t>
            </w:r>
            <w:r>
              <w:rPr>
                <w:rFonts w:hint="eastAsia" w:ascii="宋体" w:hAnsi="宋体" w:eastAsia="宋体" w:cs="宋体"/>
                <w:bCs/>
                <w:color w:val="auto"/>
                <w:szCs w:val="21"/>
                <w:highlight w:val="none"/>
              </w:rPr>
              <w:t>（提供U盘且不退）</w:t>
            </w:r>
            <w:r>
              <w:rPr>
                <w:rFonts w:hint="eastAsia" w:ascii="宋体" w:hAnsi="宋体" w:eastAsia="宋体" w:cs="宋体"/>
                <w:color w:val="auto"/>
                <w:szCs w:val="21"/>
                <w:highlight w:val="none"/>
              </w:rPr>
              <w:t>（电子版投标文件须与纸质版文件相一致的全部内容，电子版文件（U盘）内容须包括可编辑的</w:t>
            </w:r>
            <w:r>
              <w:rPr>
                <w:rFonts w:hint="eastAsia" w:ascii="宋体" w:hAnsi="宋体" w:eastAsia="宋体" w:cs="宋体"/>
                <w:bCs/>
                <w:color w:val="auto"/>
                <w:szCs w:val="21"/>
                <w:highlight w:val="none"/>
              </w:rPr>
              <w:t>WORD版本与PDF版本各一份，PDF版本须具有和纸质版本一样的签字和盖章</w:t>
            </w:r>
            <w:r>
              <w:rPr>
                <w:rFonts w:hint="eastAsia" w:ascii="宋体" w:hAnsi="宋体" w:eastAsia="宋体" w:cs="宋体"/>
                <w:color w:val="auto"/>
                <w:szCs w:val="21"/>
                <w:highlight w:val="none"/>
              </w:rPr>
              <w:t>，且须单独密封并提交，包封上须注明项目名称和公司名称）。</w:t>
            </w:r>
          </w:p>
        </w:tc>
      </w:tr>
      <w:tr w14:paraId="54C796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73DE24CC">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22</w:t>
            </w:r>
          </w:p>
        </w:tc>
        <w:tc>
          <w:tcPr>
            <w:tcW w:w="2070" w:type="dxa"/>
            <w:tcBorders>
              <w:top w:val="single" w:color="auto" w:sz="4" w:space="0"/>
              <w:left w:val="single" w:color="auto" w:sz="4" w:space="0"/>
              <w:bottom w:val="single" w:color="auto" w:sz="4" w:space="0"/>
              <w:right w:val="single" w:color="auto" w:sz="4" w:space="0"/>
            </w:tcBorders>
            <w:noWrap/>
            <w:vAlign w:val="center"/>
          </w:tcPr>
          <w:p w14:paraId="57490E86">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评标方法及标准</w:t>
            </w:r>
          </w:p>
        </w:tc>
        <w:tc>
          <w:tcPr>
            <w:tcW w:w="6597" w:type="dxa"/>
            <w:tcBorders>
              <w:top w:val="single" w:color="auto" w:sz="4" w:space="0"/>
              <w:left w:val="single" w:color="auto" w:sz="4" w:space="0"/>
              <w:bottom w:val="single" w:color="auto" w:sz="4" w:space="0"/>
              <w:right w:val="single" w:color="auto" w:sz="4" w:space="0"/>
            </w:tcBorders>
            <w:noWrap/>
            <w:vAlign w:val="center"/>
          </w:tcPr>
          <w:p w14:paraId="493A06E8">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bookmarkStart w:id="19" w:name="blank29"/>
            <w:r>
              <w:rPr>
                <w:rFonts w:hint="eastAsia" w:ascii="宋体" w:hAnsi="宋体" w:eastAsia="宋体" w:cs="宋体"/>
                <w:color w:val="auto"/>
                <w:kern w:val="0"/>
                <w:szCs w:val="21"/>
                <w:highlight w:val="none"/>
              </w:rPr>
              <w:t>综合评分法</w:t>
            </w:r>
            <w:bookmarkEnd w:id="19"/>
          </w:p>
        </w:tc>
      </w:tr>
      <w:tr w14:paraId="3329FF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72FFA282">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23</w:t>
            </w:r>
          </w:p>
        </w:tc>
        <w:tc>
          <w:tcPr>
            <w:tcW w:w="2070" w:type="dxa"/>
            <w:tcBorders>
              <w:top w:val="single" w:color="auto" w:sz="4" w:space="0"/>
              <w:left w:val="single" w:color="auto" w:sz="4" w:space="0"/>
              <w:bottom w:val="single" w:color="auto" w:sz="4" w:space="0"/>
              <w:right w:val="single" w:color="auto" w:sz="4" w:space="0"/>
            </w:tcBorders>
            <w:noWrap/>
            <w:vAlign w:val="center"/>
          </w:tcPr>
          <w:p w14:paraId="24F5AF66">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资格审查方式</w:t>
            </w:r>
          </w:p>
        </w:tc>
        <w:tc>
          <w:tcPr>
            <w:tcW w:w="6597" w:type="dxa"/>
            <w:tcBorders>
              <w:top w:val="single" w:color="auto" w:sz="4" w:space="0"/>
              <w:left w:val="single" w:color="auto" w:sz="4" w:space="0"/>
              <w:bottom w:val="single" w:color="auto" w:sz="4" w:space="0"/>
              <w:right w:val="single" w:color="auto" w:sz="4" w:space="0"/>
            </w:tcBorders>
            <w:noWrap/>
            <w:vAlign w:val="center"/>
          </w:tcPr>
          <w:p w14:paraId="31ABEEC9">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bookmarkStart w:id="20" w:name="blank24"/>
            <w:r>
              <w:rPr>
                <w:rFonts w:hint="eastAsia" w:ascii="宋体" w:hAnsi="宋体" w:eastAsia="宋体" w:cs="宋体"/>
                <w:color w:val="auto"/>
                <w:kern w:val="0"/>
                <w:szCs w:val="21"/>
                <w:highlight w:val="none"/>
              </w:rPr>
              <w:t>资格后审</w:t>
            </w:r>
            <w:bookmarkEnd w:id="20"/>
          </w:p>
        </w:tc>
      </w:tr>
      <w:tr w14:paraId="3ADA62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7E3445C6">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24</w:t>
            </w:r>
          </w:p>
        </w:tc>
        <w:tc>
          <w:tcPr>
            <w:tcW w:w="2070" w:type="dxa"/>
            <w:tcBorders>
              <w:top w:val="single" w:color="auto" w:sz="4" w:space="0"/>
              <w:left w:val="single" w:color="auto" w:sz="4" w:space="0"/>
              <w:bottom w:val="single" w:color="auto" w:sz="4" w:space="0"/>
              <w:right w:val="single" w:color="auto" w:sz="4" w:space="0"/>
            </w:tcBorders>
            <w:noWrap/>
            <w:vAlign w:val="center"/>
          </w:tcPr>
          <w:p w14:paraId="422913D4">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评标委员会的组建</w:t>
            </w:r>
          </w:p>
        </w:tc>
        <w:tc>
          <w:tcPr>
            <w:tcW w:w="6597" w:type="dxa"/>
            <w:tcBorders>
              <w:top w:val="single" w:color="auto" w:sz="4" w:space="0"/>
              <w:left w:val="single" w:color="auto" w:sz="4" w:space="0"/>
              <w:bottom w:val="single" w:color="auto" w:sz="4" w:space="0"/>
              <w:right w:val="single" w:color="auto" w:sz="4" w:space="0"/>
            </w:tcBorders>
            <w:noWrap/>
            <w:vAlign w:val="center"/>
          </w:tcPr>
          <w:p w14:paraId="52D82E29">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评标委员会构成：评标委员会共有5人组成，其中采购人代表</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人，经济、技术专家</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人。</w:t>
            </w:r>
          </w:p>
          <w:p w14:paraId="56CDD67D">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评标委员会专家确定方式：</w:t>
            </w:r>
            <w:r>
              <w:rPr>
                <w:rFonts w:hint="eastAsia" w:ascii="宋体" w:hAnsi="宋体" w:eastAsia="宋体" w:cs="宋体"/>
                <w:color w:val="auto"/>
                <w:szCs w:val="21"/>
                <w:highlight w:val="none"/>
                <w:lang w:val="en-US" w:eastAsia="zh-CN"/>
              </w:rPr>
              <w:t>从“政采云”评标专家库中随机抽取。</w:t>
            </w:r>
          </w:p>
        </w:tc>
      </w:tr>
      <w:tr w14:paraId="1F78E3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4CECCE4">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25</w:t>
            </w:r>
          </w:p>
        </w:tc>
        <w:tc>
          <w:tcPr>
            <w:tcW w:w="2070" w:type="dxa"/>
            <w:tcBorders>
              <w:top w:val="single" w:color="auto" w:sz="4" w:space="0"/>
              <w:left w:val="single" w:color="auto" w:sz="4" w:space="0"/>
              <w:bottom w:val="single" w:color="auto" w:sz="4" w:space="0"/>
              <w:right w:val="single" w:color="auto" w:sz="4" w:space="0"/>
            </w:tcBorders>
            <w:noWrap/>
            <w:vAlign w:val="center"/>
          </w:tcPr>
          <w:p w14:paraId="2C9B9E6A">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是否授权评标委员会确定中标人</w:t>
            </w:r>
          </w:p>
        </w:tc>
        <w:tc>
          <w:tcPr>
            <w:tcW w:w="6597" w:type="dxa"/>
            <w:tcBorders>
              <w:top w:val="single" w:color="auto" w:sz="4" w:space="0"/>
              <w:left w:val="single" w:color="auto" w:sz="4" w:space="0"/>
              <w:bottom w:val="single" w:color="auto" w:sz="4" w:space="0"/>
              <w:right w:val="single" w:color="auto" w:sz="4" w:space="0"/>
            </w:tcBorders>
            <w:noWrap/>
            <w:vAlign w:val="center"/>
          </w:tcPr>
          <w:p w14:paraId="4DF6812F">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w:t>
            </w:r>
          </w:p>
        </w:tc>
      </w:tr>
      <w:tr w14:paraId="753524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3"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12BAB123">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26</w:t>
            </w:r>
          </w:p>
        </w:tc>
        <w:tc>
          <w:tcPr>
            <w:tcW w:w="2070" w:type="dxa"/>
            <w:tcBorders>
              <w:top w:val="single" w:color="auto" w:sz="4" w:space="0"/>
              <w:left w:val="single" w:color="auto" w:sz="4" w:space="0"/>
              <w:bottom w:val="single" w:color="auto" w:sz="4" w:space="0"/>
              <w:right w:val="single" w:color="auto" w:sz="4" w:space="0"/>
            </w:tcBorders>
            <w:noWrap/>
            <w:vAlign w:val="center"/>
          </w:tcPr>
          <w:p w14:paraId="3B541BD1">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履约</w:t>
            </w:r>
            <w:r>
              <w:rPr>
                <w:rFonts w:hint="eastAsia" w:ascii="宋体" w:hAnsi="宋体" w:eastAsia="宋体" w:cs="宋体"/>
                <w:color w:val="auto"/>
                <w:szCs w:val="21"/>
                <w:highlight w:val="none"/>
                <w:lang w:val="en-US" w:eastAsia="zh-CN"/>
              </w:rPr>
              <w:t>保证金</w:t>
            </w:r>
          </w:p>
        </w:tc>
        <w:tc>
          <w:tcPr>
            <w:tcW w:w="6597" w:type="dxa"/>
            <w:tcBorders>
              <w:top w:val="single" w:color="auto" w:sz="4" w:space="0"/>
              <w:left w:val="single" w:color="auto" w:sz="4" w:space="0"/>
              <w:bottom w:val="single" w:color="auto" w:sz="4" w:space="0"/>
              <w:right w:val="single" w:color="auto" w:sz="4" w:space="0"/>
            </w:tcBorders>
            <w:noWrap/>
            <w:vAlign w:val="center"/>
          </w:tcPr>
          <w:p w14:paraId="6ACE2B8E">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中标价格的5%，在签订合同前向学校缴纳。验收合格一次性无息返还，若存在质量问题扣除合同约定金额后返还剩余部分金额。</w:t>
            </w:r>
          </w:p>
        </w:tc>
      </w:tr>
      <w:tr w14:paraId="07A51F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0E62969">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27</w:t>
            </w:r>
          </w:p>
        </w:tc>
        <w:tc>
          <w:tcPr>
            <w:tcW w:w="2070" w:type="dxa"/>
            <w:tcBorders>
              <w:top w:val="single" w:color="auto" w:sz="4" w:space="0"/>
              <w:left w:val="single" w:color="auto" w:sz="4" w:space="0"/>
              <w:bottom w:val="single" w:color="auto" w:sz="4" w:space="0"/>
              <w:right w:val="single" w:color="auto" w:sz="4" w:space="0"/>
            </w:tcBorders>
            <w:noWrap/>
            <w:vAlign w:val="center"/>
          </w:tcPr>
          <w:p w14:paraId="3748E70E">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付款方式</w:t>
            </w:r>
          </w:p>
        </w:tc>
        <w:tc>
          <w:tcPr>
            <w:tcW w:w="6597" w:type="dxa"/>
            <w:tcBorders>
              <w:top w:val="single" w:color="auto" w:sz="4" w:space="0"/>
              <w:left w:val="single" w:color="auto" w:sz="4" w:space="0"/>
              <w:bottom w:val="single" w:color="auto" w:sz="4" w:space="0"/>
              <w:right w:val="single" w:color="auto" w:sz="4" w:space="0"/>
            </w:tcBorders>
            <w:noWrap/>
            <w:vAlign w:val="center"/>
          </w:tcPr>
          <w:p w14:paraId="44748502">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eastAsia="zh-CN"/>
              </w:rPr>
              <w:t>验收合格后20日内，对公转账方式一次性支付资金。</w:t>
            </w:r>
          </w:p>
        </w:tc>
      </w:tr>
      <w:tr w14:paraId="104F1D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0D41EACF">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28</w:t>
            </w:r>
          </w:p>
        </w:tc>
        <w:tc>
          <w:tcPr>
            <w:tcW w:w="2070" w:type="dxa"/>
            <w:tcBorders>
              <w:top w:val="single" w:color="auto" w:sz="4" w:space="0"/>
              <w:left w:val="single" w:color="auto" w:sz="4" w:space="0"/>
              <w:bottom w:val="single" w:color="auto" w:sz="4" w:space="0"/>
              <w:right w:val="single" w:color="auto" w:sz="4" w:space="0"/>
            </w:tcBorders>
            <w:noWrap/>
            <w:vAlign w:val="center"/>
          </w:tcPr>
          <w:p w14:paraId="2910D30C">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签订合同</w:t>
            </w:r>
          </w:p>
        </w:tc>
        <w:tc>
          <w:tcPr>
            <w:tcW w:w="6597" w:type="dxa"/>
            <w:tcBorders>
              <w:top w:val="single" w:color="auto" w:sz="4" w:space="0"/>
              <w:left w:val="single" w:color="auto" w:sz="4" w:space="0"/>
              <w:bottom w:val="single" w:color="auto" w:sz="4" w:space="0"/>
              <w:right w:val="single" w:color="auto" w:sz="4" w:space="0"/>
            </w:tcBorders>
            <w:noWrap/>
            <w:vAlign w:val="center"/>
          </w:tcPr>
          <w:p w14:paraId="556D594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中标人应在领取中标通知书后10天内签订采购合同。</w:t>
            </w:r>
          </w:p>
        </w:tc>
      </w:tr>
      <w:tr w14:paraId="47FC8B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484F1E09">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29</w:t>
            </w:r>
          </w:p>
        </w:tc>
        <w:tc>
          <w:tcPr>
            <w:tcW w:w="2070" w:type="dxa"/>
            <w:tcBorders>
              <w:top w:val="single" w:color="auto" w:sz="4" w:space="0"/>
              <w:left w:val="single" w:color="auto" w:sz="4" w:space="0"/>
              <w:bottom w:val="single" w:color="auto" w:sz="4" w:space="0"/>
              <w:right w:val="single" w:color="auto" w:sz="4" w:space="0"/>
            </w:tcBorders>
            <w:noWrap/>
            <w:vAlign w:val="center"/>
          </w:tcPr>
          <w:p w14:paraId="5C71BA84">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招标代理服务费</w:t>
            </w:r>
          </w:p>
        </w:tc>
        <w:tc>
          <w:tcPr>
            <w:tcW w:w="6597" w:type="dxa"/>
            <w:tcBorders>
              <w:top w:val="single" w:color="auto" w:sz="4" w:space="0"/>
              <w:left w:val="single" w:color="auto" w:sz="4" w:space="0"/>
              <w:bottom w:val="single" w:color="auto" w:sz="4" w:space="0"/>
              <w:right w:val="single" w:color="auto" w:sz="4" w:space="0"/>
            </w:tcBorders>
            <w:noWrap/>
            <w:vAlign w:val="center"/>
          </w:tcPr>
          <w:p w14:paraId="242E7F5D">
            <w:pPr>
              <w:keepNext w:val="0"/>
              <w:keepLines w:val="0"/>
              <w:pageBreakBefore w:val="0"/>
              <w:widowControl/>
              <w:kinsoku/>
              <w:wordWrap/>
              <w:overflowPunct/>
              <w:topLinePunct w:val="0"/>
              <w:autoSpaceDE/>
              <w:autoSpaceDN w:val="0"/>
              <w:bidi w:val="0"/>
              <w:adjustRightInd w:val="0"/>
              <w:snapToGrid w:val="0"/>
              <w:spacing w:line="400" w:lineRule="exact"/>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中标人在接到中标通知书后，应向采购代理机构足额交纳中标服务费，中标服务费的收取金额以折扣系数</w:t>
            </w:r>
            <w:r>
              <w:rPr>
                <w:rFonts w:hint="eastAsia" w:ascii="宋体" w:hAnsi="宋体" w:eastAsia="宋体" w:cs="宋体"/>
                <w:color w:val="auto"/>
                <w:sz w:val="21"/>
                <w:szCs w:val="21"/>
                <w:highlight w:val="none"/>
                <w:u w:val="none"/>
              </w:rPr>
              <w:t xml:space="preserve"> </w:t>
            </w:r>
            <w:r>
              <w:rPr>
                <w:rFonts w:hint="eastAsia" w:ascii="宋体" w:hAnsi="宋体" w:eastAsia="宋体" w:cs="宋体"/>
                <w:color w:val="auto"/>
                <w:sz w:val="21"/>
                <w:szCs w:val="21"/>
                <w:highlight w:val="none"/>
                <w:u w:val="single"/>
              </w:rPr>
              <w:t xml:space="preserve"> 0.</w:t>
            </w:r>
            <w:r>
              <w:rPr>
                <w:rFonts w:hint="eastAsia" w:ascii="宋体" w:hAnsi="宋体" w:cs="宋体"/>
                <w:color w:val="auto"/>
                <w:sz w:val="21"/>
                <w:szCs w:val="21"/>
                <w:highlight w:val="none"/>
                <w:u w:val="single"/>
                <w:lang w:val="en-US" w:eastAsia="zh-CN"/>
              </w:rPr>
              <w:t>3</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折及具体收费标准为准。《招标代理服务收费标准》，采用差额定率累进计费方式；</w:t>
            </w:r>
          </w:p>
          <w:tbl>
            <w:tblPr>
              <w:tblStyle w:val="27"/>
              <w:tblW w:w="6110" w:type="dxa"/>
              <w:tblInd w:w="2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329"/>
              <w:gridCol w:w="1400"/>
              <w:gridCol w:w="1396"/>
            </w:tblGrid>
            <w:tr w14:paraId="7E087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1985" w:type="dxa"/>
                  <w:tcBorders>
                    <w:top w:val="single" w:color="auto" w:sz="4" w:space="0"/>
                    <w:left w:val="single" w:color="auto" w:sz="4" w:space="0"/>
                    <w:bottom w:val="single" w:color="auto" w:sz="4" w:space="0"/>
                    <w:right w:val="single" w:color="auto" w:sz="4" w:space="0"/>
                  </w:tcBorders>
                  <w:noWrap w:val="0"/>
                  <w:vAlign w:val="top"/>
                </w:tcPr>
                <w:p w14:paraId="5A4F8531">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mc:AlternateContent>
                      <mc:Choice Requires="wps">
                        <w:drawing>
                          <wp:anchor distT="0" distB="0" distL="114300" distR="114300" simplePos="0" relativeHeight="251659264" behindDoc="0" locked="0" layoutInCell="1" allowOverlap="1">
                            <wp:simplePos x="0" y="0"/>
                            <wp:positionH relativeFrom="column">
                              <wp:posOffset>-67945</wp:posOffset>
                            </wp:positionH>
                            <wp:positionV relativeFrom="paragraph">
                              <wp:posOffset>27940</wp:posOffset>
                            </wp:positionV>
                            <wp:extent cx="1364615" cy="579120"/>
                            <wp:effectExtent l="1905" t="4445" r="5080" b="6985"/>
                            <wp:wrapNone/>
                            <wp:docPr id="1" name="直接箭头连接符 1"/>
                            <wp:cNvGraphicFramePr/>
                            <a:graphic xmlns:a="http://schemas.openxmlformats.org/drawingml/2006/main">
                              <a:graphicData uri="http://schemas.microsoft.com/office/word/2010/wordprocessingShape">
                                <wps:wsp>
                                  <wps:cNvCnPr/>
                                  <wps:spPr>
                                    <a:xfrm>
                                      <a:off x="0" y="0"/>
                                      <a:ext cx="1364615" cy="579120"/>
                                    </a:xfrm>
                                    <a:prstGeom prst="straightConnector1">
                                      <a:avLst/>
                                    </a:prstGeom>
                                    <a:ln w="9525" cap="flat" cmpd="sng">
                                      <a:solidFill>
                                        <a:srgbClr val="000000"/>
                                      </a:solidFill>
                                      <a:prstDash val="solid"/>
                                      <a:round/>
                                      <a:headEnd type="none" w="med" len="med"/>
                                      <a:tailEnd type="none" w="med" len="med"/>
                                    </a:ln>
                                  </wps:spPr>
                                  <wps:bodyPr/>
                                </wps:wsp>
                              </a:graphicData>
                            </a:graphic>
                          </wp:anchor>
                        </w:drawing>
                      </mc:Choice>
                      <mc:Fallback>
                        <w:pict>
                          <v:shape id="_x0000_s1026" o:spid="_x0000_s1026" o:spt="32" type="#_x0000_t32" style="position:absolute;left:0pt;margin-left:-5.35pt;margin-top:2.2pt;height:45.6pt;width:107.45pt;z-index:251659264;mso-width-relative:page;mso-height-relative:page;" filled="f" stroked="t" coordsize="21600,21600" o:gfxdata="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MW4qjNgAAAAIAQAADwAAAAAAAAABACAAAAAiAAAA&#10;ZHJzL2Rvd25yZXYueG1sUEsBAhQAFAAAAAgAh07iQKEt/58HAgAA+wMAAA4AAAAAAAAAAQAgAAAA&#10;JwEAAGRycy9lMm9Eb2MueG1sUEsFBgAAAAAGAAYAWQEAAKAFAAAAAA==&#10;">
                            <v:fill on="f" focussize="0,0"/>
                            <v:stroke color="#000000" joinstyle="round"/>
                            <v:imagedata o:title=""/>
                            <o:lock v:ext="edit" aspectratio="f"/>
                          </v:shape>
                        </w:pict>
                      </mc:Fallback>
                    </mc:AlternateContent>
                  </w:r>
                  <w:r>
                    <w:rPr>
                      <w:rFonts w:hint="eastAsia" w:ascii="宋体" w:hAnsi="宋体" w:eastAsia="宋体" w:cs="宋体"/>
                      <w:color w:val="auto"/>
                      <w:sz w:val="21"/>
                      <w:szCs w:val="21"/>
                      <w:highlight w:val="none"/>
                    </w:rPr>
                    <w:t xml:space="preserve">          费率</w:t>
                  </w:r>
                </w:p>
                <w:p w14:paraId="59DDCF7B">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中标金额</w:t>
                  </w:r>
                </w:p>
              </w:tc>
              <w:tc>
                <w:tcPr>
                  <w:tcW w:w="1329" w:type="dxa"/>
                  <w:tcBorders>
                    <w:top w:val="single" w:color="auto" w:sz="4" w:space="0"/>
                    <w:left w:val="single" w:color="auto" w:sz="4" w:space="0"/>
                    <w:bottom w:val="single" w:color="auto" w:sz="4" w:space="0"/>
                    <w:right w:val="single" w:color="auto" w:sz="4" w:space="0"/>
                  </w:tcBorders>
                  <w:noWrap w:val="0"/>
                  <w:vAlign w:val="center"/>
                </w:tcPr>
                <w:p w14:paraId="238B6CE2">
                  <w:pPr>
                    <w:autoSpaceDN w:val="0"/>
                    <w:adjustRightInd w:val="0"/>
                    <w:snapToGrid w:val="0"/>
                    <w:spacing w:line="400" w:lineRule="exact"/>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货物招标</w:t>
                  </w:r>
                </w:p>
              </w:tc>
              <w:tc>
                <w:tcPr>
                  <w:tcW w:w="1400" w:type="dxa"/>
                  <w:tcBorders>
                    <w:top w:val="single" w:color="auto" w:sz="4" w:space="0"/>
                    <w:left w:val="single" w:color="auto" w:sz="4" w:space="0"/>
                    <w:bottom w:val="single" w:color="auto" w:sz="4" w:space="0"/>
                    <w:right w:val="single" w:color="auto" w:sz="4" w:space="0"/>
                  </w:tcBorders>
                  <w:noWrap w:val="0"/>
                  <w:vAlign w:val="center"/>
                </w:tcPr>
                <w:p w14:paraId="11827003">
                  <w:pPr>
                    <w:autoSpaceDN w:val="0"/>
                    <w:adjustRightInd w:val="0"/>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服务招标</w:t>
                  </w:r>
                </w:p>
              </w:tc>
              <w:tc>
                <w:tcPr>
                  <w:tcW w:w="1396" w:type="dxa"/>
                  <w:tcBorders>
                    <w:top w:val="single" w:color="auto" w:sz="4" w:space="0"/>
                    <w:left w:val="single" w:color="auto" w:sz="4" w:space="0"/>
                    <w:bottom w:val="single" w:color="auto" w:sz="4" w:space="0"/>
                    <w:right w:val="single" w:color="auto" w:sz="4" w:space="0"/>
                  </w:tcBorders>
                  <w:noWrap w:val="0"/>
                  <w:vAlign w:val="center"/>
                </w:tcPr>
                <w:p w14:paraId="7C7F3D74">
                  <w:pPr>
                    <w:autoSpaceDN w:val="0"/>
                    <w:adjustRightInd w:val="0"/>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工程招标</w:t>
                  </w:r>
                </w:p>
              </w:tc>
            </w:tr>
            <w:tr w14:paraId="037DE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1985" w:type="dxa"/>
                  <w:tcBorders>
                    <w:top w:val="single" w:color="auto" w:sz="4" w:space="0"/>
                    <w:left w:val="single" w:color="auto" w:sz="4" w:space="0"/>
                    <w:bottom w:val="single" w:color="auto" w:sz="4" w:space="0"/>
                    <w:right w:val="single" w:color="auto" w:sz="4" w:space="0"/>
                  </w:tcBorders>
                  <w:noWrap w:val="0"/>
                  <w:vAlign w:val="top"/>
                </w:tcPr>
                <w:p w14:paraId="69F72C3C">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100万元以下</w:t>
                  </w:r>
                </w:p>
              </w:tc>
              <w:tc>
                <w:tcPr>
                  <w:tcW w:w="1329" w:type="dxa"/>
                  <w:tcBorders>
                    <w:top w:val="single" w:color="auto" w:sz="4" w:space="0"/>
                    <w:left w:val="single" w:color="auto" w:sz="4" w:space="0"/>
                    <w:bottom w:val="single" w:color="auto" w:sz="4" w:space="0"/>
                    <w:right w:val="single" w:color="auto" w:sz="4" w:space="0"/>
                  </w:tcBorders>
                  <w:noWrap w:val="0"/>
                  <w:vAlign w:val="top"/>
                </w:tcPr>
                <w:p w14:paraId="5DCD1066">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1.8%                </w:t>
                  </w:r>
                </w:p>
              </w:tc>
              <w:tc>
                <w:tcPr>
                  <w:tcW w:w="1400" w:type="dxa"/>
                  <w:tcBorders>
                    <w:top w:val="single" w:color="auto" w:sz="4" w:space="0"/>
                    <w:left w:val="single" w:color="auto" w:sz="4" w:space="0"/>
                    <w:bottom w:val="single" w:color="auto" w:sz="4" w:space="0"/>
                    <w:right w:val="single" w:color="auto" w:sz="4" w:space="0"/>
                  </w:tcBorders>
                  <w:noWrap w:val="0"/>
                  <w:vAlign w:val="top"/>
                </w:tcPr>
                <w:p w14:paraId="360F8A99">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w:t>
                  </w:r>
                </w:p>
              </w:tc>
              <w:tc>
                <w:tcPr>
                  <w:tcW w:w="1396" w:type="dxa"/>
                  <w:tcBorders>
                    <w:top w:val="single" w:color="auto" w:sz="4" w:space="0"/>
                    <w:left w:val="single" w:color="auto" w:sz="4" w:space="0"/>
                    <w:bottom w:val="single" w:color="auto" w:sz="4" w:space="0"/>
                    <w:right w:val="single" w:color="auto" w:sz="4" w:space="0"/>
                  </w:tcBorders>
                  <w:noWrap w:val="0"/>
                  <w:vAlign w:val="top"/>
                </w:tcPr>
                <w:p w14:paraId="2930C938">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1.4% </w:t>
                  </w:r>
                </w:p>
              </w:tc>
            </w:tr>
            <w:tr w14:paraId="4FF84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985" w:type="dxa"/>
                  <w:tcBorders>
                    <w:top w:val="single" w:color="auto" w:sz="4" w:space="0"/>
                    <w:left w:val="single" w:color="auto" w:sz="4" w:space="0"/>
                    <w:bottom w:val="single" w:color="auto" w:sz="4" w:space="0"/>
                    <w:right w:val="single" w:color="auto" w:sz="4" w:space="0"/>
                  </w:tcBorders>
                  <w:noWrap w:val="0"/>
                  <w:vAlign w:val="top"/>
                </w:tcPr>
                <w:p w14:paraId="1071D209">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100～500万元</w:t>
                  </w:r>
                </w:p>
              </w:tc>
              <w:tc>
                <w:tcPr>
                  <w:tcW w:w="1329" w:type="dxa"/>
                  <w:tcBorders>
                    <w:top w:val="single" w:color="auto" w:sz="4" w:space="0"/>
                    <w:left w:val="single" w:color="auto" w:sz="4" w:space="0"/>
                    <w:bottom w:val="single" w:color="auto" w:sz="4" w:space="0"/>
                    <w:right w:val="single" w:color="auto" w:sz="4" w:space="0"/>
                  </w:tcBorders>
                  <w:noWrap w:val="0"/>
                  <w:vAlign w:val="top"/>
                </w:tcPr>
                <w:p w14:paraId="0C33EE85">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1.1%                 </w:t>
                  </w:r>
                </w:p>
              </w:tc>
              <w:tc>
                <w:tcPr>
                  <w:tcW w:w="1400" w:type="dxa"/>
                  <w:tcBorders>
                    <w:top w:val="single" w:color="auto" w:sz="4" w:space="0"/>
                    <w:left w:val="single" w:color="auto" w:sz="4" w:space="0"/>
                    <w:bottom w:val="single" w:color="auto" w:sz="4" w:space="0"/>
                    <w:right w:val="single" w:color="auto" w:sz="4" w:space="0"/>
                  </w:tcBorders>
                  <w:noWrap w:val="0"/>
                  <w:vAlign w:val="top"/>
                </w:tcPr>
                <w:p w14:paraId="2E2A8457">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0.8%</w:t>
                  </w:r>
                </w:p>
              </w:tc>
              <w:tc>
                <w:tcPr>
                  <w:tcW w:w="1396" w:type="dxa"/>
                  <w:tcBorders>
                    <w:top w:val="single" w:color="auto" w:sz="4" w:space="0"/>
                    <w:left w:val="single" w:color="auto" w:sz="4" w:space="0"/>
                    <w:bottom w:val="single" w:color="auto" w:sz="4" w:space="0"/>
                    <w:right w:val="single" w:color="auto" w:sz="4" w:space="0"/>
                  </w:tcBorders>
                  <w:noWrap w:val="0"/>
                  <w:vAlign w:val="top"/>
                </w:tcPr>
                <w:p w14:paraId="4F2070AF">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0.7% </w:t>
                  </w:r>
                </w:p>
              </w:tc>
            </w:tr>
            <w:tr w14:paraId="58873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985" w:type="dxa"/>
                  <w:tcBorders>
                    <w:top w:val="single" w:color="auto" w:sz="4" w:space="0"/>
                    <w:left w:val="single" w:color="auto" w:sz="4" w:space="0"/>
                    <w:bottom w:val="single" w:color="auto" w:sz="4" w:space="0"/>
                    <w:right w:val="single" w:color="auto" w:sz="4" w:space="0"/>
                  </w:tcBorders>
                  <w:noWrap w:val="0"/>
                  <w:vAlign w:val="top"/>
                </w:tcPr>
                <w:p w14:paraId="43B53268">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500～1000万元</w:t>
                  </w:r>
                </w:p>
              </w:tc>
              <w:tc>
                <w:tcPr>
                  <w:tcW w:w="1329" w:type="dxa"/>
                  <w:tcBorders>
                    <w:top w:val="single" w:color="auto" w:sz="4" w:space="0"/>
                    <w:left w:val="single" w:color="auto" w:sz="4" w:space="0"/>
                    <w:bottom w:val="single" w:color="auto" w:sz="4" w:space="0"/>
                    <w:right w:val="single" w:color="auto" w:sz="4" w:space="0"/>
                  </w:tcBorders>
                  <w:noWrap w:val="0"/>
                  <w:vAlign w:val="top"/>
                </w:tcPr>
                <w:p w14:paraId="76342BD3">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0.8%                </w:t>
                  </w:r>
                </w:p>
              </w:tc>
              <w:tc>
                <w:tcPr>
                  <w:tcW w:w="1400" w:type="dxa"/>
                  <w:tcBorders>
                    <w:top w:val="single" w:color="auto" w:sz="4" w:space="0"/>
                    <w:left w:val="single" w:color="auto" w:sz="4" w:space="0"/>
                    <w:bottom w:val="single" w:color="auto" w:sz="4" w:space="0"/>
                    <w:right w:val="single" w:color="auto" w:sz="4" w:space="0"/>
                  </w:tcBorders>
                  <w:noWrap w:val="0"/>
                  <w:vAlign w:val="top"/>
                </w:tcPr>
                <w:p w14:paraId="1A0B4F9D">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0.45%</w:t>
                  </w:r>
                </w:p>
              </w:tc>
              <w:tc>
                <w:tcPr>
                  <w:tcW w:w="1396" w:type="dxa"/>
                  <w:tcBorders>
                    <w:top w:val="single" w:color="auto" w:sz="4" w:space="0"/>
                    <w:left w:val="single" w:color="auto" w:sz="4" w:space="0"/>
                    <w:bottom w:val="single" w:color="auto" w:sz="4" w:space="0"/>
                    <w:right w:val="single" w:color="auto" w:sz="4" w:space="0"/>
                  </w:tcBorders>
                  <w:noWrap w:val="0"/>
                  <w:vAlign w:val="top"/>
                </w:tcPr>
                <w:p w14:paraId="61F243E3">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0.55%</w:t>
                  </w:r>
                </w:p>
              </w:tc>
            </w:tr>
            <w:tr w14:paraId="6FFBF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985" w:type="dxa"/>
                  <w:tcBorders>
                    <w:top w:val="single" w:color="auto" w:sz="4" w:space="0"/>
                    <w:left w:val="single" w:color="auto" w:sz="4" w:space="0"/>
                    <w:bottom w:val="single" w:color="auto" w:sz="4" w:space="0"/>
                    <w:right w:val="single" w:color="auto" w:sz="4" w:space="0"/>
                  </w:tcBorders>
                  <w:noWrap w:val="0"/>
                  <w:vAlign w:val="top"/>
                </w:tcPr>
                <w:p w14:paraId="7ED412F3">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1000～5000万元</w:t>
                  </w:r>
                </w:p>
              </w:tc>
              <w:tc>
                <w:tcPr>
                  <w:tcW w:w="1329" w:type="dxa"/>
                  <w:tcBorders>
                    <w:top w:val="single" w:color="auto" w:sz="4" w:space="0"/>
                    <w:left w:val="single" w:color="auto" w:sz="4" w:space="0"/>
                    <w:bottom w:val="single" w:color="auto" w:sz="4" w:space="0"/>
                    <w:right w:val="single" w:color="auto" w:sz="4" w:space="0"/>
                  </w:tcBorders>
                  <w:noWrap w:val="0"/>
                  <w:vAlign w:val="top"/>
                </w:tcPr>
                <w:p w14:paraId="4E97C637">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0.5%                </w:t>
                  </w:r>
                </w:p>
              </w:tc>
              <w:tc>
                <w:tcPr>
                  <w:tcW w:w="1400" w:type="dxa"/>
                  <w:tcBorders>
                    <w:top w:val="single" w:color="auto" w:sz="4" w:space="0"/>
                    <w:left w:val="single" w:color="auto" w:sz="4" w:space="0"/>
                    <w:bottom w:val="single" w:color="auto" w:sz="4" w:space="0"/>
                    <w:right w:val="single" w:color="auto" w:sz="4" w:space="0"/>
                  </w:tcBorders>
                  <w:noWrap w:val="0"/>
                  <w:vAlign w:val="top"/>
                </w:tcPr>
                <w:p w14:paraId="4595BA23">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0.25%</w:t>
                  </w:r>
                </w:p>
              </w:tc>
              <w:tc>
                <w:tcPr>
                  <w:tcW w:w="1396" w:type="dxa"/>
                  <w:tcBorders>
                    <w:top w:val="single" w:color="auto" w:sz="4" w:space="0"/>
                    <w:left w:val="single" w:color="auto" w:sz="4" w:space="0"/>
                    <w:bottom w:val="single" w:color="auto" w:sz="4" w:space="0"/>
                    <w:right w:val="single" w:color="auto" w:sz="4" w:space="0"/>
                  </w:tcBorders>
                  <w:noWrap w:val="0"/>
                  <w:vAlign w:val="top"/>
                </w:tcPr>
                <w:p w14:paraId="6FC8A0EC">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0.35% </w:t>
                  </w:r>
                </w:p>
              </w:tc>
            </w:tr>
            <w:tr w14:paraId="7E5D1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985" w:type="dxa"/>
                  <w:tcBorders>
                    <w:top w:val="single" w:color="auto" w:sz="4" w:space="0"/>
                    <w:left w:val="single" w:color="auto" w:sz="4" w:space="0"/>
                    <w:bottom w:val="single" w:color="auto" w:sz="4" w:space="0"/>
                    <w:right w:val="single" w:color="auto" w:sz="4" w:space="0"/>
                  </w:tcBorders>
                  <w:noWrap w:val="0"/>
                  <w:vAlign w:val="top"/>
                </w:tcPr>
                <w:p w14:paraId="35E463D9">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5000万元～1亿元</w:t>
                  </w:r>
                </w:p>
              </w:tc>
              <w:tc>
                <w:tcPr>
                  <w:tcW w:w="1329" w:type="dxa"/>
                  <w:tcBorders>
                    <w:top w:val="single" w:color="auto" w:sz="4" w:space="0"/>
                    <w:left w:val="single" w:color="auto" w:sz="4" w:space="0"/>
                    <w:bottom w:val="single" w:color="auto" w:sz="4" w:space="0"/>
                    <w:right w:val="single" w:color="auto" w:sz="4" w:space="0"/>
                  </w:tcBorders>
                  <w:noWrap w:val="0"/>
                  <w:vAlign w:val="top"/>
                </w:tcPr>
                <w:p w14:paraId="6BAEF577">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0.25%                 </w:t>
                  </w:r>
                </w:p>
              </w:tc>
              <w:tc>
                <w:tcPr>
                  <w:tcW w:w="1400" w:type="dxa"/>
                  <w:tcBorders>
                    <w:top w:val="single" w:color="auto" w:sz="4" w:space="0"/>
                    <w:left w:val="single" w:color="auto" w:sz="4" w:space="0"/>
                    <w:bottom w:val="single" w:color="auto" w:sz="4" w:space="0"/>
                    <w:right w:val="single" w:color="auto" w:sz="4" w:space="0"/>
                  </w:tcBorders>
                  <w:noWrap w:val="0"/>
                  <w:vAlign w:val="top"/>
                </w:tcPr>
                <w:p w14:paraId="1CF914BC">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0.1%</w:t>
                  </w:r>
                </w:p>
              </w:tc>
              <w:tc>
                <w:tcPr>
                  <w:tcW w:w="1396" w:type="dxa"/>
                  <w:tcBorders>
                    <w:top w:val="single" w:color="auto" w:sz="4" w:space="0"/>
                    <w:left w:val="single" w:color="auto" w:sz="4" w:space="0"/>
                    <w:bottom w:val="single" w:color="auto" w:sz="4" w:space="0"/>
                    <w:right w:val="single" w:color="auto" w:sz="4" w:space="0"/>
                  </w:tcBorders>
                  <w:noWrap w:val="0"/>
                  <w:vAlign w:val="top"/>
                </w:tcPr>
                <w:p w14:paraId="24528378">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r>
            <w:tr w14:paraId="2E02D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85" w:type="dxa"/>
                  <w:tcBorders>
                    <w:top w:val="single" w:color="auto" w:sz="4" w:space="0"/>
                    <w:left w:val="single" w:color="auto" w:sz="4" w:space="0"/>
                    <w:bottom w:val="single" w:color="auto" w:sz="4" w:space="0"/>
                    <w:right w:val="single" w:color="auto" w:sz="4" w:space="0"/>
                  </w:tcBorders>
                  <w:noWrap w:val="0"/>
                  <w:vAlign w:val="top"/>
                </w:tcPr>
                <w:p w14:paraId="5ACFB00F">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1～5亿元</w:t>
                  </w:r>
                </w:p>
              </w:tc>
              <w:tc>
                <w:tcPr>
                  <w:tcW w:w="1329" w:type="dxa"/>
                  <w:tcBorders>
                    <w:top w:val="single" w:color="auto" w:sz="4" w:space="0"/>
                    <w:left w:val="single" w:color="auto" w:sz="4" w:space="0"/>
                    <w:bottom w:val="single" w:color="auto" w:sz="4" w:space="0"/>
                    <w:right w:val="single" w:color="auto" w:sz="4" w:space="0"/>
                  </w:tcBorders>
                  <w:noWrap w:val="0"/>
                  <w:vAlign w:val="top"/>
                </w:tcPr>
                <w:p w14:paraId="21E04C27">
                  <w:pPr>
                    <w:autoSpaceDN w:val="0"/>
                    <w:adjustRightInd w:val="0"/>
                    <w:snapToGrid w:val="0"/>
                    <w:spacing w:line="400" w:lineRule="exact"/>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0.05%</w:t>
                  </w:r>
                </w:p>
              </w:tc>
              <w:tc>
                <w:tcPr>
                  <w:tcW w:w="1400" w:type="dxa"/>
                  <w:tcBorders>
                    <w:top w:val="single" w:color="auto" w:sz="4" w:space="0"/>
                    <w:left w:val="single" w:color="auto" w:sz="4" w:space="0"/>
                    <w:bottom w:val="single" w:color="auto" w:sz="4" w:space="0"/>
                    <w:right w:val="single" w:color="auto" w:sz="4" w:space="0"/>
                  </w:tcBorders>
                  <w:noWrap w:val="0"/>
                  <w:vAlign w:val="top"/>
                </w:tcPr>
                <w:p w14:paraId="6A9ADF0F">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0.05%</w:t>
                  </w:r>
                </w:p>
              </w:tc>
              <w:tc>
                <w:tcPr>
                  <w:tcW w:w="1396" w:type="dxa"/>
                  <w:tcBorders>
                    <w:top w:val="single" w:color="auto" w:sz="4" w:space="0"/>
                    <w:left w:val="single" w:color="auto" w:sz="4" w:space="0"/>
                    <w:bottom w:val="single" w:color="auto" w:sz="4" w:space="0"/>
                    <w:right w:val="single" w:color="auto" w:sz="4" w:space="0"/>
                  </w:tcBorders>
                  <w:noWrap w:val="0"/>
                  <w:vAlign w:val="top"/>
                </w:tcPr>
                <w:p w14:paraId="15A2CCF0">
                  <w:pPr>
                    <w:autoSpaceDN w:val="0"/>
                    <w:adjustRightInd w:val="0"/>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0.05%</w:t>
                  </w:r>
                </w:p>
              </w:tc>
            </w:tr>
          </w:tbl>
          <w:p w14:paraId="7909D7F0">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color w:val="auto"/>
                <w:kern w:val="15"/>
                <w:szCs w:val="21"/>
                <w:highlight w:val="none"/>
              </w:rPr>
            </w:pPr>
          </w:p>
        </w:tc>
      </w:tr>
      <w:tr w14:paraId="2B6D91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3B55AAED">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30</w:t>
            </w:r>
          </w:p>
        </w:tc>
        <w:tc>
          <w:tcPr>
            <w:tcW w:w="2070" w:type="dxa"/>
            <w:tcBorders>
              <w:top w:val="single" w:color="auto" w:sz="4" w:space="0"/>
              <w:left w:val="single" w:color="auto" w:sz="4" w:space="0"/>
              <w:bottom w:val="single" w:color="auto" w:sz="4" w:space="0"/>
              <w:right w:val="single" w:color="auto" w:sz="4" w:space="0"/>
            </w:tcBorders>
            <w:noWrap/>
            <w:vAlign w:val="center"/>
          </w:tcPr>
          <w:p w14:paraId="27DC86D9">
            <w:pPr>
              <w:keepNext w:val="0"/>
              <w:keepLines w:val="0"/>
              <w:pageBreakBefore w:val="0"/>
              <w:kinsoku/>
              <w:wordWrap/>
              <w:overflowPunct/>
              <w:autoSpaceDN w:val="0"/>
              <w:bidi w:val="0"/>
              <w:adjustRightInd w:val="0"/>
              <w:snapToGrid w:val="0"/>
              <w:spacing w:line="400" w:lineRule="exact"/>
              <w:jc w:val="center"/>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lang w:val="en-US" w:eastAsia="zh-CN"/>
              </w:rPr>
              <w:t>质保期</w:t>
            </w:r>
          </w:p>
        </w:tc>
        <w:tc>
          <w:tcPr>
            <w:tcW w:w="6597" w:type="dxa"/>
            <w:tcBorders>
              <w:top w:val="single" w:color="auto" w:sz="4" w:space="0"/>
              <w:left w:val="single" w:color="auto" w:sz="4" w:space="0"/>
              <w:bottom w:val="single" w:color="auto" w:sz="4" w:space="0"/>
              <w:right w:val="single" w:color="auto" w:sz="4" w:space="0"/>
            </w:tcBorders>
            <w:noWrap/>
            <w:vAlign w:val="center"/>
          </w:tcPr>
          <w:p w14:paraId="0986F7A3">
            <w:pPr>
              <w:keepNext w:val="0"/>
              <w:keepLines w:val="0"/>
              <w:pageBreakBefore w:val="0"/>
              <w:kinsoku/>
              <w:wordWrap/>
              <w:overflowPunct/>
              <w:autoSpaceDN w:val="0"/>
              <w:bidi w:val="0"/>
              <w:adjustRightInd w:val="0"/>
              <w:snapToGrid w:val="0"/>
              <w:spacing w:line="400" w:lineRule="exact"/>
              <w:jc w:val="left"/>
              <w:rPr>
                <w:rFonts w:hint="default" w:ascii="宋体" w:hAnsi="宋体" w:eastAsia="宋体" w:cs="宋体"/>
                <w:bCs/>
                <w:color w:val="auto"/>
                <w:kern w:val="15"/>
                <w:szCs w:val="21"/>
                <w:highlight w:val="none"/>
                <w:lang w:val="en-US" w:eastAsia="zh-CN"/>
              </w:rPr>
            </w:pPr>
            <w:r>
              <w:rPr>
                <w:rFonts w:hint="eastAsia" w:ascii="宋体" w:hAnsi="宋体" w:eastAsia="宋体" w:cs="宋体"/>
                <w:bCs/>
                <w:color w:val="auto"/>
                <w:kern w:val="15"/>
                <w:szCs w:val="21"/>
                <w:highlight w:val="none"/>
                <w:lang w:val="en-US" w:eastAsia="zh-CN"/>
              </w:rPr>
              <w:t>1年</w:t>
            </w:r>
          </w:p>
        </w:tc>
      </w:tr>
      <w:tr w14:paraId="4F3FC3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62" w:type="dxa"/>
            <w:tcBorders>
              <w:top w:val="single" w:color="auto" w:sz="4" w:space="0"/>
              <w:left w:val="single" w:color="auto" w:sz="4" w:space="0"/>
              <w:bottom w:val="single" w:color="auto" w:sz="4" w:space="0"/>
              <w:right w:val="single" w:color="auto" w:sz="4" w:space="0"/>
            </w:tcBorders>
            <w:noWrap/>
            <w:vAlign w:val="center"/>
          </w:tcPr>
          <w:p w14:paraId="3CECC067">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31</w:t>
            </w:r>
          </w:p>
        </w:tc>
        <w:tc>
          <w:tcPr>
            <w:tcW w:w="2070" w:type="dxa"/>
            <w:tcBorders>
              <w:top w:val="single" w:color="auto" w:sz="4" w:space="0"/>
              <w:left w:val="single" w:color="auto" w:sz="4" w:space="0"/>
              <w:bottom w:val="single" w:color="auto" w:sz="4" w:space="0"/>
              <w:right w:val="single" w:color="auto" w:sz="4" w:space="0"/>
            </w:tcBorders>
            <w:noWrap/>
            <w:vAlign w:val="center"/>
          </w:tcPr>
          <w:p w14:paraId="29184301">
            <w:pPr>
              <w:keepNext w:val="0"/>
              <w:keepLines w:val="0"/>
              <w:pageBreakBefore w:val="0"/>
              <w:kinsoku/>
              <w:wordWrap/>
              <w:overflowPunct/>
              <w:bidi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最高限价</w:t>
            </w:r>
          </w:p>
          <w:p w14:paraId="2CDB7F7B">
            <w:pPr>
              <w:keepNext w:val="0"/>
              <w:keepLines w:val="0"/>
              <w:pageBreakBefore w:val="0"/>
              <w:kinsoku/>
              <w:wordWrap/>
              <w:overflowPunct/>
              <w:bidi w:val="0"/>
              <w:snapToGrid w:val="0"/>
              <w:spacing w:line="4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（折扣率）</w:t>
            </w:r>
          </w:p>
        </w:tc>
        <w:tc>
          <w:tcPr>
            <w:tcW w:w="6597" w:type="dxa"/>
            <w:tcBorders>
              <w:top w:val="single" w:color="auto" w:sz="4" w:space="0"/>
              <w:left w:val="single" w:color="auto" w:sz="4" w:space="0"/>
              <w:bottom w:val="single" w:color="auto" w:sz="4" w:space="0"/>
              <w:right w:val="single" w:color="auto" w:sz="4" w:space="0"/>
            </w:tcBorders>
            <w:noWrap/>
            <w:vAlign w:val="center"/>
          </w:tcPr>
          <w:p w14:paraId="059FBF07">
            <w:pPr>
              <w:keepNext w:val="0"/>
              <w:keepLines w:val="0"/>
              <w:pageBreakBefore w:val="0"/>
              <w:kinsoku/>
              <w:wordWrap/>
              <w:overflowPunct/>
              <w:bidi w:val="0"/>
              <w:snapToGrid w:val="0"/>
              <w:spacing w:line="400" w:lineRule="exact"/>
              <w:ind w:firstLine="210" w:firstLineChars="100"/>
              <w:rPr>
                <w:rFonts w:hint="eastAsia" w:ascii="宋体" w:hAnsi="宋体" w:cs="宋体"/>
                <w:bCs/>
                <w:color w:val="auto"/>
                <w:szCs w:val="21"/>
                <w:highlight w:val="none"/>
                <w:lang w:val="zh-CN"/>
              </w:rPr>
            </w:pPr>
            <w:r>
              <w:rPr>
                <w:rFonts w:hint="eastAsia" w:ascii="宋体" w:hAnsi="宋体" w:cs="宋体"/>
                <w:bCs/>
                <w:color w:val="auto"/>
                <w:szCs w:val="21"/>
                <w:highlight w:val="none"/>
                <w:lang w:val="en-US" w:eastAsia="zh-CN"/>
              </w:rPr>
              <w:t>一标段至四标段：折扣率</w:t>
            </w:r>
            <w:r>
              <w:rPr>
                <w:rFonts w:hint="eastAsia" w:ascii="宋体" w:hAnsi="宋体" w:cs="宋体"/>
                <w:bCs/>
                <w:color w:val="auto"/>
                <w:szCs w:val="21"/>
                <w:highlight w:val="none"/>
                <w:lang w:val="zh-CN" w:eastAsia="zh-CN"/>
              </w:rPr>
              <w:t>70</w:t>
            </w:r>
            <w:r>
              <w:rPr>
                <w:rFonts w:hint="eastAsia" w:ascii="宋体" w:hAnsi="宋体" w:cs="宋体"/>
                <w:bCs/>
                <w:color w:val="auto"/>
                <w:szCs w:val="21"/>
                <w:highlight w:val="none"/>
                <w:lang w:val="zh-CN"/>
              </w:rPr>
              <w:t>%</w:t>
            </w:r>
          </w:p>
          <w:p w14:paraId="595E62EB">
            <w:pPr>
              <w:keepNext w:val="0"/>
              <w:keepLines w:val="0"/>
              <w:pageBreakBefore w:val="0"/>
              <w:kinsoku/>
              <w:wordWrap/>
              <w:overflowPunct/>
              <w:bidi w:val="0"/>
              <w:snapToGrid w:val="0"/>
              <w:spacing w:line="400" w:lineRule="exact"/>
              <w:rPr>
                <w:rFonts w:hint="eastAsia" w:ascii="宋体" w:hAnsi="宋体" w:eastAsia="宋体" w:cs="宋体"/>
                <w:bCs/>
                <w:color w:val="auto"/>
                <w:szCs w:val="21"/>
                <w:highlight w:val="none"/>
                <w:lang w:val="zh-CN"/>
              </w:rPr>
            </w:pPr>
            <w:r>
              <w:rPr>
                <w:rFonts w:hint="eastAsia" w:ascii="宋体" w:hAnsi="宋体" w:cs="宋体"/>
                <w:bCs/>
                <w:color w:val="auto"/>
                <w:szCs w:val="21"/>
                <w:highlight w:val="none"/>
                <w:lang w:val="zh-CN"/>
              </w:rPr>
              <w:t>（按投标价格折扣率计算图书码洋，以具体采购册数为准）投标人</w:t>
            </w:r>
            <w:r>
              <w:rPr>
                <w:rFonts w:hint="eastAsia" w:ascii="宋体" w:hAnsi="宋体" w:eastAsia="宋体" w:cs="宋体"/>
                <w:bCs/>
                <w:color w:val="auto"/>
                <w:szCs w:val="21"/>
                <w:highlight w:val="none"/>
                <w:lang w:val="zh-CN"/>
              </w:rPr>
              <w:t>按</w:t>
            </w:r>
            <w:r>
              <w:rPr>
                <w:rFonts w:hint="eastAsia" w:ascii="宋体" w:hAnsi="宋体" w:cs="宋体"/>
                <w:bCs/>
                <w:color w:val="auto"/>
                <w:szCs w:val="21"/>
                <w:highlight w:val="none"/>
                <w:lang w:val="zh-CN"/>
              </w:rPr>
              <w:t>单价</w:t>
            </w:r>
            <w:r>
              <w:rPr>
                <w:rFonts w:hint="eastAsia" w:ascii="宋体" w:hAnsi="宋体" w:eastAsia="宋体" w:cs="宋体"/>
                <w:bCs/>
                <w:color w:val="auto"/>
                <w:szCs w:val="21"/>
                <w:highlight w:val="none"/>
                <w:lang w:val="zh-CN"/>
              </w:rPr>
              <w:t>报价，超过最高</w:t>
            </w:r>
            <w:r>
              <w:rPr>
                <w:rFonts w:hint="eastAsia" w:ascii="宋体" w:hAnsi="宋体" w:cs="宋体"/>
                <w:bCs/>
                <w:color w:val="auto"/>
                <w:szCs w:val="21"/>
                <w:highlight w:val="none"/>
                <w:lang w:val="en-US" w:eastAsia="zh-CN"/>
              </w:rPr>
              <w:t>限</w:t>
            </w:r>
            <w:r>
              <w:rPr>
                <w:rFonts w:hint="eastAsia" w:ascii="宋体" w:hAnsi="宋体" w:eastAsia="宋体" w:cs="宋体"/>
                <w:bCs/>
                <w:color w:val="auto"/>
                <w:szCs w:val="21"/>
                <w:highlight w:val="none"/>
                <w:lang w:val="zh-CN"/>
              </w:rPr>
              <w:t>价按无效投标处理。</w:t>
            </w:r>
            <w:r>
              <w:rPr>
                <w:rFonts w:hint="eastAsia" w:ascii="宋体" w:hAnsi="宋体" w:cs="宋体"/>
                <w:bCs/>
                <w:color w:val="auto"/>
                <w:szCs w:val="21"/>
                <w:highlight w:val="none"/>
                <w:lang w:val="en-US" w:eastAsia="zh-CN"/>
              </w:rPr>
              <w:t>此次报折扣率。</w:t>
            </w:r>
          </w:p>
        </w:tc>
      </w:tr>
      <w:tr w14:paraId="025760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jc w:val="center"/>
        </w:trPr>
        <w:tc>
          <w:tcPr>
            <w:tcW w:w="862" w:type="dxa"/>
            <w:vMerge w:val="restart"/>
            <w:tcBorders>
              <w:top w:val="single" w:color="auto" w:sz="4" w:space="0"/>
              <w:left w:val="single" w:color="auto" w:sz="4" w:space="0"/>
              <w:right w:val="single" w:color="auto" w:sz="4" w:space="0"/>
            </w:tcBorders>
            <w:noWrap/>
            <w:vAlign w:val="center"/>
          </w:tcPr>
          <w:p w14:paraId="3944C350">
            <w:pPr>
              <w:keepNext w:val="0"/>
              <w:keepLines w:val="0"/>
              <w:pageBreakBefore w:val="0"/>
              <w:widowControl w:val="0"/>
              <w:kinsoku/>
              <w:wordWrap/>
              <w:overflowPunct/>
              <w:topLinePunct w:val="0"/>
              <w:autoSpaceDE/>
              <w:autoSpaceDN/>
              <w:bidi w:val="0"/>
              <w:adjustRightInd/>
              <w:snapToGrid/>
              <w:spacing w:after="0" w:line="420" w:lineRule="exact"/>
              <w:jc w:val="center"/>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 w:val="21"/>
                <w:szCs w:val="11"/>
                <w:highlight w:val="none"/>
                <w:lang w:val="en-US" w:eastAsia="zh-CN"/>
              </w:rPr>
              <w:t>32</w:t>
            </w:r>
          </w:p>
        </w:tc>
        <w:tc>
          <w:tcPr>
            <w:tcW w:w="2070" w:type="dxa"/>
            <w:vMerge w:val="restart"/>
            <w:tcBorders>
              <w:top w:val="single" w:color="auto" w:sz="4" w:space="0"/>
              <w:left w:val="single" w:color="auto" w:sz="4" w:space="0"/>
              <w:right w:val="single" w:color="auto" w:sz="4" w:space="0"/>
            </w:tcBorders>
            <w:noWrap/>
            <w:vAlign w:val="center"/>
          </w:tcPr>
          <w:p w14:paraId="7D5F387C">
            <w:pPr>
              <w:pStyle w:val="60"/>
              <w:keepNext w:val="0"/>
              <w:keepLines w:val="0"/>
              <w:pageBreakBefore w:val="0"/>
              <w:tabs>
                <w:tab w:val="left" w:pos="8295"/>
              </w:tabs>
              <w:kinsoku/>
              <w:wordWrap/>
              <w:overflowPunct/>
              <w:bidi w:val="0"/>
              <w:snapToGrid w:val="0"/>
              <w:spacing w:before="0" w:after="0" w:line="400" w:lineRule="exact"/>
              <w:ind w:left="0" w:right="0"/>
              <w:jc w:val="center"/>
              <w:rPr>
                <w:rFonts w:hint="eastAsia" w:ascii="宋体" w:hAnsi="宋体" w:eastAsia="宋体" w:cs="宋体"/>
                <w:bCs/>
                <w:color w:val="auto"/>
                <w:kern w:val="18"/>
                <w:sz w:val="21"/>
                <w:szCs w:val="21"/>
                <w:highlight w:val="none"/>
              </w:rPr>
            </w:pPr>
            <w:r>
              <w:rPr>
                <w:rFonts w:hint="eastAsia" w:ascii="宋体" w:hAnsi="宋体" w:eastAsia="宋体" w:cs="宋体"/>
                <w:bCs/>
                <w:color w:val="auto"/>
                <w:kern w:val="15"/>
                <w:sz w:val="21"/>
                <w:szCs w:val="21"/>
                <w:highlight w:val="none"/>
              </w:rPr>
              <w:t>其他要求</w:t>
            </w:r>
          </w:p>
        </w:tc>
        <w:tc>
          <w:tcPr>
            <w:tcW w:w="6597" w:type="dxa"/>
            <w:tcBorders>
              <w:top w:val="single" w:color="auto" w:sz="4" w:space="0"/>
              <w:left w:val="single" w:color="auto" w:sz="4" w:space="0"/>
              <w:bottom w:val="single" w:color="auto" w:sz="4" w:space="0"/>
              <w:right w:val="single" w:color="auto" w:sz="4" w:space="0"/>
            </w:tcBorders>
            <w:noWrap/>
            <w:vAlign w:val="center"/>
          </w:tcPr>
          <w:p w14:paraId="15332302">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rPr>
            </w:pPr>
            <w:r>
              <w:rPr>
                <w:rFonts w:hint="eastAsia" w:ascii="宋体" w:hAnsi="宋体" w:cs="宋体"/>
                <w:bCs/>
                <w:color w:val="auto"/>
                <w:kern w:val="15"/>
                <w:szCs w:val="21"/>
                <w:highlight w:val="none"/>
                <w:lang w:eastAsia="zh-CN"/>
              </w:rPr>
              <w:t>投标人</w:t>
            </w:r>
            <w:r>
              <w:rPr>
                <w:rFonts w:hint="eastAsia" w:ascii="宋体" w:hAnsi="宋体" w:eastAsia="宋体" w:cs="宋体"/>
                <w:bCs/>
                <w:color w:val="auto"/>
                <w:kern w:val="15"/>
                <w:szCs w:val="21"/>
                <w:highlight w:val="none"/>
              </w:rPr>
              <w:t>必须保证投标时所报资料真实有效，采购人保留对资料的核查权力，一旦发现资料有虚假现象将移交有关部门处理。</w:t>
            </w:r>
          </w:p>
        </w:tc>
      </w:tr>
      <w:tr w14:paraId="5FE4F0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87" w:hRule="atLeast"/>
          <w:jc w:val="center"/>
        </w:trPr>
        <w:tc>
          <w:tcPr>
            <w:tcW w:w="862" w:type="dxa"/>
            <w:vMerge w:val="continue"/>
            <w:tcBorders>
              <w:left w:val="single" w:color="auto" w:sz="4" w:space="0"/>
              <w:right w:val="single" w:color="auto" w:sz="4" w:space="0"/>
            </w:tcBorders>
            <w:vAlign w:val="center"/>
          </w:tcPr>
          <w:p w14:paraId="5C5D2821">
            <w:pPr>
              <w:keepNext w:val="0"/>
              <w:keepLines w:val="0"/>
              <w:pageBreakBefore w:val="0"/>
              <w:widowControl/>
              <w:kinsoku/>
              <w:wordWrap/>
              <w:overflowPunct/>
              <w:bidi w:val="0"/>
              <w:spacing w:line="400" w:lineRule="exact"/>
              <w:jc w:val="both"/>
              <w:rPr>
                <w:rFonts w:hint="eastAsia" w:ascii="宋体" w:hAnsi="宋体" w:eastAsia="宋体" w:cs="宋体"/>
                <w:color w:val="auto"/>
                <w:szCs w:val="21"/>
                <w:highlight w:val="none"/>
              </w:rPr>
            </w:pPr>
          </w:p>
        </w:tc>
        <w:tc>
          <w:tcPr>
            <w:tcW w:w="2070" w:type="dxa"/>
            <w:vMerge w:val="continue"/>
            <w:tcBorders>
              <w:left w:val="single" w:color="auto" w:sz="4" w:space="0"/>
              <w:right w:val="single" w:color="auto" w:sz="4" w:space="0"/>
            </w:tcBorders>
            <w:vAlign w:val="center"/>
          </w:tcPr>
          <w:p w14:paraId="32BF76DD">
            <w:pPr>
              <w:keepNext w:val="0"/>
              <w:keepLines w:val="0"/>
              <w:pageBreakBefore w:val="0"/>
              <w:widowControl/>
              <w:kinsoku/>
              <w:wordWrap/>
              <w:overflowPunct/>
              <w:bidi w:val="0"/>
              <w:spacing w:line="400" w:lineRule="exact"/>
              <w:jc w:val="left"/>
              <w:rPr>
                <w:rFonts w:hint="eastAsia" w:ascii="宋体" w:hAnsi="宋体" w:eastAsia="宋体" w:cs="宋体"/>
                <w:bCs/>
                <w:color w:val="auto"/>
                <w:kern w:val="18"/>
                <w:szCs w:val="21"/>
                <w:highlight w:val="none"/>
              </w:rPr>
            </w:pPr>
          </w:p>
        </w:tc>
        <w:tc>
          <w:tcPr>
            <w:tcW w:w="6597" w:type="dxa"/>
            <w:tcBorders>
              <w:top w:val="single" w:color="auto" w:sz="4" w:space="0"/>
              <w:left w:val="single" w:color="auto" w:sz="4" w:space="0"/>
              <w:bottom w:val="single" w:color="auto" w:sz="4" w:space="0"/>
              <w:right w:val="single" w:color="auto" w:sz="4" w:space="0"/>
            </w:tcBorders>
            <w:noWrap/>
            <w:vAlign w:val="center"/>
          </w:tcPr>
          <w:p w14:paraId="34E25FE7">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根据中华人民共和国财政部令第94号--政府采购质疑和投诉办法规定，</w:t>
            </w:r>
            <w:r>
              <w:rPr>
                <w:rFonts w:hint="eastAsia" w:ascii="宋体" w:hAnsi="宋体" w:cs="宋体"/>
                <w:bCs/>
                <w:color w:val="auto"/>
                <w:kern w:val="15"/>
                <w:szCs w:val="21"/>
                <w:highlight w:val="none"/>
                <w:lang w:eastAsia="zh-CN"/>
              </w:rPr>
              <w:t>投标人</w:t>
            </w:r>
            <w:r>
              <w:rPr>
                <w:rFonts w:hint="eastAsia" w:ascii="宋体" w:hAnsi="宋体" w:eastAsia="宋体" w:cs="宋体"/>
                <w:bCs/>
                <w:color w:val="auto"/>
                <w:kern w:val="15"/>
                <w:szCs w:val="21"/>
                <w:highlight w:val="none"/>
              </w:rPr>
              <w:t>在法定质疑期内应一次性提出针对同一采购程序环节的质疑，提出质疑时应当提交符合规定的质疑函和必要的证明材料。</w:t>
            </w:r>
          </w:p>
          <w:p w14:paraId="6817C6A3">
            <w:pPr>
              <w:keepNext w:val="0"/>
              <w:keepLines w:val="0"/>
              <w:pageBreakBefore w:val="0"/>
              <w:kinsoku/>
              <w:wordWrap/>
              <w:overflowPunct/>
              <w:autoSpaceDN w:val="0"/>
              <w:bidi w:val="0"/>
              <w:adjustRightInd w:val="0"/>
              <w:snapToGrid w:val="0"/>
              <w:spacing w:line="400" w:lineRule="exact"/>
              <w:rPr>
                <w:rFonts w:hint="eastAsia" w:ascii="宋体" w:hAnsi="宋体" w:eastAsia="宋体" w:cs="宋体"/>
                <w:bCs/>
                <w:color w:val="auto"/>
                <w:szCs w:val="21"/>
                <w:highlight w:val="none"/>
                <w:lang w:val="en-US"/>
              </w:rPr>
            </w:pPr>
            <w:r>
              <w:rPr>
                <w:rFonts w:hint="eastAsia" w:ascii="宋体" w:hAnsi="宋体" w:eastAsia="宋体" w:cs="宋体"/>
                <w:bCs/>
                <w:color w:val="auto"/>
                <w:kern w:val="15"/>
                <w:szCs w:val="21"/>
                <w:highlight w:val="none"/>
              </w:rPr>
              <w:t>只接受以书面形式向采购人、采购代理机构提出质疑，不接受以其他形式或提出的质疑。</w:t>
            </w:r>
          </w:p>
        </w:tc>
      </w:tr>
    </w:tbl>
    <w:p w14:paraId="4F20A8C7">
      <w:pPr>
        <w:autoSpaceDN w:val="0"/>
        <w:adjustRightInd w:val="0"/>
        <w:snapToGrid w:val="0"/>
        <w:spacing w:line="360" w:lineRule="auto"/>
        <w:rPr>
          <w:rFonts w:hint="eastAsia" w:ascii="宋体" w:hAnsi="宋体" w:eastAsia="宋体" w:cs="宋体"/>
          <w:color w:val="auto"/>
          <w:szCs w:val="21"/>
          <w:highlight w:val="none"/>
        </w:rPr>
      </w:pPr>
    </w:p>
    <w:p w14:paraId="7EA1F672">
      <w:pPr>
        <w:rPr>
          <w:rFonts w:hint="eastAsia"/>
          <w:highlight w:val="none"/>
        </w:rPr>
      </w:pPr>
    </w:p>
    <w:p w14:paraId="7040CEDD">
      <w:pPr>
        <w:pStyle w:val="25"/>
        <w:autoSpaceDN w:val="0"/>
        <w:adjustRightInd w:val="0"/>
        <w:snapToGrid w:val="0"/>
        <w:spacing w:line="360" w:lineRule="auto"/>
        <w:rPr>
          <w:rFonts w:hint="eastAsia" w:ascii="宋体" w:hAnsi="宋体" w:eastAsia="宋体" w:cs="宋体"/>
          <w:color w:val="auto"/>
          <w:szCs w:val="21"/>
          <w:highlight w:val="none"/>
        </w:rPr>
      </w:pPr>
    </w:p>
    <w:p w14:paraId="44032BC0">
      <w:pPr>
        <w:pStyle w:val="4"/>
        <w:keepNext/>
        <w:keepLines/>
        <w:pageBreakBefore w:val="0"/>
        <w:widowControl w:val="0"/>
        <w:tabs>
          <w:tab w:val="left" w:pos="360"/>
        </w:tabs>
        <w:kinsoku/>
        <w:wordWrap/>
        <w:overflowPunct/>
        <w:topLinePunct w:val="0"/>
        <w:autoSpaceDE/>
        <w:autoSpaceDN w:val="0"/>
        <w:bidi w:val="0"/>
        <w:adjustRightInd/>
        <w:snapToGrid/>
        <w:spacing w:before="20" w:after="140" w:line="240" w:lineRule="auto"/>
        <w:jc w:val="center"/>
        <w:textAlignment w:val="auto"/>
        <w:rPr>
          <w:rFonts w:hint="eastAsia" w:ascii="宋体" w:hAnsi="宋体" w:eastAsia="宋体" w:cs="宋体"/>
          <w:color w:val="auto"/>
          <w:highlight w:val="none"/>
        </w:rPr>
      </w:pPr>
      <w:bookmarkStart w:id="21" w:name="_Toc2218"/>
      <w:r>
        <w:rPr>
          <w:rFonts w:hint="eastAsia" w:ascii="宋体" w:hAnsi="宋体" w:eastAsia="宋体" w:cs="宋体"/>
          <w:color w:val="auto"/>
          <w:highlight w:val="none"/>
        </w:rPr>
        <w:t xml:space="preserve">二 </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须知</w:t>
      </w:r>
      <w:bookmarkEnd w:id="21"/>
    </w:p>
    <w:p w14:paraId="4F21AACA">
      <w:pPr>
        <w:widowControl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sz w:val="21"/>
          <w:szCs w:val="21"/>
          <w:highlight w:val="none"/>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49B830E0">
      <w:pPr>
        <w:pStyle w:val="5"/>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22" w:name="_Toc98580391"/>
      <w:bookmarkStart w:id="23" w:name="_Toc21001"/>
      <w:r>
        <w:rPr>
          <w:rFonts w:hint="eastAsia" w:ascii="宋体" w:hAnsi="宋体" w:eastAsia="宋体" w:cs="宋体"/>
          <w:color w:val="auto"/>
          <w:sz w:val="21"/>
          <w:szCs w:val="21"/>
          <w:highlight w:val="none"/>
        </w:rPr>
        <w:t>A 说明</w:t>
      </w:r>
      <w:bookmarkEnd w:id="22"/>
      <w:bookmarkEnd w:id="23"/>
    </w:p>
    <w:p w14:paraId="28B7C97C">
      <w:pPr>
        <w:pStyle w:val="6"/>
        <w:autoSpaceDN w:val="0"/>
        <w:adjustRightInd w:val="0"/>
        <w:snapToGrid w:val="0"/>
        <w:spacing w:before="0" w:after="0" w:line="360" w:lineRule="auto"/>
        <w:rPr>
          <w:rFonts w:hint="eastAsia" w:ascii="宋体" w:hAnsi="宋体" w:eastAsia="宋体" w:cs="宋体"/>
          <w:b w:val="0"/>
          <w:bCs w:val="0"/>
          <w:color w:val="auto"/>
          <w:spacing w:val="6"/>
          <w:sz w:val="21"/>
          <w:szCs w:val="21"/>
          <w:highlight w:val="none"/>
        </w:rPr>
      </w:pPr>
      <w:bookmarkStart w:id="24" w:name="_Toc98580392"/>
      <w:r>
        <w:rPr>
          <w:rFonts w:hint="eastAsia" w:ascii="宋体" w:hAnsi="宋体" w:eastAsia="宋体" w:cs="宋体"/>
          <w:color w:val="auto"/>
          <w:sz w:val="21"/>
          <w:szCs w:val="21"/>
          <w:highlight w:val="none"/>
        </w:rPr>
        <w:t>1.适用范围</w:t>
      </w:r>
      <w:bookmarkEnd w:id="24"/>
    </w:p>
    <w:p w14:paraId="2924511D">
      <w:pPr>
        <w:autoSpaceDN w:val="0"/>
        <w:adjustRightInd w:val="0"/>
        <w:snapToGrid w:val="0"/>
        <w:spacing w:line="360" w:lineRule="auto"/>
        <w:ind w:firstLine="567"/>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本文件是受</w:t>
      </w:r>
      <w:r>
        <w:rPr>
          <w:rFonts w:hint="eastAsia" w:ascii="宋体" w:hAnsi="宋体" w:eastAsia="宋体" w:cs="宋体"/>
          <w:color w:val="auto"/>
          <w:spacing w:val="6"/>
          <w:szCs w:val="21"/>
          <w:highlight w:val="none"/>
        </w:rPr>
        <w:t>采购人</w:t>
      </w:r>
      <w:r>
        <w:rPr>
          <w:rFonts w:hint="eastAsia" w:ascii="宋体" w:hAnsi="宋体" w:eastAsia="宋体" w:cs="宋体"/>
          <w:color w:val="auto"/>
          <w:szCs w:val="21"/>
          <w:highlight w:val="none"/>
        </w:rPr>
        <w:t>委托</w:t>
      </w:r>
      <w:r>
        <w:rPr>
          <w:rFonts w:hint="eastAsia" w:ascii="宋体" w:hAnsi="宋体" w:eastAsia="宋体" w:cs="宋体"/>
          <w:color w:val="auto"/>
          <w:spacing w:val="6"/>
          <w:szCs w:val="21"/>
          <w:highlight w:val="none"/>
        </w:rPr>
        <w:t>，对采购人</w:t>
      </w:r>
      <w:r>
        <w:rPr>
          <w:rFonts w:hint="eastAsia" w:ascii="宋体" w:hAnsi="宋体" w:eastAsia="宋体" w:cs="宋体"/>
          <w:color w:val="auto"/>
          <w:szCs w:val="21"/>
          <w:highlight w:val="none"/>
        </w:rPr>
        <w:t>委托</w:t>
      </w:r>
      <w:r>
        <w:rPr>
          <w:rFonts w:hint="eastAsia" w:ascii="宋体" w:hAnsi="宋体" w:eastAsia="宋体" w:cs="宋体"/>
          <w:bCs/>
          <w:color w:val="auto"/>
          <w:szCs w:val="21"/>
          <w:highlight w:val="none"/>
          <w:lang w:val="zh-CN"/>
        </w:rPr>
        <w:t>采购项目</w:t>
      </w:r>
      <w:r>
        <w:rPr>
          <w:rFonts w:hint="eastAsia" w:ascii="宋体" w:hAnsi="宋体" w:eastAsia="宋体" w:cs="宋体"/>
          <w:color w:val="auto"/>
          <w:spacing w:val="6"/>
          <w:szCs w:val="21"/>
          <w:highlight w:val="none"/>
        </w:rPr>
        <w:t>的规范性招标</w:t>
      </w:r>
      <w:r>
        <w:rPr>
          <w:rFonts w:hint="eastAsia" w:ascii="宋体" w:hAnsi="宋体" w:eastAsia="宋体" w:cs="宋体"/>
          <w:color w:val="auto"/>
          <w:szCs w:val="21"/>
          <w:highlight w:val="none"/>
        </w:rPr>
        <w:t>文件，适用于本项目招标公告所述的标的采购及服务，是</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编制投标文件的依据。</w:t>
      </w:r>
    </w:p>
    <w:p w14:paraId="7FF6D366">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25" w:name="_Toc98580393"/>
      <w:r>
        <w:rPr>
          <w:rFonts w:hint="eastAsia" w:ascii="宋体" w:hAnsi="宋体" w:eastAsia="宋体" w:cs="宋体"/>
          <w:color w:val="auto"/>
          <w:sz w:val="21"/>
          <w:szCs w:val="21"/>
          <w:highlight w:val="none"/>
        </w:rPr>
        <w:t>2.法律适用</w:t>
      </w:r>
      <w:bookmarkEnd w:id="25"/>
    </w:p>
    <w:p w14:paraId="51E598DB">
      <w:pPr>
        <w:autoSpaceDN w:val="0"/>
        <w:adjustRightInd w:val="0"/>
        <w:snapToGrid w:val="0"/>
        <w:spacing w:line="360" w:lineRule="auto"/>
        <w:ind w:firstLine="567"/>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本招标文件及由本次招标产生的合同适用中华人民共和国法律。</w:t>
      </w:r>
    </w:p>
    <w:p w14:paraId="152F2A62">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26" w:name="_Toc98580394"/>
      <w:r>
        <w:rPr>
          <w:rFonts w:hint="eastAsia" w:ascii="宋体" w:hAnsi="宋体" w:eastAsia="宋体" w:cs="宋体"/>
          <w:color w:val="auto"/>
          <w:sz w:val="21"/>
          <w:szCs w:val="21"/>
          <w:highlight w:val="none"/>
        </w:rPr>
        <w:t>3.定义</w:t>
      </w:r>
      <w:bookmarkEnd w:id="26"/>
    </w:p>
    <w:p w14:paraId="00CD55F8">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“招标机构”系指组织本次招标的代理机构；</w:t>
      </w:r>
    </w:p>
    <w:p w14:paraId="5A0D3504">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”系指向招标机构提交投标文件的投标商；</w:t>
      </w:r>
    </w:p>
    <w:p w14:paraId="19E57975">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“买方”系指采购单位，合同一方当事人；</w:t>
      </w:r>
    </w:p>
    <w:p w14:paraId="5F0599FE">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“服务”系指招标文件规定须完成的服务和其他的类似义务；</w:t>
      </w:r>
    </w:p>
    <w:p w14:paraId="72CE00F7">
      <w:pPr>
        <w:autoSpaceDN w:val="0"/>
        <w:adjustRightInd w:val="0"/>
        <w:snapToGrid w:val="0"/>
        <w:spacing w:line="360" w:lineRule="auto"/>
        <w:ind w:firstLine="351"/>
        <w:rPr>
          <w:rFonts w:hint="eastAsia" w:ascii="宋体" w:hAnsi="宋体" w:eastAsia="宋体" w:cs="宋体"/>
          <w:color w:val="auto"/>
          <w:szCs w:val="21"/>
          <w:highlight w:val="none"/>
        </w:rPr>
      </w:pPr>
      <w:r>
        <w:rPr>
          <w:rFonts w:hint="eastAsia" w:ascii="宋体" w:hAnsi="宋体" w:eastAsia="宋体" w:cs="宋体"/>
          <w:color w:val="auto"/>
          <w:szCs w:val="21"/>
          <w:highlight w:val="none"/>
        </w:rPr>
        <w:t>“日”、“天”系指日历日；</w:t>
      </w:r>
    </w:p>
    <w:p w14:paraId="30E6D0E0">
      <w:pPr>
        <w:pStyle w:val="61"/>
        <w:autoSpaceDN w:val="0"/>
        <w:adjustRightInd w:val="0"/>
        <w:snapToGrid w:val="0"/>
        <w:spacing w:before="0" w:beforeAutospacing="0" w:after="0" w:afterAutospacing="0" w:line="360" w:lineRule="auto"/>
        <w:ind w:firstLine="2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“合同”是买方与中标人共同以招标文件、投标文件为依据，经过协商签订的具备法律效力的文件。招标文件、投标文件及其共同确定的补充文件是合同的有效组成部分，与合同具备同等的法律效力。</w:t>
      </w:r>
    </w:p>
    <w:p w14:paraId="6EFA4460">
      <w:pPr>
        <w:pStyle w:val="6"/>
        <w:autoSpaceDN w:val="0"/>
        <w:adjustRightInd w:val="0"/>
        <w:snapToGrid w:val="0"/>
        <w:spacing w:before="0" w:after="0" w:line="360" w:lineRule="auto"/>
        <w:rPr>
          <w:rFonts w:hint="eastAsia" w:ascii="宋体" w:hAnsi="宋体" w:eastAsia="宋体" w:cs="宋体"/>
          <w:color w:val="auto"/>
          <w:sz w:val="21"/>
          <w:szCs w:val="21"/>
          <w:highlight w:val="none"/>
          <w:lang w:eastAsia="zh-CN"/>
        </w:rPr>
      </w:pPr>
      <w:bookmarkStart w:id="27" w:name="_Toc98580395"/>
      <w:r>
        <w:rPr>
          <w:rFonts w:hint="eastAsia" w:ascii="宋体" w:hAnsi="宋体" w:eastAsia="宋体" w:cs="宋体"/>
          <w:color w:val="auto"/>
          <w:sz w:val="21"/>
          <w:szCs w:val="21"/>
          <w:highlight w:val="none"/>
        </w:rPr>
        <w:t>4.合格的</w:t>
      </w:r>
      <w:bookmarkEnd w:id="27"/>
      <w:r>
        <w:rPr>
          <w:rFonts w:hint="eastAsia" w:ascii="宋体" w:hAnsi="宋体" w:eastAsia="宋体" w:cs="宋体"/>
          <w:color w:val="auto"/>
          <w:sz w:val="21"/>
          <w:szCs w:val="21"/>
          <w:highlight w:val="none"/>
          <w:lang w:eastAsia="zh-CN"/>
        </w:rPr>
        <w:t>投标人</w:t>
      </w:r>
    </w:p>
    <w:p w14:paraId="23304331">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4.1合格</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必须符合</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须知前附表第1</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项下各项要求，并在投标时提供相应文件，若有遗漏或不符合要求均为资格审查不合格；</w:t>
      </w:r>
    </w:p>
    <w:p w14:paraId="6D855989">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4.2</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应仔细阅读招标文件的所有内容，按招标文件的要求提供投标文件，并保证所提供的全部资料的真实性，使其投标对招标文件做出实质性响应，否则，其投标将被拒绝。招标机构保留进一步要求</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补充提供有关材料的权利，拒绝补充材料或提供材料不真实，将被视为自动放弃投标资格。</w:t>
      </w:r>
    </w:p>
    <w:p w14:paraId="27DE2F64">
      <w:pPr>
        <w:autoSpaceDN w:val="0"/>
        <w:adjustRightInd w:val="0"/>
        <w:snapToGrid w:val="0"/>
        <w:spacing w:line="360" w:lineRule="auto"/>
        <w:rPr>
          <w:rFonts w:hint="eastAsia" w:ascii="宋体" w:hAnsi="宋体" w:eastAsia="宋体" w:cs="宋体"/>
          <w:b/>
          <w:bCs/>
          <w:color w:val="auto"/>
          <w:szCs w:val="21"/>
          <w:highlight w:val="none"/>
        </w:rPr>
      </w:pPr>
      <w:bookmarkStart w:id="28" w:name="_Toc98580402"/>
      <w:r>
        <w:rPr>
          <w:rFonts w:hint="eastAsia" w:ascii="宋体" w:hAnsi="宋体" w:eastAsia="宋体" w:cs="宋体"/>
          <w:b/>
          <w:bCs/>
          <w:color w:val="auto"/>
          <w:szCs w:val="21"/>
          <w:highlight w:val="none"/>
        </w:rPr>
        <w:t>5．投标费用</w:t>
      </w:r>
    </w:p>
    <w:p w14:paraId="06A9FFE0">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应承担其在投标准备、编制、递交投标文件和签订合同协议书的整个过程中发生的一切费用而不论其投标结果如何。</w:t>
      </w:r>
    </w:p>
    <w:p w14:paraId="23F687F9">
      <w:pPr>
        <w:pStyle w:val="5"/>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29" w:name="_Toc9143"/>
      <w:bookmarkStart w:id="30" w:name="_Toc98580396"/>
      <w:r>
        <w:rPr>
          <w:rFonts w:hint="eastAsia" w:ascii="宋体" w:hAnsi="宋体" w:eastAsia="宋体" w:cs="宋体"/>
          <w:color w:val="auto"/>
          <w:sz w:val="21"/>
          <w:szCs w:val="21"/>
          <w:highlight w:val="none"/>
        </w:rPr>
        <w:t>B.招标文件说明</w:t>
      </w:r>
      <w:bookmarkEnd w:id="29"/>
      <w:bookmarkEnd w:id="30"/>
    </w:p>
    <w:p w14:paraId="14EB13E0">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31" w:name="_Toc98580397"/>
      <w:r>
        <w:rPr>
          <w:rFonts w:hint="eastAsia" w:ascii="宋体" w:hAnsi="宋体" w:eastAsia="宋体" w:cs="宋体"/>
          <w:color w:val="auto"/>
          <w:sz w:val="21"/>
          <w:szCs w:val="21"/>
          <w:highlight w:val="none"/>
        </w:rPr>
        <w:t>6.招标文件</w:t>
      </w:r>
      <w:bookmarkEnd w:id="31"/>
    </w:p>
    <w:p w14:paraId="202C1CE4">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招标文件用以阐明所需货物及服务、招标投标程序和投标文件格式。招标文件由以下部分组成：</w:t>
      </w:r>
    </w:p>
    <w:p w14:paraId="57EC3249">
      <w:pPr>
        <w:autoSpaceDN w:val="0"/>
        <w:adjustRightInd w:val="0"/>
        <w:snapToGrid w:val="0"/>
        <w:spacing w:line="360" w:lineRule="auto"/>
        <w:ind w:firstLine="709"/>
        <w:rPr>
          <w:rFonts w:hint="eastAsia" w:ascii="宋体" w:hAnsi="宋体" w:eastAsia="宋体" w:cs="宋体"/>
          <w:color w:val="auto"/>
          <w:szCs w:val="21"/>
          <w:highlight w:val="none"/>
        </w:rPr>
      </w:pPr>
      <w:bookmarkStart w:id="32" w:name="_Toc98580398"/>
      <w:r>
        <w:rPr>
          <w:rFonts w:hint="eastAsia" w:ascii="宋体" w:hAnsi="宋体" w:eastAsia="宋体" w:cs="宋体"/>
          <w:color w:val="auto"/>
          <w:szCs w:val="21"/>
          <w:highlight w:val="none"/>
        </w:rPr>
        <w:t>第一部分   招标公告</w:t>
      </w:r>
    </w:p>
    <w:p w14:paraId="63353D77">
      <w:pPr>
        <w:autoSpaceDN w:val="0"/>
        <w:adjustRightInd w:val="0"/>
        <w:snapToGrid w:val="0"/>
        <w:spacing w:line="360" w:lineRule="auto"/>
        <w:ind w:firstLine="709"/>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第二部分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w:t>
      </w:r>
    </w:p>
    <w:p w14:paraId="487DC821">
      <w:pPr>
        <w:autoSpaceDN w:val="0"/>
        <w:adjustRightInd w:val="0"/>
        <w:snapToGrid w:val="0"/>
        <w:spacing w:line="360" w:lineRule="auto"/>
        <w:ind w:firstLine="709"/>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第三部分   评标办法</w:t>
      </w:r>
    </w:p>
    <w:p w14:paraId="3D4F02B6">
      <w:pPr>
        <w:autoSpaceDN w:val="0"/>
        <w:adjustRightInd w:val="0"/>
        <w:snapToGrid w:val="0"/>
        <w:spacing w:line="360" w:lineRule="auto"/>
        <w:ind w:firstLine="709"/>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第四部分   采购需求</w:t>
      </w:r>
    </w:p>
    <w:p w14:paraId="14BF5037">
      <w:pPr>
        <w:autoSpaceDN w:val="0"/>
        <w:adjustRightInd w:val="0"/>
        <w:snapToGrid w:val="0"/>
        <w:spacing w:line="360" w:lineRule="auto"/>
        <w:ind w:firstLine="709"/>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第五部分   合同条款及格式</w:t>
      </w:r>
    </w:p>
    <w:p w14:paraId="397E2049">
      <w:pPr>
        <w:pStyle w:val="25"/>
        <w:ind w:firstLine="380"/>
        <w:rPr>
          <w:rFonts w:hint="eastAsia" w:ascii="宋体" w:hAnsi="宋体" w:eastAsia="宋体" w:cs="宋体"/>
          <w:color w:val="auto"/>
          <w:highlight w:val="none"/>
        </w:rPr>
      </w:pPr>
      <w:r>
        <w:rPr>
          <w:rFonts w:hint="eastAsia" w:ascii="宋体" w:hAnsi="宋体" w:eastAsia="宋体" w:cs="宋体"/>
          <w:color w:val="auto"/>
          <w:szCs w:val="21"/>
          <w:highlight w:val="none"/>
        </w:rPr>
        <w:t xml:space="preserve">   第六</w:t>
      </w:r>
      <w:r>
        <w:rPr>
          <w:rFonts w:hint="eastAsia" w:ascii="宋体" w:hAnsi="宋体" w:eastAsia="宋体" w:cs="宋体"/>
          <w:color w:val="auto"/>
          <w:szCs w:val="21"/>
          <w:highlight w:val="none"/>
          <w:lang w:eastAsia="zh-CN"/>
        </w:rPr>
        <w:t>部分</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 xml:space="preserve"> 投标文件格式</w:t>
      </w:r>
    </w:p>
    <w:p w14:paraId="0DC6EFE3">
      <w:pPr>
        <w:pStyle w:val="6"/>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7.招标文件的澄清</w:t>
      </w:r>
      <w:bookmarkEnd w:id="32"/>
    </w:p>
    <w:p w14:paraId="6864CEC0">
      <w:pPr>
        <w:autoSpaceDN w:val="0"/>
        <w:adjustRightInd w:val="0"/>
        <w:snapToGrid w:val="0"/>
        <w:spacing w:line="360" w:lineRule="auto"/>
        <w:ind w:firstLine="567"/>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对本次招标文件的内容有疑问时，可要求澄清，但应在距投标截止日15日前，按</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w:t>
      </w:r>
    </w:p>
    <w:p w14:paraId="7FB39B29">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33" w:name="_Toc98580399"/>
      <w:r>
        <w:rPr>
          <w:rFonts w:hint="eastAsia" w:ascii="宋体" w:hAnsi="宋体" w:eastAsia="宋体" w:cs="宋体"/>
          <w:color w:val="auto"/>
          <w:sz w:val="21"/>
          <w:szCs w:val="21"/>
          <w:highlight w:val="none"/>
        </w:rPr>
        <w:t>8.招标文件的修改</w:t>
      </w:r>
      <w:bookmarkEnd w:id="33"/>
    </w:p>
    <w:p w14:paraId="33DAF1A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8.1在投标截止时间前，招标机构可根据需要和（或）依据</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要求澄清的问题而修改招标文件，并以书面形式通知所有购买招标文件的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在收到该通知后应立即以传真的形式予以确认；</w:t>
      </w:r>
    </w:p>
    <w:p w14:paraId="556DCC6B">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8.2 招标文件的修改书将构成招标文件的一部分，对</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具有同样的约束力。</w:t>
      </w:r>
    </w:p>
    <w:p w14:paraId="3304798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8.3为使</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有足够的时间按招标文件的修改要求考虑修正投标文件，招标机构可酌情推迟投标的截止时间和开标时间，并以书面形式通知已购买招标文件的每一</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w:t>
      </w:r>
    </w:p>
    <w:p w14:paraId="25E2F4B0">
      <w:pPr>
        <w:pStyle w:val="5"/>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34" w:name="_Toc98580400"/>
      <w:bookmarkStart w:id="35" w:name="_Toc5113"/>
      <w:r>
        <w:rPr>
          <w:rFonts w:hint="eastAsia" w:ascii="宋体" w:hAnsi="宋体" w:eastAsia="宋体" w:cs="宋体"/>
          <w:color w:val="auto"/>
          <w:sz w:val="21"/>
          <w:szCs w:val="21"/>
          <w:highlight w:val="none"/>
        </w:rPr>
        <w:t>C投标文件的编写</w:t>
      </w:r>
      <w:bookmarkEnd w:id="34"/>
      <w:bookmarkEnd w:id="35"/>
    </w:p>
    <w:p w14:paraId="3A10553A">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36" w:name="_Toc98580401"/>
      <w:r>
        <w:rPr>
          <w:rFonts w:hint="eastAsia" w:ascii="宋体" w:hAnsi="宋体" w:eastAsia="宋体" w:cs="宋体"/>
          <w:color w:val="auto"/>
          <w:sz w:val="21"/>
          <w:szCs w:val="21"/>
          <w:highlight w:val="none"/>
        </w:rPr>
        <w:t>9.投标语言及计量单位</w:t>
      </w:r>
      <w:bookmarkEnd w:id="36"/>
    </w:p>
    <w:p w14:paraId="1A56DD2B">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9.1投标文件及</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和招标机构就投标交换的文件和来往信件，以中文书写（专有名词除外）；</w:t>
      </w:r>
    </w:p>
    <w:p w14:paraId="4A8FFB00">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9.2除在招标文件的“技术要求”中另有规定外， 计量单位应使用中华人民共和国法定计量单位（国际单位制和国家选定的其他计量单位）。</w:t>
      </w:r>
    </w:p>
    <w:p w14:paraId="0C35F672">
      <w:pPr>
        <w:pStyle w:val="6"/>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10．投标文件的组成</w:t>
      </w:r>
      <w:bookmarkEnd w:id="28"/>
    </w:p>
    <w:p w14:paraId="5FFBB66E">
      <w:pPr>
        <w:autoSpaceDN w:val="0"/>
        <w:adjustRightInd w:val="0"/>
        <w:snapToGrid w:val="0"/>
        <w:spacing w:line="360" w:lineRule="auto"/>
        <w:ind w:left="567"/>
        <w:rPr>
          <w:rFonts w:hint="eastAsia" w:ascii="宋体" w:hAnsi="宋体" w:eastAsia="宋体" w:cs="宋体"/>
          <w:color w:val="auto"/>
          <w:szCs w:val="21"/>
          <w:highlight w:val="none"/>
        </w:rPr>
      </w:pPr>
      <w:r>
        <w:rPr>
          <w:rFonts w:hint="eastAsia" w:ascii="宋体" w:hAnsi="宋体" w:eastAsia="宋体" w:cs="宋体"/>
          <w:color w:val="auto"/>
          <w:szCs w:val="21"/>
          <w:highlight w:val="none"/>
        </w:rPr>
        <w:t>详见第六部分：投标文件格式。</w:t>
      </w:r>
    </w:p>
    <w:p w14:paraId="5E0CA564">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37" w:name="_Toc98580403"/>
      <w:r>
        <w:rPr>
          <w:rFonts w:hint="eastAsia" w:ascii="宋体" w:hAnsi="宋体" w:eastAsia="宋体" w:cs="宋体"/>
          <w:color w:val="auto"/>
          <w:sz w:val="21"/>
          <w:szCs w:val="21"/>
          <w:highlight w:val="none"/>
        </w:rPr>
        <w:t>11.投标文件内容填写说明</w:t>
      </w:r>
      <w:bookmarkEnd w:id="37"/>
    </w:p>
    <w:p w14:paraId="04430CDC">
      <w:pPr>
        <w:autoSpaceDN w:val="0"/>
        <w:adjustRightInd w:val="0"/>
        <w:snapToGrid w:val="0"/>
        <w:spacing w:line="360" w:lineRule="auto"/>
        <w:ind w:left="1" w:firstLine="419"/>
        <w:rPr>
          <w:rFonts w:hint="eastAsia" w:ascii="宋体" w:hAnsi="宋体" w:eastAsia="宋体" w:cs="宋体"/>
          <w:color w:val="auto"/>
          <w:szCs w:val="21"/>
          <w:highlight w:val="none"/>
        </w:rPr>
      </w:pPr>
      <w:r>
        <w:rPr>
          <w:rFonts w:hint="eastAsia" w:ascii="宋体" w:hAnsi="宋体" w:eastAsia="宋体" w:cs="宋体"/>
          <w:color w:val="auto"/>
          <w:szCs w:val="21"/>
          <w:highlight w:val="none"/>
        </w:rPr>
        <w:t>11.1</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应严格按招标文件要求的内容逐项填写编制投标文件，有规定格式的按规定格式填写，无规定格式的由</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自拟，并胶装成册。</w:t>
      </w:r>
    </w:p>
    <w:p w14:paraId="393A0767">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11.2开标一览表为在开标仪式上唱标的内容，要求按格式填写、统一规范，不得自行增减内容。投标文件不得漏项或虚报，否则将可能导致其投标被拒绝。</w:t>
      </w:r>
    </w:p>
    <w:p w14:paraId="22C2DEB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11.3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应保证其所提供文件的真实性，并应对招标文件的实质性要求作出完全响应，否则其投标可能被拒绝。</w:t>
      </w:r>
    </w:p>
    <w:p w14:paraId="29FB3892">
      <w:pPr>
        <w:autoSpaceDN w:val="0"/>
        <w:adjustRightInd w:val="0"/>
        <w:snapToGrid w:val="0"/>
        <w:spacing w:line="360" w:lineRule="auto"/>
        <w:ind w:left="1" w:firstLine="419"/>
        <w:rPr>
          <w:rFonts w:hint="eastAsia" w:ascii="宋体" w:hAnsi="宋体" w:eastAsia="宋体" w:cs="宋体"/>
          <w:color w:val="auto"/>
          <w:szCs w:val="21"/>
          <w:highlight w:val="none"/>
        </w:rPr>
      </w:pPr>
      <w:r>
        <w:rPr>
          <w:rFonts w:hint="eastAsia" w:ascii="宋体" w:hAnsi="宋体" w:eastAsia="宋体" w:cs="宋体"/>
          <w:color w:val="auto"/>
          <w:szCs w:val="21"/>
          <w:highlight w:val="none"/>
        </w:rPr>
        <w:t>11.4</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视需要自行编制技术文件的补充附件。规格幅面应与正文一致，附于正文之后，与正文页码统一编目编码装订。</w:t>
      </w:r>
    </w:p>
    <w:p w14:paraId="2CA9894C">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38" w:name="_Toc98580404"/>
      <w:r>
        <w:rPr>
          <w:rFonts w:hint="eastAsia" w:ascii="宋体" w:hAnsi="宋体" w:eastAsia="宋体" w:cs="宋体"/>
          <w:color w:val="auto"/>
          <w:sz w:val="21"/>
          <w:szCs w:val="21"/>
          <w:highlight w:val="none"/>
        </w:rPr>
        <w:t>12.投标报价</w:t>
      </w:r>
      <w:bookmarkEnd w:id="38"/>
    </w:p>
    <w:p w14:paraId="0FF5236E">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12.1所有投标均以人民币报价；</w:t>
      </w:r>
    </w:p>
    <w:p w14:paraId="07666C3F">
      <w:pPr>
        <w:autoSpaceDN w:val="0"/>
        <w:adjustRightInd w:val="0"/>
        <w:snapToGrid w:val="0"/>
        <w:spacing w:line="360" w:lineRule="auto"/>
        <w:ind w:left="1" w:firstLine="419"/>
        <w:rPr>
          <w:rFonts w:hint="eastAsia" w:ascii="宋体" w:hAnsi="宋体" w:eastAsia="宋体" w:cs="宋体"/>
          <w:color w:val="auto"/>
          <w:szCs w:val="21"/>
          <w:highlight w:val="none"/>
        </w:rPr>
      </w:pPr>
      <w:r>
        <w:rPr>
          <w:rFonts w:hint="eastAsia" w:ascii="宋体" w:hAnsi="宋体" w:eastAsia="宋体" w:cs="宋体"/>
          <w:color w:val="auto"/>
          <w:szCs w:val="21"/>
          <w:highlight w:val="none"/>
        </w:rPr>
        <w:t>12.2</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应在填写分项报价表时注明各项单价、总价。如果单价与总价有出入，以单价为准。招标机构不接受有任何选择的报价；报价须有法人代表或授权代表签署。</w:t>
      </w:r>
    </w:p>
    <w:p w14:paraId="69B75028">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12.3</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应按上述12.1-12.3条款要求填写投标报价，以供评标委员会比较评价。</w:t>
      </w:r>
    </w:p>
    <w:p w14:paraId="46DD87A0">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12.4</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因承包本项目需支付的一切费用，并包含在所报的单价或总额价内。</w:t>
      </w:r>
    </w:p>
    <w:p w14:paraId="12368D8C">
      <w:pPr>
        <w:autoSpaceDN w:val="0"/>
        <w:adjustRightInd w:val="0"/>
        <w:snapToGrid w:val="0"/>
        <w:spacing w:line="360" w:lineRule="auto"/>
        <w:rPr>
          <w:rFonts w:hint="eastAsia" w:ascii="宋体" w:hAnsi="宋体" w:eastAsia="宋体" w:cs="宋体"/>
          <w:b/>
          <w:bCs/>
          <w:color w:val="auto"/>
          <w:szCs w:val="21"/>
          <w:highlight w:val="none"/>
        </w:rPr>
      </w:pPr>
      <w:bookmarkStart w:id="39" w:name="_Toc98580405"/>
      <w:r>
        <w:rPr>
          <w:rFonts w:hint="eastAsia" w:ascii="宋体" w:hAnsi="宋体" w:eastAsia="宋体" w:cs="宋体"/>
          <w:b/>
          <w:bCs/>
          <w:color w:val="auto"/>
          <w:szCs w:val="21"/>
          <w:highlight w:val="none"/>
        </w:rPr>
        <w:t>13.投标保证金</w:t>
      </w:r>
      <w:bookmarkEnd w:id="39"/>
      <w:r>
        <w:rPr>
          <w:rFonts w:hint="eastAsia" w:ascii="宋体" w:hAnsi="宋体" w:eastAsia="宋体" w:cs="宋体"/>
          <w:b/>
          <w:bCs/>
          <w:color w:val="auto"/>
          <w:szCs w:val="21"/>
          <w:highlight w:val="none"/>
        </w:rPr>
        <w:t>（如有）</w:t>
      </w:r>
    </w:p>
    <w:p w14:paraId="1B88E11A">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13.1投标保证金的形式：现金或现金支票、保兑支票、银行汇票及银行、专业担保公司、保险公司出具的保函等形式，以现金或支票形式提交的投标保证金应当从</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的基本账户转出。</w:t>
      </w:r>
    </w:p>
    <w:p w14:paraId="3B1C350B">
      <w:pPr>
        <w:autoSpaceDN w:val="0"/>
        <w:adjustRightInd w:val="0"/>
        <w:snapToGrid w:val="0"/>
        <w:spacing w:line="360" w:lineRule="auto"/>
        <w:ind w:firstLine="420"/>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13.2投标保证金的金额：见</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须知前附表第20项</w:t>
      </w:r>
      <w:r>
        <w:rPr>
          <w:rFonts w:hint="eastAsia" w:ascii="宋体" w:hAnsi="宋体" w:eastAsia="宋体" w:cs="宋体"/>
          <w:bCs/>
          <w:color w:val="auto"/>
          <w:kern w:val="15"/>
          <w:szCs w:val="21"/>
          <w:highlight w:val="none"/>
        </w:rPr>
        <w:t xml:space="preserve">； </w:t>
      </w:r>
    </w:p>
    <w:p w14:paraId="49D43726">
      <w:pPr>
        <w:autoSpaceDN w:val="0"/>
        <w:adjustRightInd w:val="0"/>
        <w:snapToGrid w:val="0"/>
        <w:spacing w:line="360" w:lineRule="auto"/>
        <w:ind w:firstLine="420"/>
        <w:rPr>
          <w:rFonts w:hint="eastAsia" w:ascii="宋体" w:hAnsi="宋体" w:eastAsia="宋体" w:cs="宋体"/>
          <w:bCs/>
          <w:color w:val="auto"/>
          <w:kern w:val="15"/>
          <w:szCs w:val="21"/>
          <w:highlight w:val="none"/>
        </w:rPr>
      </w:pPr>
      <w:r>
        <w:rPr>
          <w:rFonts w:hint="eastAsia" w:ascii="宋体" w:hAnsi="宋体" w:eastAsia="宋体" w:cs="宋体"/>
          <w:bCs/>
          <w:color w:val="auto"/>
          <w:kern w:val="15"/>
          <w:szCs w:val="21"/>
          <w:highlight w:val="none"/>
        </w:rPr>
        <w:t>13.3递交方式：见</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须知前附表第20项</w:t>
      </w:r>
      <w:r>
        <w:rPr>
          <w:rFonts w:hint="eastAsia" w:ascii="宋体" w:hAnsi="宋体" w:eastAsia="宋体" w:cs="宋体"/>
          <w:bCs/>
          <w:color w:val="auto"/>
          <w:kern w:val="15"/>
          <w:szCs w:val="21"/>
          <w:highlight w:val="none"/>
        </w:rPr>
        <w:t>；</w:t>
      </w:r>
    </w:p>
    <w:p w14:paraId="7AFF4A7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13.4投标保证金用于保护本次招标免受因</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不履行投标承诺及合同等行为而引起的风险；</w:t>
      </w:r>
    </w:p>
    <w:p w14:paraId="4C331DD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13.5未按13.1和13.2条款要求提交投标保证金的投标将被视为投标无效；</w:t>
      </w:r>
    </w:p>
    <w:p w14:paraId="5A1357CC">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13.6未中标</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的投标保证金将按25.2条规定予以无息退还；</w:t>
      </w:r>
    </w:p>
    <w:p w14:paraId="65E3E921">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13.7中标人的投标保证金，在中标人交纳中标服务费后予以无息退还；</w:t>
      </w:r>
    </w:p>
    <w:p w14:paraId="14F4D2D9">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13.8 发生下列情况之一，投标保证金将被没收：</w:t>
      </w:r>
    </w:p>
    <w:p w14:paraId="44770BC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在提交响应文件截止时间后撤回响应文件的;</w:t>
      </w:r>
    </w:p>
    <w:p w14:paraId="38189E1C">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在响应文件中提供虚假材料的;</w:t>
      </w:r>
    </w:p>
    <w:p w14:paraId="26B108A2">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（3）除因不可抗力或谈判文件、询价通知书认可的情形以外，成交</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不与采购人签订合同的;</w:t>
      </w:r>
    </w:p>
    <w:p w14:paraId="3F8C29AB">
      <w:pPr>
        <w:autoSpaceDN w:val="0"/>
        <w:adjustRightInd w:val="0"/>
        <w:snapToGrid w:val="0"/>
        <w:spacing w:line="360" w:lineRule="auto"/>
        <w:ind w:left="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与采购人、其他</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或者采购代理机构恶意串通的;</w:t>
      </w:r>
    </w:p>
    <w:p w14:paraId="448B0270">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（5）采购文件规定的其他情形。</w:t>
      </w:r>
    </w:p>
    <w:p w14:paraId="1C78116B">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40" w:name="_Toc98580406"/>
      <w:r>
        <w:rPr>
          <w:rFonts w:hint="eastAsia" w:ascii="宋体" w:hAnsi="宋体" w:eastAsia="宋体" w:cs="宋体"/>
          <w:color w:val="auto"/>
          <w:sz w:val="21"/>
          <w:szCs w:val="21"/>
          <w:highlight w:val="none"/>
        </w:rPr>
        <w:t>14.投标有效期</w:t>
      </w:r>
      <w:bookmarkEnd w:id="40"/>
    </w:p>
    <w:p w14:paraId="6231B45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14.1从开标之日起，投标有效期为90天。不能满足投标有效期的投标，将被拒绝；</w:t>
      </w:r>
    </w:p>
    <w:p w14:paraId="2BED63E6">
      <w:pPr>
        <w:autoSpaceDN w:val="0"/>
        <w:adjustRightInd w:val="0"/>
        <w:snapToGrid w:val="0"/>
        <w:spacing w:line="360" w:lineRule="auto"/>
        <w:ind w:firstLine="420"/>
        <w:rPr>
          <w:rFonts w:hint="eastAsia" w:ascii="宋体" w:hAnsi="宋体" w:eastAsia="宋体" w:cs="宋体"/>
          <w:color w:val="FF0000"/>
          <w:szCs w:val="21"/>
          <w:highlight w:val="none"/>
        </w:rPr>
      </w:pPr>
      <w:r>
        <w:rPr>
          <w:rFonts w:hint="eastAsia" w:ascii="宋体" w:hAnsi="宋体" w:eastAsia="宋体" w:cs="宋体"/>
          <w:color w:val="auto"/>
          <w:szCs w:val="21"/>
          <w:highlight w:val="none"/>
        </w:rPr>
        <w:t>14.2特殊情况下，</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可于投标有效期满之前要求</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延长投标有效期，这种要求和答复都应以书面、传真的形式进行。</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可以拒绝接受延期要求。同意延长有效期的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不能修改投标文件。</w:t>
      </w:r>
    </w:p>
    <w:p w14:paraId="510C03B3">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41" w:name="_Toc98580407"/>
      <w:r>
        <w:rPr>
          <w:rFonts w:hint="eastAsia" w:ascii="宋体" w:hAnsi="宋体" w:eastAsia="宋体" w:cs="宋体"/>
          <w:color w:val="auto"/>
          <w:sz w:val="21"/>
          <w:szCs w:val="21"/>
          <w:highlight w:val="none"/>
        </w:rPr>
        <w:t>15.投标文件的签署及规定</w:t>
      </w:r>
      <w:bookmarkEnd w:id="41"/>
    </w:p>
    <w:p w14:paraId="7AF7DBF9">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15.1 组成投标文件的各项资料均应遵守本须知第</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条中所规定的内容。</w:t>
      </w:r>
    </w:p>
    <w:p w14:paraId="2D4630E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15.2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应填写单位全称，同时加盖印章。</w:t>
      </w:r>
    </w:p>
    <w:p w14:paraId="53471D97">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15.3 投标文件必须由法人代表或法人授权代表签署。</w:t>
      </w:r>
    </w:p>
    <w:p w14:paraId="08494597">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15.4 投标文件正本一份和副本四份，如果正本与副本不符，以正本为准，电子版二份（U盘形式），政采云系统上传1份。</w:t>
      </w:r>
    </w:p>
    <w:p w14:paraId="1D7D173A">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15.5 投标文件的正本必须用不褪色的墨水填写或打印，注明“正本”字样。</w:t>
      </w:r>
    </w:p>
    <w:p w14:paraId="7BA816C0">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15.6 投标文件不得涂改和增删，如有修改错漏处，必须由同一签署人签字或盖章。</w:t>
      </w:r>
    </w:p>
    <w:p w14:paraId="3F195DDC">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15.7 投标文件因字迹潦草或表达不清所引起的后果由</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负责。</w:t>
      </w:r>
    </w:p>
    <w:p w14:paraId="72C4AA3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15.8</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招标机构概不接受以电话、传真形式的投标。</w:t>
      </w:r>
    </w:p>
    <w:p w14:paraId="150180BF">
      <w:pPr>
        <w:spacing w:line="360" w:lineRule="auto"/>
        <w:ind w:left="420"/>
        <w:jc w:val="both"/>
        <w:rPr>
          <w:rFonts w:hint="eastAsia" w:ascii="宋体" w:hAnsi="宋体" w:eastAsia="宋体" w:cs="宋体"/>
          <w:highlight w:val="none"/>
        </w:rPr>
      </w:pPr>
      <w:r>
        <w:rPr>
          <w:rFonts w:hint="eastAsia" w:ascii="宋体" w:hAnsi="宋体" w:eastAsia="宋体" w:cs="宋体"/>
          <w:sz w:val="21"/>
          <w:szCs w:val="21"/>
          <w:highlight w:val="none"/>
        </w:rPr>
        <w:t>投标文件以“政采云”平台上传的电子版投标文件为准。</w:t>
      </w:r>
    </w:p>
    <w:p w14:paraId="13A5DFFF">
      <w:pPr>
        <w:pStyle w:val="5"/>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42" w:name="_Toc1854"/>
      <w:bookmarkStart w:id="43" w:name="_Toc98580408"/>
      <w:r>
        <w:rPr>
          <w:rFonts w:hint="eastAsia" w:ascii="宋体" w:hAnsi="宋体" w:eastAsia="宋体" w:cs="宋体"/>
          <w:color w:val="auto"/>
          <w:sz w:val="21"/>
          <w:szCs w:val="21"/>
          <w:highlight w:val="none"/>
        </w:rPr>
        <w:t>D投标文件的递交</w:t>
      </w:r>
      <w:bookmarkEnd w:id="42"/>
      <w:bookmarkEnd w:id="43"/>
    </w:p>
    <w:p w14:paraId="7EE36FBC">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44" w:name="_Toc98580409"/>
      <w:r>
        <w:rPr>
          <w:rFonts w:hint="eastAsia" w:ascii="宋体" w:hAnsi="宋体" w:eastAsia="宋体" w:cs="宋体"/>
          <w:color w:val="auto"/>
          <w:sz w:val="21"/>
          <w:szCs w:val="21"/>
          <w:highlight w:val="none"/>
        </w:rPr>
        <w:t>16.投标文件的密封和标记</w:t>
      </w:r>
      <w:bookmarkEnd w:id="44"/>
    </w:p>
    <w:p w14:paraId="5A6FFC7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16.1</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应在投标文件递交截止时间前通过登录政府采购云平台，网上注册（https://middle.zcygov.cn/v-settle-front/registry）并下载招标文件上传加密电子投标文件。</w:t>
      </w:r>
    </w:p>
    <w:p w14:paraId="09F1E6A6">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16.2 未在招标文件规定的截止时间前上传投标文件的，采购人不予受理。</w:t>
      </w:r>
    </w:p>
    <w:p w14:paraId="107FE19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16.3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应将投标文件正本和副本分别密封，并标明招标编号、投标项目名称、</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名称及正本或副本等。封口骑缝处应加盖</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印章；投标文件电子版应单独密封。</w:t>
      </w:r>
    </w:p>
    <w:p w14:paraId="02A69BD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每一密封信封上注明“</w:t>
      </w:r>
      <w:r>
        <w:rPr>
          <w:rFonts w:hint="eastAsia" w:ascii="宋体" w:hAnsi="宋体" w:eastAsia="宋体" w:cs="宋体"/>
          <w:color w:val="auto"/>
          <w:szCs w:val="21"/>
          <w:highlight w:val="none"/>
          <w:u w:val="single"/>
        </w:rPr>
        <w:t>于   年   月  日   时之前不准启封</w:t>
      </w:r>
      <w:r>
        <w:rPr>
          <w:rFonts w:hint="eastAsia" w:ascii="宋体" w:hAnsi="宋体" w:eastAsia="宋体" w:cs="宋体"/>
          <w:color w:val="auto"/>
          <w:szCs w:val="21"/>
          <w:highlight w:val="none"/>
        </w:rPr>
        <w:t>”的字样；</w:t>
      </w:r>
    </w:p>
    <w:p w14:paraId="2330B11C">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16.4投标文件由专人送交，</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应将投标文件按16.1-16.3中的规定进行密封和标记后，按</w:t>
      </w:r>
      <w:r>
        <w:rPr>
          <w:rFonts w:hint="eastAsia" w:ascii="宋体" w:hAnsi="宋体" w:eastAsia="宋体" w:cs="宋体"/>
          <w:color w:val="auto"/>
          <w:szCs w:val="21"/>
          <w:highlight w:val="none"/>
          <w:lang w:eastAsia="zh-CN"/>
        </w:rPr>
        <w:t>招标文件注明</w:t>
      </w:r>
      <w:r>
        <w:rPr>
          <w:rFonts w:hint="eastAsia" w:ascii="宋体" w:hAnsi="宋体" w:eastAsia="宋体" w:cs="宋体"/>
          <w:color w:val="auto"/>
          <w:szCs w:val="21"/>
          <w:highlight w:val="none"/>
        </w:rPr>
        <w:t>的投标地址送至</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机构；</w:t>
      </w:r>
    </w:p>
    <w:p w14:paraId="23555BAC">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16.5</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对投标文件的误投或未投标前提前拆封概不负责。</w:t>
      </w:r>
    </w:p>
    <w:p w14:paraId="69B04261">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45" w:name="_Toc98580410"/>
      <w:r>
        <w:rPr>
          <w:rFonts w:hint="eastAsia" w:ascii="宋体" w:hAnsi="宋体" w:eastAsia="宋体" w:cs="宋体"/>
          <w:color w:val="auto"/>
          <w:sz w:val="21"/>
          <w:szCs w:val="21"/>
          <w:highlight w:val="none"/>
        </w:rPr>
        <w:t>17.递交投标文件的截止时间</w:t>
      </w:r>
      <w:bookmarkEnd w:id="45"/>
    </w:p>
    <w:p w14:paraId="05ABDE3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17.1所有投标文件都必须按照</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招标机构在</w:t>
      </w:r>
      <w:r>
        <w:rPr>
          <w:rFonts w:hint="eastAsia" w:ascii="宋体" w:hAnsi="宋体" w:eastAsia="宋体" w:cs="宋体"/>
          <w:color w:val="auto"/>
          <w:szCs w:val="21"/>
          <w:highlight w:val="none"/>
          <w:lang w:eastAsia="zh-CN"/>
        </w:rPr>
        <w:t>招标文件</w:t>
      </w:r>
      <w:r>
        <w:rPr>
          <w:rFonts w:hint="eastAsia" w:ascii="宋体" w:hAnsi="宋体" w:eastAsia="宋体" w:cs="宋体"/>
          <w:color w:val="auto"/>
          <w:szCs w:val="21"/>
          <w:highlight w:val="none"/>
        </w:rPr>
        <w:t>中规定的投标截止时间之前送至投标地点。</w:t>
      </w:r>
    </w:p>
    <w:p w14:paraId="2F042DBA">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17.2 </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招标推迟投标截止时间时，应以书面(或传真)的形式，通知所有</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。在这种情况下，</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招标和</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的权利和义务将受到新的截止期的约束。</w:t>
      </w:r>
    </w:p>
    <w:p w14:paraId="07C5F327">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17.3 在投标截止时间以后送达的投标文件，</w:t>
      </w:r>
      <w:r>
        <w:rPr>
          <w:rFonts w:hint="eastAsia" w:ascii="宋体" w:hAnsi="宋体" w:eastAsia="宋体" w:cs="宋体"/>
          <w:color w:val="auto"/>
          <w:szCs w:val="21"/>
          <w:highlight w:val="none"/>
          <w:lang w:eastAsia="zh-CN"/>
        </w:rPr>
        <w:t>采购代理</w:t>
      </w:r>
      <w:r>
        <w:rPr>
          <w:rFonts w:hint="eastAsia" w:ascii="宋体" w:hAnsi="宋体" w:eastAsia="宋体" w:cs="宋体"/>
          <w:color w:val="auto"/>
          <w:szCs w:val="21"/>
          <w:highlight w:val="none"/>
        </w:rPr>
        <w:t>招标拒绝接收。</w:t>
      </w:r>
    </w:p>
    <w:p w14:paraId="262387A9">
      <w:pPr>
        <w:pStyle w:val="6"/>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18.投标文件修改和撤销</w:t>
      </w:r>
    </w:p>
    <w:p w14:paraId="0A9E622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18.1 投标以后，如果</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提出书面修改和撤标要求，在投标截止时间前送达招标机构者，招标机构可以予以接受。但不退还投标文件。</w:t>
      </w:r>
    </w:p>
    <w:p w14:paraId="12C29143">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18.2 </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修改投标文件的书面材料，须密封送达招标机构，同时应在封套上标明“修改投标文件(并注明招标编号)”和“开标时启封”字样。</w:t>
      </w:r>
    </w:p>
    <w:p w14:paraId="3ED29C8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18.3 撤销投标应以书面(或传真)的形式通知招标机构。如采取传真形式撤回投标，随后必须补充有法人代表或授权代表签署的要求撤销投标的正式文件。撤销投标的时间以送达招标机构或邮电到达日戳为准。</w:t>
      </w:r>
    </w:p>
    <w:p w14:paraId="05C109D9">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18.4投标截止时间以后不得修改投标文件；</w:t>
      </w:r>
    </w:p>
    <w:p w14:paraId="70306DA5">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18.5开标后</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不得撤回投标。</w:t>
      </w:r>
    </w:p>
    <w:p w14:paraId="6C9ADBFD">
      <w:pPr>
        <w:spacing w:line="360" w:lineRule="auto"/>
        <w:ind w:left="420"/>
        <w:jc w:val="both"/>
        <w:rPr>
          <w:rFonts w:hint="eastAsia" w:ascii="宋体" w:hAnsi="宋体" w:eastAsia="宋体" w:cs="宋体"/>
          <w:highlight w:val="none"/>
        </w:rPr>
      </w:pPr>
      <w:r>
        <w:rPr>
          <w:rFonts w:hint="eastAsia" w:ascii="宋体" w:hAnsi="宋体" w:eastAsia="宋体" w:cs="宋体"/>
          <w:sz w:val="21"/>
          <w:szCs w:val="21"/>
          <w:highlight w:val="none"/>
        </w:rPr>
        <w:t>投标文件以“政采云”平台上传的电子版投标文件为准。</w:t>
      </w:r>
    </w:p>
    <w:p w14:paraId="3D8FAC0E">
      <w:pPr>
        <w:pStyle w:val="5"/>
        <w:autoSpaceDN w:val="0"/>
        <w:adjustRightInd w:val="0"/>
        <w:snapToGrid w:val="0"/>
        <w:spacing w:before="0" w:after="0" w:line="360" w:lineRule="auto"/>
        <w:jc w:val="center"/>
        <w:rPr>
          <w:rFonts w:hint="eastAsia" w:ascii="宋体" w:hAnsi="宋体" w:eastAsia="宋体" w:cs="宋体"/>
          <w:color w:val="auto"/>
          <w:sz w:val="21"/>
          <w:szCs w:val="21"/>
          <w:highlight w:val="none"/>
        </w:rPr>
      </w:pPr>
      <w:bookmarkStart w:id="46" w:name="_Toc17789"/>
      <w:bookmarkStart w:id="47" w:name="_Toc98580411"/>
      <w:r>
        <w:rPr>
          <w:rFonts w:hint="eastAsia" w:ascii="宋体" w:hAnsi="宋体" w:eastAsia="宋体" w:cs="宋体"/>
          <w:color w:val="auto"/>
          <w:sz w:val="21"/>
          <w:szCs w:val="21"/>
          <w:highlight w:val="none"/>
        </w:rPr>
        <w:t>E开标及评标</w:t>
      </w:r>
      <w:bookmarkEnd w:id="46"/>
      <w:bookmarkEnd w:id="47"/>
    </w:p>
    <w:p w14:paraId="0F5BFA40">
      <w:pPr>
        <w:pStyle w:val="6"/>
        <w:numPr>
          <w:ilvl w:val="0"/>
          <w:numId w:val="2"/>
        </w:numPr>
        <w:autoSpaceDN w:val="0"/>
        <w:adjustRightInd w:val="0"/>
        <w:snapToGrid w:val="0"/>
        <w:spacing w:before="0" w:after="0" w:line="360" w:lineRule="auto"/>
        <w:rPr>
          <w:rFonts w:hint="eastAsia" w:ascii="宋体" w:hAnsi="宋体" w:eastAsia="宋体" w:cs="宋体"/>
          <w:color w:val="auto"/>
          <w:sz w:val="21"/>
          <w:szCs w:val="21"/>
          <w:highlight w:val="none"/>
        </w:rPr>
      </w:pPr>
      <w:bookmarkStart w:id="48" w:name="_Toc98580412"/>
      <w:r>
        <w:rPr>
          <w:rFonts w:hint="eastAsia" w:ascii="宋体" w:hAnsi="宋体" w:eastAsia="宋体" w:cs="宋体"/>
          <w:color w:val="auto"/>
          <w:sz w:val="21"/>
          <w:szCs w:val="21"/>
          <w:highlight w:val="none"/>
        </w:rPr>
        <w:t>开标</w:t>
      </w:r>
      <w:bookmarkEnd w:id="48"/>
    </w:p>
    <w:p w14:paraId="693FB4AA">
      <w:pPr>
        <w:pStyle w:val="7"/>
        <w:autoSpaceDN w:val="0"/>
        <w:adjustRightInd w:val="0"/>
        <w:snapToGrid w:val="0"/>
        <w:spacing w:line="360" w:lineRule="auto"/>
        <w:ind w:firstLine="42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19.1</w:t>
      </w:r>
      <w:r>
        <w:rPr>
          <w:rFonts w:hint="eastAsia" w:ascii="宋体" w:hAnsi="宋体" w:eastAsia="宋体" w:cs="宋体"/>
          <w:color w:val="auto"/>
          <w:szCs w:val="21"/>
          <w:highlight w:val="none"/>
          <w:lang w:val="zh-CN"/>
        </w:rPr>
        <w:t>采购代理机构将在招标文件规定的时间和地点公开开标。</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法定代表人或其授权代理人应参加并签名报到以证明其出席，并携带有效身份证件以备审查。</w:t>
      </w:r>
    </w:p>
    <w:p w14:paraId="760818B9">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19.2采购代理机构按招标文件规定的时间、地点主持公开开标。开标仪式由采购代理机构主持，采购人代表及有关工作人员参加。</w:t>
      </w:r>
    </w:p>
    <w:p w14:paraId="7B4DA8F2">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19.3开标时由</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查验投标文件密封情况，确认无误后解密唱标。</w:t>
      </w:r>
    </w:p>
    <w:p w14:paraId="3E5A5952">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19.4采购代理机构在开标仪式上，将公开唱出所有</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的“开标一览表”内容及投标声明，以及采购机构认为合适的其它内容并记录。</w:t>
      </w:r>
    </w:p>
    <w:p w14:paraId="1A1B0449">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bookmarkStart w:id="49" w:name="_Toc98580413"/>
      <w:r>
        <w:rPr>
          <w:rFonts w:hint="eastAsia" w:ascii="宋体" w:hAnsi="宋体" w:eastAsia="宋体" w:cs="宋体"/>
          <w:color w:val="auto"/>
          <w:szCs w:val="21"/>
          <w:highlight w:val="none"/>
          <w:lang w:val="zh-CN"/>
        </w:rPr>
        <w:t>1</w:t>
      </w:r>
      <w:r>
        <w:rPr>
          <w:rFonts w:hint="eastAsia" w:ascii="宋体" w:hAnsi="宋体" w:eastAsia="宋体" w:cs="宋体"/>
          <w:color w:val="auto"/>
          <w:szCs w:val="21"/>
          <w:highlight w:val="none"/>
        </w:rPr>
        <w:t>9.5</w:t>
      </w:r>
      <w:r>
        <w:rPr>
          <w:rFonts w:hint="eastAsia" w:ascii="宋体" w:hAnsi="宋体" w:eastAsia="宋体" w:cs="宋体"/>
          <w:color w:val="auto"/>
          <w:szCs w:val="21"/>
          <w:highlight w:val="none"/>
          <w:lang w:val="zh-CN"/>
        </w:rPr>
        <w:t xml:space="preserve"> 开标时有下列情形之一的为无效投标：</w:t>
      </w:r>
    </w:p>
    <w:p w14:paraId="26ADD7B2">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（1）投标文件在规定的投标截止时间以后送达的；</w:t>
      </w:r>
    </w:p>
    <w:p w14:paraId="5BABF0BC">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（2）未按招标文件规定提交投标保证金的；</w:t>
      </w:r>
    </w:p>
    <w:p w14:paraId="7A1BA4D4">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（3）投标文件未按招标文件规定密封的；</w:t>
      </w:r>
    </w:p>
    <w:p w14:paraId="5435C7E7">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（4）未提交单独密封的开标一览表或者开标一览表未按规定加盖公章和有效签署的；</w:t>
      </w:r>
    </w:p>
    <w:p w14:paraId="15AB5441">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（5）招标文件规定开标时属于无效投标的其他情形。</w:t>
      </w:r>
    </w:p>
    <w:p w14:paraId="06E9385E">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w:t>
      </w:r>
      <w:r>
        <w:rPr>
          <w:rFonts w:hint="eastAsia" w:ascii="宋体" w:hAnsi="宋体" w:eastAsia="宋体" w:cs="宋体"/>
          <w:color w:val="auto"/>
          <w:szCs w:val="21"/>
          <w:highlight w:val="none"/>
        </w:rPr>
        <w:t>9.6</w:t>
      </w:r>
      <w:r>
        <w:rPr>
          <w:rFonts w:hint="eastAsia" w:ascii="宋体" w:hAnsi="宋体" w:eastAsia="宋体" w:cs="宋体"/>
          <w:color w:val="auto"/>
          <w:szCs w:val="21"/>
          <w:highlight w:val="none"/>
          <w:lang w:val="zh-CN"/>
        </w:rPr>
        <w:t xml:space="preserve"> 开标时有下列情形之一的，采购代理机构有权宣布本项目招标失败：</w:t>
      </w:r>
    </w:p>
    <w:p w14:paraId="5109AE67">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（1）交货时间符合招标文件要求的</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不足三家的；</w:t>
      </w:r>
    </w:p>
    <w:p w14:paraId="20AB3DCE">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（2）所有</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的报价均超过采购项目预算，采购单位不能支付的。</w:t>
      </w:r>
    </w:p>
    <w:p w14:paraId="750C1E3E">
      <w:pPr>
        <w:pStyle w:val="6"/>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20.对投标文件的初审</w:t>
      </w:r>
      <w:bookmarkEnd w:id="49"/>
    </w:p>
    <w:p w14:paraId="3C9D8356">
      <w:pPr>
        <w:autoSpaceDN w:val="0"/>
        <w:adjustRightInd w:val="0"/>
        <w:snapToGrid w:val="0"/>
        <w:spacing w:line="360" w:lineRule="auto"/>
        <w:ind w:left="1" w:firstLine="419"/>
        <w:rPr>
          <w:rFonts w:hint="eastAsia" w:ascii="宋体" w:hAnsi="宋体" w:eastAsia="宋体" w:cs="宋体"/>
          <w:color w:val="auto"/>
          <w:szCs w:val="21"/>
          <w:highlight w:val="none"/>
        </w:rPr>
      </w:pPr>
      <w:r>
        <w:rPr>
          <w:rFonts w:hint="eastAsia" w:ascii="宋体" w:hAnsi="宋体" w:eastAsia="宋体" w:cs="宋体"/>
          <w:color w:val="auto"/>
          <w:szCs w:val="21"/>
          <w:highlight w:val="none"/>
        </w:rPr>
        <w:t>20.1 采购人根据招标项目特点组建评标委员会，由采购人从</w:t>
      </w:r>
      <w:r>
        <w:rPr>
          <w:rFonts w:hint="eastAsia" w:ascii="宋体" w:hAnsi="宋体" w:eastAsia="宋体" w:cs="宋体"/>
          <w:color w:val="auto"/>
          <w:szCs w:val="21"/>
          <w:highlight w:val="none"/>
          <w:lang w:eastAsia="zh-CN"/>
        </w:rPr>
        <w:t>政采云</w:t>
      </w:r>
      <w:r>
        <w:rPr>
          <w:rFonts w:hint="eastAsia" w:ascii="宋体" w:hAnsi="宋体" w:eastAsia="宋体" w:cs="宋体"/>
          <w:color w:val="auto"/>
          <w:szCs w:val="21"/>
          <w:highlight w:val="none"/>
        </w:rPr>
        <w:t xml:space="preserve">专家库中抽取的专家组成。 </w:t>
      </w:r>
    </w:p>
    <w:p w14:paraId="190DB81B">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评标委员会对投标文件进行初审，初审内容为投标文件是否符合招标文件的要求、内容是否完整、价格构成有无计算错误、文件签署是否齐全及验证保证金以及投标文件是否具有实质响应性。</w:t>
      </w:r>
    </w:p>
    <w:p w14:paraId="61ABAB9B">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20.2 初审中，对价格的计算错误按下述原则修正：</w:t>
      </w:r>
    </w:p>
    <w:p w14:paraId="14F0A042">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zh-CN"/>
        </w:rPr>
        <w:t>）投标文件中开标一览表内容与投标文件中相应内容不一致的，以《开标一览表》的报价为准；</w:t>
      </w:r>
    </w:p>
    <w:p w14:paraId="068655B6">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zh-CN"/>
        </w:rPr>
        <w:t>）开标一览表内如果小写金额与大写金额不一致时，以大写金额为准；</w:t>
      </w:r>
    </w:p>
    <w:p w14:paraId="609F0906">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zh-CN"/>
        </w:rPr>
        <w:t>）如果总价金额与单价金额不一致，以单价金额为准。</w:t>
      </w:r>
    </w:p>
    <w:p w14:paraId="3737DD00">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w:t>
      </w: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zh-CN"/>
        </w:rPr>
        <w:t>）除非单价有明显的小数点错位，此时应以该行标出的总额为准，并修改单价。</w:t>
      </w:r>
    </w:p>
    <w:p w14:paraId="0C59BED6">
      <w:pPr>
        <w:autoSpaceDN w:val="0"/>
        <w:adjustRightInd w:val="0"/>
        <w:snapToGrid w:val="0"/>
        <w:spacing w:line="360" w:lineRule="auto"/>
        <w:ind w:left="1" w:firstLine="420" w:firstLineChars="20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按上述原则调整后的价格为评标价，经</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法定代表人或授权代理人签字确认后对</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具有约束力。如果</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不按照上述原则修正其投标报价及分项报价，则其投标将被拒绝。</w:t>
      </w:r>
    </w:p>
    <w:p w14:paraId="55518B0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20.3 与招标文件有重大偏离的投标文件将被视为具有非实质响应性的投标文件而被拒绝。</w:t>
      </w:r>
    </w:p>
    <w:p w14:paraId="21D06E09">
      <w:pPr>
        <w:autoSpaceDN w:val="0"/>
        <w:adjustRightInd w:val="0"/>
        <w:snapToGrid w:val="0"/>
        <w:spacing w:line="360" w:lineRule="auto"/>
        <w:ind w:firstLine="42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20.4 投标有下列情况之一者，</w:t>
      </w:r>
      <w:r>
        <w:rPr>
          <w:rFonts w:hint="eastAsia" w:ascii="宋体" w:hAnsi="宋体" w:eastAsia="宋体" w:cs="宋体"/>
          <w:bCs/>
          <w:color w:val="auto"/>
          <w:szCs w:val="21"/>
          <w:highlight w:val="none"/>
        </w:rPr>
        <w:t>将被视为非实质性响应的投标而被拒绝：</w:t>
      </w:r>
    </w:p>
    <w:p w14:paraId="4F8EE443">
      <w:pPr>
        <w:numPr>
          <w:ilvl w:val="0"/>
          <w:numId w:val="3"/>
        </w:numPr>
        <w:tabs>
          <w:tab w:val="left" w:pos="686"/>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资格条件及证明文件不符合招标文件要求的；</w:t>
      </w:r>
    </w:p>
    <w:p w14:paraId="6C6544AB">
      <w:pPr>
        <w:numPr>
          <w:ilvl w:val="0"/>
          <w:numId w:val="3"/>
        </w:numPr>
        <w:tabs>
          <w:tab w:val="left" w:pos="686"/>
        </w:tabs>
        <w:autoSpaceDN w:val="0"/>
        <w:adjustRightInd w:val="0"/>
        <w:snapToGrid w:val="0"/>
        <w:spacing w:line="360" w:lineRule="auto"/>
        <w:ind w:left="0" w:firstLine="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投标文件无公章或无法定代表人签字，或签字人无法定代表人有效授权书的，或未按要求签字、盖公章的；</w:t>
      </w:r>
    </w:p>
    <w:p w14:paraId="642F1469">
      <w:pPr>
        <w:numPr>
          <w:ilvl w:val="0"/>
          <w:numId w:val="3"/>
        </w:numPr>
        <w:tabs>
          <w:tab w:val="left" w:pos="700"/>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不能满足投标有效期的；</w:t>
      </w:r>
    </w:p>
    <w:p w14:paraId="4B560254">
      <w:pPr>
        <w:numPr>
          <w:ilvl w:val="0"/>
          <w:numId w:val="3"/>
        </w:numPr>
        <w:tabs>
          <w:tab w:val="left" w:pos="700"/>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投标明显不符合技术规格、技术标准的要求；</w:t>
      </w:r>
    </w:p>
    <w:p w14:paraId="39F044B2">
      <w:pPr>
        <w:numPr>
          <w:ilvl w:val="0"/>
          <w:numId w:val="3"/>
        </w:numPr>
        <w:tabs>
          <w:tab w:val="left" w:pos="714"/>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投标文件附有买方不能接受的条件；</w:t>
      </w:r>
    </w:p>
    <w:p w14:paraId="789E2F8A">
      <w:pPr>
        <w:numPr>
          <w:ilvl w:val="0"/>
          <w:numId w:val="3"/>
        </w:numPr>
        <w:tabs>
          <w:tab w:val="left" w:pos="714"/>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投标报价超过采购预算的；</w:t>
      </w:r>
    </w:p>
    <w:p w14:paraId="67F1E27B">
      <w:pPr>
        <w:numPr>
          <w:ilvl w:val="0"/>
          <w:numId w:val="3"/>
        </w:numPr>
        <w:tabs>
          <w:tab w:val="left" w:pos="714"/>
        </w:tabs>
        <w:autoSpaceDN w:val="0"/>
        <w:adjustRightInd w:val="0"/>
        <w:snapToGrid w:val="0"/>
        <w:spacing w:line="360" w:lineRule="auto"/>
        <w:ind w:left="420" w:hanging="420" w:hanging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未响应招标文件规定的其它实质性条款。</w:t>
      </w:r>
    </w:p>
    <w:p w14:paraId="06ED17CD">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50" w:name="_Toc98580414"/>
      <w:r>
        <w:rPr>
          <w:rFonts w:hint="eastAsia" w:ascii="宋体" w:hAnsi="宋体" w:eastAsia="宋体" w:cs="宋体"/>
          <w:color w:val="auto"/>
          <w:sz w:val="21"/>
          <w:szCs w:val="21"/>
          <w:highlight w:val="none"/>
        </w:rPr>
        <w:t>21.投标的澄清</w:t>
      </w:r>
      <w:bookmarkEnd w:id="50"/>
    </w:p>
    <w:p w14:paraId="44574681">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21.1 招标机构有权就投标文件中含混之处向</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提出询问或澄清要求，或要求其补充某些材料。</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必须按照招标机构通知的时间、地点派技术和商务人员进行答疑和澄清。</w:t>
      </w:r>
    </w:p>
    <w:p w14:paraId="330F01C6">
      <w:pPr>
        <w:autoSpaceDN w:val="0"/>
        <w:adjustRightInd w:val="0"/>
        <w:snapToGrid w:val="0"/>
        <w:spacing w:line="360" w:lineRule="auto"/>
        <w:ind w:firstLine="42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21.2 </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的澄清、说明或者补正应当采用书面形式，由</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法定代表人或其授权代理人签字（须提交签字人身份证件并与投标文件签字人一致），并不得超出投标文件的范围或者改变投标文件的实质性内容。</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拒不进行澄清、说明、补正的，或者不能在规定时间内作出书面澄清、说明、补正的，评标委员会将拒绝其投标。</w:t>
      </w:r>
    </w:p>
    <w:p w14:paraId="7D999CA8">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51" w:name="_Toc98580415"/>
      <w:bookmarkStart w:id="52" w:name="_Toc98580416"/>
      <w:r>
        <w:rPr>
          <w:rFonts w:hint="eastAsia" w:ascii="宋体" w:hAnsi="宋体" w:eastAsia="宋体" w:cs="宋体"/>
          <w:color w:val="auto"/>
          <w:sz w:val="21"/>
          <w:szCs w:val="21"/>
          <w:highlight w:val="none"/>
        </w:rPr>
        <w:t>22.评标</w:t>
      </w:r>
      <w:bookmarkEnd w:id="51"/>
    </w:p>
    <w:p w14:paraId="5313152B">
      <w:pPr>
        <w:autoSpaceDE w:val="0"/>
        <w:autoSpaceDN w:val="0"/>
        <w:adjustRightInd w:val="0"/>
        <w:snapToGrid w:val="0"/>
        <w:spacing w:line="360" w:lineRule="auto"/>
        <w:ind w:firstLine="420"/>
        <w:textAlignment w:val="bottom"/>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22.1 原则：对所有</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的投标评估，都采用相同的程序和标准。</w:t>
      </w:r>
    </w:p>
    <w:p w14:paraId="2080381D">
      <w:pPr>
        <w:autoSpaceDE w:val="0"/>
        <w:autoSpaceDN w:val="0"/>
        <w:adjustRightInd w:val="0"/>
        <w:snapToGrid w:val="0"/>
        <w:spacing w:line="360" w:lineRule="auto"/>
        <w:ind w:firstLine="420"/>
        <w:textAlignment w:val="bottom"/>
        <w:rPr>
          <w:rFonts w:hint="eastAsia" w:ascii="宋体" w:hAnsi="宋体" w:eastAsia="宋体" w:cs="宋体"/>
          <w:color w:val="auto"/>
          <w:szCs w:val="21"/>
          <w:highlight w:val="none"/>
        </w:rPr>
      </w:pPr>
      <w:r>
        <w:rPr>
          <w:rFonts w:hint="eastAsia" w:ascii="宋体" w:hAnsi="宋体" w:eastAsia="宋体" w:cs="宋体"/>
          <w:color w:val="auto"/>
          <w:szCs w:val="21"/>
          <w:highlight w:val="none"/>
        </w:rPr>
        <w:t>22.2 标准：评标严格按照招标文件的要求和条件进行。</w:t>
      </w:r>
    </w:p>
    <w:p w14:paraId="0B6B3671">
      <w:pPr>
        <w:tabs>
          <w:tab w:val="left" w:pos="475"/>
        </w:tabs>
        <w:autoSpaceDN w:val="0"/>
        <w:adjustRightInd w:val="0"/>
        <w:snapToGrid w:val="0"/>
        <w:spacing w:line="360" w:lineRule="auto"/>
        <w:textAlignment w:val="baseline"/>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ab/>
      </w:r>
      <w:r>
        <w:rPr>
          <w:rFonts w:hint="eastAsia" w:ascii="宋体" w:hAnsi="宋体" w:eastAsia="宋体" w:cs="宋体"/>
          <w:color w:val="auto"/>
          <w:szCs w:val="21"/>
          <w:highlight w:val="none"/>
          <w:lang w:val="zh-CN"/>
        </w:rPr>
        <w:t>22.</w:t>
      </w: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val="zh-CN"/>
        </w:rPr>
        <w:t>本项目采用</w:t>
      </w:r>
      <w:bookmarkStart w:id="53" w:name="blank29_copy_1619578097000"/>
      <w:r>
        <w:rPr>
          <w:rFonts w:hint="eastAsia" w:ascii="宋体" w:hAnsi="宋体" w:eastAsia="宋体" w:cs="宋体"/>
          <w:color w:val="auto"/>
          <w:kern w:val="0"/>
          <w:sz w:val="20"/>
          <w:szCs w:val="20"/>
          <w:highlight w:val="none"/>
        </w:rPr>
        <w:t>综合评分法</w:t>
      </w:r>
      <w:bookmarkEnd w:id="53"/>
      <w:r>
        <w:rPr>
          <w:rFonts w:hint="eastAsia" w:ascii="宋体" w:hAnsi="宋体" w:eastAsia="宋体" w:cs="宋体"/>
          <w:color w:val="auto"/>
          <w:szCs w:val="21"/>
          <w:highlight w:val="none"/>
          <w:lang w:val="zh-CN"/>
        </w:rPr>
        <w:t>：</w:t>
      </w:r>
    </w:p>
    <w:p w14:paraId="65CE42B7">
      <w:pPr>
        <w:autoSpaceDN w:val="0"/>
        <w:adjustRightInd w:val="0"/>
        <w:snapToGrid w:val="0"/>
        <w:spacing w:line="360" w:lineRule="auto"/>
        <w:ind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评标委员会将按第三章规定的评审因素和标准，</w:t>
      </w:r>
      <w:r>
        <w:rPr>
          <w:rFonts w:hint="eastAsia" w:ascii="宋体" w:hAnsi="宋体" w:eastAsia="宋体" w:cs="宋体"/>
          <w:color w:val="auto"/>
          <w:szCs w:val="21"/>
          <w:highlight w:val="none"/>
        </w:rPr>
        <w:t>按评审后</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 xml:space="preserve">综合得分由高到低的顺序推荐中标候选人排序。 </w:t>
      </w:r>
    </w:p>
    <w:p w14:paraId="168F6991">
      <w:pPr>
        <w:pStyle w:val="6"/>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23.评标过程保密</w:t>
      </w:r>
      <w:bookmarkEnd w:id="52"/>
    </w:p>
    <w:p w14:paraId="66C17111">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23.1有关投标文件的审查、澄清、评估和比较以及有关授予合同意向的一切情况均不得透露给任一</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或与上述评标工作无关的人员；</w:t>
      </w:r>
    </w:p>
    <w:p w14:paraId="7E6007AE">
      <w:pPr>
        <w:autoSpaceDN w:val="0"/>
        <w:adjustRightInd w:val="0"/>
        <w:snapToGrid w:val="0"/>
        <w:spacing w:line="360" w:lineRule="auto"/>
        <w:ind w:firstLine="420"/>
        <w:rPr>
          <w:rFonts w:hint="eastAsia" w:ascii="宋体" w:hAnsi="宋体" w:eastAsia="宋体" w:cs="宋体"/>
          <w:b/>
          <w:bCs/>
          <w:color w:val="auto"/>
          <w:szCs w:val="21"/>
          <w:highlight w:val="none"/>
        </w:rPr>
      </w:pPr>
      <w:r>
        <w:rPr>
          <w:rFonts w:hint="eastAsia" w:ascii="宋体" w:hAnsi="宋体" w:eastAsia="宋体" w:cs="宋体"/>
          <w:color w:val="auto"/>
          <w:szCs w:val="21"/>
          <w:highlight w:val="none"/>
        </w:rPr>
        <w:t>23.2在评标期间，</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企图影响招标方的任何活动，将导致投标被拒绝，并承担相应的法律责任。</w:t>
      </w:r>
    </w:p>
    <w:p w14:paraId="7F6C492E">
      <w:pPr>
        <w:autoSpaceDN w:val="0"/>
        <w:adjustRightInd w:val="0"/>
        <w:snapToGrid w:val="0"/>
        <w:spacing w:line="36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F 确定中标</w:t>
      </w:r>
    </w:p>
    <w:p w14:paraId="6F3924AE">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54" w:name="_Toc98580417"/>
      <w:r>
        <w:rPr>
          <w:rFonts w:hint="eastAsia" w:ascii="宋体" w:hAnsi="宋体" w:eastAsia="宋体" w:cs="宋体"/>
          <w:color w:val="auto"/>
          <w:sz w:val="21"/>
          <w:szCs w:val="21"/>
          <w:highlight w:val="none"/>
        </w:rPr>
        <w:t>24.最终审查</w:t>
      </w:r>
      <w:bookmarkEnd w:id="54"/>
    </w:p>
    <w:p w14:paraId="19D7A6B4">
      <w:pPr>
        <w:autoSpaceDN w:val="0"/>
        <w:adjustRightInd w:val="0"/>
        <w:snapToGrid w:val="0"/>
        <w:spacing w:line="360" w:lineRule="auto"/>
        <w:ind w:left="29" w:leftChars="14" w:firstLine="417"/>
        <w:rPr>
          <w:rFonts w:hint="eastAsia" w:ascii="宋体" w:hAnsi="宋体" w:eastAsia="宋体" w:cs="宋体"/>
          <w:color w:val="auto"/>
          <w:szCs w:val="21"/>
          <w:highlight w:val="none"/>
        </w:rPr>
      </w:pPr>
      <w:r>
        <w:rPr>
          <w:rFonts w:hint="eastAsia" w:ascii="宋体" w:hAnsi="宋体" w:eastAsia="宋体" w:cs="宋体"/>
          <w:color w:val="auto"/>
          <w:szCs w:val="21"/>
          <w:highlight w:val="none"/>
        </w:rPr>
        <w:t>24.1评标委员会按照招标文件确定的评标标准和方法，对投标文件进行评审，并提出书面评标报告，确定中标人。最终审查的对象是招标项目的合格的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 xml:space="preserve">。 </w:t>
      </w:r>
    </w:p>
    <w:p w14:paraId="24E90904">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24.2最终审查的内容是对合格的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 xml:space="preserve">的财务状况、资格、信誉以及采购人认为有必要了解的其他问题作进一步的审查。  </w:t>
      </w:r>
    </w:p>
    <w:p w14:paraId="33F9B3B6">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24.3 接受最终审查的合格的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，必须如实回答和受理采购人的询问或考查，并提供所需的有关资料。</w:t>
      </w:r>
    </w:p>
    <w:p w14:paraId="74ADFB5F">
      <w:pPr>
        <w:autoSpaceDN w:val="0"/>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24.4评标委员会从合格的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中评出中标人，并写出完整的评标报告。</w:t>
      </w:r>
    </w:p>
    <w:p w14:paraId="12A68373">
      <w:pPr>
        <w:pStyle w:val="6"/>
        <w:autoSpaceDN w:val="0"/>
        <w:adjustRightInd w:val="0"/>
        <w:snapToGrid w:val="0"/>
        <w:spacing w:before="0" w:after="0" w:line="360" w:lineRule="auto"/>
        <w:rPr>
          <w:rFonts w:hint="eastAsia" w:ascii="宋体" w:hAnsi="宋体" w:eastAsia="宋体" w:cs="宋体"/>
          <w:color w:val="auto"/>
          <w:sz w:val="21"/>
          <w:szCs w:val="21"/>
          <w:highlight w:val="none"/>
        </w:rPr>
      </w:pPr>
      <w:bookmarkStart w:id="55" w:name="_Toc98580418"/>
      <w:r>
        <w:rPr>
          <w:rFonts w:hint="eastAsia" w:ascii="宋体" w:hAnsi="宋体" w:eastAsia="宋体" w:cs="宋体"/>
          <w:color w:val="auto"/>
          <w:sz w:val="21"/>
          <w:szCs w:val="21"/>
          <w:highlight w:val="none"/>
        </w:rPr>
        <w:t>25.中标通知</w:t>
      </w:r>
      <w:bookmarkEnd w:id="55"/>
    </w:p>
    <w:p w14:paraId="0237BD11">
      <w:pPr>
        <w:pStyle w:val="7"/>
        <w:autoSpaceDN w:val="0"/>
        <w:adjustRightInd w:val="0"/>
        <w:snapToGrid w:val="0"/>
        <w:spacing w:line="360" w:lineRule="auto"/>
        <w:ind w:firstLine="42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25.1在投标有效期内，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以书面形式通知所选定的中标人。通知也可以以传真的形式发出，但需要随以书面形式最终确认。</w:t>
      </w:r>
    </w:p>
    <w:p w14:paraId="0EE2480C">
      <w:pPr>
        <w:pStyle w:val="7"/>
        <w:autoSpaceDN w:val="0"/>
        <w:adjustRightInd w:val="0"/>
        <w:snapToGrid w:val="0"/>
        <w:spacing w:line="360" w:lineRule="auto"/>
        <w:ind w:firstLine="42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25.2</w:t>
      </w:r>
      <w:r>
        <w:rPr>
          <w:rFonts w:hint="eastAsia" w:ascii="宋体" w:hAnsi="宋体" w:eastAsia="宋体" w:cs="宋体"/>
          <w:color w:val="auto"/>
          <w:szCs w:val="21"/>
          <w:highlight w:val="none"/>
          <w:lang w:val="zh-CN"/>
        </w:rPr>
        <w:t>采购代理机构将自中标通知书发出之日起5个工作日内退还未中标</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的投标保证金，自政府采购合同签订之日起5个工作日内退还中标</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的投标保证金。</w:t>
      </w:r>
    </w:p>
    <w:p w14:paraId="0C93B7B9">
      <w:pPr>
        <w:pStyle w:val="6"/>
        <w:autoSpaceDN w:val="0"/>
        <w:adjustRightInd w:val="0"/>
        <w:snapToGrid w:val="0"/>
        <w:spacing w:before="0"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26.签定合同</w:t>
      </w:r>
    </w:p>
    <w:p w14:paraId="3CCEBF80">
      <w:pPr>
        <w:pStyle w:val="7"/>
        <w:autoSpaceDN w:val="0"/>
        <w:adjustRightInd w:val="0"/>
        <w:snapToGrid w:val="0"/>
        <w:spacing w:line="360" w:lineRule="auto"/>
        <w:ind w:firstLine="42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w:t>
      </w:r>
      <w:r>
        <w:rPr>
          <w:rFonts w:hint="eastAsia" w:ascii="宋体" w:hAnsi="宋体" w:eastAsia="宋体" w:cs="宋体"/>
          <w:color w:val="auto"/>
          <w:szCs w:val="21"/>
          <w:highlight w:val="none"/>
        </w:rPr>
        <w:t>6</w:t>
      </w:r>
      <w:r>
        <w:rPr>
          <w:rFonts w:hint="eastAsia" w:ascii="宋体" w:hAnsi="宋体" w:eastAsia="宋体" w:cs="宋体"/>
          <w:color w:val="auto"/>
          <w:szCs w:val="21"/>
          <w:highlight w:val="none"/>
          <w:lang w:val="zh-CN"/>
        </w:rPr>
        <w:t>.1中标通知书发出后，采购单位改变中标结果的，或者中标人放弃中标项目的，应当依法承担法律责任。</w:t>
      </w:r>
      <w:r>
        <w:rPr>
          <w:rFonts w:hint="eastAsia" w:ascii="宋体" w:hAnsi="宋体" w:cs="宋体"/>
          <w:b w:val="0"/>
          <w:bCs w:val="0"/>
          <w:color w:val="auto"/>
          <w:szCs w:val="21"/>
          <w:highlight w:val="none"/>
          <w:lang w:val="zh-CN"/>
        </w:rPr>
        <w:t>投标人</w:t>
      </w:r>
      <w:r>
        <w:rPr>
          <w:rFonts w:hint="eastAsia" w:ascii="宋体" w:hAnsi="宋体" w:eastAsia="宋体" w:cs="宋体"/>
          <w:b w:val="0"/>
          <w:bCs w:val="0"/>
          <w:color w:val="auto"/>
          <w:szCs w:val="21"/>
          <w:highlight w:val="none"/>
          <w:lang w:val="zh-CN"/>
        </w:rPr>
        <w:t>需在响应文件中附合同承诺书，承诺在与采购人签订合同时绝不推诿，应承担相应责任，对完全响应合同作出承诺，并加盖公章及法定代表人签字盖章，格式自拟。</w:t>
      </w:r>
    </w:p>
    <w:p w14:paraId="3E66A82E">
      <w:pPr>
        <w:pStyle w:val="7"/>
        <w:autoSpaceDN w:val="0"/>
        <w:adjustRightInd w:val="0"/>
        <w:snapToGrid w:val="0"/>
        <w:spacing w:line="360" w:lineRule="auto"/>
        <w:ind w:firstLine="420" w:firstLineChars="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26</w:t>
      </w:r>
      <w:r>
        <w:rPr>
          <w:rFonts w:hint="eastAsia" w:ascii="宋体" w:hAnsi="宋体" w:eastAsia="宋体" w:cs="宋体"/>
          <w:color w:val="auto"/>
          <w:szCs w:val="21"/>
          <w:highlight w:val="none"/>
          <w:lang w:val="zh-CN"/>
        </w:rPr>
        <w:t>.2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在被评标委员会评定为预中标人（中标人）之后、中标通知书发出之前放弃中标的，按本条规定处理。</w:t>
      </w:r>
    </w:p>
    <w:p w14:paraId="3A998A26">
      <w:pPr>
        <w:pStyle w:val="7"/>
        <w:autoSpaceDN w:val="0"/>
        <w:adjustRightInd w:val="0"/>
        <w:snapToGrid w:val="0"/>
        <w:spacing w:line="360" w:lineRule="auto"/>
        <w:ind w:left="464" w:hanging="44" w:firstLineChars="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w:t>
      </w:r>
      <w:r>
        <w:rPr>
          <w:rFonts w:hint="eastAsia" w:ascii="宋体" w:hAnsi="宋体" w:eastAsia="宋体" w:cs="宋体"/>
          <w:color w:val="auto"/>
          <w:szCs w:val="21"/>
          <w:highlight w:val="none"/>
        </w:rPr>
        <w:t>6</w:t>
      </w:r>
      <w:r>
        <w:rPr>
          <w:rFonts w:hint="eastAsia" w:ascii="宋体" w:hAnsi="宋体" w:eastAsia="宋体" w:cs="宋体"/>
          <w:color w:val="auto"/>
          <w:szCs w:val="21"/>
          <w:highlight w:val="none"/>
          <w:lang w:val="zh-CN"/>
        </w:rPr>
        <w:t>.3中标结果将在发布招标公告的同步网络媒介上公告，不再以书面方式通知未中标人。</w:t>
      </w:r>
    </w:p>
    <w:p w14:paraId="6F0B73F3">
      <w:pPr>
        <w:pStyle w:val="6"/>
        <w:autoSpaceDN w:val="0"/>
        <w:adjustRightInd w:val="0"/>
        <w:snapToGrid w:val="0"/>
        <w:spacing w:before="0" w:after="0"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27.</w:t>
      </w:r>
      <w:r>
        <w:rPr>
          <w:rFonts w:hint="eastAsia" w:ascii="宋体" w:hAnsi="宋体" w:eastAsia="宋体" w:cs="宋体"/>
          <w:color w:val="auto"/>
          <w:sz w:val="21"/>
          <w:szCs w:val="21"/>
          <w:highlight w:val="none"/>
          <w:lang w:val="zh-CN"/>
        </w:rPr>
        <w:t>履约保证金</w:t>
      </w:r>
    </w:p>
    <w:p w14:paraId="79B1CCB3">
      <w:pPr>
        <w:pStyle w:val="6"/>
        <w:autoSpaceDN w:val="0"/>
        <w:adjustRightInd w:val="0"/>
        <w:snapToGrid w:val="0"/>
        <w:spacing w:before="0" w:after="0" w:line="360" w:lineRule="auto"/>
        <w:ind w:firstLine="210" w:firstLineChars="100"/>
        <w:rPr>
          <w:rFonts w:hint="eastAsia" w:ascii="宋体" w:hAnsi="宋体" w:eastAsia="宋体" w:cs="宋体"/>
          <w:b w:val="0"/>
          <w:bCs w:val="0"/>
          <w:color w:val="auto"/>
          <w:sz w:val="21"/>
          <w:szCs w:val="21"/>
          <w:highlight w:val="none"/>
          <w:lang w:val="zh-CN"/>
        </w:rPr>
      </w:pPr>
      <w:r>
        <w:rPr>
          <w:rFonts w:hint="eastAsia" w:ascii="宋体" w:hAnsi="宋体" w:eastAsia="宋体" w:cs="宋体"/>
          <w:b w:val="0"/>
          <w:bCs w:val="0"/>
          <w:color w:val="auto"/>
          <w:sz w:val="21"/>
          <w:szCs w:val="21"/>
          <w:highlight w:val="none"/>
          <w:lang w:val="zh-CN" w:eastAsia="zh-CN"/>
        </w:rPr>
        <w:t>中标价格的5%，在签订合同前向学校缴纳。验收合格一次性无息返还，若存在质量问题扣除合同约定金额后返还剩余部分金额。</w:t>
      </w:r>
    </w:p>
    <w:p w14:paraId="28585389">
      <w:pPr>
        <w:pStyle w:val="6"/>
        <w:autoSpaceDN w:val="0"/>
        <w:adjustRightInd w:val="0"/>
        <w:snapToGrid w:val="0"/>
        <w:spacing w:before="0" w:after="0"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w:t>
      </w: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zh-CN"/>
        </w:rPr>
        <w:t>.保密和披露</w:t>
      </w:r>
    </w:p>
    <w:p w14:paraId="3FADB8BC">
      <w:pPr>
        <w:pStyle w:val="7"/>
        <w:autoSpaceDN w:val="0"/>
        <w:adjustRightInd w:val="0"/>
        <w:snapToGrid w:val="0"/>
        <w:spacing w:line="360" w:lineRule="auto"/>
        <w:ind w:firstLine="420" w:firstLineChars="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w:t>
      </w: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val="zh-CN"/>
        </w:rPr>
        <w:t>.1采购代理机构有权将</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提供的所有资料向其他政府部门或有关的非政府机构负责评审标书的人员或与评标有关的人员披露。</w:t>
      </w:r>
    </w:p>
    <w:p w14:paraId="536A6834">
      <w:pPr>
        <w:pStyle w:val="7"/>
        <w:autoSpaceDN w:val="0"/>
        <w:adjustRightInd w:val="0"/>
        <w:snapToGrid w:val="0"/>
        <w:spacing w:line="360" w:lineRule="auto"/>
        <w:ind w:firstLine="420" w:firstLineChars="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28</w:t>
      </w:r>
      <w:r>
        <w:rPr>
          <w:rFonts w:hint="eastAsia" w:ascii="宋体" w:hAnsi="宋体" w:eastAsia="宋体" w:cs="宋体"/>
          <w:color w:val="auto"/>
          <w:szCs w:val="21"/>
          <w:highlight w:val="none"/>
          <w:lang w:val="zh-CN"/>
        </w:rPr>
        <w:t>.2在下列情形下：当发布中标公告和其它公告时，当国家机关调查、审查、审计时，以及在其他符合法律规定的情形下，采购代理机构无须事先征求</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/中标人同意而可以披露关于采购过程、投标文件、合同文本、合同签署情况的资料、</w:t>
      </w:r>
      <w:r>
        <w:rPr>
          <w:rFonts w:hint="eastAsia" w:ascii="宋体" w:hAnsi="宋体" w:cs="宋体"/>
          <w:color w:val="auto"/>
          <w:szCs w:val="21"/>
          <w:highlight w:val="none"/>
          <w:lang w:val="zh-CN"/>
        </w:rPr>
        <w:t>投标人</w:t>
      </w:r>
      <w:r>
        <w:rPr>
          <w:rFonts w:hint="eastAsia" w:ascii="宋体" w:hAnsi="宋体" w:eastAsia="宋体" w:cs="宋体"/>
          <w:color w:val="auto"/>
          <w:szCs w:val="21"/>
          <w:highlight w:val="none"/>
          <w:lang w:val="zh-CN"/>
        </w:rPr>
        <w:t>/中标人的名称及地址、采购内容的有关信息以及补充条款等，并且对任何已经公布过的内容或与之内容相同的资料无须再承担保密责任。</w:t>
      </w:r>
    </w:p>
    <w:p w14:paraId="034F3FC8">
      <w:pPr>
        <w:pStyle w:val="6"/>
        <w:autoSpaceDN w:val="0"/>
        <w:adjustRightInd w:val="0"/>
        <w:snapToGrid w:val="0"/>
        <w:spacing w:before="0" w:after="0"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29、质疑和投诉</w:t>
      </w:r>
    </w:p>
    <w:p w14:paraId="4BBC761F">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29.1</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认为招标文件、招标过程和中标结果使自己的合法权益受到损害的，应当在知道或者应知其权益受到损害之日起七个工作日内，向招标方提出质疑。</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对</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的质疑答复不满意或者</w:t>
      </w:r>
      <w:r>
        <w:rPr>
          <w:rFonts w:hint="eastAsia" w:ascii="宋体" w:hAnsi="宋体" w:eastAsia="宋体" w:cs="宋体"/>
          <w:color w:val="auto"/>
          <w:szCs w:val="21"/>
          <w:highlight w:val="none"/>
          <w:lang w:eastAsia="zh-CN"/>
        </w:rPr>
        <w:t>采购代理机构</w:t>
      </w:r>
      <w:r>
        <w:rPr>
          <w:rFonts w:hint="eastAsia" w:ascii="宋体" w:hAnsi="宋体" w:eastAsia="宋体" w:cs="宋体"/>
          <w:color w:val="auto"/>
          <w:szCs w:val="21"/>
          <w:highlight w:val="none"/>
        </w:rPr>
        <w:t>未在规定时间内作出答复的，可以在答复期满后十五个工作日内向同级采购监管部门投诉。</w:t>
      </w:r>
    </w:p>
    <w:p w14:paraId="74230D0E">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29.2质疑书、投诉书均应明确阐述招标文件、招标过程和中标结果中使自己合法权益受到损害的实质性内容，提供相关事实、依据和证据及其来源或线索，便于有关单位调查、答复和处理。</w:t>
      </w:r>
    </w:p>
    <w:p w14:paraId="628E17DF">
      <w:pPr>
        <w:pStyle w:val="3"/>
        <w:autoSpaceDN w:val="0"/>
        <w:adjustRightInd w:val="0"/>
        <w:snapToGrid w:val="0"/>
        <w:spacing w:before="0" w:after="0" w:line="360" w:lineRule="auto"/>
        <w:jc w:val="center"/>
        <w:rPr>
          <w:rFonts w:hint="eastAsia" w:ascii="宋体" w:hAnsi="宋体" w:eastAsia="宋体" w:cs="宋体"/>
          <w:color w:val="auto"/>
          <w:highlight w:val="none"/>
        </w:rPr>
      </w:pPr>
      <w:bookmarkStart w:id="56" w:name="_Toc22022"/>
      <w:bookmarkStart w:id="57" w:name="_Toc48760973"/>
      <w:bookmarkStart w:id="58" w:name="_Toc22071"/>
      <w:bookmarkStart w:id="168" w:name="_GoBack"/>
      <w:bookmarkEnd w:id="168"/>
      <w:r>
        <w:rPr>
          <w:rFonts w:hint="eastAsia" w:ascii="宋体" w:hAnsi="宋体" w:cs="宋体"/>
          <w:color w:val="auto"/>
          <w:highlight w:val="none"/>
          <w:lang w:val="en-US" w:eastAsia="zh-CN"/>
        </w:rPr>
        <w:br w:type="page"/>
      </w:r>
    </w:p>
    <w:p w14:paraId="6D7029AC">
      <w:pPr>
        <w:pStyle w:val="3"/>
        <w:autoSpaceDN w:val="0"/>
        <w:adjustRightInd w:val="0"/>
        <w:snapToGrid w:val="0"/>
        <w:spacing w:before="0" w:after="0" w:line="360" w:lineRule="auto"/>
        <w:ind w:firstLine="1767" w:firstLineChars="400"/>
        <w:jc w:val="both"/>
        <w:rPr>
          <w:rFonts w:hint="eastAsia" w:ascii="宋体" w:hAnsi="宋体" w:eastAsia="宋体" w:cs="宋体"/>
          <w:color w:val="auto"/>
          <w:highlight w:val="none"/>
        </w:rPr>
      </w:pPr>
      <w:r>
        <w:rPr>
          <w:rFonts w:hint="eastAsia" w:ascii="宋体" w:hAnsi="宋体" w:eastAsia="宋体" w:cs="宋体"/>
          <w:color w:val="auto"/>
          <w:highlight w:val="none"/>
        </w:rPr>
        <w:t>第三部分  评标办法</w:t>
      </w:r>
      <w:bookmarkEnd w:id="56"/>
      <w:bookmarkEnd w:id="57"/>
      <w:bookmarkEnd w:id="58"/>
    </w:p>
    <w:p w14:paraId="251F7F3B">
      <w:pPr>
        <w:autoSpaceDN w:val="0"/>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（本项目采用</w:t>
      </w:r>
      <w:bookmarkStart w:id="59" w:name="blank29_copy_1619578115000"/>
      <w:r>
        <w:rPr>
          <w:rFonts w:hint="eastAsia" w:ascii="宋体" w:hAnsi="宋体" w:eastAsia="宋体" w:cs="宋体"/>
          <w:color w:val="auto"/>
          <w:kern w:val="0"/>
          <w:szCs w:val="21"/>
          <w:highlight w:val="none"/>
        </w:rPr>
        <w:t>综合评分法</w:t>
      </w:r>
      <w:bookmarkEnd w:id="59"/>
      <w:r>
        <w:rPr>
          <w:rFonts w:hint="eastAsia" w:ascii="宋体" w:hAnsi="宋体" w:eastAsia="宋体" w:cs="宋体"/>
          <w:color w:val="auto"/>
          <w:szCs w:val="21"/>
          <w:highlight w:val="none"/>
        </w:rPr>
        <w:t>）</w:t>
      </w:r>
    </w:p>
    <w:p w14:paraId="39897793">
      <w:pPr>
        <w:autoSpaceDN w:val="0"/>
        <w:adjustRightInd w:val="0"/>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评标办法</w:t>
      </w:r>
    </w:p>
    <w:p w14:paraId="3F2DD5AD">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按照国家相关部门的规定，遵循公开、公平、公正和诚实信用的原则，结合本招标项目的实际情况，制定本招标项目评标办法。</w:t>
      </w:r>
    </w:p>
    <w:p w14:paraId="5558BE33">
      <w:pPr>
        <w:autoSpaceDN w:val="0"/>
        <w:adjustRightInd w:val="0"/>
        <w:snapToGrid w:val="0"/>
        <w:spacing w:before="156" w:after="156" w:line="360" w:lineRule="auto"/>
        <w:jc w:val="center"/>
        <w:outlineLvl w:val="1"/>
        <w:rPr>
          <w:rFonts w:hint="eastAsia" w:ascii="宋体" w:hAnsi="宋体" w:eastAsia="宋体" w:cs="宋体"/>
          <w:b/>
          <w:bCs/>
          <w:color w:val="auto"/>
          <w:szCs w:val="21"/>
          <w:highlight w:val="none"/>
        </w:rPr>
      </w:pPr>
      <w:bookmarkStart w:id="60" w:name="_Toc18506"/>
      <w:r>
        <w:rPr>
          <w:rFonts w:hint="eastAsia" w:ascii="宋体" w:hAnsi="宋体" w:eastAsia="宋体" w:cs="宋体"/>
          <w:b/>
          <w:bCs/>
          <w:color w:val="auto"/>
          <w:szCs w:val="21"/>
          <w:highlight w:val="none"/>
        </w:rPr>
        <w:t>一、评 标 程 序</w:t>
      </w:r>
      <w:bookmarkEnd w:id="60"/>
    </w:p>
    <w:p w14:paraId="3B3139E6">
      <w:pPr>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（一）组成评标委员会</w:t>
      </w:r>
    </w:p>
    <w:p w14:paraId="2D713F03">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按照国家有关部委的相关规定，本项目由技术、经济等方面的专家组成评标委员会（以下简称“评委会”）。评标委员会共有5人组成，其中采购人代表</w:t>
      </w:r>
      <w:r>
        <w:rPr>
          <w:rFonts w:hint="eastAsia" w:ascii="宋体" w:hAnsi="宋体" w:cs="宋体"/>
          <w:bCs/>
          <w:color w:val="auto"/>
          <w:szCs w:val="21"/>
          <w:highlight w:val="none"/>
          <w:lang w:val="en-US" w:eastAsia="zh-CN"/>
        </w:rPr>
        <w:t>1</w:t>
      </w:r>
      <w:r>
        <w:rPr>
          <w:rFonts w:hint="eastAsia" w:ascii="宋体" w:hAnsi="宋体" w:eastAsia="宋体" w:cs="宋体"/>
          <w:bCs/>
          <w:color w:val="auto"/>
          <w:szCs w:val="21"/>
          <w:highlight w:val="none"/>
        </w:rPr>
        <w:t>人，经济、技术专家</w:t>
      </w:r>
      <w:r>
        <w:rPr>
          <w:rFonts w:hint="eastAsia" w:ascii="宋体" w:hAnsi="宋体" w:cs="宋体"/>
          <w:bCs/>
          <w:color w:val="auto"/>
          <w:szCs w:val="21"/>
          <w:highlight w:val="none"/>
          <w:lang w:val="en-US" w:eastAsia="zh-CN"/>
        </w:rPr>
        <w:t>4</w:t>
      </w:r>
      <w:r>
        <w:rPr>
          <w:rFonts w:hint="eastAsia" w:ascii="宋体" w:hAnsi="宋体" w:eastAsia="宋体" w:cs="宋体"/>
          <w:bCs/>
          <w:color w:val="auto"/>
          <w:szCs w:val="21"/>
          <w:highlight w:val="none"/>
        </w:rPr>
        <w:t>人。</w:t>
      </w:r>
    </w:p>
    <w:p w14:paraId="03EC2F49">
      <w:pPr>
        <w:keepNext/>
        <w:keepLines/>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（二）评标工作</w:t>
      </w:r>
    </w:p>
    <w:p w14:paraId="145DD461">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评标本着客观公正、公平竞争、择优推荐、规范合法的原则进行。评标工作分为资格审查、</w:t>
      </w:r>
      <w:r>
        <w:rPr>
          <w:rFonts w:hint="eastAsia" w:ascii="宋体" w:hAnsi="宋体" w:eastAsia="宋体" w:cs="宋体"/>
          <w:bCs/>
          <w:color w:val="auto"/>
          <w:szCs w:val="21"/>
          <w:highlight w:val="none"/>
          <w:lang w:val="en-US" w:eastAsia="zh-CN"/>
        </w:rPr>
        <w:t>符合性审查</w:t>
      </w:r>
      <w:r>
        <w:rPr>
          <w:rFonts w:hint="eastAsia" w:ascii="宋体" w:hAnsi="宋体" w:eastAsia="宋体" w:cs="宋体"/>
          <w:bCs/>
          <w:color w:val="auto"/>
          <w:szCs w:val="21"/>
          <w:highlight w:val="none"/>
        </w:rPr>
        <w:t>和详细评审三个步骤。</w:t>
      </w:r>
    </w:p>
    <w:p w14:paraId="7FA8AFEE">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1.资格审查。采购人或代理机构对各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的资格（包括资格审查表中信用查询部分）进行审查。资格审查合格的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方可进入符合性审查。</w:t>
      </w:r>
    </w:p>
    <w:p w14:paraId="5286FCB0">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2.符合性审查。评委会对</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的投标文件进行符合性鉴定。符合性审查合格的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方可进入详细评审。</w:t>
      </w:r>
    </w:p>
    <w:p w14:paraId="6D3E3562">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3.详细评审。详细评审采用综合评分法。评委依据评标办法分别对各</w:t>
      </w:r>
      <w:r>
        <w:rPr>
          <w:rFonts w:hint="eastAsia" w:ascii="宋体" w:hAnsi="宋体" w:cs="宋体"/>
          <w:bCs/>
          <w:color w:val="auto"/>
          <w:szCs w:val="21"/>
          <w:highlight w:val="none"/>
          <w:lang w:eastAsia="zh-CN"/>
        </w:rPr>
        <w:t>投标人</w:t>
      </w:r>
      <w:r>
        <w:rPr>
          <w:rFonts w:hint="eastAsia" w:ascii="宋体" w:hAnsi="宋体" w:eastAsia="宋体" w:cs="宋体"/>
          <w:bCs/>
          <w:color w:val="auto"/>
          <w:szCs w:val="21"/>
          <w:highlight w:val="none"/>
        </w:rPr>
        <w:t>的投标文件进行评审、赋分。</w:t>
      </w:r>
    </w:p>
    <w:p w14:paraId="5C83352F">
      <w:pPr>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（三）询标（必要时）</w:t>
      </w:r>
    </w:p>
    <w:p w14:paraId="3AC8EF9A">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评标委员会对投标文件需要澄清的问题，采用集体询标方式进行。</w:t>
      </w:r>
    </w:p>
    <w:p w14:paraId="4F097B17">
      <w:pPr>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（四）确定中标候选人</w:t>
      </w:r>
    </w:p>
    <w:p w14:paraId="63C7B7A4">
      <w:pPr>
        <w:autoSpaceDN w:val="0"/>
        <w:adjustRightInd w:val="0"/>
        <w:snapToGrid w:val="0"/>
        <w:spacing w:before="156" w:after="156" w:line="360" w:lineRule="auto"/>
        <w:ind w:firstLine="420" w:firstLineChars="200"/>
        <w:rPr>
          <w:rFonts w:hint="eastAsia" w:ascii="宋体" w:hAnsi="宋体" w:cs="宋体"/>
          <w:bCs/>
          <w:color w:val="auto"/>
          <w:szCs w:val="21"/>
          <w:highlight w:val="none"/>
          <w:lang w:eastAsia="zh-CN"/>
        </w:rPr>
      </w:pPr>
      <w:r>
        <w:rPr>
          <w:rFonts w:hint="eastAsia" w:ascii="宋体" w:hAnsi="宋体" w:eastAsia="宋体" w:cs="宋体"/>
          <w:bCs/>
          <w:color w:val="auto"/>
          <w:szCs w:val="21"/>
          <w:highlight w:val="none"/>
        </w:rPr>
        <w:t>按最终综合得分由高到低的顺序推荐中标候选人</w:t>
      </w:r>
      <w:r>
        <w:rPr>
          <w:rFonts w:hint="eastAsia" w:ascii="宋体" w:hAnsi="宋体" w:cs="宋体"/>
          <w:bCs/>
          <w:color w:val="auto"/>
          <w:szCs w:val="21"/>
          <w:highlight w:val="none"/>
          <w:lang w:val="en-US" w:eastAsia="zh-CN"/>
        </w:rPr>
        <w:t>1</w:t>
      </w:r>
      <w:r>
        <w:rPr>
          <w:rFonts w:hint="eastAsia" w:ascii="宋体" w:hAnsi="宋体" w:eastAsia="宋体" w:cs="宋体"/>
          <w:bCs/>
          <w:color w:val="auto"/>
          <w:szCs w:val="21"/>
          <w:highlight w:val="none"/>
        </w:rPr>
        <w:t>家</w:t>
      </w:r>
      <w:r>
        <w:rPr>
          <w:rFonts w:hint="eastAsia" w:ascii="宋体" w:hAnsi="宋体" w:cs="宋体"/>
          <w:bCs/>
          <w:color w:val="auto"/>
          <w:szCs w:val="21"/>
          <w:highlight w:val="none"/>
          <w:lang w:eastAsia="zh-CN"/>
        </w:rPr>
        <w:t>。</w:t>
      </w:r>
    </w:p>
    <w:p w14:paraId="22130BD9">
      <w:pPr>
        <w:autoSpaceDN w:val="0"/>
        <w:adjustRightInd w:val="0"/>
        <w:snapToGrid w:val="0"/>
        <w:spacing w:before="156" w:after="156" w:line="360" w:lineRule="auto"/>
        <w:ind w:firstLine="420" w:firstLineChars="200"/>
        <w:rPr>
          <w:rFonts w:hint="eastAsia" w:ascii="宋体" w:hAnsi="宋体" w:cs="宋体"/>
          <w:bCs/>
          <w:color w:val="auto"/>
          <w:szCs w:val="21"/>
          <w:highlight w:val="none"/>
          <w:lang w:eastAsia="zh-CN"/>
        </w:rPr>
      </w:pPr>
      <w:r>
        <w:rPr>
          <w:rFonts w:hint="eastAsia" w:ascii="宋体" w:hAnsi="宋体" w:cs="宋体"/>
          <w:bCs/>
          <w:color w:val="auto"/>
          <w:szCs w:val="21"/>
          <w:highlight w:val="none"/>
          <w:lang w:eastAsia="zh-CN"/>
        </w:rPr>
        <w:t>使用综合评分法的采购项目，提供相同品牌产品且通过资格审查、符合性审查的不同投标人参加同一合同项下投标的，按一家投标人计算，评审后得分最高的同品牌投标人获得中标人推荐资格；评审得分相同的，由评标委员会采取随机抽取方式确定，其他同品牌投标人不作为中标候选人。</w:t>
      </w:r>
    </w:p>
    <w:p w14:paraId="489AEC12">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eastAsia="zh-CN"/>
        </w:rPr>
        <w:t>非单一产品采购项目，采购人根据采购项目技术构成、产品价格比重等合理确定核心产品，多家投标人提供的核心产品品牌相同的，按前款规定处理。</w:t>
      </w:r>
    </w:p>
    <w:p w14:paraId="63447586">
      <w:pPr>
        <w:autoSpaceDN w:val="0"/>
        <w:adjustRightInd w:val="0"/>
        <w:snapToGrid w:val="0"/>
        <w:spacing w:before="156" w:after="156"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（五）评标报告</w:t>
      </w:r>
    </w:p>
    <w:p w14:paraId="1E2A2393">
      <w:pPr>
        <w:autoSpaceDN w:val="0"/>
        <w:adjustRightInd w:val="0"/>
        <w:snapToGrid w:val="0"/>
        <w:spacing w:before="156" w:after="156" w:line="360" w:lineRule="auto"/>
        <w:ind w:firstLine="42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评标工作结束时，评委会将本项目综合评审结果向采购人提交书面“评标报告”，各评委对评标报告内容讨论通过后，在“评标报告”上签字，对评标结果予以确认。</w:t>
      </w:r>
    </w:p>
    <w:p w14:paraId="54EF9AE2">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4A099AFA">
      <w:pPr>
        <w:autoSpaceDN w:val="0"/>
        <w:adjustRightInd w:val="0"/>
        <w:snapToGrid w:val="0"/>
        <w:spacing w:before="156" w:after="156" w:line="360" w:lineRule="auto"/>
        <w:jc w:val="center"/>
        <w:outlineLvl w:val="1"/>
        <w:rPr>
          <w:rFonts w:hint="eastAsia" w:ascii="宋体" w:hAnsi="宋体" w:eastAsia="宋体" w:cs="宋体"/>
          <w:b/>
          <w:bCs/>
          <w:color w:val="auto"/>
          <w:szCs w:val="21"/>
          <w:highlight w:val="none"/>
        </w:rPr>
      </w:pPr>
      <w:bookmarkStart w:id="61" w:name="_Toc13522"/>
      <w:r>
        <w:rPr>
          <w:rFonts w:hint="eastAsia" w:ascii="宋体" w:hAnsi="宋体" w:eastAsia="宋体" w:cs="宋体"/>
          <w:b/>
          <w:bCs/>
          <w:color w:val="auto"/>
          <w:szCs w:val="21"/>
          <w:highlight w:val="none"/>
        </w:rPr>
        <w:t>二、评 标 办 法</w:t>
      </w:r>
      <w:bookmarkEnd w:id="61"/>
    </w:p>
    <w:p w14:paraId="0A8658FC">
      <w:pPr>
        <w:autoSpaceDN w:val="0"/>
        <w:adjustRightInd w:val="0"/>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（一）资格审查</w:t>
      </w:r>
    </w:p>
    <w:tbl>
      <w:tblPr>
        <w:tblStyle w:val="27"/>
        <w:tblW w:w="970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72"/>
        <w:gridCol w:w="1650"/>
        <w:gridCol w:w="6983"/>
      </w:tblGrid>
      <w:tr w14:paraId="3F8188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tblHeader/>
          <w:jc w:val="center"/>
        </w:trPr>
        <w:tc>
          <w:tcPr>
            <w:tcW w:w="1072" w:type="dxa"/>
            <w:tcBorders>
              <w:top w:val="single" w:color="auto" w:sz="4" w:space="0"/>
              <w:bottom w:val="single" w:color="auto" w:sz="4" w:space="0"/>
              <w:right w:val="single" w:color="auto" w:sz="4" w:space="0"/>
            </w:tcBorders>
            <w:vAlign w:val="center"/>
          </w:tcPr>
          <w:p w14:paraId="47020B8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条款号</w:t>
            </w:r>
          </w:p>
        </w:tc>
        <w:tc>
          <w:tcPr>
            <w:tcW w:w="1650" w:type="dxa"/>
            <w:tcBorders>
              <w:top w:val="single" w:color="auto" w:sz="4" w:space="0"/>
              <w:left w:val="single" w:color="auto" w:sz="4" w:space="0"/>
              <w:bottom w:val="single" w:color="auto" w:sz="4" w:space="0"/>
              <w:right w:val="single" w:color="auto" w:sz="4" w:space="0"/>
            </w:tcBorders>
            <w:vAlign w:val="center"/>
          </w:tcPr>
          <w:p w14:paraId="5362CA3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评审因素</w:t>
            </w:r>
          </w:p>
        </w:tc>
        <w:tc>
          <w:tcPr>
            <w:tcW w:w="6983" w:type="dxa"/>
            <w:tcBorders>
              <w:top w:val="single" w:color="auto" w:sz="4" w:space="0"/>
              <w:left w:val="single" w:color="auto" w:sz="4" w:space="0"/>
              <w:bottom w:val="single" w:color="auto" w:sz="4" w:space="0"/>
              <w:right w:val="single" w:color="auto" w:sz="4" w:space="0"/>
            </w:tcBorders>
            <w:vAlign w:val="center"/>
          </w:tcPr>
          <w:p w14:paraId="38C4BF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评审标准</w:t>
            </w:r>
          </w:p>
        </w:tc>
      </w:tr>
      <w:tr w14:paraId="1E7F58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1072" w:type="dxa"/>
            <w:vMerge w:val="restart"/>
            <w:tcBorders>
              <w:top w:val="single" w:color="auto" w:sz="4" w:space="0"/>
              <w:right w:val="single" w:color="auto" w:sz="4" w:space="0"/>
            </w:tcBorders>
            <w:vAlign w:val="center"/>
          </w:tcPr>
          <w:p w14:paraId="0BF22F16">
            <w:pPr>
              <w:spacing w:line="30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资格评审标准</w:t>
            </w:r>
          </w:p>
        </w:tc>
        <w:tc>
          <w:tcPr>
            <w:tcW w:w="1650" w:type="dxa"/>
            <w:tcBorders>
              <w:top w:val="single" w:color="auto" w:sz="4" w:space="0"/>
              <w:left w:val="single" w:color="auto" w:sz="4" w:space="0"/>
              <w:bottom w:val="single" w:color="auto" w:sz="4" w:space="0"/>
              <w:right w:val="single" w:color="auto" w:sz="4" w:space="0"/>
            </w:tcBorders>
            <w:vAlign w:val="center"/>
          </w:tcPr>
          <w:p w14:paraId="217BE884">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营业执照</w:t>
            </w:r>
            <w:r>
              <w:rPr>
                <w:rFonts w:hint="eastAsia" w:ascii="宋体" w:hAnsi="宋体" w:cs="宋体"/>
                <w:color w:val="auto"/>
                <w:sz w:val="21"/>
                <w:szCs w:val="21"/>
                <w:highlight w:val="none"/>
                <w:lang w:val="en-US" w:eastAsia="zh-CN"/>
              </w:rPr>
              <w:t xml:space="preserve">    经营许可证</w:t>
            </w:r>
          </w:p>
        </w:tc>
        <w:tc>
          <w:tcPr>
            <w:tcW w:w="6983" w:type="dxa"/>
            <w:tcBorders>
              <w:top w:val="single" w:color="auto" w:sz="4" w:space="0"/>
              <w:left w:val="single" w:color="auto" w:sz="4" w:space="0"/>
              <w:bottom w:val="single" w:color="auto" w:sz="4" w:space="0"/>
              <w:right w:val="single" w:color="auto" w:sz="4" w:space="0"/>
            </w:tcBorders>
            <w:vAlign w:val="center"/>
          </w:tcPr>
          <w:p w14:paraId="046D1BD6">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投标人须具备有效的营业执照，具有有效的《中华人民共和国出版物经营许可证》</w:t>
            </w:r>
          </w:p>
        </w:tc>
      </w:tr>
      <w:tr w14:paraId="4FD8E0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97" w:hRule="atLeast"/>
          <w:jc w:val="center"/>
        </w:trPr>
        <w:tc>
          <w:tcPr>
            <w:tcW w:w="1072" w:type="dxa"/>
            <w:vMerge w:val="continue"/>
            <w:tcBorders>
              <w:right w:val="single" w:color="auto" w:sz="4" w:space="0"/>
            </w:tcBorders>
            <w:vAlign w:val="center"/>
          </w:tcPr>
          <w:p w14:paraId="77FC5BF5">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34CCFF94">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财务要求</w:t>
            </w:r>
          </w:p>
        </w:tc>
        <w:tc>
          <w:tcPr>
            <w:tcW w:w="6983" w:type="dxa"/>
            <w:tcBorders>
              <w:top w:val="single" w:color="auto" w:sz="4" w:space="0"/>
              <w:left w:val="single" w:color="auto" w:sz="4" w:space="0"/>
              <w:bottom w:val="single" w:color="auto" w:sz="4" w:space="0"/>
              <w:right w:val="single" w:color="auto" w:sz="4" w:space="0"/>
            </w:tcBorders>
            <w:vAlign w:val="center"/>
          </w:tcPr>
          <w:p w14:paraId="3B13D55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供应商近一年度（2023年度）财务状况良好，具有经会计师事务所或审计机构出具的财务审计报告。</w:t>
            </w:r>
          </w:p>
        </w:tc>
      </w:tr>
      <w:tr w14:paraId="57104F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97" w:hRule="atLeast"/>
          <w:jc w:val="center"/>
        </w:trPr>
        <w:tc>
          <w:tcPr>
            <w:tcW w:w="1072" w:type="dxa"/>
            <w:vMerge w:val="continue"/>
            <w:tcBorders>
              <w:right w:val="single" w:color="auto" w:sz="4" w:space="0"/>
            </w:tcBorders>
            <w:vAlign w:val="center"/>
          </w:tcPr>
          <w:p w14:paraId="20C7CF8B">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0154F794">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依法缴纳税收和社会保障资金的良好记录</w:t>
            </w:r>
          </w:p>
        </w:tc>
        <w:tc>
          <w:tcPr>
            <w:tcW w:w="6983" w:type="dxa"/>
            <w:tcBorders>
              <w:top w:val="single" w:color="auto" w:sz="4" w:space="0"/>
              <w:left w:val="single" w:color="auto" w:sz="4" w:space="0"/>
              <w:bottom w:val="single" w:color="auto" w:sz="4" w:space="0"/>
              <w:right w:val="single" w:color="auto" w:sz="4" w:space="0"/>
            </w:tcBorders>
            <w:vAlign w:val="center"/>
          </w:tcPr>
          <w:p w14:paraId="5D56424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供应商2024年09月至投标截止时间前任意一个月具有依法缴纳税收</w:t>
            </w:r>
            <w:r>
              <w:rPr>
                <w:rFonts w:hint="eastAsia" w:ascii="宋体" w:hAnsi="宋体" w:cs="宋体"/>
                <w:color w:val="auto"/>
                <w:sz w:val="21"/>
                <w:szCs w:val="21"/>
                <w:highlight w:val="none"/>
                <w:lang w:val="en-US" w:eastAsia="zh-CN"/>
              </w:rPr>
              <w:t>和依法缴纳社会保障资金的良好记录；</w:t>
            </w:r>
          </w:p>
        </w:tc>
      </w:tr>
      <w:tr w14:paraId="4B5DC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072" w:type="dxa"/>
            <w:vMerge w:val="continue"/>
            <w:tcBorders>
              <w:right w:val="single" w:color="auto" w:sz="4" w:space="0"/>
            </w:tcBorders>
            <w:vAlign w:val="center"/>
          </w:tcPr>
          <w:p w14:paraId="3F291C58">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right w:val="single" w:color="auto" w:sz="4" w:space="0"/>
            </w:tcBorders>
            <w:vAlign w:val="center"/>
          </w:tcPr>
          <w:p w14:paraId="7B909B55">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信誉要求</w:t>
            </w:r>
          </w:p>
        </w:tc>
        <w:tc>
          <w:tcPr>
            <w:tcW w:w="6983" w:type="dxa"/>
            <w:tcBorders>
              <w:top w:val="single" w:color="auto" w:sz="4" w:space="0"/>
              <w:left w:val="single" w:color="auto" w:sz="4" w:space="0"/>
              <w:bottom w:val="single" w:color="auto" w:sz="4" w:space="0"/>
              <w:right w:val="single" w:color="auto" w:sz="4" w:space="0"/>
            </w:tcBorders>
            <w:vAlign w:val="center"/>
          </w:tcPr>
          <w:p w14:paraId="41FDFF28">
            <w:pPr>
              <w:snapToGrid w:val="0"/>
              <w:spacing w:line="360" w:lineRule="auto"/>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参加政府采购活动前三年内，在经营活动中没有重大违法记录；（2）拒绝列入政府取消投标资格记录期间的企业或个人投标；（3）对在“信用中国”网站(www.creditchina.gov.cn)存在失信被执行人、重大税收违法失信主体、政府采购严重违法失信行为记录名单，被中国政府采购网(www.ccgp.gov.cn)列入政府采购严重违法失信行为记录名单（详见财库[2016]125号文件），被工商行政管理机关在国家企业信用信息公示系统（http://www.gsxt.gov.cn/index.html）中列入经营异常名录或严重违法失信企业名单及其他不符合《中华人民共和国政府采购法》第二十二条规定条件的供应商，不得参与政府采购活动（查询截止时点：本项目招标公告发布之日起到投标文件提交截止时间期间）；</w:t>
            </w:r>
          </w:p>
          <w:p w14:paraId="2862A648">
            <w:pPr>
              <w:snapToGrid w:val="0"/>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eastAsia="zh-CN"/>
              </w:rPr>
              <w:t>标书中</w:t>
            </w:r>
            <w:r>
              <w:rPr>
                <w:rFonts w:hint="eastAsia" w:ascii="宋体" w:hAnsi="宋体" w:eastAsia="宋体" w:cs="宋体"/>
                <w:color w:val="auto"/>
                <w:sz w:val="21"/>
                <w:szCs w:val="21"/>
                <w:highlight w:val="none"/>
                <w:lang w:val="zh-CN"/>
              </w:rPr>
              <w:t>提供由法定代表人或其委托代理人签字并加盖投标单位公章的承诺书。</w:t>
            </w:r>
          </w:p>
        </w:tc>
      </w:tr>
      <w:tr w14:paraId="0CCB7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0" w:hRule="atLeast"/>
          <w:jc w:val="center"/>
        </w:trPr>
        <w:tc>
          <w:tcPr>
            <w:tcW w:w="1072" w:type="dxa"/>
            <w:vMerge w:val="continue"/>
            <w:tcBorders>
              <w:right w:val="single" w:color="auto" w:sz="4" w:space="0"/>
            </w:tcBorders>
            <w:vAlign w:val="center"/>
          </w:tcPr>
          <w:p w14:paraId="3B685936">
            <w:pPr>
              <w:spacing w:line="300" w:lineRule="auto"/>
              <w:jc w:val="center"/>
              <w:rPr>
                <w:rFonts w:hint="eastAsia" w:ascii="宋体" w:hAnsi="宋体" w:eastAsia="宋体" w:cs="宋体"/>
                <w:color w:val="auto"/>
                <w:sz w:val="21"/>
                <w:szCs w:val="21"/>
                <w:highlight w:val="none"/>
              </w:rPr>
            </w:pPr>
          </w:p>
        </w:tc>
        <w:tc>
          <w:tcPr>
            <w:tcW w:w="1650" w:type="dxa"/>
            <w:tcBorders>
              <w:top w:val="single" w:color="auto" w:sz="4" w:space="0"/>
              <w:left w:val="single" w:color="auto" w:sz="4" w:space="0"/>
              <w:bottom w:val="single" w:color="auto" w:sz="4" w:space="0"/>
              <w:right w:val="single" w:color="auto" w:sz="4" w:space="0"/>
            </w:tcBorders>
            <w:vAlign w:val="center"/>
          </w:tcPr>
          <w:p w14:paraId="29B29415">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中小企业声明函</w:t>
            </w:r>
          </w:p>
        </w:tc>
        <w:tc>
          <w:tcPr>
            <w:tcW w:w="6983" w:type="dxa"/>
            <w:tcBorders>
              <w:top w:val="single" w:color="auto" w:sz="4" w:space="0"/>
              <w:left w:val="single" w:color="auto" w:sz="4" w:space="0"/>
              <w:bottom w:val="single" w:color="auto" w:sz="4" w:space="0"/>
              <w:right w:val="single" w:color="auto" w:sz="4" w:space="0"/>
            </w:tcBorders>
            <w:vAlign w:val="center"/>
          </w:tcPr>
          <w:p w14:paraId="4CA9C7B3">
            <w:pPr>
              <w:autoSpaceDE w:val="0"/>
              <w:autoSpaceDN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文件内提供有效的中小企业声明函加盖</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公章。</w:t>
            </w:r>
          </w:p>
        </w:tc>
      </w:tr>
    </w:tbl>
    <w:p w14:paraId="030F4F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注：（1）上述内容中有一项不合格，则资格审查不合格，不进入符合性审查、详细评审；</w:t>
      </w:r>
    </w:p>
    <w:p w14:paraId="5731531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（2）上述审查内容如某一证件正在年检或换证，需年检或换证部门出具有效证明方可确认；</w:t>
      </w:r>
    </w:p>
    <w:p w14:paraId="31A9C33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（3）资格审查结束后，合格的</w:t>
      </w:r>
      <w:r>
        <w:rPr>
          <w:rFonts w:hint="eastAsia" w:ascii="宋体" w:hAnsi="宋体" w:cs="宋体"/>
          <w:b w:val="0"/>
          <w:bCs w:val="0"/>
          <w:caps w:val="0"/>
          <w:color w:val="auto"/>
          <w:kern w:val="0"/>
          <w:sz w:val="21"/>
          <w:szCs w:val="21"/>
          <w:highlight w:val="none"/>
          <w:vertAlign w:val="baseline"/>
          <w:lang w:val="en-US" w:eastAsia="zh-CN" w:bidi="ar"/>
        </w:rPr>
        <w:t>投标人</w:t>
      </w:r>
      <w:r>
        <w:rPr>
          <w:rFonts w:hint="eastAsia" w:ascii="宋体" w:hAnsi="宋体" w:eastAsia="宋体" w:cs="宋体"/>
          <w:b w:val="0"/>
          <w:bCs w:val="0"/>
          <w:caps w:val="0"/>
          <w:color w:val="auto"/>
          <w:kern w:val="0"/>
          <w:sz w:val="21"/>
          <w:szCs w:val="21"/>
          <w:highlight w:val="none"/>
          <w:vertAlign w:val="baseline"/>
          <w:lang w:val="zh-CN" w:eastAsia="zh-CN" w:bidi="ar"/>
        </w:rPr>
        <w:t>进入符合性审查。</w:t>
      </w:r>
    </w:p>
    <w:p w14:paraId="1B3E92C6">
      <w:pPr>
        <w:pStyle w:val="23"/>
        <w:spacing w:before="0" w:beforeAutospacing="0" w:after="0" w:afterAutospacing="0" w:line="360" w:lineRule="auto"/>
        <w:rPr>
          <w:rFonts w:hint="eastAsia" w:ascii="宋体" w:hAnsi="宋体" w:eastAsia="宋体" w:cs="宋体"/>
          <w:color w:val="auto"/>
          <w:sz w:val="21"/>
          <w:szCs w:val="21"/>
          <w:highlight w:val="none"/>
        </w:rPr>
      </w:pPr>
    </w:p>
    <w:p w14:paraId="311C4FB0">
      <w:pPr>
        <w:rPr>
          <w:rFonts w:hint="eastAsia" w:ascii="宋体" w:hAnsi="宋体" w:eastAsia="宋体" w:cs="宋体"/>
          <w:color w:val="auto"/>
          <w:sz w:val="24"/>
          <w:highlight w:val="none"/>
          <w:lang w:val="zh-CN"/>
        </w:rPr>
      </w:pPr>
      <w:r>
        <w:rPr>
          <w:rFonts w:hint="eastAsia" w:ascii="宋体" w:hAnsi="宋体" w:eastAsia="宋体" w:cs="宋体"/>
          <w:color w:val="auto"/>
          <w:szCs w:val="21"/>
          <w:highlight w:val="none"/>
        </w:rPr>
        <w:br w:type="page"/>
      </w:r>
    </w:p>
    <w:p w14:paraId="19CBAAAD">
      <w:pPr>
        <w:autoSpaceDN w:val="0"/>
        <w:adjustRightInd w:val="0"/>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（二）符合性审查表</w:t>
      </w:r>
    </w:p>
    <w:p w14:paraId="571F060E">
      <w:pPr>
        <w:autoSpaceDN w:val="0"/>
        <w:adjustRightInd w:val="0"/>
        <w:snapToGrid w:val="0"/>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符合性审查表</w:t>
      </w:r>
    </w:p>
    <w:tbl>
      <w:tblPr>
        <w:tblStyle w:val="27"/>
        <w:tblW w:w="929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07"/>
        <w:gridCol w:w="6592"/>
      </w:tblGrid>
      <w:tr w14:paraId="0EBAD6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8" w:hRule="atLeast"/>
          <w:tblHeader/>
          <w:jc w:val="center"/>
        </w:trPr>
        <w:tc>
          <w:tcPr>
            <w:tcW w:w="2707" w:type="dxa"/>
            <w:tcBorders>
              <w:top w:val="single" w:color="auto" w:sz="4" w:space="0"/>
              <w:left w:val="single" w:color="auto" w:sz="4" w:space="0"/>
              <w:bottom w:val="single" w:color="auto" w:sz="4" w:space="0"/>
              <w:right w:val="single" w:color="auto" w:sz="4" w:space="0"/>
            </w:tcBorders>
            <w:vAlign w:val="center"/>
          </w:tcPr>
          <w:p w14:paraId="398A4692">
            <w:pPr>
              <w:spacing w:line="30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评审因素</w:t>
            </w:r>
          </w:p>
        </w:tc>
        <w:tc>
          <w:tcPr>
            <w:tcW w:w="6592" w:type="dxa"/>
            <w:tcBorders>
              <w:top w:val="single" w:color="auto" w:sz="4" w:space="0"/>
              <w:left w:val="single" w:color="auto" w:sz="4" w:space="0"/>
              <w:bottom w:val="single" w:color="auto" w:sz="4" w:space="0"/>
              <w:right w:val="single" w:color="auto" w:sz="4" w:space="0"/>
            </w:tcBorders>
            <w:vAlign w:val="center"/>
          </w:tcPr>
          <w:p w14:paraId="2D942EB7">
            <w:pPr>
              <w:spacing w:line="30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评审标准</w:t>
            </w:r>
          </w:p>
        </w:tc>
      </w:tr>
      <w:tr w14:paraId="48792F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396D57F0">
            <w:pPr>
              <w:spacing w:line="240" w:lineRule="auto"/>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名称</w:t>
            </w:r>
          </w:p>
        </w:tc>
        <w:tc>
          <w:tcPr>
            <w:tcW w:w="6592" w:type="dxa"/>
            <w:tcBorders>
              <w:top w:val="single" w:color="auto" w:sz="4" w:space="0"/>
              <w:left w:val="single" w:color="auto" w:sz="4" w:space="0"/>
              <w:bottom w:val="single" w:color="auto" w:sz="4" w:space="0"/>
              <w:right w:val="single" w:color="auto" w:sz="4" w:space="0"/>
            </w:tcBorders>
            <w:vAlign w:val="center"/>
          </w:tcPr>
          <w:p w14:paraId="064DE426">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与营业执照一致。</w:t>
            </w:r>
          </w:p>
        </w:tc>
      </w:tr>
      <w:tr w14:paraId="3ABCC3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373B2A05">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投标函签字盖章</w:t>
            </w:r>
          </w:p>
        </w:tc>
        <w:tc>
          <w:tcPr>
            <w:tcW w:w="6592" w:type="dxa"/>
            <w:tcBorders>
              <w:top w:val="single" w:color="auto" w:sz="4" w:space="0"/>
              <w:left w:val="single" w:color="auto" w:sz="4" w:space="0"/>
              <w:bottom w:val="single" w:color="auto" w:sz="4" w:space="0"/>
              <w:right w:val="single" w:color="auto" w:sz="4" w:space="0"/>
            </w:tcBorders>
            <w:vAlign w:val="center"/>
          </w:tcPr>
          <w:p w14:paraId="56B4DCE9">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有法定代表人或其委托代理人签字和加盖单位章。</w:t>
            </w:r>
          </w:p>
        </w:tc>
      </w:tr>
      <w:tr w14:paraId="362C7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043525EF">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投标文件格式</w:t>
            </w:r>
          </w:p>
        </w:tc>
        <w:tc>
          <w:tcPr>
            <w:tcW w:w="6592" w:type="dxa"/>
            <w:tcBorders>
              <w:top w:val="single" w:color="auto" w:sz="4" w:space="0"/>
              <w:left w:val="single" w:color="auto" w:sz="4" w:space="0"/>
              <w:bottom w:val="single" w:color="auto" w:sz="4" w:space="0"/>
              <w:right w:val="single" w:color="auto" w:sz="4" w:space="0"/>
            </w:tcBorders>
            <w:vAlign w:val="center"/>
          </w:tcPr>
          <w:p w14:paraId="12F2B19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符合“投标文件格式”的要求。</w:t>
            </w:r>
          </w:p>
        </w:tc>
      </w:tr>
      <w:tr w14:paraId="4AF100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25E60155">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报价唯一</w:t>
            </w:r>
          </w:p>
        </w:tc>
        <w:tc>
          <w:tcPr>
            <w:tcW w:w="6592" w:type="dxa"/>
            <w:tcBorders>
              <w:top w:val="single" w:color="auto" w:sz="4" w:space="0"/>
              <w:left w:val="single" w:color="auto" w:sz="4" w:space="0"/>
              <w:bottom w:val="single" w:color="auto" w:sz="4" w:space="0"/>
              <w:right w:val="single" w:color="auto" w:sz="4" w:space="0"/>
            </w:tcBorders>
            <w:vAlign w:val="center"/>
          </w:tcPr>
          <w:p w14:paraId="2FA3BC8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只能有一个有效报价。  </w:t>
            </w:r>
          </w:p>
        </w:tc>
      </w:tr>
      <w:tr w14:paraId="4D31CB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52A28C4E">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p>
        </w:tc>
        <w:tc>
          <w:tcPr>
            <w:tcW w:w="6592" w:type="dxa"/>
            <w:tcBorders>
              <w:top w:val="single" w:color="auto" w:sz="4" w:space="0"/>
              <w:left w:val="single" w:color="auto" w:sz="4" w:space="0"/>
              <w:bottom w:val="single" w:color="auto" w:sz="4" w:space="0"/>
              <w:right w:val="single" w:color="auto" w:sz="4" w:space="0"/>
            </w:tcBorders>
            <w:vAlign w:val="center"/>
          </w:tcPr>
          <w:p w14:paraId="7CE3281E">
            <w:pPr>
              <w:spacing w:line="24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本项目报折扣率，</w:t>
            </w:r>
            <w:r>
              <w:rPr>
                <w:rFonts w:hint="eastAsia" w:ascii="宋体" w:hAnsi="宋体" w:eastAsia="宋体" w:cs="宋体"/>
                <w:color w:val="auto"/>
                <w:sz w:val="21"/>
                <w:szCs w:val="21"/>
                <w:highlight w:val="none"/>
              </w:rPr>
              <w:t>不超过</w:t>
            </w:r>
            <w:r>
              <w:rPr>
                <w:rFonts w:hint="eastAsia" w:ascii="宋体" w:hAnsi="宋体" w:cs="宋体"/>
                <w:color w:val="auto"/>
                <w:sz w:val="21"/>
                <w:szCs w:val="21"/>
                <w:highlight w:val="none"/>
                <w:lang w:val="en-US" w:eastAsia="zh-CN"/>
              </w:rPr>
              <w:t>最高投标限价</w:t>
            </w:r>
            <w:r>
              <w:rPr>
                <w:rFonts w:hint="eastAsia" w:ascii="宋体" w:hAnsi="宋体" w:eastAsia="宋体" w:cs="宋体"/>
                <w:color w:val="auto"/>
                <w:sz w:val="21"/>
                <w:szCs w:val="21"/>
                <w:highlight w:val="none"/>
              </w:rPr>
              <w:t>。</w:t>
            </w:r>
          </w:p>
        </w:tc>
      </w:tr>
      <w:tr w14:paraId="410A96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652E8F1E">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投标内容</w:t>
            </w:r>
          </w:p>
        </w:tc>
        <w:tc>
          <w:tcPr>
            <w:tcW w:w="6592" w:type="dxa"/>
            <w:tcBorders>
              <w:top w:val="single" w:color="auto" w:sz="4" w:space="0"/>
              <w:left w:val="single" w:color="auto" w:sz="4" w:space="0"/>
              <w:bottom w:val="single" w:color="auto" w:sz="4" w:space="0"/>
              <w:right w:val="single" w:color="auto" w:sz="4" w:space="0"/>
            </w:tcBorders>
            <w:vAlign w:val="center"/>
          </w:tcPr>
          <w:p w14:paraId="37A2C1DD">
            <w:pPr>
              <w:spacing w:line="24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符合</w:t>
            </w:r>
            <w:r>
              <w:rPr>
                <w:rFonts w:hint="eastAsia" w:ascii="宋体" w:hAnsi="宋体" w:eastAsia="宋体" w:cs="宋体"/>
                <w:color w:val="auto"/>
                <w:sz w:val="21"/>
                <w:szCs w:val="21"/>
                <w:highlight w:val="none"/>
              </w:rPr>
              <w:t>招标文件要求。</w:t>
            </w:r>
          </w:p>
        </w:tc>
      </w:tr>
      <w:tr w14:paraId="574274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4EA140B7">
            <w:pPr>
              <w:spacing w:line="240" w:lineRule="auto"/>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交货时间</w:t>
            </w:r>
          </w:p>
        </w:tc>
        <w:tc>
          <w:tcPr>
            <w:tcW w:w="6592" w:type="dxa"/>
            <w:tcBorders>
              <w:top w:val="single" w:color="auto" w:sz="4" w:space="0"/>
              <w:left w:val="single" w:color="auto" w:sz="4" w:space="0"/>
              <w:bottom w:val="single" w:color="auto" w:sz="4" w:space="0"/>
              <w:right w:val="single" w:color="auto" w:sz="4" w:space="0"/>
            </w:tcBorders>
            <w:vAlign w:val="center"/>
          </w:tcPr>
          <w:p w14:paraId="2DEE6C88">
            <w:pPr>
              <w:spacing w:line="24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2025年11月20日前</w:t>
            </w:r>
          </w:p>
        </w:tc>
      </w:tr>
      <w:tr w14:paraId="37353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3B8966D4">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质量要求</w:t>
            </w:r>
          </w:p>
        </w:tc>
        <w:tc>
          <w:tcPr>
            <w:tcW w:w="6592" w:type="dxa"/>
            <w:tcBorders>
              <w:top w:val="single" w:color="auto" w:sz="4" w:space="0"/>
              <w:left w:val="single" w:color="auto" w:sz="4" w:space="0"/>
              <w:bottom w:val="single" w:color="auto" w:sz="4" w:space="0"/>
              <w:right w:val="single" w:color="auto" w:sz="4" w:space="0"/>
            </w:tcBorders>
            <w:vAlign w:val="center"/>
          </w:tcPr>
          <w:p w14:paraId="7D56350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符合国家及行业相关合格标准。</w:t>
            </w:r>
          </w:p>
        </w:tc>
      </w:tr>
      <w:tr w14:paraId="341709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5CC8AF12">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w:t>
            </w:r>
          </w:p>
        </w:tc>
        <w:tc>
          <w:tcPr>
            <w:tcW w:w="6592" w:type="dxa"/>
            <w:tcBorders>
              <w:top w:val="single" w:color="auto" w:sz="4" w:space="0"/>
              <w:left w:val="single" w:color="auto" w:sz="4" w:space="0"/>
              <w:bottom w:val="single" w:color="auto" w:sz="4" w:space="0"/>
              <w:right w:val="single" w:color="auto" w:sz="4" w:space="0"/>
            </w:tcBorders>
            <w:vAlign w:val="center"/>
          </w:tcPr>
          <w:p w14:paraId="6C4D98BC">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90天。</w:t>
            </w:r>
          </w:p>
        </w:tc>
      </w:tr>
      <w:tr w14:paraId="19BF5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4D1CC3FD">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技术规格及要求</w:t>
            </w:r>
          </w:p>
        </w:tc>
        <w:tc>
          <w:tcPr>
            <w:tcW w:w="6592" w:type="dxa"/>
            <w:tcBorders>
              <w:top w:val="single" w:color="auto" w:sz="4" w:space="0"/>
              <w:left w:val="single" w:color="auto" w:sz="4" w:space="0"/>
              <w:bottom w:val="single" w:color="auto" w:sz="4" w:space="0"/>
              <w:right w:val="single" w:color="auto" w:sz="4" w:space="0"/>
            </w:tcBorders>
            <w:vAlign w:val="center"/>
          </w:tcPr>
          <w:p w14:paraId="3397C1E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符合招标文件“技术规格与要求（</w:t>
            </w:r>
            <w:r>
              <w:rPr>
                <w:rFonts w:hint="eastAsia" w:ascii="宋体" w:hAnsi="宋体" w:eastAsia="宋体" w:cs="宋体"/>
                <w:color w:val="auto"/>
                <w:sz w:val="21"/>
                <w:szCs w:val="21"/>
                <w:highlight w:val="none"/>
                <w:lang w:val="en-US" w:eastAsia="zh-CN"/>
              </w:rPr>
              <w:t>采购需求</w:t>
            </w:r>
            <w:r>
              <w:rPr>
                <w:rFonts w:hint="eastAsia" w:ascii="宋体" w:hAnsi="宋体" w:eastAsia="宋体" w:cs="宋体"/>
                <w:color w:val="auto"/>
                <w:sz w:val="21"/>
                <w:szCs w:val="21"/>
                <w:highlight w:val="none"/>
                <w:lang w:val="zh-CN"/>
              </w:rPr>
              <w:t>）”规定</w:t>
            </w:r>
            <w:r>
              <w:rPr>
                <w:rFonts w:hint="eastAsia" w:ascii="宋体" w:hAnsi="宋体" w:eastAsia="宋体" w:cs="宋体"/>
                <w:color w:val="auto"/>
                <w:sz w:val="21"/>
                <w:szCs w:val="21"/>
                <w:highlight w:val="none"/>
              </w:rPr>
              <w:t>。</w:t>
            </w:r>
          </w:p>
        </w:tc>
      </w:tr>
      <w:tr w14:paraId="15B5EE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1A11A18B">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投标保证金</w:t>
            </w:r>
          </w:p>
        </w:tc>
        <w:tc>
          <w:tcPr>
            <w:tcW w:w="6592" w:type="dxa"/>
            <w:tcBorders>
              <w:top w:val="single" w:color="auto" w:sz="4" w:space="0"/>
              <w:left w:val="single" w:color="auto" w:sz="4" w:space="0"/>
              <w:bottom w:val="single" w:color="auto" w:sz="4" w:space="0"/>
              <w:right w:val="single" w:color="auto" w:sz="4" w:space="0"/>
            </w:tcBorders>
            <w:vAlign w:val="center"/>
          </w:tcPr>
          <w:p w14:paraId="46C48A63">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w:t>
            </w:r>
            <w:r>
              <w:rPr>
                <w:rFonts w:hint="eastAsia" w:ascii="宋体" w:hAnsi="宋体" w:cs="宋体"/>
                <w:color w:val="auto"/>
                <w:sz w:val="21"/>
                <w:szCs w:val="21"/>
                <w:highlight w:val="none"/>
                <w:lang w:eastAsia="zh-CN"/>
              </w:rPr>
              <w:t>投标人</w:t>
            </w:r>
            <w:r>
              <w:rPr>
                <w:rFonts w:hint="eastAsia" w:ascii="宋体" w:hAnsi="宋体" w:eastAsia="宋体" w:cs="宋体"/>
                <w:color w:val="auto"/>
                <w:sz w:val="21"/>
                <w:szCs w:val="21"/>
                <w:highlight w:val="none"/>
              </w:rPr>
              <w:t>须知前附表</w:t>
            </w:r>
            <w:r>
              <w:rPr>
                <w:rFonts w:hint="eastAsia" w:ascii="宋体" w:hAnsi="宋体" w:eastAsia="宋体" w:cs="宋体"/>
                <w:color w:val="auto"/>
                <w:sz w:val="21"/>
                <w:szCs w:val="21"/>
                <w:highlight w:val="none"/>
                <w:lang w:val="en-US" w:eastAsia="zh-CN"/>
              </w:rPr>
              <w:t>第20</w:t>
            </w:r>
            <w:r>
              <w:rPr>
                <w:rFonts w:hint="eastAsia" w:ascii="宋体" w:hAnsi="宋体" w:eastAsia="宋体" w:cs="宋体"/>
                <w:color w:val="auto"/>
                <w:sz w:val="21"/>
                <w:szCs w:val="21"/>
                <w:highlight w:val="none"/>
              </w:rPr>
              <w:t>项要求。</w:t>
            </w:r>
          </w:p>
        </w:tc>
      </w:tr>
      <w:tr w14:paraId="6E816D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exact"/>
          <w:jc w:val="center"/>
        </w:trPr>
        <w:tc>
          <w:tcPr>
            <w:tcW w:w="2707" w:type="dxa"/>
            <w:tcBorders>
              <w:top w:val="single" w:color="auto" w:sz="4" w:space="0"/>
              <w:left w:val="single" w:color="auto" w:sz="4" w:space="0"/>
              <w:bottom w:val="single" w:color="auto" w:sz="4" w:space="0"/>
              <w:right w:val="single" w:color="auto" w:sz="4" w:space="0"/>
            </w:tcBorders>
            <w:vAlign w:val="center"/>
          </w:tcPr>
          <w:p w14:paraId="0DA09320">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w:t>
            </w:r>
          </w:p>
        </w:tc>
        <w:tc>
          <w:tcPr>
            <w:tcW w:w="6592" w:type="dxa"/>
            <w:tcBorders>
              <w:top w:val="single" w:color="auto" w:sz="4" w:space="0"/>
              <w:left w:val="single" w:color="auto" w:sz="4" w:space="0"/>
              <w:bottom w:val="single" w:color="auto" w:sz="4" w:space="0"/>
              <w:right w:val="single" w:color="auto" w:sz="4" w:space="0"/>
            </w:tcBorders>
            <w:vAlign w:val="center"/>
          </w:tcPr>
          <w:p w14:paraId="7C54FC97">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法律法规及招标文件规定的其他要求。</w:t>
            </w:r>
          </w:p>
        </w:tc>
      </w:tr>
    </w:tbl>
    <w:p w14:paraId="40F49777">
      <w:pPr>
        <w:spacing w:line="360"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注：（1）</w:t>
      </w:r>
      <w:r>
        <w:rPr>
          <w:rFonts w:hint="eastAsia" w:ascii="宋体" w:hAnsi="宋体" w:cs="宋体"/>
          <w:sz w:val="21"/>
          <w:szCs w:val="21"/>
          <w:highlight w:val="none"/>
          <w:lang w:val="zh-CN"/>
        </w:rPr>
        <w:t>投标人</w:t>
      </w:r>
      <w:r>
        <w:rPr>
          <w:rFonts w:hint="eastAsia" w:ascii="宋体" w:hAnsi="宋体" w:eastAsia="宋体" w:cs="宋体"/>
          <w:sz w:val="21"/>
          <w:szCs w:val="21"/>
          <w:highlight w:val="none"/>
          <w:lang w:val="zh-CN"/>
        </w:rPr>
        <w:t>或其投标文件不符合上述情况之一的，则符合性审查不合格，不进入详细评审；</w:t>
      </w:r>
    </w:p>
    <w:p w14:paraId="71D0D1C8">
      <w:pPr>
        <w:spacing w:line="360" w:lineRule="auto"/>
        <w:ind w:firstLine="420" w:firstLineChars="20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（2）符合性审查结束后，合格的</w:t>
      </w:r>
      <w:r>
        <w:rPr>
          <w:rFonts w:hint="eastAsia" w:ascii="宋体" w:hAnsi="宋体" w:cs="宋体"/>
          <w:sz w:val="21"/>
          <w:szCs w:val="21"/>
          <w:highlight w:val="none"/>
          <w:lang w:val="zh-CN"/>
        </w:rPr>
        <w:t>投标人</w:t>
      </w:r>
      <w:r>
        <w:rPr>
          <w:rFonts w:hint="eastAsia" w:ascii="宋体" w:hAnsi="宋体" w:eastAsia="宋体" w:cs="宋体"/>
          <w:sz w:val="21"/>
          <w:szCs w:val="21"/>
          <w:highlight w:val="none"/>
          <w:lang w:val="zh-CN"/>
        </w:rPr>
        <w:t>进入详细评审。</w:t>
      </w:r>
    </w:p>
    <w:p w14:paraId="5DF51513">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除此之外的内容，不作为本次资格审查及</w:t>
      </w:r>
      <w:r>
        <w:rPr>
          <w:rFonts w:hint="eastAsia" w:ascii="宋体" w:hAnsi="宋体" w:eastAsia="宋体" w:cs="宋体"/>
          <w:sz w:val="21"/>
          <w:szCs w:val="21"/>
          <w:highlight w:val="none"/>
          <w:lang w:val="zh-CN"/>
        </w:rPr>
        <w:t>符合性审查</w:t>
      </w:r>
      <w:r>
        <w:rPr>
          <w:rFonts w:hint="eastAsia" w:ascii="宋体" w:hAnsi="宋体" w:eastAsia="宋体" w:cs="宋体"/>
          <w:sz w:val="21"/>
          <w:szCs w:val="21"/>
          <w:highlight w:val="none"/>
        </w:rPr>
        <w:t>的内容。</w:t>
      </w:r>
    </w:p>
    <w:p w14:paraId="3062BE47">
      <w:pPr>
        <w:pStyle w:val="69"/>
        <w:ind w:left="720" w:firstLine="0" w:firstLineChars="0"/>
        <w:rPr>
          <w:rFonts w:hint="eastAsia" w:ascii="宋体"/>
          <w:bCs/>
          <w:sz w:val="21"/>
          <w:szCs w:val="21"/>
          <w:highlight w:val="none"/>
          <w:lang w:val="zh-CN"/>
        </w:rPr>
      </w:pPr>
      <w:r>
        <w:rPr>
          <w:rFonts w:hint="eastAsia" w:ascii="宋体" w:hAnsi="宋体" w:eastAsia="宋体" w:cs="宋体"/>
          <w:b/>
          <w:bCs/>
          <w:color w:val="auto"/>
          <w:sz w:val="24"/>
          <w:highlight w:val="none"/>
        </w:rPr>
        <w:br w:type="page"/>
      </w:r>
      <w:r>
        <w:rPr>
          <w:rFonts w:hint="eastAsia" w:ascii="宋体" w:hAnsi="宋体" w:eastAsia="宋体" w:cs="宋体"/>
          <w:b/>
          <w:bCs/>
          <w:color w:val="auto"/>
          <w:sz w:val="24"/>
          <w:highlight w:val="none"/>
        </w:rPr>
        <w:t xml:space="preserve">（三）详细评审 </w:t>
      </w:r>
    </w:p>
    <w:p w14:paraId="6EB9D250">
      <w:pPr>
        <w:pStyle w:val="2"/>
        <w:numPr>
          <w:ilvl w:val="0"/>
          <w:numId w:val="0"/>
        </w:numPr>
        <w:jc w:val="both"/>
        <w:rPr>
          <w:rFonts w:hint="eastAsia"/>
          <w:sz w:val="21"/>
          <w:szCs w:val="21"/>
          <w:highlight w:val="none"/>
        </w:rPr>
      </w:pPr>
      <w:r>
        <w:rPr>
          <w:rFonts w:hint="eastAsia" w:ascii="Arial" w:hAnsi="Arial" w:eastAsia="宋体" w:cs="Arial"/>
          <w:b/>
          <w:bCs/>
          <w:kern w:val="2"/>
          <w:sz w:val="21"/>
          <w:szCs w:val="21"/>
          <w:lang w:val="en-US" w:eastAsia="zh-CN" w:bidi="ar"/>
        </w:rPr>
        <w:t>一、</w:t>
      </w:r>
      <w:r>
        <w:rPr>
          <w:rFonts w:hint="eastAsia"/>
          <w:sz w:val="21"/>
          <w:szCs w:val="21"/>
          <w:highlight w:val="none"/>
        </w:rPr>
        <w:t>标段</w:t>
      </w:r>
      <w:r>
        <w:rPr>
          <w:rFonts w:hint="eastAsia"/>
          <w:sz w:val="21"/>
          <w:szCs w:val="21"/>
          <w:highlight w:val="none"/>
          <w:lang w:val="en-US" w:eastAsia="zh-CN"/>
        </w:rPr>
        <w:t>名称</w:t>
      </w:r>
      <w:r>
        <w:rPr>
          <w:rFonts w:hint="eastAsia"/>
          <w:sz w:val="21"/>
          <w:szCs w:val="21"/>
          <w:highlight w:val="none"/>
        </w:rPr>
        <w:t>：</w:t>
      </w:r>
      <w:r>
        <w:rPr>
          <w:rFonts w:hint="eastAsia"/>
          <w:sz w:val="21"/>
          <w:szCs w:val="21"/>
          <w:highlight w:val="none"/>
          <w:lang w:val="en-US" w:eastAsia="zh-CN"/>
        </w:rPr>
        <w:t>2025年度中文图书采购</w:t>
      </w:r>
      <w:r>
        <w:rPr>
          <w:rFonts w:hint="eastAsia"/>
          <w:sz w:val="21"/>
          <w:szCs w:val="21"/>
          <w:highlight w:val="none"/>
        </w:rPr>
        <w:t>（一标段）</w:t>
      </w:r>
    </w:p>
    <w:p w14:paraId="4B54461D">
      <w:pPr>
        <w:pStyle w:val="2"/>
        <w:numPr>
          <w:ilvl w:val="0"/>
          <w:numId w:val="0"/>
        </w:numPr>
        <w:ind w:left="284" w:leftChars="0" w:firstLine="422" w:firstLineChars="200"/>
        <w:jc w:val="both"/>
        <w:rPr>
          <w:sz w:val="21"/>
          <w:szCs w:val="21"/>
          <w:highlight w:val="none"/>
        </w:rPr>
      </w:pPr>
      <w:r>
        <w:rPr>
          <w:rFonts w:hint="eastAsia"/>
          <w:sz w:val="21"/>
          <w:szCs w:val="21"/>
          <w:highlight w:val="none"/>
          <w:lang w:val="en-US" w:eastAsia="zh-CN"/>
        </w:rPr>
        <w:t>采购编号：</w:t>
      </w:r>
      <w:r>
        <w:rPr>
          <w:rFonts w:hint="eastAsia"/>
          <w:sz w:val="21"/>
          <w:szCs w:val="21"/>
          <w:highlight w:val="none"/>
          <w:lang w:val="en-US" w:eastAsia="zh-CN"/>
        </w:rPr>
        <w:fldChar w:fldCharType="begin"/>
      </w:r>
      <w:r>
        <w:rPr>
          <w:rFonts w:hint="eastAsia"/>
          <w:sz w:val="21"/>
          <w:szCs w:val="21"/>
          <w:highlight w:val="none"/>
          <w:lang w:val="en-US" w:eastAsia="zh-CN"/>
        </w:rPr>
        <w:instrText xml:space="preserve"> HYPERLINK "https://pay.zcygov.cn/purchaseplan_front/" \l "/plan/list/view?id=1000000000015485626&amp;_app_=zcy.procurement" \t "https://www.zcygov.cn/delegation-order/_procurement_/order/_blank" </w:instrText>
      </w:r>
      <w:r>
        <w:rPr>
          <w:rFonts w:hint="eastAsia"/>
          <w:sz w:val="21"/>
          <w:szCs w:val="21"/>
          <w:highlight w:val="none"/>
          <w:lang w:val="en-US" w:eastAsia="zh-CN"/>
        </w:rPr>
        <w:fldChar w:fldCharType="separate"/>
      </w:r>
      <w:r>
        <w:rPr>
          <w:rFonts w:hint="eastAsia"/>
          <w:sz w:val="21"/>
          <w:szCs w:val="21"/>
          <w:highlight w:val="none"/>
          <w:lang w:val="en-US" w:eastAsia="zh-CN"/>
        </w:rPr>
        <w:t>采购计划-[2025]-02282号-1</w:t>
      </w:r>
      <w:r>
        <w:rPr>
          <w:rFonts w:hint="eastAsia"/>
          <w:sz w:val="21"/>
          <w:szCs w:val="21"/>
          <w:highlight w:val="none"/>
          <w:lang w:val="en-US" w:eastAsia="zh-CN"/>
        </w:rPr>
        <w:fldChar w:fldCharType="end"/>
      </w:r>
    </w:p>
    <w:tbl>
      <w:tblPr>
        <w:tblStyle w:val="27"/>
        <w:tblW w:w="50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7"/>
        <w:gridCol w:w="1948"/>
        <w:gridCol w:w="426"/>
        <w:gridCol w:w="4386"/>
        <w:gridCol w:w="1939"/>
        <w:gridCol w:w="1000"/>
      </w:tblGrid>
      <w:tr w14:paraId="34689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286" w:type="pct"/>
            <w:gridSpan w:val="2"/>
            <w:noWrap w:val="0"/>
            <w:vAlign w:val="center"/>
          </w:tcPr>
          <w:p w14:paraId="294AD8D0">
            <w:pPr>
              <w:spacing w:line="288" w:lineRule="auto"/>
              <w:jc w:val="center"/>
              <w:rPr>
                <w:rFonts w:ascii="宋体" w:hAnsi="宋体"/>
                <w:sz w:val="21"/>
                <w:szCs w:val="21"/>
                <w:highlight w:val="none"/>
              </w:rPr>
            </w:pPr>
            <w:r>
              <w:rPr>
                <w:rFonts w:hint="eastAsia" w:ascii="宋体" w:hAnsi="宋体"/>
                <w:sz w:val="21"/>
                <w:szCs w:val="21"/>
                <w:highlight w:val="none"/>
              </w:rPr>
              <w:t>评分因素</w:t>
            </w:r>
          </w:p>
        </w:tc>
        <w:tc>
          <w:tcPr>
            <w:tcW w:w="3234" w:type="pct"/>
            <w:gridSpan w:val="3"/>
            <w:noWrap w:val="0"/>
            <w:vAlign w:val="center"/>
          </w:tcPr>
          <w:p w14:paraId="3C35A2E9">
            <w:pPr>
              <w:spacing w:line="288" w:lineRule="auto"/>
              <w:jc w:val="center"/>
              <w:rPr>
                <w:rFonts w:ascii="宋体" w:hAnsi="宋体"/>
                <w:sz w:val="21"/>
                <w:szCs w:val="21"/>
                <w:highlight w:val="none"/>
              </w:rPr>
            </w:pPr>
            <w:r>
              <w:rPr>
                <w:rFonts w:hint="eastAsia" w:ascii="宋体" w:hAnsi="宋体"/>
                <w:sz w:val="21"/>
                <w:szCs w:val="21"/>
                <w:highlight w:val="none"/>
              </w:rPr>
              <w:t>评分标准</w:t>
            </w:r>
          </w:p>
        </w:tc>
        <w:tc>
          <w:tcPr>
            <w:tcW w:w="479" w:type="pct"/>
            <w:noWrap w:val="0"/>
            <w:vAlign w:val="center"/>
          </w:tcPr>
          <w:p w14:paraId="4C04CCF4">
            <w:pPr>
              <w:spacing w:line="288" w:lineRule="auto"/>
              <w:jc w:val="center"/>
              <w:rPr>
                <w:rFonts w:ascii="宋体" w:hAnsi="宋体"/>
                <w:sz w:val="21"/>
                <w:szCs w:val="21"/>
                <w:highlight w:val="none"/>
              </w:rPr>
            </w:pPr>
            <w:r>
              <w:rPr>
                <w:rFonts w:hint="eastAsia" w:ascii="宋体" w:hAnsi="宋体"/>
                <w:sz w:val="21"/>
                <w:szCs w:val="21"/>
                <w:highlight w:val="none"/>
              </w:rPr>
              <w:t>分值</w:t>
            </w:r>
          </w:p>
        </w:tc>
      </w:tr>
      <w:tr w14:paraId="497AA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286" w:type="pct"/>
            <w:gridSpan w:val="2"/>
            <w:shd w:val="clear" w:color="auto" w:fill="auto"/>
            <w:noWrap w:val="0"/>
            <w:vAlign w:val="center"/>
          </w:tcPr>
          <w:p w14:paraId="5E9346DC">
            <w:pPr>
              <w:spacing w:line="288" w:lineRule="auto"/>
              <w:jc w:val="center"/>
              <w:rPr>
                <w:rFonts w:ascii="宋体" w:hAnsi="宋体"/>
                <w:sz w:val="21"/>
                <w:szCs w:val="21"/>
                <w:highlight w:val="none"/>
              </w:rPr>
            </w:pPr>
            <w:r>
              <w:rPr>
                <w:rFonts w:hint="eastAsia" w:ascii="宋体" w:hAnsi="宋体"/>
                <w:sz w:val="21"/>
                <w:szCs w:val="21"/>
                <w:highlight w:val="none"/>
              </w:rPr>
              <w:t>投标报价</w:t>
            </w:r>
          </w:p>
        </w:tc>
        <w:tc>
          <w:tcPr>
            <w:tcW w:w="3234" w:type="pct"/>
            <w:gridSpan w:val="3"/>
            <w:shd w:val="clear" w:color="auto" w:fill="auto"/>
            <w:noWrap w:val="0"/>
            <w:vAlign w:val="center"/>
          </w:tcPr>
          <w:p w14:paraId="43F7C754">
            <w:pPr>
              <w:tabs>
                <w:tab w:val="left" w:pos="312"/>
              </w:tabs>
              <w:spacing w:line="288" w:lineRule="auto"/>
              <w:jc w:val="both"/>
              <w:rPr>
                <w:rFonts w:ascii="宋体" w:hAnsi="宋体"/>
                <w:sz w:val="21"/>
                <w:szCs w:val="21"/>
                <w:highlight w:val="none"/>
              </w:rPr>
            </w:pPr>
            <w:r>
              <w:rPr>
                <w:rFonts w:hint="eastAsia" w:ascii="宋体" w:hAnsi="宋体"/>
                <w:sz w:val="21"/>
                <w:szCs w:val="21"/>
                <w:highlight w:val="none"/>
              </w:rPr>
              <w:t>以满足招标文件要求且报价最低的价格折扣率为评标基准价，其价格分为满分40分，其他供应商的价格分按照下列公式计算：报价得分=（评标基准价/投标报价）×40，结果保留两位小数。</w:t>
            </w:r>
            <w:r>
              <w:rPr>
                <w:rFonts w:hint="eastAsia" w:ascii="宋体" w:hAnsi="宋体"/>
                <w:bCs/>
                <w:color w:val="000000"/>
                <w:sz w:val="21"/>
                <w:szCs w:val="21"/>
                <w:highlight w:val="none"/>
              </w:rPr>
              <w:t>（价格折扣率释义，比如：100元码洋（书上的定价）的图书，实洋（双方结算价格）为65元，即折扣率为0.65。</w:t>
            </w:r>
          </w:p>
        </w:tc>
        <w:tc>
          <w:tcPr>
            <w:tcW w:w="479" w:type="pct"/>
            <w:shd w:val="clear" w:color="auto" w:fill="auto"/>
            <w:noWrap w:val="0"/>
            <w:vAlign w:val="center"/>
          </w:tcPr>
          <w:p w14:paraId="0F21793A">
            <w:pPr>
              <w:spacing w:line="288" w:lineRule="auto"/>
              <w:jc w:val="center"/>
              <w:rPr>
                <w:rFonts w:ascii="宋体" w:hAnsi="宋体"/>
                <w:sz w:val="21"/>
                <w:szCs w:val="21"/>
                <w:highlight w:val="none"/>
              </w:rPr>
            </w:pPr>
            <w:r>
              <w:rPr>
                <w:rFonts w:hint="eastAsia" w:ascii="宋体" w:hAnsi="宋体"/>
                <w:sz w:val="21"/>
                <w:szCs w:val="21"/>
                <w:highlight w:val="none"/>
              </w:rPr>
              <w:t>40</w:t>
            </w:r>
          </w:p>
        </w:tc>
      </w:tr>
      <w:tr w14:paraId="5D746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353" w:type="pct"/>
            <w:vMerge w:val="restart"/>
            <w:shd w:val="clear" w:color="auto" w:fill="auto"/>
            <w:noWrap w:val="0"/>
            <w:vAlign w:val="center"/>
          </w:tcPr>
          <w:p w14:paraId="19243A15">
            <w:pPr>
              <w:spacing w:line="288" w:lineRule="auto"/>
              <w:jc w:val="center"/>
              <w:rPr>
                <w:rFonts w:ascii="宋体" w:hAnsi="宋体"/>
                <w:sz w:val="21"/>
                <w:szCs w:val="21"/>
                <w:highlight w:val="none"/>
              </w:rPr>
            </w:pPr>
            <w:r>
              <w:rPr>
                <w:rFonts w:hint="eastAsia" w:ascii="宋体" w:hAnsi="宋体"/>
                <w:sz w:val="21"/>
                <w:szCs w:val="21"/>
                <w:highlight w:val="none"/>
              </w:rPr>
              <w:t>商务部分</w:t>
            </w:r>
          </w:p>
        </w:tc>
        <w:tc>
          <w:tcPr>
            <w:tcW w:w="933" w:type="pct"/>
            <w:shd w:val="clear" w:color="auto" w:fill="auto"/>
            <w:noWrap w:val="0"/>
            <w:vAlign w:val="center"/>
          </w:tcPr>
          <w:p w14:paraId="3ECE7CE8">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类似业绩</w:t>
            </w:r>
          </w:p>
        </w:tc>
        <w:tc>
          <w:tcPr>
            <w:tcW w:w="3234" w:type="pct"/>
            <w:gridSpan w:val="3"/>
            <w:shd w:val="clear" w:color="auto" w:fill="auto"/>
            <w:noWrap w:val="0"/>
            <w:vAlign w:val="center"/>
          </w:tcPr>
          <w:p w14:paraId="59B79A01">
            <w:pPr>
              <w:pStyle w:val="70"/>
              <w:widowControl/>
              <w:adjustRightInd w:val="0"/>
              <w:snapToGrid w:val="0"/>
              <w:rPr>
                <w:rFonts w:ascii="宋体" w:hAnsi="宋体" w:cs="宋体"/>
                <w:color w:val="auto"/>
                <w:sz w:val="21"/>
                <w:szCs w:val="21"/>
                <w:highlight w:val="none"/>
              </w:rPr>
            </w:pPr>
            <w:r>
              <w:rPr>
                <w:rFonts w:hint="eastAsia" w:ascii="宋体" w:hAnsi="宋体" w:cs="宋体"/>
                <w:color w:val="auto"/>
                <w:sz w:val="21"/>
                <w:szCs w:val="21"/>
                <w:highlight w:val="none"/>
              </w:rPr>
              <w:t>2020年至今完成的</w:t>
            </w:r>
            <w:r>
              <w:rPr>
                <w:rFonts w:hint="eastAsia" w:ascii="宋体" w:hAnsi="宋体" w:cs="宋体"/>
                <w:color w:val="auto"/>
                <w:sz w:val="21"/>
                <w:szCs w:val="21"/>
                <w:highlight w:val="none"/>
                <w:lang w:val="en-US" w:eastAsia="zh-CN"/>
              </w:rPr>
              <w:t>类似（</w:t>
            </w:r>
            <w:r>
              <w:rPr>
                <w:rFonts w:hint="eastAsia" w:ascii="宋体" w:hAnsi="宋体" w:cs="宋体"/>
                <w:color w:val="auto"/>
                <w:sz w:val="21"/>
                <w:szCs w:val="21"/>
                <w:highlight w:val="none"/>
              </w:rPr>
              <w:t>本科高校图书馆</w:t>
            </w:r>
            <w:r>
              <w:rPr>
                <w:rFonts w:hint="eastAsia" w:ascii="宋体" w:hAnsi="宋体" w:cs="宋体"/>
                <w:color w:val="auto"/>
                <w:sz w:val="21"/>
                <w:szCs w:val="21"/>
                <w:highlight w:val="none"/>
                <w:lang w:val="en-US" w:eastAsia="zh-CN"/>
              </w:rPr>
              <w:t>）</w:t>
            </w:r>
            <w:r>
              <w:rPr>
                <w:rFonts w:hint="eastAsia" w:ascii="宋体" w:hAnsi="宋体" w:cs="宋体"/>
                <w:color w:val="auto"/>
                <w:sz w:val="21"/>
                <w:szCs w:val="21"/>
                <w:highlight w:val="none"/>
              </w:rPr>
              <w:t>供书业绩，每提供一个得1分，最高得6分；</w:t>
            </w:r>
          </w:p>
          <w:p w14:paraId="5823CDDF">
            <w:pPr>
              <w:pStyle w:val="70"/>
              <w:widowControl/>
              <w:adjustRightInd w:val="0"/>
              <w:snapToGrid w:val="0"/>
              <w:rPr>
                <w:rFonts w:ascii="宋体" w:hAnsi="宋体" w:cs="宋体"/>
                <w:color w:val="auto"/>
                <w:sz w:val="21"/>
                <w:szCs w:val="21"/>
                <w:highlight w:val="none"/>
              </w:rPr>
            </w:pPr>
            <w:r>
              <w:rPr>
                <w:rFonts w:hint="eastAsia" w:ascii="宋体" w:hAnsi="宋体" w:cs="宋体"/>
                <w:color w:val="auto"/>
                <w:sz w:val="21"/>
                <w:szCs w:val="21"/>
                <w:highlight w:val="none"/>
              </w:rPr>
              <w:t>投标文件内附中标通知书或供书合同加盖公章。</w:t>
            </w:r>
          </w:p>
        </w:tc>
        <w:tc>
          <w:tcPr>
            <w:tcW w:w="479" w:type="pct"/>
            <w:shd w:val="clear" w:color="auto" w:fill="auto"/>
            <w:noWrap w:val="0"/>
            <w:vAlign w:val="center"/>
          </w:tcPr>
          <w:p w14:paraId="34693A89">
            <w:pPr>
              <w:spacing w:line="288" w:lineRule="auto"/>
              <w:jc w:val="center"/>
              <w:rPr>
                <w:rFonts w:ascii="宋体" w:hAnsi="宋体"/>
                <w:sz w:val="21"/>
                <w:szCs w:val="21"/>
                <w:highlight w:val="none"/>
              </w:rPr>
            </w:pPr>
            <w:r>
              <w:rPr>
                <w:rFonts w:hint="eastAsia" w:ascii="宋体" w:hAnsi="宋体"/>
                <w:sz w:val="21"/>
                <w:szCs w:val="21"/>
                <w:highlight w:val="none"/>
              </w:rPr>
              <w:t>6</w:t>
            </w:r>
          </w:p>
        </w:tc>
      </w:tr>
      <w:tr w14:paraId="6A9AD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353" w:type="pct"/>
            <w:vMerge w:val="continue"/>
            <w:shd w:val="clear" w:color="auto" w:fill="auto"/>
            <w:noWrap w:val="0"/>
            <w:vAlign w:val="center"/>
          </w:tcPr>
          <w:p w14:paraId="36D017C8">
            <w:pPr>
              <w:autoSpaceDE w:val="0"/>
              <w:autoSpaceDN w:val="0"/>
              <w:adjustRightInd w:val="0"/>
              <w:spacing w:line="288" w:lineRule="auto"/>
              <w:jc w:val="center"/>
              <w:rPr>
                <w:rFonts w:ascii="宋体" w:hAnsi="宋体"/>
                <w:sz w:val="21"/>
                <w:szCs w:val="21"/>
                <w:highlight w:val="none"/>
              </w:rPr>
            </w:pPr>
          </w:p>
        </w:tc>
        <w:tc>
          <w:tcPr>
            <w:tcW w:w="933" w:type="pct"/>
            <w:shd w:val="clear" w:color="auto" w:fill="auto"/>
            <w:noWrap w:val="0"/>
            <w:vAlign w:val="center"/>
          </w:tcPr>
          <w:p w14:paraId="3A6DA561">
            <w:pPr>
              <w:autoSpaceDE w:val="0"/>
              <w:autoSpaceDN w:val="0"/>
              <w:adjustRightInd w:val="0"/>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出版社合作</w:t>
            </w:r>
          </w:p>
        </w:tc>
        <w:tc>
          <w:tcPr>
            <w:tcW w:w="3234" w:type="pct"/>
            <w:gridSpan w:val="3"/>
            <w:shd w:val="clear" w:color="auto" w:fill="auto"/>
            <w:noWrap w:val="0"/>
            <w:vAlign w:val="center"/>
          </w:tcPr>
          <w:p w14:paraId="67A80D40">
            <w:pPr>
              <w:rPr>
                <w:rFonts w:ascii="宋体" w:hAnsi="宋体"/>
                <w:color w:val="auto"/>
                <w:sz w:val="21"/>
                <w:szCs w:val="21"/>
                <w:highlight w:val="none"/>
              </w:rPr>
            </w:pPr>
            <w:r>
              <w:rPr>
                <w:rFonts w:hint="eastAsia" w:ascii="宋体" w:hAnsi="宋体"/>
                <w:color w:val="auto"/>
                <w:sz w:val="21"/>
                <w:szCs w:val="21"/>
                <w:highlight w:val="none"/>
              </w:rPr>
              <w:t>提供①高等教育出版社、②外研教学与研究出版社、</w:t>
            </w:r>
            <w:r>
              <w:rPr>
                <w:rFonts w:hint="eastAsia"/>
                <w:color w:val="auto"/>
                <w:sz w:val="21"/>
                <w:szCs w:val="21"/>
                <w:highlight w:val="none"/>
              </w:rPr>
              <w:t>③经济科学出版社、④清华大学出版社、⑤北京大学出版社、⑥中国人民大学出版社、⑦、社会科学文献出版社⑧上海财经大学出版社；</w:t>
            </w:r>
            <w:r>
              <w:rPr>
                <w:rFonts w:hint="eastAsia" w:ascii="宋体" w:hAnsi="宋体"/>
                <w:color w:val="auto"/>
                <w:sz w:val="21"/>
                <w:szCs w:val="21"/>
                <w:highlight w:val="none"/>
              </w:rPr>
              <w:t>8家出版社的合作在有效期内的合作证明材料，每提供一个出版社合作证明材料得0.5分，满分4分（</w:t>
            </w:r>
            <w:r>
              <w:rPr>
                <w:rFonts w:hint="eastAsia"/>
                <w:color w:val="auto"/>
                <w:sz w:val="21"/>
                <w:szCs w:val="21"/>
                <w:highlight w:val="none"/>
              </w:rPr>
              <w:t>合作证明以及</w:t>
            </w:r>
            <w:r>
              <w:rPr>
                <w:rFonts w:hint="eastAsia" w:ascii="宋体" w:hAnsi="宋体"/>
                <w:color w:val="auto"/>
                <w:sz w:val="21"/>
                <w:szCs w:val="21"/>
                <w:highlight w:val="none"/>
              </w:rPr>
              <w:t>2023-2024期</w:t>
            </w:r>
            <w:r>
              <w:rPr>
                <w:rFonts w:hint="eastAsia"/>
                <w:color w:val="auto"/>
                <w:sz w:val="21"/>
                <w:szCs w:val="21"/>
                <w:highlight w:val="none"/>
              </w:rPr>
              <w:t>间段的合作发票）</w:t>
            </w:r>
            <w:r>
              <w:rPr>
                <w:rFonts w:hint="eastAsia" w:ascii="宋体" w:hAnsi="宋体"/>
                <w:color w:val="auto"/>
                <w:sz w:val="21"/>
                <w:szCs w:val="21"/>
                <w:highlight w:val="none"/>
              </w:rPr>
              <w:t>（合作发票提供加盖公章的</w:t>
            </w:r>
            <w:r>
              <w:rPr>
                <w:rFonts w:hint="eastAsia" w:ascii="宋体" w:hAnsi="宋体"/>
                <w:color w:val="auto"/>
                <w:sz w:val="21"/>
                <w:szCs w:val="21"/>
                <w:highlight w:val="none"/>
                <w:lang w:val="en-US" w:eastAsia="zh-CN"/>
              </w:rPr>
              <w:t>扫描</w:t>
            </w:r>
            <w:r>
              <w:rPr>
                <w:rFonts w:hint="eastAsia" w:ascii="宋体" w:hAnsi="宋体"/>
                <w:color w:val="auto"/>
                <w:sz w:val="21"/>
                <w:szCs w:val="21"/>
                <w:highlight w:val="none"/>
              </w:rPr>
              <w:t>件）合作证明</w:t>
            </w:r>
            <w:r>
              <w:rPr>
                <w:rFonts w:hint="eastAsia" w:ascii="宋体" w:hAnsi="宋体"/>
                <w:color w:val="auto"/>
                <w:sz w:val="21"/>
                <w:szCs w:val="21"/>
                <w:highlight w:val="none"/>
                <w:lang w:val="en-US" w:eastAsia="zh-CN"/>
              </w:rPr>
              <w:t>中标后</w:t>
            </w:r>
            <w:r>
              <w:rPr>
                <w:rFonts w:hint="eastAsia" w:ascii="宋体" w:hAnsi="宋体"/>
                <w:color w:val="auto"/>
                <w:sz w:val="21"/>
                <w:szCs w:val="21"/>
                <w:highlight w:val="none"/>
              </w:rPr>
              <w:t>原件备查</w:t>
            </w:r>
          </w:p>
        </w:tc>
        <w:tc>
          <w:tcPr>
            <w:tcW w:w="479" w:type="pct"/>
            <w:shd w:val="clear" w:color="auto" w:fill="auto"/>
            <w:noWrap w:val="0"/>
            <w:vAlign w:val="center"/>
          </w:tcPr>
          <w:p w14:paraId="4A77AD35">
            <w:pPr>
              <w:spacing w:line="288" w:lineRule="auto"/>
              <w:jc w:val="center"/>
              <w:rPr>
                <w:rFonts w:ascii="宋体" w:hAnsi="宋体"/>
                <w:sz w:val="21"/>
                <w:szCs w:val="21"/>
                <w:highlight w:val="none"/>
              </w:rPr>
            </w:pPr>
            <w:r>
              <w:rPr>
                <w:rFonts w:hint="eastAsia" w:ascii="宋体" w:hAnsi="宋体"/>
                <w:sz w:val="21"/>
                <w:szCs w:val="21"/>
                <w:highlight w:val="none"/>
              </w:rPr>
              <w:t>4</w:t>
            </w:r>
          </w:p>
        </w:tc>
      </w:tr>
      <w:tr w14:paraId="49B44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jc w:val="center"/>
        </w:trPr>
        <w:tc>
          <w:tcPr>
            <w:tcW w:w="353" w:type="pct"/>
            <w:vMerge w:val="continue"/>
            <w:shd w:val="clear" w:color="auto" w:fill="auto"/>
            <w:noWrap w:val="0"/>
            <w:vAlign w:val="center"/>
          </w:tcPr>
          <w:p w14:paraId="2393B0FD">
            <w:pPr>
              <w:spacing w:line="288" w:lineRule="auto"/>
              <w:jc w:val="center"/>
              <w:rPr>
                <w:rFonts w:ascii="宋体" w:hAnsi="宋体"/>
                <w:sz w:val="21"/>
                <w:szCs w:val="21"/>
                <w:highlight w:val="none"/>
                <w:lang w:val="zh-CN"/>
              </w:rPr>
            </w:pPr>
          </w:p>
        </w:tc>
        <w:tc>
          <w:tcPr>
            <w:tcW w:w="933" w:type="pct"/>
            <w:shd w:val="clear" w:color="auto" w:fill="auto"/>
            <w:noWrap w:val="0"/>
            <w:vAlign w:val="center"/>
          </w:tcPr>
          <w:p w14:paraId="4A8A9262">
            <w:pPr>
              <w:autoSpaceDE w:val="0"/>
              <w:autoSpaceDN w:val="0"/>
              <w:adjustRightInd w:val="0"/>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采订业务员、图书加工服务人员</w:t>
            </w:r>
          </w:p>
        </w:tc>
        <w:tc>
          <w:tcPr>
            <w:tcW w:w="3234" w:type="pct"/>
            <w:gridSpan w:val="3"/>
            <w:shd w:val="clear" w:color="auto" w:fill="auto"/>
            <w:noWrap w:val="0"/>
            <w:vAlign w:val="center"/>
          </w:tcPr>
          <w:p w14:paraId="4AE0E081">
            <w:pPr>
              <w:rPr>
                <w:rFonts w:ascii="宋体" w:hAnsi="宋体"/>
                <w:color w:val="auto"/>
                <w:sz w:val="21"/>
                <w:szCs w:val="21"/>
                <w:highlight w:val="none"/>
              </w:rPr>
            </w:pPr>
            <w:r>
              <w:rPr>
                <w:rFonts w:hint="eastAsia" w:ascii="宋体" w:hAnsi="宋体"/>
                <w:color w:val="auto"/>
                <w:sz w:val="21"/>
                <w:szCs w:val="21"/>
                <w:highlight w:val="none"/>
                <w:lang w:val="zh-CN"/>
              </w:rPr>
              <w:t>每提供</w:t>
            </w:r>
            <w:r>
              <w:rPr>
                <w:rFonts w:hint="eastAsia" w:ascii="宋体" w:hAnsi="宋体"/>
                <w:color w:val="auto"/>
                <w:sz w:val="21"/>
                <w:szCs w:val="21"/>
                <w:highlight w:val="none"/>
              </w:rPr>
              <w:t>一名采订业务人员得1分，满分2分；</w:t>
            </w:r>
          </w:p>
          <w:p w14:paraId="1F466138">
            <w:pPr>
              <w:rPr>
                <w:rFonts w:ascii="宋体" w:hAnsi="宋体"/>
                <w:color w:val="auto"/>
                <w:sz w:val="21"/>
                <w:szCs w:val="21"/>
                <w:highlight w:val="none"/>
              </w:rPr>
            </w:pPr>
            <w:r>
              <w:rPr>
                <w:rFonts w:hint="eastAsia" w:ascii="宋体" w:hAnsi="宋体"/>
                <w:color w:val="auto"/>
                <w:sz w:val="21"/>
                <w:szCs w:val="21"/>
                <w:highlight w:val="none"/>
              </w:rPr>
              <w:t>投标文件内附聘用合同（需体现岗位信息）、本公司参保证明、身份证和联系方式</w:t>
            </w:r>
            <w:r>
              <w:rPr>
                <w:rFonts w:hint="eastAsia" w:ascii="宋体" w:hAnsi="宋体"/>
                <w:color w:val="auto"/>
                <w:sz w:val="21"/>
                <w:szCs w:val="21"/>
                <w:highlight w:val="none"/>
                <w:lang w:eastAsia="zh-CN"/>
              </w:rPr>
              <w:t>扫描件加盖公章</w:t>
            </w:r>
            <w:r>
              <w:rPr>
                <w:rFonts w:hint="eastAsia" w:ascii="宋体" w:hAnsi="宋体"/>
                <w:color w:val="auto"/>
                <w:sz w:val="21"/>
                <w:szCs w:val="21"/>
                <w:highlight w:val="none"/>
              </w:rPr>
              <w:t>。</w:t>
            </w:r>
          </w:p>
          <w:p w14:paraId="60E79EF0">
            <w:pPr>
              <w:rPr>
                <w:rFonts w:ascii="宋体" w:hAnsi="宋体"/>
                <w:color w:val="auto"/>
                <w:sz w:val="21"/>
                <w:szCs w:val="21"/>
                <w:highlight w:val="none"/>
              </w:rPr>
            </w:pPr>
            <w:r>
              <w:rPr>
                <w:rFonts w:hint="eastAsia" w:ascii="宋体" w:hAnsi="宋体"/>
                <w:color w:val="auto"/>
                <w:sz w:val="21"/>
                <w:szCs w:val="21"/>
                <w:highlight w:val="none"/>
                <w:lang w:val="zh-CN"/>
              </w:rPr>
              <w:t>每提供</w:t>
            </w:r>
            <w:r>
              <w:rPr>
                <w:rFonts w:hint="eastAsia" w:ascii="宋体" w:hAnsi="宋体"/>
                <w:color w:val="auto"/>
                <w:sz w:val="21"/>
                <w:szCs w:val="21"/>
                <w:highlight w:val="none"/>
              </w:rPr>
              <w:t>一名图书加工服务人员得1分，满分3分；</w:t>
            </w:r>
          </w:p>
          <w:p w14:paraId="7652DFB7">
            <w:pPr>
              <w:rPr>
                <w:rFonts w:ascii="宋体" w:hAnsi="宋体"/>
                <w:color w:val="auto"/>
                <w:sz w:val="21"/>
                <w:szCs w:val="21"/>
                <w:highlight w:val="none"/>
              </w:rPr>
            </w:pPr>
            <w:r>
              <w:rPr>
                <w:rFonts w:hint="eastAsia" w:ascii="宋体" w:hAnsi="宋体"/>
                <w:color w:val="auto"/>
                <w:sz w:val="21"/>
                <w:szCs w:val="21"/>
                <w:highlight w:val="none"/>
              </w:rPr>
              <w:t>投标文件内附聘用合同（需体现岗位信息）、本公司参保证明、身份证、联系方式和固定加工服务人员承诺书（承诺投标文件中提供的加工服务人员必须为实际到馆提供服务的加工服务人员）</w:t>
            </w:r>
            <w:r>
              <w:rPr>
                <w:rFonts w:hint="eastAsia" w:ascii="宋体" w:hAnsi="宋体"/>
                <w:color w:val="auto"/>
                <w:sz w:val="21"/>
                <w:szCs w:val="21"/>
                <w:highlight w:val="none"/>
                <w:lang w:eastAsia="zh-CN"/>
              </w:rPr>
              <w:t>扫描件加盖公章</w:t>
            </w:r>
            <w:r>
              <w:rPr>
                <w:rFonts w:hint="eastAsia" w:ascii="宋体" w:hAnsi="宋体"/>
                <w:color w:val="auto"/>
                <w:sz w:val="21"/>
                <w:szCs w:val="21"/>
                <w:highlight w:val="none"/>
              </w:rPr>
              <w:t>。</w:t>
            </w:r>
          </w:p>
        </w:tc>
        <w:tc>
          <w:tcPr>
            <w:tcW w:w="479" w:type="pct"/>
            <w:shd w:val="clear" w:color="auto" w:fill="auto"/>
            <w:noWrap w:val="0"/>
            <w:vAlign w:val="center"/>
          </w:tcPr>
          <w:p w14:paraId="3120273A">
            <w:pPr>
              <w:spacing w:line="288" w:lineRule="auto"/>
              <w:jc w:val="center"/>
              <w:rPr>
                <w:rFonts w:ascii="宋体" w:hAnsi="宋体"/>
                <w:sz w:val="21"/>
                <w:szCs w:val="21"/>
                <w:highlight w:val="none"/>
              </w:rPr>
            </w:pPr>
            <w:r>
              <w:rPr>
                <w:rFonts w:hint="eastAsia" w:ascii="宋体" w:hAnsi="宋体"/>
                <w:sz w:val="21"/>
                <w:szCs w:val="21"/>
                <w:highlight w:val="none"/>
              </w:rPr>
              <w:t>5</w:t>
            </w:r>
          </w:p>
        </w:tc>
      </w:tr>
      <w:tr w14:paraId="6FA01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jc w:val="center"/>
          <w:ins w:id="0" w:author="Administrator" w:date="2025-03-31T11:08:20Z"/>
        </w:trPr>
        <w:tc>
          <w:tcPr>
            <w:tcW w:w="353" w:type="pct"/>
            <w:vMerge w:val="continue"/>
            <w:shd w:val="clear" w:color="auto" w:fill="auto"/>
            <w:noWrap w:val="0"/>
            <w:vAlign w:val="center"/>
          </w:tcPr>
          <w:p w14:paraId="7A43B32E">
            <w:pPr>
              <w:spacing w:line="288" w:lineRule="auto"/>
              <w:jc w:val="center"/>
              <w:rPr>
                <w:rFonts w:ascii="宋体" w:hAnsi="宋体"/>
                <w:sz w:val="21"/>
                <w:szCs w:val="21"/>
                <w:highlight w:val="none"/>
                <w:lang w:val="zh-CN"/>
              </w:rPr>
            </w:pPr>
          </w:p>
        </w:tc>
        <w:tc>
          <w:tcPr>
            <w:tcW w:w="933" w:type="pct"/>
            <w:shd w:val="clear" w:color="auto" w:fill="auto"/>
            <w:noWrap w:val="0"/>
            <w:vAlign w:val="center"/>
          </w:tcPr>
          <w:p w14:paraId="4DF601FA">
            <w:pPr>
              <w:spacing w:line="288" w:lineRule="auto"/>
              <w:jc w:val="center"/>
              <w:rPr>
                <w:rFonts w:hint="eastAsia" w:ascii="宋体" w:hAnsi="宋体"/>
                <w:color w:val="auto"/>
                <w:sz w:val="21"/>
                <w:szCs w:val="21"/>
                <w:highlight w:val="none"/>
              </w:rPr>
            </w:pPr>
            <w:r>
              <w:rPr>
                <w:rFonts w:hint="eastAsia" w:ascii="宋体" w:hAnsi="宋体"/>
                <w:sz w:val="21"/>
                <w:szCs w:val="21"/>
                <w:highlight w:val="none"/>
              </w:rPr>
              <w:t>配送车辆配置</w:t>
            </w:r>
          </w:p>
        </w:tc>
        <w:tc>
          <w:tcPr>
            <w:tcW w:w="3234" w:type="pct"/>
            <w:gridSpan w:val="3"/>
            <w:shd w:val="clear" w:color="auto" w:fill="auto"/>
            <w:noWrap w:val="0"/>
            <w:vAlign w:val="center"/>
          </w:tcPr>
          <w:p w14:paraId="05646B24">
            <w:pPr>
              <w:pStyle w:val="72"/>
              <w:spacing w:line="320" w:lineRule="exact"/>
              <w:rPr>
                <w:rFonts w:ascii="宋体" w:hAnsi="宋体" w:cs="宋体"/>
                <w:sz w:val="21"/>
                <w:szCs w:val="21"/>
                <w:highlight w:val="none"/>
              </w:rPr>
            </w:pPr>
            <w:r>
              <w:rPr>
                <w:rFonts w:hint="eastAsia" w:ascii="宋体" w:hAnsi="宋体" w:cs="宋体"/>
                <w:sz w:val="21"/>
                <w:szCs w:val="21"/>
                <w:highlight w:val="none"/>
              </w:rPr>
              <w:t>固定物流配送车辆3辆及以上得2分，3辆以下得1分，不提供固定物流配送车辆不得分。</w:t>
            </w:r>
          </w:p>
          <w:p w14:paraId="1459A6BE">
            <w:pPr>
              <w:pStyle w:val="72"/>
              <w:spacing w:line="320" w:lineRule="exact"/>
              <w:rPr>
                <w:rFonts w:hint="eastAsia" w:ascii="宋体" w:hAnsi="宋体"/>
                <w:color w:val="auto"/>
                <w:sz w:val="21"/>
                <w:szCs w:val="21"/>
                <w:highlight w:val="none"/>
              </w:rPr>
            </w:pPr>
            <w:r>
              <w:rPr>
                <w:rFonts w:hint="eastAsia" w:ascii="宋体" w:hAnsi="宋体" w:cs="宋体"/>
                <w:sz w:val="21"/>
                <w:szCs w:val="21"/>
                <w:highlight w:val="none"/>
              </w:rPr>
              <w:t>投标文件内附机动车登记证书或租赁协议</w:t>
            </w:r>
            <w:r>
              <w:rPr>
                <w:rFonts w:hint="eastAsia" w:ascii="宋体" w:hAnsi="宋体" w:cs="宋体"/>
                <w:sz w:val="21"/>
                <w:szCs w:val="21"/>
                <w:highlight w:val="none"/>
                <w:lang w:eastAsia="zh-CN"/>
              </w:rPr>
              <w:t>扫描件加盖公章</w:t>
            </w:r>
            <w:r>
              <w:rPr>
                <w:rFonts w:hint="eastAsia" w:ascii="宋体" w:hAnsi="宋体" w:cs="宋体"/>
                <w:sz w:val="21"/>
                <w:szCs w:val="21"/>
                <w:highlight w:val="none"/>
              </w:rPr>
              <w:t>。</w:t>
            </w:r>
          </w:p>
        </w:tc>
        <w:tc>
          <w:tcPr>
            <w:tcW w:w="479" w:type="pct"/>
            <w:shd w:val="clear" w:color="auto" w:fill="auto"/>
            <w:noWrap w:val="0"/>
            <w:vAlign w:val="center"/>
          </w:tcPr>
          <w:p w14:paraId="294D36B5">
            <w:pPr>
              <w:spacing w:line="288" w:lineRule="auto"/>
              <w:jc w:val="center"/>
              <w:rPr>
                <w:ins w:id="1" w:author="Administrator" w:date="2025-03-31T11:08:20Z"/>
                <w:rFonts w:hint="eastAsia" w:ascii="宋体" w:hAnsi="宋体" w:eastAsia="宋体"/>
                <w:sz w:val="21"/>
                <w:szCs w:val="21"/>
                <w:highlight w:val="none"/>
                <w:lang w:val="en-US" w:eastAsia="zh-CN"/>
              </w:rPr>
            </w:pPr>
            <w:r>
              <w:rPr>
                <w:rFonts w:hint="eastAsia" w:ascii="宋体" w:hAnsi="宋体"/>
                <w:sz w:val="21"/>
                <w:szCs w:val="21"/>
                <w:highlight w:val="none"/>
                <w:lang w:val="en-US" w:eastAsia="zh-CN"/>
              </w:rPr>
              <w:t>2</w:t>
            </w:r>
          </w:p>
        </w:tc>
      </w:tr>
      <w:tr w14:paraId="17E76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353" w:type="pct"/>
            <w:vMerge w:val="restart"/>
            <w:shd w:val="clear" w:color="auto" w:fill="auto"/>
            <w:noWrap w:val="0"/>
            <w:vAlign w:val="center"/>
          </w:tcPr>
          <w:p w14:paraId="002B2CDA">
            <w:pPr>
              <w:spacing w:line="288" w:lineRule="auto"/>
              <w:jc w:val="center"/>
              <w:rPr>
                <w:rFonts w:ascii="宋体" w:hAnsi="宋体"/>
                <w:sz w:val="21"/>
                <w:szCs w:val="21"/>
                <w:highlight w:val="none"/>
                <w:lang w:val="zh-CN"/>
              </w:rPr>
            </w:pPr>
            <w:r>
              <w:rPr>
                <w:rFonts w:hint="eastAsia" w:ascii="宋体" w:hAnsi="宋体"/>
                <w:sz w:val="21"/>
                <w:szCs w:val="21"/>
                <w:highlight w:val="none"/>
                <w:lang w:val="zh-CN"/>
              </w:rPr>
              <w:t>技术部分</w:t>
            </w:r>
          </w:p>
        </w:tc>
        <w:tc>
          <w:tcPr>
            <w:tcW w:w="933" w:type="pct"/>
            <w:shd w:val="clear" w:color="auto" w:fill="auto"/>
            <w:noWrap w:val="0"/>
            <w:vAlign w:val="center"/>
          </w:tcPr>
          <w:p w14:paraId="016E446D">
            <w:pPr>
              <w:autoSpaceDE w:val="0"/>
              <w:autoSpaceDN w:val="0"/>
              <w:adjustRightInd w:val="0"/>
              <w:spacing w:line="288" w:lineRule="auto"/>
              <w:jc w:val="center"/>
              <w:rPr>
                <w:rFonts w:ascii="宋体" w:hAnsi="宋体"/>
                <w:sz w:val="21"/>
                <w:szCs w:val="21"/>
                <w:highlight w:val="none"/>
              </w:rPr>
            </w:pPr>
            <w:r>
              <w:rPr>
                <w:rFonts w:hint="eastAsia" w:ascii="宋体" w:hAnsi="宋体"/>
                <w:sz w:val="21"/>
                <w:szCs w:val="21"/>
                <w:highlight w:val="none"/>
              </w:rPr>
              <w:t>质量保障措施</w:t>
            </w:r>
          </w:p>
        </w:tc>
        <w:tc>
          <w:tcPr>
            <w:tcW w:w="3234" w:type="pct"/>
            <w:gridSpan w:val="3"/>
            <w:shd w:val="clear" w:color="auto" w:fill="auto"/>
            <w:noWrap w:val="0"/>
            <w:vAlign w:val="center"/>
          </w:tcPr>
          <w:p w14:paraId="54AAC0EC">
            <w:pPr>
              <w:rPr>
                <w:rFonts w:ascii="宋体" w:hAnsi="宋体"/>
                <w:sz w:val="21"/>
                <w:szCs w:val="21"/>
                <w:highlight w:val="none"/>
              </w:rPr>
            </w:pPr>
            <w:r>
              <w:rPr>
                <w:rFonts w:hint="eastAsia" w:ascii="宋体" w:hAnsi="宋体"/>
                <w:sz w:val="21"/>
                <w:szCs w:val="21"/>
                <w:highlight w:val="none"/>
              </w:rPr>
              <w:t>针对本项目采购内容及要求，提供详细的质量保障措施，包括：</w:t>
            </w:r>
          </w:p>
          <w:p w14:paraId="475DCC88">
            <w:pPr>
              <w:rPr>
                <w:rFonts w:ascii="宋体" w:hAnsi="宋体"/>
                <w:sz w:val="21"/>
                <w:szCs w:val="21"/>
                <w:highlight w:val="none"/>
              </w:rPr>
            </w:pPr>
            <w:r>
              <w:rPr>
                <w:rFonts w:hint="eastAsia" w:ascii="宋体" w:hAnsi="宋体"/>
                <w:sz w:val="21"/>
                <w:szCs w:val="21"/>
                <w:highlight w:val="none"/>
              </w:rPr>
              <w:t>①防范盗版图书措施；</w:t>
            </w:r>
          </w:p>
          <w:p w14:paraId="5E522B9D">
            <w:pPr>
              <w:rPr>
                <w:rFonts w:ascii="宋体" w:hAnsi="宋体"/>
                <w:sz w:val="21"/>
                <w:szCs w:val="21"/>
                <w:highlight w:val="none"/>
              </w:rPr>
            </w:pPr>
            <w:r>
              <w:rPr>
                <w:rFonts w:hint="eastAsia" w:ascii="宋体" w:hAnsi="宋体"/>
                <w:sz w:val="21"/>
                <w:szCs w:val="21"/>
                <w:highlight w:val="none"/>
              </w:rPr>
              <w:t>②缺陷图书及问题图书退换方案及措施；</w:t>
            </w:r>
          </w:p>
          <w:p w14:paraId="3DBCEA16">
            <w:pPr>
              <w:rPr>
                <w:rFonts w:ascii="宋体" w:hAnsi="宋体"/>
                <w:sz w:val="21"/>
                <w:szCs w:val="21"/>
                <w:highlight w:val="none"/>
              </w:rPr>
            </w:pPr>
            <w:r>
              <w:rPr>
                <w:rFonts w:hint="eastAsia" w:ascii="宋体" w:hAnsi="宋体"/>
                <w:sz w:val="21"/>
                <w:szCs w:val="21"/>
                <w:highlight w:val="none"/>
              </w:rPr>
              <w:t>③图书包装及运输风险预防措施；</w:t>
            </w:r>
          </w:p>
          <w:p w14:paraId="711B19C2">
            <w:pPr>
              <w:rPr>
                <w:rFonts w:ascii="宋体" w:hAnsi="宋体"/>
                <w:sz w:val="21"/>
                <w:szCs w:val="21"/>
                <w:highlight w:val="none"/>
              </w:rPr>
            </w:pPr>
            <w:r>
              <w:rPr>
                <w:rFonts w:hint="eastAsia" w:ascii="宋体" w:hAnsi="宋体"/>
                <w:sz w:val="21"/>
                <w:szCs w:val="21"/>
                <w:highlight w:val="none"/>
              </w:rPr>
              <w:t>④供货时效保证措施；</w:t>
            </w:r>
          </w:p>
          <w:p w14:paraId="39B173DB">
            <w:pPr>
              <w:rPr>
                <w:rFonts w:ascii="宋体" w:hAnsi="宋体"/>
                <w:sz w:val="21"/>
                <w:szCs w:val="21"/>
                <w:highlight w:val="none"/>
              </w:rPr>
            </w:pPr>
            <w:r>
              <w:rPr>
                <w:rFonts w:hint="eastAsia" w:ascii="宋体" w:hAnsi="宋体"/>
                <w:sz w:val="21"/>
                <w:szCs w:val="21"/>
                <w:highlight w:val="none"/>
              </w:rPr>
              <w:t>⑤重大或突发事件应急保障预案。</w:t>
            </w:r>
          </w:p>
          <w:p w14:paraId="461E7937">
            <w:pPr>
              <w:rPr>
                <w:rFonts w:ascii="宋体" w:hAnsi="宋体"/>
                <w:sz w:val="21"/>
                <w:szCs w:val="21"/>
                <w:highlight w:val="none"/>
              </w:rPr>
            </w:pPr>
            <w:r>
              <w:rPr>
                <w:rFonts w:hint="eastAsia" w:ascii="宋体" w:hAnsi="宋体"/>
                <w:sz w:val="21"/>
                <w:szCs w:val="21"/>
                <w:highlight w:val="none"/>
              </w:rPr>
              <w:t>（1）质量保障措施全面详细、针对性和实施性强、能为采购方提供其它服务，完全满足本项目需求得8分。</w:t>
            </w:r>
          </w:p>
          <w:p w14:paraId="72101695">
            <w:pPr>
              <w:rPr>
                <w:rFonts w:ascii="宋体" w:hAnsi="宋体"/>
                <w:sz w:val="21"/>
                <w:szCs w:val="21"/>
                <w:highlight w:val="none"/>
              </w:rPr>
            </w:pPr>
            <w:r>
              <w:rPr>
                <w:rFonts w:hint="eastAsia" w:ascii="宋体" w:hAnsi="宋体"/>
                <w:sz w:val="21"/>
                <w:szCs w:val="21"/>
                <w:highlight w:val="none"/>
              </w:rPr>
              <w:t>（2）质量保障措施简明合理、针对性和实施性基本可行、能为采购方提供部分的其它服务，基本满足本项目需求得4分。</w:t>
            </w:r>
          </w:p>
          <w:p w14:paraId="7A038291">
            <w:pPr>
              <w:rPr>
                <w:rFonts w:ascii="宋体" w:hAnsi="宋体"/>
                <w:sz w:val="21"/>
                <w:szCs w:val="21"/>
                <w:highlight w:val="none"/>
              </w:rPr>
            </w:pPr>
            <w:r>
              <w:rPr>
                <w:rFonts w:hint="eastAsia" w:ascii="宋体" w:hAnsi="宋体"/>
                <w:sz w:val="21"/>
                <w:szCs w:val="21"/>
                <w:highlight w:val="none"/>
              </w:rPr>
              <w:t>（3）质量保障措施粗糙、针对性和实施性一般、未提供其它服务的得2分。</w:t>
            </w:r>
          </w:p>
          <w:p w14:paraId="244B184A">
            <w:pPr>
              <w:rPr>
                <w:rFonts w:ascii="宋体" w:hAnsi="宋体"/>
                <w:sz w:val="21"/>
                <w:szCs w:val="21"/>
                <w:highlight w:val="none"/>
                <w:lang w:val="zh-CN"/>
              </w:rPr>
            </w:pPr>
            <w:r>
              <w:rPr>
                <w:rFonts w:hint="eastAsia" w:ascii="宋体" w:hAnsi="宋体"/>
                <w:sz w:val="21"/>
                <w:szCs w:val="21"/>
                <w:highlight w:val="none"/>
              </w:rPr>
              <w:t>（4）不提供不得分。</w:t>
            </w:r>
          </w:p>
        </w:tc>
        <w:tc>
          <w:tcPr>
            <w:tcW w:w="479" w:type="pct"/>
            <w:shd w:val="clear" w:color="auto" w:fill="auto"/>
            <w:noWrap w:val="0"/>
            <w:vAlign w:val="center"/>
          </w:tcPr>
          <w:p w14:paraId="2FA545E7">
            <w:pPr>
              <w:spacing w:line="288" w:lineRule="auto"/>
              <w:jc w:val="center"/>
              <w:rPr>
                <w:rFonts w:ascii="宋体" w:hAnsi="宋体"/>
                <w:sz w:val="21"/>
                <w:szCs w:val="21"/>
                <w:highlight w:val="none"/>
              </w:rPr>
            </w:pPr>
            <w:r>
              <w:rPr>
                <w:rFonts w:hint="eastAsia" w:ascii="宋体" w:hAnsi="宋体"/>
                <w:sz w:val="21"/>
                <w:szCs w:val="21"/>
                <w:highlight w:val="none"/>
              </w:rPr>
              <w:t>8</w:t>
            </w:r>
          </w:p>
        </w:tc>
      </w:tr>
      <w:tr w14:paraId="61B46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353" w:type="pct"/>
            <w:vMerge w:val="continue"/>
            <w:shd w:val="clear" w:color="auto" w:fill="auto"/>
            <w:noWrap w:val="0"/>
            <w:vAlign w:val="center"/>
          </w:tcPr>
          <w:p w14:paraId="2BDB245F">
            <w:pPr>
              <w:spacing w:line="288" w:lineRule="auto"/>
              <w:jc w:val="center"/>
              <w:rPr>
                <w:rFonts w:ascii="宋体" w:hAnsi="宋体"/>
                <w:sz w:val="21"/>
                <w:szCs w:val="21"/>
                <w:highlight w:val="none"/>
                <w:lang w:val="zh-CN"/>
              </w:rPr>
            </w:pPr>
          </w:p>
        </w:tc>
        <w:tc>
          <w:tcPr>
            <w:tcW w:w="933" w:type="pct"/>
            <w:shd w:val="clear" w:color="auto" w:fill="auto"/>
            <w:noWrap w:val="0"/>
            <w:vAlign w:val="center"/>
          </w:tcPr>
          <w:p w14:paraId="3A279C6E">
            <w:pPr>
              <w:spacing w:line="288" w:lineRule="auto"/>
              <w:jc w:val="center"/>
              <w:rPr>
                <w:rFonts w:ascii="宋体" w:hAnsi="宋体"/>
                <w:sz w:val="21"/>
                <w:szCs w:val="21"/>
                <w:highlight w:val="none"/>
              </w:rPr>
            </w:pPr>
            <w:r>
              <w:rPr>
                <w:rFonts w:hint="eastAsia" w:ascii="宋体" w:hAnsi="宋体"/>
                <w:sz w:val="21"/>
                <w:szCs w:val="21"/>
                <w:highlight w:val="none"/>
              </w:rPr>
              <w:t>项目实施方案</w:t>
            </w:r>
          </w:p>
        </w:tc>
        <w:tc>
          <w:tcPr>
            <w:tcW w:w="3234" w:type="pct"/>
            <w:gridSpan w:val="3"/>
            <w:shd w:val="clear" w:color="auto" w:fill="auto"/>
            <w:noWrap w:val="0"/>
            <w:vAlign w:val="center"/>
          </w:tcPr>
          <w:p w14:paraId="239F66E7">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现场看样采购服务能力：</w:t>
            </w:r>
          </w:p>
          <w:p w14:paraId="5CC6F04A">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一、提供完整详细的现场看样采购服务方案，内容包含:</w:t>
            </w:r>
          </w:p>
          <w:p w14:paraId="449B13D8">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①现场看样采购方式的多样性，</w:t>
            </w:r>
          </w:p>
          <w:p w14:paraId="61FE40DE">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②现场看样采购服务在位置、场地、时间、交通等方面的便利性，</w:t>
            </w:r>
          </w:p>
          <w:p w14:paraId="60AF8651">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③现场看样采购服务在采购方被服务群体、设备设施、服务时效等的满足性。</w:t>
            </w:r>
          </w:p>
          <w:p w14:paraId="06587961">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（1）采购服务方案全面详细、针对性和实施性强，完全满足本项目需求得8分。</w:t>
            </w:r>
          </w:p>
          <w:p w14:paraId="49430A22">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（2）采购服务方案施简明合理、针对性和实施性基本可行，基本满足本项目需求得4分。</w:t>
            </w:r>
          </w:p>
          <w:p w14:paraId="594E89B3">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（3）采购服务方案粗糙、针对性和实施性一般得2分。</w:t>
            </w:r>
          </w:p>
          <w:p w14:paraId="2DA12FA9">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（4）不提供不得分。</w:t>
            </w:r>
          </w:p>
          <w:p w14:paraId="3908472F">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二、为采购方提供现场看样采购服务的方式</w:t>
            </w:r>
          </w:p>
          <w:p w14:paraId="3849519A">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1、投标人提供现场看样采购服务，每提供一个现场看样采购方式得2分，最多得10分（投标人提供的现场采购方式具有可操作性，采购人将按投标人提供的现场看样采购方式分别进行图书采购）。</w:t>
            </w:r>
          </w:p>
          <w:p w14:paraId="3B6A9E17">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2、不提供不得分</w:t>
            </w:r>
          </w:p>
          <w:p w14:paraId="0338D17F">
            <w:pPr>
              <w:pStyle w:val="72"/>
              <w:spacing w:line="320" w:lineRule="exact"/>
              <w:rPr>
                <w:rFonts w:ascii="宋体" w:hAnsi="宋体" w:cs="宋体"/>
                <w:kern w:val="0"/>
                <w:sz w:val="21"/>
                <w:szCs w:val="21"/>
                <w:highlight w:val="none"/>
                <w:lang w:val="zh-CN"/>
              </w:rPr>
            </w:pPr>
            <w:r>
              <w:rPr>
                <w:rFonts w:hint="eastAsia" w:ascii="宋体" w:hAnsi="宋体" w:cs="宋体"/>
                <w:kern w:val="0"/>
                <w:sz w:val="21"/>
                <w:szCs w:val="21"/>
                <w:highlight w:val="none"/>
              </w:rPr>
              <w:t>（根据提供的现场看样采购方式分别提供相应成功案例证明材料、不提供案例证明材料不得分）</w:t>
            </w:r>
          </w:p>
        </w:tc>
        <w:tc>
          <w:tcPr>
            <w:tcW w:w="479" w:type="pct"/>
            <w:shd w:val="clear" w:color="auto" w:fill="auto"/>
            <w:noWrap w:val="0"/>
            <w:vAlign w:val="center"/>
          </w:tcPr>
          <w:p w14:paraId="4229A3CA">
            <w:pPr>
              <w:spacing w:line="288" w:lineRule="auto"/>
              <w:jc w:val="center"/>
              <w:rPr>
                <w:rFonts w:ascii="宋体" w:hAnsi="宋体"/>
                <w:sz w:val="21"/>
                <w:szCs w:val="21"/>
                <w:highlight w:val="none"/>
              </w:rPr>
            </w:pPr>
            <w:r>
              <w:rPr>
                <w:rFonts w:hint="eastAsia" w:ascii="宋体" w:hAnsi="宋体"/>
                <w:sz w:val="21"/>
                <w:szCs w:val="21"/>
                <w:highlight w:val="none"/>
              </w:rPr>
              <w:t>18</w:t>
            </w:r>
          </w:p>
        </w:tc>
      </w:tr>
      <w:tr w14:paraId="228FF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 w:hRule="atLeast"/>
          <w:jc w:val="center"/>
        </w:trPr>
        <w:tc>
          <w:tcPr>
            <w:tcW w:w="353" w:type="pct"/>
            <w:vMerge w:val="continue"/>
            <w:shd w:val="clear" w:color="auto" w:fill="auto"/>
            <w:noWrap w:val="0"/>
            <w:vAlign w:val="center"/>
          </w:tcPr>
          <w:p w14:paraId="574A027C">
            <w:pPr>
              <w:spacing w:line="288" w:lineRule="auto"/>
              <w:jc w:val="center"/>
              <w:rPr>
                <w:rFonts w:ascii="宋体" w:hAnsi="宋体"/>
                <w:sz w:val="21"/>
                <w:szCs w:val="21"/>
                <w:highlight w:val="none"/>
                <w:lang w:val="zh-CN"/>
              </w:rPr>
            </w:pPr>
          </w:p>
        </w:tc>
        <w:tc>
          <w:tcPr>
            <w:tcW w:w="933" w:type="pct"/>
            <w:shd w:val="clear" w:color="auto" w:fill="auto"/>
            <w:noWrap w:val="0"/>
            <w:vAlign w:val="center"/>
          </w:tcPr>
          <w:p w14:paraId="72E3679A">
            <w:pPr>
              <w:spacing w:line="288" w:lineRule="auto"/>
              <w:jc w:val="center"/>
              <w:rPr>
                <w:rFonts w:ascii="宋体" w:hAnsi="宋体"/>
                <w:sz w:val="21"/>
                <w:szCs w:val="21"/>
                <w:highlight w:val="none"/>
                <w:lang w:val="zh-CN"/>
              </w:rPr>
            </w:pPr>
            <w:r>
              <w:rPr>
                <w:rFonts w:hint="eastAsia" w:ascii="宋体" w:hAnsi="宋体"/>
                <w:sz w:val="21"/>
                <w:szCs w:val="21"/>
                <w:highlight w:val="none"/>
              </w:rPr>
              <w:t>配送方案</w:t>
            </w:r>
          </w:p>
        </w:tc>
        <w:tc>
          <w:tcPr>
            <w:tcW w:w="3234" w:type="pct"/>
            <w:gridSpan w:val="3"/>
            <w:shd w:val="clear" w:color="auto" w:fill="auto"/>
            <w:noWrap w:val="0"/>
            <w:vAlign w:val="center"/>
          </w:tcPr>
          <w:p w14:paraId="4347AD44">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对本项目提供完整详细的图书配送方案，内容包含:</w:t>
            </w:r>
          </w:p>
          <w:p w14:paraId="13935C64">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 xml:space="preserve">①供货管理组织、供货人员配备计划； </w:t>
            </w:r>
          </w:p>
          <w:p w14:paraId="0A8AD57A">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 xml:space="preserve">②供货资源配备方案； </w:t>
            </w:r>
          </w:p>
          <w:p w14:paraId="6A7A597C">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 xml:space="preserve">③供货流程； </w:t>
            </w:r>
          </w:p>
          <w:p w14:paraId="32F26F2D">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④各环节供货实施方案；</w:t>
            </w:r>
          </w:p>
          <w:p w14:paraId="6DBDFFAB">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 xml:space="preserve">⑤整体供货进度安排； </w:t>
            </w:r>
          </w:p>
          <w:p w14:paraId="68C91A8B">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⑥供货过程重难点分析及应对措施。</w:t>
            </w:r>
          </w:p>
          <w:p w14:paraId="67F94E78">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（1）图书配送方案全面详细、针对性和实施性强、能为采购方提供其它服务，完全满足本项目需求得4分。</w:t>
            </w:r>
          </w:p>
          <w:p w14:paraId="74D98CB3">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（2）图书配送方案简明合理、针对性和实施性基本可行、能为采购方提供部分的其它服务，基本满足本项目需求得2分。</w:t>
            </w:r>
          </w:p>
          <w:p w14:paraId="70FA3C68">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（3）图书配送方案粗糙、针对性和实施性一般、未提供其它服务的得1分。</w:t>
            </w:r>
          </w:p>
          <w:p w14:paraId="6DD750D5">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（4）不提供不得分。</w:t>
            </w:r>
          </w:p>
        </w:tc>
        <w:tc>
          <w:tcPr>
            <w:tcW w:w="479" w:type="pct"/>
            <w:shd w:val="clear" w:color="auto" w:fill="auto"/>
            <w:noWrap w:val="0"/>
            <w:vAlign w:val="center"/>
          </w:tcPr>
          <w:p w14:paraId="7F3E0279">
            <w:pPr>
              <w:spacing w:line="288" w:lineRule="auto"/>
              <w:jc w:val="center"/>
              <w:rPr>
                <w:rFonts w:ascii="宋体" w:hAnsi="宋体"/>
                <w:sz w:val="21"/>
                <w:szCs w:val="21"/>
                <w:highlight w:val="none"/>
              </w:rPr>
            </w:pPr>
            <w:r>
              <w:rPr>
                <w:rFonts w:hint="eastAsia" w:ascii="宋体" w:hAnsi="宋体"/>
                <w:sz w:val="21"/>
                <w:szCs w:val="21"/>
                <w:highlight w:val="none"/>
              </w:rPr>
              <w:t>4</w:t>
            </w:r>
          </w:p>
        </w:tc>
      </w:tr>
      <w:tr w14:paraId="3FBF4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7" w:hRule="atLeast"/>
          <w:jc w:val="center"/>
        </w:trPr>
        <w:tc>
          <w:tcPr>
            <w:tcW w:w="353" w:type="pct"/>
            <w:vMerge w:val="continue"/>
            <w:shd w:val="clear" w:color="auto" w:fill="auto"/>
            <w:noWrap w:val="0"/>
            <w:vAlign w:val="center"/>
          </w:tcPr>
          <w:p w14:paraId="075E7FBE">
            <w:pPr>
              <w:spacing w:line="288" w:lineRule="auto"/>
              <w:jc w:val="center"/>
              <w:rPr>
                <w:rFonts w:ascii="宋体" w:hAnsi="宋体"/>
                <w:sz w:val="21"/>
                <w:szCs w:val="21"/>
                <w:highlight w:val="none"/>
              </w:rPr>
            </w:pPr>
          </w:p>
        </w:tc>
        <w:tc>
          <w:tcPr>
            <w:tcW w:w="933" w:type="pct"/>
            <w:shd w:val="clear" w:color="auto" w:fill="auto"/>
            <w:noWrap w:val="0"/>
            <w:vAlign w:val="center"/>
          </w:tcPr>
          <w:p w14:paraId="6F36336E">
            <w:pPr>
              <w:spacing w:line="288" w:lineRule="auto"/>
              <w:jc w:val="center"/>
              <w:rPr>
                <w:rFonts w:ascii="宋体" w:hAnsi="宋体"/>
                <w:sz w:val="21"/>
                <w:szCs w:val="21"/>
                <w:highlight w:val="none"/>
                <w:lang w:val="zh-CN"/>
              </w:rPr>
            </w:pPr>
            <w:r>
              <w:rPr>
                <w:rFonts w:hint="eastAsia" w:ascii="宋体" w:hAnsi="宋体"/>
                <w:sz w:val="21"/>
                <w:szCs w:val="21"/>
                <w:highlight w:val="none"/>
                <w:lang w:val="zh-CN"/>
              </w:rPr>
              <w:t>售后服务方案</w:t>
            </w:r>
          </w:p>
        </w:tc>
        <w:tc>
          <w:tcPr>
            <w:tcW w:w="3234" w:type="pct"/>
            <w:gridSpan w:val="3"/>
            <w:shd w:val="clear" w:color="auto" w:fill="auto"/>
            <w:noWrap w:val="0"/>
            <w:vAlign w:val="center"/>
          </w:tcPr>
          <w:p w14:paraId="34CF68E0">
            <w:pPr>
              <w:pStyle w:val="72"/>
              <w:spacing w:line="320" w:lineRule="exact"/>
              <w:rPr>
                <w:rFonts w:ascii="宋体" w:hAnsi="宋体" w:cs="宋体"/>
                <w:sz w:val="21"/>
                <w:szCs w:val="21"/>
                <w:highlight w:val="none"/>
              </w:rPr>
            </w:pPr>
            <w:r>
              <w:rPr>
                <w:rFonts w:hint="eastAsia" w:ascii="宋体" w:hAnsi="宋体" w:cs="宋体"/>
                <w:sz w:val="21"/>
                <w:szCs w:val="21"/>
                <w:highlight w:val="none"/>
              </w:rPr>
              <w:t>对本项目提供完整详细的售后服务方案，内容包含:</w:t>
            </w:r>
          </w:p>
          <w:p w14:paraId="602A38AF">
            <w:pPr>
              <w:pStyle w:val="72"/>
              <w:spacing w:line="320" w:lineRule="exact"/>
              <w:rPr>
                <w:rFonts w:ascii="宋体" w:hAnsi="宋体" w:cs="宋体"/>
                <w:sz w:val="21"/>
                <w:szCs w:val="21"/>
                <w:highlight w:val="none"/>
              </w:rPr>
            </w:pPr>
            <w:r>
              <w:rPr>
                <w:rFonts w:hint="eastAsia" w:ascii="宋体" w:hAnsi="宋体" w:cs="宋体"/>
                <w:sz w:val="21"/>
                <w:szCs w:val="21"/>
                <w:highlight w:val="none"/>
              </w:rPr>
              <w:t>①售后服务人员的配置；</w:t>
            </w:r>
          </w:p>
          <w:p w14:paraId="286C1E86">
            <w:pPr>
              <w:pStyle w:val="72"/>
              <w:spacing w:line="320" w:lineRule="exact"/>
              <w:rPr>
                <w:rFonts w:ascii="宋体" w:hAnsi="宋体" w:cs="宋体"/>
                <w:sz w:val="21"/>
                <w:szCs w:val="21"/>
                <w:highlight w:val="none"/>
              </w:rPr>
            </w:pPr>
            <w:r>
              <w:rPr>
                <w:rFonts w:hint="eastAsia" w:ascii="宋体" w:hAnsi="宋体" w:cs="宋体"/>
                <w:sz w:val="21"/>
                <w:szCs w:val="21"/>
                <w:highlight w:val="none"/>
              </w:rPr>
              <w:t>②人员分工明细；</w:t>
            </w:r>
          </w:p>
          <w:p w14:paraId="22591187">
            <w:pPr>
              <w:pStyle w:val="72"/>
              <w:spacing w:line="320" w:lineRule="exact"/>
              <w:rPr>
                <w:rFonts w:ascii="宋体" w:hAnsi="宋体" w:cs="宋体"/>
                <w:sz w:val="21"/>
                <w:szCs w:val="21"/>
                <w:highlight w:val="none"/>
              </w:rPr>
            </w:pPr>
            <w:r>
              <w:rPr>
                <w:rFonts w:hint="eastAsia" w:ascii="宋体" w:hAnsi="宋体" w:cs="宋体"/>
                <w:sz w:val="21"/>
                <w:szCs w:val="21"/>
                <w:highlight w:val="none"/>
              </w:rPr>
              <w:t>③售后服务专线的设置；</w:t>
            </w:r>
          </w:p>
          <w:p w14:paraId="075A4C6C">
            <w:pPr>
              <w:pStyle w:val="72"/>
              <w:spacing w:line="320" w:lineRule="exact"/>
              <w:rPr>
                <w:rFonts w:ascii="宋体" w:hAnsi="宋体" w:cs="宋体"/>
                <w:sz w:val="21"/>
                <w:szCs w:val="21"/>
                <w:highlight w:val="none"/>
              </w:rPr>
            </w:pPr>
            <w:r>
              <w:rPr>
                <w:rFonts w:hint="eastAsia" w:ascii="宋体" w:hAnsi="宋体" w:cs="宋体"/>
                <w:sz w:val="21"/>
                <w:szCs w:val="21"/>
                <w:highlight w:val="none"/>
              </w:rPr>
              <w:t>④售后服务响应时间等。</w:t>
            </w:r>
          </w:p>
          <w:p w14:paraId="19E0BA41">
            <w:pPr>
              <w:pStyle w:val="72"/>
              <w:spacing w:line="320" w:lineRule="exact"/>
              <w:rPr>
                <w:rFonts w:ascii="宋体" w:hAnsi="宋体" w:cs="宋体"/>
                <w:sz w:val="21"/>
                <w:szCs w:val="21"/>
                <w:highlight w:val="none"/>
              </w:rPr>
            </w:pPr>
            <w:r>
              <w:rPr>
                <w:rFonts w:hint="eastAsia" w:ascii="宋体" w:hAnsi="宋体" w:cs="宋体"/>
                <w:sz w:val="21"/>
                <w:szCs w:val="21"/>
                <w:highlight w:val="none"/>
              </w:rPr>
              <w:t>（1）售后服务方案全面详细、针对性和实施性强、能为采购方提供其它服务，完全满足本项目需求得7分。</w:t>
            </w:r>
          </w:p>
          <w:p w14:paraId="0549C79B">
            <w:pPr>
              <w:pStyle w:val="72"/>
              <w:spacing w:line="320" w:lineRule="exact"/>
              <w:rPr>
                <w:rFonts w:ascii="宋体" w:hAnsi="宋体" w:cs="宋体"/>
                <w:sz w:val="21"/>
                <w:szCs w:val="21"/>
                <w:highlight w:val="none"/>
              </w:rPr>
            </w:pPr>
            <w:r>
              <w:rPr>
                <w:rFonts w:hint="eastAsia" w:ascii="宋体" w:hAnsi="宋体" w:cs="宋体"/>
                <w:sz w:val="21"/>
                <w:szCs w:val="21"/>
                <w:highlight w:val="none"/>
              </w:rPr>
              <w:t>（2）售后服务方案简明合理、针对性和实施性基本可行、能为采购方提供部分的其它服务，基本满足本项目需求得5分。</w:t>
            </w:r>
          </w:p>
          <w:p w14:paraId="3D8FF186">
            <w:pPr>
              <w:pStyle w:val="72"/>
              <w:spacing w:line="320" w:lineRule="exact"/>
              <w:rPr>
                <w:rFonts w:ascii="宋体" w:hAnsi="宋体" w:cs="宋体"/>
                <w:sz w:val="21"/>
                <w:szCs w:val="21"/>
                <w:highlight w:val="none"/>
              </w:rPr>
            </w:pPr>
            <w:r>
              <w:rPr>
                <w:rFonts w:hint="eastAsia" w:ascii="宋体" w:hAnsi="宋体" w:cs="宋体"/>
                <w:sz w:val="21"/>
                <w:szCs w:val="21"/>
                <w:highlight w:val="none"/>
              </w:rPr>
              <w:t>（3）售后服务方案粗糙、针对性和实施性一般、未提供其它服务的得3分。</w:t>
            </w:r>
          </w:p>
          <w:p w14:paraId="150B238C">
            <w:pPr>
              <w:pStyle w:val="72"/>
              <w:spacing w:line="320" w:lineRule="exact"/>
              <w:rPr>
                <w:rFonts w:ascii="宋体" w:hAnsi="宋体" w:cs="宋体"/>
                <w:sz w:val="21"/>
                <w:szCs w:val="21"/>
                <w:highlight w:val="none"/>
              </w:rPr>
            </w:pPr>
            <w:r>
              <w:rPr>
                <w:rFonts w:hint="eastAsia" w:ascii="宋体" w:hAnsi="宋体" w:cs="宋体"/>
                <w:sz w:val="21"/>
                <w:szCs w:val="21"/>
                <w:highlight w:val="none"/>
              </w:rPr>
              <w:t>（4）不提供不得分。</w:t>
            </w:r>
          </w:p>
        </w:tc>
        <w:tc>
          <w:tcPr>
            <w:tcW w:w="479" w:type="pct"/>
            <w:shd w:val="clear" w:color="auto" w:fill="auto"/>
            <w:noWrap w:val="0"/>
            <w:vAlign w:val="center"/>
          </w:tcPr>
          <w:p w14:paraId="195EBC0C">
            <w:pPr>
              <w:spacing w:line="288" w:lineRule="auto"/>
              <w:jc w:val="center"/>
              <w:rPr>
                <w:rFonts w:ascii="宋体" w:hAnsi="宋体"/>
                <w:sz w:val="21"/>
                <w:szCs w:val="21"/>
                <w:highlight w:val="none"/>
              </w:rPr>
            </w:pPr>
            <w:r>
              <w:rPr>
                <w:rFonts w:hint="eastAsia" w:ascii="宋体" w:hAnsi="宋体"/>
                <w:sz w:val="21"/>
                <w:szCs w:val="21"/>
                <w:highlight w:val="none"/>
              </w:rPr>
              <w:t>7</w:t>
            </w:r>
          </w:p>
        </w:tc>
      </w:tr>
      <w:tr w14:paraId="2D0A7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 w:hRule="atLeast"/>
          <w:jc w:val="center"/>
        </w:trPr>
        <w:tc>
          <w:tcPr>
            <w:tcW w:w="353" w:type="pct"/>
            <w:vMerge w:val="continue"/>
            <w:shd w:val="clear" w:color="auto" w:fill="auto"/>
            <w:noWrap w:val="0"/>
            <w:vAlign w:val="center"/>
          </w:tcPr>
          <w:p w14:paraId="4D91C1F4">
            <w:pPr>
              <w:spacing w:line="288" w:lineRule="auto"/>
              <w:jc w:val="center"/>
              <w:rPr>
                <w:rFonts w:ascii="宋体" w:hAnsi="宋体"/>
                <w:sz w:val="21"/>
                <w:szCs w:val="21"/>
                <w:highlight w:val="none"/>
              </w:rPr>
            </w:pPr>
          </w:p>
        </w:tc>
        <w:tc>
          <w:tcPr>
            <w:tcW w:w="933" w:type="pct"/>
            <w:shd w:val="clear" w:color="auto" w:fill="auto"/>
            <w:noWrap w:val="0"/>
            <w:vAlign w:val="center"/>
          </w:tcPr>
          <w:p w14:paraId="29952291">
            <w:pPr>
              <w:spacing w:line="288" w:lineRule="auto"/>
              <w:jc w:val="center"/>
              <w:rPr>
                <w:rFonts w:ascii="宋体" w:hAnsi="宋体"/>
                <w:sz w:val="21"/>
                <w:szCs w:val="21"/>
                <w:highlight w:val="none"/>
                <w:lang w:val="zh-CN"/>
              </w:rPr>
            </w:pPr>
            <w:r>
              <w:rPr>
                <w:rFonts w:hint="eastAsia" w:ascii="宋体" w:hAnsi="宋体"/>
                <w:color w:val="000000"/>
                <w:sz w:val="21"/>
                <w:szCs w:val="21"/>
                <w:highlight w:val="none"/>
              </w:rPr>
              <w:t>增值服务</w:t>
            </w:r>
          </w:p>
        </w:tc>
        <w:tc>
          <w:tcPr>
            <w:tcW w:w="3234" w:type="pct"/>
            <w:gridSpan w:val="3"/>
            <w:shd w:val="clear" w:color="auto" w:fill="auto"/>
            <w:noWrap w:val="0"/>
            <w:vAlign w:val="center"/>
          </w:tcPr>
          <w:p w14:paraId="38589656">
            <w:pPr>
              <w:pStyle w:val="70"/>
              <w:adjustRightInd w:val="0"/>
              <w:snapToGrid w:val="0"/>
              <w:rPr>
                <w:rFonts w:ascii="宋体" w:hAnsi="宋体" w:cs="宋体"/>
                <w:color w:val="000000"/>
                <w:sz w:val="21"/>
                <w:szCs w:val="21"/>
                <w:highlight w:val="none"/>
              </w:rPr>
            </w:pPr>
            <w:r>
              <w:rPr>
                <w:rFonts w:hint="eastAsia" w:ascii="宋体" w:hAnsi="宋体" w:cs="宋体"/>
                <w:color w:val="000000"/>
                <w:sz w:val="21"/>
                <w:szCs w:val="21"/>
                <w:highlight w:val="none"/>
              </w:rPr>
              <w:t>可持续为采购方师生提供图书推荐和图书零售服务，为采购方师生提供智慧书柜售书和图书推荐服务。（提供承诺函承诺在中标后7天内完成智慧书柜的安装并调试使用,符合1主柜2副柜342个格口的标准，实现图书推荐和图书零售功能，书柜使用期限为：合同签订之日起三年整）</w:t>
            </w:r>
          </w:p>
          <w:p w14:paraId="0D1FFF38">
            <w:pPr>
              <w:pStyle w:val="72"/>
              <w:rPr>
                <w:rFonts w:ascii="宋体" w:hAnsi="宋体" w:cs="宋体"/>
                <w:color w:val="000000"/>
                <w:sz w:val="21"/>
                <w:szCs w:val="21"/>
                <w:highlight w:val="none"/>
              </w:rPr>
            </w:pPr>
            <w:r>
              <w:rPr>
                <w:rFonts w:hint="eastAsia" w:ascii="宋体" w:hAnsi="宋体" w:cs="宋体"/>
                <w:color w:val="000000"/>
                <w:sz w:val="21"/>
                <w:szCs w:val="21"/>
                <w:highlight w:val="none"/>
              </w:rPr>
              <w:t>1、提供智慧书柜具体实施方案得2分；</w:t>
            </w:r>
          </w:p>
          <w:p w14:paraId="52EFC4A6">
            <w:pPr>
              <w:pStyle w:val="72"/>
              <w:rPr>
                <w:rFonts w:ascii="宋体" w:hAnsi="宋体" w:cs="宋体"/>
                <w:color w:val="000000"/>
                <w:sz w:val="21"/>
                <w:szCs w:val="21"/>
                <w:highlight w:val="none"/>
              </w:rPr>
            </w:pPr>
            <w:r>
              <w:rPr>
                <w:rFonts w:hint="eastAsia" w:ascii="宋体" w:hAnsi="宋体" w:cs="宋体"/>
                <w:color w:val="000000"/>
                <w:sz w:val="21"/>
                <w:szCs w:val="21"/>
                <w:highlight w:val="none"/>
              </w:rPr>
              <w:t>2、提供智慧书柜硬件参数和软件参数得1分；（原件</w:t>
            </w:r>
            <w:r>
              <w:rPr>
                <w:rFonts w:hint="eastAsia" w:ascii="宋体" w:hAnsi="宋体" w:cs="宋体"/>
                <w:color w:val="000000"/>
                <w:sz w:val="21"/>
                <w:szCs w:val="21"/>
                <w:highlight w:val="none"/>
                <w:lang w:val="en-US" w:eastAsia="zh-CN"/>
              </w:rPr>
              <w:t>中标后</w:t>
            </w:r>
            <w:r>
              <w:rPr>
                <w:rFonts w:hint="eastAsia" w:ascii="宋体" w:hAnsi="宋体" w:cs="宋体"/>
                <w:color w:val="000000"/>
                <w:sz w:val="21"/>
                <w:szCs w:val="21"/>
                <w:highlight w:val="none"/>
              </w:rPr>
              <w:t>备查）</w:t>
            </w:r>
          </w:p>
          <w:p w14:paraId="3E94812D">
            <w:pPr>
              <w:pStyle w:val="72"/>
              <w:spacing w:line="320" w:lineRule="exact"/>
              <w:rPr>
                <w:rFonts w:ascii="宋体" w:hAnsi="宋体" w:cs="宋体"/>
                <w:sz w:val="21"/>
                <w:szCs w:val="21"/>
                <w:highlight w:val="none"/>
              </w:rPr>
            </w:pPr>
            <w:r>
              <w:rPr>
                <w:rFonts w:hint="eastAsia" w:ascii="宋体" w:hAnsi="宋体" w:cs="宋体"/>
                <w:color w:val="000000"/>
                <w:sz w:val="21"/>
                <w:szCs w:val="21"/>
                <w:highlight w:val="none"/>
              </w:rPr>
              <w:t>3、提供在高校图书馆已完成智能书柜安装的案例每提供一个得1分，最多得3分。（</w:t>
            </w:r>
            <w:r>
              <w:rPr>
                <w:rFonts w:hint="eastAsia" w:ascii="宋体" w:hAnsi="宋体" w:cs="宋体"/>
                <w:color w:val="000000"/>
                <w:sz w:val="21"/>
                <w:szCs w:val="21"/>
                <w:highlight w:val="none"/>
                <w:lang w:val="en-US" w:eastAsia="zh-CN"/>
              </w:rPr>
              <w:t>标书内</w:t>
            </w:r>
            <w:r>
              <w:rPr>
                <w:rFonts w:hint="eastAsia" w:ascii="宋体" w:hAnsi="宋体" w:cs="宋体"/>
                <w:color w:val="000000"/>
                <w:sz w:val="21"/>
                <w:szCs w:val="21"/>
                <w:highlight w:val="none"/>
              </w:rPr>
              <w:t>提供案例高校图书馆智能书柜合作证明和案例具体情况说明，案例图书馆联系人和联系电话，原件</w:t>
            </w:r>
            <w:r>
              <w:rPr>
                <w:rFonts w:hint="eastAsia" w:ascii="宋体" w:hAnsi="宋体" w:cs="宋体"/>
                <w:color w:val="000000"/>
                <w:sz w:val="21"/>
                <w:szCs w:val="21"/>
                <w:highlight w:val="none"/>
                <w:lang w:val="en-US" w:eastAsia="zh-CN"/>
              </w:rPr>
              <w:t>中标后</w:t>
            </w:r>
            <w:r>
              <w:rPr>
                <w:rFonts w:hint="eastAsia" w:ascii="宋体" w:hAnsi="宋体" w:cs="宋体"/>
                <w:color w:val="000000"/>
                <w:sz w:val="21"/>
                <w:szCs w:val="21"/>
                <w:highlight w:val="none"/>
              </w:rPr>
              <w:t>备查）</w:t>
            </w:r>
          </w:p>
        </w:tc>
        <w:tc>
          <w:tcPr>
            <w:tcW w:w="479" w:type="pct"/>
            <w:shd w:val="clear" w:color="auto" w:fill="auto"/>
            <w:noWrap w:val="0"/>
            <w:vAlign w:val="center"/>
          </w:tcPr>
          <w:p w14:paraId="02C2C209">
            <w:pPr>
              <w:spacing w:line="288" w:lineRule="auto"/>
              <w:jc w:val="center"/>
              <w:rPr>
                <w:rFonts w:ascii="宋体" w:hAnsi="宋体"/>
                <w:sz w:val="21"/>
                <w:szCs w:val="21"/>
                <w:highlight w:val="none"/>
              </w:rPr>
            </w:pPr>
            <w:r>
              <w:rPr>
                <w:rFonts w:hint="eastAsia" w:ascii="宋体" w:hAnsi="宋体"/>
                <w:sz w:val="21"/>
                <w:szCs w:val="21"/>
                <w:highlight w:val="none"/>
              </w:rPr>
              <w:t>6</w:t>
            </w:r>
          </w:p>
        </w:tc>
      </w:tr>
      <w:tr w14:paraId="3B282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490" w:type="pct"/>
            <w:gridSpan w:val="3"/>
            <w:noWrap w:val="0"/>
            <w:vAlign w:val="center"/>
          </w:tcPr>
          <w:p w14:paraId="00945DD4">
            <w:pPr>
              <w:spacing w:line="288" w:lineRule="auto"/>
              <w:jc w:val="center"/>
              <w:rPr>
                <w:rFonts w:ascii="宋体" w:hAnsi="宋体"/>
                <w:sz w:val="21"/>
                <w:szCs w:val="21"/>
                <w:highlight w:val="none"/>
              </w:rPr>
            </w:pPr>
            <w:r>
              <w:rPr>
                <w:rFonts w:hint="eastAsia" w:ascii="宋体" w:hAnsi="宋体"/>
                <w:sz w:val="21"/>
                <w:szCs w:val="21"/>
                <w:highlight w:val="none"/>
              </w:rPr>
              <w:t>评委签字</w:t>
            </w:r>
          </w:p>
        </w:tc>
        <w:tc>
          <w:tcPr>
            <w:tcW w:w="2101" w:type="pct"/>
            <w:noWrap w:val="0"/>
            <w:vAlign w:val="center"/>
          </w:tcPr>
          <w:p w14:paraId="085A6BCA">
            <w:pPr>
              <w:spacing w:line="288" w:lineRule="auto"/>
              <w:jc w:val="both"/>
              <w:rPr>
                <w:rFonts w:ascii="宋体" w:hAnsi="宋体"/>
                <w:sz w:val="21"/>
                <w:szCs w:val="21"/>
                <w:highlight w:val="none"/>
              </w:rPr>
            </w:pPr>
          </w:p>
        </w:tc>
        <w:tc>
          <w:tcPr>
            <w:tcW w:w="928" w:type="pct"/>
            <w:noWrap w:val="0"/>
            <w:vAlign w:val="center"/>
          </w:tcPr>
          <w:p w14:paraId="64F42F8F">
            <w:pPr>
              <w:spacing w:line="288" w:lineRule="auto"/>
              <w:jc w:val="center"/>
              <w:rPr>
                <w:rFonts w:ascii="宋体" w:hAnsi="宋体"/>
                <w:sz w:val="21"/>
                <w:szCs w:val="21"/>
                <w:highlight w:val="none"/>
              </w:rPr>
            </w:pPr>
            <w:r>
              <w:rPr>
                <w:rFonts w:hint="eastAsia" w:ascii="宋体" w:hAnsi="宋体"/>
                <w:sz w:val="21"/>
                <w:szCs w:val="21"/>
                <w:highlight w:val="none"/>
              </w:rPr>
              <w:t>合计得分</w:t>
            </w:r>
          </w:p>
        </w:tc>
        <w:tc>
          <w:tcPr>
            <w:tcW w:w="479" w:type="pct"/>
            <w:noWrap w:val="0"/>
            <w:vAlign w:val="center"/>
          </w:tcPr>
          <w:p w14:paraId="3FBD5F1D">
            <w:pPr>
              <w:spacing w:line="288" w:lineRule="auto"/>
              <w:jc w:val="center"/>
              <w:rPr>
                <w:rFonts w:ascii="宋体" w:hAnsi="宋体"/>
                <w:sz w:val="21"/>
                <w:szCs w:val="21"/>
                <w:highlight w:val="none"/>
              </w:rPr>
            </w:pPr>
            <w:r>
              <w:rPr>
                <w:rFonts w:hint="eastAsia" w:ascii="宋体" w:hAnsi="宋体"/>
                <w:sz w:val="21"/>
                <w:szCs w:val="21"/>
                <w:highlight w:val="none"/>
              </w:rPr>
              <w:t>100</w:t>
            </w:r>
          </w:p>
        </w:tc>
      </w:tr>
    </w:tbl>
    <w:p w14:paraId="3D1C9BFD">
      <w:pPr>
        <w:rPr>
          <w:sz w:val="21"/>
          <w:szCs w:val="21"/>
          <w:highlight w:val="none"/>
        </w:rPr>
      </w:pPr>
      <w:r>
        <w:rPr>
          <w:rFonts w:hint="eastAsia"/>
          <w:sz w:val="21"/>
          <w:szCs w:val="21"/>
          <w:highlight w:val="none"/>
        </w:rPr>
        <w:br w:type="page"/>
      </w:r>
    </w:p>
    <w:p w14:paraId="351DFF3A">
      <w:pPr>
        <w:pStyle w:val="2"/>
        <w:numPr>
          <w:ilvl w:val="0"/>
          <w:numId w:val="0"/>
        </w:numPr>
        <w:jc w:val="both"/>
        <w:rPr>
          <w:rFonts w:hint="eastAsia"/>
          <w:sz w:val="21"/>
          <w:szCs w:val="21"/>
          <w:highlight w:val="none"/>
        </w:rPr>
      </w:pPr>
      <w:r>
        <w:rPr>
          <w:rFonts w:hint="eastAsia" w:ascii="Arial" w:hAnsi="Arial" w:eastAsia="宋体" w:cs="Arial"/>
          <w:b/>
          <w:bCs/>
          <w:kern w:val="2"/>
          <w:sz w:val="21"/>
          <w:szCs w:val="21"/>
          <w:lang w:val="en-US" w:eastAsia="zh-CN" w:bidi="ar"/>
        </w:rPr>
        <w:t>二、</w:t>
      </w:r>
      <w:r>
        <w:rPr>
          <w:rFonts w:hint="eastAsia"/>
          <w:sz w:val="21"/>
          <w:szCs w:val="21"/>
          <w:highlight w:val="none"/>
        </w:rPr>
        <w:t>标段</w:t>
      </w:r>
      <w:r>
        <w:rPr>
          <w:rFonts w:hint="eastAsia"/>
          <w:sz w:val="21"/>
          <w:szCs w:val="21"/>
          <w:highlight w:val="none"/>
          <w:lang w:val="en-US" w:eastAsia="zh-CN"/>
        </w:rPr>
        <w:t>名称</w:t>
      </w:r>
      <w:r>
        <w:rPr>
          <w:rFonts w:hint="eastAsia"/>
          <w:sz w:val="21"/>
          <w:szCs w:val="21"/>
          <w:highlight w:val="none"/>
        </w:rPr>
        <w:t>：</w:t>
      </w:r>
      <w:r>
        <w:rPr>
          <w:rFonts w:hint="eastAsia"/>
          <w:sz w:val="21"/>
          <w:szCs w:val="21"/>
          <w:highlight w:val="none"/>
          <w:lang w:val="en-US" w:eastAsia="zh-CN"/>
        </w:rPr>
        <w:t>2025年度中文图书采购</w:t>
      </w:r>
      <w:r>
        <w:rPr>
          <w:rFonts w:hint="eastAsia"/>
          <w:sz w:val="21"/>
          <w:szCs w:val="21"/>
          <w:highlight w:val="none"/>
        </w:rPr>
        <w:t>（</w:t>
      </w:r>
      <w:r>
        <w:rPr>
          <w:rFonts w:hint="eastAsia"/>
          <w:sz w:val="21"/>
          <w:szCs w:val="21"/>
          <w:highlight w:val="none"/>
          <w:lang w:val="en-US" w:eastAsia="zh-CN"/>
        </w:rPr>
        <w:t>二</w:t>
      </w:r>
      <w:r>
        <w:rPr>
          <w:rFonts w:hint="eastAsia"/>
          <w:sz w:val="21"/>
          <w:szCs w:val="21"/>
          <w:highlight w:val="none"/>
        </w:rPr>
        <w:t>标段）</w:t>
      </w:r>
    </w:p>
    <w:p w14:paraId="2FF04C93">
      <w:pPr>
        <w:pStyle w:val="2"/>
        <w:numPr>
          <w:ilvl w:val="0"/>
          <w:numId w:val="0"/>
        </w:numPr>
        <w:ind w:left="284" w:leftChars="0" w:firstLine="422" w:firstLineChars="200"/>
        <w:jc w:val="both"/>
        <w:rPr>
          <w:sz w:val="21"/>
          <w:szCs w:val="21"/>
          <w:highlight w:val="none"/>
        </w:rPr>
      </w:pPr>
      <w:r>
        <w:rPr>
          <w:rFonts w:hint="eastAsia"/>
          <w:sz w:val="21"/>
          <w:szCs w:val="21"/>
          <w:highlight w:val="none"/>
          <w:lang w:val="en-US" w:eastAsia="zh-CN"/>
        </w:rPr>
        <w:t>采购编号：</w:t>
      </w:r>
      <w:r>
        <w:rPr>
          <w:rFonts w:hint="eastAsia"/>
          <w:sz w:val="21"/>
          <w:szCs w:val="21"/>
          <w:highlight w:val="none"/>
          <w:lang w:val="en-US" w:eastAsia="zh-CN"/>
        </w:rPr>
        <w:fldChar w:fldCharType="begin"/>
      </w:r>
      <w:r>
        <w:rPr>
          <w:rFonts w:hint="eastAsia"/>
          <w:sz w:val="21"/>
          <w:szCs w:val="21"/>
          <w:highlight w:val="none"/>
          <w:lang w:val="en-US" w:eastAsia="zh-CN"/>
        </w:rPr>
        <w:instrText xml:space="preserve"> HYPERLINK "https://pay.zcygov.cn/purchaseplan_front/" \l "/plan/list/view?id=1000000000015485626&amp;_app_=zcy.procurement" \t "https://www.zcygov.cn/delegation-order/_procurement_/order/_blank" </w:instrText>
      </w:r>
      <w:r>
        <w:rPr>
          <w:rFonts w:hint="eastAsia"/>
          <w:sz w:val="21"/>
          <w:szCs w:val="21"/>
          <w:highlight w:val="none"/>
          <w:lang w:val="en-US" w:eastAsia="zh-CN"/>
        </w:rPr>
        <w:fldChar w:fldCharType="separate"/>
      </w:r>
      <w:r>
        <w:rPr>
          <w:rFonts w:hint="eastAsia"/>
          <w:sz w:val="21"/>
          <w:szCs w:val="21"/>
          <w:highlight w:val="none"/>
          <w:lang w:val="en-US" w:eastAsia="zh-CN"/>
        </w:rPr>
        <w:t>采购计划-[2025]-02282号-2</w:t>
      </w:r>
      <w:r>
        <w:rPr>
          <w:rFonts w:hint="eastAsia"/>
          <w:sz w:val="21"/>
          <w:szCs w:val="21"/>
          <w:highlight w:val="none"/>
          <w:lang w:val="en-US" w:eastAsia="zh-CN"/>
        </w:rPr>
        <w:fldChar w:fldCharType="end"/>
      </w:r>
    </w:p>
    <w:p w14:paraId="313AA268">
      <w:pPr>
        <w:ind w:firstLine="422" w:firstLineChars="200"/>
        <w:rPr>
          <w:rFonts w:ascii="宋体" w:hAnsi="宋体"/>
          <w:sz w:val="21"/>
          <w:szCs w:val="21"/>
          <w:highlight w:val="none"/>
        </w:rPr>
      </w:pPr>
      <w:r>
        <w:rPr>
          <w:rFonts w:hint="eastAsia" w:ascii="宋体" w:hAnsi="宋体"/>
          <w:b/>
          <w:bCs/>
          <w:sz w:val="21"/>
          <w:szCs w:val="21"/>
          <w:highlight w:val="none"/>
        </w:rPr>
        <w:t xml:space="preserve"> </w:t>
      </w:r>
    </w:p>
    <w:tbl>
      <w:tblPr>
        <w:tblStyle w:val="27"/>
        <w:tblW w:w="49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4"/>
        <w:gridCol w:w="1972"/>
        <w:gridCol w:w="435"/>
        <w:gridCol w:w="4443"/>
        <w:gridCol w:w="1960"/>
        <w:gridCol w:w="695"/>
      </w:tblGrid>
      <w:tr w14:paraId="1CF53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325" w:type="pct"/>
            <w:gridSpan w:val="2"/>
            <w:noWrap w:val="0"/>
            <w:vAlign w:val="center"/>
          </w:tcPr>
          <w:p w14:paraId="2B5B7257">
            <w:pPr>
              <w:spacing w:line="288" w:lineRule="auto"/>
              <w:jc w:val="center"/>
              <w:rPr>
                <w:rFonts w:ascii="宋体" w:hAnsi="宋体"/>
                <w:sz w:val="21"/>
                <w:szCs w:val="21"/>
                <w:highlight w:val="none"/>
              </w:rPr>
            </w:pPr>
            <w:r>
              <w:rPr>
                <w:rFonts w:hint="eastAsia" w:ascii="宋体" w:hAnsi="宋体"/>
                <w:sz w:val="21"/>
                <w:szCs w:val="21"/>
                <w:highlight w:val="none"/>
              </w:rPr>
              <w:t>评分因素</w:t>
            </w:r>
          </w:p>
        </w:tc>
        <w:tc>
          <w:tcPr>
            <w:tcW w:w="3335" w:type="pct"/>
            <w:gridSpan w:val="3"/>
            <w:noWrap w:val="0"/>
            <w:vAlign w:val="center"/>
          </w:tcPr>
          <w:p w14:paraId="17F19B90">
            <w:pPr>
              <w:spacing w:line="288" w:lineRule="auto"/>
              <w:jc w:val="center"/>
              <w:rPr>
                <w:rFonts w:ascii="宋体" w:hAnsi="宋体"/>
                <w:sz w:val="21"/>
                <w:szCs w:val="21"/>
                <w:highlight w:val="none"/>
              </w:rPr>
            </w:pPr>
            <w:r>
              <w:rPr>
                <w:rFonts w:hint="eastAsia" w:ascii="宋体" w:hAnsi="宋体"/>
                <w:sz w:val="21"/>
                <w:szCs w:val="21"/>
                <w:highlight w:val="none"/>
              </w:rPr>
              <w:t>评分标准</w:t>
            </w:r>
          </w:p>
        </w:tc>
        <w:tc>
          <w:tcPr>
            <w:tcW w:w="339" w:type="pct"/>
            <w:noWrap w:val="0"/>
            <w:vAlign w:val="center"/>
          </w:tcPr>
          <w:p w14:paraId="6A82B7C9">
            <w:pPr>
              <w:spacing w:line="288" w:lineRule="auto"/>
              <w:jc w:val="center"/>
              <w:rPr>
                <w:rFonts w:ascii="宋体" w:hAnsi="宋体"/>
                <w:sz w:val="21"/>
                <w:szCs w:val="21"/>
                <w:highlight w:val="none"/>
              </w:rPr>
            </w:pPr>
            <w:r>
              <w:rPr>
                <w:rFonts w:hint="eastAsia" w:ascii="宋体" w:hAnsi="宋体"/>
                <w:sz w:val="21"/>
                <w:szCs w:val="21"/>
                <w:highlight w:val="none"/>
              </w:rPr>
              <w:t>分值</w:t>
            </w:r>
          </w:p>
        </w:tc>
      </w:tr>
      <w:tr w14:paraId="20A1E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325" w:type="pct"/>
            <w:gridSpan w:val="2"/>
            <w:shd w:val="clear" w:color="auto" w:fill="auto"/>
            <w:noWrap w:val="0"/>
            <w:vAlign w:val="center"/>
          </w:tcPr>
          <w:p w14:paraId="018F7C39">
            <w:pPr>
              <w:spacing w:line="288" w:lineRule="auto"/>
              <w:jc w:val="center"/>
              <w:rPr>
                <w:rFonts w:ascii="宋体" w:hAnsi="宋体"/>
                <w:sz w:val="21"/>
                <w:szCs w:val="21"/>
                <w:highlight w:val="none"/>
              </w:rPr>
            </w:pPr>
            <w:r>
              <w:rPr>
                <w:rFonts w:hint="eastAsia" w:ascii="宋体" w:hAnsi="宋体"/>
                <w:sz w:val="21"/>
                <w:szCs w:val="21"/>
                <w:highlight w:val="none"/>
              </w:rPr>
              <w:t>投标报价</w:t>
            </w:r>
          </w:p>
        </w:tc>
        <w:tc>
          <w:tcPr>
            <w:tcW w:w="3335" w:type="pct"/>
            <w:gridSpan w:val="3"/>
            <w:shd w:val="clear" w:color="auto" w:fill="auto"/>
            <w:noWrap w:val="0"/>
            <w:vAlign w:val="center"/>
          </w:tcPr>
          <w:p w14:paraId="1717FAE5">
            <w:pPr>
              <w:tabs>
                <w:tab w:val="left" w:pos="312"/>
              </w:tabs>
              <w:spacing w:line="288" w:lineRule="auto"/>
              <w:jc w:val="both"/>
              <w:rPr>
                <w:rFonts w:ascii="宋体" w:hAnsi="宋体"/>
                <w:sz w:val="21"/>
                <w:szCs w:val="21"/>
                <w:highlight w:val="none"/>
              </w:rPr>
            </w:pPr>
            <w:r>
              <w:rPr>
                <w:rFonts w:hint="eastAsia" w:ascii="宋体" w:hAnsi="宋体"/>
                <w:sz w:val="21"/>
                <w:szCs w:val="21"/>
                <w:highlight w:val="none"/>
              </w:rPr>
              <w:t>以满足招标文件要求且报价最低的价格折扣率为评标基准价，其价格分为满分40分，其他供应商的价格分按照下列公式计算：报价得分=（评标基准价/投标报价）×40，结果保留两位小数。</w:t>
            </w:r>
            <w:r>
              <w:rPr>
                <w:rFonts w:hint="eastAsia" w:ascii="宋体" w:hAnsi="宋体"/>
                <w:color w:val="000000"/>
                <w:sz w:val="21"/>
                <w:szCs w:val="21"/>
                <w:highlight w:val="none"/>
              </w:rPr>
              <w:t>（价格折扣率释义，比如：100元码洋（书上的定价）的图书，实洋（双方结算价格）为65元，即折扣率为0.65。</w:t>
            </w:r>
          </w:p>
        </w:tc>
        <w:tc>
          <w:tcPr>
            <w:tcW w:w="339" w:type="pct"/>
            <w:shd w:val="clear" w:color="auto" w:fill="auto"/>
            <w:noWrap w:val="0"/>
            <w:vAlign w:val="center"/>
          </w:tcPr>
          <w:p w14:paraId="743F8097">
            <w:pPr>
              <w:spacing w:line="288" w:lineRule="auto"/>
              <w:jc w:val="center"/>
              <w:rPr>
                <w:rFonts w:ascii="宋体" w:hAnsi="宋体"/>
                <w:sz w:val="21"/>
                <w:szCs w:val="21"/>
                <w:highlight w:val="none"/>
              </w:rPr>
            </w:pPr>
            <w:r>
              <w:rPr>
                <w:rFonts w:hint="eastAsia" w:ascii="宋体" w:hAnsi="宋体"/>
                <w:sz w:val="21"/>
                <w:szCs w:val="21"/>
                <w:highlight w:val="none"/>
              </w:rPr>
              <w:t>40</w:t>
            </w:r>
          </w:p>
        </w:tc>
      </w:tr>
      <w:tr w14:paraId="26EF5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3" w:type="pct"/>
            <w:vMerge w:val="restart"/>
            <w:shd w:val="clear" w:color="auto" w:fill="auto"/>
            <w:noWrap w:val="0"/>
            <w:vAlign w:val="center"/>
          </w:tcPr>
          <w:p w14:paraId="42AFED0F">
            <w:pPr>
              <w:spacing w:line="288" w:lineRule="auto"/>
              <w:jc w:val="center"/>
              <w:rPr>
                <w:rFonts w:ascii="宋体" w:hAnsi="宋体"/>
                <w:sz w:val="21"/>
                <w:szCs w:val="21"/>
                <w:highlight w:val="none"/>
              </w:rPr>
            </w:pPr>
            <w:r>
              <w:rPr>
                <w:rFonts w:hint="eastAsia" w:ascii="宋体" w:hAnsi="宋体"/>
                <w:sz w:val="21"/>
                <w:szCs w:val="21"/>
                <w:highlight w:val="none"/>
              </w:rPr>
              <w:t>商务部分</w:t>
            </w:r>
          </w:p>
        </w:tc>
        <w:tc>
          <w:tcPr>
            <w:tcW w:w="961" w:type="pct"/>
            <w:shd w:val="clear" w:color="auto" w:fill="auto"/>
            <w:noWrap w:val="0"/>
            <w:vAlign w:val="center"/>
          </w:tcPr>
          <w:p w14:paraId="7B4994E3">
            <w:pPr>
              <w:spacing w:line="288" w:lineRule="auto"/>
              <w:jc w:val="center"/>
              <w:rPr>
                <w:rFonts w:ascii="宋体" w:hAnsi="宋体"/>
                <w:sz w:val="21"/>
                <w:szCs w:val="21"/>
                <w:highlight w:val="none"/>
              </w:rPr>
            </w:pPr>
            <w:r>
              <w:rPr>
                <w:rFonts w:hint="eastAsia" w:ascii="宋体" w:hAnsi="宋体"/>
                <w:sz w:val="21"/>
                <w:szCs w:val="21"/>
                <w:highlight w:val="none"/>
              </w:rPr>
              <w:t>类似业绩</w:t>
            </w:r>
          </w:p>
        </w:tc>
        <w:tc>
          <w:tcPr>
            <w:tcW w:w="3335" w:type="pct"/>
            <w:gridSpan w:val="3"/>
            <w:shd w:val="clear" w:color="auto" w:fill="auto"/>
            <w:noWrap w:val="0"/>
            <w:vAlign w:val="center"/>
          </w:tcPr>
          <w:p w14:paraId="11F34BB8">
            <w:pPr>
              <w:pStyle w:val="70"/>
              <w:widowControl/>
              <w:adjustRightInd w:val="0"/>
              <w:snapToGrid w:val="0"/>
              <w:rPr>
                <w:rFonts w:ascii="宋体" w:hAnsi="宋体"/>
                <w:color w:val="auto"/>
                <w:sz w:val="21"/>
                <w:szCs w:val="21"/>
                <w:highlight w:val="none"/>
              </w:rPr>
            </w:pPr>
            <w:r>
              <w:rPr>
                <w:rFonts w:hint="eastAsia" w:ascii="宋体" w:hAnsi="宋体"/>
                <w:color w:val="auto"/>
                <w:sz w:val="21"/>
                <w:szCs w:val="21"/>
                <w:highlight w:val="none"/>
              </w:rPr>
              <w:t>2020年至今完成的</w:t>
            </w:r>
            <w:r>
              <w:rPr>
                <w:rFonts w:hint="eastAsia" w:ascii="宋体" w:hAnsi="宋体" w:cs="宋体"/>
                <w:color w:val="auto"/>
                <w:sz w:val="21"/>
                <w:szCs w:val="21"/>
                <w:highlight w:val="none"/>
                <w:lang w:val="en-US" w:eastAsia="zh-CN"/>
              </w:rPr>
              <w:t>类似（</w:t>
            </w:r>
            <w:r>
              <w:rPr>
                <w:rFonts w:hint="eastAsia" w:ascii="宋体" w:hAnsi="宋体"/>
                <w:color w:val="auto"/>
                <w:sz w:val="21"/>
                <w:szCs w:val="21"/>
                <w:highlight w:val="none"/>
              </w:rPr>
              <w:t>本科高校图书馆</w:t>
            </w:r>
            <w:r>
              <w:rPr>
                <w:rFonts w:hint="eastAsia" w:ascii="宋体" w:hAnsi="宋体" w:cs="宋体"/>
                <w:color w:val="auto"/>
                <w:sz w:val="21"/>
                <w:szCs w:val="21"/>
                <w:highlight w:val="none"/>
                <w:lang w:val="en-US" w:eastAsia="zh-CN"/>
              </w:rPr>
              <w:t>）</w:t>
            </w:r>
            <w:r>
              <w:rPr>
                <w:rFonts w:hint="eastAsia" w:ascii="宋体" w:hAnsi="宋体"/>
                <w:color w:val="auto"/>
                <w:sz w:val="21"/>
                <w:szCs w:val="21"/>
                <w:highlight w:val="none"/>
              </w:rPr>
              <w:t>供书业绩，每提供一个得1分，最高得6分；</w:t>
            </w:r>
          </w:p>
          <w:p w14:paraId="35C26888">
            <w:pPr>
              <w:pStyle w:val="70"/>
              <w:widowControl/>
              <w:adjustRightInd w:val="0"/>
              <w:snapToGrid w:val="0"/>
              <w:rPr>
                <w:rFonts w:ascii="宋体" w:hAnsi="宋体" w:cs="宋体"/>
                <w:color w:val="auto"/>
                <w:sz w:val="21"/>
                <w:szCs w:val="21"/>
                <w:highlight w:val="none"/>
              </w:rPr>
            </w:pPr>
            <w:r>
              <w:rPr>
                <w:rFonts w:hint="eastAsia" w:ascii="宋体" w:hAnsi="宋体"/>
                <w:color w:val="auto"/>
                <w:sz w:val="21"/>
                <w:szCs w:val="21"/>
                <w:highlight w:val="none"/>
              </w:rPr>
              <w:t>投标文件内附中标通知书或供书合同加盖公章。</w:t>
            </w:r>
          </w:p>
        </w:tc>
        <w:tc>
          <w:tcPr>
            <w:tcW w:w="339" w:type="pct"/>
            <w:shd w:val="clear" w:color="auto" w:fill="auto"/>
            <w:noWrap w:val="0"/>
            <w:vAlign w:val="center"/>
          </w:tcPr>
          <w:p w14:paraId="00036518">
            <w:pPr>
              <w:spacing w:line="288" w:lineRule="auto"/>
              <w:jc w:val="center"/>
              <w:rPr>
                <w:rFonts w:ascii="宋体" w:hAnsi="宋体"/>
                <w:sz w:val="21"/>
                <w:szCs w:val="21"/>
                <w:highlight w:val="none"/>
              </w:rPr>
            </w:pPr>
            <w:r>
              <w:rPr>
                <w:rFonts w:hint="eastAsia" w:ascii="宋体" w:hAnsi="宋体"/>
                <w:sz w:val="21"/>
                <w:szCs w:val="21"/>
                <w:highlight w:val="none"/>
              </w:rPr>
              <w:t>6</w:t>
            </w:r>
          </w:p>
        </w:tc>
      </w:tr>
      <w:tr w14:paraId="4B8D2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363" w:type="pct"/>
            <w:vMerge w:val="continue"/>
            <w:shd w:val="clear" w:color="auto" w:fill="auto"/>
            <w:noWrap w:val="0"/>
            <w:vAlign w:val="center"/>
          </w:tcPr>
          <w:p w14:paraId="72B9078D">
            <w:pPr>
              <w:autoSpaceDE w:val="0"/>
              <w:autoSpaceDN w:val="0"/>
              <w:adjustRightInd w:val="0"/>
              <w:spacing w:line="288" w:lineRule="auto"/>
              <w:jc w:val="center"/>
              <w:rPr>
                <w:rFonts w:ascii="宋体" w:hAnsi="宋体"/>
                <w:sz w:val="21"/>
                <w:szCs w:val="21"/>
                <w:highlight w:val="none"/>
              </w:rPr>
            </w:pPr>
          </w:p>
        </w:tc>
        <w:tc>
          <w:tcPr>
            <w:tcW w:w="961" w:type="pct"/>
            <w:shd w:val="clear" w:color="auto" w:fill="auto"/>
            <w:noWrap w:val="0"/>
            <w:vAlign w:val="center"/>
          </w:tcPr>
          <w:p w14:paraId="30BAA2AD">
            <w:pPr>
              <w:autoSpaceDE w:val="0"/>
              <w:autoSpaceDN w:val="0"/>
              <w:adjustRightInd w:val="0"/>
              <w:spacing w:line="288" w:lineRule="auto"/>
              <w:jc w:val="center"/>
              <w:rPr>
                <w:rFonts w:ascii="宋体" w:hAnsi="宋体"/>
                <w:sz w:val="21"/>
                <w:szCs w:val="21"/>
                <w:highlight w:val="none"/>
              </w:rPr>
            </w:pPr>
            <w:r>
              <w:rPr>
                <w:rFonts w:hint="eastAsia" w:ascii="宋体" w:hAnsi="宋体"/>
                <w:sz w:val="21"/>
                <w:szCs w:val="21"/>
                <w:highlight w:val="none"/>
              </w:rPr>
              <w:t>出版社合作</w:t>
            </w:r>
          </w:p>
        </w:tc>
        <w:tc>
          <w:tcPr>
            <w:tcW w:w="3335" w:type="pct"/>
            <w:gridSpan w:val="3"/>
            <w:shd w:val="clear" w:color="auto" w:fill="auto"/>
            <w:noWrap w:val="0"/>
            <w:vAlign w:val="center"/>
          </w:tcPr>
          <w:p w14:paraId="3F10F74D">
            <w:pPr>
              <w:pStyle w:val="70"/>
              <w:widowControl/>
              <w:adjustRightInd w:val="0"/>
              <w:snapToGrid w:val="0"/>
              <w:rPr>
                <w:rFonts w:ascii="宋体" w:hAnsi="宋体"/>
                <w:color w:val="auto"/>
                <w:sz w:val="21"/>
                <w:szCs w:val="21"/>
                <w:highlight w:val="none"/>
              </w:rPr>
            </w:pPr>
            <w:r>
              <w:rPr>
                <w:rFonts w:hint="eastAsia" w:ascii="宋体" w:hAnsi="宋体" w:cs="宋体"/>
                <w:color w:val="auto"/>
                <w:sz w:val="21"/>
                <w:szCs w:val="21"/>
                <w:highlight w:val="none"/>
              </w:rPr>
              <w:t>提供①高等教育出版社、②机械工业出版社、</w:t>
            </w:r>
            <w:r>
              <w:rPr>
                <w:rFonts w:hint="eastAsia"/>
                <w:color w:val="auto"/>
                <w:sz w:val="21"/>
                <w:szCs w:val="21"/>
                <w:highlight w:val="none"/>
              </w:rPr>
              <w:t>③经济科学出版社、④清华大学出版社、⑤北京大学出版社、⑥中国人民大学出版社、⑦、社会科学文献出版社⑧法律出版社；</w:t>
            </w:r>
            <w:r>
              <w:rPr>
                <w:rFonts w:hint="eastAsia" w:ascii="宋体" w:hAnsi="宋体" w:cs="宋体"/>
                <w:color w:val="auto"/>
                <w:sz w:val="21"/>
                <w:szCs w:val="21"/>
                <w:highlight w:val="none"/>
              </w:rPr>
              <w:t>8家出版社的合作在有效期内的合作证明材料，每提供一个出版社合作证明材料得0.5分，满分4分（</w:t>
            </w:r>
            <w:r>
              <w:rPr>
                <w:rFonts w:hint="eastAsia"/>
                <w:color w:val="auto"/>
                <w:sz w:val="21"/>
                <w:szCs w:val="21"/>
                <w:highlight w:val="none"/>
              </w:rPr>
              <w:t>合作证明以及</w:t>
            </w:r>
            <w:r>
              <w:rPr>
                <w:rFonts w:hint="eastAsia" w:ascii="宋体" w:hAnsi="宋体" w:cs="宋体"/>
                <w:color w:val="auto"/>
                <w:sz w:val="21"/>
                <w:szCs w:val="21"/>
                <w:highlight w:val="none"/>
              </w:rPr>
              <w:t>2023-2024期</w:t>
            </w:r>
            <w:r>
              <w:rPr>
                <w:rFonts w:hint="eastAsia"/>
                <w:color w:val="auto"/>
                <w:sz w:val="21"/>
                <w:szCs w:val="21"/>
                <w:highlight w:val="none"/>
              </w:rPr>
              <w:t>间段的合作发票）</w:t>
            </w:r>
            <w:r>
              <w:rPr>
                <w:rFonts w:hint="eastAsia" w:ascii="宋体" w:hAnsi="宋体"/>
                <w:color w:val="auto"/>
                <w:sz w:val="21"/>
                <w:szCs w:val="21"/>
                <w:highlight w:val="none"/>
              </w:rPr>
              <w:t>（合作发票提供加盖公章的</w:t>
            </w:r>
            <w:r>
              <w:rPr>
                <w:rFonts w:hint="eastAsia" w:ascii="宋体" w:hAnsi="宋体"/>
                <w:color w:val="auto"/>
                <w:sz w:val="21"/>
                <w:szCs w:val="21"/>
                <w:highlight w:val="none"/>
                <w:lang w:val="en-US" w:eastAsia="zh-CN"/>
              </w:rPr>
              <w:t>扫描件</w:t>
            </w:r>
            <w:r>
              <w:rPr>
                <w:rFonts w:hint="eastAsia" w:ascii="宋体" w:hAnsi="宋体"/>
                <w:color w:val="auto"/>
                <w:sz w:val="21"/>
                <w:szCs w:val="21"/>
                <w:highlight w:val="none"/>
              </w:rPr>
              <w:t>）合作证明原件</w:t>
            </w:r>
            <w:r>
              <w:rPr>
                <w:rFonts w:hint="eastAsia" w:ascii="宋体" w:hAnsi="宋体"/>
                <w:color w:val="auto"/>
                <w:sz w:val="21"/>
                <w:szCs w:val="21"/>
                <w:highlight w:val="none"/>
                <w:lang w:val="en-US" w:eastAsia="zh-CN"/>
              </w:rPr>
              <w:t>中标后</w:t>
            </w:r>
            <w:r>
              <w:rPr>
                <w:rFonts w:hint="eastAsia" w:ascii="宋体" w:hAnsi="宋体"/>
                <w:color w:val="auto"/>
                <w:sz w:val="21"/>
                <w:szCs w:val="21"/>
                <w:highlight w:val="none"/>
              </w:rPr>
              <w:t>备查</w:t>
            </w:r>
          </w:p>
        </w:tc>
        <w:tc>
          <w:tcPr>
            <w:tcW w:w="339" w:type="pct"/>
            <w:shd w:val="clear" w:color="auto" w:fill="auto"/>
            <w:noWrap w:val="0"/>
            <w:vAlign w:val="center"/>
          </w:tcPr>
          <w:p w14:paraId="1BA38CEB">
            <w:pPr>
              <w:spacing w:line="288" w:lineRule="auto"/>
              <w:jc w:val="center"/>
              <w:rPr>
                <w:rFonts w:ascii="宋体" w:hAnsi="宋体"/>
                <w:sz w:val="21"/>
                <w:szCs w:val="21"/>
                <w:highlight w:val="none"/>
              </w:rPr>
            </w:pPr>
            <w:r>
              <w:rPr>
                <w:rFonts w:hint="eastAsia" w:ascii="宋体" w:hAnsi="宋体"/>
                <w:sz w:val="21"/>
                <w:szCs w:val="21"/>
                <w:highlight w:val="none"/>
              </w:rPr>
              <w:t>4</w:t>
            </w:r>
          </w:p>
        </w:tc>
      </w:tr>
      <w:tr w14:paraId="69FC6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363" w:type="pct"/>
            <w:vMerge w:val="continue"/>
            <w:shd w:val="clear" w:color="auto" w:fill="auto"/>
            <w:noWrap w:val="0"/>
            <w:vAlign w:val="center"/>
          </w:tcPr>
          <w:p w14:paraId="03BFEBFE">
            <w:pPr>
              <w:autoSpaceDE w:val="0"/>
              <w:autoSpaceDN w:val="0"/>
              <w:adjustRightInd w:val="0"/>
              <w:spacing w:line="288" w:lineRule="auto"/>
              <w:jc w:val="center"/>
              <w:rPr>
                <w:rFonts w:ascii="宋体" w:hAnsi="宋体"/>
                <w:sz w:val="21"/>
                <w:szCs w:val="21"/>
                <w:highlight w:val="none"/>
              </w:rPr>
            </w:pPr>
          </w:p>
        </w:tc>
        <w:tc>
          <w:tcPr>
            <w:tcW w:w="961" w:type="pct"/>
            <w:shd w:val="clear" w:color="auto" w:fill="auto"/>
            <w:noWrap w:val="0"/>
            <w:vAlign w:val="center"/>
          </w:tcPr>
          <w:p w14:paraId="3B592814">
            <w:pPr>
              <w:autoSpaceDE w:val="0"/>
              <w:autoSpaceDN w:val="0"/>
              <w:adjustRightInd w:val="0"/>
              <w:spacing w:line="288" w:lineRule="auto"/>
              <w:jc w:val="center"/>
              <w:rPr>
                <w:rFonts w:hint="eastAsia" w:ascii="宋体" w:hAnsi="宋体"/>
                <w:sz w:val="21"/>
                <w:szCs w:val="21"/>
                <w:highlight w:val="none"/>
              </w:rPr>
            </w:pPr>
            <w:r>
              <w:rPr>
                <w:rFonts w:hint="eastAsia" w:ascii="宋体" w:hAnsi="宋体"/>
                <w:sz w:val="21"/>
                <w:szCs w:val="21"/>
                <w:highlight w:val="none"/>
              </w:rPr>
              <w:t>采订业务员、图书加工服务人员</w:t>
            </w:r>
          </w:p>
        </w:tc>
        <w:tc>
          <w:tcPr>
            <w:tcW w:w="3335" w:type="pct"/>
            <w:gridSpan w:val="3"/>
            <w:shd w:val="clear" w:color="auto" w:fill="auto"/>
            <w:noWrap w:val="0"/>
            <w:vAlign w:val="center"/>
          </w:tcPr>
          <w:p w14:paraId="59A56BE0">
            <w:pPr>
              <w:rPr>
                <w:rFonts w:ascii="宋体" w:hAnsi="宋体" w:cs="仿宋"/>
                <w:color w:val="auto"/>
                <w:sz w:val="21"/>
                <w:szCs w:val="21"/>
                <w:highlight w:val="none"/>
              </w:rPr>
            </w:pPr>
            <w:r>
              <w:rPr>
                <w:rFonts w:hint="eastAsia" w:ascii="宋体" w:hAnsi="宋体"/>
                <w:color w:val="auto"/>
                <w:sz w:val="21"/>
                <w:szCs w:val="21"/>
                <w:highlight w:val="none"/>
                <w:lang w:val="zh-CN"/>
              </w:rPr>
              <w:t>每提供</w:t>
            </w:r>
            <w:r>
              <w:rPr>
                <w:rFonts w:hint="eastAsia" w:ascii="宋体" w:hAnsi="宋体" w:cs="仿宋"/>
                <w:color w:val="auto"/>
                <w:sz w:val="21"/>
                <w:szCs w:val="21"/>
                <w:highlight w:val="none"/>
              </w:rPr>
              <w:t>一名采订业务人员得2分，满分4分；</w:t>
            </w:r>
          </w:p>
          <w:p w14:paraId="27EF044E">
            <w:pPr>
              <w:rPr>
                <w:rFonts w:ascii="宋体" w:hAnsi="宋体" w:cs="仿宋"/>
                <w:color w:val="auto"/>
                <w:sz w:val="21"/>
                <w:szCs w:val="21"/>
                <w:highlight w:val="none"/>
              </w:rPr>
            </w:pPr>
            <w:r>
              <w:rPr>
                <w:rFonts w:hint="eastAsia" w:ascii="宋体" w:hAnsi="宋体"/>
                <w:color w:val="auto"/>
                <w:sz w:val="21"/>
                <w:szCs w:val="21"/>
                <w:highlight w:val="none"/>
              </w:rPr>
              <w:t>投标文件内附聘用合同（需体现岗位信息）、身份证和联系方式</w:t>
            </w:r>
            <w:r>
              <w:rPr>
                <w:rFonts w:hint="eastAsia" w:ascii="宋体" w:hAnsi="宋体"/>
                <w:color w:val="auto"/>
                <w:sz w:val="21"/>
                <w:szCs w:val="21"/>
                <w:highlight w:val="none"/>
                <w:lang w:val="en-US" w:eastAsia="zh-CN"/>
              </w:rPr>
              <w:t>扫描件</w:t>
            </w:r>
            <w:r>
              <w:rPr>
                <w:rFonts w:hint="eastAsia" w:ascii="宋体" w:hAnsi="宋体"/>
                <w:color w:val="auto"/>
                <w:sz w:val="21"/>
                <w:szCs w:val="21"/>
                <w:highlight w:val="none"/>
              </w:rPr>
              <w:t>加盖公章。</w:t>
            </w:r>
          </w:p>
          <w:p w14:paraId="5D9DA3F2">
            <w:pPr>
              <w:rPr>
                <w:rFonts w:ascii="宋体" w:hAnsi="宋体" w:cs="仿宋"/>
                <w:color w:val="auto"/>
                <w:sz w:val="21"/>
                <w:szCs w:val="21"/>
                <w:highlight w:val="none"/>
              </w:rPr>
            </w:pPr>
            <w:r>
              <w:rPr>
                <w:rFonts w:hint="eastAsia" w:ascii="宋体" w:hAnsi="宋体"/>
                <w:color w:val="auto"/>
                <w:sz w:val="21"/>
                <w:szCs w:val="21"/>
                <w:highlight w:val="none"/>
                <w:lang w:val="zh-CN"/>
              </w:rPr>
              <w:t>每提供</w:t>
            </w:r>
            <w:r>
              <w:rPr>
                <w:rFonts w:hint="eastAsia" w:ascii="宋体" w:hAnsi="宋体" w:cs="仿宋"/>
                <w:color w:val="auto"/>
                <w:sz w:val="21"/>
                <w:szCs w:val="21"/>
                <w:highlight w:val="none"/>
              </w:rPr>
              <w:t>一名图书加工服务人员得1分，满分6分；</w:t>
            </w:r>
          </w:p>
          <w:p w14:paraId="1E9C0AD9">
            <w:pPr>
              <w:rPr>
                <w:rFonts w:hint="eastAsia" w:ascii="宋体" w:hAnsi="宋体" w:cs="宋体"/>
                <w:color w:val="auto"/>
                <w:sz w:val="21"/>
                <w:szCs w:val="21"/>
                <w:highlight w:val="none"/>
              </w:rPr>
            </w:pPr>
            <w:r>
              <w:rPr>
                <w:rFonts w:hint="eastAsia" w:ascii="宋体" w:hAnsi="宋体"/>
                <w:color w:val="auto"/>
                <w:sz w:val="21"/>
                <w:szCs w:val="21"/>
                <w:highlight w:val="none"/>
              </w:rPr>
              <w:t>投标文件内附聘用合同（需体现岗位信息）、身份证、联系方式和固定加工服务人员承诺书（承诺投标文件中提供的加工服务人员必须为实际到馆提供服务的加工服务人员）</w:t>
            </w:r>
            <w:r>
              <w:rPr>
                <w:rFonts w:hint="eastAsia" w:ascii="宋体" w:hAnsi="宋体"/>
                <w:color w:val="auto"/>
                <w:sz w:val="21"/>
                <w:szCs w:val="21"/>
                <w:highlight w:val="none"/>
                <w:lang w:val="en-US" w:eastAsia="zh-CN"/>
              </w:rPr>
              <w:t>扫描件</w:t>
            </w:r>
            <w:r>
              <w:rPr>
                <w:rFonts w:hint="eastAsia" w:ascii="宋体" w:hAnsi="宋体"/>
                <w:color w:val="auto"/>
                <w:sz w:val="21"/>
                <w:szCs w:val="21"/>
                <w:highlight w:val="none"/>
              </w:rPr>
              <w:t>加盖公章。</w:t>
            </w:r>
          </w:p>
        </w:tc>
        <w:tc>
          <w:tcPr>
            <w:tcW w:w="339" w:type="pct"/>
            <w:shd w:val="clear" w:color="auto" w:fill="auto"/>
            <w:noWrap w:val="0"/>
            <w:vAlign w:val="center"/>
          </w:tcPr>
          <w:p w14:paraId="2F4F76FF">
            <w:pPr>
              <w:spacing w:line="288" w:lineRule="auto"/>
              <w:jc w:val="center"/>
              <w:rPr>
                <w:rFonts w:hint="eastAsia" w:ascii="宋体" w:hAnsi="宋体"/>
                <w:sz w:val="21"/>
                <w:szCs w:val="21"/>
                <w:highlight w:val="none"/>
              </w:rPr>
            </w:pPr>
            <w:r>
              <w:rPr>
                <w:rFonts w:hint="eastAsia" w:ascii="宋体" w:hAnsi="宋体"/>
                <w:sz w:val="21"/>
                <w:szCs w:val="21"/>
                <w:highlight w:val="none"/>
              </w:rPr>
              <w:t>10</w:t>
            </w:r>
          </w:p>
        </w:tc>
      </w:tr>
      <w:tr w14:paraId="06D91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363" w:type="pct"/>
            <w:vMerge w:val="continue"/>
            <w:shd w:val="clear" w:color="auto" w:fill="auto"/>
            <w:noWrap w:val="0"/>
            <w:vAlign w:val="center"/>
          </w:tcPr>
          <w:p w14:paraId="20B3A4E1">
            <w:pPr>
              <w:autoSpaceDE w:val="0"/>
              <w:autoSpaceDN w:val="0"/>
              <w:adjustRightInd w:val="0"/>
              <w:spacing w:line="288" w:lineRule="auto"/>
              <w:jc w:val="center"/>
              <w:rPr>
                <w:rFonts w:ascii="宋体" w:hAnsi="宋体"/>
                <w:sz w:val="21"/>
                <w:szCs w:val="21"/>
                <w:highlight w:val="none"/>
              </w:rPr>
            </w:pPr>
          </w:p>
        </w:tc>
        <w:tc>
          <w:tcPr>
            <w:tcW w:w="961" w:type="pct"/>
            <w:shd w:val="clear" w:color="auto" w:fill="auto"/>
            <w:noWrap w:val="0"/>
            <w:vAlign w:val="center"/>
          </w:tcPr>
          <w:p w14:paraId="3A2AF371">
            <w:pPr>
              <w:spacing w:line="288" w:lineRule="auto"/>
              <w:jc w:val="center"/>
              <w:rPr>
                <w:rFonts w:hint="eastAsia" w:ascii="宋体" w:hAnsi="宋体"/>
                <w:sz w:val="21"/>
                <w:szCs w:val="21"/>
                <w:highlight w:val="none"/>
              </w:rPr>
            </w:pPr>
            <w:r>
              <w:rPr>
                <w:rFonts w:hint="eastAsia" w:ascii="宋体" w:hAnsi="宋体"/>
                <w:sz w:val="21"/>
                <w:szCs w:val="21"/>
                <w:highlight w:val="none"/>
              </w:rPr>
              <w:t>配送车辆配置</w:t>
            </w:r>
          </w:p>
        </w:tc>
        <w:tc>
          <w:tcPr>
            <w:tcW w:w="3335" w:type="pct"/>
            <w:gridSpan w:val="3"/>
            <w:shd w:val="clear" w:color="auto" w:fill="auto"/>
            <w:noWrap w:val="0"/>
            <w:vAlign w:val="center"/>
          </w:tcPr>
          <w:p w14:paraId="3ED5ACB0">
            <w:pPr>
              <w:pStyle w:val="72"/>
              <w:spacing w:line="320" w:lineRule="exact"/>
              <w:rPr>
                <w:rFonts w:ascii="宋体" w:hAnsi="宋体" w:cs="宋体"/>
                <w:sz w:val="21"/>
                <w:szCs w:val="21"/>
                <w:highlight w:val="none"/>
              </w:rPr>
            </w:pPr>
            <w:r>
              <w:rPr>
                <w:rFonts w:hint="eastAsia" w:ascii="宋体" w:hAnsi="宋体" w:cs="宋体"/>
                <w:sz w:val="21"/>
                <w:szCs w:val="21"/>
                <w:highlight w:val="none"/>
              </w:rPr>
              <w:t>固定物流配送车辆2辆及以上得2分，2辆以下得1分，不提供固定物流配送车辆不得分。</w:t>
            </w:r>
          </w:p>
          <w:p w14:paraId="0FF4B279">
            <w:pPr>
              <w:pStyle w:val="72"/>
              <w:spacing w:line="320" w:lineRule="exact"/>
              <w:rPr>
                <w:rFonts w:hint="eastAsia" w:ascii="宋体" w:hAnsi="宋体" w:cs="宋体"/>
                <w:color w:val="auto"/>
                <w:sz w:val="21"/>
                <w:szCs w:val="21"/>
                <w:highlight w:val="none"/>
              </w:rPr>
            </w:pPr>
            <w:r>
              <w:rPr>
                <w:rFonts w:hint="eastAsia" w:ascii="宋体" w:hAnsi="宋体"/>
                <w:sz w:val="21"/>
                <w:szCs w:val="21"/>
                <w:highlight w:val="none"/>
              </w:rPr>
              <w:t>投标文件内附机动车登记证书或租赁协议</w:t>
            </w:r>
            <w:r>
              <w:rPr>
                <w:rFonts w:hint="eastAsia" w:ascii="宋体" w:hAnsi="宋体"/>
                <w:sz w:val="21"/>
                <w:szCs w:val="21"/>
                <w:highlight w:val="none"/>
                <w:lang w:eastAsia="zh-CN"/>
              </w:rPr>
              <w:t>扫描件加盖公章</w:t>
            </w:r>
            <w:r>
              <w:rPr>
                <w:rFonts w:hint="eastAsia" w:ascii="宋体" w:hAnsi="宋体"/>
                <w:sz w:val="21"/>
                <w:szCs w:val="21"/>
                <w:highlight w:val="none"/>
              </w:rPr>
              <w:t>。</w:t>
            </w:r>
          </w:p>
        </w:tc>
        <w:tc>
          <w:tcPr>
            <w:tcW w:w="339" w:type="pct"/>
            <w:shd w:val="clear" w:color="auto" w:fill="auto"/>
            <w:noWrap w:val="0"/>
            <w:vAlign w:val="center"/>
          </w:tcPr>
          <w:p w14:paraId="20BE5B20">
            <w:pPr>
              <w:spacing w:line="288" w:lineRule="auto"/>
              <w:jc w:val="center"/>
              <w:rPr>
                <w:rFonts w:hint="eastAsia" w:ascii="宋体" w:hAnsi="宋体"/>
                <w:sz w:val="21"/>
                <w:szCs w:val="21"/>
                <w:highlight w:val="none"/>
              </w:rPr>
            </w:pPr>
            <w:r>
              <w:rPr>
                <w:rFonts w:hint="eastAsia" w:ascii="宋体" w:hAnsi="宋体"/>
                <w:sz w:val="21"/>
                <w:szCs w:val="21"/>
                <w:highlight w:val="none"/>
              </w:rPr>
              <w:t>2</w:t>
            </w:r>
          </w:p>
        </w:tc>
      </w:tr>
      <w:tr w14:paraId="6F65D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3" w:type="pct"/>
            <w:vMerge w:val="restart"/>
            <w:shd w:val="clear" w:color="auto" w:fill="auto"/>
            <w:noWrap w:val="0"/>
            <w:vAlign w:val="center"/>
          </w:tcPr>
          <w:p w14:paraId="52B1665D">
            <w:pPr>
              <w:spacing w:line="288" w:lineRule="auto"/>
              <w:jc w:val="center"/>
              <w:rPr>
                <w:rFonts w:hint="eastAsia" w:ascii="宋体" w:hAnsi="宋体" w:eastAsia="宋体"/>
                <w:sz w:val="21"/>
                <w:szCs w:val="21"/>
                <w:highlight w:val="none"/>
                <w:lang w:val="en-US" w:eastAsia="zh-CN"/>
              </w:rPr>
            </w:pPr>
            <w:r>
              <w:rPr>
                <w:rFonts w:hint="eastAsia" w:ascii="宋体" w:hAnsi="宋体"/>
                <w:sz w:val="21"/>
                <w:szCs w:val="21"/>
                <w:highlight w:val="none"/>
                <w:lang w:val="en-US" w:eastAsia="zh-CN"/>
              </w:rPr>
              <w:t>技术部分</w:t>
            </w:r>
          </w:p>
        </w:tc>
        <w:tc>
          <w:tcPr>
            <w:tcW w:w="961" w:type="pct"/>
            <w:shd w:val="clear" w:color="auto" w:fill="auto"/>
            <w:noWrap w:val="0"/>
            <w:vAlign w:val="center"/>
          </w:tcPr>
          <w:p w14:paraId="6BAF7714">
            <w:pPr>
              <w:autoSpaceDE w:val="0"/>
              <w:autoSpaceDN w:val="0"/>
              <w:adjustRightInd w:val="0"/>
              <w:spacing w:line="288" w:lineRule="auto"/>
              <w:jc w:val="center"/>
              <w:rPr>
                <w:rFonts w:ascii="宋体" w:hAnsi="宋体"/>
                <w:sz w:val="21"/>
                <w:szCs w:val="21"/>
                <w:highlight w:val="none"/>
              </w:rPr>
            </w:pPr>
            <w:r>
              <w:rPr>
                <w:rFonts w:hint="eastAsia" w:ascii="宋体" w:hAnsi="宋体"/>
                <w:sz w:val="21"/>
                <w:szCs w:val="21"/>
                <w:highlight w:val="none"/>
              </w:rPr>
              <w:t>质量保障措施</w:t>
            </w:r>
          </w:p>
        </w:tc>
        <w:tc>
          <w:tcPr>
            <w:tcW w:w="3335" w:type="pct"/>
            <w:gridSpan w:val="3"/>
            <w:shd w:val="clear" w:color="auto" w:fill="auto"/>
            <w:noWrap w:val="0"/>
            <w:vAlign w:val="center"/>
          </w:tcPr>
          <w:p w14:paraId="610607EE">
            <w:pPr>
              <w:rPr>
                <w:rFonts w:ascii="宋体" w:hAnsi="宋体" w:cs="仿宋"/>
                <w:sz w:val="21"/>
                <w:szCs w:val="21"/>
                <w:highlight w:val="none"/>
              </w:rPr>
            </w:pPr>
            <w:r>
              <w:rPr>
                <w:rFonts w:hint="eastAsia" w:ascii="宋体" w:hAnsi="宋体" w:cs="仿宋"/>
                <w:sz w:val="21"/>
                <w:szCs w:val="21"/>
                <w:highlight w:val="none"/>
              </w:rPr>
              <w:t>针对本项目采购内容及要求，提供详细的质量保障措施，包括：</w:t>
            </w:r>
          </w:p>
          <w:p w14:paraId="403927B1">
            <w:pPr>
              <w:rPr>
                <w:rFonts w:ascii="宋体" w:hAnsi="宋体" w:cs="仿宋"/>
                <w:sz w:val="21"/>
                <w:szCs w:val="21"/>
                <w:highlight w:val="none"/>
              </w:rPr>
            </w:pPr>
            <w:r>
              <w:rPr>
                <w:rFonts w:hint="eastAsia" w:ascii="宋体" w:hAnsi="宋体" w:cs="仿宋"/>
                <w:sz w:val="21"/>
                <w:szCs w:val="21"/>
                <w:highlight w:val="none"/>
              </w:rPr>
              <w:t>①防范盗版图书措施；</w:t>
            </w:r>
          </w:p>
          <w:p w14:paraId="60CE2876">
            <w:pPr>
              <w:rPr>
                <w:rFonts w:ascii="宋体" w:hAnsi="宋体" w:cs="仿宋"/>
                <w:sz w:val="21"/>
                <w:szCs w:val="21"/>
                <w:highlight w:val="none"/>
              </w:rPr>
            </w:pPr>
            <w:r>
              <w:rPr>
                <w:rFonts w:hint="eastAsia" w:ascii="宋体" w:hAnsi="宋体" w:cs="仿宋"/>
                <w:sz w:val="21"/>
                <w:szCs w:val="21"/>
                <w:highlight w:val="none"/>
              </w:rPr>
              <w:t>②缺陷图书及问题图书退换方案及措施；</w:t>
            </w:r>
          </w:p>
          <w:p w14:paraId="60AF79A7">
            <w:pPr>
              <w:rPr>
                <w:rFonts w:ascii="宋体" w:hAnsi="宋体" w:cs="仿宋"/>
                <w:sz w:val="21"/>
                <w:szCs w:val="21"/>
                <w:highlight w:val="none"/>
              </w:rPr>
            </w:pPr>
            <w:r>
              <w:rPr>
                <w:rFonts w:hint="eastAsia" w:ascii="宋体" w:hAnsi="宋体" w:cs="仿宋"/>
                <w:sz w:val="21"/>
                <w:szCs w:val="21"/>
                <w:highlight w:val="none"/>
              </w:rPr>
              <w:t>③图书包装及运输风险预防措施；</w:t>
            </w:r>
          </w:p>
          <w:p w14:paraId="2E38C24B">
            <w:pPr>
              <w:rPr>
                <w:rFonts w:ascii="宋体" w:hAnsi="宋体" w:cs="仿宋"/>
                <w:sz w:val="21"/>
                <w:szCs w:val="21"/>
                <w:highlight w:val="none"/>
              </w:rPr>
            </w:pPr>
            <w:r>
              <w:rPr>
                <w:rFonts w:hint="eastAsia" w:ascii="宋体" w:hAnsi="宋体" w:cs="仿宋"/>
                <w:sz w:val="21"/>
                <w:szCs w:val="21"/>
                <w:highlight w:val="none"/>
              </w:rPr>
              <w:t>④供货时效保证措施；</w:t>
            </w:r>
          </w:p>
          <w:p w14:paraId="4FCEA8EA">
            <w:pPr>
              <w:rPr>
                <w:rFonts w:ascii="宋体" w:hAnsi="宋体" w:cs="仿宋"/>
                <w:sz w:val="21"/>
                <w:szCs w:val="21"/>
                <w:highlight w:val="none"/>
              </w:rPr>
            </w:pPr>
            <w:r>
              <w:rPr>
                <w:rFonts w:hint="eastAsia" w:ascii="宋体" w:hAnsi="宋体" w:cs="仿宋"/>
                <w:sz w:val="21"/>
                <w:szCs w:val="21"/>
                <w:highlight w:val="none"/>
              </w:rPr>
              <w:t>⑤重大或突发事件应急保障预案。</w:t>
            </w:r>
          </w:p>
          <w:p w14:paraId="2A375D02">
            <w:pPr>
              <w:rPr>
                <w:rFonts w:ascii="宋体" w:hAnsi="宋体" w:cs="仿宋"/>
                <w:sz w:val="21"/>
                <w:szCs w:val="21"/>
                <w:highlight w:val="none"/>
              </w:rPr>
            </w:pPr>
            <w:r>
              <w:rPr>
                <w:rFonts w:hint="eastAsia" w:ascii="宋体" w:hAnsi="宋体" w:cs="仿宋"/>
                <w:sz w:val="21"/>
                <w:szCs w:val="21"/>
                <w:highlight w:val="none"/>
              </w:rPr>
              <w:t>（1）质量保障措施全面详细、针对性和实施性强、能为采购方提供其它服务，完全满足本项目需求得8分。</w:t>
            </w:r>
          </w:p>
          <w:p w14:paraId="30A96987">
            <w:pPr>
              <w:rPr>
                <w:rFonts w:ascii="宋体" w:hAnsi="宋体" w:cs="仿宋"/>
                <w:sz w:val="21"/>
                <w:szCs w:val="21"/>
                <w:highlight w:val="none"/>
              </w:rPr>
            </w:pPr>
            <w:r>
              <w:rPr>
                <w:rFonts w:hint="eastAsia" w:ascii="宋体" w:hAnsi="宋体" w:cs="仿宋"/>
                <w:sz w:val="21"/>
                <w:szCs w:val="21"/>
                <w:highlight w:val="none"/>
              </w:rPr>
              <w:t>（2）质量保障措施简明合理、针对性和实施性基本可行、能为采购方提供部分的其它服务，基本满足本项目需求得4分。</w:t>
            </w:r>
          </w:p>
          <w:p w14:paraId="460643E4">
            <w:pPr>
              <w:rPr>
                <w:rFonts w:ascii="宋体" w:hAnsi="宋体" w:cs="仿宋"/>
                <w:sz w:val="21"/>
                <w:szCs w:val="21"/>
                <w:highlight w:val="none"/>
              </w:rPr>
            </w:pPr>
            <w:r>
              <w:rPr>
                <w:rFonts w:hint="eastAsia" w:ascii="宋体" w:hAnsi="宋体" w:cs="仿宋"/>
                <w:sz w:val="21"/>
                <w:szCs w:val="21"/>
                <w:highlight w:val="none"/>
              </w:rPr>
              <w:t>（3）质量保障措施粗糙、针对性和实施性一般、未提供其它服务的得2分。</w:t>
            </w:r>
          </w:p>
          <w:p w14:paraId="1CFEC79D">
            <w:pPr>
              <w:rPr>
                <w:rFonts w:ascii="宋体" w:hAnsi="宋体" w:cs="仿宋"/>
                <w:sz w:val="21"/>
                <w:szCs w:val="21"/>
                <w:highlight w:val="none"/>
                <w:lang w:val="zh-CN"/>
              </w:rPr>
            </w:pPr>
            <w:r>
              <w:rPr>
                <w:rFonts w:hint="eastAsia" w:ascii="宋体" w:hAnsi="宋体" w:cs="仿宋"/>
                <w:sz w:val="21"/>
                <w:szCs w:val="21"/>
                <w:highlight w:val="none"/>
              </w:rPr>
              <w:t>（4）不提供不得分。</w:t>
            </w:r>
          </w:p>
        </w:tc>
        <w:tc>
          <w:tcPr>
            <w:tcW w:w="339" w:type="pct"/>
            <w:shd w:val="clear" w:color="auto" w:fill="auto"/>
            <w:noWrap w:val="0"/>
            <w:vAlign w:val="center"/>
          </w:tcPr>
          <w:p w14:paraId="77BBEED4">
            <w:pPr>
              <w:spacing w:line="288" w:lineRule="auto"/>
              <w:jc w:val="center"/>
              <w:rPr>
                <w:rFonts w:ascii="宋体" w:hAnsi="宋体"/>
                <w:sz w:val="21"/>
                <w:szCs w:val="21"/>
                <w:highlight w:val="none"/>
              </w:rPr>
            </w:pPr>
            <w:r>
              <w:rPr>
                <w:rFonts w:hint="eastAsia" w:ascii="宋体" w:hAnsi="宋体"/>
                <w:sz w:val="21"/>
                <w:szCs w:val="21"/>
                <w:highlight w:val="none"/>
              </w:rPr>
              <w:t>8</w:t>
            </w:r>
          </w:p>
        </w:tc>
      </w:tr>
      <w:tr w14:paraId="7FCE7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3" w:type="pct"/>
            <w:vMerge w:val="continue"/>
            <w:shd w:val="clear" w:color="auto" w:fill="auto"/>
            <w:noWrap w:val="0"/>
            <w:vAlign w:val="center"/>
          </w:tcPr>
          <w:p w14:paraId="1954A99A">
            <w:pPr>
              <w:spacing w:line="288" w:lineRule="auto"/>
              <w:jc w:val="center"/>
              <w:rPr>
                <w:rFonts w:ascii="宋体" w:hAnsi="宋体"/>
                <w:sz w:val="21"/>
                <w:szCs w:val="21"/>
                <w:highlight w:val="none"/>
                <w:lang w:val="zh-CN"/>
              </w:rPr>
            </w:pPr>
          </w:p>
        </w:tc>
        <w:tc>
          <w:tcPr>
            <w:tcW w:w="961" w:type="pct"/>
            <w:shd w:val="clear" w:color="auto" w:fill="auto"/>
            <w:noWrap w:val="0"/>
            <w:vAlign w:val="center"/>
          </w:tcPr>
          <w:p w14:paraId="30AC9BE6">
            <w:pPr>
              <w:spacing w:line="288" w:lineRule="auto"/>
              <w:jc w:val="center"/>
              <w:rPr>
                <w:rFonts w:ascii="宋体" w:hAnsi="宋体"/>
                <w:sz w:val="21"/>
                <w:szCs w:val="21"/>
                <w:highlight w:val="none"/>
              </w:rPr>
            </w:pPr>
            <w:r>
              <w:rPr>
                <w:rFonts w:hint="eastAsia" w:ascii="宋体" w:hAnsi="宋体"/>
                <w:sz w:val="21"/>
                <w:szCs w:val="21"/>
                <w:highlight w:val="none"/>
              </w:rPr>
              <w:t>项目实施方案</w:t>
            </w:r>
          </w:p>
        </w:tc>
        <w:tc>
          <w:tcPr>
            <w:tcW w:w="3335" w:type="pct"/>
            <w:gridSpan w:val="3"/>
            <w:shd w:val="clear" w:color="auto" w:fill="auto"/>
            <w:noWrap w:val="0"/>
            <w:vAlign w:val="center"/>
          </w:tcPr>
          <w:p w14:paraId="010F403F">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提供完整详细的现场看样采购服务方案，内容包含:</w:t>
            </w:r>
          </w:p>
          <w:p w14:paraId="0D8B05D5">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①现场看样采购方式的多样性，</w:t>
            </w:r>
          </w:p>
          <w:p w14:paraId="092BC230">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②现场看样采购服务在位置、场地、时间、交通等方面的便利性，</w:t>
            </w:r>
          </w:p>
          <w:p w14:paraId="432753F3">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③现场看样采购服务在采购方被服务群体、设备设施、服务时效等的满足性。</w:t>
            </w:r>
          </w:p>
          <w:p w14:paraId="4D611066">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（1）采购服务方案全面详细、针对性和实施性强，完全满足本项目需求得10分。</w:t>
            </w:r>
          </w:p>
          <w:p w14:paraId="077787BE">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（2）采购服务方案施简明合理、针对性和实施性基本可行，基本满足本项目需求得5分。</w:t>
            </w:r>
          </w:p>
          <w:p w14:paraId="0AF66370">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（3）采购服务方案粗糙、针对性和实施性一般得2分。</w:t>
            </w:r>
          </w:p>
          <w:p w14:paraId="36BD4978">
            <w:pPr>
              <w:pStyle w:val="72"/>
              <w:spacing w:line="320" w:lineRule="exact"/>
              <w:rPr>
                <w:rFonts w:ascii="宋体" w:hAnsi="宋体" w:cs="宋体"/>
                <w:kern w:val="0"/>
                <w:sz w:val="21"/>
                <w:szCs w:val="21"/>
                <w:highlight w:val="none"/>
                <w:lang w:val="zh-CN"/>
              </w:rPr>
            </w:pPr>
            <w:r>
              <w:rPr>
                <w:rFonts w:hint="eastAsia" w:ascii="宋体" w:hAnsi="宋体" w:cs="宋体"/>
                <w:kern w:val="0"/>
                <w:sz w:val="21"/>
                <w:szCs w:val="21"/>
                <w:highlight w:val="none"/>
              </w:rPr>
              <w:t>（4）不提供不得分。</w:t>
            </w:r>
          </w:p>
        </w:tc>
        <w:tc>
          <w:tcPr>
            <w:tcW w:w="339" w:type="pct"/>
            <w:shd w:val="clear" w:color="auto" w:fill="auto"/>
            <w:noWrap w:val="0"/>
            <w:vAlign w:val="center"/>
          </w:tcPr>
          <w:p w14:paraId="3102C5B2">
            <w:pPr>
              <w:spacing w:line="288" w:lineRule="auto"/>
              <w:jc w:val="center"/>
              <w:rPr>
                <w:rFonts w:ascii="宋体" w:hAnsi="宋体"/>
                <w:sz w:val="21"/>
                <w:szCs w:val="21"/>
                <w:highlight w:val="none"/>
              </w:rPr>
            </w:pPr>
            <w:r>
              <w:rPr>
                <w:rFonts w:hint="eastAsia" w:ascii="宋体" w:hAnsi="宋体"/>
                <w:sz w:val="21"/>
                <w:szCs w:val="21"/>
                <w:highlight w:val="none"/>
              </w:rPr>
              <w:t>10</w:t>
            </w:r>
          </w:p>
        </w:tc>
      </w:tr>
      <w:tr w14:paraId="03691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3" w:type="pct"/>
            <w:vMerge w:val="continue"/>
            <w:shd w:val="clear" w:color="auto" w:fill="auto"/>
            <w:noWrap w:val="0"/>
            <w:vAlign w:val="center"/>
          </w:tcPr>
          <w:p w14:paraId="0216CBE2">
            <w:pPr>
              <w:spacing w:line="288" w:lineRule="auto"/>
              <w:jc w:val="center"/>
              <w:rPr>
                <w:rFonts w:ascii="宋体" w:hAnsi="宋体"/>
                <w:sz w:val="21"/>
                <w:szCs w:val="21"/>
                <w:highlight w:val="none"/>
                <w:lang w:val="zh-CN"/>
              </w:rPr>
            </w:pPr>
          </w:p>
        </w:tc>
        <w:tc>
          <w:tcPr>
            <w:tcW w:w="961" w:type="pct"/>
            <w:shd w:val="clear" w:color="auto" w:fill="auto"/>
            <w:noWrap w:val="0"/>
            <w:vAlign w:val="center"/>
          </w:tcPr>
          <w:p w14:paraId="6DA79C0F">
            <w:pPr>
              <w:spacing w:line="288" w:lineRule="auto"/>
              <w:jc w:val="center"/>
              <w:rPr>
                <w:rFonts w:ascii="宋体" w:hAnsi="宋体"/>
                <w:sz w:val="21"/>
                <w:szCs w:val="21"/>
                <w:highlight w:val="none"/>
                <w:lang w:val="zh-CN"/>
              </w:rPr>
            </w:pPr>
            <w:r>
              <w:rPr>
                <w:rFonts w:hint="eastAsia" w:ascii="宋体" w:hAnsi="宋体"/>
                <w:sz w:val="21"/>
                <w:szCs w:val="21"/>
                <w:highlight w:val="none"/>
              </w:rPr>
              <w:t>配送方案</w:t>
            </w:r>
          </w:p>
        </w:tc>
        <w:tc>
          <w:tcPr>
            <w:tcW w:w="3335" w:type="pct"/>
            <w:gridSpan w:val="3"/>
            <w:shd w:val="clear" w:color="auto" w:fill="auto"/>
            <w:noWrap w:val="0"/>
            <w:vAlign w:val="center"/>
          </w:tcPr>
          <w:p w14:paraId="7B1BE908">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对本项目提供完整详细的图书配送方案，内容包含:</w:t>
            </w:r>
          </w:p>
          <w:p w14:paraId="1710190F">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 xml:space="preserve">①供货管理组织、供货人员配备计划； </w:t>
            </w:r>
          </w:p>
          <w:p w14:paraId="7F3A2459">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 xml:space="preserve">②供货资源配备方案； </w:t>
            </w:r>
          </w:p>
          <w:p w14:paraId="72B7A2F1">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 xml:space="preserve">③供货流程； </w:t>
            </w:r>
          </w:p>
          <w:p w14:paraId="33E5EA89">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④各环节供货实施方案；</w:t>
            </w:r>
          </w:p>
          <w:p w14:paraId="4E81D89C">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 xml:space="preserve">⑤整体供货进度安排； </w:t>
            </w:r>
          </w:p>
          <w:p w14:paraId="0BA5CD41">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⑥供货过程重难点分析及应对措施。</w:t>
            </w:r>
          </w:p>
          <w:p w14:paraId="70A6547A">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（1）图书配送方案全面详细、针对性和实施性强、能为采购方提供其它服务，完全满足本项目需求得6分。</w:t>
            </w:r>
          </w:p>
          <w:p w14:paraId="3CFCF514">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（2）图书配送方案简明合理、针对性和实施性基本可行、能为采购方提供部分的其它服务，基本满足本项目需求得4分。</w:t>
            </w:r>
          </w:p>
          <w:p w14:paraId="2022A39D">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（3）图书配送方案粗糙、针对性和实施性一般、未提供其它服务的得2分。</w:t>
            </w:r>
          </w:p>
          <w:p w14:paraId="60B93DD8">
            <w:pPr>
              <w:pStyle w:val="72"/>
              <w:spacing w:line="320" w:lineRule="exact"/>
              <w:rPr>
                <w:rFonts w:ascii="宋体" w:hAnsi="宋体" w:cs="宋体"/>
                <w:kern w:val="0"/>
                <w:sz w:val="21"/>
                <w:szCs w:val="21"/>
                <w:highlight w:val="none"/>
              </w:rPr>
            </w:pPr>
            <w:r>
              <w:rPr>
                <w:rFonts w:hint="eastAsia" w:ascii="宋体" w:hAnsi="宋体" w:cs="宋体"/>
                <w:kern w:val="0"/>
                <w:sz w:val="21"/>
                <w:szCs w:val="21"/>
                <w:highlight w:val="none"/>
              </w:rPr>
              <w:t>（4）不提供不得分。</w:t>
            </w:r>
          </w:p>
        </w:tc>
        <w:tc>
          <w:tcPr>
            <w:tcW w:w="339" w:type="pct"/>
            <w:shd w:val="clear" w:color="auto" w:fill="auto"/>
            <w:noWrap w:val="0"/>
            <w:vAlign w:val="center"/>
          </w:tcPr>
          <w:p w14:paraId="131DB383">
            <w:pPr>
              <w:spacing w:line="288" w:lineRule="auto"/>
              <w:jc w:val="center"/>
              <w:rPr>
                <w:rFonts w:ascii="宋体" w:hAnsi="宋体"/>
                <w:sz w:val="21"/>
                <w:szCs w:val="21"/>
                <w:highlight w:val="none"/>
              </w:rPr>
            </w:pPr>
            <w:r>
              <w:rPr>
                <w:rFonts w:hint="eastAsia" w:ascii="宋体" w:hAnsi="宋体"/>
                <w:sz w:val="21"/>
                <w:szCs w:val="21"/>
                <w:highlight w:val="none"/>
              </w:rPr>
              <w:t>6</w:t>
            </w:r>
          </w:p>
        </w:tc>
      </w:tr>
      <w:tr w14:paraId="7558C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9" w:hRule="atLeast"/>
          <w:jc w:val="center"/>
        </w:trPr>
        <w:tc>
          <w:tcPr>
            <w:tcW w:w="363" w:type="pct"/>
            <w:vMerge w:val="continue"/>
            <w:shd w:val="clear" w:color="auto" w:fill="auto"/>
            <w:noWrap w:val="0"/>
            <w:vAlign w:val="center"/>
          </w:tcPr>
          <w:p w14:paraId="7FCD5D3C">
            <w:pPr>
              <w:spacing w:line="288" w:lineRule="auto"/>
              <w:jc w:val="center"/>
              <w:rPr>
                <w:rFonts w:ascii="宋体" w:hAnsi="宋体"/>
                <w:sz w:val="21"/>
                <w:szCs w:val="21"/>
                <w:highlight w:val="none"/>
              </w:rPr>
            </w:pPr>
          </w:p>
        </w:tc>
        <w:tc>
          <w:tcPr>
            <w:tcW w:w="961" w:type="pct"/>
            <w:shd w:val="clear" w:color="auto" w:fill="auto"/>
            <w:noWrap w:val="0"/>
            <w:vAlign w:val="center"/>
          </w:tcPr>
          <w:p w14:paraId="59BC8A66">
            <w:pPr>
              <w:spacing w:line="288" w:lineRule="auto"/>
              <w:jc w:val="center"/>
              <w:rPr>
                <w:rFonts w:ascii="宋体" w:hAnsi="宋体"/>
                <w:sz w:val="21"/>
                <w:szCs w:val="21"/>
                <w:highlight w:val="none"/>
                <w:lang w:val="zh-CN"/>
              </w:rPr>
            </w:pPr>
            <w:r>
              <w:rPr>
                <w:rFonts w:hint="eastAsia" w:ascii="宋体" w:hAnsi="宋体"/>
                <w:sz w:val="21"/>
                <w:szCs w:val="21"/>
                <w:highlight w:val="none"/>
                <w:lang w:val="zh-CN"/>
              </w:rPr>
              <w:t>售后服务方案</w:t>
            </w:r>
          </w:p>
        </w:tc>
        <w:tc>
          <w:tcPr>
            <w:tcW w:w="3335" w:type="pct"/>
            <w:gridSpan w:val="3"/>
            <w:shd w:val="clear" w:color="auto" w:fill="auto"/>
            <w:noWrap w:val="0"/>
            <w:vAlign w:val="center"/>
          </w:tcPr>
          <w:p w14:paraId="62F02393">
            <w:pPr>
              <w:pStyle w:val="72"/>
              <w:spacing w:line="320" w:lineRule="exact"/>
              <w:rPr>
                <w:rFonts w:ascii="宋体" w:hAnsi="宋体" w:cs="宋体"/>
                <w:sz w:val="21"/>
                <w:szCs w:val="21"/>
                <w:highlight w:val="none"/>
              </w:rPr>
            </w:pPr>
            <w:r>
              <w:rPr>
                <w:rFonts w:hint="eastAsia" w:ascii="宋体" w:hAnsi="宋体" w:cs="宋体"/>
                <w:sz w:val="21"/>
                <w:szCs w:val="21"/>
                <w:highlight w:val="none"/>
              </w:rPr>
              <w:t>对本项目提供完整详细的售后服务方案，内容包含:</w:t>
            </w:r>
          </w:p>
          <w:p w14:paraId="1FF27434">
            <w:pPr>
              <w:pStyle w:val="72"/>
              <w:spacing w:line="320" w:lineRule="exact"/>
              <w:rPr>
                <w:rFonts w:ascii="宋体" w:hAnsi="宋体" w:cs="宋体"/>
                <w:sz w:val="21"/>
                <w:szCs w:val="21"/>
                <w:highlight w:val="none"/>
              </w:rPr>
            </w:pPr>
            <w:r>
              <w:rPr>
                <w:rFonts w:hint="eastAsia" w:ascii="宋体" w:hAnsi="宋体" w:cs="宋体"/>
                <w:sz w:val="21"/>
                <w:szCs w:val="21"/>
                <w:highlight w:val="none"/>
              </w:rPr>
              <w:t>①售后服务人员的配置；</w:t>
            </w:r>
          </w:p>
          <w:p w14:paraId="6FF4B473">
            <w:pPr>
              <w:pStyle w:val="72"/>
              <w:spacing w:line="320" w:lineRule="exact"/>
              <w:rPr>
                <w:rFonts w:ascii="宋体" w:hAnsi="宋体" w:cs="宋体"/>
                <w:sz w:val="21"/>
                <w:szCs w:val="21"/>
                <w:highlight w:val="none"/>
              </w:rPr>
            </w:pPr>
            <w:r>
              <w:rPr>
                <w:rFonts w:hint="eastAsia" w:ascii="宋体" w:hAnsi="宋体" w:cs="宋体"/>
                <w:sz w:val="21"/>
                <w:szCs w:val="21"/>
                <w:highlight w:val="none"/>
              </w:rPr>
              <w:t>②人员分工明细；</w:t>
            </w:r>
          </w:p>
          <w:p w14:paraId="2D1B4AAD">
            <w:pPr>
              <w:pStyle w:val="72"/>
              <w:spacing w:line="320" w:lineRule="exact"/>
              <w:rPr>
                <w:rFonts w:ascii="宋体" w:hAnsi="宋体" w:cs="宋体"/>
                <w:sz w:val="21"/>
                <w:szCs w:val="21"/>
                <w:highlight w:val="none"/>
              </w:rPr>
            </w:pPr>
            <w:r>
              <w:rPr>
                <w:rFonts w:hint="eastAsia" w:ascii="宋体" w:hAnsi="宋体" w:cs="宋体"/>
                <w:sz w:val="21"/>
                <w:szCs w:val="21"/>
                <w:highlight w:val="none"/>
              </w:rPr>
              <w:t>③售后服务专线的设置；</w:t>
            </w:r>
          </w:p>
          <w:p w14:paraId="349109DA">
            <w:pPr>
              <w:pStyle w:val="72"/>
              <w:spacing w:line="320" w:lineRule="exact"/>
              <w:rPr>
                <w:rFonts w:ascii="宋体" w:hAnsi="宋体" w:cs="宋体"/>
                <w:sz w:val="21"/>
                <w:szCs w:val="21"/>
                <w:highlight w:val="none"/>
              </w:rPr>
            </w:pPr>
            <w:r>
              <w:rPr>
                <w:rFonts w:hint="eastAsia" w:ascii="宋体" w:hAnsi="宋体" w:cs="宋体"/>
                <w:sz w:val="21"/>
                <w:szCs w:val="21"/>
                <w:highlight w:val="none"/>
              </w:rPr>
              <w:t>④售后服务响应时间等。</w:t>
            </w:r>
          </w:p>
          <w:p w14:paraId="2ECED06D">
            <w:pPr>
              <w:pStyle w:val="72"/>
              <w:spacing w:line="320" w:lineRule="exact"/>
              <w:rPr>
                <w:rFonts w:ascii="宋体" w:hAnsi="宋体" w:cs="宋体"/>
                <w:sz w:val="21"/>
                <w:szCs w:val="21"/>
                <w:highlight w:val="none"/>
              </w:rPr>
            </w:pPr>
            <w:r>
              <w:rPr>
                <w:rFonts w:hint="eastAsia" w:ascii="宋体" w:hAnsi="宋体" w:cs="宋体"/>
                <w:sz w:val="21"/>
                <w:szCs w:val="21"/>
                <w:highlight w:val="none"/>
              </w:rPr>
              <w:t>（1）售后服务方案全面详细、针对性和实施性强、能为采购方提供其它服务，完全满足本项目需求得8分。</w:t>
            </w:r>
          </w:p>
          <w:p w14:paraId="19B1463A">
            <w:pPr>
              <w:pStyle w:val="72"/>
              <w:spacing w:line="320" w:lineRule="exact"/>
              <w:rPr>
                <w:rFonts w:ascii="宋体" w:hAnsi="宋体" w:cs="宋体"/>
                <w:sz w:val="21"/>
                <w:szCs w:val="21"/>
                <w:highlight w:val="none"/>
              </w:rPr>
            </w:pPr>
            <w:r>
              <w:rPr>
                <w:rFonts w:hint="eastAsia" w:ascii="宋体" w:hAnsi="宋体" w:cs="宋体"/>
                <w:sz w:val="21"/>
                <w:szCs w:val="21"/>
                <w:highlight w:val="none"/>
              </w:rPr>
              <w:t>（2）售后服务方案简明合理、针对性和实施性基本可行、能为采购方提供部分的其它服务，基本满足本项目需求得5分。</w:t>
            </w:r>
          </w:p>
          <w:p w14:paraId="74ABCF36">
            <w:pPr>
              <w:pStyle w:val="72"/>
              <w:spacing w:line="320" w:lineRule="exact"/>
              <w:rPr>
                <w:rFonts w:ascii="宋体" w:hAnsi="宋体" w:cs="宋体"/>
                <w:sz w:val="21"/>
                <w:szCs w:val="21"/>
                <w:highlight w:val="none"/>
              </w:rPr>
            </w:pPr>
            <w:r>
              <w:rPr>
                <w:rFonts w:hint="eastAsia" w:ascii="宋体" w:hAnsi="宋体" w:cs="宋体"/>
                <w:sz w:val="21"/>
                <w:szCs w:val="21"/>
                <w:highlight w:val="none"/>
              </w:rPr>
              <w:t>（3）售后服务方案粗糙、针对性和实施性一般、未提供其它服务的得3分。</w:t>
            </w:r>
          </w:p>
          <w:p w14:paraId="346506E0">
            <w:pPr>
              <w:pStyle w:val="72"/>
              <w:spacing w:line="320" w:lineRule="exact"/>
              <w:rPr>
                <w:rFonts w:ascii="宋体" w:hAnsi="宋体" w:cs="宋体"/>
                <w:sz w:val="21"/>
                <w:szCs w:val="21"/>
                <w:highlight w:val="none"/>
              </w:rPr>
            </w:pPr>
            <w:r>
              <w:rPr>
                <w:rFonts w:hint="eastAsia" w:ascii="宋体" w:hAnsi="宋体" w:cs="宋体"/>
                <w:sz w:val="21"/>
                <w:szCs w:val="21"/>
                <w:highlight w:val="none"/>
              </w:rPr>
              <w:t>（4）不提供不得分。</w:t>
            </w:r>
          </w:p>
        </w:tc>
        <w:tc>
          <w:tcPr>
            <w:tcW w:w="339" w:type="pct"/>
            <w:shd w:val="clear" w:color="auto" w:fill="auto"/>
            <w:noWrap w:val="0"/>
            <w:vAlign w:val="center"/>
          </w:tcPr>
          <w:p w14:paraId="0859F2D0">
            <w:pPr>
              <w:spacing w:line="288" w:lineRule="auto"/>
              <w:jc w:val="center"/>
              <w:rPr>
                <w:rFonts w:ascii="宋体" w:hAnsi="宋体"/>
                <w:sz w:val="21"/>
                <w:szCs w:val="21"/>
                <w:highlight w:val="none"/>
              </w:rPr>
            </w:pPr>
            <w:r>
              <w:rPr>
                <w:rFonts w:hint="eastAsia" w:ascii="宋体" w:hAnsi="宋体"/>
                <w:sz w:val="21"/>
                <w:szCs w:val="21"/>
                <w:highlight w:val="none"/>
              </w:rPr>
              <w:t>8</w:t>
            </w:r>
          </w:p>
        </w:tc>
      </w:tr>
      <w:tr w14:paraId="761BB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3" w:type="pct"/>
            <w:shd w:val="clear" w:color="auto" w:fill="auto"/>
            <w:noWrap w:val="0"/>
            <w:vAlign w:val="center"/>
          </w:tcPr>
          <w:p w14:paraId="037DE81F">
            <w:pPr>
              <w:spacing w:line="288" w:lineRule="auto"/>
              <w:jc w:val="center"/>
              <w:rPr>
                <w:rFonts w:ascii="宋体" w:hAnsi="宋体"/>
                <w:sz w:val="21"/>
                <w:szCs w:val="21"/>
                <w:highlight w:val="none"/>
              </w:rPr>
            </w:pPr>
            <w:r>
              <w:rPr>
                <w:rFonts w:hint="eastAsia"/>
                <w:sz w:val="21"/>
                <w:szCs w:val="21"/>
                <w:highlight w:val="none"/>
              </w:rPr>
              <w:t>增值服务</w:t>
            </w:r>
          </w:p>
        </w:tc>
        <w:tc>
          <w:tcPr>
            <w:tcW w:w="961" w:type="pct"/>
            <w:shd w:val="clear" w:color="auto" w:fill="auto"/>
            <w:noWrap w:val="0"/>
            <w:vAlign w:val="center"/>
          </w:tcPr>
          <w:p w14:paraId="629F4EF0">
            <w:pPr>
              <w:spacing w:line="288" w:lineRule="auto"/>
              <w:jc w:val="center"/>
              <w:rPr>
                <w:rFonts w:ascii="宋体" w:hAnsi="宋体"/>
                <w:sz w:val="21"/>
                <w:szCs w:val="21"/>
                <w:highlight w:val="none"/>
                <w:lang w:val="zh-CN"/>
              </w:rPr>
            </w:pPr>
            <w:r>
              <w:rPr>
                <w:rFonts w:hint="eastAsia"/>
                <w:sz w:val="21"/>
                <w:szCs w:val="21"/>
                <w:highlight w:val="none"/>
              </w:rPr>
              <w:t>图书进校园活动</w:t>
            </w:r>
          </w:p>
        </w:tc>
        <w:tc>
          <w:tcPr>
            <w:tcW w:w="3335" w:type="pct"/>
            <w:gridSpan w:val="3"/>
            <w:shd w:val="clear" w:color="auto" w:fill="auto"/>
            <w:noWrap w:val="0"/>
            <w:vAlign w:val="center"/>
          </w:tcPr>
          <w:p w14:paraId="0DAA3587">
            <w:pPr>
              <w:pStyle w:val="67"/>
              <w:spacing w:before="1" w:line="283" w:lineRule="exact"/>
              <w:ind w:left="106"/>
              <w:jc w:val="both"/>
              <w:rPr>
                <w:sz w:val="21"/>
                <w:szCs w:val="21"/>
                <w:highlight w:val="none"/>
                <w:lang w:eastAsia="zh-CN"/>
              </w:rPr>
            </w:pPr>
            <w:r>
              <w:rPr>
                <w:rFonts w:hint="eastAsia"/>
                <w:sz w:val="21"/>
                <w:szCs w:val="21"/>
                <w:highlight w:val="none"/>
                <w:lang w:eastAsia="zh-CN"/>
              </w:rPr>
              <w:t>图书进校园活动：</w:t>
            </w:r>
          </w:p>
          <w:p w14:paraId="73A8AB86">
            <w:pPr>
              <w:pStyle w:val="67"/>
              <w:spacing w:before="1" w:line="283" w:lineRule="exact"/>
              <w:ind w:firstLine="420" w:firstLineChars="200"/>
              <w:jc w:val="both"/>
              <w:rPr>
                <w:spacing w:val="-1"/>
                <w:sz w:val="21"/>
                <w:szCs w:val="21"/>
                <w:highlight w:val="none"/>
                <w:lang w:eastAsia="zh-CN"/>
              </w:rPr>
            </w:pPr>
            <w:r>
              <w:rPr>
                <w:sz w:val="21"/>
                <w:szCs w:val="21"/>
                <w:highlight w:val="none"/>
                <w:lang w:eastAsia="zh-CN"/>
              </w:rPr>
              <w:t>投标人</w:t>
            </w:r>
            <w:r>
              <w:rPr>
                <w:rFonts w:hint="eastAsia"/>
                <w:sz w:val="21"/>
                <w:szCs w:val="21"/>
                <w:highlight w:val="none"/>
                <w:lang w:eastAsia="zh-CN"/>
              </w:rPr>
              <w:t>在世界读书日、开学季等每年不少于4次为采购方提供图书进校园</w:t>
            </w:r>
            <w:r>
              <w:rPr>
                <w:sz w:val="21"/>
                <w:szCs w:val="21"/>
                <w:highlight w:val="none"/>
                <w:lang w:eastAsia="zh-CN"/>
              </w:rPr>
              <w:t>现场看样采</w:t>
            </w:r>
            <w:r>
              <w:rPr>
                <w:spacing w:val="-12"/>
                <w:sz w:val="21"/>
                <w:szCs w:val="21"/>
                <w:highlight w:val="none"/>
                <w:lang w:eastAsia="zh-CN"/>
              </w:rPr>
              <w:t>购</w:t>
            </w:r>
            <w:r>
              <w:rPr>
                <w:rFonts w:hint="eastAsia"/>
                <w:spacing w:val="-12"/>
                <w:sz w:val="21"/>
                <w:szCs w:val="21"/>
                <w:highlight w:val="none"/>
                <w:lang w:eastAsia="zh-CN"/>
              </w:rPr>
              <w:t>服务，每次活动图书品种不少于3</w:t>
            </w:r>
            <w:r>
              <w:rPr>
                <w:rFonts w:hint="eastAsia"/>
                <w:sz w:val="21"/>
                <w:szCs w:val="21"/>
                <w:highlight w:val="none"/>
                <w:lang w:eastAsia="zh-CN"/>
              </w:rPr>
              <w:t>000种。</w:t>
            </w:r>
            <w:r>
              <w:rPr>
                <w:rFonts w:hint="eastAsia"/>
                <w:spacing w:val="1"/>
                <w:sz w:val="21"/>
                <w:szCs w:val="21"/>
                <w:highlight w:val="none"/>
                <w:lang w:eastAsia="zh-CN"/>
              </w:rPr>
              <w:t>提供</w:t>
            </w:r>
            <w:r>
              <w:rPr>
                <w:sz w:val="21"/>
                <w:szCs w:val="21"/>
                <w:highlight w:val="none"/>
                <w:lang w:eastAsia="zh-CN"/>
              </w:rPr>
              <w:t>2020</w:t>
            </w:r>
            <w:r>
              <w:rPr>
                <w:spacing w:val="-2"/>
                <w:sz w:val="21"/>
                <w:szCs w:val="21"/>
                <w:highlight w:val="none"/>
                <w:lang w:eastAsia="zh-CN"/>
              </w:rPr>
              <w:t>年以来</w:t>
            </w:r>
            <w:r>
              <w:rPr>
                <w:rFonts w:hint="eastAsia"/>
                <w:spacing w:val="-2"/>
                <w:sz w:val="21"/>
                <w:szCs w:val="21"/>
                <w:highlight w:val="none"/>
                <w:lang w:eastAsia="zh-CN"/>
              </w:rPr>
              <w:t>在</w:t>
            </w:r>
            <w:r>
              <w:rPr>
                <w:spacing w:val="3"/>
                <w:sz w:val="21"/>
                <w:szCs w:val="21"/>
                <w:highlight w:val="none"/>
                <w:lang w:eastAsia="zh-CN"/>
              </w:rPr>
              <w:t>高校图书馆书展活动</w:t>
            </w:r>
            <w:r>
              <w:rPr>
                <w:rFonts w:hint="eastAsia"/>
                <w:spacing w:val="3"/>
                <w:sz w:val="21"/>
                <w:szCs w:val="21"/>
                <w:highlight w:val="none"/>
                <w:lang w:eastAsia="zh-CN"/>
              </w:rPr>
              <w:t>案例</w:t>
            </w:r>
            <w:r>
              <w:rPr>
                <w:spacing w:val="3"/>
                <w:sz w:val="21"/>
                <w:szCs w:val="21"/>
                <w:highlight w:val="none"/>
                <w:lang w:eastAsia="zh-CN"/>
              </w:rPr>
              <w:t>，每提供</w:t>
            </w:r>
            <w:r>
              <w:rPr>
                <w:spacing w:val="-2"/>
                <w:sz w:val="21"/>
                <w:szCs w:val="21"/>
                <w:highlight w:val="none"/>
                <w:lang w:eastAsia="zh-CN"/>
              </w:rPr>
              <w:t>一个案例得</w:t>
            </w:r>
            <w:r>
              <w:rPr>
                <w:sz w:val="21"/>
                <w:szCs w:val="21"/>
                <w:highlight w:val="none"/>
                <w:lang w:eastAsia="zh-CN"/>
              </w:rPr>
              <w:t>1</w:t>
            </w:r>
            <w:r>
              <w:rPr>
                <w:spacing w:val="-14"/>
                <w:sz w:val="21"/>
                <w:szCs w:val="21"/>
                <w:highlight w:val="none"/>
                <w:lang w:eastAsia="zh-CN"/>
              </w:rPr>
              <w:t xml:space="preserve">分最多得 </w:t>
            </w:r>
            <w:r>
              <w:rPr>
                <w:rFonts w:hint="eastAsia"/>
                <w:spacing w:val="-14"/>
                <w:sz w:val="21"/>
                <w:szCs w:val="21"/>
                <w:highlight w:val="none"/>
                <w:lang w:eastAsia="zh-CN"/>
              </w:rPr>
              <w:t>6</w:t>
            </w:r>
            <w:r>
              <w:rPr>
                <w:spacing w:val="-1"/>
                <w:sz w:val="21"/>
                <w:szCs w:val="21"/>
                <w:highlight w:val="none"/>
                <w:lang w:eastAsia="zh-CN"/>
              </w:rPr>
              <w:t xml:space="preserve"> 分，不能提供不得分。</w:t>
            </w:r>
          </w:p>
          <w:p w14:paraId="679D486D">
            <w:pPr>
              <w:pStyle w:val="72"/>
              <w:spacing w:line="320" w:lineRule="exact"/>
              <w:rPr>
                <w:rFonts w:ascii="宋体" w:hAnsi="宋体" w:cs="宋体"/>
                <w:sz w:val="21"/>
                <w:szCs w:val="21"/>
                <w:highlight w:val="none"/>
              </w:rPr>
            </w:pPr>
            <w:r>
              <w:rPr>
                <w:spacing w:val="5"/>
                <w:sz w:val="21"/>
                <w:szCs w:val="21"/>
                <w:highlight w:val="none"/>
              </w:rPr>
              <w:t>（</w:t>
            </w:r>
            <w:r>
              <w:rPr>
                <w:rFonts w:hint="eastAsia"/>
                <w:spacing w:val="5"/>
                <w:sz w:val="21"/>
                <w:szCs w:val="21"/>
                <w:highlight w:val="none"/>
              </w:rPr>
              <w:t>提供可响应服务承诺书并</w:t>
            </w:r>
            <w:r>
              <w:rPr>
                <w:sz w:val="21"/>
                <w:szCs w:val="21"/>
                <w:highlight w:val="none"/>
              </w:rPr>
              <w:t>见</w:t>
            </w:r>
            <w:r>
              <w:rPr>
                <w:spacing w:val="5"/>
                <w:sz w:val="21"/>
                <w:szCs w:val="21"/>
                <w:highlight w:val="none"/>
              </w:rPr>
              <w:t>加盖公章活动图片和活动案例图书馆名称、联系人和联系方式，提供与活动案例图书馆相对应的省级媒体或学校媒</w:t>
            </w:r>
            <w:r>
              <w:rPr>
                <w:sz w:val="21"/>
                <w:szCs w:val="21"/>
                <w:highlight w:val="none"/>
              </w:rPr>
              <w:t>体的活动报道）</w:t>
            </w:r>
          </w:p>
        </w:tc>
        <w:tc>
          <w:tcPr>
            <w:tcW w:w="339" w:type="pct"/>
            <w:shd w:val="clear" w:color="auto" w:fill="auto"/>
            <w:noWrap w:val="0"/>
            <w:vAlign w:val="center"/>
          </w:tcPr>
          <w:p w14:paraId="4280E626">
            <w:pPr>
              <w:spacing w:line="288" w:lineRule="auto"/>
              <w:jc w:val="center"/>
              <w:rPr>
                <w:rFonts w:ascii="宋体" w:hAnsi="宋体"/>
                <w:sz w:val="21"/>
                <w:szCs w:val="21"/>
                <w:highlight w:val="none"/>
              </w:rPr>
            </w:pPr>
            <w:r>
              <w:rPr>
                <w:rFonts w:hint="eastAsia" w:ascii="宋体" w:hAnsi="宋体"/>
                <w:sz w:val="21"/>
                <w:szCs w:val="21"/>
                <w:highlight w:val="none"/>
              </w:rPr>
              <w:t>6</w:t>
            </w:r>
          </w:p>
        </w:tc>
      </w:tr>
      <w:tr w14:paraId="171EF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1537" w:type="pct"/>
            <w:gridSpan w:val="3"/>
            <w:noWrap w:val="0"/>
            <w:vAlign w:val="center"/>
          </w:tcPr>
          <w:p w14:paraId="321B00A0">
            <w:pPr>
              <w:spacing w:line="288" w:lineRule="auto"/>
              <w:jc w:val="center"/>
              <w:rPr>
                <w:rFonts w:ascii="宋体" w:hAnsi="宋体"/>
                <w:sz w:val="21"/>
                <w:szCs w:val="21"/>
                <w:highlight w:val="none"/>
              </w:rPr>
            </w:pPr>
            <w:r>
              <w:rPr>
                <w:rFonts w:hint="eastAsia" w:ascii="宋体" w:hAnsi="宋体"/>
                <w:sz w:val="21"/>
                <w:szCs w:val="21"/>
                <w:highlight w:val="none"/>
              </w:rPr>
              <w:t>评委签字</w:t>
            </w:r>
          </w:p>
        </w:tc>
        <w:tc>
          <w:tcPr>
            <w:tcW w:w="2167" w:type="pct"/>
            <w:noWrap w:val="0"/>
            <w:vAlign w:val="center"/>
          </w:tcPr>
          <w:p w14:paraId="268A78CB">
            <w:pPr>
              <w:spacing w:line="288" w:lineRule="auto"/>
              <w:jc w:val="both"/>
              <w:rPr>
                <w:rFonts w:ascii="宋体" w:hAnsi="宋体"/>
                <w:sz w:val="21"/>
                <w:szCs w:val="21"/>
                <w:highlight w:val="none"/>
              </w:rPr>
            </w:pPr>
          </w:p>
        </w:tc>
        <w:tc>
          <w:tcPr>
            <w:tcW w:w="956" w:type="pct"/>
            <w:noWrap w:val="0"/>
            <w:vAlign w:val="center"/>
          </w:tcPr>
          <w:p w14:paraId="6945ADE0">
            <w:pPr>
              <w:spacing w:line="288" w:lineRule="auto"/>
              <w:jc w:val="center"/>
              <w:rPr>
                <w:rFonts w:ascii="宋体" w:hAnsi="宋体"/>
                <w:sz w:val="21"/>
                <w:szCs w:val="21"/>
                <w:highlight w:val="none"/>
              </w:rPr>
            </w:pPr>
            <w:r>
              <w:rPr>
                <w:rFonts w:hint="eastAsia" w:ascii="宋体" w:hAnsi="宋体"/>
                <w:sz w:val="21"/>
                <w:szCs w:val="21"/>
                <w:highlight w:val="none"/>
              </w:rPr>
              <w:t>合计得分</w:t>
            </w:r>
          </w:p>
        </w:tc>
        <w:tc>
          <w:tcPr>
            <w:tcW w:w="339" w:type="pct"/>
            <w:noWrap w:val="0"/>
            <w:vAlign w:val="center"/>
          </w:tcPr>
          <w:p w14:paraId="1E19511B">
            <w:pPr>
              <w:spacing w:line="288" w:lineRule="auto"/>
              <w:jc w:val="center"/>
              <w:rPr>
                <w:rFonts w:ascii="宋体" w:hAnsi="宋体"/>
                <w:sz w:val="21"/>
                <w:szCs w:val="21"/>
                <w:highlight w:val="none"/>
              </w:rPr>
            </w:pPr>
            <w:r>
              <w:rPr>
                <w:rFonts w:hint="eastAsia" w:ascii="宋体" w:hAnsi="宋体"/>
                <w:sz w:val="21"/>
                <w:szCs w:val="21"/>
                <w:highlight w:val="none"/>
              </w:rPr>
              <w:t>100</w:t>
            </w:r>
          </w:p>
        </w:tc>
      </w:tr>
    </w:tbl>
    <w:p w14:paraId="54B0D7E0">
      <w:pPr>
        <w:rPr>
          <w:sz w:val="21"/>
          <w:szCs w:val="21"/>
          <w:highlight w:val="none"/>
        </w:rPr>
      </w:pPr>
    </w:p>
    <w:p w14:paraId="491273AD">
      <w:pPr>
        <w:rPr>
          <w:sz w:val="21"/>
          <w:szCs w:val="21"/>
          <w:highlight w:val="none"/>
        </w:rPr>
      </w:pPr>
    </w:p>
    <w:p w14:paraId="79F85A19">
      <w:pPr>
        <w:rPr>
          <w:sz w:val="21"/>
          <w:szCs w:val="21"/>
          <w:highlight w:val="none"/>
        </w:rPr>
      </w:pPr>
    </w:p>
    <w:p w14:paraId="1057A983">
      <w:pPr>
        <w:pStyle w:val="2"/>
        <w:rPr>
          <w:sz w:val="21"/>
          <w:szCs w:val="21"/>
          <w:highlight w:val="none"/>
        </w:rPr>
      </w:pPr>
    </w:p>
    <w:p w14:paraId="613688FB"/>
    <w:p w14:paraId="5F2295C7">
      <w:pPr>
        <w:pStyle w:val="2"/>
      </w:pPr>
    </w:p>
    <w:p w14:paraId="5ABF1810">
      <w:pPr>
        <w:rPr>
          <w:sz w:val="21"/>
          <w:szCs w:val="21"/>
          <w:highlight w:val="none"/>
        </w:rPr>
      </w:pPr>
    </w:p>
    <w:p w14:paraId="621DC5FA">
      <w:pPr>
        <w:numPr>
          <w:ilvl w:val="0"/>
          <w:numId w:val="0"/>
        </w:numPr>
        <w:ind w:left="738" w:hanging="454"/>
        <w:rPr>
          <w:rFonts w:hint="eastAsia" w:ascii="Arial" w:hAnsi="Arial" w:eastAsia="宋体" w:cs="Arial"/>
          <w:b/>
          <w:bCs/>
          <w:kern w:val="2"/>
          <w:sz w:val="21"/>
          <w:szCs w:val="21"/>
          <w:highlight w:val="none"/>
          <w:lang w:val="en-US" w:eastAsia="zh-CN" w:bidi="ar-SA"/>
        </w:rPr>
      </w:pPr>
      <w:r>
        <w:rPr>
          <w:rFonts w:hint="eastAsia" w:ascii="Arial" w:hAnsi="Arial" w:eastAsia="宋体" w:cs="Arial"/>
          <w:b/>
          <w:bCs/>
          <w:kern w:val="2"/>
          <w:sz w:val="21"/>
          <w:szCs w:val="21"/>
          <w:lang w:val="en-US" w:eastAsia="zh-CN" w:bidi="ar-SA"/>
        </w:rPr>
        <w:t>三、</w:t>
      </w:r>
      <w:r>
        <w:rPr>
          <w:rFonts w:hint="eastAsia" w:ascii="Arial" w:hAnsi="Arial" w:eastAsia="宋体" w:cs="Arial"/>
          <w:b/>
          <w:bCs/>
          <w:kern w:val="2"/>
          <w:sz w:val="21"/>
          <w:szCs w:val="21"/>
          <w:highlight w:val="none"/>
          <w:lang w:val="en-US" w:eastAsia="zh-CN" w:bidi="ar-SA"/>
        </w:rPr>
        <w:t>标段名称：2025年度中文图书采购（三标段）</w:t>
      </w:r>
    </w:p>
    <w:p w14:paraId="79293658">
      <w:pPr>
        <w:pStyle w:val="2"/>
        <w:numPr>
          <w:ilvl w:val="-1"/>
          <w:numId w:val="0"/>
        </w:numPr>
        <w:ind w:left="284" w:firstLine="0"/>
        <w:jc w:val="both"/>
        <w:rPr>
          <w:rFonts w:hint="eastAsia"/>
          <w:lang w:val="en-US" w:eastAsia="zh-CN"/>
        </w:rPr>
      </w:pPr>
      <w:r>
        <w:rPr>
          <w:rFonts w:hint="eastAsia" w:ascii="Arial" w:hAnsi="Arial" w:eastAsia="宋体" w:cs="Arial"/>
          <w:b/>
          <w:bCs/>
          <w:kern w:val="2"/>
          <w:sz w:val="21"/>
          <w:szCs w:val="21"/>
          <w:highlight w:val="none"/>
          <w:lang w:val="en-US" w:eastAsia="zh-CN" w:bidi="ar-SA"/>
        </w:rPr>
        <w:t>采购编号：</w:t>
      </w:r>
      <w:r>
        <w:rPr>
          <w:rFonts w:hint="eastAsia" w:ascii="Arial" w:hAnsi="Arial" w:eastAsia="宋体" w:cs="Arial"/>
          <w:b/>
          <w:bCs/>
          <w:kern w:val="2"/>
          <w:sz w:val="21"/>
          <w:szCs w:val="21"/>
          <w:highlight w:val="none"/>
          <w:lang w:val="en-US" w:eastAsia="zh-CN" w:bidi="ar-SA"/>
        </w:rPr>
        <w:fldChar w:fldCharType="begin"/>
      </w:r>
      <w:r>
        <w:rPr>
          <w:rFonts w:hint="eastAsia" w:ascii="Arial" w:hAnsi="Arial" w:eastAsia="宋体" w:cs="Arial"/>
          <w:b/>
          <w:bCs/>
          <w:kern w:val="2"/>
          <w:sz w:val="21"/>
          <w:szCs w:val="21"/>
          <w:highlight w:val="none"/>
          <w:lang w:val="en-US" w:eastAsia="zh-CN" w:bidi="ar-SA"/>
        </w:rPr>
        <w:instrText xml:space="preserve"> HYPERLINK "https://pay.zcygov.cn/purchaseplan_front/" \l "/plan/list/view?id=1000000000015485626&amp;_app_=zcy.procurement" \t "https://www.zcygov.cn/delegation-order/_procurement_/order/_blank" </w:instrText>
      </w:r>
      <w:r>
        <w:rPr>
          <w:rFonts w:hint="eastAsia" w:ascii="Arial" w:hAnsi="Arial" w:eastAsia="宋体" w:cs="Arial"/>
          <w:b/>
          <w:bCs/>
          <w:kern w:val="2"/>
          <w:sz w:val="21"/>
          <w:szCs w:val="21"/>
          <w:highlight w:val="none"/>
          <w:lang w:val="en-US" w:eastAsia="zh-CN" w:bidi="ar-SA"/>
        </w:rPr>
        <w:fldChar w:fldCharType="separate"/>
      </w:r>
      <w:r>
        <w:rPr>
          <w:rFonts w:hint="eastAsia" w:ascii="Arial" w:hAnsi="Arial" w:eastAsia="宋体" w:cs="Arial"/>
          <w:b/>
          <w:bCs/>
          <w:kern w:val="2"/>
          <w:sz w:val="21"/>
          <w:szCs w:val="21"/>
          <w:highlight w:val="none"/>
          <w:lang w:val="en-US" w:eastAsia="zh-CN" w:bidi="ar-SA"/>
        </w:rPr>
        <w:t>采购计划-[2025]-02282号-3</w:t>
      </w:r>
      <w:r>
        <w:rPr>
          <w:rFonts w:hint="eastAsia" w:ascii="Arial" w:hAnsi="Arial" w:eastAsia="宋体" w:cs="Arial"/>
          <w:b/>
          <w:bCs/>
          <w:kern w:val="2"/>
          <w:sz w:val="21"/>
          <w:szCs w:val="21"/>
          <w:highlight w:val="none"/>
          <w:lang w:val="en-US" w:eastAsia="zh-CN" w:bidi="ar-SA"/>
        </w:rPr>
        <w:fldChar w:fldCharType="end"/>
      </w:r>
    </w:p>
    <w:tbl>
      <w:tblPr>
        <w:tblStyle w:val="27"/>
        <w:tblW w:w="49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1974"/>
        <w:gridCol w:w="437"/>
        <w:gridCol w:w="4445"/>
        <w:gridCol w:w="1958"/>
        <w:gridCol w:w="693"/>
      </w:tblGrid>
      <w:tr w14:paraId="40207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1325" w:type="pct"/>
            <w:gridSpan w:val="2"/>
            <w:noWrap w:val="0"/>
            <w:vAlign w:val="center"/>
          </w:tcPr>
          <w:p w14:paraId="08C0728D">
            <w:pPr>
              <w:spacing w:line="240" w:lineRule="auto"/>
              <w:jc w:val="left"/>
              <w:rPr>
                <w:rFonts w:ascii="宋体" w:hAnsi="宋体"/>
                <w:color w:val="auto"/>
                <w:sz w:val="21"/>
                <w:szCs w:val="21"/>
                <w:highlight w:val="none"/>
              </w:rPr>
            </w:pPr>
            <w:r>
              <w:rPr>
                <w:rFonts w:hint="eastAsia" w:ascii="宋体" w:hAnsi="宋体"/>
                <w:color w:val="auto"/>
                <w:sz w:val="21"/>
                <w:szCs w:val="21"/>
                <w:highlight w:val="none"/>
              </w:rPr>
              <w:t>评分因素</w:t>
            </w:r>
          </w:p>
        </w:tc>
        <w:tc>
          <w:tcPr>
            <w:tcW w:w="3336" w:type="pct"/>
            <w:gridSpan w:val="3"/>
            <w:noWrap w:val="0"/>
            <w:vAlign w:val="center"/>
          </w:tcPr>
          <w:p w14:paraId="68E6D667">
            <w:pPr>
              <w:spacing w:line="240" w:lineRule="auto"/>
              <w:jc w:val="left"/>
              <w:rPr>
                <w:rFonts w:ascii="宋体" w:hAnsi="宋体"/>
                <w:color w:val="auto"/>
                <w:sz w:val="21"/>
                <w:szCs w:val="21"/>
                <w:highlight w:val="none"/>
              </w:rPr>
            </w:pPr>
            <w:r>
              <w:rPr>
                <w:rFonts w:hint="eastAsia" w:ascii="宋体" w:hAnsi="宋体"/>
                <w:color w:val="auto"/>
                <w:sz w:val="21"/>
                <w:szCs w:val="21"/>
                <w:highlight w:val="none"/>
              </w:rPr>
              <w:t>评分标准</w:t>
            </w:r>
          </w:p>
        </w:tc>
        <w:tc>
          <w:tcPr>
            <w:tcW w:w="338" w:type="pct"/>
            <w:noWrap w:val="0"/>
            <w:vAlign w:val="center"/>
          </w:tcPr>
          <w:p w14:paraId="7A0135CD">
            <w:pPr>
              <w:spacing w:line="240" w:lineRule="auto"/>
              <w:jc w:val="left"/>
              <w:rPr>
                <w:rFonts w:ascii="宋体" w:hAnsi="宋体"/>
                <w:color w:val="auto"/>
                <w:sz w:val="21"/>
                <w:szCs w:val="21"/>
                <w:highlight w:val="none"/>
              </w:rPr>
            </w:pPr>
            <w:r>
              <w:rPr>
                <w:rFonts w:hint="eastAsia" w:ascii="宋体" w:hAnsi="宋体"/>
                <w:color w:val="auto"/>
                <w:sz w:val="21"/>
                <w:szCs w:val="21"/>
                <w:highlight w:val="none"/>
              </w:rPr>
              <w:t>分值</w:t>
            </w:r>
          </w:p>
        </w:tc>
      </w:tr>
      <w:tr w14:paraId="45865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325" w:type="pct"/>
            <w:gridSpan w:val="2"/>
            <w:shd w:val="clear" w:color="auto" w:fill="auto"/>
            <w:noWrap w:val="0"/>
            <w:vAlign w:val="center"/>
          </w:tcPr>
          <w:p w14:paraId="07A20DF7">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投标报价</w:t>
            </w:r>
          </w:p>
        </w:tc>
        <w:tc>
          <w:tcPr>
            <w:tcW w:w="3336" w:type="pct"/>
            <w:gridSpan w:val="3"/>
            <w:shd w:val="clear" w:color="auto" w:fill="auto"/>
            <w:noWrap w:val="0"/>
            <w:vAlign w:val="center"/>
          </w:tcPr>
          <w:p w14:paraId="27202B9C">
            <w:pPr>
              <w:tabs>
                <w:tab w:val="left" w:pos="312"/>
              </w:tabs>
              <w:spacing w:line="288" w:lineRule="auto"/>
              <w:jc w:val="both"/>
              <w:rPr>
                <w:rFonts w:ascii="宋体" w:hAnsi="宋体"/>
                <w:color w:val="auto"/>
                <w:sz w:val="21"/>
                <w:szCs w:val="21"/>
                <w:highlight w:val="none"/>
              </w:rPr>
            </w:pPr>
            <w:r>
              <w:rPr>
                <w:rFonts w:hint="eastAsia" w:ascii="宋体" w:hAnsi="宋体"/>
                <w:color w:val="auto"/>
                <w:sz w:val="21"/>
                <w:szCs w:val="21"/>
                <w:highlight w:val="none"/>
              </w:rPr>
              <w:t>以满足招标文件要求且报价最低的价格折扣率为评标基准价，其价格分为满分40分，其他供应商的价格分按照下列公式计算：报价得分=（评标基准价/投标报价）×40，结果保留两位小数。（价格折扣率释义，比如：100元码洋（书上的定价）的图书，实洋（双方结算价格）为65元，即折扣率为0.65。</w:t>
            </w:r>
          </w:p>
        </w:tc>
        <w:tc>
          <w:tcPr>
            <w:tcW w:w="338" w:type="pct"/>
            <w:shd w:val="clear" w:color="auto" w:fill="auto"/>
            <w:noWrap w:val="0"/>
            <w:vAlign w:val="center"/>
          </w:tcPr>
          <w:p w14:paraId="5BF3636A">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40</w:t>
            </w:r>
          </w:p>
        </w:tc>
      </w:tr>
      <w:tr w14:paraId="4E8D9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2" w:type="pct"/>
            <w:vMerge w:val="restart"/>
            <w:shd w:val="clear" w:color="auto" w:fill="auto"/>
            <w:noWrap w:val="0"/>
            <w:vAlign w:val="center"/>
          </w:tcPr>
          <w:p w14:paraId="4491FBD9">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商务部分</w:t>
            </w:r>
          </w:p>
        </w:tc>
        <w:tc>
          <w:tcPr>
            <w:tcW w:w="962" w:type="pct"/>
            <w:shd w:val="clear" w:color="auto" w:fill="auto"/>
            <w:noWrap w:val="0"/>
            <w:vAlign w:val="center"/>
          </w:tcPr>
          <w:p w14:paraId="5B0A7C2C">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类似业绩</w:t>
            </w:r>
          </w:p>
        </w:tc>
        <w:tc>
          <w:tcPr>
            <w:tcW w:w="3336" w:type="pct"/>
            <w:gridSpan w:val="3"/>
            <w:shd w:val="clear" w:color="auto" w:fill="auto"/>
            <w:noWrap w:val="0"/>
            <w:vAlign w:val="center"/>
          </w:tcPr>
          <w:p w14:paraId="3B04B7EA">
            <w:pPr>
              <w:pStyle w:val="70"/>
              <w:widowControl/>
              <w:adjustRightInd w:val="0"/>
              <w:snapToGrid w:val="0"/>
              <w:rPr>
                <w:rFonts w:ascii="宋体" w:hAnsi="宋体"/>
                <w:color w:val="auto"/>
                <w:sz w:val="21"/>
                <w:szCs w:val="21"/>
                <w:highlight w:val="none"/>
              </w:rPr>
            </w:pPr>
            <w:r>
              <w:rPr>
                <w:rFonts w:hint="eastAsia" w:ascii="宋体" w:hAnsi="宋体"/>
                <w:color w:val="auto"/>
                <w:sz w:val="21"/>
                <w:szCs w:val="21"/>
                <w:highlight w:val="none"/>
              </w:rPr>
              <w:t>2020年至今完成的</w:t>
            </w:r>
            <w:r>
              <w:rPr>
                <w:rFonts w:hint="eastAsia" w:ascii="宋体" w:hAnsi="宋体" w:cs="宋体"/>
                <w:color w:val="auto"/>
                <w:sz w:val="21"/>
                <w:szCs w:val="21"/>
                <w:highlight w:val="none"/>
                <w:lang w:val="en-US" w:eastAsia="zh-CN"/>
              </w:rPr>
              <w:t>类似（</w:t>
            </w:r>
            <w:r>
              <w:rPr>
                <w:rFonts w:hint="eastAsia" w:ascii="宋体" w:hAnsi="宋体"/>
                <w:color w:val="auto"/>
                <w:sz w:val="21"/>
                <w:szCs w:val="21"/>
                <w:highlight w:val="none"/>
              </w:rPr>
              <w:t>本科高校图书馆</w:t>
            </w:r>
            <w:r>
              <w:rPr>
                <w:rFonts w:hint="eastAsia" w:ascii="宋体" w:hAnsi="宋体" w:cs="宋体"/>
                <w:color w:val="auto"/>
                <w:sz w:val="21"/>
                <w:szCs w:val="21"/>
                <w:highlight w:val="none"/>
                <w:lang w:val="en-US" w:eastAsia="zh-CN"/>
              </w:rPr>
              <w:t>）</w:t>
            </w:r>
            <w:r>
              <w:rPr>
                <w:rFonts w:hint="eastAsia" w:ascii="宋体" w:hAnsi="宋体"/>
                <w:color w:val="auto"/>
                <w:sz w:val="21"/>
                <w:szCs w:val="21"/>
                <w:highlight w:val="none"/>
              </w:rPr>
              <w:t>供书业绩，每提供一个得2分，最高得6分；</w:t>
            </w:r>
          </w:p>
          <w:p w14:paraId="451CC602">
            <w:pPr>
              <w:pStyle w:val="70"/>
              <w:widowControl/>
              <w:adjustRightInd w:val="0"/>
              <w:snapToGrid w:val="0"/>
              <w:rPr>
                <w:rFonts w:ascii="宋体" w:hAnsi="宋体" w:cs="宋体"/>
                <w:color w:val="auto"/>
                <w:sz w:val="21"/>
                <w:szCs w:val="21"/>
                <w:highlight w:val="none"/>
              </w:rPr>
            </w:pPr>
            <w:r>
              <w:rPr>
                <w:rFonts w:hint="eastAsia" w:ascii="宋体" w:hAnsi="宋体"/>
                <w:color w:val="auto"/>
                <w:sz w:val="21"/>
                <w:szCs w:val="21"/>
                <w:highlight w:val="none"/>
              </w:rPr>
              <w:t>投标文件内附中标通知书或供书合同</w:t>
            </w:r>
            <w:r>
              <w:rPr>
                <w:rFonts w:hint="eastAsia" w:ascii="宋体" w:hAnsi="宋体"/>
                <w:color w:val="auto"/>
                <w:sz w:val="21"/>
                <w:szCs w:val="21"/>
                <w:highlight w:val="none"/>
                <w:lang w:eastAsia="zh-CN"/>
              </w:rPr>
              <w:t>扫描件加盖公章</w:t>
            </w:r>
            <w:r>
              <w:rPr>
                <w:rFonts w:hint="eastAsia" w:ascii="宋体" w:hAnsi="宋体"/>
                <w:color w:val="auto"/>
                <w:sz w:val="21"/>
                <w:szCs w:val="21"/>
                <w:highlight w:val="none"/>
              </w:rPr>
              <w:t>。</w:t>
            </w:r>
          </w:p>
        </w:tc>
        <w:tc>
          <w:tcPr>
            <w:tcW w:w="338" w:type="pct"/>
            <w:shd w:val="clear" w:color="auto" w:fill="auto"/>
            <w:noWrap w:val="0"/>
            <w:vAlign w:val="center"/>
          </w:tcPr>
          <w:p w14:paraId="54DD6B57">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6</w:t>
            </w:r>
          </w:p>
        </w:tc>
      </w:tr>
      <w:tr w14:paraId="27829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362" w:type="pct"/>
            <w:vMerge w:val="continue"/>
            <w:shd w:val="clear" w:color="auto" w:fill="auto"/>
            <w:noWrap w:val="0"/>
            <w:vAlign w:val="center"/>
          </w:tcPr>
          <w:p w14:paraId="35DEDEE6">
            <w:pPr>
              <w:autoSpaceDE w:val="0"/>
              <w:autoSpaceDN w:val="0"/>
              <w:adjustRightInd w:val="0"/>
              <w:spacing w:line="288" w:lineRule="auto"/>
              <w:jc w:val="center"/>
              <w:rPr>
                <w:rFonts w:ascii="宋体" w:hAnsi="宋体"/>
                <w:color w:val="auto"/>
                <w:sz w:val="21"/>
                <w:szCs w:val="21"/>
                <w:highlight w:val="none"/>
              </w:rPr>
            </w:pPr>
          </w:p>
        </w:tc>
        <w:tc>
          <w:tcPr>
            <w:tcW w:w="962" w:type="pct"/>
            <w:shd w:val="clear" w:color="auto" w:fill="auto"/>
            <w:noWrap w:val="0"/>
            <w:vAlign w:val="center"/>
          </w:tcPr>
          <w:p w14:paraId="6110DAAD">
            <w:pPr>
              <w:autoSpaceDE w:val="0"/>
              <w:autoSpaceDN w:val="0"/>
              <w:adjustRightInd w:val="0"/>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出版社合作</w:t>
            </w:r>
          </w:p>
        </w:tc>
        <w:tc>
          <w:tcPr>
            <w:tcW w:w="3336" w:type="pct"/>
            <w:gridSpan w:val="3"/>
            <w:shd w:val="clear" w:color="auto" w:fill="auto"/>
            <w:noWrap w:val="0"/>
            <w:vAlign w:val="center"/>
          </w:tcPr>
          <w:p w14:paraId="373E1B02">
            <w:pPr>
              <w:rPr>
                <w:rFonts w:ascii="宋体" w:hAnsi="宋体"/>
                <w:color w:val="auto"/>
                <w:sz w:val="21"/>
                <w:szCs w:val="21"/>
                <w:highlight w:val="none"/>
              </w:rPr>
            </w:pPr>
            <w:r>
              <w:rPr>
                <w:rFonts w:hint="eastAsia" w:ascii="宋体" w:hAnsi="宋体"/>
                <w:color w:val="auto"/>
                <w:sz w:val="21"/>
                <w:szCs w:val="21"/>
                <w:highlight w:val="none"/>
              </w:rPr>
              <w:t>提供①高等教育出版社、②</w:t>
            </w:r>
            <w:r>
              <w:rPr>
                <w:rFonts w:hint="eastAsia"/>
                <w:color w:val="auto"/>
                <w:sz w:val="21"/>
                <w:szCs w:val="21"/>
                <w:highlight w:val="none"/>
              </w:rPr>
              <w:t>北京大学出版社、③中国人民大学出版社、④清华大学出版社</w:t>
            </w:r>
            <w:r>
              <w:rPr>
                <w:rFonts w:hint="eastAsia" w:ascii="宋体" w:hAnsi="宋体"/>
                <w:color w:val="auto"/>
                <w:sz w:val="21"/>
                <w:szCs w:val="21"/>
                <w:highlight w:val="none"/>
              </w:rPr>
              <w:t xml:space="preserve">⑤机械工业出版社 </w:t>
            </w:r>
            <w:r>
              <w:rPr>
                <w:color w:val="auto"/>
                <w:sz w:val="21"/>
                <w:szCs w:val="21"/>
                <w:highlight w:val="none"/>
              </w:rPr>
              <w:t>⑥</w:t>
            </w:r>
            <w:r>
              <w:rPr>
                <w:rFonts w:hint="eastAsia" w:ascii="宋体" w:hAnsi="宋体"/>
                <w:color w:val="auto"/>
                <w:sz w:val="21"/>
                <w:szCs w:val="21"/>
                <w:highlight w:val="none"/>
              </w:rPr>
              <w:t>电子工业出版社⑦人民邮电出版社⑧上海辞书出版社8家出版社的合作在有效期内的合作证明材料，每提供一个出版社合作证明材料得1分，满分</w:t>
            </w:r>
            <w:r>
              <w:rPr>
                <w:rFonts w:hint="eastAsia" w:ascii="宋体" w:hAnsi="宋体"/>
                <w:color w:val="auto"/>
                <w:sz w:val="21"/>
                <w:szCs w:val="21"/>
                <w:highlight w:val="none"/>
                <w:lang w:val="en-US" w:eastAsia="zh-CN"/>
              </w:rPr>
              <w:t>8</w:t>
            </w:r>
            <w:r>
              <w:rPr>
                <w:rFonts w:hint="eastAsia" w:ascii="宋体" w:hAnsi="宋体"/>
                <w:color w:val="auto"/>
                <w:sz w:val="21"/>
                <w:szCs w:val="21"/>
                <w:highlight w:val="none"/>
              </w:rPr>
              <w:t>分（</w:t>
            </w:r>
            <w:r>
              <w:rPr>
                <w:rFonts w:hint="eastAsia"/>
                <w:color w:val="auto"/>
                <w:sz w:val="21"/>
                <w:szCs w:val="21"/>
                <w:highlight w:val="none"/>
              </w:rPr>
              <w:t>合作证明以及</w:t>
            </w:r>
            <w:r>
              <w:rPr>
                <w:rFonts w:hint="eastAsia" w:ascii="宋体" w:hAnsi="宋体"/>
                <w:color w:val="auto"/>
                <w:sz w:val="21"/>
                <w:szCs w:val="21"/>
                <w:highlight w:val="none"/>
              </w:rPr>
              <w:t>2023-2024期</w:t>
            </w:r>
            <w:r>
              <w:rPr>
                <w:rFonts w:hint="eastAsia"/>
                <w:color w:val="auto"/>
                <w:sz w:val="21"/>
                <w:szCs w:val="21"/>
                <w:highlight w:val="none"/>
              </w:rPr>
              <w:t>间段的合作发票）</w:t>
            </w:r>
            <w:r>
              <w:rPr>
                <w:rFonts w:hint="eastAsia" w:ascii="宋体" w:hAnsi="宋体"/>
                <w:color w:val="auto"/>
                <w:sz w:val="21"/>
                <w:szCs w:val="21"/>
                <w:highlight w:val="none"/>
              </w:rPr>
              <w:t>（合作发票提供加盖公章的</w:t>
            </w:r>
            <w:r>
              <w:rPr>
                <w:rFonts w:hint="eastAsia" w:ascii="宋体" w:hAnsi="宋体"/>
                <w:color w:val="auto"/>
                <w:sz w:val="21"/>
                <w:szCs w:val="21"/>
                <w:highlight w:val="none"/>
                <w:lang w:val="en-US" w:eastAsia="zh-CN"/>
              </w:rPr>
              <w:t>扫描件</w:t>
            </w: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中标后</w:t>
            </w:r>
            <w:r>
              <w:rPr>
                <w:rFonts w:hint="eastAsia" w:ascii="宋体" w:hAnsi="宋体"/>
                <w:color w:val="auto"/>
                <w:sz w:val="21"/>
                <w:szCs w:val="21"/>
                <w:highlight w:val="none"/>
              </w:rPr>
              <w:t>合作证明原件备查</w:t>
            </w:r>
          </w:p>
          <w:p w14:paraId="156014BA">
            <w:pPr>
              <w:pStyle w:val="70"/>
              <w:widowControl/>
              <w:adjustRightInd w:val="0"/>
              <w:snapToGrid w:val="0"/>
              <w:rPr>
                <w:rFonts w:ascii="宋体" w:hAnsi="宋体"/>
                <w:color w:val="auto"/>
                <w:sz w:val="21"/>
                <w:szCs w:val="21"/>
                <w:highlight w:val="none"/>
              </w:rPr>
            </w:pPr>
          </w:p>
        </w:tc>
        <w:tc>
          <w:tcPr>
            <w:tcW w:w="338" w:type="pct"/>
            <w:shd w:val="clear" w:color="auto" w:fill="auto"/>
            <w:noWrap w:val="0"/>
            <w:vAlign w:val="center"/>
          </w:tcPr>
          <w:p w14:paraId="709A6E7D">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8</w:t>
            </w:r>
          </w:p>
        </w:tc>
      </w:tr>
      <w:tr w14:paraId="7AC6A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362" w:type="pct"/>
            <w:vMerge w:val="continue"/>
            <w:shd w:val="clear" w:color="auto" w:fill="auto"/>
            <w:noWrap w:val="0"/>
            <w:vAlign w:val="center"/>
          </w:tcPr>
          <w:p w14:paraId="1DC9F0F3">
            <w:pPr>
              <w:autoSpaceDE w:val="0"/>
              <w:autoSpaceDN w:val="0"/>
              <w:adjustRightInd w:val="0"/>
              <w:spacing w:line="288" w:lineRule="auto"/>
              <w:jc w:val="center"/>
              <w:rPr>
                <w:rFonts w:ascii="宋体" w:hAnsi="宋体"/>
                <w:color w:val="auto"/>
                <w:sz w:val="21"/>
                <w:szCs w:val="21"/>
                <w:highlight w:val="none"/>
              </w:rPr>
            </w:pPr>
          </w:p>
        </w:tc>
        <w:tc>
          <w:tcPr>
            <w:tcW w:w="962" w:type="pct"/>
            <w:shd w:val="clear" w:color="auto" w:fill="auto"/>
            <w:noWrap w:val="0"/>
            <w:vAlign w:val="center"/>
          </w:tcPr>
          <w:p w14:paraId="266AF7C7">
            <w:pPr>
              <w:autoSpaceDE w:val="0"/>
              <w:autoSpaceDN w:val="0"/>
              <w:adjustRightInd w:val="0"/>
              <w:spacing w:line="288" w:lineRule="auto"/>
              <w:jc w:val="center"/>
              <w:rPr>
                <w:rFonts w:hint="eastAsia" w:ascii="宋体" w:hAnsi="宋体"/>
                <w:color w:val="auto"/>
                <w:sz w:val="21"/>
                <w:szCs w:val="21"/>
                <w:highlight w:val="none"/>
              </w:rPr>
            </w:pPr>
            <w:r>
              <w:rPr>
                <w:rFonts w:hint="eastAsia" w:ascii="宋体" w:hAnsi="宋体"/>
                <w:color w:val="auto"/>
                <w:sz w:val="21"/>
                <w:szCs w:val="21"/>
                <w:highlight w:val="none"/>
              </w:rPr>
              <w:t>采订业务员、图书加工服务人员</w:t>
            </w:r>
          </w:p>
        </w:tc>
        <w:tc>
          <w:tcPr>
            <w:tcW w:w="3336" w:type="pct"/>
            <w:gridSpan w:val="3"/>
            <w:shd w:val="clear" w:color="auto" w:fill="auto"/>
            <w:noWrap w:val="0"/>
            <w:vAlign w:val="center"/>
          </w:tcPr>
          <w:p w14:paraId="55EB15F1">
            <w:pPr>
              <w:rPr>
                <w:rFonts w:ascii="宋体" w:hAnsi="宋体" w:cs="仿宋"/>
                <w:color w:val="auto"/>
                <w:sz w:val="21"/>
                <w:szCs w:val="21"/>
                <w:highlight w:val="none"/>
              </w:rPr>
            </w:pPr>
            <w:r>
              <w:rPr>
                <w:rFonts w:hint="eastAsia" w:ascii="宋体" w:hAnsi="宋体"/>
                <w:color w:val="auto"/>
                <w:sz w:val="21"/>
                <w:szCs w:val="21"/>
                <w:highlight w:val="none"/>
                <w:lang w:val="zh-CN"/>
              </w:rPr>
              <w:t>每提供</w:t>
            </w:r>
            <w:r>
              <w:rPr>
                <w:rFonts w:hint="eastAsia" w:ascii="宋体" w:hAnsi="宋体" w:cs="仿宋"/>
                <w:color w:val="auto"/>
                <w:sz w:val="21"/>
                <w:szCs w:val="21"/>
                <w:highlight w:val="none"/>
              </w:rPr>
              <w:t>一名采订业务人员得2分，满分4分；</w:t>
            </w:r>
          </w:p>
          <w:p w14:paraId="6353A5A0">
            <w:pPr>
              <w:rPr>
                <w:rFonts w:ascii="宋体" w:hAnsi="宋体" w:cs="仿宋"/>
                <w:color w:val="auto"/>
                <w:sz w:val="21"/>
                <w:szCs w:val="21"/>
                <w:highlight w:val="none"/>
              </w:rPr>
            </w:pPr>
            <w:r>
              <w:rPr>
                <w:rFonts w:hint="eastAsia" w:ascii="宋体" w:hAnsi="宋体"/>
                <w:color w:val="auto"/>
                <w:sz w:val="21"/>
                <w:szCs w:val="21"/>
                <w:highlight w:val="none"/>
              </w:rPr>
              <w:t>投标文件内附聘用合同（需体现岗位信息）、身份证和联系方式</w:t>
            </w:r>
            <w:r>
              <w:rPr>
                <w:rFonts w:hint="eastAsia" w:ascii="宋体" w:hAnsi="宋体"/>
                <w:color w:val="auto"/>
                <w:sz w:val="21"/>
                <w:szCs w:val="21"/>
                <w:highlight w:val="none"/>
                <w:lang w:eastAsia="zh-CN"/>
              </w:rPr>
              <w:t>扫描件加盖公章</w:t>
            </w:r>
            <w:r>
              <w:rPr>
                <w:rFonts w:hint="eastAsia" w:ascii="宋体" w:hAnsi="宋体"/>
                <w:color w:val="auto"/>
                <w:sz w:val="21"/>
                <w:szCs w:val="21"/>
                <w:highlight w:val="none"/>
              </w:rPr>
              <w:t>。</w:t>
            </w:r>
          </w:p>
          <w:p w14:paraId="782A9B82">
            <w:pPr>
              <w:rPr>
                <w:rFonts w:ascii="宋体" w:hAnsi="宋体" w:cs="仿宋"/>
                <w:color w:val="auto"/>
                <w:sz w:val="21"/>
                <w:szCs w:val="21"/>
                <w:highlight w:val="none"/>
              </w:rPr>
            </w:pPr>
            <w:r>
              <w:rPr>
                <w:rFonts w:hint="eastAsia" w:ascii="宋体" w:hAnsi="宋体"/>
                <w:color w:val="auto"/>
                <w:sz w:val="21"/>
                <w:szCs w:val="21"/>
                <w:highlight w:val="none"/>
                <w:lang w:val="zh-CN"/>
              </w:rPr>
              <w:t>每提供</w:t>
            </w:r>
            <w:r>
              <w:rPr>
                <w:rFonts w:hint="eastAsia" w:ascii="宋体" w:hAnsi="宋体" w:cs="仿宋"/>
                <w:color w:val="auto"/>
                <w:sz w:val="21"/>
                <w:szCs w:val="21"/>
                <w:highlight w:val="none"/>
              </w:rPr>
              <w:t>一名图书加工服务人员得1分，满分6分；</w:t>
            </w:r>
          </w:p>
          <w:p w14:paraId="57629822">
            <w:pPr>
              <w:rPr>
                <w:rFonts w:ascii="宋体" w:hAnsi="宋体"/>
                <w:color w:val="auto"/>
                <w:sz w:val="21"/>
                <w:szCs w:val="21"/>
                <w:highlight w:val="none"/>
              </w:rPr>
            </w:pPr>
            <w:r>
              <w:rPr>
                <w:rFonts w:hint="eastAsia" w:ascii="宋体" w:hAnsi="宋体"/>
                <w:color w:val="auto"/>
                <w:sz w:val="21"/>
                <w:szCs w:val="21"/>
                <w:highlight w:val="none"/>
              </w:rPr>
              <w:t>投标文件内附聘用合同（需体现岗位信息）、身份证、联系方式和固定加工服务人员承诺书（承诺投标文件中提供的加工服务人员必须为实际到馆提供服务的加工服务人员）</w:t>
            </w:r>
            <w:r>
              <w:rPr>
                <w:rFonts w:hint="eastAsia" w:ascii="宋体" w:hAnsi="宋体"/>
                <w:color w:val="auto"/>
                <w:sz w:val="21"/>
                <w:szCs w:val="21"/>
                <w:highlight w:val="none"/>
                <w:lang w:eastAsia="zh-CN"/>
              </w:rPr>
              <w:t>扫描件加盖公章</w:t>
            </w:r>
            <w:r>
              <w:rPr>
                <w:rFonts w:hint="eastAsia" w:ascii="宋体" w:hAnsi="宋体"/>
                <w:color w:val="auto"/>
                <w:sz w:val="21"/>
                <w:szCs w:val="21"/>
                <w:highlight w:val="none"/>
              </w:rPr>
              <w:t>。</w:t>
            </w:r>
          </w:p>
        </w:tc>
        <w:tc>
          <w:tcPr>
            <w:tcW w:w="338" w:type="pct"/>
            <w:shd w:val="clear" w:color="auto" w:fill="auto"/>
            <w:noWrap w:val="0"/>
            <w:vAlign w:val="center"/>
          </w:tcPr>
          <w:p w14:paraId="77152885">
            <w:pPr>
              <w:spacing w:line="288" w:lineRule="auto"/>
              <w:jc w:val="center"/>
              <w:rPr>
                <w:rFonts w:hint="eastAsia" w:ascii="宋体" w:hAnsi="宋体"/>
                <w:color w:val="auto"/>
                <w:sz w:val="21"/>
                <w:szCs w:val="21"/>
                <w:highlight w:val="none"/>
              </w:rPr>
            </w:pPr>
            <w:r>
              <w:rPr>
                <w:rFonts w:hint="eastAsia" w:ascii="宋体" w:hAnsi="宋体"/>
                <w:color w:val="auto"/>
                <w:sz w:val="21"/>
                <w:szCs w:val="21"/>
                <w:highlight w:val="none"/>
              </w:rPr>
              <w:t>10</w:t>
            </w:r>
          </w:p>
        </w:tc>
      </w:tr>
      <w:tr w14:paraId="4FEA2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362" w:type="pct"/>
            <w:vMerge w:val="continue"/>
            <w:shd w:val="clear" w:color="auto" w:fill="auto"/>
            <w:noWrap w:val="0"/>
            <w:vAlign w:val="center"/>
          </w:tcPr>
          <w:p w14:paraId="12E39E64">
            <w:pPr>
              <w:autoSpaceDE w:val="0"/>
              <w:autoSpaceDN w:val="0"/>
              <w:adjustRightInd w:val="0"/>
              <w:spacing w:line="288" w:lineRule="auto"/>
              <w:jc w:val="center"/>
              <w:rPr>
                <w:rFonts w:ascii="宋体" w:hAnsi="宋体"/>
                <w:color w:val="auto"/>
                <w:sz w:val="21"/>
                <w:szCs w:val="21"/>
                <w:highlight w:val="none"/>
              </w:rPr>
            </w:pPr>
          </w:p>
        </w:tc>
        <w:tc>
          <w:tcPr>
            <w:tcW w:w="962" w:type="pct"/>
            <w:shd w:val="clear" w:color="auto" w:fill="auto"/>
            <w:noWrap w:val="0"/>
            <w:vAlign w:val="center"/>
          </w:tcPr>
          <w:p w14:paraId="4AE7FBC0">
            <w:pPr>
              <w:spacing w:line="288" w:lineRule="auto"/>
              <w:jc w:val="center"/>
              <w:rPr>
                <w:rFonts w:hint="eastAsia" w:ascii="宋体" w:hAnsi="宋体"/>
                <w:color w:val="auto"/>
                <w:sz w:val="21"/>
                <w:szCs w:val="21"/>
                <w:highlight w:val="none"/>
              </w:rPr>
            </w:pPr>
            <w:r>
              <w:rPr>
                <w:rFonts w:hint="eastAsia" w:ascii="宋体" w:hAnsi="宋体"/>
                <w:color w:val="auto"/>
                <w:sz w:val="21"/>
                <w:szCs w:val="21"/>
                <w:highlight w:val="none"/>
              </w:rPr>
              <w:t>配送车辆配置</w:t>
            </w:r>
          </w:p>
        </w:tc>
        <w:tc>
          <w:tcPr>
            <w:tcW w:w="3336" w:type="pct"/>
            <w:gridSpan w:val="3"/>
            <w:shd w:val="clear" w:color="auto" w:fill="auto"/>
            <w:noWrap w:val="0"/>
            <w:vAlign w:val="center"/>
          </w:tcPr>
          <w:p w14:paraId="582C539B">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固定物流配送车辆2辆及以上得2分，2辆以下得1分，不提供固定物流配送车辆不得分。</w:t>
            </w:r>
          </w:p>
          <w:p w14:paraId="1CD1907B">
            <w:pPr>
              <w:pStyle w:val="72"/>
              <w:spacing w:line="320" w:lineRule="exact"/>
              <w:rPr>
                <w:rFonts w:ascii="宋体" w:hAnsi="宋体"/>
                <w:color w:val="auto"/>
                <w:sz w:val="21"/>
                <w:szCs w:val="21"/>
                <w:highlight w:val="none"/>
              </w:rPr>
            </w:pPr>
            <w:r>
              <w:rPr>
                <w:rFonts w:hint="eastAsia" w:ascii="宋体" w:hAnsi="宋体"/>
                <w:color w:val="auto"/>
                <w:sz w:val="21"/>
                <w:szCs w:val="21"/>
                <w:highlight w:val="none"/>
              </w:rPr>
              <w:t>投标文件内附机动车登记证书或租赁协议</w:t>
            </w:r>
            <w:r>
              <w:rPr>
                <w:rFonts w:hint="eastAsia" w:ascii="宋体" w:hAnsi="宋体"/>
                <w:color w:val="auto"/>
                <w:sz w:val="21"/>
                <w:szCs w:val="21"/>
                <w:highlight w:val="none"/>
                <w:lang w:eastAsia="zh-CN"/>
              </w:rPr>
              <w:t>扫描件加盖公章</w:t>
            </w:r>
            <w:r>
              <w:rPr>
                <w:rFonts w:hint="eastAsia" w:ascii="宋体" w:hAnsi="宋体"/>
                <w:color w:val="auto"/>
                <w:sz w:val="21"/>
                <w:szCs w:val="21"/>
                <w:highlight w:val="none"/>
              </w:rPr>
              <w:t>。</w:t>
            </w:r>
          </w:p>
        </w:tc>
        <w:tc>
          <w:tcPr>
            <w:tcW w:w="338" w:type="pct"/>
            <w:shd w:val="clear" w:color="auto" w:fill="auto"/>
            <w:noWrap w:val="0"/>
            <w:vAlign w:val="center"/>
          </w:tcPr>
          <w:p w14:paraId="4C38CAD7">
            <w:pPr>
              <w:spacing w:line="288" w:lineRule="auto"/>
              <w:jc w:val="center"/>
              <w:rPr>
                <w:rFonts w:hint="eastAsia" w:ascii="宋体" w:hAnsi="宋体"/>
                <w:color w:val="auto"/>
                <w:sz w:val="21"/>
                <w:szCs w:val="21"/>
                <w:highlight w:val="none"/>
              </w:rPr>
            </w:pPr>
            <w:r>
              <w:rPr>
                <w:rFonts w:hint="eastAsia" w:ascii="宋体" w:hAnsi="宋体"/>
                <w:color w:val="auto"/>
                <w:sz w:val="21"/>
                <w:szCs w:val="21"/>
                <w:highlight w:val="none"/>
              </w:rPr>
              <w:t>2</w:t>
            </w:r>
          </w:p>
        </w:tc>
      </w:tr>
      <w:tr w14:paraId="3EA61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9" w:hRule="atLeast"/>
          <w:jc w:val="center"/>
        </w:trPr>
        <w:tc>
          <w:tcPr>
            <w:tcW w:w="362" w:type="pct"/>
            <w:vMerge w:val="restart"/>
            <w:shd w:val="clear" w:color="auto" w:fill="auto"/>
            <w:noWrap w:val="0"/>
            <w:vAlign w:val="center"/>
          </w:tcPr>
          <w:p w14:paraId="03EB3196">
            <w:pPr>
              <w:spacing w:line="288" w:lineRule="auto"/>
              <w:jc w:val="center"/>
              <w:rPr>
                <w:rFonts w:ascii="宋体" w:hAnsi="宋体"/>
                <w:color w:val="auto"/>
                <w:sz w:val="21"/>
                <w:szCs w:val="21"/>
                <w:highlight w:val="none"/>
                <w:lang w:val="zh-CN"/>
              </w:rPr>
            </w:pPr>
            <w:r>
              <w:rPr>
                <w:rFonts w:hint="eastAsia" w:ascii="宋体" w:hAnsi="宋体"/>
                <w:color w:val="auto"/>
                <w:sz w:val="21"/>
                <w:szCs w:val="21"/>
                <w:highlight w:val="none"/>
                <w:lang w:val="zh-CN"/>
              </w:rPr>
              <w:t>技术部分</w:t>
            </w:r>
          </w:p>
        </w:tc>
        <w:tc>
          <w:tcPr>
            <w:tcW w:w="962" w:type="pct"/>
            <w:shd w:val="clear" w:color="auto" w:fill="auto"/>
            <w:noWrap w:val="0"/>
            <w:vAlign w:val="center"/>
          </w:tcPr>
          <w:p w14:paraId="6AE2292E">
            <w:pPr>
              <w:spacing w:line="288" w:lineRule="auto"/>
              <w:jc w:val="center"/>
              <w:rPr>
                <w:rFonts w:ascii="宋体" w:hAnsi="宋体" w:eastAsia="宋体" w:cs="Times New Roman"/>
                <w:color w:val="auto"/>
                <w:kern w:val="2"/>
                <w:sz w:val="21"/>
                <w:szCs w:val="21"/>
                <w:highlight w:val="none"/>
                <w:lang w:val="en-US" w:eastAsia="zh-CN" w:bidi="ar-SA"/>
              </w:rPr>
            </w:pPr>
            <w:r>
              <w:rPr>
                <w:rFonts w:hint="eastAsia" w:ascii="宋体" w:hAnsi="宋体"/>
                <w:color w:val="auto"/>
                <w:sz w:val="21"/>
                <w:szCs w:val="21"/>
                <w:highlight w:val="none"/>
              </w:rPr>
              <w:t>质量保障措施</w:t>
            </w:r>
          </w:p>
        </w:tc>
        <w:tc>
          <w:tcPr>
            <w:tcW w:w="3336" w:type="pct"/>
            <w:gridSpan w:val="3"/>
            <w:shd w:val="clear" w:color="auto" w:fill="auto"/>
            <w:noWrap w:val="0"/>
            <w:vAlign w:val="center"/>
          </w:tcPr>
          <w:p w14:paraId="213C5735">
            <w:pPr>
              <w:rPr>
                <w:rFonts w:ascii="宋体" w:hAnsi="宋体" w:cs="仿宋"/>
                <w:color w:val="auto"/>
                <w:sz w:val="21"/>
                <w:szCs w:val="21"/>
                <w:highlight w:val="none"/>
              </w:rPr>
            </w:pPr>
            <w:r>
              <w:rPr>
                <w:rFonts w:hint="eastAsia" w:ascii="宋体" w:hAnsi="宋体" w:cs="仿宋"/>
                <w:color w:val="auto"/>
                <w:sz w:val="21"/>
                <w:szCs w:val="21"/>
                <w:highlight w:val="none"/>
              </w:rPr>
              <w:t>针对本项目采购内容及要求，提供详细的质量保障措施，包括：</w:t>
            </w:r>
          </w:p>
          <w:p w14:paraId="226C7742">
            <w:pPr>
              <w:rPr>
                <w:rFonts w:ascii="宋体" w:hAnsi="宋体" w:cs="仿宋"/>
                <w:color w:val="auto"/>
                <w:sz w:val="21"/>
                <w:szCs w:val="21"/>
                <w:highlight w:val="none"/>
              </w:rPr>
            </w:pPr>
            <w:r>
              <w:rPr>
                <w:rFonts w:hint="eastAsia" w:ascii="宋体" w:hAnsi="宋体" w:cs="仿宋"/>
                <w:color w:val="auto"/>
                <w:sz w:val="21"/>
                <w:szCs w:val="21"/>
                <w:highlight w:val="none"/>
              </w:rPr>
              <w:t>①防范盗版图书措施；</w:t>
            </w:r>
          </w:p>
          <w:p w14:paraId="010048BC">
            <w:pPr>
              <w:rPr>
                <w:rFonts w:ascii="宋体" w:hAnsi="宋体" w:cs="仿宋"/>
                <w:color w:val="auto"/>
                <w:sz w:val="21"/>
                <w:szCs w:val="21"/>
                <w:highlight w:val="none"/>
              </w:rPr>
            </w:pPr>
            <w:r>
              <w:rPr>
                <w:rFonts w:hint="eastAsia" w:ascii="宋体" w:hAnsi="宋体" w:cs="仿宋"/>
                <w:color w:val="auto"/>
                <w:sz w:val="21"/>
                <w:szCs w:val="21"/>
                <w:highlight w:val="none"/>
              </w:rPr>
              <w:t>②缺陷图书及问题图书退换方案及措施；</w:t>
            </w:r>
          </w:p>
          <w:p w14:paraId="7E4B9665">
            <w:pPr>
              <w:rPr>
                <w:rFonts w:ascii="宋体" w:hAnsi="宋体" w:cs="仿宋"/>
                <w:color w:val="auto"/>
                <w:sz w:val="21"/>
                <w:szCs w:val="21"/>
                <w:highlight w:val="none"/>
              </w:rPr>
            </w:pPr>
            <w:r>
              <w:rPr>
                <w:rFonts w:hint="eastAsia" w:ascii="宋体" w:hAnsi="宋体" w:cs="仿宋"/>
                <w:color w:val="auto"/>
                <w:sz w:val="21"/>
                <w:szCs w:val="21"/>
                <w:highlight w:val="none"/>
              </w:rPr>
              <w:t>③图书包装及运输风险预防措施；</w:t>
            </w:r>
          </w:p>
          <w:p w14:paraId="4EBDCF04">
            <w:pPr>
              <w:rPr>
                <w:rFonts w:ascii="宋体" w:hAnsi="宋体" w:cs="仿宋"/>
                <w:color w:val="auto"/>
                <w:sz w:val="21"/>
                <w:szCs w:val="21"/>
                <w:highlight w:val="none"/>
              </w:rPr>
            </w:pPr>
            <w:r>
              <w:rPr>
                <w:rFonts w:hint="eastAsia" w:ascii="宋体" w:hAnsi="宋体" w:cs="仿宋"/>
                <w:color w:val="auto"/>
                <w:sz w:val="21"/>
                <w:szCs w:val="21"/>
                <w:highlight w:val="none"/>
              </w:rPr>
              <w:t>④供货时效保证措施；</w:t>
            </w:r>
          </w:p>
          <w:p w14:paraId="74833AA8">
            <w:pPr>
              <w:rPr>
                <w:rFonts w:ascii="宋体" w:hAnsi="宋体" w:cs="仿宋"/>
                <w:color w:val="auto"/>
                <w:sz w:val="21"/>
                <w:szCs w:val="21"/>
                <w:highlight w:val="none"/>
              </w:rPr>
            </w:pPr>
            <w:r>
              <w:rPr>
                <w:rFonts w:hint="eastAsia" w:ascii="宋体" w:hAnsi="宋体" w:cs="仿宋"/>
                <w:color w:val="auto"/>
                <w:sz w:val="21"/>
                <w:szCs w:val="21"/>
                <w:highlight w:val="none"/>
              </w:rPr>
              <w:t>⑤重大或突发事件应急保障预案。</w:t>
            </w:r>
          </w:p>
          <w:p w14:paraId="3CA6DEA7">
            <w:pPr>
              <w:rPr>
                <w:rFonts w:ascii="宋体" w:hAnsi="宋体" w:cs="仿宋"/>
                <w:color w:val="auto"/>
                <w:sz w:val="21"/>
                <w:szCs w:val="21"/>
                <w:highlight w:val="none"/>
              </w:rPr>
            </w:pPr>
            <w:r>
              <w:rPr>
                <w:rFonts w:hint="eastAsia" w:ascii="宋体" w:hAnsi="宋体" w:cs="仿宋"/>
                <w:color w:val="auto"/>
                <w:sz w:val="21"/>
                <w:szCs w:val="21"/>
                <w:highlight w:val="none"/>
              </w:rPr>
              <w:t>（1）质量保障措施全面详细、针对性和实施性强、能为采购方提供其它服务，完全满足本项目需求得5分。</w:t>
            </w:r>
          </w:p>
          <w:p w14:paraId="53B4C870">
            <w:pPr>
              <w:rPr>
                <w:rFonts w:ascii="宋体" w:hAnsi="宋体" w:cs="仿宋"/>
                <w:color w:val="auto"/>
                <w:sz w:val="21"/>
                <w:szCs w:val="21"/>
                <w:highlight w:val="none"/>
              </w:rPr>
            </w:pPr>
            <w:r>
              <w:rPr>
                <w:rFonts w:hint="eastAsia" w:ascii="宋体" w:hAnsi="宋体" w:cs="仿宋"/>
                <w:color w:val="auto"/>
                <w:sz w:val="21"/>
                <w:szCs w:val="21"/>
                <w:highlight w:val="none"/>
              </w:rPr>
              <w:t>（2）质量保障措施简明合理、针对性和实施性基本可行、能为采购方提供部分的其它服务，基本满足本项目需求得3分。</w:t>
            </w:r>
          </w:p>
          <w:p w14:paraId="747D13E1">
            <w:pPr>
              <w:rPr>
                <w:rFonts w:ascii="宋体" w:hAnsi="宋体" w:cs="仿宋"/>
                <w:color w:val="auto"/>
                <w:sz w:val="21"/>
                <w:szCs w:val="21"/>
                <w:highlight w:val="none"/>
              </w:rPr>
            </w:pPr>
            <w:r>
              <w:rPr>
                <w:rFonts w:hint="eastAsia" w:ascii="宋体" w:hAnsi="宋体" w:cs="仿宋"/>
                <w:color w:val="auto"/>
                <w:sz w:val="21"/>
                <w:szCs w:val="21"/>
                <w:highlight w:val="none"/>
              </w:rPr>
              <w:t>（3）质量保障措施粗糙、针对性和实施性一般、未提供其它服务的得1分。</w:t>
            </w:r>
          </w:p>
          <w:p w14:paraId="487E1021">
            <w:pPr>
              <w:rPr>
                <w:rFonts w:ascii="宋体" w:hAnsi="宋体" w:eastAsia="宋体" w:cs="仿宋"/>
                <w:color w:val="auto"/>
                <w:kern w:val="2"/>
                <w:sz w:val="21"/>
                <w:szCs w:val="21"/>
                <w:highlight w:val="none"/>
                <w:lang w:val="zh-CN" w:eastAsia="zh-CN" w:bidi="ar-SA"/>
              </w:rPr>
            </w:pPr>
            <w:r>
              <w:rPr>
                <w:rFonts w:hint="eastAsia" w:ascii="宋体" w:hAnsi="宋体" w:cs="仿宋"/>
                <w:color w:val="auto"/>
                <w:sz w:val="21"/>
                <w:szCs w:val="21"/>
                <w:highlight w:val="none"/>
              </w:rPr>
              <w:t>（4）不提供不得分。</w:t>
            </w:r>
          </w:p>
        </w:tc>
        <w:tc>
          <w:tcPr>
            <w:tcW w:w="338" w:type="pct"/>
            <w:shd w:val="clear" w:color="auto" w:fill="auto"/>
            <w:noWrap w:val="0"/>
            <w:vAlign w:val="center"/>
          </w:tcPr>
          <w:p w14:paraId="69BB012E">
            <w:pPr>
              <w:spacing w:line="288" w:lineRule="auto"/>
              <w:jc w:val="center"/>
              <w:rPr>
                <w:rFonts w:ascii="宋体" w:hAnsi="宋体" w:eastAsia="宋体" w:cs="Times New Roman"/>
                <w:color w:val="auto"/>
                <w:kern w:val="2"/>
                <w:sz w:val="21"/>
                <w:szCs w:val="21"/>
                <w:highlight w:val="none"/>
                <w:lang w:val="en-US" w:eastAsia="zh-CN" w:bidi="ar-SA"/>
              </w:rPr>
            </w:pPr>
            <w:r>
              <w:rPr>
                <w:rFonts w:hint="eastAsia" w:ascii="宋体" w:hAnsi="宋体"/>
                <w:color w:val="auto"/>
                <w:sz w:val="21"/>
                <w:szCs w:val="21"/>
                <w:highlight w:val="none"/>
              </w:rPr>
              <w:t>5</w:t>
            </w:r>
          </w:p>
        </w:tc>
      </w:tr>
      <w:tr w14:paraId="2876B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2" w:type="pct"/>
            <w:vMerge w:val="continue"/>
            <w:shd w:val="clear" w:color="auto" w:fill="auto"/>
            <w:noWrap w:val="0"/>
            <w:vAlign w:val="center"/>
          </w:tcPr>
          <w:p w14:paraId="22977905">
            <w:pPr>
              <w:spacing w:line="288" w:lineRule="auto"/>
              <w:jc w:val="center"/>
              <w:rPr>
                <w:rFonts w:ascii="宋体" w:hAnsi="宋体"/>
                <w:color w:val="auto"/>
                <w:sz w:val="21"/>
                <w:szCs w:val="21"/>
                <w:highlight w:val="none"/>
                <w:lang w:val="zh-CN"/>
              </w:rPr>
            </w:pPr>
          </w:p>
        </w:tc>
        <w:tc>
          <w:tcPr>
            <w:tcW w:w="962" w:type="pct"/>
            <w:shd w:val="clear" w:color="auto" w:fill="auto"/>
            <w:noWrap w:val="0"/>
            <w:vAlign w:val="center"/>
          </w:tcPr>
          <w:p w14:paraId="4F348A11">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项目实施方案</w:t>
            </w:r>
          </w:p>
        </w:tc>
        <w:tc>
          <w:tcPr>
            <w:tcW w:w="3336" w:type="pct"/>
            <w:gridSpan w:val="3"/>
            <w:shd w:val="clear" w:color="auto" w:fill="auto"/>
            <w:noWrap w:val="0"/>
            <w:vAlign w:val="center"/>
          </w:tcPr>
          <w:p w14:paraId="57CA7A45">
            <w:pPr>
              <w:rPr>
                <w:rFonts w:ascii="宋体" w:hAnsi="宋体" w:cs="仿宋"/>
                <w:color w:val="auto"/>
                <w:sz w:val="21"/>
                <w:szCs w:val="21"/>
                <w:highlight w:val="none"/>
              </w:rPr>
            </w:pPr>
            <w:r>
              <w:rPr>
                <w:rFonts w:hint="eastAsia" w:ascii="宋体" w:hAnsi="宋体" w:cs="仿宋"/>
                <w:color w:val="auto"/>
                <w:sz w:val="21"/>
                <w:szCs w:val="21"/>
                <w:highlight w:val="none"/>
              </w:rPr>
              <w:t>对本项目提供完整详细的项目实施组织方案，内容包含:</w:t>
            </w:r>
          </w:p>
          <w:p w14:paraId="367241A7">
            <w:pPr>
              <w:rPr>
                <w:rFonts w:ascii="宋体" w:hAnsi="宋体" w:cs="仿宋"/>
                <w:color w:val="auto"/>
                <w:sz w:val="21"/>
                <w:szCs w:val="21"/>
                <w:highlight w:val="none"/>
              </w:rPr>
            </w:pPr>
            <w:r>
              <w:rPr>
                <w:rFonts w:hint="eastAsia" w:ascii="宋体" w:hAnsi="宋体" w:cs="仿宋"/>
                <w:color w:val="auto"/>
                <w:sz w:val="21"/>
                <w:szCs w:val="21"/>
                <w:highlight w:val="none"/>
              </w:rPr>
              <w:t>①图书来源；</w:t>
            </w:r>
          </w:p>
          <w:p w14:paraId="615A3AAA">
            <w:pPr>
              <w:rPr>
                <w:rFonts w:ascii="宋体" w:hAnsi="宋体" w:cs="仿宋"/>
                <w:color w:val="auto"/>
                <w:sz w:val="21"/>
                <w:szCs w:val="21"/>
                <w:highlight w:val="none"/>
              </w:rPr>
            </w:pPr>
            <w:r>
              <w:rPr>
                <w:rFonts w:hint="eastAsia" w:ascii="宋体" w:hAnsi="宋体" w:cs="仿宋"/>
                <w:color w:val="auto"/>
                <w:sz w:val="21"/>
                <w:szCs w:val="21"/>
                <w:highlight w:val="none"/>
              </w:rPr>
              <w:t>②图书质量；</w:t>
            </w:r>
          </w:p>
          <w:p w14:paraId="0A7AE58E">
            <w:pPr>
              <w:rPr>
                <w:rFonts w:ascii="宋体" w:hAnsi="宋体" w:cs="仿宋"/>
                <w:color w:val="auto"/>
                <w:sz w:val="21"/>
                <w:szCs w:val="21"/>
                <w:highlight w:val="none"/>
              </w:rPr>
            </w:pPr>
            <w:r>
              <w:rPr>
                <w:rFonts w:hint="eastAsia" w:ascii="宋体" w:hAnsi="宋体" w:cs="仿宋"/>
                <w:color w:val="auto"/>
                <w:sz w:val="21"/>
                <w:szCs w:val="21"/>
                <w:highlight w:val="none"/>
              </w:rPr>
              <w:t>③组织计划；</w:t>
            </w:r>
          </w:p>
          <w:p w14:paraId="78C20B7A">
            <w:pPr>
              <w:rPr>
                <w:rFonts w:ascii="宋体" w:hAnsi="宋体" w:cs="仿宋"/>
                <w:color w:val="auto"/>
                <w:sz w:val="21"/>
                <w:szCs w:val="21"/>
                <w:highlight w:val="none"/>
              </w:rPr>
            </w:pPr>
            <w:r>
              <w:rPr>
                <w:rFonts w:hint="eastAsia" w:ascii="宋体" w:hAnsi="宋体" w:cs="仿宋"/>
                <w:color w:val="auto"/>
                <w:sz w:val="21"/>
                <w:szCs w:val="21"/>
                <w:highlight w:val="none"/>
              </w:rPr>
              <w:t>④人员安排；</w:t>
            </w:r>
          </w:p>
          <w:p w14:paraId="483E9785">
            <w:pPr>
              <w:rPr>
                <w:rFonts w:ascii="宋体" w:hAnsi="宋体" w:cs="仿宋"/>
                <w:color w:val="auto"/>
                <w:sz w:val="21"/>
                <w:szCs w:val="21"/>
                <w:highlight w:val="none"/>
              </w:rPr>
            </w:pPr>
            <w:r>
              <w:rPr>
                <w:rFonts w:hint="eastAsia" w:ascii="宋体" w:hAnsi="宋体" w:cs="仿宋"/>
                <w:color w:val="auto"/>
                <w:sz w:val="21"/>
                <w:szCs w:val="21"/>
                <w:highlight w:val="none"/>
              </w:rPr>
              <w:t>⑤如何保证销售正版图书；</w:t>
            </w:r>
          </w:p>
          <w:p w14:paraId="42DD6E6E">
            <w:pPr>
              <w:rPr>
                <w:rFonts w:ascii="宋体" w:hAnsi="宋体" w:cs="仿宋"/>
                <w:color w:val="auto"/>
                <w:sz w:val="21"/>
                <w:szCs w:val="21"/>
                <w:highlight w:val="none"/>
              </w:rPr>
            </w:pPr>
            <w:r>
              <w:rPr>
                <w:rFonts w:hint="eastAsia" w:ascii="宋体" w:hAnsi="宋体" w:cs="仿宋"/>
                <w:color w:val="auto"/>
                <w:sz w:val="21"/>
                <w:szCs w:val="21"/>
                <w:highlight w:val="none"/>
              </w:rPr>
              <w:t>⑥对多订、重订、印刷质量问题的图书的处理措施；</w:t>
            </w:r>
          </w:p>
          <w:p w14:paraId="067AE4CA">
            <w:pPr>
              <w:rPr>
                <w:rFonts w:ascii="宋体" w:hAnsi="宋体" w:cs="仿宋"/>
                <w:color w:val="auto"/>
                <w:sz w:val="21"/>
                <w:szCs w:val="21"/>
                <w:highlight w:val="none"/>
              </w:rPr>
            </w:pPr>
            <w:r>
              <w:rPr>
                <w:rFonts w:hint="eastAsia" w:ascii="宋体" w:hAnsi="宋体" w:cs="仿宋"/>
                <w:color w:val="auto"/>
                <w:sz w:val="21"/>
                <w:szCs w:val="21"/>
                <w:highlight w:val="none"/>
              </w:rPr>
              <w:t>（1）项目实施组织方案全面详细、针对性和实施性强、能为采购方提供其它服务，完全满足本项目需求得8分。</w:t>
            </w:r>
          </w:p>
          <w:p w14:paraId="032CB7E0">
            <w:pPr>
              <w:rPr>
                <w:rFonts w:ascii="宋体" w:hAnsi="宋体" w:cs="仿宋"/>
                <w:color w:val="auto"/>
                <w:sz w:val="21"/>
                <w:szCs w:val="21"/>
                <w:highlight w:val="none"/>
              </w:rPr>
            </w:pPr>
            <w:r>
              <w:rPr>
                <w:rFonts w:hint="eastAsia" w:ascii="宋体" w:hAnsi="宋体" w:cs="仿宋"/>
                <w:color w:val="auto"/>
                <w:sz w:val="21"/>
                <w:szCs w:val="21"/>
                <w:highlight w:val="none"/>
              </w:rPr>
              <w:t>（2）项目实施组织方案简明合理、针对性和实施性基本可行、能为采购方提供部分的其它服务，基本满足本项目需求5分。</w:t>
            </w:r>
          </w:p>
          <w:p w14:paraId="13FC8F40">
            <w:pPr>
              <w:rPr>
                <w:rFonts w:ascii="宋体" w:hAnsi="宋体" w:cs="仿宋"/>
                <w:color w:val="auto"/>
                <w:sz w:val="21"/>
                <w:szCs w:val="21"/>
                <w:highlight w:val="none"/>
              </w:rPr>
            </w:pPr>
            <w:r>
              <w:rPr>
                <w:rFonts w:hint="eastAsia" w:ascii="宋体" w:hAnsi="宋体" w:cs="仿宋"/>
                <w:color w:val="auto"/>
                <w:sz w:val="21"/>
                <w:szCs w:val="21"/>
                <w:highlight w:val="none"/>
              </w:rPr>
              <w:t>（3）项目实施组织方案粗糙、针对性和实施性一般、未提供其它服务的得2分。</w:t>
            </w:r>
          </w:p>
          <w:p w14:paraId="25772DB2">
            <w:pPr>
              <w:rPr>
                <w:rFonts w:ascii="宋体" w:hAnsi="宋体" w:cs="仿宋"/>
                <w:color w:val="auto"/>
                <w:sz w:val="21"/>
                <w:szCs w:val="21"/>
                <w:highlight w:val="none"/>
                <w:lang w:val="zh-CN"/>
              </w:rPr>
            </w:pPr>
            <w:r>
              <w:rPr>
                <w:rFonts w:hint="eastAsia" w:ascii="宋体" w:hAnsi="宋体" w:cs="仿宋"/>
                <w:color w:val="auto"/>
                <w:sz w:val="21"/>
                <w:szCs w:val="21"/>
                <w:highlight w:val="none"/>
              </w:rPr>
              <w:t>（4）不提供不得分。</w:t>
            </w:r>
          </w:p>
        </w:tc>
        <w:tc>
          <w:tcPr>
            <w:tcW w:w="338" w:type="pct"/>
            <w:shd w:val="clear" w:color="auto" w:fill="auto"/>
            <w:noWrap w:val="0"/>
            <w:vAlign w:val="center"/>
          </w:tcPr>
          <w:p w14:paraId="5C4E3C43">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8</w:t>
            </w:r>
          </w:p>
        </w:tc>
      </w:tr>
      <w:tr w14:paraId="52CA3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2" w:type="pct"/>
            <w:vMerge w:val="continue"/>
            <w:shd w:val="clear" w:color="auto" w:fill="auto"/>
            <w:noWrap w:val="0"/>
            <w:vAlign w:val="center"/>
          </w:tcPr>
          <w:p w14:paraId="1270CABE">
            <w:pPr>
              <w:spacing w:line="288" w:lineRule="auto"/>
              <w:jc w:val="center"/>
              <w:rPr>
                <w:rFonts w:ascii="宋体" w:hAnsi="宋体"/>
                <w:color w:val="auto"/>
                <w:sz w:val="21"/>
                <w:szCs w:val="21"/>
                <w:highlight w:val="none"/>
                <w:lang w:val="zh-CN"/>
              </w:rPr>
            </w:pPr>
          </w:p>
        </w:tc>
        <w:tc>
          <w:tcPr>
            <w:tcW w:w="962" w:type="pct"/>
            <w:shd w:val="clear" w:color="auto" w:fill="auto"/>
            <w:noWrap w:val="0"/>
            <w:vAlign w:val="center"/>
          </w:tcPr>
          <w:p w14:paraId="45C6F963">
            <w:pPr>
              <w:spacing w:line="288" w:lineRule="auto"/>
              <w:jc w:val="center"/>
              <w:rPr>
                <w:rFonts w:ascii="宋体" w:hAnsi="宋体"/>
                <w:color w:val="auto"/>
                <w:sz w:val="21"/>
                <w:szCs w:val="21"/>
                <w:highlight w:val="none"/>
                <w:lang w:val="zh-CN"/>
              </w:rPr>
            </w:pPr>
            <w:r>
              <w:rPr>
                <w:rFonts w:hint="eastAsia" w:ascii="宋体" w:hAnsi="宋体"/>
                <w:color w:val="auto"/>
                <w:sz w:val="21"/>
                <w:szCs w:val="21"/>
                <w:highlight w:val="none"/>
              </w:rPr>
              <w:t>配送方案</w:t>
            </w:r>
          </w:p>
        </w:tc>
        <w:tc>
          <w:tcPr>
            <w:tcW w:w="3336" w:type="pct"/>
            <w:gridSpan w:val="3"/>
            <w:shd w:val="clear" w:color="auto" w:fill="auto"/>
            <w:noWrap w:val="0"/>
            <w:vAlign w:val="center"/>
          </w:tcPr>
          <w:p w14:paraId="1C767262">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对本项目提供完整详细的图书配送方案，内容包含:</w:t>
            </w:r>
          </w:p>
          <w:p w14:paraId="7DB3BECE">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①供货管理组织、供货人员配备计划； </w:t>
            </w:r>
          </w:p>
          <w:p w14:paraId="46B9EE5B">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②供货资源配备方案； </w:t>
            </w:r>
          </w:p>
          <w:p w14:paraId="7942AEBF">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③供货流程； </w:t>
            </w:r>
          </w:p>
          <w:p w14:paraId="75A74987">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④各环节供货实施方案；</w:t>
            </w:r>
          </w:p>
          <w:p w14:paraId="1FA92763">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⑤整体供货进度安排； </w:t>
            </w:r>
          </w:p>
          <w:p w14:paraId="5D61B0F9">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⑥供货过程重难点分析及应对措施。</w:t>
            </w:r>
          </w:p>
          <w:p w14:paraId="1BB4714F">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（1）图书配送方案全面详细、针对性和实施性强、能为采购方提供其它服务，完全满足本项目需求得8分。</w:t>
            </w:r>
          </w:p>
          <w:p w14:paraId="14FAA8CE">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（2）图书配送方案简明合理、针对性和实施性基本可行、能为采购方提供部分的其它服务，基本满足本项目需求得4分。</w:t>
            </w:r>
          </w:p>
          <w:p w14:paraId="2EFDA405">
            <w:pPr>
              <w:pStyle w:val="72"/>
              <w:spacing w:line="320" w:lineRule="exact"/>
              <w:rPr>
                <w:rFonts w:ascii="宋体" w:hAnsi="宋体" w:cs="宋体"/>
                <w:color w:val="auto"/>
                <w:kern w:val="0"/>
                <w:sz w:val="21"/>
                <w:szCs w:val="21"/>
                <w:highlight w:val="none"/>
              </w:rPr>
            </w:pPr>
            <w:r>
              <w:rPr>
                <w:rFonts w:hint="eastAsia" w:ascii="宋体" w:hAnsi="宋体" w:cs="宋体"/>
                <w:color w:val="auto"/>
                <w:kern w:val="0"/>
                <w:sz w:val="21"/>
                <w:szCs w:val="21"/>
                <w:highlight w:val="none"/>
              </w:rPr>
              <w:t>（3）图书配送方案粗糙、针对性和实施性一般、未提供其它服务的得2分。</w:t>
            </w:r>
          </w:p>
          <w:p w14:paraId="262F1071">
            <w:pPr>
              <w:pStyle w:val="72"/>
              <w:spacing w:line="320" w:lineRule="exact"/>
              <w:rPr>
                <w:rFonts w:ascii="宋体" w:hAnsi="宋体" w:cs="宋体"/>
                <w:color w:val="auto"/>
                <w:sz w:val="21"/>
                <w:szCs w:val="21"/>
                <w:highlight w:val="none"/>
              </w:rPr>
            </w:pPr>
            <w:r>
              <w:rPr>
                <w:rFonts w:hint="eastAsia" w:ascii="宋体" w:hAnsi="宋体" w:cs="宋体"/>
                <w:color w:val="auto"/>
                <w:kern w:val="0"/>
                <w:sz w:val="21"/>
                <w:szCs w:val="21"/>
                <w:highlight w:val="none"/>
              </w:rPr>
              <w:t>（4）不提供不得分。</w:t>
            </w:r>
          </w:p>
        </w:tc>
        <w:tc>
          <w:tcPr>
            <w:tcW w:w="338" w:type="pct"/>
            <w:shd w:val="clear" w:color="auto" w:fill="auto"/>
            <w:noWrap w:val="0"/>
            <w:vAlign w:val="center"/>
          </w:tcPr>
          <w:p w14:paraId="0B5A56E6">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8</w:t>
            </w:r>
          </w:p>
        </w:tc>
      </w:tr>
      <w:tr w14:paraId="316B8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2" w:type="pct"/>
            <w:vMerge w:val="continue"/>
            <w:shd w:val="clear" w:color="auto" w:fill="auto"/>
            <w:noWrap w:val="0"/>
            <w:vAlign w:val="center"/>
          </w:tcPr>
          <w:p w14:paraId="2DEA859D">
            <w:pPr>
              <w:spacing w:line="288" w:lineRule="auto"/>
              <w:jc w:val="center"/>
              <w:rPr>
                <w:rFonts w:ascii="宋体" w:hAnsi="宋体"/>
                <w:color w:val="auto"/>
                <w:sz w:val="21"/>
                <w:szCs w:val="21"/>
                <w:highlight w:val="none"/>
              </w:rPr>
            </w:pPr>
          </w:p>
        </w:tc>
        <w:tc>
          <w:tcPr>
            <w:tcW w:w="962" w:type="pct"/>
            <w:shd w:val="clear" w:color="auto" w:fill="auto"/>
            <w:noWrap w:val="0"/>
            <w:vAlign w:val="center"/>
          </w:tcPr>
          <w:p w14:paraId="0C1ABC13">
            <w:pPr>
              <w:spacing w:line="288" w:lineRule="auto"/>
              <w:jc w:val="center"/>
              <w:rPr>
                <w:rFonts w:ascii="宋体" w:hAnsi="宋体"/>
                <w:color w:val="auto"/>
                <w:sz w:val="21"/>
                <w:szCs w:val="21"/>
                <w:highlight w:val="none"/>
                <w:lang w:val="zh-CN"/>
              </w:rPr>
            </w:pPr>
            <w:r>
              <w:rPr>
                <w:rFonts w:hint="eastAsia" w:ascii="宋体" w:hAnsi="宋体"/>
                <w:color w:val="auto"/>
                <w:sz w:val="21"/>
                <w:szCs w:val="21"/>
                <w:highlight w:val="none"/>
                <w:lang w:val="zh-CN"/>
              </w:rPr>
              <w:t>售后服务方案</w:t>
            </w:r>
          </w:p>
        </w:tc>
        <w:tc>
          <w:tcPr>
            <w:tcW w:w="3336" w:type="pct"/>
            <w:gridSpan w:val="3"/>
            <w:shd w:val="clear" w:color="auto" w:fill="auto"/>
            <w:noWrap w:val="0"/>
            <w:vAlign w:val="center"/>
          </w:tcPr>
          <w:p w14:paraId="392DED0A">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对本项目提供完整详细的售后服务方案，内容包含:</w:t>
            </w:r>
          </w:p>
          <w:p w14:paraId="3BA83EE1">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①售后服务人员的配置；</w:t>
            </w:r>
          </w:p>
          <w:p w14:paraId="605CCCE9">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②人员分工明细；</w:t>
            </w:r>
          </w:p>
          <w:p w14:paraId="532036E5">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③售后服务专线的设置；</w:t>
            </w:r>
          </w:p>
          <w:p w14:paraId="43A62832">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④售后服务响应时间等。</w:t>
            </w:r>
          </w:p>
          <w:p w14:paraId="15E99147">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（1）售后服务方案全面详细、针对性和实施性强、能为采购方提供其它服务，完全满足本项目需求得7分。</w:t>
            </w:r>
          </w:p>
          <w:p w14:paraId="024CA2E8">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（2）售后服务方案简明合理、针对性和实施性基本可行、能为采购方提供部分的其它服务，基本满足本项目需求得4分。</w:t>
            </w:r>
          </w:p>
          <w:p w14:paraId="3DB89DCF">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（3）售后服务方案粗糙、针对性和实施性一般、未提供其它服务的得2分。</w:t>
            </w:r>
          </w:p>
          <w:p w14:paraId="5BB7E287">
            <w:pPr>
              <w:pStyle w:val="72"/>
              <w:spacing w:line="320" w:lineRule="exact"/>
              <w:rPr>
                <w:rFonts w:ascii="宋体" w:hAnsi="宋体" w:cs="宋体"/>
                <w:color w:val="auto"/>
                <w:sz w:val="21"/>
                <w:szCs w:val="21"/>
                <w:highlight w:val="none"/>
              </w:rPr>
            </w:pPr>
            <w:r>
              <w:rPr>
                <w:rFonts w:hint="eastAsia" w:ascii="宋体" w:hAnsi="宋体" w:cs="宋体"/>
                <w:color w:val="auto"/>
                <w:sz w:val="21"/>
                <w:szCs w:val="21"/>
                <w:highlight w:val="none"/>
              </w:rPr>
              <w:t>（4）不提供不得分。</w:t>
            </w:r>
          </w:p>
        </w:tc>
        <w:tc>
          <w:tcPr>
            <w:tcW w:w="338" w:type="pct"/>
            <w:shd w:val="clear" w:color="auto" w:fill="auto"/>
            <w:noWrap w:val="0"/>
            <w:vAlign w:val="center"/>
          </w:tcPr>
          <w:p w14:paraId="79DB3D94">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7</w:t>
            </w:r>
          </w:p>
        </w:tc>
      </w:tr>
      <w:tr w14:paraId="61DCC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362" w:type="pct"/>
            <w:shd w:val="clear" w:color="auto" w:fill="auto"/>
            <w:noWrap w:val="0"/>
            <w:vAlign w:val="center"/>
          </w:tcPr>
          <w:p w14:paraId="1E4E27EF">
            <w:pPr>
              <w:spacing w:line="288" w:lineRule="auto"/>
              <w:jc w:val="center"/>
              <w:rPr>
                <w:rFonts w:ascii="宋体" w:hAnsi="宋体"/>
                <w:color w:val="auto"/>
                <w:sz w:val="21"/>
                <w:szCs w:val="21"/>
                <w:highlight w:val="none"/>
              </w:rPr>
            </w:pPr>
            <w:r>
              <w:rPr>
                <w:rFonts w:hint="eastAsia"/>
                <w:color w:val="auto"/>
                <w:sz w:val="21"/>
                <w:szCs w:val="21"/>
                <w:highlight w:val="none"/>
              </w:rPr>
              <w:t>增值服务</w:t>
            </w:r>
          </w:p>
        </w:tc>
        <w:tc>
          <w:tcPr>
            <w:tcW w:w="962" w:type="pct"/>
            <w:shd w:val="clear" w:color="auto" w:fill="auto"/>
            <w:noWrap w:val="0"/>
            <w:vAlign w:val="center"/>
          </w:tcPr>
          <w:p w14:paraId="0DB16119">
            <w:pPr>
              <w:spacing w:line="288" w:lineRule="auto"/>
              <w:jc w:val="center"/>
              <w:rPr>
                <w:rFonts w:ascii="宋体" w:hAnsi="宋体"/>
                <w:color w:val="auto"/>
                <w:sz w:val="21"/>
                <w:szCs w:val="21"/>
                <w:highlight w:val="none"/>
                <w:lang w:val="zh-CN"/>
              </w:rPr>
            </w:pPr>
            <w:r>
              <w:rPr>
                <w:rFonts w:hint="eastAsia"/>
                <w:color w:val="auto"/>
                <w:sz w:val="21"/>
                <w:szCs w:val="21"/>
                <w:highlight w:val="none"/>
              </w:rPr>
              <w:t>图书进校园活动</w:t>
            </w:r>
          </w:p>
        </w:tc>
        <w:tc>
          <w:tcPr>
            <w:tcW w:w="3336" w:type="pct"/>
            <w:gridSpan w:val="3"/>
            <w:shd w:val="clear" w:color="auto" w:fill="auto"/>
            <w:noWrap w:val="0"/>
            <w:vAlign w:val="center"/>
          </w:tcPr>
          <w:p w14:paraId="5ECF8BE4">
            <w:pPr>
              <w:pStyle w:val="67"/>
              <w:spacing w:before="1" w:line="283" w:lineRule="exact"/>
              <w:ind w:left="106"/>
              <w:jc w:val="both"/>
              <w:rPr>
                <w:color w:val="auto"/>
                <w:sz w:val="21"/>
                <w:szCs w:val="21"/>
                <w:highlight w:val="none"/>
                <w:lang w:eastAsia="zh-CN"/>
              </w:rPr>
            </w:pPr>
            <w:r>
              <w:rPr>
                <w:rFonts w:hint="eastAsia"/>
                <w:color w:val="auto"/>
                <w:sz w:val="21"/>
                <w:szCs w:val="21"/>
                <w:highlight w:val="none"/>
                <w:lang w:eastAsia="zh-CN"/>
              </w:rPr>
              <w:t>图书进校园活动</w:t>
            </w:r>
          </w:p>
          <w:p w14:paraId="25AAADD1">
            <w:pPr>
              <w:pStyle w:val="67"/>
              <w:spacing w:before="1" w:line="283" w:lineRule="exact"/>
              <w:ind w:firstLine="420" w:firstLineChars="200"/>
              <w:jc w:val="both"/>
              <w:rPr>
                <w:color w:val="auto"/>
                <w:spacing w:val="-1"/>
                <w:sz w:val="21"/>
                <w:szCs w:val="21"/>
                <w:highlight w:val="none"/>
                <w:lang w:eastAsia="zh-CN"/>
              </w:rPr>
            </w:pPr>
            <w:r>
              <w:rPr>
                <w:color w:val="auto"/>
                <w:sz w:val="21"/>
                <w:szCs w:val="21"/>
                <w:highlight w:val="none"/>
                <w:lang w:eastAsia="zh-CN"/>
              </w:rPr>
              <w:t>投标人</w:t>
            </w:r>
            <w:r>
              <w:rPr>
                <w:rFonts w:hint="eastAsia"/>
                <w:color w:val="auto"/>
                <w:sz w:val="21"/>
                <w:szCs w:val="21"/>
                <w:highlight w:val="none"/>
                <w:lang w:eastAsia="zh-CN"/>
              </w:rPr>
              <w:t>在世界读书日、开学季等每年不少于4次为采购方提供图书进校园</w:t>
            </w:r>
            <w:r>
              <w:rPr>
                <w:color w:val="auto"/>
                <w:sz w:val="21"/>
                <w:szCs w:val="21"/>
                <w:highlight w:val="none"/>
                <w:lang w:eastAsia="zh-CN"/>
              </w:rPr>
              <w:t>现场看样采</w:t>
            </w:r>
            <w:r>
              <w:rPr>
                <w:color w:val="auto"/>
                <w:spacing w:val="-12"/>
                <w:sz w:val="21"/>
                <w:szCs w:val="21"/>
                <w:highlight w:val="none"/>
                <w:lang w:eastAsia="zh-CN"/>
              </w:rPr>
              <w:t>购</w:t>
            </w:r>
            <w:r>
              <w:rPr>
                <w:rFonts w:hint="eastAsia"/>
                <w:color w:val="auto"/>
                <w:spacing w:val="-12"/>
                <w:sz w:val="21"/>
                <w:szCs w:val="21"/>
                <w:highlight w:val="none"/>
                <w:lang w:eastAsia="zh-CN"/>
              </w:rPr>
              <w:t>服务，每次活动图书品种不少于</w:t>
            </w:r>
            <w:r>
              <w:rPr>
                <w:color w:val="auto"/>
                <w:spacing w:val="-12"/>
                <w:sz w:val="21"/>
                <w:szCs w:val="21"/>
                <w:highlight w:val="none"/>
                <w:lang w:eastAsia="zh-CN"/>
              </w:rPr>
              <w:t xml:space="preserve"> </w:t>
            </w:r>
            <w:r>
              <w:rPr>
                <w:rFonts w:hint="eastAsia"/>
                <w:color w:val="auto"/>
                <w:spacing w:val="-12"/>
                <w:sz w:val="21"/>
                <w:szCs w:val="21"/>
                <w:highlight w:val="none"/>
                <w:lang w:eastAsia="zh-CN"/>
              </w:rPr>
              <w:t>3</w:t>
            </w:r>
            <w:r>
              <w:rPr>
                <w:rFonts w:hint="eastAsia"/>
                <w:color w:val="auto"/>
                <w:sz w:val="21"/>
                <w:szCs w:val="21"/>
                <w:highlight w:val="none"/>
                <w:lang w:eastAsia="zh-CN"/>
              </w:rPr>
              <w:t>000种。</w:t>
            </w:r>
            <w:r>
              <w:rPr>
                <w:rFonts w:hint="eastAsia"/>
                <w:color w:val="auto"/>
                <w:spacing w:val="1"/>
                <w:sz w:val="21"/>
                <w:szCs w:val="21"/>
                <w:highlight w:val="none"/>
                <w:lang w:eastAsia="zh-CN"/>
              </w:rPr>
              <w:t>提供</w:t>
            </w:r>
            <w:r>
              <w:rPr>
                <w:color w:val="auto"/>
                <w:sz w:val="21"/>
                <w:szCs w:val="21"/>
                <w:highlight w:val="none"/>
                <w:lang w:eastAsia="zh-CN"/>
              </w:rPr>
              <w:t>2020</w:t>
            </w:r>
            <w:r>
              <w:rPr>
                <w:color w:val="auto"/>
                <w:spacing w:val="-2"/>
                <w:sz w:val="21"/>
                <w:szCs w:val="21"/>
                <w:highlight w:val="none"/>
                <w:lang w:eastAsia="zh-CN"/>
              </w:rPr>
              <w:t>年以来</w:t>
            </w:r>
            <w:r>
              <w:rPr>
                <w:rFonts w:hint="eastAsia"/>
                <w:color w:val="auto"/>
                <w:spacing w:val="-2"/>
                <w:sz w:val="21"/>
                <w:szCs w:val="21"/>
                <w:highlight w:val="none"/>
                <w:lang w:eastAsia="zh-CN"/>
              </w:rPr>
              <w:t>在</w:t>
            </w:r>
            <w:r>
              <w:rPr>
                <w:color w:val="auto"/>
                <w:spacing w:val="3"/>
                <w:sz w:val="21"/>
                <w:szCs w:val="21"/>
                <w:highlight w:val="none"/>
                <w:lang w:eastAsia="zh-CN"/>
              </w:rPr>
              <w:t>高校图书馆书展活动</w:t>
            </w:r>
            <w:r>
              <w:rPr>
                <w:rFonts w:hint="eastAsia"/>
                <w:color w:val="auto"/>
                <w:spacing w:val="3"/>
                <w:sz w:val="21"/>
                <w:szCs w:val="21"/>
                <w:highlight w:val="none"/>
                <w:lang w:eastAsia="zh-CN"/>
              </w:rPr>
              <w:t>案例</w:t>
            </w:r>
            <w:r>
              <w:rPr>
                <w:color w:val="auto"/>
                <w:spacing w:val="3"/>
                <w:sz w:val="21"/>
                <w:szCs w:val="21"/>
                <w:highlight w:val="none"/>
                <w:lang w:eastAsia="zh-CN"/>
              </w:rPr>
              <w:t>，每提供</w:t>
            </w:r>
            <w:r>
              <w:rPr>
                <w:color w:val="auto"/>
                <w:spacing w:val="-2"/>
                <w:sz w:val="21"/>
                <w:szCs w:val="21"/>
                <w:highlight w:val="none"/>
                <w:lang w:eastAsia="zh-CN"/>
              </w:rPr>
              <w:t>一个案例得</w:t>
            </w:r>
            <w:r>
              <w:rPr>
                <w:color w:val="auto"/>
                <w:sz w:val="21"/>
                <w:szCs w:val="21"/>
                <w:highlight w:val="none"/>
                <w:lang w:eastAsia="zh-CN"/>
              </w:rPr>
              <w:t>1</w:t>
            </w:r>
            <w:r>
              <w:rPr>
                <w:color w:val="auto"/>
                <w:spacing w:val="-14"/>
                <w:sz w:val="21"/>
                <w:szCs w:val="21"/>
                <w:highlight w:val="none"/>
                <w:lang w:eastAsia="zh-CN"/>
              </w:rPr>
              <w:t xml:space="preserve">分最多得 </w:t>
            </w:r>
            <w:r>
              <w:rPr>
                <w:rFonts w:hint="eastAsia"/>
                <w:color w:val="auto"/>
                <w:spacing w:val="-14"/>
                <w:sz w:val="21"/>
                <w:szCs w:val="21"/>
                <w:highlight w:val="none"/>
                <w:lang w:eastAsia="zh-CN"/>
              </w:rPr>
              <w:t>6</w:t>
            </w:r>
            <w:r>
              <w:rPr>
                <w:color w:val="auto"/>
                <w:spacing w:val="-1"/>
                <w:sz w:val="21"/>
                <w:szCs w:val="21"/>
                <w:highlight w:val="none"/>
                <w:lang w:eastAsia="zh-CN"/>
              </w:rPr>
              <w:t>分，不能提供不得分。</w:t>
            </w:r>
          </w:p>
          <w:p w14:paraId="30CFDDED">
            <w:pPr>
              <w:pStyle w:val="72"/>
              <w:spacing w:line="320" w:lineRule="exact"/>
              <w:rPr>
                <w:rFonts w:ascii="宋体" w:hAnsi="宋体" w:cs="宋体"/>
                <w:color w:val="auto"/>
                <w:sz w:val="21"/>
                <w:szCs w:val="21"/>
                <w:highlight w:val="none"/>
              </w:rPr>
            </w:pPr>
            <w:r>
              <w:rPr>
                <w:color w:val="auto"/>
                <w:spacing w:val="5"/>
                <w:sz w:val="21"/>
                <w:szCs w:val="21"/>
                <w:highlight w:val="none"/>
              </w:rPr>
              <w:t>（</w:t>
            </w:r>
            <w:r>
              <w:rPr>
                <w:rFonts w:hint="eastAsia"/>
                <w:color w:val="auto"/>
                <w:spacing w:val="5"/>
                <w:sz w:val="21"/>
                <w:szCs w:val="21"/>
                <w:highlight w:val="none"/>
              </w:rPr>
              <w:t>提供可响应服务承诺书并</w:t>
            </w:r>
            <w:r>
              <w:rPr>
                <w:color w:val="auto"/>
                <w:sz w:val="21"/>
                <w:szCs w:val="21"/>
                <w:highlight w:val="none"/>
              </w:rPr>
              <w:t>见</w:t>
            </w:r>
            <w:r>
              <w:rPr>
                <w:color w:val="auto"/>
                <w:spacing w:val="5"/>
                <w:sz w:val="21"/>
                <w:szCs w:val="21"/>
                <w:highlight w:val="none"/>
              </w:rPr>
              <w:t>加盖公章活动图片和活动案例图书馆名称、联系人和联系方式，提供与活动案例图书馆相对应的省级媒体或学校媒</w:t>
            </w:r>
            <w:r>
              <w:rPr>
                <w:color w:val="auto"/>
                <w:sz w:val="21"/>
                <w:szCs w:val="21"/>
                <w:highlight w:val="none"/>
              </w:rPr>
              <w:t>体的活动报道）</w:t>
            </w:r>
          </w:p>
        </w:tc>
        <w:tc>
          <w:tcPr>
            <w:tcW w:w="338" w:type="pct"/>
            <w:shd w:val="clear" w:color="auto" w:fill="auto"/>
            <w:noWrap w:val="0"/>
            <w:vAlign w:val="center"/>
          </w:tcPr>
          <w:p w14:paraId="30B85AF8">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6</w:t>
            </w:r>
          </w:p>
        </w:tc>
      </w:tr>
      <w:tr w14:paraId="7740A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1538" w:type="pct"/>
            <w:gridSpan w:val="3"/>
            <w:noWrap w:val="0"/>
            <w:vAlign w:val="center"/>
          </w:tcPr>
          <w:p w14:paraId="271D0FBA">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评委签字</w:t>
            </w:r>
          </w:p>
        </w:tc>
        <w:tc>
          <w:tcPr>
            <w:tcW w:w="2168" w:type="pct"/>
            <w:noWrap w:val="0"/>
            <w:vAlign w:val="center"/>
          </w:tcPr>
          <w:p w14:paraId="5187879A">
            <w:pPr>
              <w:spacing w:line="288" w:lineRule="auto"/>
              <w:jc w:val="both"/>
              <w:rPr>
                <w:rFonts w:ascii="宋体" w:hAnsi="宋体"/>
                <w:color w:val="auto"/>
                <w:sz w:val="21"/>
                <w:szCs w:val="21"/>
                <w:highlight w:val="none"/>
              </w:rPr>
            </w:pPr>
          </w:p>
        </w:tc>
        <w:tc>
          <w:tcPr>
            <w:tcW w:w="955" w:type="pct"/>
            <w:noWrap w:val="0"/>
            <w:vAlign w:val="center"/>
          </w:tcPr>
          <w:p w14:paraId="4ED63147">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合计得分</w:t>
            </w:r>
          </w:p>
        </w:tc>
        <w:tc>
          <w:tcPr>
            <w:tcW w:w="338" w:type="pct"/>
            <w:noWrap w:val="0"/>
            <w:vAlign w:val="center"/>
          </w:tcPr>
          <w:p w14:paraId="6BC799E7">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100</w:t>
            </w:r>
          </w:p>
        </w:tc>
      </w:tr>
    </w:tbl>
    <w:p w14:paraId="538C51C2">
      <w:pPr>
        <w:rPr>
          <w:sz w:val="21"/>
          <w:szCs w:val="21"/>
          <w:highlight w:val="none"/>
        </w:rPr>
      </w:pPr>
      <w:r>
        <w:rPr>
          <w:rFonts w:hint="eastAsia"/>
          <w:sz w:val="21"/>
          <w:szCs w:val="21"/>
          <w:highlight w:val="none"/>
        </w:rPr>
        <w:br w:type="page"/>
      </w:r>
    </w:p>
    <w:p w14:paraId="4633D01D">
      <w:pPr>
        <w:pStyle w:val="2"/>
        <w:jc w:val="both"/>
        <w:rPr>
          <w:rFonts w:hint="eastAsia"/>
          <w:sz w:val="21"/>
          <w:szCs w:val="21"/>
          <w:highlight w:val="none"/>
        </w:rPr>
      </w:pPr>
      <w:r>
        <w:rPr>
          <w:rFonts w:hint="eastAsia"/>
          <w:sz w:val="21"/>
          <w:szCs w:val="21"/>
          <w:highlight w:val="none"/>
          <w:lang w:val="en-US" w:eastAsia="zh-CN"/>
        </w:rPr>
        <w:t>四、</w:t>
      </w:r>
      <w:r>
        <w:rPr>
          <w:rFonts w:hint="eastAsia"/>
          <w:sz w:val="21"/>
          <w:szCs w:val="21"/>
          <w:highlight w:val="none"/>
        </w:rPr>
        <w:t>标段</w:t>
      </w:r>
      <w:r>
        <w:rPr>
          <w:rFonts w:hint="eastAsia"/>
          <w:sz w:val="21"/>
          <w:szCs w:val="21"/>
          <w:highlight w:val="none"/>
          <w:lang w:val="en-US" w:eastAsia="zh-CN"/>
        </w:rPr>
        <w:t>名称</w:t>
      </w:r>
      <w:r>
        <w:rPr>
          <w:rFonts w:hint="eastAsia"/>
          <w:sz w:val="21"/>
          <w:szCs w:val="21"/>
          <w:highlight w:val="none"/>
        </w:rPr>
        <w:t>：</w:t>
      </w:r>
      <w:r>
        <w:rPr>
          <w:rFonts w:hint="eastAsia"/>
          <w:sz w:val="21"/>
          <w:szCs w:val="21"/>
          <w:highlight w:val="none"/>
          <w:lang w:val="en-US" w:eastAsia="zh-CN"/>
        </w:rPr>
        <w:t>2025年度中文图书采购</w:t>
      </w:r>
      <w:r>
        <w:rPr>
          <w:rFonts w:hint="eastAsia"/>
          <w:sz w:val="21"/>
          <w:szCs w:val="21"/>
          <w:highlight w:val="none"/>
        </w:rPr>
        <w:t>（</w:t>
      </w:r>
      <w:r>
        <w:rPr>
          <w:rFonts w:hint="eastAsia"/>
          <w:sz w:val="21"/>
          <w:szCs w:val="21"/>
          <w:highlight w:val="none"/>
          <w:lang w:val="en-US" w:eastAsia="zh-CN"/>
        </w:rPr>
        <w:t>四</w:t>
      </w:r>
      <w:r>
        <w:rPr>
          <w:rFonts w:hint="eastAsia"/>
          <w:sz w:val="21"/>
          <w:szCs w:val="21"/>
          <w:highlight w:val="none"/>
        </w:rPr>
        <w:t>标段）</w:t>
      </w:r>
    </w:p>
    <w:p w14:paraId="37552188">
      <w:pPr>
        <w:pStyle w:val="2"/>
        <w:ind w:left="645" w:leftChars="307" w:firstLine="234" w:firstLineChars="111"/>
        <w:jc w:val="both"/>
        <w:rPr>
          <w:sz w:val="21"/>
          <w:szCs w:val="21"/>
          <w:highlight w:val="none"/>
        </w:rPr>
      </w:pPr>
      <w:r>
        <w:rPr>
          <w:rFonts w:hint="eastAsia"/>
          <w:sz w:val="21"/>
          <w:szCs w:val="21"/>
          <w:highlight w:val="none"/>
          <w:lang w:val="en-US" w:eastAsia="zh-CN"/>
        </w:rPr>
        <w:t>采购编号：</w:t>
      </w:r>
      <w:r>
        <w:rPr>
          <w:rFonts w:hint="eastAsia"/>
          <w:sz w:val="21"/>
          <w:szCs w:val="21"/>
          <w:highlight w:val="none"/>
          <w:lang w:val="en-US" w:eastAsia="zh-CN"/>
        </w:rPr>
        <w:fldChar w:fldCharType="begin"/>
      </w:r>
      <w:r>
        <w:rPr>
          <w:rFonts w:hint="eastAsia"/>
          <w:sz w:val="21"/>
          <w:szCs w:val="21"/>
          <w:highlight w:val="none"/>
          <w:lang w:val="en-US" w:eastAsia="zh-CN"/>
        </w:rPr>
        <w:instrText xml:space="preserve"> HYPERLINK "https://pay.zcygov.cn/purchaseplan_front/" \l "/plan/list/view?id=1000000000015485626&amp;_app_=zcy.procurement" \t "https://www.zcygov.cn/delegation-order/_procurement_/order/_blank" </w:instrText>
      </w:r>
      <w:r>
        <w:rPr>
          <w:rFonts w:hint="eastAsia"/>
          <w:sz w:val="21"/>
          <w:szCs w:val="21"/>
          <w:highlight w:val="none"/>
          <w:lang w:val="en-US" w:eastAsia="zh-CN"/>
        </w:rPr>
        <w:fldChar w:fldCharType="separate"/>
      </w:r>
      <w:r>
        <w:rPr>
          <w:rFonts w:hint="eastAsia"/>
          <w:sz w:val="21"/>
          <w:szCs w:val="21"/>
          <w:highlight w:val="none"/>
          <w:lang w:val="en-US" w:eastAsia="zh-CN"/>
        </w:rPr>
        <w:t>采购计划-[2025]-02282号-4</w:t>
      </w:r>
      <w:r>
        <w:rPr>
          <w:rFonts w:hint="eastAsia"/>
          <w:sz w:val="21"/>
          <w:szCs w:val="21"/>
          <w:highlight w:val="none"/>
          <w:lang w:val="en-US" w:eastAsia="zh-CN"/>
        </w:rPr>
        <w:fldChar w:fldCharType="end"/>
      </w:r>
    </w:p>
    <w:p w14:paraId="1CAED388">
      <w:pPr>
        <w:ind w:firstLine="422" w:firstLineChars="200"/>
        <w:rPr>
          <w:rFonts w:hint="eastAsia" w:ascii="Arial" w:hAnsi="Arial" w:eastAsia="宋体" w:cs="Arial"/>
          <w:b/>
          <w:bCs/>
          <w:kern w:val="2"/>
          <w:sz w:val="21"/>
          <w:szCs w:val="21"/>
          <w:highlight w:val="none"/>
          <w:lang w:val="en-US" w:eastAsia="zh-CN" w:bidi="ar-SA"/>
        </w:rPr>
      </w:pPr>
    </w:p>
    <w:p w14:paraId="4A171ECE">
      <w:pPr>
        <w:rPr>
          <w:sz w:val="21"/>
          <w:szCs w:val="21"/>
          <w:highlight w:val="none"/>
        </w:rPr>
      </w:pPr>
    </w:p>
    <w:tbl>
      <w:tblPr>
        <w:tblStyle w:val="27"/>
        <w:tblW w:w="0" w:type="auto"/>
        <w:tblInd w:w="29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4"/>
        <w:gridCol w:w="1821"/>
        <w:gridCol w:w="6322"/>
        <w:gridCol w:w="643"/>
      </w:tblGrid>
      <w:tr w14:paraId="29DAD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2515" w:type="dxa"/>
            <w:gridSpan w:val="2"/>
            <w:noWrap w:val="0"/>
            <w:vAlign w:val="top"/>
          </w:tcPr>
          <w:p w14:paraId="2C6E81FE">
            <w:pPr>
              <w:pStyle w:val="67"/>
              <w:spacing w:before="186"/>
              <w:ind w:left="776"/>
              <w:rPr>
                <w:sz w:val="21"/>
                <w:szCs w:val="21"/>
                <w:highlight w:val="none"/>
              </w:rPr>
            </w:pPr>
            <w:r>
              <w:rPr>
                <w:rFonts w:hint="eastAsia"/>
                <w:sz w:val="21"/>
                <w:szCs w:val="21"/>
                <w:highlight w:val="none"/>
              </w:rPr>
              <w:t>评分因素</w:t>
            </w:r>
          </w:p>
        </w:tc>
        <w:tc>
          <w:tcPr>
            <w:tcW w:w="6322" w:type="dxa"/>
            <w:noWrap w:val="0"/>
            <w:vAlign w:val="top"/>
          </w:tcPr>
          <w:p w14:paraId="262D5514">
            <w:pPr>
              <w:pStyle w:val="67"/>
              <w:spacing w:before="186"/>
              <w:ind w:left="2659" w:right="2652"/>
              <w:jc w:val="center"/>
              <w:rPr>
                <w:sz w:val="21"/>
                <w:szCs w:val="21"/>
                <w:highlight w:val="none"/>
              </w:rPr>
            </w:pPr>
            <w:r>
              <w:rPr>
                <w:rFonts w:hint="eastAsia"/>
                <w:sz w:val="21"/>
                <w:szCs w:val="21"/>
                <w:highlight w:val="none"/>
              </w:rPr>
              <w:t>评分标准</w:t>
            </w:r>
          </w:p>
        </w:tc>
        <w:tc>
          <w:tcPr>
            <w:tcW w:w="643" w:type="dxa"/>
            <w:noWrap w:val="0"/>
            <w:vAlign w:val="top"/>
          </w:tcPr>
          <w:p w14:paraId="2897E22E">
            <w:pPr>
              <w:pStyle w:val="67"/>
              <w:spacing w:before="1"/>
              <w:ind w:left="200"/>
              <w:rPr>
                <w:sz w:val="21"/>
                <w:szCs w:val="21"/>
                <w:highlight w:val="none"/>
              </w:rPr>
            </w:pPr>
            <w:r>
              <w:rPr>
                <w:rFonts w:hint="eastAsia"/>
                <w:sz w:val="21"/>
                <w:szCs w:val="21"/>
                <w:highlight w:val="none"/>
              </w:rPr>
              <w:t>分</w:t>
            </w:r>
          </w:p>
          <w:p w14:paraId="0BBB0AA0">
            <w:pPr>
              <w:pStyle w:val="67"/>
              <w:spacing w:before="65"/>
              <w:ind w:left="200"/>
              <w:rPr>
                <w:sz w:val="21"/>
                <w:szCs w:val="21"/>
                <w:highlight w:val="none"/>
              </w:rPr>
            </w:pPr>
            <w:r>
              <w:rPr>
                <w:rFonts w:hint="eastAsia"/>
                <w:sz w:val="21"/>
                <w:szCs w:val="21"/>
                <w:highlight w:val="none"/>
              </w:rPr>
              <w:t>值</w:t>
            </w:r>
          </w:p>
        </w:tc>
      </w:tr>
      <w:tr w14:paraId="7C6360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85" w:hRule="atLeast"/>
        </w:trPr>
        <w:tc>
          <w:tcPr>
            <w:tcW w:w="2515" w:type="dxa"/>
            <w:gridSpan w:val="2"/>
            <w:noWrap w:val="0"/>
            <w:vAlign w:val="top"/>
          </w:tcPr>
          <w:p w14:paraId="37035B2C">
            <w:pPr>
              <w:pStyle w:val="67"/>
              <w:rPr>
                <w:sz w:val="21"/>
                <w:szCs w:val="21"/>
                <w:highlight w:val="none"/>
              </w:rPr>
            </w:pPr>
          </w:p>
          <w:p w14:paraId="0001829B">
            <w:pPr>
              <w:pStyle w:val="67"/>
              <w:rPr>
                <w:sz w:val="21"/>
                <w:szCs w:val="21"/>
                <w:highlight w:val="none"/>
              </w:rPr>
            </w:pPr>
          </w:p>
          <w:p w14:paraId="22EC1DF6">
            <w:pPr>
              <w:pStyle w:val="67"/>
              <w:spacing w:before="158"/>
              <w:ind w:left="776"/>
              <w:rPr>
                <w:sz w:val="21"/>
                <w:szCs w:val="21"/>
                <w:highlight w:val="none"/>
              </w:rPr>
            </w:pPr>
            <w:r>
              <w:rPr>
                <w:rFonts w:hint="eastAsia"/>
                <w:sz w:val="21"/>
                <w:szCs w:val="21"/>
                <w:highlight w:val="none"/>
              </w:rPr>
              <w:t>投标报价</w:t>
            </w:r>
          </w:p>
        </w:tc>
        <w:tc>
          <w:tcPr>
            <w:tcW w:w="6322" w:type="dxa"/>
            <w:noWrap w:val="0"/>
            <w:vAlign w:val="top"/>
          </w:tcPr>
          <w:p w14:paraId="5670A6C7">
            <w:pPr>
              <w:pStyle w:val="67"/>
              <w:spacing w:before="15" w:line="249" w:lineRule="auto"/>
              <w:ind w:left="106" w:right="97"/>
              <w:jc w:val="both"/>
              <w:rPr>
                <w:sz w:val="21"/>
                <w:szCs w:val="21"/>
                <w:highlight w:val="none"/>
                <w:lang w:eastAsia="zh-CN"/>
              </w:rPr>
            </w:pPr>
            <w:r>
              <w:rPr>
                <w:rFonts w:hint="eastAsia"/>
                <w:sz w:val="21"/>
                <w:szCs w:val="21"/>
                <w:highlight w:val="none"/>
                <w:lang w:eastAsia="zh-CN"/>
              </w:rPr>
              <w:t>以满足招标文件要求且报价最低的价格折扣率为评标基准</w:t>
            </w:r>
            <w:r>
              <w:rPr>
                <w:rFonts w:hint="eastAsia"/>
                <w:spacing w:val="-9"/>
                <w:sz w:val="21"/>
                <w:szCs w:val="21"/>
                <w:highlight w:val="none"/>
                <w:lang w:eastAsia="zh-CN"/>
              </w:rPr>
              <w:t xml:space="preserve">价，其价格分为满分 </w:t>
            </w:r>
            <w:r>
              <w:rPr>
                <w:rFonts w:hint="eastAsia"/>
                <w:sz w:val="21"/>
                <w:szCs w:val="21"/>
                <w:highlight w:val="none"/>
                <w:lang w:eastAsia="zh-CN"/>
              </w:rPr>
              <w:t>40</w:t>
            </w:r>
            <w:r>
              <w:rPr>
                <w:rFonts w:hint="eastAsia"/>
                <w:spacing w:val="-9"/>
                <w:sz w:val="21"/>
                <w:szCs w:val="21"/>
                <w:highlight w:val="none"/>
                <w:lang w:eastAsia="zh-CN"/>
              </w:rPr>
              <w:t xml:space="preserve"> 分，其他供应商的价格分按照下列</w:t>
            </w:r>
            <w:r>
              <w:rPr>
                <w:rFonts w:hint="eastAsia"/>
                <w:sz w:val="21"/>
                <w:szCs w:val="21"/>
                <w:highlight w:val="none"/>
                <w:lang w:eastAsia="zh-CN"/>
              </w:rPr>
              <w:t>公式计算：报价得分</w:t>
            </w:r>
            <w:r>
              <w:rPr>
                <w:rFonts w:hint="eastAsia"/>
                <w:spacing w:val="2"/>
                <w:sz w:val="21"/>
                <w:szCs w:val="21"/>
                <w:highlight w:val="none"/>
                <w:lang w:eastAsia="zh-CN"/>
              </w:rPr>
              <w:t>=（</w:t>
            </w:r>
            <w:r>
              <w:rPr>
                <w:rFonts w:hint="eastAsia"/>
                <w:sz w:val="21"/>
                <w:szCs w:val="21"/>
                <w:highlight w:val="none"/>
                <w:lang w:eastAsia="zh-CN"/>
              </w:rPr>
              <w:t>评标基准价</w:t>
            </w:r>
            <w:r>
              <w:rPr>
                <w:rFonts w:hint="eastAsia"/>
                <w:spacing w:val="2"/>
                <w:sz w:val="21"/>
                <w:szCs w:val="21"/>
                <w:highlight w:val="none"/>
                <w:lang w:eastAsia="zh-CN"/>
              </w:rPr>
              <w:t>/</w:t>
            </w:r>
            <w:r>
              <w:rPr>
                <w:rFonts w:hint="eastAsia"/>
                <w:sz w:val="21"/>
                <w:szCs w:val="21"/>
                <w:highlight w:val="none"/>
                <w:lang w:eastAsia="zh-CN"/>
              </w:rPr>
              <w:t>投标报价）×40，结</w:t>
            </w:r>
            <w:r>
              <w:rPr>
                <w:rFonts w:hint="eastAsia"/>
                <w:spacing w:val="-16"/>
                <w:sz w:val="21"/>
                <w:szCs w:val="21"/>
                <w:highlight w:val="none"/>
                <w:lang w:eastAsia="zh-CN"/>
              </w:rPr>
              <w:t>果保留两位小数。</w:t>
            </w:r>
            <w:r>
              <w:rPr>
                <w:rFonts w:hint="eastAsia"/>
                <w:spacing w:val="-3"/>
                <w:sz w:val="21"/>
                <w:szCs w:val="21"/>
                <w:highlight w:val="none"/>
                <w:lang w:eastAsia="zh-CN"/>
              </w:rPr>
              <w:t>（</w:t>
            </w:r>
            <w:r>
              <w:rPr>
                <w:rFonts w:hint="eastAsia"/>
                <w:spacing w:val="-9"/>
                <w:sz w:val="21"/>
                <w:szCs w:val="21"/>
                <w:highlight w:val="none"/>
                <w:lang w:eastAsia="zh-CN"/>
              </w:rPr>
              <w:t>价格折扣率释义，比如：</w:t>
            </w:r>
            <w:r>
              <w:rPr>
                <w:rFonts w:hint="eastAsia"/>
                <w:spacing w:val="-17"/>
                <w:sz w:val="21"/>
                <w:szCs w:val="21"/>
                <w:highlight w:val="none"/>
                <w:lang w:eastAsia="zh-CN"/>
              </w:rPr>
              <w:t>100</w:t>
            </w:r>
            <w:r>
              <w:rPr>
                <w:rFonts w:hint="eastAsia"/>
                <w:spacing w:val="-29"/>
                <w:sz w:val="21"/>
                <w:szCs w:val="21"/>
                <w:highlight w:val="none"/>
                <w:lang w:eastAsia="zh-CN"/>
              </w:rPr>
              <w:t xml:space="preserve"> 元码洋</w:t>
            </w:r>
            <w:r>
              <w:rPr>
                <w:rFonts w:hint="eastAsia"/>
                <w:sz w:val="21"/>
                <w:szCs w:val="21"/>
                <w:highlight w:val="none"/>
                <w:lang w:eastAsia="zh-CN"/>
              </w:rPr>
              <w:t>（书上的定价</w:t>
            </w:r>
            <w:r>
              <w:rPr>
                <w:rFonts w:hint="eastAsia"/>
                <w:spacing w:val="-3"/>
                <w:sz w:val="21"/>
                <w:szCs w:val="21"/>
                <w:highlight w:val="none"/>
                <w:lang w:eastAsia="zh-CN"/>
              </w:rPr>
              <w:t>）</w:t>
            </w:r>
            <w:r>
              <w:rPr>
                <w:rFonts w:hint="eastAsia"/>
                <w:spacing w:val="-2"/>
                <w:sz w:val="21"/>
                <w:szCs w:val="21"/>
                <w:highlight w:val="none"/>
                <w:lang w:eastAsia="zh-CN"/>
              </w:rPr>
              <w:t>的图书，实洋</w:t>
            </w:r>
            <w:r>
              <w:rPr>
                <w:rFonts w:hint="eastAsia"/>
                <w:sz w:val="21"/>
                <w:szCs w:val="21"/>
                <w:highlight w:val="none"/>
                <w:lang w:eastAsia="zh-CN"/>
              </w:rPr>
              <w:t>（双方结算价格</w:t>
            </w:r>
            <w:r>
              <w:rPr>
                <w:rFonts w:hint="eastAsia"/>
                <w:spacing w:val="-5"/>
                <w:sz w:val="21"/>
                <w:szCs w:val="21"/>
                <w:highlight w:val="none"/>
                <w:lang w:eastAsia="zh-CN"/>
              </w:rPr>
              <w:t>）</w:t>
            </w:r>
            <w:r>
              <w:rPr>
                <w:rFonts w:hint="eastAsia"/>
                <w:spacing w:val="-30"/>
                <w:sz w:val="21"/>
                <w:szCs w:val="21"/>
                <w:highlight w:val="none"/>
                <w:lang w:eastAsia="zh-CN"/>
              </w:rPr>
              <w:t xml:space="preserve">为 </w:t>
            </w:r>
            <w:r>
              <w:rPr>
                <w:rFonts w:hint="eastAsia"/>
                <w:sz w:val="21"/>
                <w:szCs w:val="21"/>
                <w:highlight w:val="none"/>
                <w:lang w:eastAsia="zh-CN"/>
              </w:rPr>
              <w:t>65</w:t>
            </w:r>
            <w:r>
              <w:rPr>
                <w:rFonts w:hint="eastAsia"/>
                <w:spacing w:val="-13"/>
                <w:sz w:val="21"/>
                <w:szCs w:val="21"/>
                <w:highlight w:val="none"/>
                <w:lang w:eastAsia="zh-CN"/>
              </w:rPr>
              <w:t xml:space="preserve"> 元，即折</w:t>
            </w:r>
          </w:p>
          <w:p w14:paraId="24595ACA">
            <w:pPr>
              <w:pStyle w:val="67"/>
              <w:spacing w:before="2" w:line="284" w:lineRule="exact"/>
              <w:ind w:left="106"/>
              <w:jc w:val="both"/>
              <w:rPr>
                <w:sz w:val="21"/>
                <w:szCs w:val="21"/>
                <w:highlight w:val="none"/>
              </w:rPr>
            </w:pPr>
            <w:r>
              <w:rPr>
                <w:rFonts w:hint="eastAsia"/>
                <w:sz w:val="21"/>
                <w:szCs w:val="21"/>
                <w:highlight w:val="none"/>
              </w:rPr>
              <w:t>扣率为0.65。</w:t>
            </w:r>
          </w:p>
        </w:tc>
        <w:tc>
          <w:tcPr>
            <w:tcW w:w="643" w:type="dxa"/>
            <w:noWrap w:val="0"/>
            <w:vAlign w:val="top"/>
          </w:tcPr>
          <w:p w14:paraId="6FDD9BD5">
            <w:pPr>
              <w:pStyle w:val="67"/>
              <w:rPr>
                <w:sz w:val="21"/>
                <w:szCs w:val="21"/>
                <w:highlight w:val="none"/>
              </w:rPr>
            </w:pPr>
          </w:p>
          <w:p w14:paraId="464E017C">
            <w:pPr>
              <w:pStyle w:val="67"/>
              <w:rPr>
                <w:sz w:val="21"/>
                <w:szCs w:val="21"/>
                <w:highlight w:val="none"/>
              </w:rPr>
            </w:pPr>
          </w:p>
          <w:p w14:paraId="5E1717E1">
            <w:pPr>
              <w:pStyle w:val="67"/>
              <w:spacing w:before="158"/>
              <w:ind w:left="200"/>
              <w:rPr>
                <w:sz w:val="21"/>
                <w:szCs w:val="21"/>
                <w:highlight w:val="none"/>
              </w:rPr>
            </w:pPr>
            <w:r>
              <w:rPr>
                <w:rFonts w:hint="eastAsia"/>
                <w:sz w:val="21"/>
                <w:szCs w:val="21"/>
                <w:highlight w:val="none"/>
              </w:rPr>
              <w:t>40</w:t>
            </w:r>
          </w:p>
        </w:tc>
      </w:tr>
      <w:tr w14:paraId="5320A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trPr>
        <w:tc>
          <w:tcPr>
            <w:tcW w:w="694" w:type="dxa"/>
            <w:vMerge w:val="restart"/>
            <w:noWrap w:val="0"/>
            <w:vAlign w:val="top"/>
          </w:tcPr>
          <w:p w14:paraId="08D18C9F">
            <w:pPr>
              <w:pStyle w:val="67"/>
              <w:rPr>
                <w:sz w:val="21"/>
                <w:szCs w:val="21"/>
                <w:highlight w:val="none"/>
              </w:rPr>
            </w:pPr>
          </w:p>
          <w:p w14:paraId="2A83ADCD">
            <w:pPr>
              <w:pStyle w:val="67"/>
              <w:spacing w:before="2"/>
              <w:rPr>
                <w:sz w:val="21"/>
                <w:szCs w:val="21"/>
                <w:highlight w:val="none"/>
              </w:rPr>
            </w:pPr>
          </w:p>
          <w:p w14:paraId="7048C10F">
            <w:pPr>
              <w:pStyle w:val="67"/>
              <w:spacing w:line="290" w:lineRule="auto"/>
              <w:ind w:left="226" w:right="215"/>
              <w:jc w:val="both"/>
              <w:rPr>
                <w:rFonts w:hint="eastAsia"/>
                <w:sz w:val="21"/>
                <w:szCs w:val="21"/>
                <w:highlight w:val="none"/>
              </w:rPr>
            </w:pPr>
          </w:p>
          <w:p w14:paraId="45ABF0B5">
            <w:pPr>
              <w:pStyle w:val="67"/>
              <w:spacing w:line="290" w:lineRule="auto"/>
              <w:ind w:left="226" w:right="215"/>
              <w:jc w:val="both"/>
              <w:rPr>
                <w:rFonts w:hint="eastAsia"/>
                <w:sz w:val="21"/>
                <w:szCs w:val="21"/>
                <w:highlight w:val="none"/>
              </w:rPr>
            </w:pPr>
          </w:p>
          <w:p w14:paraId="7E9FDD46">
            <w:pPr>
              <w:pStyle w:val="67"/>
              <w:spacing w:line="290" w:lineRule="auto"/>
              <w:ind w:left="226" w:right="215"/>
              <w:jc w:val="both"/>
              <w:rPr>
                <w:rFonts w:hint="eastAsia"/>
                <w:sz w:val="21"/>
                <w:szCs w:val="21"/>
                <w:highlight w:val="none"/>
              </w:rPr>
            </w:pPr>
          </w:p>
          <w:p w14:paraId="2240C8D0">
            <w:pPr>
              <w:pStyle w:val="67"/>
              <w:spacing w:line="290" w:lineRule="auto"/>
              <w:ind w:left="226" w:right="215"/>
              <w:jc w:val="both"/>
              <w:rPr>
                <w:rFonts w:hint="eastAsia"/>
                <w:sz w:val="21"/>
                <w:szCs w:val="21"/>
                <w:highlight w:val="none"/>
              </w:rPr>
            </w:pPr>
          </w:p>
          <w:p w14:paraId="61174155">
            <w:pPr>
              <w:pStyle w:val="67"/>
              <w:spacing w:line="290" w:lineRule="auto"/>
              <w:ind w:left="226" w:right="215"/>
              <w:jc w:val="both"/>
              <w:rPr>
                <w:rFonts w:hint="eastAsia"/>
                <w:sz w:val="21"/>
                <w:szCs w:val="21"/>
                <w:highlight w:val="none"/>
              </w:rPr>
            </w:pPr>
          </w:p>
          <w:p w14:paraId="5F95E4EC">
            <w:pPr>
              <w:pStyle w:val="67"/>
              <w:spacing w:line="290" w:lineRule="auto"/>
              <w:ind w:left="226" w:right="215"/>
              <w:jc w:val="both"/>
              <w:rPr>
                <w:rFonts w:hint="eastAsia"/>
                <w:sz w:val="21"/>
                <w:szCs w:val="21"/>
                <w:highlight w:val="none"/>
              </w:rPr>
            </w:pPr>
          </w:p>
          <w:p w14:paraId="76DD2145">
            <w:pPr>
              <w:pStyle w:val="67"/>
              <w:spacing w:line="290" w:lineRule="auto"/>
              <w:ind w:left="226" w:right="215"/>
              <w:jc w:val="both"/>
              <w:rPr>
                <w:sz w:val="21"/>
                <w:szCs w:val="21"/>
                <w:highlight w:val="none"/>
              </w:rPr>
            </w:pPr>
            <w:r>
              <w:rPr>
                <w:rFonts w:hint="eastAsia"/>
                <w:sz w:val="21"/>
                <w:szCs w:val="21"/>
                <w:highlight w:val="none"/>
              </w:rPr>
              <w:t>商务部分</w:t>
            </w:r>
          </w:p>
        </w:tc>
        <w:tc>
          <w:tcPr>
            <w:tcW w:w="1821" w:type="dxa"/>
            <w:noWrap w:val="0"/>
            <w:vAlign w:val="top"/>
          </w:tcPr>
          <w:p w14:paraId="10EA6500">
            <w:pPr>
              <w:pStyle w:val="67"/>
              <w:spacing w:before="11"/>
              <w:rPr>
                <w:sz w:val="21"/>
                <w:szCs w:val="21"/>
                <w:highlight w:val="none"/>
              </w:rPr>
            </w:pPr>
          </w:p>
          <w:p w14:paraId="4242016A">
            <w:pPr>
              <w:pStyle w:val="67"/>
              <w:ind w:left="67" w:right="58"/>
              <w:jc w:val="center"/>
              <w:rPr>
                <w:sz w:val="21"/>
                <w:szCs w:val="21"/>
                <w:highlight w:val="none"/>
              </w:rPr>
            </w:pPr>
            <w:r>
              <w:rPr>
                <w:rFonts w:hint="eastAsia"/>
                <w:sz w:val="21"/>
                <w:szCs w:val="21"/>
                <w:highlight w:val="none"/>
              </w:rPr>
              <w:t>类似业绩</w:t>
            </w:r>
          </w:p>
        </w:tc>
        <w:tc>
          <w:tcPr>
            <w:tcW w:w="6322" w:type="dxa"/>
            <w:noWrap w:val="0"/>
            <w:vAlign w:val="top"/>
          </w:tcPr>
          <w:p w14:paraId="47D058B1">
            <w:pPr>
              <w:pStyle w:val="67"/>
              <w:spacing w:before="17"/>
              <w:ind w:left="106"/>
              <w:rPr>
                <w:sz w:val="21"/>
                <w:szCs w:val="21"/>
                <w:highlight w:val="none"/>
                <w:lang w:eastAsia="zh-CN"/>
              </w:rPr>
            </w:pPr>
            <w:r>
              <w:rPr>
                <w:rFonts w:hint="eastAsia"/>
                <w:sz w:val="21"/>
                <w:szCs w:val="21"/>
                <w:highlight w:val="none"/>
                <w:lang w:eastAsia="zh-CN"/>
              </w:rPr>
              <w:t>2020</w:t>
            </w:r>
            <w:r>
              <w:rPr>
                <w:rFonts w:hint="eastAsia"/>
                <w:spacing w:val="-11"/>
                <w:sz w:val="21"/>
                <w:szCs w:val="21"/>
                <w:highlight w:val="none"/>
                <w:lang w:eastAsia="zh-CN"/>
              </w:rPr>
              <w:t>年至今完成的类似项目业绩，每有一个得</w:t>
            </w:r>
            <w:r>
              <w:rPr>
                <w:rFonts w:hint="eastAsia"/>
                <w:sz w:val="21"/>
                <w:szCs w:val="21"/>
                <w:highlight w:val="none"/>
                <w:lang w:eastAsia="zh-CN"/>
              </w:rPr>
              <w:t>1</w:t>
            </w:r>
            <w:r>
              <w:rPr>
                <w:rFonts w:hint="eastAsia"/>
                <w:spacing w:val="-12"/>
                <w:sz w:val="21"/>
                <w:szCs w:val="21"/>
                <w:highlight w:val="none"/>
                <w:lang w:eastAsia="zh-CN"/>
              </w:rPr>
              <w:t>分，最高</w:t>
            </w:r>
            <w:r>
              <w:rPr>
                <w:rFonts w:hint="eastAsia"/>
                <w:sz w:val="21"/>
                <w:szCs w:val="21"/>
                <w:highlight w:val="none"/>
                <w:lang w:eastAsia="zh-CN"/>
              </w:rPr>
              <w:t>得6分；</w:t>
            </w:r>
          </w:p>
          <w:p w14:paraId="5E4210FC">
            <w:pPr>
              <w:pStyle w:val="67"/>
              <w:spacing w:before="12" w:line="285" w:lineRule="exact"/>
              <w:ind w:left="106"/>
              <w:rPr>
                <w:sz w:val="21"/>
                <w:szCs w:val="21"/>
                <w:highlight w:val="none"/>
                <w:lang w:eastAsia="zh-CN"/>
              </w:rPr>
            </w:pPr>
            <w:r>
              <w:rPr>
                <w:rFonts w:hint="eastAsia"/>
                <w:sz w:val="21"/>
                <w:szCs w:val="21"/>
                <w:highlight w:val="none"/>
                <w:lang w:eastAsia="zh-CN"/>
              </w:rPr>
              <w:t>投标文件内附中标通知书或供书合同扫描件加盖公章。</w:t>
            </w:r>
          </w:p>
        </w:tc>
        <w:tc>
          <w:tcPr>
            <w:tcW w:w="643" w:type="dxa"/>
            <w:noWrap w:val="0"/>
            <w:vAlign w:val="top"/>
          </w:tcPr>
          <w:p w14:paraId="618B75EA">
            <w:pPr>
              <w:pStyle w:val="67"/>
              <w:spacing w:before="11"/>
              <w:rPr>
                <w:sz w:val="21"/>
                <w:szCs w:val="21"/>
                <w:highlight w:val="none"/>
                <w:lang w:eastAsia="zh-CN"/>
              </w:rPr>
            </w:pPr>
          </w:p>
          <w:p w14:paraId="33F6A8B3">
            <w:pPr>
              <w:pStyle w:val="67"/>
              <w:ind w:left="260"/>
              <w:rPr>
                <w:sz w:val="21"/>
                <w:szCs w:val="21"/>
                <w:highlight w:val="none"/>
              </w:rPr>
            </w:pPr>
            <w:r>
              <w:rPr>
                <w:rFonts w:hint="eastAsia"/>
                <w:sz w:val="21"/>
                <w:szCs w:val="21"/>
                <w:highlight w:val="none"/>
              </w:rPr>
              <w:t>6</w:t>
            </w:r>
          </w:p>
        </w:tc>
      </w:tr>
      <w:tr w14:paraId="52517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694" w:type="dxa"/>
            <w:vMerge w:val="continue"/>
            <w:noWrap w:val="0"/>
            <w:vAlign w:val="top"/>
          </w:tcPr>
          <w:p w14:paraId="16B61843">
            <w:pPr>
              <w:rPr>
                <w:rFonts w:ascii="宋体" w:hAnsi="宋体"/>
                <w:sz w:val="21"/>
                <w:szCs w:val="21"/>
                <w:highlight w:val="none"/>
              </w:rPr>
            </w:pPr>
          </w:p>
        </w:tc>
        <w:tc>
          <w:tcPr>
            <w:tcW w:w="1821" w:type="dxa"/>
            <w:noWrap w:val="0"/>
            <w:vAlign w:val="top"/>
          </w:tcPr>
          <w:p w14:paraId="771BC2BF">
            <w:pPr>
              <w:pStyle w:val="67"/>
              <w:rPr>
                <w:sz w:val="21"/>
                <w:szCs w:val="21"/>
                <w:highlight w:val="none"/>
              </w:rPr>
            </w:pPr>
          </w:p>
          <w:p w14:paraId="6C7409F6">
            <w:pPr>
              <w:pStyle w:val="67"/>
              <w:spacing w:before="12"/>
              <w:rPr>
                <w:sz w:val="21"/>
                <w:szCs w:val="21"/>
                <w:highlight w:val="none"/>
              </w:rPr>
            </w:pPr>
          </w:p>
          <w:p w14:paraId="0D131746">
            <w:pPr>
              <w:pStyle w:val="67"/>
              <w:ind w:left="67" w:right="58"/>
              <w:jc w:val="center"/>
              <w:rPr>
                <w:sz w:val="21"/>
                <w:szCs w:val="21"/>
                <w:highlight w:val="none"/>
              </w:rPr>
            </w:pPr>
            <w:r>
              <w:rPr>
                <w:rFonts w:hint="eastAsia"/>
                <w:sz w:val="21"/>
                <w:szCs w:val="21"/>
                <w:highlight w:val="none"/>
              </w:rPr>
              <w:t>出版社合作</w:t>
            </w:r>
          </w:p>
        </w:tc>
        <w:tc>
          <w:tcPr>
            <w:tcW w:w="6322" w:type="dxa"/>
            <w:noWrap w:val="0"/>
            <w:vAlign w:val="top"/>
          </w:tcPr>
          <w:p w14:paraId="3995A8E9">
            <w:pPr>
              <w:pStyle w:val="67"/>
              <w:spacing w:before="16" w:line="249" w:lineRule="auto"/>
              <w:ind w:left="210" w:leftChars="100" w:right="50"/>
              <w:jc w:val="both"/>
              <w:rPr>
                <w:sz w:val="21"/>
                <w:szCs w:val="21"/>
                <w:highlight w:val="none"/>
                <w:lang w:eastAsia="zh-CN"/>
              </w:rPr>
            </w:pPr>
            <w:r>
              <w:rPr>
                <w:rFonts w:hint="eastAsia"/>
                <w:sz w:val="21"/>
                <w:szCs w:val="21"/>
                <w:highlight w:val="none"/>
                <w:lang w:eastAsia="zh-CN"/>
              </w:rPr>
              <w:t>提供①中国财政经济出版社、②北京大学出版社、③中国人民大学出版社、④清华大学出版社、④机械工业出版社、⑤经济科学出版社、</w:t>
            </w:r>
            <w:r>
              <w:rPr>
                <w:sz w:val="21"/>
                <w:szCs w:val="21"/>
                <w:highlight w:val="none"/>
                <w:lang w:eastAsia="zh-CN"/>
              </w:rPr>
              <w:t>⑥</w:t>
            </w:r>
            <w:r>
              <w:rPr>
                <w:rFonts w:hint="eastAsia"/>
                <w:sz w:val="21"/>
                <w:szCs w:val="21"/>
                <w:highlight w:val="none"/>
                <w:lang w:eastAsia="zh-CN"/>
              </w:rPr>
              <w:t>科学出版社、⑦化学工业出版社⑧电子工业出版社8家出版社的合作在有效</w:t>
            </w:r>
            <w:r>
              <w:rPr>
                <w:rFonts w:hint="eastAsia"/>
                <w:spacing w:val="-10"/>
                <w:sz w:val="21"/>
                <w:szCs w:val="21"/>
                <w:highlight w:val="none"/>
                <w:lang w:eastAsia="zh-CN"/>
              </w:rPr>
              <w:t>期内的合作证明材料，每提供一个出版社合作证明材料得</w:t>
            </w:r>
            <w:r>
              <w:rPr>
                <w:rFonts w:hint="eastAsia"/>
                <w:sz w:val="21"/>
                <w:szCs w:val="21"/>
                <w:highlight w:val="none"/>
                <w:lang w:eastAsia="zh-CN"/>
              </w:rPr>
              <w:t>1</w:t>
            </w:r>
            <w:r>
              <w:rPr>
                <w:rFonts w:hint="eastAsia"/>
                <w:spacing w:val="-10"/>
                <w:sz w:val="21"/>
                <w:szCs w:val="21"/>
                <w:highlight w:val="none"/>
                <w:lang w:eastAsia="zh-CN"/>
              </w:rPr>
              <w:t>分，满</w:t>
            </w:r>
            <w:r>
              <w:rPr>
                <w:rFonts w:hint="eastAsia"/>
                <w:spacing w:val="0"/>
                <w:sz w:val="21"/>
                <w:szCs w:val="21"/>
                <w:highlight w:val="none"/>
                <w:lang w:eastAsia="zh-CN"/>
              </w:rPr>
              <w:t>分</w:t>
            </w:r>
            <w:r>
              <w:rPr>
                <w:rFonts w:hint="eastAsia"/>
                <w:sz w:val="21"/>
                <w:szCs w:val="21"/>
                <w:highlight w:val="none"/>
                <w:lang w:eastAsia="zh-CN"/>
              </w:rPr>
              <w:t>8</w:t>
            </w:r>
            <w:r>
              <w:rPr>
                <w:rFonts w:hint="eastAsia"/>
                <w:spacing w:val="0"/>
                <w:sz w:val="21"/>
                <w:szCs w:val="21"/>
                <w:highlight w:val="none"/>
                <w:lang w:eastAsia="zh-CN"/>
              </w:rPr>
              <w:t>分（投标文件内附合作证明以及</w:t>
            </w:r>
            <w:r>
              <w:rPr>
                <w:rFonts w:hint="eastAsia"/>
                <w:sz w:val="21"/>
                <w:szCs w:val="21"/>
                <w:highlight w:val="none"/>
                <w:lang w:eastAsia="zh-CN"/>
              </w:rPr>
              <w:t>2023-2024</w:t>
            </w:r>
            <w:r>
              <w:rPr>
                <w:rFonts w:hint="eastAsia"/>
                <w:spacing w:val="0"/>
                <w:sz w:val="21"/>
                <w:szCs w:val="21"/>
                <w:highlight w:val="none"/>
                <w:lang w:eastAsia="zh-CN"/>
              </w:rPr>
              <w:t>期间段的合作发票扫描件加盖公章，</w:t>
            </w:r>
            <w:r>
              <w:rPr>
                <w:rFonts w:hint="eastAsia" w:ascii="宋体" w:hAnsi="宋体"/>
                <w:color w:val="000000"/>
                <w:sz w:val="21"/>
                <w:szCs w:val="21"/>
                <w:highlight w:val="none"/>
              </w:rPr>
              <w:t>（合作发票提供加盖公章的</w:t>
            </w:r>
            <w:r>
              <w:rPr>
                <w:rFonts w:hint="eastAsia"/>
                <w:color w:val="000000"/>
                <w:sz w:val="21"/>
                <w:szCs w:val="21"/>
                <w:highlight w:val="none"/>
                <w:lang w:val="en-US" w:eastAsia="zh-CN"/>
              </w:rPr>
              <w:t>扫描</w:t>
            </w:r>
            <w:r>
              <w:rPr>
                <w:rFonts w:hint="eastAsia" w:ascii="宋体" w:hAnsi="宋体"/>
                <w:color w:val="000000"/>
                <w:sz w:val="21"/>
                <w:szCs w:val="21"/>
                <w:highlight w:val="none"/>
              </w:rPr>
              <w:t>件）合作证明原件</w:t>
            </w:r>
            <w:r>
              <w:rPr>
                <w:rFonts w:hint="eastAsia" w:ascii="宋体" w:hAnsi="宋体"/>
                <w:color w:val="000000"/>
                <w:sz w:val="21"/>
                <w:szCs w:val="21"/>
                <w:highlight w:val="none"/>
                <w:lang w:val="en-US" w:eastAsia="zh-CN"/>
              </w:rPr>
              <w:t>中标后</w:t>
            </w:r>
            <w:r>
              <w:rPr>
                <w:rFonts w:hint="eastAsia" w:ascii="宋体" w:hAnsi="宋体"/>
                <w:color w:val="000000"/>
                <w:sz w:val="21"/>
                <w:szCs w:val="21"/>
                <w:highlight w:val="none"/>
              </w:rPr>
              <w:t>备查</w:t>
            </w:r>
          </w:p>
        </w:tc>
        <w:tc>
          <w:tcPr>
            <w:tcW w:w="643" w:type="dxa"/>
            <w:noWrap w:val="0"/>
            <w:vAlign w:val="top"/>
          </w:tcPr>
          <w:p w14:paraId="5D4C7DD5">
            <w:pPr>
              <w:pStyle w:val="67"/>
              <w:rPr>
                <w:sz w:val="21"/>
                <w:szCs w:val="21"/>
                <w:highlight w:val="none"/>
                <w:lang w:eastAsia="zh-CN"/>
              </w:rPr>
            </w:pPr>
          </w:p>
          <w:p w14:paraId="4FF48D5B">
            <w:pPr>
              <w:pStyle w:val="67"/>
              <w:spacing w:before="12"/>
              <w:rPr>
                <w:sz w:val="21"/>
                <w:szCs w:val="21"/>
                <w:highlight w:val="none"/>
                <w:lang w:eastAsia="zh-CN"/>
              </w:rPr>
            </w:pPr>
          </w:p>
          <w:p w14:paraId="6D1BEC1B">
            <w:pPr>
              <w:pStyle w:val="67"/>
              <w:ind w:left="260"/>
              <w:rPr>
                <w:sz w:val="21"/>
                <w:szCs w:val="21"/>
                <w:highlight w:val="none"/>
                <w:lang w:eastAsia="zh-CN"/>
              </w:rPr>
            </w:pPr>
            <w:r>
              <w:rPr>
                <w:rFonts w:hint="eastAsia"/>
                <w:sz w:val="21"/>
                <w:szCs w:val="21"/>
                <w:highlight w:val="none"/>
                <w:lang w:eastAsia="zh-CN"/>
              </w:rPr>
              <w:t>8</w:t>
            </w:r>
          </w:p>
        </w:tc>
      </w:tr>
      <w:tr w14:paraId="36E95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694" w:type="dxa"/>
            <w:vMerge w:val="continue"/>
            <w:noWrap w:val="0"/>
            <w:vAlign w:val="top"/>
          </w:tcPr>
          <w:p w14:paraId="63A07674">
            <w:pPr>
              <w:rPr>
                <w:rFonts w:ascii="宋体" w:hAnsi="宋体"/>
                <w:sz w:val="21"/>
                <w:szCs w:val="21"/>
                <w:highlight w:val="none"/>
              </w:rPr>
            </w:pPr>
          </w:p>
        </w:tc>
        <w:tc>
          <w:tcPr>
            <w:tcW w:w="1821" w:type="dxa"/>
            <w:noWrap w:val="0"/>
            <w:vAlign w:val="top"/>
          </w:tcPr>
          <w:p w14:paraId="765AE186">
            <w:pPr>
              <w:pStyle w:val="67"/>
              <w:rPr>
                <w:sz w:val="21"/>
                <w:szCs w:val="21"/>
                <w:highlight w:val="none"/>
                <w:lang w:eastAsia="zh-CN"/>
              </w:rPr>
            </w:pPr>
          </w:p>
          <w:p w14:paraId="00A49CE5">
            <w:pPr>
              <w:pStyle w:val="67"/>
              <w:spacing w:before="11"/>
              <w:rPr>
                <w:sz w:val="21"/>
                <w:szCs w:val="21"/>
                <w:highlight w:val="none"/>
                <w:lang w:eastAsia="zh-CN"/>
              </w:rPr>
            </w:pPr>
          </w:p>
          <w:p w14:paraId="2CE881D0">
            <w:pPr>
              <w:pStyle w:val="67"/>
              <w:spacing w:line="290" w:lineRule="auto"/>
              <w:ind w:left="69" w:leftChars="0" w:right="58" w:rightChars="0"/>
              <w:jc w:val="center"/>
              <w:rPr>
                <w:rFonts w:hint="eastAsia"/>
                <w:sz w:val="21"/>
                <w:szCs w:val="21"/>
                <w:highlight w:val="none"/>
              </w:rPr>
            </w:pPr>
            <w:r>
              <w:rPr>
                <w:rFonts w:hint="eastAsia"/>
                <w:sz w:val="21"/>
                <w:szCs w:val="21"/>
                <w:highlight w:val="none"/>
                <w:lang w:eastAsia="zh-CN"/>
              </w:rPr>
              <w:t>采订业务员、图书加工服务人员</w:t>
            </w:r>
          </w:p>
        </w:tc>
        <w:tc>
          <w:tcPr>
            <w:tcW w:w="6322" w:type="dxa"/>
            <w:noWrap w:val="0"/>
            <w:vAlign w:val="top"/>
          </w:tcPr>
          <w:p w14:paraId="1B562DA0">
            <w:pPr>
              <w:pStyle w:val="67"/>
              <w:spacing w:before="11" w:line="249" w:lineRule="auto"/>
              <w:ind w:left="106" w:right="97"/>
              <w:rPr>
                <w:sz w:val="21"/>
                <w:szCs w:val="21"/>
                <w:highlight w:val="none"/>
                <w:lang w:eastAsia="zh-CN"/>
              </w:rPr>
            </w:pPr>
            <w:r>
              <w:rPr>
                <w:rFonts w:hint="eastAsia"/>
                <w:sz w:val="21"/>
                <w:szCs w:val="21"/>
                <w:highlight w:val="none"/>
                <w:lang w:eastAsia="zh-CN"/>
              </w:rPr>
              <w:t>每提供一名采订业务人员得2分，满分4分；</w:t>
            </w:r>
          </w:p>
          <w:p w14:paraId="65BE9422">
            <w:pPr>
              <w:pStyle w:val="67"/>
              <w:spacing w:before="11" w:line="249" w:lineRule="auto"/>
              <w:ind w:left="106" w:right="97"/>
              <w:rPr>
                <w:sz w:val="21"/>
                <w:szCs w:val="21"/>
                <w:highlight w:val="none"/>
                <w:lang w:eastAsia="zh-CN"/>
              </w:rPr>
            </w:pPr>
            <w:r>
              <w:rPr>
                <w:rFonts w:hint="eastAsia"/>
                <w:sz w:val="21"/>
                <w:szCs w:val="21"/>
                <w:highlight w:val="none"/>
                <w:lang w:eastAsia="zh-CN"/>
              </w:rPr>
              <w:t>投标文件内附聘用合同（需体现岗位信息）、身份证和联系方式扫描件加盖公章。</w:t>
            </w:r>
          </w:p>
          <w:p w14:paraId="28F75DC7">
            <w:pPr>
              <w:pStyle w:val="67"/>
              <w:spacing w:before="11" w:line="249" w:lineRule="auto"/>
              <w:ind w:left="106" w:right="97"/>
              <w:rPr>
                <w:sz w:val="21"/>
                <w:szCs w:val="21"/>
                <w:highlight w:val="none"/>
                <w:lang w:eastAsia="zh-CN"/>
              </w:rPr>
            </w:pPr>
            <w:r>
              <w:rPr>
                <w:rFonts w:hint="eastAsia"/>
                <w:sz w:val="21"/>
                <w:szCs w:val="21"/>
                <w:highlight w:val="none"/>
                <w:lang w:eastAsia="zh-CN"/>
              </w:rPr>
              <w:t>每提供一名图书加工服务人员得1分，满分6分；</w:t>
            </w:r>
          </w:p>
          <w:p w14:paraId="28ED9E1C">
            <w:pPr>
              <w:pStyle w:val="67"/>
              <w:spacing w:before="11" w:line="249" w:lineRule="auto"/>
              <w:ind w:left="106" w:leftChars="0" w:right="97" w:rightChars="0"/>
              <w:jc w:val="both"/>
              <w:rPr>
                <w:rFonts w:hint="eastAsia"/>
                <w:sz w:val="21"/>
                <w:szCs w:val="21"/>
                <w:highlight w:val="none"/>
                <w:lang w:eastAsia="zh-CN"/>
              </w:rPr>
            </w:pPr>
            <w:r>
              <w:rPr>
                <w:rFonts w:hint="eastAsia"/>
                <w:sz w:val="21"/>
                <w:szCs w:val="21"/>
                <w:highlight w:val="none"/>
                <w:lang w:eastAsia="zh-CN"/>
              </w:rPr>
              <w:t>投标文件内附聘用合同（需体现岗位信息）、身份证、联系方式和固定加工服务人员承诺书（承诺投标文件中提供的加工服务人员必须为实际到馆提供服务的加工服务人员）扫描件加盖公章。</w:t>
            </w:r>
          </w:p>
        </w:tc>
        <w:tc>
          <w:tcPr>
            <w:tcW w:w="643" w:type="dxa"/>
            <w:noWrap w:val="0"/>
            <w:vAlign w:val="top"/>
          </w:tcPr>
          <w:p w14:paraId="299D4922">
            <w:pPr>
              <w:pStyle w:val="67"/>
              <w:rPr>
                <w:sz w:val="21"/>
                <w:szCs w:val="21"/>
                <w:highlight w:val="none"/>
                <w:lang w:eastAsia="zh-CN"/>
              </w:rPr>
            </w:pPr>
          </w:p>
          <w:p w14:paraId="02690702">
            <w:pPr>
              <w:pStyle w:val="67"/>
              <w:rPr>
                <w:sz w:val="21"/>
                <w:szCs w:val="21"/>
                <w:highlight w:val="none"/>
                <w:lang w:eastAsia="zh-CN"/>
              </w:rPr>
            </w:pPr>
          </w:p>
          <w:p w14:paraId="1C22127C">
            <w:pPr>
              <w:pStyle w:val="67"/>
              <w:rPr>
                <w:sz w:val="21"/>
                <w:szCs w:val="21"/>
                <w:highlight w:val="none"/>
                <w:lang w:eastAsia="zh-CN"/>
              </w:rPr>
            </w:pPr>
          </w:p>
          <w:p w14:paraId="6EE63403">
            <w:pPr>
              <w:pStyle w:val="67"/>
              <w:spacing w:before="168"/>
              <w:ind w:left="200" w:leftChars="0"/>
              <w:rPr>
                <w:rFonts w:hint="eastAsia"/>
                <w:sz w:val="21"/>
                <w:szCs w:val="21"/>
                <w:highlight w:val="none"/>
                <w:lang w:eastAsia="zh-CN"/>
              </w:rPr>
            </w:pPr>
            <w:r>
              <w:rPr>
                <w:rFonts w:hint="eastAsia"/>
                <w:sz w:val="21"/>
                <w:szCs w:val="21"/>
                <w:highlight w:val="none"/>
              </w:rPr>
              <w:t>10</w:t>
            </w:r>
          </w:p>
        </w:tc>
      </w:tr>
      <w:tr w14:paraId="48A38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94" w:type="dxa"/>
            <w:vMerge w:val="continue"/>
            <w:noWrap w:val="0"/>
            <w:vAlign w:val="top"/>
          </w:tcPr>
          <w:p w14:paraId="13C0352E">
            <w:pPr>
              <w:rPr>
                <w:rFonts w:ascii="宋体" w:hAnsi="宋体"/>
                <w:sz w:val="21"/>
                <w:szCs w:val="21"/>
                <w:highlight w:val="none"/>
              </w:rPr>
            </w:pPr>
          </w:p>
        </w:tc>
        <w:tc>
          <w:tcPr>
            <w:tcW w:w="1821" w:type="dxa"/>
            <w:noWrap w:val="0"/>
            <w:vAlign w:val="top"/>
          </w:tcPr>
          <w:p w14:paraId="13DDD7EE">
            <w:pPr>
              <w:pStyle w:val="67"/>
              <w:spacing w:before="118"/>
              <w:ind w:left="67" w:right="58"/>
              <w:jc w:val="center"/>
              <w:rPr>
                <w:sz w:val="21"/>
                <w:szCs w:val="21"/>
                <w:highlight w:val="none"/>
              </w:rPr>
            </w:pPr>
          </w:p>
          <w:p w14:paraId="71D2B975">
            <w:pPr>
              <w:pStyle w:val="67"/>
              <w:spacing w:before="118"/>
              <w:ind w:left="67" w:leftChars="0" w:right="58" w:rightChars="0"/>
              <w:jc w:val="center"/>
              <w:rPr>
                <w:rFonts w:hint="eastAsia"/>
                <w:sz w:val="21"/>
                <w:szCs w:val="21"/>
                <w:highlight w:val="none"/>
              </w:rPr>
            </w:pPr>
            <w:r>
              <w:rPr>
                <w:sz w:val="21"/>
                <w:szCs w:val="21"/>
                <w:highlight w:val="none"/>
              </w:rPr>
              <w:t>配送车辆配置</w:t>
            </w:r>
          </w:p>
        </w:tc>
        <w:tc>
          <w:tcPr>
            <w:tcW w:w="6322" w:type="dxa"/>
            <w:noWrap w:val="0"/>
            <w:vAlign w:val="top"/>
          </w:tcPr>
          <w:p w14:paraId="6DE5AF0F">
            <w:pPr>
              <w:pStyle w:val="67"/>
              <w:spacing w:before="18" w:line="288" w:lineRule="exact"/>
              <w:ind w:left="106"/>
              <w:rPr>
                <w:sz w:val="21"/>
                <w:szCs w:val="21"/>
                <w:highlight w:val="none"/>
                <w:lang w:eastAsia="zh-CN"/>
              </w:rPr>
            </w:pPr>
            <w:r>
              <w:rPr>
                <w:spacing w:val="0"/>
                <w:sz w:val="21"/>
                <w:szCs w:val="21"/>
                <w:highlight w:val="none"/>
                <w:lang w:eastAsia="zh-CN"/>
              </w:rPr>
              <w:t>固定物流配送车辆</w:t>
            </w:r>
            <w:r>
              <w:rPr>
                <w:sz w:val="21"/>
                <w:szCs w:val="21"/>
                <w:highlight w:val="none"/>
                <w:lang w:eastAsia="zh-CN"/>
              </w:rPr>
              <w:t>2</w:t>
            </w:r>
            <w:r>
              <w:rPr>
                <w:spacing w:val="0"/>
                <w:sz w:val="21"/>
                <w:szCs w:val="21"/>
                <w:highlight w:val="none"/>
                <w:lang w:eastAsia="zh-CN"/>
              </w:rPr>
              <w:t>辆及以上得</w:t>
            </w:r>
            <w:r>
              <w:rPr>
                <w:sz w:val="21"/>
                <w:szCs w:val="21"/>
                <w:highlight w:val="none"/>
                <w:lang w:eastAsia="zh-CN"/>
              </w:rPr>
              <w:t>2</w:t>
            </w:r>
            <w:r>
              <w:rPr>
                <w:spacing w:val="0"/>
                <w:sz w:val="21"/>
                <w:szCs w:val="21"/>
                <w:highlight w:val="none"/>
                <w:lang w:eastAsia="zh-CN"/>
              </w:rPr>
              <w:t>分，1辆得</w:t>
            </w:r>
            <w:r>
              <w:rPr>
                <w:sz w:val="21"/>
                <w:szCs w:val="21"/>
                <w:highlight w:val="none"/>
                <w:lang w:eastAsia="zh-CN"/>
              </w:rPr>
              <w:t>1</w:t>
            </w:r>
            <w:r>
              <w:rPr>
                <w:spacing w:val="0"/>
                <w:sz w:val="21"/>
                <w:szCs w:val="21"/>
                <w:highlight w:val="none"/>
                <w:lang w:eastAsia="zh-CN"/>
              </w:rPr>
              <w:t>分，不提供</w:t>
            </w:r>
            <w:r>
              <w:rPr>
                <w:sz w:val="21"/>
                <w:szCs w:val="21"/>
                <w:highlight w:val="none"/>
                <w:lang w:eastAsia="zh-CN"/>
              </w:rPr>
              <w:t>固定物流配送车辆不得分。</w:t>
            </w:r>
          </w:p>
          <w:p w14:paraId="5AE7AD37">
            <w:pPr>
              <w:pStyle w:val="67"/>
              <w:spacing w:before="11" w:line="290" w:lineRule="exact"/>
              <w:ind w:left="106"/>
              <w:rPr>
                <w:sz w:val="21"/>
                <w:szCs w:val="21"/>
                <w:highlight w:val="none"/>
                <w:lang w:eastAsia="zh-CN"/>
              </w:rPr>
            </w:pPr>
            <w:r>
              <w:rPr>
                <w:sz w:val="21"/>
                <w:szCs w:val="21"/>
                <w:highlight w:val="none"/>
                <w:lang w:eastAsia="zh-CN"/>
              </w:rPr>
              <w:t>投标文件内附机动车登记证书或租赁协议</w:t>
            </w:r>
            <w:r>
              <w:rPr>
                <w:rFonts w:hint="eastAsia"/>
                <w:sz w:val="21"/>
                <w:szCs w:val="21"/>
                <w:highlight w:val="none"/>
                <w:lang w:val="en-US" w:eastAsia="zh-CN"/>
              </w:rPr>
              <w:t>扫描件</w:t>
            </w:r>
            <w:r>
              <w:rPr>
                <w:sz w:val="21"/>
                <w:szCs w:val="21"/>
                <w:highlight w:val="none"/>
                <w:lang w:eastAsia="zh-CN"/>
              </w:rPr>
              <w:t>加盖公</w:t>
            </w:r>
          </w:p>
          <w:p w14:paraId="34C28894">
            <w:pPr>
              <w:pStyle w:val="67"/>
              <w:spacing w:before="2" w:line="282" w:lineRule="exact"/>
              <w:ind w:left="106" w:leftChars="0"/>
              <w:rPr>
                <w:rFonts w:hint="eastAsia"/>
                <w:sz w:val="21"/>
                <w:szCs w:val="21"/>
                <w:highlight w:val="none"/>
                <w:lang w:eastAsia="zh-CN"/>
              </w:rPr>
            </w:pPr>
            <w:r>
              <w:rPr>
                <w:sz w:val="21"/>
                <w:szCs w:val="21"/>
                <w:highlight w:val="none"/>
              </w:rPr>
              <w:t>章。</w:t>
            </w:r>
          </w:p>
        </w:tc>
        <w:tc>
          <w:tcPr>
            <w:tcW w:w="643" w:type="dxa"/>
            <w:noWrap w:val="0"/>
            <w:vAlign w:val="top"/>
          </w:tcPr>
          <w:p w14:paraId="7D25500A">
            <w:pPr>
              <w:pStyle w:val="67"/>
              <w:spacing w:before="118"/>
              <w:ind w:left="260"/>
              <w:rPr>
                <w:sz w:val="21"/>
                <w:szCs w:val="21"/>
                <w:highlight w:val="none"/>
              </w:rPr>
            </w:pPr>
          </w:p>
          <w:p w14:paraId="0F3C489E">
            <w:pPr>
              <w:pStyle w:val="67"/>
              <w:spacing w:before="118"/>
              <w:ind w:left="260" w:leftChars="0"/>
              <w:rPr>
                <w:rFonts w:hint="eastAsia"/>
                <w:sz w:val="21"/>
                <w:szCs w:val="21"/>
                <w:highlight w:val="none"/>
                <w:lang w:eastAsia="zh-CN"/>
              </w:rPr>
            </w:pPr>
            <w:r>
              <w:rPr>
                <w:sz w:val="21"/>
                <w:szCs w:val="21"/>
                <w:highlight w:val="none"/>
              </w:rPr>
              <w:t>2</w:t>
            </w:r>
          </w:p>
        </w:tc>
      </w:tr>
      <w:tr w14:paraId="4B0C1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94" w:type="dxa"/>
            <w:vMerge w:val="restart"/>
            <w:noWrap w:val="0"/>
            <w:vAlign w:val="top"/>
          </w:tcPr>
          <w:p w14:paraId="274332C9">
            <w:pPr>
              <w:pStyle w:val="67"/>
              <w:rPr>
                <w:sz w:val="21"/>
                <w:szCs w:val="21"/>
                <w:highlight w:val="none"/>
              </w:rPr>
            </w:pPr>
          </w:p>
          <w:p w14:paraId="44DF0142">
            <w:pPr>
              <w:pStyle w:val="67"/>
              <w:rPr>
                <w:sz w:val="21"/>
                <w:szCs w:val="21"/>
                <w:highlight w:val="none"/>
              </w:rPr>
            </w:pPr>
          </w:p>
          <w:p w14:paraId="3A64CCFA">
            <w:pPr>
              <w:pStyle w:val="67"/>
              <w:rPr>
                <w:sz w:val="21"/>
                <w:szCs w:val="21"/>
                <w:highlight w:val="none"/>
              </w:rPr>
            </w:pPr>
          </w:p>
          <w:p w14:paraId="1D436383">
            <w:pPr>
              <w:pStyle w:val="67"/>
              <w:rPr>
                <w:sz w:val="21"/>
                <w:szCs w:val="21"/>
                <w:highlight w:val="none"/>
              </w:rPr>
            </w:pPr>
          </w:p>
          <w:p w14:paraId="69B10B3E">
            <w:pPr>
              <w:pStyle w:val="67"/>
              <w:rPr>
                <w:sz w:val="21"/>
                <w:szCs w:val="21"/>
                <w:highlight w:val="none"/>
              </w:rPr>
            </w:pPr>
          </w:p>
          <w:p w14:paraId="4735C28B">
            <w:pPr>
              <w:pStyle w:val="67"/>
              <w:rPr>
                <w:sz w:val="21"/>
                <w:szCs w:val="21"/>
                <w:highlight w:val="none"/>
              </w:rPr>
            </w:pPr>
          </w:p>
          <w:p w14:paraId="75CC9313">
            <w:pPr>
              <w:pStyle w:val="67"/>
              <w:rPr>
                <w:sz w:val="21"/>
                <w:szCs w:val="21"/>
                <w:highlight w:val="none"/>
              </w:rPr>
            </w:pPr>
          </w:p>
          <w:p w14:paraId="7252F2D4">
            <w:pPr>
              <w:pStyle w:val="67"/>
              <w:rPr>
                <w:sz w:val="21"/>
                <w:szCs w:val="21"/>
                <w:highlight w:val="none"/>
              </w:rPr>
            </w:pPr>
          </w:p>
          <w:p w14:paraId="03C82041">
            <w:pPr>
              <w:pStyle w:val="67"/>
              <w:rPr>
                <w:sz w:val="21"/>
                <w:szCs w:val="21"/>
                <w:highlight w:val="none"/>
              </w:rPr>
            </w:pPr>
          </w:p>
          <w:p w14:paraId="0B8D76A2">
            <w:pPr>
              <w:pStyle w:val="67"/>
              <w:rPr>
                <w:sz w:val="21"/>
                <w:szCs w:val="21"/>
                <w:highlight w:val="none"/>
              </w:rPr>
            </w:pPr>
          </w:p>
          <w:p w14:paraId="1545F0CC">
            <w:pPr>
              <w:pStyle w:val="67"/>
              <w:rPr>
                <w:sz w:val="21"/>
                <w:szCs w:val="21"/>
                <w:highlight w:val="none"/>
              </w:rPr>
            </w:pPr>
          </w:p>
          <w:p w14:paraId="3B973556">
            <w:pPr>
              <w:pStyle w:val="67"/>
              <w:spacing w:line="290" w:lineRule="auto"/>
              <w:ind w:left="226" w:right="215"/>
              <w:jc w:val="both"/>
              <w:rPr>
                <w:sz w:val="21"/>
                <w:szCs w:val="21"/>
                <w:highlight w:val="none"/>
              </w:rPr>
            </w:pPr>
            <w:r>
              <w:rPr>
                <w:rFonts w:hint="eastAsia"/>
                <w:sz w:val="21"/>
                <w:szCs w:val="21"/>
                <w:highlight w:val="none"/>
              </w:rPr>
              <w:t>技术部分</w:t>
            </w:r>
          </w:p>
        </w:tc>
        <w:tc>
          <w:tcPr>
            <w:tcW w:w="1821" w:type="dxa"/>
            <w:shd w:val="clear" w:color="auto" w:fill="auto"/>
            <w:noWrap w:val="0"/>
            <w:vAlign w:val="top"/>
          </w:tcPr>
          <w:p w14:paraId="23547927">
            <w:pPr>
              <w:pStyle w:val="67"/>
              <w:rPr>
                <w:sz w:val="21"/>
                <w:szCs w:val="21"/>
                <w:highlight w:val="none"/>
              </w:rPr>
            </w:pPr>
          </w:p>
          <w:p w14:paraId="0067536E">
            <w:pPr>
              <w:pStyle w:val="67"/>
              <w:rPr>
                <w:sz w:val="21"/>
                <w:szCs w:val="21"/>
                <w:highlight w:val="none"/>
              </w:rPr>
            </w:pPr>
          </w:p>
          <w:p w14:paraId="71522DD0">
            <w:pPr>
              <w:pStyle w:val="67"/>
              <w:rPr>
                <w:sz w:val="21"/>
                <w:szCs w:val="21"/>
                <w:highlight w:val="none"/>
              </w:rPr>
            </w:pPr>
          </w:p>
          <w:p w14:paraId="29A63CD6">
            <w:pPr>
              <w:pStyle w:val="67"/>
              <w:rPr>
                <w:sz w:val="21"/>
                <w:szCs w:val="21"/>
                <w:highlight w:val="none"/>
              </w:rPr>
            </w:pPr>
          </w:p>
          <w:p w14:paraId="271A2D22">
            <w:pPr>
              <w:pStyle w:val="67"/>
              <w:rPr>
                <w:sz w:val="21"/>
                <w:szCs w:val="21"/>
                <w:highlight w:val="none"/>
              </w:rPr>
            </w:pPr>
          </w:p>
          <w:p w14:paraId="0ABADC51">
            <w:pPr>
              <w:pStyle w:val="67"/>
              <w:rPr>
                <w:sz w:val="21"/>
                <w:szCs w:val="21"/>
                <w:highlight w:val="none"/>
              </w:rPr>
            </w:pPr>
          </w:p>
          <w:p w14:paraId="108404D4">
            <w:pPr>
              <w:pStyle w:val="67"/>
              <w:spacing w:before="9"/>
              <w:rPr>
                <w:sz w:val="21"/>
                <w:szCs w:val="21"/>
                <w:highlight w:val="none"/>
              </w:rPr>
            </w:pPr>
          </w:p>
          <w:p w14:paraId="595F4121">
            <w:pPr>
              <w:pStyle w:val="67"/>
              <w:ind w:left="67" w:leftChars="0" w:right="58" w:rightChars="0"/>
              <w:jc w:val="center"/>
              <w:rPr>
                <w:rFonts w:ascii="宋体" w:hAnsi="宋体" w:eastAsia="宋体" w:cs="宋体"/>
                <w:kern w:val="2"/>
                <w:sz w:val="21"/>
                <w:szCs w:val="21"/>
                <w:highlight w:val="none"/>
                <w:lang w:val="en-US" w:eastAsia="zh-CN" w:bidi="ar-SA"/>
              </w:rPr>
            </w:pPr>
            <w:r>
              <w:rPr>
                <w:rFonts w:hint="eastAsia"/>
                <w:sz w:val="21"/>
                <w:szCs w:val="21"/>
                <w:highlight w:val="none"/>
              </w:rPr>
              <w:t>质量保障措施</w:t>
            </w:r>
          </w:p>
        </w:tc>
        <w:tc>
          <w:tcPr>
            <w:tcW w:w="6322" w:type="dxa"/>
            <w:shd w:val="clear" w:color="auto" w:fill="auto"/>
            <w:noWrap w:val="0"/>
            <w:vAlign w:val="top"/>
          </w:tcPr>
          <w:p w14:paraId="11187736">
            <w:pPr>
              <w:pStyle w:val="67"/>
              <w:spacing w:before="15" w:line="252" w:lineRule="auto"/>
              <w:ind w:left="106" w:right="97"/>
              <w:rPr>
                <w:sz w:val="21"/>
                <w:szCs w:val="21"/>
                <w:highlight w:val="none"/>
                <w:lang w:eastAsia="zh-CN"/>
              </w:rPr>
            </w:pPr>
            <w:r>
              <w:rPr>
                <w:rFonts w:hint="eastAsia"/>
                <w:sz w:val="21"/>
                <w:szCs w:val="21"/>
                <w:highlight w:val="none"/>
                <w:lang w:eastAsia="zh-CN"/>
              </w:rPr>
              <w:t>针对本项目采购内容及要求，提供详细的质量保障措施， 包括：</w:t>
            </w:r>
          </w:p>
          <w:p w14:paraId="6DE7F081">
            <w:pPr>
              <w:pStyle w:val="67"/>
              <w:spacing w:line="303" w:lineRule="exact"/>
              <w:ind w:left="106"/>
              <w:rPr>
                <w:sz w:val="21"/>
                <w:szCs w:val="21"/>
                <w:highlight w:val="none"/>
                <w:lang w:eastAsia="zh-CN"/>
              </w:rPr>
            </w:pPr>
            <w:r>
              <w:rPr>
                <w:rFonts w:hint="eastAsia"/>
                <w:sz w:val="21"/>
                <w:szCs w:val="21"/>
                <w:highlight w:val="none"/>
                <w:lang w:eastAsia="zh-CN"/>
              </w:rPr>
              <w:t>①防范盗版图书措施；</w:t>
            </w:r>
          </w:p>
          <w:p w14:paraId="54D1EBB2">
            <w:pPr>
              <w:pStyle w:val="67"/>
              <w:spacing w:before="11"/>
              <w:ind w:left="106"/>
              <w:rPr>
                <w:sz w:val="21"/>
                <w:szCs w:val="21"/>
                <w:highlight w:val="none"/>
                <w:lang w:eastAsia="zh-CN"/>
              </w:rPr>
            </w:pPr>
            <w:r>
              <w:rPr>
                <w:rFonts w:hint="eastAsia"/>
                <w:sz w:val="21"/>
                <w:szCs w:val="21"/>
                <w:highlight w:val="none"/>
                <w:lang w:eastAsia="zh-CN"/>
              </w:rPr>
              <w:t>②缺陷图书及问题图书退换方案及措施；</w:t>
            </w:r>
          </w:p>
          <w:p w14:paraId="45DB3AF0">
            <w:pPr>
              <w:pStyle w:val="67"/>
              <w:spacing w:before="14"/>
              <w:ind w:left="106"/>
              <w:rPr>
                <w:sz w:val="21"/>
                <w:szCs w:val="21"/>
                <w:highlight w:val="none"/>
                <w:lang w:eastAsia="zh-CN"/>
              </w:rPr>
            </w:pPr>
            <w:r>
              <w:rPr>
                <w:rFonts w:hint="eastAsia"/>
                <w:sz w:val="21"/>
                <w:szCs w:val="21"/>
                <w:highlight w:val="none"/>
                <w:lang w:eastAsia="zh-CN"/>
              </w:rPr>
              <w:t>③图书包装及运输风险预防措施；</w:t>
            </w:r>
          </w:p>
          <w:p w14:paraId="38D97F83">
            <w:pPr>
              <w:pStyle w:val="67"/>
              <w:spacing w:before="12"/>
              <w:ind w:left="106"/>
              <w:rPr>
                <w:sz w:val="21"/>
                <w:szCs w:val="21"/>
                <w:highlight w:val="none"/>
                <w:lang w:eastAsia="zh-CN"/>
              </w:rPr>
            </w:pPr>
            <w:r>
              <w:rPr>
                <w:rFonts w:hint="eastAsia"/>
                <w:sz w:val="21"/>
                <w:szCs w:val="21"/>
                <w:highlight w:val="none"/>
                <w:lang w:eastAsia="zh-CN"/>
              </w:rPr>
              <w:t>④供货时效保证措施；</w:t>
            </w:r>
          </w:p>
          <w:p w14:paraId="2F299E43">
            <w:pPr>
              <w:pStyle w:val="67"/>
              <w:spacing w:before="12"/>
              <w:ind w:left="106"/>
              <w:rPr>
                <w:sz w:val="21"/>
                <w:szCs w:val="21"/>
                <w:highlight w:val="none"/>
                <w:lang w:eastAsia="zh-CN"/>
              </w:rPr>
            </w:pPr>
            <w:r>
              <w:rPr>
                <w:rFonts w:hint="eastAsia"/>
                <w:sz w:val="21"/>
                <w:szCs w:val="21"/>
                <w:highlight w:val="none"/>
                <w:lang w:eastAsia="zh-CN"/>
              </w:rPr>
              <w:t>⑤重大或突发事件应急保障预案。</w:t>
            </w:r>
          </w:p>
          <w:p w14:paraId="2C2EA665">
            <w:pPr>
              <w:pStyle w:val="67"/>
              <w:spacing w:before="14" w:line="249" w:lineRule="auto"/>
              <w:ind w:left="106" w:right="51"/>
              <w:rPr>
                <w:sz w:val="21"/>
                <w:szCs w:val="21"/>
                <w:highlight w:val="none"/>
                <w:lang w:eastAsia="zh-CN"/>
              </w:rPr>
            </w:pPr>
            <w:r>
              <w:rPr>
                <w:rFonts w:hint="eastAsia"/>
                <w:sz w:val="21"/>
                <w:szCs w:val="21"/>
                <w:highlight w:val="none"/>
                <w:lang w:eastAsia="zh-CN"/>
              </w:rPr>
              <w:t>（1）质量保障措施全面详细、针对性和实施性强、能为采购方提供其它服务，完全满足上述5项需求的得8分。</w:t>
            </w:r>
          </w:p>
          <w:p w14:paraId="58360C7C">
            <w:pPr>
              <w:pStyle w:val="67"/>
              <w:spacing w:line="252" w:lineRule="auto"/>
              <w:ind w:left="106" w:right="83"/>
              <w:rPr>
                <w:sz w:val="21"/>
                <w:szCs w:val="21"/>
                <w:highlight w:val="none"/>
                <w:lang w:eastAsia="zh-CN"/>
              </w:rPr>
            </w:pPr>
            <w:r>
              <w:rPr>
                <w:rFonts w:hint="eastAsia"/>
                <w:sz w:val="21"/>
                <w:szCs w:val="21"/>
                <w:highlight w:val="none"/>
                <w:lang w:eastAsia="zh-CN"/>
              </w:rPr>
              <w:t>（2）质量保障措施简明合理、针对性和实施性基本可行、</w:t>
            </w:r>
            <w:r>
              <w:rPr>
                <w:rFonts w:hint="eastAsia"/>
                <w:spacing w:val="0"/>
                <w:sz w:val="21"/>
                <w:szCs w:val="21"/>
                <w:highlight w:val="none"/>
                <w:lang w:eastAsia="zh-CN"/>
              </w:rPr>
              <w:t>能为采购方提供部分的其它服务，满足上述</w:t>
            </w:r>
            <w:r>
              <w:rPr>
                <w:rFonts w:hint="eastAsia"/>
                <w:sz w:val="21"/>
                <w:szCs w:val="21"/>
                <w:highlight w:val="none"/>
                <w:lang w:eastAsia="zh-CN"/>
              </w:rPr>
              <w:t>5</w:t>
            </w:r>
            <w:r>
              <w:rPr>
                <w:rFonts w:hint="eastAsia"/>
                <w:spacing w:val="0"/>
                <w:sz w:val="21"/>
                <w:szCs w:val="21"/>
                <w:highlight w:val="none"/>
                <w:lang w:eastAsia="zh-CN"/>
              </w:rPr>
              <w:t>项需求其中</w:t>
            </w:r>
            <w:r>
              <w:rPr>
                <w:rFonts w:hint="eastAsia"/>
                <w:sz w:val="21"/>
                <w:szCs w:val="21"/>
                <w:highlight w:val="none"/>
                <w:lang w:eastAsia="zh-CN"/>
              </w:rPr>
              <w:t>4项的得5分。</w:t>
            </w:r>
          </w:p>
          <w:p w14:paraId="518124AB">
            <w:pPr>
              <w:pStyle w:val="67"/>
              <w:spacing w:before="10"/>
              <w:ind w:left="106"/>
              <w:rPr>
                <w:sz w:val="21"/>
                <w:szCs w:val="21"/>
                <w:highlight w:val="none"/>
                <w:lang w:eastAsia="zh-CN"/>
              </w:rPr>
            </w:pPr>
            <w:r>
              <w:rPr>
                <w:rFonts w:hint="eastAsia"/>
                <w:sz w:val="21"/>
                <w:szCs w:val="21"/>
                <w:highlight w:val="none"/>
                <w:lang w:eastAsia="zh-CN"/>
              </w:rPr>
              <w:t>（3）质量保障措施粗糙、针对性和实施性一般、满足上述</w:t>
            </w:r>
          </w:p>
          <w:p w14:paraId="5A3897CB">
            <w:pPr>
              <w:pStyle w:val="67"/>
              <w:spacing w:before="15"/>
              <w:ind w:left="106"/>
              <w:rPr>
                <w:sz w:val="21"/>
                <w:szCs w:val="21"/>
                <w:highlight w:val="none"/>
                <w:lang w:eastAsia="zh-CN"/>
              </w:rPr>
            </w:pPr>
            <w:r>
              <w:rPr>
                <w:rFonts w:hint="eastAsia"/>
                <w:sz w:val="21"/>
                <w:szCs w:val="21"/>
                <w:highlight w:val="none"/>
                <w:lang w:eastAsia="zh-CN"/>
              </w:rPr>
              <w:t>5项需求其中3项及以下的得2分。</w:t>
            </w:r>
          </w:p>
          <w:p w14:paraId="73A47295">
            <w:pPr>
              <w:pStyle w:val="67"/>
              <w:spacing w:before="11" w:line="284" w:lineRule="exact"/>
              <w:ind w:left="106" w:leftChars="0"/>
              <w:rPr>
                <w:rFonts w:ascii="宋体" w:hAnsi="宋体" w:eastAsia="宋体" w:cs="宋体"/>
                <w:kern w:val="2"/>
                <w:sz w:val="21"/>
                <w:szCs w:val="21"/>
                <w:highlight w:val="none"/>
                <w:lang w:val="en-US" w:eastAsia="zh-CN" w:bidi="ar-SA"/>
              </w:rPr>
            </w:pPr>
            <w:r>
              <w:rPr>
                <w:rFonts w:hint="eastAsia"/>
                <w:sz w:val="21"/>
                <w:szCs w:val="21"/>
                <w:highlight w:val="none"/>
              </w:rPr>
              <w:t>（4）不提供不得分。</w:t>
            </w:r>
          </w:p>
        </w:tc>
        <w:tc>
          <w:tcPr>
            <w:tcW w:w="643" w:type="dxa"/>
            <w:shd w:val="clear" w:color="auto" w:fill="auto"/>
            <w:noWrap w:val="0"/>
            <w:vAlign w:val="top"/>
          </w:tcPr>
          <w:p w14:paraId="29BE5DA8">
            <w:pPr>
              <w:pStyle w:val="67"/>
              <w:rPr>
                <w:sz w:val="21"/>
                <w:szCs w:val="21"/>
                <w:highlight w:val="none"/>
              </w:rPr>
            </w:pPr>
          </w:p>
          <w:p w14:paraId="7ECB19E8">
            <w:pPr>
              <w:pStyle w:val="67"/>
              <w:rPr>
                <w:sz w:val="21"/>
                <w:szCs w:val="21"/>
                <w:highlight w:val="none"/>
              </w:rPr>
            </w:pPr>
          </w:p>
          <w:p w14:paraId="1745F9D8">
            <w:pPr>
              <w:pStyle w:val="67"/>
              <w:rPr>
                <w:sz w:val="21"/>
                <w:szCs w:val="21"/>
                <w:highlight w:val="none"/>
              </w:rPr>
            </w:pPr>
          </w:p>
          <w:p w14:paraId="5F29AF24">
            <w:pPr>
              <w:pStyle w:val="67"/>
              <w:rPr>
                <w:sz w:val="21"/>
                <w:szCs w:val="21"/>
                <w:highlight w:val="none"/>
              </w:rPr>
            </w:pPr>
          </w:p>
          <w:p w14:paraId="28A25EE7">
            <w:pPr>
              <w:pStyle w:val="67"/>
              <w:rPr>
                <w:sz w:val="21"/>
                <w:szCs w:val="21"/>
                <w:highlight w:val="none"/>
              </w:rPr>
            </w:pPr>
          </w:p>
          <w:p w14:paraId="13DBF6EA">
            <w:pPr>
              <w:pStyle w:val="67"/>
              <w:rPr>
                <w:sz w:val="21"/>
                <w:szCs w:val="21"/>
                <w:highlight w:val="none"/>
              </w:rPr>
            </w:pPr>
          </w:p>
          <w:p w14:paraId="219ED684">
            <w:pPr>
              <w:pStyle w:val="67"/>
              <w:spacing w:before="9"/>
              <w:rPr>
                <w:sz w:val="21"/>
                <w:szCs w:val="21"/>
                <w:highlight w:val="none"/>
              </w:rPr>
            </w:pPr>
          </w:p>
          <w:p w14:paraId="6DEB36C5">
            <w:pPr>
              <w:pStyle w:val="67"/>
              <w:ind w:left="260" w:leftChars="0"/>
              <w:rPr>
                <w:rFonts w:ascii="宋体" w:hAnsi="宋体" w:eastAsia="宋体" w:cs="宋体"/>
                <w:kern w:val="2"/>
                <w:sz w:val="21"/>
                <w:szCs w:val="21"/>
                <w:highlight w:val="none"/>
                <w:lang w:val="en-US" w:eastAsia="zh-CN" w:bidi="ar-SA"/>
              </w:rPr>
            </w:pPr>
            <w:r>
              <w:rPr>
                <w:rFonts w:hint="eastAsia"/>
                <w:sz w:val="21"/>
                <w:szCs w:val="21"/>
                <w:highlight w:val="none"/>
              </w:rPr>
              <w:t>8</w:t>
            </w:r>
          </w:p>
        </w:tc>
      </w:tr>
      <w:tr w14:paraId="42D7EF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7" w:hRule="atLeast"/>
        </w:trPr>
        <w:tc>
          <w:tcPr>
            <w:tcW w:w="694" w:type="dxa"/>
            <w:vMerge w:val="continue"/>
            <w:tcBorders>
              <w:top w:val="nil"/>
            </w:tcBorders>
            <w:noWrap w:val="0"/>
            <w:vAlign w:val="top"/>
          </w:tcPr>
          <w:p w14:paraId="695B5466">
            <w:pPr>
              <w:rPr>
                <w:rFonts w:ascii="宋体" w:hAnsi="宋体"/>
                <w:sz w:val="21"/>
                <w:szCs w:val="21"/>
                <w:highlight w:val="none"/>
              </w:rPr>
            </w:pPr>
          </w:p>
        </w:tc>
        <w:tc>
          <w:tcPr>
            <w:tcW w:w="1821" w:type="dxa"/>
            <w:noWrap w:val="0"/>
            <w:vAlign w:val="top"/>
          </w:tcPr>
          <w:p w14:paraId="520354F4">
            <w:pPr>
              <w:pStyle w:val="67"/>
              <w:spacing w:before="11"/>
              <w:rPr>
                <w:sz w:val="21"/>
                <w:szCs w:val="21"/>
                <w:highlight w:val="none"/>
              </w:rPr>
            </w:pPr>
          </w:p>
          <w:p w14:paraId="4BACA21C">
            <w:pPr>
              <w:pStyle w:val="67"/>
              <w:ind w:left="67" w:right="58"/>
              <w:jc w:val="center"/>
              <w:rPr>
                <w:sz w:val="21"/>
                <w:szCs w:val="21"/>
                <w:highlight w:val="none"/>
              </w:rPr>
            </w:pPr>
            <w:r>
              <w:rPr>
                <w:rFonts w:hint="eastAsia"/>
                <w:sz w:val="21"/>
                <w:szCs w:val="21"/>
                <w:highlight w:val="none"/>
              </w:rPr>
              <w:t>项目实施方案</w:t>
            </w:r>
          </w:p>
        </w:tc>
        <w:tc>
          <w:tcPr>
            <w:tcW w:w="6322" w:type="dxa"/>
            <w:noWrap w:val="0"/>
            <w:vAlign w:val="top"/>
          </w:tcPr>
          <w:p w14:paraId="7CE899B2">
            <w:pPr>
              <w:pStyle w:val="67"/>
              <w:spacing w:before="17"/>
              <w:ind w:left="106"/>
              <w:rPr>
                <w:sz w:val="21"/>
                <w:szCs w:val="21"/>
                <w:highlight w:val="none"/>
                <w:lang w:eastAsia="zh-CN"/>
              </w:rPr>
            </w:pPr>
            <w:r>
              <w:rPr>
                <w:rFonts w:hint="eastAsia"/>
                <w:sz w:val="21"/>
                <w:szCs w:val="21"/>
                <w:highlight w:val="none"/>
                <w:lang w:eastAsia="zh-CN"/>
              </w:rPr>
              <w:t>现场看样采购服务能力：</w:t>
            </w:r>
          </w:p>
          <w:p w14:paraId="7A3EDDDC">
            <w:pPr>
              <w:pStyle w:val="67"/>
              <w:spacing w:before="11"/>
              <w:ind w:left="106"/>
              <w:rPr>
                <w:sz w:val="21"/>
                <w:szCs w:val="21"/>
                <w:highlight w:val="none"/>
                <w:lang w:eastAsia="zh-CN"/>
              </w:rPr>
            </w:pPr>
            <w:r>
              <w:rPr>
                <w:rFonts w:hint="eastAsia"/>
                <w:sz w:val="21"/>
                <w:szCs w:val="21"/>
                <w:highlight w:val="none"/>
                <w:lang w:eastAsia="zh-CN"/>
              </w:rPr>
              <w:t>提供完整详细的现场看样采购服务方案，内容包含:</w:t>
            </w:r>
          </w:p>
          <w:p w14:paraId="4EEBA16F">
            <w:pPr>
              <w:pStyle w:val="67"/>
              <w:spacing w:before="12" w:line="283" w:lineRule="exact"/>
              <w:ind w:left="106"/>
              <w:rPr>
                <w:sz w:val="21"/>
                <w:szCs w:val="21"/>
                <w:highlight w:val="none"/>
                <w:lang w:eastAsia="zh-CN"/>
              </w:rPr>
            </w:pPr>
            <w:r>
              <w:rPr>
                <w:rFonts w:hint="eastAsia"/>
                <w:sz w:val="21"/>
                <w:szCs w:val="21"/>
                <w:highlight w:val="none"/>
                <w:lang w:eastAsia="zh-CN"/>
              </w:rPr>
              <w:t>①现场看样采购方式的多样性，</w:t>
            </w:r>
          </w:p>
        </w:tc>
        <w:tc>
          <w:tcPr>
            <w:tcW w:w="643" w:type="dxa"/>
            <w:noWrap w:val="0"/>
            <w:vAlign w:val="top"/>
          </w:tcPr>
          <w:p w14:paraId="5BF2BD33">
            <w:pPr>
              <w:pStyle w:val="67"/>
              <w:spacing w:before="11"/>
              <w:rPr>
                <w:sz w:val="21"/>
                <w:szCs w:val="21"/>
                <w:highlight w:val="none"/>
                <w:lang w:eastAsia="zh-CN"/>
              </w:rPr>
            </w:pPr>
          </w:p>
          <w:p w14:paraId="0EC75C41">
            <w:pPr>
              <w:pStyle w:val="67"/>
              <w:ind w:left="200"/>
              <w:rPr>
                <w:sz w:val="21"/>
                <w:szCs w:val="21"/>
                <w:highlight w:val="none"/>
                <w:lang w:eastAsia="zh-CN"/>
              </w:rPr>
            </w:pPr>
            <w:r>
              <w:rPr>
                <w:rFonts w:hint="eastAsia"/>
                <w:sz w:val="21"/>
                <w:szCs w:val="21"/>
                <w:highlight w:val="none"/>
                <w:lang w:eastAsia="zh-CN"/>
              </w:rPr>
              <w:t>8</w:t>
            </w:r>
          </w:p>
        </w:tc>
      </w:tr>
    </w:tbl>
    <w:p w14:paraId="0AAF497C">
      <w:pPr>
        <w:rPr>
          <w:sz w:val="21"/>
          <w:szCs w:val="21"/>
          <w:highlight w:val="none"/>
        </w:rPr>
        <w:sectPr>
          <w:footerReference r:id="rId3" w:type="default"/>
          <w:pgSz w:w="11910" w:h="16840"/>
          <w:pgMar w:top="1300" w:right="920" w:bottom="840" w:left="920" w:header="0" w:footer="579" w:gutter="0"/>
          <w:pgNumType w:fmt="decimal" w:start="1"/>
          <w:cols w:space="720" w:num="1"/>
        </w:sectPr>
      </w:pPr>
    </w:p>
    <w:tbl>
      <w:tblPr>
        <w:tblStyle w:val="27"/>
        <w:tblW w:w="7898" w:type="dxa"/>
        <w:tblInd w:w="29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8"/>
        <w:gridCol w:w="1517"/>
        <w:gridCol w:w="5268"/>
        <w:gridCol w:w="535"/>
      </w:tblGrid>
      <w:tr w14:paraId="4E6520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7" w:hRule="atLeast"/>
        </w:trPr>
        <w:tc>
          <w:tcPr>
            <w:tcW w:w="578" w:type="dxa"/>
            <w:noWrap w:val="0"/>
            <w:vAlign w:val="top"/>
          </w:tcPr>
          <w:p w14:paraId="5CAABA6C">
            <w:pPr>
              <w:pStyle w:val="67"/>
              <w:rPr>
                <w:rFonts w:ascii="Times New Roman"/>
                <w:sz w:val="21"/>
                <w:szCs w:val="21"/>
                <w:highlight w:val="none"/>
              </w:rPr>
            </w:pPr>
          </w:p>
        </w:tc>
        <w:tc>
          <w:tcPr>
            <w:tcW w:w="1517" w:type="dxa"/>
            <w:noWrap w:val="0"/>
            <w:vAlign w:val="top"/>
          </w:tcPr>
          <w:p w14:paraId="6934EFA5">
            <w:pPr>
              <w:pStyle w:val="67"/>
              <w:rPr>
                <w:rFonts w:ascii="Times New Roman"/>
                <w:sz w:val="21"/>
                <w:szCs w:val="21"/>
                <w:highlight w:val="none"/>
              </w:rPr>
            </w:pPr>
          </w:p>
        </w:tc>
        <w:tc>
          <w:tcPr>
            <w:tcW w:w="5268" w:type="dxa"/>
            <w:tcBorders>
              <w:bottom w:val="single" w:color="auto" w:sz="4" w:space="0"/>
            </w:tcBorders>
            <w:noWrap w:val="0"/>
            <w:vAlign w:val="top"/>
          </w:tcPr>
          <w:p w14:paraId="1F1006C9">
            <w:pPr>
              <w:pStyle w:val="67"/>
              <w:numPr>
                <w:ilvl w:val="-1"/>
                <w:numId w:val="0"/>
              </w:numPr>
              <w:spacing w:before="1" w:line="290" w:lineRule="exact"/>
              <w:ind w:left="0"/>
              <w:rPr>
                <w:sz w:val="21"/>
                <w:szCs w:val="21"/>
                <w:highlight w:val="none"/>
                <w:lang w:eastAsia="zh-CN"/>
              </w:rPr>
            </w:pPr>
            <w:r>
              <w:rPr>
                <w:sz w:val="21"/>
                <w:szCs w:val="21"/>
                <w:highlight w:val="none"/>
                <w:lang w:eastAsia="zh-CN"/>
              </w:rPr>
              <w:t>②现场看样采购服务在位置、场地、时间、交通等方面的</w:t>
            </w:r>
          </w:p>
          <w:p w14:paraId="478750D5">
            <w:pPr>
              <w:pStyle w:val="67"/>
              <w:numPr>
                <w:ilvl w:val="-1"/>
                <w:numId w:val="0"/>
              </w:numPr>
              <w:spacing w:before="1" w:line="290" w:lineRule="exact"/>
              <w:ind w:left="0"/>
              <w:rPr>
                <w:sz w:val="21"/>
                <w:szCs w:val="21"/>
                <w:highlight w:val="none"/>
              </w:rPr>
            </w:pPr>
            <w:r>
              <w:rPr>
                <w:sz w:val="21"/>
                <w:szCs w:val="21"/>
                <w:highlight w:val="none"/>
              </w:rPr>
              <w:t>便利性，</w:t>
            </w:r>
          </w:p>
          <w:p w14:paraId="5CC56581">
            <w:pPr>
              <w:pStyle w:val="67"/>
              <w:numPr>
                <w:ilvl w:val="-1"/>
                <w:numId w:val="0"/>
              </w:numPr>
              <w:spacing w:before="1" w:line="290" w:lineRule="exact"/>
              <w:ind w:left="0"/>
              <w:rPr>
                <w:sz w:val="21"/>
                <w:szCs w:val="21"/>
                <w:highlight w:val="none"/>
                <w:lang w:eastAsia="zh-CN"/>
              </w:rPr>
            </w:pPr>
            <w:r>
              <w:rPr>
                <w:sz w:val="21"/>
                <w:szCs w:val="21"/>
                <w:highlight w:val="none"/>
                <w:lang w:eastAsia="zh-CN"/>
              </w:rPr>
              <w:t>③现场看样采购服务在采购方被服务群体、设备设施、服</w:t>
            </w:r>
          </w:p>
          <w:p w14:paraId="3781EE26">
            <w:pPr>
              <w:pStyle w:val="67"/>
              <w:numPr>
                <w:ilvl w:val="-1"/>
                <w:numId w:val="0"/>
              </w:numPr>
              <w:spacing w:before="1" w:line="290" w:lineRule="exact"/>
              <w:ind w:left="0"/>
              <w:rPr>
                <w:sz w:val="21"/>
                <w:szCs w:val="21"/>
                <w:highlight w:val="none"/>
              </w:rPr>
            </w:pPr>
            <w:r>
              <w:rPr>
                <w:sz w:val="21"/>
                <w:szCs w:val="21"/>
                <w:highlight w:val="none"/>
              </w:rPr>
              <w:t>务时效等的满足性。</w:t>
            </w:r>
          </w:p>
          <w:p w14:paraId="1A17EE89">
            <w:pPr>
              <w:pStyle w:val="67"/>
              <w:numPr>
                <w:ilvl w:val="-1"/>
                <w:numId w:val="0"/>
              </w:numPr>
              <w:spacing w:before="1" w:line="290" w:lineRule="exact"/>
              <w:ind w:left="0"/>
              <w:rPr>
                <w:sz w:val="21"/>
                <w:szCs w:val="21"/>
                <w:highlight w:val="none"/>
                <w:lang w:eastAsia="zh-CN"/>
              </w:rPr>
            </w:pPr>
            <w:r>
              <w:rPr>
                <w:sz w:val="21"/>
                <w:szCs w:val="21"/>
                <w:highlight w:val="none"/>
                <w:lang w:eastAsia="zh-CN"/>
              </w:rPr>
              <w:t>（1）采购服务方案全面详细、针对性和实施性强，完全满足上述3项需求的得8分。</w:t>
            </w:r>
          </w:p>
          <w:p w14:paraId="0C6B27C2">
            <w:pPr>
              <w:pStyle w:val="67"/>
              <w:numPr>
                <w:ilvl w:val="-1"/>
                <w:numId w:val="0"/>
              </w:numPr>
              <w:spacing w:before="1" w:line="290" w:lineRule="exact"/>
              <w:ind w:left="0" w:right="0"/>
              <w:rPr>
                <w:sz w:val="21"/>
                <w:szCs w:val="21"/>
                <w:highlight w:val="none"/>
                <w:lang w:eastAsia="zh-CN"/>
              </w:rPr>
            </w:pPr>
            <w:r>
              <w:rPr>
                <w:spacing w:val="-23"/>
                <w:sz w:val="21"/>
                <w:szCs w:val="21"/>
                <w:highlight w:val="none"/>
                <w:lang w:eastAsia="zh-CN"/>
              </w:rPr>
              <w:t>（2）</w:t>
            </w:r>
            <w:r>
              <w:rPr>
                <w:spacing w:val="-6"/>
                <w:sz w:val="21"/>
                <w:szCs w:val="21"/>
                <w:highlight w:val="none"/>
                <w:lang w:eastAsia="zh-CN"/>
              </w:rPr>
              <w:t>采购服务方案施简明合理、针对性和实施性基本可行，</w:t>
            </w:r>
          </w:p>
          <w:p w14:paraId="6698FE3A">
            <w:pPr>
              <w:pStyle w:val="67"/>
              <w:numPr>
                <w:ilvl w:val="-1"/>
                <w:numId w:val="0"/>
              </w:numPr>
              <w:spacing w:before="1" w:line="290" w:lineRule="exact"/>
              <w:ind w:left="0"/>
              <w:rPr>
                <w:sz w:val="21"/>
                <w:szCs w:val="21"/>
                <w:highlight w:val="none"/>
                <w:lang w:eastAsia="zh-CN"/>
              </w:rPr>
            </w:pPr>
            <w:r>
              <w:rPr>
                <w:sz w:val="21"/>
                <w:szCs w:val="21"/>
                <w:highlight w:val="none"/>
                <w:lang w:eastAsia="zh-CN"/>
              </w:rPr>
              <w:t>满足上述3项需求其中2项的得5分。</w:t>
            </w:r>
          </w:p>
          <w:p w14:paraId="071AE2B4">
            <w:pPr>
              <w:pStyle w:val="67"/>
              <w:numPr>
                <w:ilvl w:val="-1"/>
                <w:numId w:val="0"/>
              </w:numPr>
              <w:spacing w:before="1" w:line="290" w:lineRule="exact"/>
              <w:ind w:left="0"/>
              <w:rPr>
                <w:sz w:val="21"/>
                <w:szCs w:val="21"/>
                <w:highlight w:val="none"/>
                <w:lang w:eastAsia="zh-CN"/>
              </w:rPr>
            </w:pPr>
            <w:r>
              <w:rPr>
                <w:sz w:val="21"/>
                <w:szCs w:val="21"/>
                <w:highlight w:val="none"/>
                <w:lang w:eastAsia="zh-CN"/>
              </w:rPr>
              <w:t>（3）采购服务方案粗糙、针对性和实施性一般，满足上述3项需求其中1项的，得2分。</w:t>
            </w:r>
          </w:p>
          <w:p w14:paraId="0DEC6C46">
            <w:pPr>
              <w:pStyle w:val="67"/>
              <w:numPr>
                <w:ilvl w:val="0"/>
                <w:numId w:val="0"/>
              </w:numPr>
              <w:spacing w:before="1" w:line="290" w:lineRule="exact"/>
              <w:ind w:left="106"/>
              <w:rPr>
                <w:sz w:val="21"/>
                <w:szCs w:val="21"/>
                <w:highlight w:val="none"/>
              </w:rPr>
            </w:pPr>
            <w:r>
              <w:rPr>
                <w:rFonts w:ascii="宋体" w:hAnsi="宋体" w:eastAsia="宋体" w:cs="宋体"/>
                <w:kern w:val="2"/>
                <w:sz w:val="21"/>
                <w:szCs w:val="21"/>
                <w:lang w:val="en-US" w:eastAsia="zh-CN" w:bidi="ar-SA"/>
              </w:rPr>
              <w:t>（4）</w:t>
            </w:r>
            <w:r>
              <w:rPr>
                <w:sz w:val="21"/>
                <w:szCs w:val="21"/>
                <w:highlight w:val="none"/>
              </w:rPr>
              <w:t>不提供不得分。</w:t>
            </w:r>
          </w:p>
        </w:tc>
        <w:tc>
          <w:tcPr>
            <w:tcW w:w="535" w:type="dxa"/>
            <w:noWrap w:val="0"/>
            <w:vAlign w:val="top"/>
          </w:tcPr>
          <w:p w14:paraId="1C23EFEA">
            <w:pPr>
              <w:pStyle w:val="67"/>
              <w:rPr>
                <w:rFonts w:ascii="Times New Roman"/>
                <w:sz w:val="21"/>
                <w:szCs w:val="21"/>
                <w:highlight w:val="none"/>
                <w:lang w:eastAsia="zh-CN"/>
              </w:rPr>
            </w:pPr>
          </w:p>
        </w:tc>
      </w:tr>
      <w:tr w14:paraId="3ADF1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0" w:hRule="atLeast"/>
        </w:trPr>
        <w:tc>
          <w:tcPr>
            <w:tcW w:w="578" w:type="dxa"/>
            <w:vMerge w:val="restart"/>
            <w:tcBorders>
              <w:top w:val="single" w:color="auto" w:sz="4" w:space="0"/>
            </w:tcBorders>
            <w:noWrap w:val="0"/>
            <w:vAlign w:val="top"/>
          </w:tcPr>
          <w:p w14:paraId="0532C7A8">
            <w:pPr>
              <w:rPr>
                <w:sz w:val="21"/>
                <w:szCs w:val="21"/>
                <w:highlight w:val="none"/>
              </w:rPr>
            </w:pPr>
          </w:p>
        </w:tc>
        <w:tc>
          <w:tcPr>
            <w:tcW w:w="1517" w:type="dxa"/>
            <w:tcBorders>
              <w:top w:val="single" w:color="auto" w:sz="4" w:space="0"/>
            </w:tcBorders>
            <w:noWrap w:val="0"/>
            <w:vAlign w:val="top"/>
          </w:tcPr>
          <w:p w14:paraId="1F0B636A">
            <w:pPr>
              <w:pStyle w:val="67"/>
              <w:spacing w:line="288" w:lineRule="exact"/>
              <w:ind w:left="67" w:right="58"/>
              <w:jc w:val="center"/>
              <w:rPr>
                <w:sz w:val="21"/>
                <w:szCs w:val="21"/>
                <w:highlight w:val="none"/>
              </w:rPr>
            </w:pPr>
          </w:p>
          <w:p w14:paraId="7BE5FF13">
            <w:pPr>
              <w:pStyle w:val="67"/>
              <w:spacing w:line="288" w:lineRule="exact"/>
              <w:ind w:left="67" w:right="58"/>
              <w:jc w:val="center"/>
              <w:rPr>
                <w:sz w:val="21"/>
                <w:szCs w:val="21"/>
                <w:highlight w:val="none"/>
              </w:rPr>
            </w:pPr>
          </w:p>
          <w:p w14:paraId="6DDF9C68">
            <w:pPr>
              <w:pStyle w:val="67"/>
              <w:spacing w:line="288" w:lineRule="exact"/>
              <w:ind w:left="67" w:right="58"/>
              <w:jc w:val="center"/>
              <w:rPr>
                <w:sz w:val="21"/>
                <w:szCs w:val="21"/>
                <w:highlight w:val="none"/>
              </w:rPr>
            </w:pPr>
          </w:p>
          <w:p w14:paraId="44086ECD">
            <w:pPr>
              <w:pStyle w:val="67"/>
              <w:spacing w:line="288" w:lineRule="exact"/>
              <w:ind w:left="67" w:right="58"/>
              <w:jc w:val="center"/>
              <w:rPr>
                <w:sz w:val="21"/>
                <w:szCs w:val="21"/>
                <w:highlight w:val="none"/>
              </w:rPr>
            </w:pPr>
          </w:p>
          <w:p w14:paraId="47E27218">
            <w:pPr>
              <w:pStyle w:val="67"/>
              <w:spacing w:line="288" w:lineRule="exact"/>
              <w:ind w:left="67" w:right="58"/>
              <w:jc w:val="center"/>
              <w:rPr>
                <w:sz w:val="21"/>
                <w:szCs w:val="21"/>
                <w:highlight w:val="none"/>
              </w:rPr>
            </w:pPr>
          </w:p>
          <w:p w14:paraId="19D8D10A">
            <w:pPr>
              <w:pStyle w:val="67"/>
              <w:spacing w:line="288" w:lineRule="exact"/>
              <w:ind w:left="67" w:right="58"/>
              <w:jc w:val="center"/>
              <w:rPr>
                <w:sz w:val="21"/>
                <w:szCs w:val="21"/>
                <w:highlight w:val="none"/>
              </w:rPr>
            </w:pPr>
          </w:p>
          <w:p w14:paraId="4ADFE4B3">
            <w:pPr>
              <w:pStyle w:val="67"/>
              <w:spacing w:line="288" w:lineRule="exact"/>
              <w:ind w:left="67" w:right="58"/>
              <w:jc w:val="center"/>
              <w:rPr>
                <w:sz w:val="21"/>
                <w:szCs w:val="21"/>
                <w:highlight w:val="none"/>
              </w:rPr>
            </w:pPr>
          </w:p>
          <w:p w14:paraId="3EB3FAD3">
            <w:pPr>
              <w:pStyle w:val="67"/>
              <w:spacing w:line="288" w:lineRule="exact"/>
              <w:ind w:left="67" w:right="58"/>
              <w:jc w:val="center"/>
              <w:rPr>
                <w:sz w:val="21"/>
                <w:szCs w:val="21"/>
                <w:highlight w:val="none"/>
              </w:rPr>
            </w:pPr>
            <w:r>
              <w:rPr>
                <w:sz w:val="21"/>
                <w:szCs w:val="21"/>
                <w:highlight w:val="none"/>
              </w:rPr>
              <w:t>配送方案</w:t>
            </w:r>
          </w:p>
        </w:tc>
        <w:tc>
          <w:tcPr>
            <w:tcW w:w="5268" w:type="dxa"/>
            <w:noWrap w:val="0"/>
            <w:vAlign w:val="top"/>
          </w:tcPr>
          <w:p w14:paraId="18865C56">
            <w:pPr>
              <w:pStyle w:val="67"/>
              <w:spacing w:before="16" w:line="290" w:lineRule="exact"/>
              <w:ind w:left="106"/>
              <w:rPr>
                <w:sz w:val="21"/>
                <w:szCs w:val="21"/>
                <w:highlight w:val="none"/>
                <w:lang w:eastAsia="zh-CN"/>
              </w:rPr>
            </w:pPr>
            <w:r>
              <w:rPr>
                <w:sz w:val="21"/>
                <w:szCs w:val="21"/>
                <w:highlight w:val="none"/>
                <w:lang w:eastAsia="zh-CN"/>
              </w:rPr>
              <w:t>对本项目提供完整详细的图书配送方案，内容包含:</w:t>
            </w:r>
          </w:p>
          <w:p w14:paraId="0D0DA0A6">
            <w:pPr>
              <w:pStyle w:val="67"/>
              <w:spacing w:before="2" w:line="288" w:lineRule="exact"/>
              <w:ind w:left="106"/>
              <w:rPr>
                <w:sz w:val="21"/>
                <w:szCs w:val="21"/>
                <w:highlight w:val="none"/>
                <w:lang w:eastAsia="zh-CN"/>
              </w:rPr>
            </w:pPr>
            <w:r>
              <w:rPr>
                <w:sz w:val="21"/>
                <w:szCs w:val="21"/>
                <w:highlight w:val="none"/>
                <w:lang w:eastAsia="zh-CN"/>
              </w:rPr>
              <w:t>①供货管理组织、供货人员配备计划；</w:t>
            </w:r>
          </w:p>
          <w:p w14:paraId="4667D3CB">
            <w:pPr>
              <w:pStyle w:val="67"/>
              <w:spacing w:before="1" w:line="288" w:lineRule="exact"/>
              <w:ind w:left="106"/>
              <w:rPr>
                <w:sz w:val="21"/>
                <w:szCs w:val="21"/>
                <w:highlight w:val="none"/>
                <w:lang w:eastAsia="zh-CN"/>
              </w:rPr>
            </w:pPr>
            <w:r>
              <w:rPr>
                <w:sz w:val="21"/>
                <w:szCs w:val="21"/>
                <w:highlight w:val="none"/>
                <w:lang w:eastAsia="zh-CN"/>
              </w:rPr>
              <w:t>②供货资源配备方案；</w:t>
            </w:r>
          </w:p>
          <w:p w14:paraId="5B4E9BD2">
            <w:pPr>
              <w:pStyle w:val="67"/>
              <w:spacing w:before="1" w:line="290" w:lineRule="exact"/>
              <w:ind w:left="106"/>
              <w:rPr>
                <w:sz w:val="21"/>
                <w:szCs w:val="21"/>
                <w:highlight w:val="none"/>
              </w:rPr>
            </w:pPr>
            <w:r>
              <w:rPr>
                <w:sz w:val="21"/>
                <w:szCs w:val="21"/>
                <w:highlight w:val="none"/>
              </w:rPr>
              <w:t>③供货流程；</w:t>
            </w:r>
          </w:p>
          <w:p w14:paraId="2D70E0BD">
            <w:pPr>
              <w:pStyle w:val="67"/>
              <w:spacing w:before="2" w:line="288" w:lineRule="exact"/>
              <w:ind w:left="106"/>
              <w:rPr>
                <w:sz w:val="21"/>
                <w:szCs w:val="21"/>
                <w:highlight w:val="none"/>
                <w:lang w:eastAsia="zh-CN"/>
              </w:rPr>
            </w:pPr>
            <w:r>
              <w:rPr>
                <w:sz w:val="21"/>
                <w:szCs w:val="21"/>
                <w:highlight w:val="none"/>
                <w:lang w:eastAsia="zh-CN"/>
              </w:rPr>
              <w:t>④各环节供货实施方案；</w:t>
            </w:r>
          </w:p>
          <w:p w14:paraId="233E5A1C">
            <w:pPr>
              <w:pStyle w:val="67"/>
              <w:spacing w:before="1" w:line="288" w:lineRule="exact"/>
              <w:ind w:left="106"/>
              <w:rPr>
                <w:sz w:val="21"/>
                <w:szCs w:val="21"/>
                <w:highlight w:val="none"/>
                <w:lang w:eastAsia="zh-CN"/>
              </w:rPr>
            </w:pPr>
            <w:r>
              <w:rPr>
                <w:sz w:val="21"/>
                <w:szCs w:val="21"/>
                <w:highlight w:val="none"/>
                <w:lang w:eastAsia="zh-CN"/>
              </w:rPr>
              <w:t>⑤整体供货进度安排；</w:t>
            </w:r>
          </w:p>
          <w:p w14:paraId="79F66C1C">
            <w:pPr>
              <w:pStyle w:val="67"/>
              <w:spacing w:before="1" w:line="268" w:lineRule="exact"/>
              <w:ind w:left="106"/>
              <w:rPr>
                <w:sz w:val="21"/>
                <w:szCs w:val="21"/>
                <w:highlight w:val="none"/>
                <w:lang w:eastAsia="zh-CN"/>
              </w:rPr>
            </w:pPr>
            <w:r>
              <w:rPr>
                <w:sz w:val="21"/>
                <w:szCs w:val="21"/>
                <w:highlight w:val="none"/>
                <w:lang w:eastAsia="zh-CN"/>
              </w:rPr>
              <w:t>⑥供货过程重难点分析及应对措施。</w:t>
            </w:r>
          </w:p>
          <w:p w14:paraId="41CFC723">
            <w:pPr>
              <w:pStyle w:val="67"/>
              <w:spacing w:before="23" w:line="288" w:lineRule="exact"/>
              <w:ind w:left="106" w:right="0"/>
              <w:rPr>
                <w:sz w:val="21"/>
                <w:szCs w:val="21"/>
                <w:highlight w:val="none"/>
                <w:lang w:eastAsia="zh-CN"/>
              </w:rPr>
            </w:pPr>
            <w:r>
              <w:rPr>
                <w:sz w:val="21"/>
                <w:szCs w:val="21"/>
                <w:highlight w:val="none"/>
                <w:lang w:eastAsia="zh-CN"/>
              </w:rPr>
              <w:t>（1）图书配送方案全面详细、针对性和实施性强、能为采</w:t>
            </w:r>
            <w:r>
              <w:rPr>
                <w:spacing w:val="0"/>
                <w:sz w:val="21"/>
                <w:szCs w:val="21"/>
                <w:highlight w:val="none"/>
                <w:lang w:eastAsia="zh-CN"/>
              </w:rPr>
              <w:t>购方提供其它服务，完全满足上述</w:t>
            </w:r>
            <w:r>
              <w:rPr>
                <w:sz w:val="21"/>
                <w:szCs w:val="21"/>
                <w:highlight w:val="none"/>
                <w:lang w:eastAsia="zh-CN"/>
              </w:rPr>
              <w:t>6</w:t>
            </w:r>
            <w:r>
              <w:rPr>
                <w:spacing w:val="0"/>
                <w:sz w:val="21"/>
                <w:szCs w:val="21"/>
                <w:highlight w:val="none"/>
                <w:lang w:eastAsia="zh-CN"/>
              </w:rPr>
              <w:t>项需求的需求得</w:t>
            </w:r>
            <w:r>
              <w:rPr>
                <w:sz w:val="21"/>
                <w:szCs w:val="21"/>
                <w:highlight w:val="none"/>
                <w:lang w:eastAsia="zh-CN"/>
              </w:rPr>
              <w:t>4</w:t>
            </w:r>
            <w:r>
              <w:rPr>
                <w:spacing w:val="0"/>
                <w:sz w:val="21"/>
                <w:szCs w:val="21"/>
                <w:highlight w:val="none"/>
                <w:lang w:eastAsia="zh-CN"/>
              </w:rPr>
              <w:t>分。</w:t>
            </w:r>
          </w:p>
          <w:p w14:paraId="3A98A191">
            <w:pPr>
              <w:pStyle w:val="67"/>
              <w:spacing w:before="1" w:line="290" w:lineRule="exact"/>
              <w:ind w:left="106"/>
              <w:rPr>
                <w:sz w:val="21"/>
                <w:szCs w:val="21"/>
                <w:highlight w:val="none"/>
                <w:lang w:eastAsia="zh-CN"/>
              </w:rPr>
            </w:pPr>
            <w:r>
              <w:rPr>
                <w:sz w:val="21"/>
                <w:szCs w:val="21"/>
                <w:highlight w:val="none"/>
                <w:lang w:eastAsia="zh-CN"/>
              </w:rPr>
              <w:t>（2）图书配送方案简明合理、针对性和实施性基本可行、</w:t>
            </w:r>
          </w:p>
          <w:p w14:paraId="3DC82B0F">
            <w:pPr>
              <w:pStyle w:val="67"/>
              <w:spacing w:before="2" w:line="288" w:lineRule="exact"/>
              <w:ind w:left="106"/>
              <w:rPr>
                <w:sz w:val="21"/>
                <w:szCs w:val="21"/>
                <w:highlight w:val="none"/>
              </w:rPr>
            </w:pPr>
            <w:r>
              <w:rPr>
                <w:spacing w:val="0"/>
                <w:sz w:val="21"/>
                <w:szCs w:val="21"/>
                <w:highlight w:val="none"/>
                <w:lang w:eastAsia="zh-CN"/>
              </w:rPr>
              <w:t>能为采购方提供部分的其它服务，满足上述</w:t>
            </w:r>
            <w:r>
              <w:rPr>
                <w:sz w:val="21"/>
                <w:szCs w:val="21"/>
                <w:highlight w:val="none"/>
                <w:lang w:eastAsia="zh-CN"/>
              </w:rPr>
              <w:t>6</w:t>
            </w:r>
            <w:r>
              <w:rPr>
                <w:spacing w:val="0"/>
                <w:sz w:val="21"/>
                <w:szCs w:val="21"/>
                <w:highlight w:val="none"/>
                <w:lang w:eastAsia="zh-CN"/>
              </w:rPr>
              <w:t>项需求其中</w:t>
            </w:r>
            <w:r>
              <w:rPr>
                <w:sz w:val="21"/>
                <w:szCs w:val="21"/>
                <w:highlight w:val="none"/>
                <w:lang w:eastAsia="zh-CN"/>
              </w:rPr>
              <w:t>5</w:t>
            </w:r>
            <w:r>
              <w:rPr>
                <w:sz w:val="21"/>
                <w:szCs w:val="21"/>
                <w:highlight w:val="none"/>
              </w:rPr>
              <w:t>项的得2分。</w:t>
            </w:r>
          </w:p>
          <w:p w14:paraId="276D9B3E">
            <w:pPr>
              <w:pStyle w:val="67"/>
              <w:spacing w:before="1" w:line="290" w:lineRule="exact"/>
              <w:ind w:left="106"/>
              <w:rPr>
                <w:sz w:val="21"/>
                <w:szCs w:val="21"/>
                <w:highlight w:val="none"/>
                <w:lang w:eastAsia="zh-CN"/>
              </w:rPr>
            </w:pPr>
            <w:r>
              <w:rPr>
                <w:sz w:val="21"/>
                <w:szCs w:val="21"/>
                <w:highlight w:val="none"/>
                <w:lang w:eastAsia="zh-CN"/>
              </w:rPr>
              <w:t>（3）图书配送方案粗糙、针对性和实施性一般、满足上述6项需求其中4项及以下的得1分。</w:t>
            </w:r>
          </w:p>
          <w:p w14:paraId="5F4D6661">
            <w:pPr>
              <w:pStyle w:val="67"/>
              <w:spacing w:before="1" w:line="283" w:lineRule="exact"/>
              <w:ind w:left="106"/>
              <w:rPr>
                <w:sz w:val="21"/>
                <w:szCs w:val="21"/>
                <w:highlight w:val="none"/>
              </w:rPr>
            </w:pPr>
            <w:r>
              <w:rPr>
                <w:sz w:val="21"/>
                <w:szCs w:val="21"/>
                <w:highlight w:val="none"/>
              </w:rPr>
              <w:t>（4）不提供不得分。</w:t>
            </w:r>
          </w:p>
        </w:tc>
        <w:tc>
          <w:tcPr>
            <w:tcW w:w="535" w:type="dxa"/>
            <w:noWrap w:val="0"/>
            <w:vAlign w:val="top"/>
          </w:tcPr>
          <w:p w14:paraId="67BDD96D">
            <w:pPr>
              <w:pStyle w:val="67"/>
              <w:spacing w:line="288" w:lineRule="exact"/>
              <w:ind w:left="260"/>
              <w:rPr>
                <w:sz w:val="21"/>
                <w:szCs w:val="21"/>
                <w:highlight w:val="none"/>
              </w:rPr>
            </w:pPr>
          </w:p>
          <w:p w14:paraId="09E5F6CA">
            <w:pPr>
              <w:pStyle w:val="67"/>
              <w:spacing w:line="288" w:lineRule="exact"/>
              <w:ind w:left="260"/>
              <w:rPr>
                <w:sz w:val="21"/>
                <w:szCs w:val="21"/>
                <w:highlight w:val="none"/>
              </w:rPr>
            </w:pPr>
          </w:p>
          <w:p w14:paraId="5ACEC80C">
            <w:pPr>
              <w:pStyle w:val="67"/>
              <w:spacing w:line="288" w:lineRule="exact"/>
              <w:ind w:left="260"/>
              <w:rPr>
                <w:sz w:val="21"/>
                <w:szCs w:val="21"/>
                <w:highlight w:val="none"/>
              </w:rPr>
            </w:pPr>
          </w:p>
          <w:p w14:paraId="6D8C2E6E">
            <w:pPr>
              <w:pStyle w:val="67"/>
              <w:spacing w:line="288" w:lineRule="exact"/>
              <w:ind w:left="260"/>
              <w:rPr>
                <w:sz w:val="21"/>
                <w:szCs w:val="21"/>
                <w:highlight w:val="none"/>
              </w:rPr>
            </w:pPr>
          </w:p>
          <w:p w14:paraId="0A095717">
            <w:pPr>
              <w:pStyle w:val="67"/>
              <w:spacing w:line="288" w:lineRule="exact"/>
              <w:ind w:left="260"/>
              <w:rPr>
                <w:sz w:val="21"/>
                <w:szCs w:val="21"/>
                <w:highlight w:val="none"/>
              </w:rPr>
            </w:pPr>
          </w:p>
          <w:p w14:paraId="4E97AD56">
            <w:pPr>
              <w:pStyle w:val="67"/>
              <w:spacing w:line="288" w:lineRule="exact"/>
              <w:ind w:left="260"/>
              <w:rPr>
                <w:sz w:val="21"/>
                <w:szCs w:val="21"/>
                <w:highlight w:val="none"/>
              </w:rPr>
            </w:pPr>
          </w:p>
          <w:p w14:paraId="5AC37645">
            <w:pPr>
              <w:pStyle w:val="67"/>
              <w:spacing w:line="288" w:lineRule="exact"/>
              <w:ind w:left="260"/>
              <w:rPr>
                <w:sz w:val="21"/>
                <w:szCs w:val="21"/>
                <w:highlight w:val="none"/>
              </w:rPr>
            </w:pPr>
          </w:p>
          <w:p w14:paraId="76D21647">
            <w:pPr>
              <w:pStyle w:val="67"/>
              <w:spacing w:line="288" w:lineRule="exact"/>
              <w:ind w:left="260"/>
              <w:rPr>
                <w:sz w:val="21"/>
                <w:szCs w:val="21"/>
                <w:highlight w:val="none"/>
              </w:rPr>
            </w:pPr>
            <w:r>
              <w:rPr>
                <w:sz w:val="21"/>
                <w:szCs w:val="21"/>
                <w:highlight w:val="none"/>
              </w:rPr>
              <w:t>4</w:t>
            </w:r>
          </w:p>
        </w:tc>
      </w:tr>
      <w:tr w14:paraId="400F0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9" w:hRule="atLeast"/>
        </w:trPr>
        <w:tc>
          <w:tcPr>
            <w:tcW w:w="578" w:type="dxa"/>
            <w:vMerge w:val="continue"/>
            <w:tcBorders>
              <w:top w:val="nil"/>
            </w:tcBorders>
            <w:noWrap w:val="0"/>
            <w:vAlign w:val="top"/>
          </w:tcPr>
          <w:p w14:paraId="391D7F10">
            <w:pPr>
              <w:rPr>
                <w:sz w:val="21"/>
                <w:szCs w:val="21"/>
                <w:highlight w:val="none"/>
              </w:rPr>
            </w:pPr>
          </w:p>
        </w:tc>
        <w:tc>
          <w:tcPr>
            <w:tcW w:w="1517" w:type="dxa"/>
            <w:noWrap w:val="0"/>
            <w:vAlign w:val="top"/>
          </w:tcPr>
          <w:p w14:paraId="50C5D154">
            <w:pPr>
              <w:pStyle w:val="67"/>
              <w:spacing w:before="119"/>
              <w:ind w:left="67" w:right="58"/>
              <w:jc w:val="center"/>
              <w:rPr>
                <w:sz w:val="21"/>
                <w:szCs w:val="21"/>
                <w:highlight w:val="none"/>
              </w:rPr>
            </w:pPr>
          </w:p>
          <w:p w14:paraId="5963A9C3">
            <w:pPr>
              <w:pStyle w:val="67"/>
              <w:spacing w:before="119"/>
              <w:ind w:left="67" w:right="58"/>
              <w:jc w:val="center"/>
              <w:rPr>
                <w:sz w:val="21"/>
                <w:szCs w:val="21"/>
                <w:highlight w:val="none"/>
              </w:rPr>
            </w:pPr>
          </w:p>
          <w:p w14:paraId="0088D014">
            <w:pPr>
              <w:pStyle w:val="67"/>
              <w:spacing w:before="119"/>
              <w:ind w:left="67" w:right="58"/>
              <w:jc w:val="center"/>
              <w:rPr>
                <w:sz w:val="21"/>
                <w:szCs w:val="21"/>
                <w:highlight w:val="none"/>
              </w:rPr>
            </w:pPr>
          </w:p>
          <w:p w14:paraId="70E2EC58">
            <w:pPr>
              <w:pStyle w:val="67"/>
              <w:spacing w:before="119"/>
              <w:ind w:left="67" w:right="58"/>
              <w:jc w:val="center"/>
              <w:rPr>
                <w:sz w:val="21"/>
                <w:szCs w:val="21"/>
                <w:highlight w:val="none"/>
              </w:rPr>
            </w:pPr>
          </w:p>
          <w:p w14:paraId="4F36DF8D">
            <w:pPr>
              <w:pStyle w:val="67"/>
              <w:spacing w:before="119"/>
              <w:ind w:left="67" w:right="58"/>
              <w:jc w:val="center"/>
              <w:rPr>
                <w:sz w:val="21"/>
                <w:szCs w:val="21"/>
                <w:highlight w:val="none"/>
              </w:rPr>
            </w:pPr>
            <w:r>
              <w:rPr>
                <w:sz w:val="21"/>
                <w:szCs w:val="21"/>
                <w:highlight w:val="none"/>
              </w:rPr>
              <w:t>售后服务方案</w:t>
            </w:r>
          </w:p>
        </w:tc>
        <w:tc>
          <w:tcPr>
            <w:tcW w:w="5268" w:type="dxa"/>
            <w:noWrap w:val="0"/>
            <w:vAlign w:val="top"/>
          </w:tcPr>
          <w:p w14:paraId="0C8128E2">
            <w:pPr>
              <w:pStyle w:val="67"/>
              <w:spacing w:before="17" w:line="288" w:lineRule="exact"/>
              <w:ind w:left="106"/>
              <w:rPr>
                <w:sz w:val="21"/>
                <w:szCs w:val="21"/>
                <w:highlight w:val="none"/>
                <w:lang w:eastAsia="zh-CN"/>
              </w:rPr>
            </w:pPr>
            <w:r>
              <w:rPr>
                <w:sz w:val="21"/>
                <w:szCs w:val="21"/>
                <w:highlight w:val="none"/>
                <w:lang w:eastAsia="zh-CN"/>
              </w:rPr>
              <w:t>对本项目提供完整详细的售后服务方案，内容包含:</w:t>
            </w:r>
          </w:p>
          <w:p w14:paraId="599DA62C">
            <w:pPr>
              <w:pStyle w:val="67"/>
              <w:spacing w:before="1" w:line="290" w:lineRule="exact"/>
              <w:ind w:left="106"/>
              <w:rPr>
                <w:sz w:val="21"/>
                <w:szCs w:val="21"/>
                <w:highlight w:val="none"/>
                <w:lang w:eastAsia="zh-CN"/>
              </w:rPr>
            </w:pPr>
            <w:r>
              <w:rPr>
                <w:sz w:val="21"/>
                <w:szCs w:val="21"/>
                <w:highlight w:val="none"/>
                <w:lang w:eastAsia="zh-CN"/>
              </w:rPr>
              <w:t>①售后服务人员的配置；</w:t>
            </w:r>
          </w:p>
          <w:p w14:paraId="3CA59A06">
            <w:pPr>
              <w:pStyle w:val="67"/>
              <w:spacing w:before="2"/>
              <w:ind w:left="106"/>
              <w:rPr>
                <w:sz w:val="21"/>
                <w:szCs w:val="21"/>
                <w:highlight w:val="none"/>
                <w:lang w:eastAsia="zh-CN"/>
              </w:rPr>
            </w:pPr>
            <w:r>
              <w:rPr>
                <w:sz w:val="21"/>
                <w:szCs w:val="21"/>
                <w:highlight w:val="none"/>
                <w:lang w:eastAsia="zh-CN"/>
              </w:rPr>
              <w:t>②人员分工明细；</w:t>
            </w:r>
          </w:p>
          <w:p w14:paraId="6F1AACD1">
            <w:pPr>
              <w:pStyle w:val="67"/>
              <w:spacing w:before="11" w:line="288" w:lineRule="exact"/>
              <w:ind w:left="106"/>
              <w:rPr>
                <w:sz w:val="21"/>
                <w:szCs w:val="21"/>
                <w:highlight w:val="none"/>
                <w:lang w:eastAsia="zh-CN"/>
              </w:rPr>
            </w:pPr>
            <w:r>
              <w:rPr>
                <w:sz w:val="21"/>
                <w:szCs w:val="21"/>
                <w:highlight w:val="none"/>
                <w:lang w:eastAsia="zh-CN"/>
              </w:rPr>
              <w:t>③售后服务专线的设置；</w:t>
            </w:r>
          </w:p>
          <w:p w14:paraId="52B80444">
            <w:pPr>
              <w:pStyle w:val="67"/>
              <w:spacing w:before="1" w:line="290" w:lineRule="exact"/>
              <w:ind w:left="106"/>
              <w:rPr>
                <w:sz w:val="21"/>
                <w:szCs w:val="21"/>
                <w:highlight w:val="none"/>
                <w:lang w:eastAsia="zh-CN"/>
              </w:rPr>
            </w:pPr>
            <w:r>
              <w:rPr>
                <w:sz w:val="21"/>
                <w:szCs w:val="21"/>
                <w:highlight w:val="none"/>
                <w:lang w:eastAsia="zh-CN"/>
              </w:rPr>
              <w:t>④售后服务响应时间等。</w:t>
            </w:r>
          </w:p>
          <w:p w14:paraId="09556B57">
            <w:pPr>
              <w:pStyle w:val="67"/>
              <w:numPr>
                <w:ilvl w:val="0"/>
                <w:numId w:val="0"/>
              </w:numPr>
              <w:spacing w:before="2" w:line="290" w:lineRule="exact"/>
              <w:ind w:left="106"/>
              <w:rPr>
                <w:sz w:val="21"/>
                <w:szCs w:val="21"/>
                <w:highlight w:val="none"/>
                <w:lang w:eastAsia="zh-CN"/>
              </w:rPr>
            </w:pPr>
            <w:r>
              <w:rPr>
                <w:rFonts w:ascii="宋体" w:hAnsi="宋体" w:eastAsia="宋体" w:cs="宋体"/>
                <w:kern w:val="2"/>
                <w:sz w:val="21"/>
                <w:szCs w:val="21"/>
                <w:lang w:val="en-US" w:eastAsia="zh-CN" w:bidi="ar-SA"/>
              </w:rPr>
              <w:t>（1）</w:t>
            </w:r>
            <w:r>
              <w:rPr>
                <w:sz w:val="21"/>
                <w:szCs w:val="21"/>
                <w:highlight w:val="none"/>
                <w:lang w:eastAsia="zh-CN"/>
              </w:rPr>
              <w:t>售后服务方案全面详细、针对性和实施性强、能为采购方提供其它服务，完全满足上述4项需求得8分。</w:t>
            </w:r>
          </w:p>
          <w:p w14:paraId="2FE6CF7E">
            <w:pPr>
              <w:pStyle w:val="67"/>
              <w:spacing w:before="12" w:line="252" w:lineRule="auto"/>
              <w:ind w:left="106" w:right="83"/>
              <w:rPr>
                <w:sz w:val="21"/>
                <w:szCs w:val="21"/>
                <w:highlight w:val="none"/>
                <w:lang w:eastAsia="zh-CN"/>
              </w:rPr>
            </w:pPr>
            <w:r>
              <w:rPr>
                <w:sz w:val="21"/>
                <w:szCs w:val="21"/>
                <w:highlight w:val="none"/>
                <w:lang w:eastAsia="zh-CN"/>
              </w:rPr>
              <w:t>2）售后服务方案简明合理、针对性和实施性基本可行、</w:t>
            </w:r>
            <w:r>
              <w:rPr>
                <w:spacing w:val="-8"/>
                <w:sz w:val="21"/>
                <w:szCs w:val="21"/>
                <w:highlight w:val="none"/>
                <w:lang w:eastAsia="zh-CN"/>
              </w:rPr>
              <w:t>能为采购方提供部分的其它服务，满足上述</w:t>
            </w:r>
            <w:r>
              <w:rPr>
                <w:sz w:val="21"/>
                <w:szCs w:val="21"/>
                <w:highlight w:val="none"/>
                <w:lang w:eastAsia="zh-CN"/>
              </w:rPr>
              <w:t>4</w:t>
            </w:r>
            <w:r>
              <w:rPr>
                <w:spacing w:val="-18"/>
                <w:sz w:val="21"/>
                <w:szCs w:val="21"/>
                <w:highlight w:val="none"/>
                <w:lang w:eastAsia="zh-CN"/>
              </w:rPr>
              <w:t xml:space="preserve">项需求其中 </w:t>
            </w:r>
            <w:r>
              <w:rPr>
                <w:sz w:val="21"/>
                <w:szCs w:val="21"/>
                <w:highlight w:val="none"/>
                <w:lang w:eastAsia="zh-CN"/>
              </w:rPr>
              <w:t>3</w:t>
            </w:r>
          </w:p>
          <w:p w14:paraId="76073E67">
            <w:pPr>
              <w:pStyle w:val="67"/>
              <w:spacing w:line="303" w:lineRule="exact"/>
              <w:ind w:left="106"/>
              <w:rPr>
                <w:sz w:val="21"/>
                <w:szCs w:val="21"/>
                <w:highlight w:val="none"/>
                <w:lang w:eastAsia="zh-CN"/>
              </w:rPr>
            </w:pPr>
            <w:r>
              <w:rPr>
                <w:sz w:val="21"/>
                <w:szCs w:val="21"/>
                <w:highlight w:val="none"/>
                <w:lang w:eastAsia="zh-CN"/>
              </w:rPr>
              <w:t>项的得5分。</w:t>
            </w:r>
          </w:p>
          <w:p w14:paraId="151CBAFE">
            <w:pPr>
              <w:pStyle w:val="67"/>
              <w:spacing w:before="14"/>
              <w:ind w:left="106"/>
              <w:rPr>
                <w:sz w:val="21"/>
                <w:szCs w:val="21"/>
                <w:highlight w:val="none"/>
                <w:lang w:eastAsia="zh-CN"/>
              </w:rPr>
            </w:pPr>
            <w:r>
              <w:rPr>
                <w:sz w:val="21"/>
                <w:szCs w:val="21"/>
                <w:highlight w:val="none"/>
                <w:lang w:eastAsia="zh-CN"/>
              </w:rPr>
              <w:t>（3）售后服务方案粗糙、针对性和实施性一般、满足上述4项需求其中2项及以下的得3分。</w:t>
            </w:r>
          </w:p>
          <w:p w14:paraId="00F2A693">
            <w:pPr>
              <w:pStyle w:val="67"/>
              <w:spacing w:before="2" w:line="290" w:lineRule="exact"/>
              <w:rPr>
                <w:sz w:val="21"/>
                <w:szCs w:val="21"/>
                <w:highlight w:val="none"/>
                <w:lang w:eastAsia="zh-CN"/>
              </w:rPr>
            </w:pPr>
            <w:r>
              <w:rPr>
                <w:sz w:val="21"/>
                <w:szCs w:val="21"/>
                <w:highlight w:val="none"/>
              </w:rPr>
              <w:t>（4）不提供不得分。</w:t>
            </w:r>
          </w:p>
        </w:tc>
        <w:tc>
          <w:tcPr>
            <w:tcW w:w="535" w:type="dxa"/>
            <w:noWrap w:val="0"/>
            <w:vAlign w:val="top"/>
          </w:tcPr>
          <w:p w14:paraId="5937186A">
            <w:pPr>
              <w:pStyle w:val="67"/>
              <w:spacing w:before="119"/>
              <w:ind w:left="260"/>
              <w:rPr>
                <w:sz w:val="21"/>
                <w:szCs w:val="21"/>
                <w:highlight w:val="none"/>
              </w:rPr>
            </w:pPr>
          </w:p>
          <w:p w14:paraId="761EB7AE">
            <w:pPr>
              <w:pStyle w:val="67"/>
              <w:spacing w:before="119"/>
              <w:ind w:left="260"/>
              <w:rPr>
                <w:sz w:val="21"/>
                <w:szCs w:val="21"/>
                <w:highlight w:val="none"/>
              </w:rPr>
            </w:pPr>
          </w:p>
          <w:p w14:paraId="61EF9D41">
            <w:pPr>
              <w:pStyle w:val="67"/>
              <w:spacing w:before="119"/>
              <w:ind w:left="260"/>
              <w:rPr>
                <w:sz w:val="21"/>
                <w:szCs w:val="21"/>
                <w:highlight w:val="none"/>
              </w:rPr>
            </w:pPr>
          </w:p>
          <w:p w14:paraId="04C7747D">
            <w:pPr>
              <w:pStyle w:val="67"/>
              <w:spacing w:before="119"/>
              <w:ind w:left="260"/>
              <w:rPr>
                <w:sz w:val="21"/>
                <w:szCs w:val="21"/>
                <w:highlight w:val="none"/>
              </w:rPr>
            </w:pPr>
            <w:r>
              <w:rPr>
                <w:sz w:val="21"/>
                <w:szCs w:val="21"/>
                <w:highlight w:val="none"/>
              </w:rPr>
              <w:t>8</w:t>
            </w:r>
          </w:p>
        </w:tc>
      </w:tr>
      <w:tr w14:paraId="43369F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14" w:hRule="atLeast"/>
        </w:trPr>
        <w:tc>
          <w:tcPr>
            <w:tcW w:w="578" w:type="dxa"/>
            <w:noWrap w:val="0"/>
            <w:vAlign w:val="center"/>
          </w:tcPr>
          <w:p w14:paraId="4CCEAA9C">
            <w:pPr>
              <w:pStyle w:val="67"/>
              <w:spacing w:line="290" w:lineRule="auto"/>
              <w:ind w:left="226" w:right="215"/>
              <w:jc w:val="center"/>
              <w:rPr>
                <w:sz w:val="21"/>
                <w:szCs w:val="21"/>
                <w:highlight w:val="none"/>
                <w:lang w:eastAsia="zh-CN"/>
              </w:rPr>
            </w:pPr>
            <w:r>
              <w:rPr>
                <w:rFonts w:hint="eastAsia"/>
                <w:sz w:val="21"/>
                <w:szCs w:val="21"/>
                <w:highlight w:val="none"/>
                <w:lang w:eastAsia="zh-CN"/>
              </w:rPr>
              <w:t>增值服务</w:t>
            </w:r>
          </w:p>
        </w:tc>
        <w:tc>
          <w:tcPr>
            <w:tcW w:w="1517" w:type="dxa"/>
            <w:noWrap w:val="0"/>
            <w:vAlign w:val="center"/>
          </w:tcPr>
          <w:p w14:paraId="089F0823">
            <w:pPr>
              <w:jc w:val="center"/>
              <w:rPr>
                <w:rFonts w:ascii="宋体" w:hAnsi="宋体"/>
                <w:sz w:val="21"/>
                <w:szCs w:val="21"/>
                <w:highlight w:val="none"/>
              </w:rPr>
            </w:pPr>
            <w:r>
              <w:rPr>
                <w:rFonts w:hint="eastAsia"/>
                <w:sz w:val="21"/>
                <w:szCs w:val="21"/>
                <w:highlight w:val="none"/>
              </w:rPr>
              <w:t>图书进校园活动</w:t>
            </w:r>
          </w:p>
        </w:tc>
        <w:tc>
          <w:tcPr>
            <w:tcW w:w="5268" w:type="dxa"/>
            <w:noWrap w:val="0"/>
            <w:vAlign w:val="center"/>
          </w:tcPr>
          <w:p w14:paraId="37298B17">
            <w:pPr>
              <w:pStyle w:val="67"/>
              <w:spacing w:before="1" w:line="283" w:lineRule="exact"/>
              <w:ind w:left="106" w:firstLine="0" w:firstLineChars="0"/>
              <w:jc w:val="both"/>
              <w:rPr>
                <w:spacing w:val="-1"/>
                <w:sz w:val="21"/>
                <w:szCs w:val="21"/>
                <w:highlight w:val="none"/>
                <w:lang w:eastAsia="zh-CN"/>
              </w:rPr>
            </w:pPr>
            <w:r>
              <w:rPr>
                <w:rFonts w:hint="eastAsia"/>
                <w:sz w:val="21"/>
                <w:szCs w:val="21"/>
                <w:highlight w:val="none"/>
                <w:lang w:eastAsia="zh-CN"/>
              </w:rPr>
              <w:t>图书进校园活动</w:t>
            </w:r>
            <w:r>
              <w:rPr>
                <w:sz w:val="21"/>
                <w:szCs w:val="21"/>
                <w:highlight w:val="none"/>
                <w:lang w:eastAsia="zh-CN"/>
              </w:rPr>
              <w:t>投标人</w:t>
            </w:r>
            <w:r>
              <w:rPr>
                <w:rFonts w:hint="eastAsia"/>
                <w:sz w:val="21"/>
                <w:szCs w:val="21"/>
                <w:highlight w:val="none"/>
                <w:lang w:eastAsia="zh-CN"/>
              </w:rPr>
              <w:t>在世界读书日、开学季等每年不少于4次为采购方提供图书进校园</w:t>
            </w:r>
            <w:r>
              <w:rPr>
                <w:sz w:val="21"/>
                <w:szCs w:val="21"/>
                <w:highlight w:val="none"/>
                <w:lang w:eastAsia="zh-CN"/>
              </w:rPr>
              <w:t>现场看样采</w:t>
            </w:r>
            <w:r>
              <w:rPr>
                <w:spacing w:val="-12"/>
                <w:sz w:val="21"/>
                <w:szCs w:val="21"/>
                <w:highlight w:val="none"/>
                <w:lang w:eastAsia="zh-CN"/>
              </w:rPr>
              <w:t>购</w:t>
            </w:r>
            <w:r>
              <w:rPr>
                <w:rFonts w:hint="eastAsia"/>
                <w:spacing w:val="-12"/>
                <w:sz w:val="21"/>
                <w:szCs w:val="21"/>
                <w:highlight w:val="none"/>
                <w:lang w:eastAsia="zh-CN"/>
              </w:rPr>
              <w:t>服务，每次活动图书品种不少于3</w:t>
            </w:r>
            <w:r>
              <w:rPr>
                <w:rFonts w:hint="eastAsia"/>
                <w:sz w:val="21"/>
                <w:szCs w:val="21"/>
                <w:highlight w:val="none"/>
                <w:lang w:eastAsia="zh-CN"/>
              </w:rPr>
              <w:t>000种。</w:t>
            </w:r>
            <w:r>
              <w:rPr>
                <w:rFonts w:hint="eastAsia"/>
                <w:spacing w:val="1"/>
                <w:sz w:val="21"/>
                <w:szCs w:val="21"/>
                <w:highlight w:val="none"/>
                <w:lang w:eastAsia="zh-CN"/>
              </w:rPr>
              <w:t>提供</w:t>
            </w:r>
            <w:r>
              <w:rPr>
                <w:sz w:val="21"/>
                <w:szCs w:val="21"/>
                <w:highlight w:val="none"/>
                <w:lang w:eastAsia="zh-CN"/>
              </w:rPr>
              <w:t>2020</w:t>
            </w:r>
            <w:r>
              <w:rPr>
                <w:spacing w:val="-2"/>
                <w:sz w:val="21"/>
                <w:szCs w:val="21"/>
                <w:highlight w:val="none"/>
                <w:lang w:eastAsia="zh-CN"/>
              </w:rPr>
              <w:t>年以来</w:t>
            </w:r>
            <w:r>
              <w:rPr>
                <w:rFonts w:hint="eastAsia"/>
                <w:spacing w:val="-2"/>
                <w:sz w:val="21"/>
                <w:szCs w:val="21"/>
                <w:highlight w:val="none"/>
                <w:lang w:eastAsia="zh-CN"/>
              </w:rPr>
              <w:t>在</w:t>
            </w:r>
            <w:r>
              <w:rPr>
                <w:spacing w:val="3"/>
                <w:sz w:val="21"/>
                <w:szCs w:val="21"/>
                <w:highlight w:val="none"/>
                <w:lang w:eastAsia="zh-CN"/>
              </w:rPr>
              <w:t>高校图书馆书展活动</w:t>
            </w:r>
            <w:r>
              <w:rPr>
                <w:rFonts w:hint="eastAsia"/>
                <w:spacing w:val="3"/>
                <w:sz w:val="21"/>
                <w:szCs w:val="21"/>
                <w:highlight w:val="none"/>
                <w:lang w:eastAsia="zh-CN"/>
              </w:rPr>
              <w:t>案例</w:t>
            </w:r>
            <w:r>
              <w:rPr>
                <w:spacing w:val="3"/>
                <w:sz w:val="21"/>
                <w:szCs w:val="21"/>
                <w:highlight w:val="none"/>
                <w:lang w:eastAsia="zh-CN"/>
              </w:rPr>
              <w:t>，每提供</w:t>
            </w:r>
            <w:r>
              <w:rPr>
                <w:spacing w:val="-2"/>
                <w:sz w:val="21"/>
                <w:szCs w:val="21"/>
                <w:highlight w:val="none"/>
                <w:lang w:eastAsia="zh-CN"/>
              </w:rPr>
              <w:t>一个案例得</w:t>
            </w:r>
            <w:r>
              <w:rPr>
                <w:sz w:val="21"/>
                <w:szCs w:val="21"/>
                <w:highlight w:val="none"/>
                <w:lang w:eastAsia="zh-CN"/>
              </w:rPr>
              <w:t>1</w:t>
            </w:r>
            <w:r>
              <w:rPr>
                <w:spacing w:val="-14"/>
                <w:sz w:val="21"/>
                <w:szCs w:val="21"/>
                <w:highlight w:val="none"/>
                <w:lang w:eastAsia="zh-CN"/>
              </w:rPr>
              <w:t>分</w:t>
            </w:r>
            <w:r>
              <w:rPr>
                <w:rFonts w:hint="eastAsia"/>
                <w:spacing w:val="-14"/>
                <w:sz w:val="21"/>
                <w:szCs w:val="21"/>
                <w:highlight w:val="none"/>
                <w:lang w:val="en-US" w:eastAsia="zh-CN"/>
              </w:rPr>
              <w:t>,</w:t>
            </w:r>
            <w:r>
              <w:rPr>
                <w:spacing w:val="-14"/>
                <w:sz w:val="21"/>
                <w:szCs w:val="21"/>
                <w:highlight w:val="none"/>
                <w:lang w:eastAsia="zh-CN"/>
              </w:rPr>
              <w:t>最多得</w:t>
            </w:r>
            <w:r>
              <w:rPr>
                <w:rFonts w:hint="eastAsia"/>
                <w:spacing w:val="-14"/>
                <w:sz w:val="21"/>
                <w:szCs w:val="21"/>
                <w:highlight w:val="none"/>
                <w:lang w:eastAsia="zh-CN"/>
              </w:rPr>
              <w:t>6</w:t>
            </w:r>
            <w:r>
              <w:rPr>
                <w:spacing w:val="-1"/>
                <w:sz w:val="21"/>
                <w:szCs w:val="21"/>
                <w:highlight w:val="none"/>
                <w:lang w:eastAsia="zh-CN"/>
              </w:rPr>
              <w:t>分，不能提供不得分。</w:t>
            </w:r>
          </w:p>
          <w:p w14:paraId="64726920">
            <w:pPr>
              <w:pStyle w:val="67"/>
              <w:spacing w:before="1" w:line="283" w:lineRule="exact"/>
              <w:jc w:val="both"/>
              <w:rPr>
                <w:sz w:val="21"/>
                <w:szCs w:val="21"/>
                <w:highlight w:val="none"/>
                <w:lang w:eastAsia="zh-CN"/>
              </w:rPr>
            </w:pPr>
            <w:r>
              <w:rPr>
                <w:spacing w:val="5"/>
                <w:sz w:val="21"/>
                <w:szCs w:val="21"/>
                <w:highlight w:val="none"/>
                <w:lang w:eastAsia="zh-CN"/>
              </w:rPr>
              <w:t>（</w:t>
            </w:r>
            <w:r>
              <w:rPr>
                <w:rFonts w:hint="eastAsia"/>
                <w:spacing w:val="5"/>
                <w:sz w:val="21"/>
                <w:szCs w:val="21"/>
                <w:highlight w:val="none"/>
                <w:lang w:eastAsia="zh-CN"/>
              </w:rPr>
              <w:t>提供可响应服务承诺书并</w:t>
            </w:r>
            <w:r>
              <w:rPr>
                <w:sz w:val="21"/>
                <w:szCs w:val="21"/>
                <w:highlight w:val="none"/>
                <w:lang w:eastAsia="zh-CN"/>
              </w:rPr>
              <w:t>见</w:t>
            </w:r>
            <w:r>
              <w:rPr>
                <w:spacing w:val="5"/>
                <w:sz w:val="21"/>
                <w:szCs w:val="21"/>
                <w:highlight w:val="none"/>
                <w:lang w:eastAsia="zh-CN"/>
              </w:rPr>
              <w:t>加盖公章活动图片和活动案例图书馆名称、联系人和联系方式，提供与活动案例图书馆相对应的省级媒体或学校媒</w:t>
            </w:r>
            <w:r>
              <w:rPr>
                <w:sz w:val="21"/>
                <w:szCs w:val="21"/>
                <w:highlight w:val="none"/>
                <w:lang w:eastAsia="zh-CN"/>
              </w:rPr>
              <w:t>体的活动报道）</w:t>
            </w:r>
          </w:p>
        </w:tc>
        <w:tc>
          <w:tcPr>
            <w:tcW w:w="535" w:type="dxa"/>
            <w:noWrap w:val="0"/>
            <w:vAlign w:val="center"/>
          </w:tcPr>
          <w:p w14:paraId="327363B8">
            <w:pPr>
              <w:pStyle w:val="67"/>
              <w:spacing w:before="119"/>
              <w:ind w:left="260"/>
              <w:jc w:val="both"/>
              <w:rPr>
                <w:sz w:val="21"/>
                <w:szCs w:val="21"/>
                <w:highlight w:val="none"/>
                <w:lang w:eastAsia="zh-CN"/>
              </w:rPr>
            </w:pPr>
            <w:r>
              <w:rPr>
                <w:rFonts w:hint="eastAsia"/>
                <w:sz w:val="21"/>
                <w:szCs w:val="21"/>
                <w:highlight w:val="none"/>
                <w:lang w:eastAsia="zh-CN"/>
              </w:rPr>
              <w:t>6</w:t>
            </w:r>
          </w:p>
        </w:tc>
      </w:tr>
    </w:tbl>
    <w:p w14:paraId="6958AFCB">
      <w:pPr>
        <w:pStyle w:val="2"/>
        <w:rPr>
          <w:sz w:val="21"/>
          <w:szCs w:val="21"/>
          <w:highlight w:val="none"/>
        </w:rPr>
      </w:pPr>
    </w:p>
    <w:p w14:paraId="1D4EEA77">
      <w:pPr>
        <w:pStyle w:val="69"/>
        <w:ind w:left="720" w:firstLine="0" w:firstLineChars="0"/>
        <w:rPr>
          <w:rFonts w:hint="eastAsia" w:ascii="宋体"/>
          <w:bCs/>
          <w:highlight w:val="none"/>
          <w:lang w:val="zh-CN"/>
        </w:rPr>
      </w:pPr>
    </w:p>
    <w:p w14:paraId="7BFD3F7C">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对于列入财政部、生态环境部发布的《环境标志产品政府采购品目清单》要求的产品，对其投标价格给予3%的价格扣除，并按照扣除后的价格参加评审。采购项目或者分包中既包含环境标志产品也包含非环境标志产品的，只对列入《环境标志产品政府采购品目清单》要求的产品按其在总报价中所占的比例给予价格扣除，投标文件中需提供认证证明，认证机构须在市场监管总局公布的名录内《详见市场监管总局关于发布参与实施政府采购节能产品、环境标志产品认证机构名录的公告（2019年第16号文件）》；</w:t>
      </w:r>
    </w:p>
    <w:p w14:paraId="228CCB8F">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对财政部、发展改革委发布的《节能产品政府采购品目清单》但不属于国家强制采购的产品，对其投标价格给予3%的价格扣除，并按照扣除后的价格参加评审。采购项目或者分包中既包含节能产品也包含非节能产品的，只对列入《节能产品政府采购品目清单》但不属于国家强制采购的产品按其在总报价中所占的比例给予价格扣除，投标文件中需提供认证证明，认证机构须在市场监管总局公布的名录内《详见市场监管总局关于发布参与实施政府采购节能产品、环境标志产品认证机构名录的公告（2019年第16号文件）》。”</w:t>
      </w:r>
    </w:p>
    <w:p w14:paraId="1BC50D94">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对于列入财政部、国家发改委、信息产业部发布的《无线局域网认证产品政府采购清单》的产品，对其投标价格给予3%的价格扣除，并按扣除后的价格参加评审。采购项目或者分包中既包含清单中产品也包含非清单中产品的，只对列入清单的产品按其在总报价中所占的比例给予价格扣除。</w:t>
      </w:r>
    </w:p>
    <w:p w14:paraId="37B570D2">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（4）投标产品同时列入上述多个清单的，将上述规定的价格扣除比例叠加后计算价格扣除。</w:t>
      </w:r>
    </w:p>
    <w:p w14:paraId="3EE11711">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w:t>
      </w:r>
      <w:r>
        <w:rPr>
          <w:rFonts w:hint="eastAsia" w:ascii="宋体" w:hAnsi="宋体" w:cs="宋体"/>
          <w:b/>
          <w:bCs/>
          <w:color w:val="auto"/>
          <w:sz w:val="21"/>
          <w:szCs w:val="21"/>
          <w:highlight w:val="none"/>
        </w:rPr>
        <w:t>根据《</w:t>
      </w:r>
      <w:r>
        <w:rPr>
          <w:rFonts w:hint="eastAsia" w:ascii="宋体" w:hAnsi="宋体" w:cs="宋体"/>
          <w:b/>
          <w:bCs/>
          <w:color w:val="auto"/>
          <w:sz w:val="21"/>
          <w:szCs w:val="21"/>
          <w:highlight w:val="none"/>
          <w:lang w:eastAsia="zh-CN"/>
        </w:rPr>
        <w:t>进一步加大政府采购支持中小企业力度的通知</w:t>
      </w:r>
      <w:r>
        <w:rPr>
          <w:rFonts w:hint="eastAsia" w:ascii="宋体" w:hAnsi="宋体" w:cs="宋体"/>
          <w:b/>
          <w:bCs/>
          <w:color w:val="auto"/>
          <w:sz w:val="21"/>
          <w:szCs w:val="21"/>
          <w:highlight w:val="none"/>
        </w:rPr>
        <w:t>》（财库[202</w:t>
      </w:r>
      <w:r>
        <w:rPr>
          <w:rFonts w:hint="eastAsia" w:ascii="宋体" w:hAnsi="宋体" w:cs="宋体"/>
          <w:b/>
          <w:bCs/>
          <w:color w:val="auto"/>
          <w:sz w:val="21"/>
          <w:szCs w:val="21"/>
          <w:highlight w:val="none"/>
          <w:lang w:val="en-US" w:eastAsia="zh-CN"/>
        </w:rPr>
        <w:t>2</w:t>
      </w:r>
      <w:r>
        <w:rPr>
          <w:rFonts w:hint="eastAsia" w:ascii="宋体" w:hAnsi="宋体" w:cs="宋体"/>
          <w:b/>
          <w:bCs/>
          <w:color w:val="auto"/>
          <w:sz w:val="21"/>
          <w:szCs w:val="21"/>
          <w:highlight w:val="none"/>
        </w:rPr>
        <w:t>]</w:t>
      </w:r>
      <w:r>
        <w:rPr>
          <w:rFonts w:hint="eastAsia" w:ascii="宋体" w:hAnsi="宋体" w:cs="宋体"/>
          <w:b/>
          <w:bCs/>
          <w:color w:val="auto"/>
          <w:sz w:val="21"/>
          <w:szCs w:val="21"/>
          <w:highlight w:val="none"/>
          <w:lang w:val="en-US" w:eastAsia="zh-CN"/>
        </w:rPr>
        <w:t>19</w:t>
      </w:r>
      <w:r>
        <w:rPr>
          <w:rFonts w:hint="eastAsia" w:ascii="宋体" w:hAnsi="宋体" w:cs="宋体"/>
          <w:b/>
          <w:bCs/>
          <w:color w:val="auto"/>
          <w:sz w:val="21"/>
          <w:szCs w:val="21"/>
          <w:highlight w:val="none"/>
        </w:rPr>
        <w:t>号）规定，对小型和微型企业的产品给予</w:t>
      </w:r>
      <w:r>
        <w:rPr>
          <w:rFonts w:hint="eastAsia" w:ascii="宋体" w:hAnsi="宋体" w:cs="宋体"/>
          <w:b/>
          <w:bCs/>
          <w:color w:val="auto"/>
          <w:sz w:val="21"/>
          <w:szCs w:val="21"/>
          <w:highlight w:val="none"/>
          <w:lang w:val="en-US" w:eastAsia="zh-CN"/>
        </w:rPr>
        <w:t>10</w:t>
      </w:r>
      <w:r>
        <w:rPr>
          <w:rFonts w:hint="eastAsia" w:ascii="宋体" w:hAnsi="宋体" w:cs="宋体"/>
          <w:b/>
          <w:bCs/>
          <w:color w:val="auto"/>
          <w:sz w:val="21"/>
          <w:szCs w:val="21"/>
          <w:highlight w:val="none"/>
        </w:rPr>
        <w:t>%的价格扣除，并按照扣除后的价格参加</w:t>
      </w:r>
      <w:r>
        <w:rPr>
          <w:rFonts w:hint="eastAsia" w:ascii="宋体" w:hAnsi="宋体" w:cs="宋体"/>
          <w:b/>
          <w:bCs/>
          <w:color w:val="auto"/>
          <w:sz w:val="21"/>
          <w:szCs w:val="21"/>
          <w:highlight w:val="none"/>
          <w:lang w:eastAsia="zh-CN"/>
        </w:rPr>
        <w:t>评审</w:t>
      </w:r>
      <w:r>
        <w:rPr>
          <w:rFonts w:hint="eastAsia" w:ascii="宋体" w:hAnsi="宋体" w:cs="宋体"/>
          <w:b/>
          <w:bCs/>
          <w:color w:val="auto"/>
          <w:sz w:val="21"/>
          <w:szCs w:val="21"/>
          <w:highlight w:val="none"/>
        </w:rPr>
        <w:t>。</w:t>
      </w:r>
    </w:p>
    <w:p w14:paraId="6644ABA8">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（6）监狱企业视同小型、微型企业，监狱企业投标的提供由省级以上监狱管理局、戒毒管理局(含新疆生产建设兵团)出具的属于监狱企业的证明文件，不再提供《中小企业声明函》；</w:t>
      </w:r>
    </w:p>
    <w:p w14:paraId="74FB88CB">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（7）残疾人福利性单位视同小型、微型企业，残疾人福利性单位属于小型、微型企业的，不重复享受政策。符合条件的残疾人福利性单位在参加政府采购活动时，应当提供《残疾人福利性单位声明函》。</w:t>
      </w:r>
    </w:p>
    <w:p w14:paraId="2730559C">
      <w:pPr>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（8）价格扣除的依据：第（1）至（4）条提供投标货物相关认证证书</w:t>
      </w:r>
      <w:r>
        <w:rPr>
          <w:rFonts w:hint="eastAsia" w:ascii="宋体" w:hAnsi="宋体" w:cs="宋体"/>
          <w:color w:val="auto"/>
          <w:sz w:val="21"/>
          <w:szCs w:val="21"/>
          <w:highlight w:val="none"/>
          <w:lang w:val="en-US" w:eastAsia="zh-CN"/>
        </w:rPr>
        <w:t>扫描</w:t>
      </w:r>
      <w:r>
        <w:rPr>
          <w:rFonts w:hint="eastAsia" w:ascii="宋体" w:hAnsi="宋体" w:cs="宋体"/>
          <w:color w:val="auto"/>
          <w:sz w:val="21"/>
          <w:szCs w:val="21"/>
          <w:highlight w:val="none"/>
        </w:rPr>
        <w:t>件加盖投标人公章。第（5）、（7）条提供《中小企业声明函》、《残疾人福利性单位声明函》。</w:t>
      </w:r>
    </w:p>
    <w:p w14:paraId="72B39F36">
      <w:pPr>
        <w:keepNext w:val="0"/>
        <w:keepLines w:val="0"/>
        <w:pageBreakBefore w:val="0"/>
        <w:widowControl w:val="0"/>
        <w:kinsoku/>
        <w:wordWrap/>
        <w:overflowPunct/>
        <w:topLinePunct w:val="0"/>
        <w:autoSpaceDE/>
        <w:autoSpaceDN w:val="0"/>
        <w:bidi w:val="0"/>
        <w:adjustRightInd w:val="0"/>
        <w:snapToGrid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 说  明</w:t>
      </w:r>
    </w:p>
    <w:p w14:paraId="45CCB990">
      <w:pPr>
        <w:keepNext w:val="0"/>
        <w:keepLines w:val="0"/>
        <w:pageBreakBefore w:val="0"/>
        <w:widowControl w:val="0"/>
        <w:kinsoku/>
        <w:wordWrap/>
        <w:overflowPunct/>
        <w:topLinePunct w:val="0"/>
        <w:autoSpaceDE/>
        <w:autoSpaceDN w:val="0"/>
        <w:bidi w:val="0"/>
        <w:adjustRightInd w:val="0"/>
        <w:snapToGrid w:val="0"/>
        <w:spacing w:line="360" w:lineRule="auto"/>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评标委员会对满足招标文件实质性要求的投标文件，按照本章规定的评分标准进行打分，并按得分由高到低顺序推荐中标候选人，或根据采购人授权直接确定中标人，但投标报价低于其成本的除外。综合评分得分相同的，按投标报价由低到高顺序排列。得分且投标报价相同的并列。投标文件满足招标文件全部实质性要求，且按照评审因素的量化指标评审得分最高的</w:t>
      </w:r>
      <w:r>
        <w:rPr>
          <w:rFonts w:hint="eastAsia" w:ascii="宋体" w:hAnsi="宋体" w:cs="宋体"/>
          <w:color w:val="auto"/>
          <w:szCs w:val="21"/>
          <w:highlight w:val="none"/>
          <w:lang w:eastAsia="zh-CN"/>
        </w:rPr>
        <w:t>投标人</w:t>
      </w:r>
      <w:r>
        <w:rPr>
          <w:rFonts w:hint="eastAsia" w:ascii="宋体" w:hAnsi="宋体" w:eastAsia="宋体" w:cs="宋体"/>
          <w:color w:val="auto"/>
          <w:szCs w:val="21"/>
          <w:highlight w:val="none"/>
        </w:rPr>
        <w:t>为排名第一的中标候选人</w:t>
      </w:r>
      <w:r>
        <w:rPr>
          <w:rFonts w:hint="eastAsia" w:ascii="宋体" w:hAnsi="宋体" w:eastAsia="宋体" w:cs="宋体"/>
          <w:color w:val="auto"/>
          <w:szCs w:val="21"/>
          <w:highlight w:val="none"/>
          <w:lang w:eastAsia="zh-CN"/>
        </w:rPr>
        <w:t>。</w:t>
      </w:r>
    </w:p>
    <w:p w14:paraId="1AEC91CA">
      <w:pPr>
        <w:keepNext w:val="0"/>
        <w:keepLines w:val="0"/>
        <w:pageBreakBefore w:val="0"/>
        <w:widowControl/>
        <w:kinsoku/>
        <w:wordWrap/>
        <w:overflowPunct/>
        <w:topLinePunct w:val="0"/>
        <w:autoSpaceDE/>
        <w:bidi w:val="0"/>
        <w:spacing w:line="0" w:lineRule="atLeast"/>
        <w:jc w:val="left"/>
        <w:textAlignment w:val="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br w:type="page"/>
      </w:r>
    </w:p>
    <w:p w14:paraId="39B6E776">
      <w:pPr>
        <w:autoSpaceDN w:val="0"/>
        <w:adjustRightInd w:val="0"/>
        <w:snapToGrid w:val="0"/>
        <w:spacing w:before="312" w:line="360" w:lineRule="auto"/>
        <w:jc w:val="both"/>
        <w:rPr>
          <w:rFonts w:hint="eastAsia" w:ascii="宋体" w:hAnsi="宋体" w:eastAsia="宋体" w:cs="宋体"/>
          <w:color w:val="auto"/>
          <w:sz w:val="28"/>
          <w:szCs w:val="28"/>
          <w:highlight w:val="none"/>
        </w:rPr>
      </w:pPr>
      <w:r>
        <w:rPr>
          <w:rFonts w:hint="eastAsia" w:ascii="宋体" w:hAnsi="宋体" w:eastAsia="宋体" w:cs="宋体"/>
          <w:bCs/>
          <w:color w:val="auto"/>
          <w:sz w:val="28"/>
          <w:szCs w:val="28"/>
          <w:highlight w:val="none"/>
        </w:rPr>
        <w:t>附件：</w:t>
      </w:r>
      <w:bookmarkStart w:id="62" w:name="_Toc63327628"/>
      <w:r>
        <w:rPr>
          <w:rFonts w:hint="eastAsia" w:ascii="宋体" w:hAnsi="宋体" w:eastAsia="宋体" w:cs="宋体"/>
          <w:color w:val="auto"/>
          <w:sz w:val="28"/>
          <w:szCs w:val="28"/>
          <w:highlight w:val="none"/>
        </w:rPr>
        <w:t>关于印发《政府采购促进中小企业发展管理办法》的通知</w:t>
      </w:r>
      <w:bookmarkEnd w:id="62"/>
    </w:p>
    <w:p w14:paraId="63B8E549">
      <w:pPr>
        <w:autoSpaceDN w:val="0"/>
        <w:adjustRightInd w:val="0"/>
        <w:snapToGrid w:val="0"/>
        <w:spacing w:before="312" w:line="36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财库[2020]46号</w:t>
      </w:r>
    </w:p>
    <w:p w14:paraId="13297360">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各中央预算单位办公厅（室），各省、自治区、直辖市、计划单列市财政厅（局）、工业和信息化主管部门，新疆生产建设兵团财政局、工业和信息化主管部门：</w:t>
      </w:r>
    </w:p>
    <w:p w14:paraId="1D50E6BA">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088A0C96">
      <w:pPr>
        <w:autoSpaceDN w:val="0"/>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附件：政府采购促进中小企业发展管理办法。</w:t>
      </w:r>
    </w:p>
    <w:p w14:paraId="5C54BAA8">
      <w:pPr>
        <w:autoSpaceDN w:val="0"/>
        <w:adjustRightInd w:val="0"/>
        <w:snapToGrid w:val="0"/>
        <w:spacing w:before="312"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财  政  部</w:t>
      </w:r>
    </w:p>
    <w:p w14:paraId="5064D144">
      <w:pPr>
        <w:autoSpaceDN w:val="0"/>
        <w:adjustRightInd w:val="0"/>
        <w:snapToGrid w:val="0"/>
        <w:spacing w:before="312"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工业和信息化部</w:t>
      </w:r>
    </w:p>
    <w:p w14:paraId="4B6F3D6A">
      <w:pPr>
        <w:autoSpaceDN w:val="0"/>
        <w:adjustRightInd w:val="0"/>
        <w:snapToGrid w:val="0"/>
        <w:spacing w:before="312" w:line="360" w:lineRule="auto"/>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2020年12月18日</w:t>
      </w:r>
    </w:p>
    <w:p w14:paraId="05216EA3">
      <w:pPr>
        <w:pStyle w:val="7"/>
        <w:autoSpaceDN w:val="0"/>
        <w:adjustRightInd w:val="0"/>
        <w:snapToGrid w:val="0"/>
        <w:spacing w:line="360" w:lineRule="auto"/>
        <w:ind w:firstLine="560"/>
        <w:rPr>
          <w:rFonts w:hint="eastAsia" w:ascii="宋体" w:hAnsi="宋体" w:eastAsia="宋体" w:cs="宋体"/>
          <w:bCs/>
          <w:color w:val="auto"/>
          <w:sz w:val="28"/>
          <w:szCs w:val="28"/>
          <w:highlight w:val="none"/>
        </w:rPr>
      </w:pPr>
    </w:p>
    <w:p w14:paraId="6EAE1807">
      <w:pPr>
        <w:pStyle w:val="7"/>
        <w:autoSpaceDN w:val="0"/>
        <w:adjustRightInd w:val="0"/>
        <w:snapToGrid w:val="0"/>
        <w:spacing w:line="360" w:lineRule="auto"/>
        <w:ind w:firstLine="560"/>
        <w:jc w:val="center"/>
        <w:rPr>
          <w:rFonts w:hint="eastAsia" w:ascii="宋体" w:hAnsi="宋体" w:eastAsia="宋体" w:cs="宋体"/>
          <w:color w:val="auto"/>
          <w:szCs w:val="21"/>
          <w:highlight w:val="none"/>
        </w:rPr>
      </w:pPr>
      <w:bookmarkStart w:id="63" w:name="_Toc63327629"/>
      <w:r>
        <w:rPr>
          <w:rFonts w:hint="eastAsia" w:ascii="宋体" w:hAnsi="宋体" w:eastAsia="宋体" w:cs="宋体"/>
          <w:color w:val="auto"/>
          <w:sz w:val="28"/>
          <w:szCs w:val="28"/>
          <w:highlight w:val="none"/>
        </w:rPr>
        <w:br w:type="page"/>
      </w:r>
      <w:r>
        <w:rPr>
          <w:rFonts w:hint="eastAsia" w:ascii="宋体" w:hAnsi="宋体" w:eastAsia="宋体" w:cs="宋体"/>
          <w:color w:val="auto"/>
          <w:szCs w:val="21"/>
          <w:highlight w:val="none"/>
        </w:rPr>
        <w:t>政府采购促进中小企业发展管理办法</w:t>
      </w:r>
      <w:bookmarkEnd w:id="63"/>
    </w:p>
    <w:p w14:paraId="7A8B7D6E">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第一条　</w:t>
      </w:r>
      <w:r>
        <w:rPr>
          <w:rFonts w:hint="eastAsia" w:ascii="宋体" w:hAnsi="宋体" w:eastAsia="宋体" w:cs="宋体"/>
          <w:color w:val="auto"/>
          <w:spacing w:val="7"/>
          <w:sz w:val="21"/>
          <w:szCs w:val="21"/>
          <w:highlight w:val="none"/>
        </w:rPr>
        <w:t>为了发挥政府采购的政策功能，促进中小企业健康发展，根据《中华人民共和国政府采购法》、《中华人民共和国中小企业促进法》等有关法律法规，制定本办法。</w:t>
      </w:r>
    </w:p>
    <w:p w14:paraId="08FEE590">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第二条　</w:t>
      </w:r>
      <w:r>
        <w:rPr>
          <w:rFonts w:hint="eastAsia" w:ascii="宋体" w:hAnsi="宋体" w:eastAsia="宋体" w:cs="宋体"/>
          <w:color w:val="auto"/>
          <w:spacing w:val="7"/>
          <w:sz w:val="21"/>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25077133">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符合中小企业划分标准的个体工商户，在政府采购活动中视同中小企业。</w:t>
      </w:r>
    </w:p>
    <w:p w14:paraId="6EE3ADE1">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第三条　</w:t>
      </w:r>
      <w:r>
        <w:rPr>
          <w:rFonts w:hint="eastAsia" w:ascii="宋体" w:hAnsi="宋体" w:eastAsia="宋体" w:cs="宋体"/>
          <w:color w:val="auto"/>
          <w:spacing w:val="7"/>
          <w:sz w:val="21"/>
          <w:szCs w:val="21"/>
          <w:highlight w:val="none"/>
        </w:rPr>
        <w:t>采购人在政府采购活动中应当通过加强采购需求管理，落实预留采购份额、价格评审优惠、优先采购等措施，提高中小企业在政府采购中的份额，支持中小企业发展。</w:t>
      </w:r>
    </w:p>
    <w:p w14:paraId="0B8AB77C">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第四条　</w:t>
      </w:r>
      <w:r>
        <w:rPr>
          <w:rFonts w:hint="eastAsia" w:ascii="宋体" w:hAnsi="宋体" w:eastAsia="宋体" w:cs="宋体"/>
          <w:color w:val="auto"/>
          <w:spacing w:val="7"/>
          <w:sz w:val="21"/>
          <w:szCs w:val="21"/>
          <w:highlight w:val="none"/>
        </w:rPr>
        <w:t>在政府采购活动中，</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提供的货物、工程或者服务符合下列情形的，享受本办法规定的中小企业扶持政策：</w:t>
      </w:r>
    </w:p>
    <w:p w14:paraId="6DE00CB8">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（一）在货物采购项目中，货物由中小企业制造，即货物由中小企业生产且使用该中小企业商号或者注册商标；</w:t>
      </w:r>
    </w:p>
    <w:p w14:paraId="7557F88E">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（二）在工程采购项目中，工程由中小企业承建，即工程施工单位为中小企业；</w:t>
      </w:r>
    </w:p>
    <w:p w14:paraId="4D6D3388">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（三）在服务采购项目中，服务由中小企业承接，即提供服务的人员为中小企业依照《中华人民共和国劳动合同法》订立劳动合同的从业人员。</w:t>
      </w:r>
    </w:p>
    <w:p w14:paraId="767885A9">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在货物采购项目中，</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提供的货物既有中小企业制造货物，也有大型企业制造货物的，不享受本办法规定的中小企业扶持政策。</w:t>
      </w:r>
    </w:p>
    <w:p w14:paraId="7CDB71A5">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以联合体形式参加政府采购活动，联合体各方均为中小企业的，联合体视同中小企业。其中，联合体各方均为小微企业的，联合体视同小微企业。</w:t>
      </w:r>
    </w:p>
    <w:p w14:paraId="0B2F0A80">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第五条　</w:t>
      </w:r>
      <w:r>
        <w:rPr>
          <w:rFonts w:hint="eastAsia" w:ascii="宋体" w:hAnsi="宋体" w:eastAsia="宋体" w:cs="宋体"/>
          <w:color w:val="auto"/>
          <w:spacing w:val="7"/>
          <w:sz w:val="21"/>
          <w:szCs w:val="21"/>
          <w:highlight w:val="none"/>
        </w:rPr>
        <w:t>采购人在政府采购活动中应当合理确定采购项目的采购需求，不得以企业注册资本、资产总额、营业收入、从业人员、利润、纳税额等规模条件和财务指标作为</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的资格要求或者评审因素，不得在企业股权结构、经营年限等方面对中小企业实行差别待遇或者歧视待遇。</w:t>
      </w:r>
    </w:p>
    <w:p w14:paraId="545AFDCA">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第六条</w:t>
      </w:r>
      <w:r>
        <w:rPr>
          <w:rFonts w:hint="eastAsia" w:ascii="宋体" w:hAnsi="宋体" w:eastAsia="宋体" w:cs="宋体"/>
          <w:color w:val="auto"/>
          <w:spacing w:val="7"/>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20BC087A">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符合下列情形之一的，可不专门面向中小企业预留采购份额：</w:t>
      </w:r>
    </w:p>
    <w:p w14:paraId="18A02E7F">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（一）法律法规和国家有关政策明确规定优先或者应当面向事业单位、社会组织等非企业主体采购的；</w:t>
      </w:r>
    </w:p>
    <w:p w14:paraId="1047F8B5">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（二）因确需使用不可替代的专利、专有技术，基础设施限制，或者提供特定公共服务等原因，只能从中小企业之外的</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处采购的；</w:t>
      </w:r>
    </w:p>
    <w:p w14:paraId="10995DEF">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（三）按照本办法规定预留采购份额无法确保充分供应、充分竞争，或者存在可能影响政府采购目标实现的情形；</w:t>
      </w:r>
    </w:p>
    <w:p w14:paraId="7CA36B96">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（四）框架协议采购项目；</w:t>
      </w:r>
    </w:p>
    <w:p w14:paraId="06C60F6F">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（五）省级以上人民政府财政部门规定的其他情形。</w:t>
      </w:r>
    </w:p>
    <w:p w14:paraId="17E9CD95">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除上述情形外，其他均为适宜由中小企业提供的情形。</w:t>
      </w:r>
    </w:p>
    <w:p w14:paraId="31BFE771">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第七条　</w:t>
      </w:r>
      <w:r>
        <w:rPr>
          <w:rFonts w:hint="eastAsia" w:ascii="宋体" w:hAnsi="宋体" w:eastAsia="宋体" w:cs="宋体"/>
          <w:color w:val="auto"/>
          <w:spacing w:val="7"/>
          <w:sz w:val="21"/>
          <w:szCs w:val="21"/>
          <w:highlight w:val="none"/>
        </w:rPr>
        <w:t>采购限额标准以上，200万元以下的货物和服务采购项目、400万元以下的工程采购项目，适宜由中小企业提供的，采购人应当专门面向中小企业采购。</w:t>
      </w:r>
    </w:p>
    <w:p w14:paraId="78D57E32">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第八条</w:t>
      </w:r>
      <w:r>
        <w:rPr>
          <w:rFonts w:hint="eastAsia" w:ascii="宋体" w:hAnsi="宋体" w:eastAsia="宋体" w:cs="宋体"/>
          <w:color w:val="auto"/>
          <w:spacing w:val="7"/>
          <w:sz w:val="21"/>
          <w:szCs w:val="21"/>
          <w:highlight w:val="none"/>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004B2A9C">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（一）将采购项目整体或者设置采购包专门面向中小企业采购；</w:t>
      </w:r>
    </w:p>
    <w:p w14:paraId="0191CE85">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（二）要求</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以联合体形式参加采购活动，且联合体中小企业承担的部分达到一定比例；</w:t>
      </w:r>
    </w:p>
    <w:p w14:paraId="6DDFD0E2">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（三）要求获得采购合同的</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将采购项目中的一定比例分包给一家或者多家中小企业。</w:t>
      </w:r>
    </w:p>
    <w:p w14:paraId="112DDE4B">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组成联合体或者接受分包合同的中小企业与联合体内其他企业、分包企业之间不得存在直接控股、管理关系。</w:t>
      </w:r>
    </w:p>
    <w:p w14:paraId="476C9F7A">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第九条　</w:t>
      </w:r>
      <w:r>
        <w:rPr>
          <w:rFonts w:hint="eastAsia" w:ascii="宋体" w:hAnsi="宋体" w:eastAsia="宋体" w:cs="宋体"/>
          <w:color w:val="auto"/>
          <w:spacing w:val="7"/>
          <w:sz w:val="21"/>
          <w:szCs w:val="21"/>
          <w:highlight w:val="none"/>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BACD0A7">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78EBEAE8">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8B212D7">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第十条　</w:t>
      </w:r>
      <w:r>
        <w:rPr>
          <w:rFonts w:hint="eastAsia" w:ascii="宋体" w:hAnsi="宋体" w:eastAsia="宋体" w:cs="宋体"/>
          <w:color w:val="auto"/>
          <w:spacing w:val="7"/>
          <w:sz w:val="21"/>
          <w:szCs w:val="21"/>
          <w:highlight w:val="none"/>
        </w:rPr>
        <w:t>采购人应当严格按照本办法规定和主管预算单位制定的预留采购份额具体方案开展采购活动。预留份额的采购项目或者采购包，通过发布公告方式邀请</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后，符合资格条件的中小企业数量不足3家的，应当中止采购活动，视同未预留份额的采购项目或者采购包，按照本办法第九条有关规定重新组织采购活动。</w:t>
      </w:r>
    </w:p>
    <w:p w14:paraId="64B5474B">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第十一条　</w:t>
      </w:r>
      <w:r>
        <w:rPr>
          <w:rFonts w:hint="eastAsia" w:ascii="宋体" w:hAnsi="宋体" w:eastAsia="宋体" w:cs="宋体"/>
          <w:color w:val="auto"/>
          <w:spacing w:val="7"/>
          <w:sz w:val="21"/>
          <w:szCs w:val="21"/>
          <w:highlight w:val="none"/>
        </w:rPr>
        <w:t>中小企业参加政府采购活动，应当出具本办法规定的《中小企业声明函》（附1），否则不得享受相关中小企业扶持政策。任何单位和个人不得要求</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提供《中小企业声明函》之外的中小企业身份证明文件。</w:t>
      </w:r>
    </w:p>
    <w:p w14:paraId="5E57EBD3">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pacing w:val="7"/>
          <w:sz w:val="21"/>
          <w:szCs w:val="21"/>
          <w:highlight w:val="none"/>
        </w:rPr>
      </w:pPr>
      <w:r>
        <w:rPr>
          <w:rStyle w:val="30"/>
          <w:rFonts w:hint="eastAsia" w:ascii="宋体" w:hAnsi="宋体" w:eastAsia="宋体" w:cs="宋体"/>
          <w:color w:val="auto"/>
          <w:spacing w:val="7"/>
          <w:sz w:val="21"/>
          <w:szCs w:val="21"/>
          <w:highlight w:val="none"/>
        </w:rPr>
        <w:t>第十二条　</w:t>
      </w:r>
      <w:r>
        <w:rPr>
          <w:rFonts w:hint="eastAsia" w:ascii="宋体" w:hAnsi="宋体" w:eastAsia="宋体" w:cs="宋体"/>
          <w:color w:val="auto"/>
          <w:spacing w:val="7"/>
          <w:sz w:val="21"/>
          <w:szCs w:val="21"/>
          <w:highlight w:val="none"/>
        </w:rPr>
        <w:t>采购项目涉及中小企业采购的，采购文件应当明确以下内容：</w:t>
      </w:r>
    </w:p>
    <w:p w14:paraId="6DF9E05B">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（一）预留份额的采购项目或者采购包，明确该项目或相关采购包专门面向中小企业采购，以及相关标的及预算金额；</w:t>
      </w:r>
    </w:p>
    <w:p w14:paraId="7D5D7EFD">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（二）要求以联合体形式参加或者合同分包的，明确联合协议或者分包意向协议中中小企业合同金额应当达到的比例，并作为</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资格条件；</w:t>
      </w:r>
    </w:p>
    <w:p w14:paraId="6861F033">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（三）非预留份额的采购项目或者采购包，明确有关价格扣除比例或者价格分加分比例；</w:t>
      </w:r>
    </w:p>
    <w:p w14:paraId="0BA20DE5">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（四）规定依据本办法规定享受扶持政策获得政府采购合同的，小微企业不得将合同分包给大中型企业，中型企业不得将合同分包给大型企业；</w:t>
      </w:r>
    </w:p>
    <w:p w14:paraId="5859735C">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（五）采购人认为具备相关条件的，明确对中小企业在资金支付期限、预付款比例等方面的优惠措施；</w:t>
      </w:r>
    </w:p>
    <w:p w14:paraId="6B162657">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（六）明确采购标的对应的中小企业划分标准所属行业；</w:t>
      </w:r>
    </w:p>
    <w:p w14:paraId="35C23C0B">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（七）法律法规和省级以上人民政府财政部门规定的其他事项。</w:t>
      </w:r>
    </w:p>
    <w:p w14:paraId="3FFAF8C0">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第十三条　</w:t>
      </w:r>
      <w:r>
        <w:rPr>
          <w:rFonts w:hint="eastAsia" w:ascii="宋体" w:hAnsi="宋体" w:eastAsia="宋体" w:cs="宋体"/>
          <w:color w:val="auto"/>
          <w:spacing w:val="7"/>
          <w:sz w:val="21"/>
          <w:szCs w:val="21"/>
          <w:highlight w:val="none"/>
        </w:rPr>
        <w:t>中标、成交</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享受本办法规定的中小企业扶持政策的，采购人、采购代理机构应当随中标、成交结果公开中标、成交</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的《中小企业声明函》。</w:t>
      </w:r>
    </w:p>
    <w:p w14:paraId="12C47B1D">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适用招标投标法的政府采购工程建设项目，应当在公示中标候选人时公开中标候选人的《中小企业声明函》。</w:t>
      </w:r>
    </w:p>
    <w:p w14:paraId="1E8D4600">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第十四条</w:t>
      </w:r>
      <w:r>
        <w:rPr>
          <w:rFonts w:hint="eastAsia" w:ascii="宋体" w:hAnsi="宋体" w:eastAsia="宋体" w:cs="宋体"/>
          <w:color w:val="auto"/>
          <w:spacing w:val="7"/>
          <w:sz w:val="21"/>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91494D2">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第十五条　</w:t>
      </w:r>
      <w:r>
        <w:rPr>
          <w:rFonts w:hint="eastAsia" w:ascii="宋体" w:hAnsi="宋体" w:eastAsia="宋体" w:cs="宋体"/>
          <w:color w:val="auto"/>
          <w:spacing w:val="7"/>
          <w:sz w:val="21"/>
          <w:szCs w:val="21"/>
          <w:highlight w:val="none"/>
        </w:rPr>
        <w:t>鼓励各地区、各部门在采购活动中允许中小企业引入信用担保手段，为中小企业在投标（响应）保证、履约保证等方面提供专业化服务。鼓励中小企业依法合规通过政府采购合同融资。</w:t>
      </w:r>
    </w:p>
    <w:p w14:paraId="25249AB9">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第十六条　</w:t>
      </w:r>
      <w:r>
        <w:rPr>
          <w:rFonts w:hint="eastAsia" w:ascii="宋体" w:hAnsi="宋体" w:eastAsia="宋体" w:cs="宋体"/>
          <w:color w:val="auto"/>
          <w:spacing w:val="7"/>
          <w:sz w:val="21"/>
          <w:szCs w:val="21"/>
          <w:highlight w:val="none"/>
        </w:rPr>
        <w:t>政府采购监督检查、投诉处理及政府采购行政处罚中对中小企业的认定，由货物制造商或者工程、服务</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注册登记所在地的县级以上人民政府中小企业主管部门负责。</w:t>
      </w:r>
    </w:p>
    <w:p w14:paraId="52120FEF">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中小企业主管部门应当在收到财政部门或者有关招标投标行政监督部门关于协助开展中小企业认定函后10个工作日内做出书面答复。</w:t>
      </w:r>
    </w:p>
    <w:p w14:paraId="29460AAF">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第十七条　</w:t>
      </w:r>
      <w:r>
        <w:rPr>
          <w:rFonts w:hint="eastAsia" w:ascii="宋体" w:hAnsi="宋体" w:eastAsia="宋体" w:cs="宋体"/>
          <w:color w:val="auto"/>
          <w:spacing w:val="7"/>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523BFF37">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第十八条　</w:t>
      </w:r>
      <w:r>
        <w:rPr>
          <w:rFonts w:hint="eastAsia" w:ascii="宋体" w:hAnsi="宋体" w:eastAsia="宋体" w:cs="宋体"/>
          <w:color w:val="auto"/>
          <w:spacing w:val="7"/>
          <w:sz w:val="21"/>
          <w:szCs w:val="21"/>
          <w:highlight w:val="none"/>
        </w:rPr>
        <w:t>主管预算单位应当自2022年起向同级财政部门报告本部门上</w:t>
      </w:r>
      <w:r>
        <w:rPr>
          <w:rFonts w:hint="eastAsia" w:ascii="宋体" w:hAnsi="宋体" w:cs="宋体"/>
          <w:color w:val="auto"/>
          <w:spacing w:val="7"/>
          <w:sz w:val="21"/>
          <w:szCs w:val="21"/>
          <w:highlight w:val="none"/>
          <w:lang w:eastAsia="zh-CN"/>
        </w:rPr>
        <w:t>2025年11月20日前</w:t>
      </w:r>
      <w:r>
        <w:rPr>
          <w:rFonts w:hint="eastAsia" w:ascii="宋体" w:hAnsi="宋体" w:eastAsia="宋体" w:cs="宋体"/>
          <w:color w:val="auto"/>
          <w:spacing w:val="7"/>
          <w:sz w:val="21"/>
          <w:szCs w:val="21"/>
          <w:highlight w:val="none"/>
        </w:rPr>
        <w:t>度面向中小企业预留份额和采购的具体情况，并在中国政府采购网公开预留项目执行情况(附2)。未达到本办法规定的预留份额比例的，应当作出说明。</w:t>
      </w:r>
    </w:p>
    <w:p w14:paraId="65139E3A">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第十九条</w:t>
      </w:r>
      <w:r>
        <w:rPr>
          <w:rFonts w:hint="eastAsia" w:ascii="宋体" w:hAnsi="宋体" w:eastAsia="宋体" w:cs="宋体"/>
          <w:color w:val="auto"/>
          <w:spacing w:val="7"/>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7516D26D">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第二十条</w:t>
      </w:r>
      <w:r>
        <w:rPr>
          <w:rFonts w:hint="eastAsia" w:ascii="宋体" w:hAnsi="宋体" w:eastAsia="宋体" w:cs="宋体"/>
          <w:color w:val="auto"/>
          <w:spacing w:val="7"/>
          <w:sz w:val="21"/>
          <w:szCs w:val="21"/>
          <w:highlight w:val="none"/>
        </w:rPr>
        <w:t>　</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按照本办法规定提供声明函内容不实的，属于提供虚假材料谋取中标、成交，依照《中华人民共和国政府采购法》等国家有关规定追究相应责任。</w:t>
      </w:r>
    </w:p>
    <w:p w14:paraId="3F29FE06">
      <w:pPr>
        <w:pStyle w:val="23"/>
        <w:autoSpaceDN w:val="0"/>
        <w:adjustRightInd w:val="0"/>
        <w:snapToGrid w:val="0"/>
        <w:spacing w:before="0" w:beforeAutospacing="0" w:after="0" w:afterAutospacing="0" w:line="360" w:lineRule="auto"/>
        <w:ind w:firstLine="448"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适用招标投标法的政府采购工程建设项目，</w:t>
      </w:r>
      <w:r>
        <w:rPr>
          <w:rFonts w:hint="eastAsia" w:ascii="宋体" w:hAnsi="宋体" w:cs="宋体"/>
          <w:color w:val="auto"/>
          <w:spacing w:val="7"/>
          <w:sz w:val="21"/>
          <w:szCs w:val="21"/>
          <w:highlight w:val="none"/>
          <w:lang w:eastAsia="zh-CN"/>
        </w:rPr>
        <w:t>投标人</w:t>
      </w:r>
      <w:r>
        <w:rPr>
          <w:rFonts w:hint="eastAsia" w:ascii="宋体" w:hAnsi="宋体" w:eastAsia="宋体" w:cs="宋体"/>
          <w:color w:val="auto"/>
          <w:spacing w:val="7"/>
          <w:sz w:val="21"/>
          <w:szCs w:val="21"/>
          <w:highlight w:val="none"/>
        </w:rPr>
        <w:t>按照本办法规定提供声明函内容不实的，属于弄虚作假骗取中标，依照《中华人民共和国招标投标法》等国家有关规定追究相应责任。</w:t>
      </w:r>
    </w:p>
    <w:p w14:paraId="39B11F62">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第二十一条　</w:t>
      </w:r>
      <w:r>
        <w:rPr>
          <w:rFonts w:hint="eastAsia" w:ascii="宋体" w:hAnsi="宋体" w:eastAsia="宋体" w:cs="宋体"/>
          <w:color w:val="auto"/>
          <w:spacing w:val="7"/>
          <w:sz w:val="21"/>
          <w:szCs w:val="21"/>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F4614CC">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第二十二条</w:t>
      </w:r>
      <w:r>
        <w:rPr>
          <w:rFonts w:hint="eastAsia" w:ascii="宋体" w:hAnsi="宋体" w:eastAsia="宋体" w:cs="宋体"/>
          <w:color w:val="auto"/>
          <w:spacing w:val="7"/>
          <w:sz w:val="21"/>
          <w:szCs w:val="21"/>
          <w:highlight w:val="none"/>
        </w:rPr>
        <w:t>　对外援助项目、国家相关资格或者资质管理制度另有规定的项目，不适用本办法。</w:t>
      </w:r>
    </w:p>
    <w:p w14:paraId="3DE36ADF">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第二十三条　</w:t>
      </w:r>
      <w:r>
        <w:rPr>
          <w:rFonts w:hint="eastAsia" w:ascii="宋体" w:hAnsi="宋体" w:eastAsia="宋体" w:cs="宋体"/>
          <w:color w:val="auto"/>
          <w:spacing w:val="7"/>
          <w:sz w:val="21"/>
          <w:szCs w:val="21"/>
          <w:highlight w:val="none"/>
        </w:rPr>
        <w:t>关于视同中小企业的其他主体的政府采购扶持政策，由财政部会同有关部门另行规定。</w:t>
      </w:r>
    </w:p>
    <w:p w14:paraId="774CEC20">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第二十四条</w:t>
      </w:r>
      <w:r>
        <w:rPr>
          <w:rFonts w:hint="eastAsia" w:ascii="宋体" w:hAnsi="宋体" w:eastAsia="宋体" w:cs="宋体"/>
          <w:color w:val="auto"/>
          <w:spacing w:val="7"/>
          <w:sz w:val="21"/>
          <w:szCs w:val="21"/>
          <w:highlight w:val="none"/>
        </w:rPr>
        <w:t>　省级财政部门可以会同中小企业主管部门根据本办法的规定制定具体实施办法。</w:t>
      </w:r>
    </w:p>
    <w:p w14:paraId="60DECD92">
      <w:pPr>
        <w:pStyle w:val="23"/>
        <w:autoSpaceDN w:val="0"/>
        <w:adjustRightInd w:val="0"/>
        <w:snapToGrid w:val="0"/>
        <w:spacing w:before="0" w:beforeAutospacing="0" w:after="0" w:afterAutospacing="0" w:line="360" w:lineRule="auto"/>
        <w:ind w:firstLine="450" w:firstLineChars="200"/>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第二十五条</w:t>
      </w:r>
      <w:r>
        <w:rPr>
          <w:rFonts w:hint="eastAsia" w:ascii="宋体" w:hAnsi="宋体" w:eastAsia="宋体" w:cs="宋体"/>
          <w:color w:val="auto"/>
          <w:spacing w:val="7"/>
          <w:sz w:val="21"/>
          <w:szCs w:val="21"/>
          <w:highlight w:val="none"/>
        </w:rPr>
        <w:t>　本办法自2021年1月1日起施行。《财政部工业和信息化部关于印发〈政府采购促进中小企业发展暂行办法〉的通知》（财库﹝2011﹞181号）同时废止。</w:t>
      </w:r>
    </w:p>
    <w:p w14:paraId="3D2BA9A8">
      <w:pPr>
        <w:pStyle w:val="23"/>
        <w:autoSpaceDN w:val="0"/>
        <w:adjustRightInd w:val="0"/>
        <w:snapToGrid w:val="0"/>
        <w:spacing w:before="0" w:beforeAutospacing="0" w:after="0" w:afterAutospacing="0" w:line="360" w:lineRule="auto"/>
        <w:jc w:val="both"/>
        <w:rPr>
          <w:rFonts w:hint="eastAsia" w:ascii="宋体" w:hAnsi="宋体" w:eastAsia="宋体" w:cs="宋体"/>
          <w:color w:val="auto"/>
          <w:sz w:val="21"/>
          <w:szCs w:val="21"/>
          <w:highlight w:val="none"/>
        </w:rPr>
      </w:pPr>
      <w:r>
        <w:rPr>
          <w:rStyle w:val="30"/>
          <w:rFonts w:hint="eastAsia" w:ascii="宋体" w:hAnsi="宋体" w:eastAsia="宋体" w:cs="宋体"/>
          <w:color w:val="auto"/>
          <w:spacing w:val="7"/>
          <w:sz w:val="21"/>
          <w:szCs w:val="21"/>
          <w:highlight w:val="none"/>
        </w:rPr>
        <w:t>附：</w:t>
      </w:r>
    </w:p>
    <w:p w14:paraId="58F35345">
      <w:pPr>
        <w:pStyle w:val="23"/>
        <w:autoSpaceDN w:val="0"/>
        <w:adjustRightInd w:val="0"/>
        <w:snapToGrid w:val="0"/>
        <w:spacing w:before="0" w:beforeAutospacing="0" w:after="0" w:afterAutospacing="0"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1.中小企业声明函</w:t>
      </w:r>
    </w:p>
    <w:p w14:paraId="589435AC">
      <w:pPr>
        <w:autoSpaceDN w:val="0"/>
        <w:adjustRightInd w:val="0"/>
        <w:snapToGrid w:val="0"/>
        <w:spacing w:line="360" w:lineRule="auto"/>
        <w:ind w:firstLine="448" w:firstLineChars="200"/>
        <w:rPr>
          <w:rFonts w:hint="eastAsia" w:ascii="宋体" w:hAnsi="宋体" w:eastAsia="宋体" w:cs="宋体"/>
          <w:color w:val="auto"/>
          <w:spacing w:val="7"/>
          <w:szCs w:val="21"/>
          <w:highlight w:val="none"/>
        </w:rPr>
      </w:pPr>
      <w:r>
        <w:rPr>
          <w:rFonts w:hint="eastAsia" w:ascii="宋体" w:hAnsi="宋体" w:eastAsia="宋体" w:cs="宋体"/>
          <w:color w:val="auto"/>
          <w:spacing w:val="7"/>
          <w:szCs w:val="21"/>
          <w:highlight w:val="none"/>
        </w:rPr>
        <w:t>2.面向中小企业预留项目执行情况公告</w:t>
      </w:r>
    </w:p>
    <w:p w14:paraId="7DC44967">
      <w:pPr>
        <w:pStyle w:val="25"/>
        <w:autoSpaceDN w:val="0"/>
        <w:adjustRightInd w:val="0"/>
        <w:snapToGrid w:val="0"/>
        <w:spacing w:line="360" w:lineRule="auto"/>
        <w:rPr>
          <w:rFonts w:hint="eastAsia" w:ascii="宋体" w:hAnsi="宋体" w:eastAsia="宋体" w:cs="宋体"/>
          <w:color w:val="auto"/>
          <w:szCs w:val="21"/>
          <w:highlight w:val="none"/>
        </w:rPr>
      </w:pPr>
    </w:p>
    <w:p w14:paraId="72EB80DA">
      <w:pPr>
        <w:pStyle w:val="25"/>
        <w:autoSpaceDN w:val="0"/>
        <w:adjustRightInd w:val="0"/>
        <w:snapToGrid w:val="0"/>
        <w:spacing w:line="360" w:lineRule="auto"/>
        <w:rPr>
          <w:rFonts w:hint="eastAsia" w:ascii="宋体" w:hAnsi="宋体" w:eastAsia="宋体" w:cs="宋体"/>
          <w:color w:val="auto"/>
          <w:szCs w:val="21"/>
          <w:highlight w:val="none"/>
        </w:rPr>
      </w:pPr>
    </w:p>
    <w:p w14:paraId="12FF7CAB">
      <w:pPr>
        <w:pStyle w:val="25"/>
        <w:autoSpaceDN w:val="0"/>
        <w:adjustRightInd w:val="0"/>
        <w:snapToGrid w:val="0"/>
        <w:spacing w:line="360" w:lineRule="auto"/>
        <w:rPr>
          <w:rFonts w:hint="eastAsia" w:ascii="宋体" w:hAnsi="宋体" w:eastAsia="宋体" w:cs="宋体"/>
          <w:color w:val="auto"/>
          <w:szCs w:val="21"/>
          <w:highlight w:val="none"/>
        </w:rPr>
      </w:pPr>
    </w:p>
    <w:p w14:paraId="2B7E043C">
      <w:pPr>
        <w:rPr>
          <w:rFonts w:hint="eastAsia"/>
          <w:highlight w:val="none"/>
        </w:rPr>
      </w:pPr>
    </w:p>
    <w:p w14:paraId="3DE24517">
      <w:pPr>
        <w:widowControl/>
        <w:autoSpaceDE w:val="0"/>
        <w:autoSpaceDN w:val="0"/>
        <w:ind w:right="-12"/>
        <w:jc w:val="center"/>
        <w:textAlignment w:val="bottom"/>
        <w:rPr>
          <w:rFonts w:ascii="宋体" w:hAnsi="宋体" w:cs="宋体"/>
          <w:b/>
          <w:color w:val="auto"/>
          <w:sz w:val="24"/>
          <w:highlight w:val="none"/>
        </w:rPr>
      </w:pPr>
      <w:bookmarkStart w:id="64" w:name="_Toc22641"/>
      <w:r>
        <w:rPr>
          <w:rFonts w:hint="eastAsia" w:ascii="宋体" w:hAnsi="宋体" w:cs="宋体"/>
          <w:b/>
          <w:color w:val="auto"/>
          <w:sz w:val="24"/>
          <w:highlight w:val="none"/>
        </w:rPr>
        <w:t>中小企业声明函（货物）</w:t>
      </w:r>
    </w:p>
    <w:p w14:paraId="31D95853">
      <w:pPr>
        <w:pStyle w:val="23"/>
        <w:snapToGrid w:val="0"/>
        <w:spacing w:beforeAutospacing="0" w:afterAutospacing="0" w:line="440" w:lineRule="exact"/>
        <w:jc w:val="center"/>
        <w:rPr>
          <w:rFonts w:cs="Times New Roman"/>
          <w:bCs/>
          <w:color w:val="auto"/>
          <w:highlight w:val="none"/>
        </w:rPr>
      </w:pPr>
    </w:p>
    <w:p w14:paraId="52C5FFDD">
      <w:pPr>
        <w:pStyle w:val="23"/>
        <w:snapToGrid w:val="0"/>
        <w:spacing w:beforeAutospacing="0" w:afterAutospacing="0" w:line="360" w:lineRule="auto"/>
        <w:ind w:right="58"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本公司（联合体）郑重声明，根据《政府采购促进中小企业发展管理办法》（财库﹝2020﹞46号）的规定，本公司（联合体）参加</w:t>
      </w:r>
      <w:r>
        <w:rPr>
          <w:rFonts w:hint="eastAsia" w:ascii="宋体" w:hAnsi="宋体" w:eastAsia="宋体" w:cs="宋体"/>
          <w:color w:val="auto"/>
          <w:sz w:val="21"/>
          <w:szCs w:val="21"/>
          <w:highlight w:val="none"/>
          <w:u w:val="single"/>
        </w:rPr>
        <w:t>（单位名称）</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u w:val="single"/>
        </w:rPr>
        <w:t>（项目名称）</w:t>
      </w:r>
      <w:r>
        <w:rPr>
          <w:rFonts w:hint="eastAsia" w:ascii="宋体" w:hAnsi="宋体" w:eastAsia="宋体" w:cs="宋体"/>
          <w:color w:val="auto"/>
          <w:sz w:val="21"/>
          <w:szCs w:val="21"/>
          <w:highlight w:val="none"/>
        </w:rPr>
        <w:t>采购活动，提供的货物全部由符合政策要求的中小企业制造。相关企业（含联合体中的中小企业、签订分包意向协议的中小企业）的具体情况如下：</w:t>
      </w:r>
    </w:p>
    <w:p w14:paraId="514EC5D6">
      <w:pPr>
        <w:pStyle w:val="23"/>
        <w:snapToGrid w:val="0"/>
        <w:spacing w:beforeAutospacing="0" w:afterAutospacing="0" w:line="360" w:lineRule="auto"/>
        <w:ind w:right="5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u w:val="single"/>
        </w:rPr>
        <w:t>（标的名称）</w:t>
      </w:r>
      <w:r>
        <w:rPr>
          <w:rFonts w:hint="eastAsia" w:ascii="宋体" w:hAnsi="宋体" w:eastAsia="宋体" w:cs="宋体"/>
          <w:color w:val="auto"/>
          <w:sz w:val="21"/>
          <w:szCs w:val="21"/>
          <w:highlight w:val="none"/>
        </w:rPr>
        <w:t>，属于</w:t>
      </w:r>
      <w:r>
        <w:rPr>
          <w:rFonts w:hint="eastAsia" w:ascii="宋体" w:hAnsi="宋体" w:eastAsia="宋体" w:cs="宋体"/>
          <w:color w:val="auto"/>
          <w:sz w:val="21"/>
          <w:szCs w:val="21"/>
          <w:highlight w:val="none"/>
          <w:u w:val="single"/>
        </w:rPr>
        <w:t>（采购文件中明确的所属行业）</w:t>
      </w:r>
      <w:r>
        <w:rPr>
          <w:rFonts w:hint="eastAsia" w:ascii="宋体" w:hAnsi="宋体" w:eastAsia="宋体" w:cs="宋体"/>
          <w:color w:val="auto"/>
          <w:sz w:val="21"/>
          <w:szCs w:val="21"/>
          <w:highlight w:val="none"/>
        </w:rPr>
        <w:t>行业；制造商为</w:t>
      </w:r>
      <w:r>
        <w:rPr>
          <w:rFonts w:hint="eastAsia" w:ascii="宋体" w:hAnsi="宋体" w:eastAsia="宋体" w:cs="宋体"/>
          <w:color w:val="auto"/>
          <w:sz w:val="21"/>
          <w:szCs w:val="21"/>
          <w:highlight w:val="none"/>
          <w:u w:val="single"/>
        </w:rPr>
        <w:t>（企业名称）</w:t>
      </w:r>
      <w:r>
        <w:rPr>
          <w:rFonts w:hint="eastAsia" w:ascii="宋体" w:hAnsi="宋体" w:eastAsia="宋体" w:cs="宋体"/>
          <w:color w:val="auto"/>
          <w:sz w:val="21"/>
          <w:szCs w:val="21"/>
          <w:highlight w:val="none"/>
        </w:rPr>
        <w:t>，从业人员</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人，营业收入为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万元，资产总额为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万元，属于</w:t>
      </w:r>
      <w:r>
        <w:rPr>
          <w:rFonts w:hint="eastAsia" w:ascii="宋体" w:hAnsi="宋体" w:eastAsia="宋体" w:cs="宋体"/>
          <w:color w:val="auto"/>
          <w:sz w:val="21"/>
          <w:szCs w:val="21"/>
          <w:highlight w:val="none"/>
          <w:u w:val="single"/>
        </w:rPr>
        <w:t>（中型企业、小型企业、微型企业）</w:t>
      </w:r>
      <w:r>
        <w:rPr>
          <w:rFonts w:hint="eastAsia" w:ascii="宋体" w:hAnsi="宋体" w:eastAsia="宋体" w:cs="宋体"/>
          <w:color w:val="auto"/>
          <w:sz w:val="21"/>
          <w:szCs w:val="21"/>
          <w:highlight w:val="none"/>
        </w:rPr>
        <w:t>；</w:t>
      </w:r>
    </w:p>
    <w:p w14:paraId="4648CB76">
      <w:pPr>
        <w:pStyle w:val="23"/>
        <w:snapToGrid w:val="0"/>
        <w:spacing w:beforeAutospacing="0" w:afterAutospacing="0" w:line="360" w:lineRule="auto"/>
        <w:ind w:right="5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single"/>
        </w:rPr>
        <w:t>（标的名称）</w:t>
      </w:r>
      <w:r>
        <w:rPr>
          <w:rFonts w:hint="eastAsia" w:ascii="宋体" w:hAnsi="宋体" w:eastAsia="宋体" w:cs="宋体"/>
          <w:color w:val="auto"/>
          <w:sz w:val="21"/>
          <w:szCs w:val="21"/>
          <w:highlight w:val="none"/>
        </w:rPr>
        <w:t>，属于</w:t>
      </w:r>
      <w:r>
        <w:rPr>
          <w:rFonts w:hint="eastAsia" w:ascii="宋体" w:hAnsi="宋体" w:eastAsia="宋体" w:cs="宋体"/>
          <w:color w:val="auto"/>
          <w:sz w:val="21"/>
          <w:szCs w:val="21"/>
          <w:highlight w:val="none"/>
          <w:u w:val="single"/>
        </w:rPr>
        <w:t>（采购文件中明确的所属行业）</w:t>
      </w:r>
      <w:r>
        <w:rPr>
          <w:rFonts w:hint="eastAsia" w:ascii="宋体" w:hAnsi="宋体" w:eastAsia="宋体" w:cs="宋体"/>
          <w:color w:val="auto"/>
          <w:sz w:val="21"/>
          <w:szCs w:val="21"/>
          <w:highlight w:val="none"/>
        </w:rPr>
        <w:t>行业；制造商为</w:t>
      </w:r>
      <w:r>
        <w:rPr>
          <w:rFonts w:hint="eastAsia" w:ascii="宋体" w:hAnsi="宋体" w:eastAsia="宋体" w:cs="宋体"/>
          <w:color w:val="auto"/>
          <w:sz w:val="21"/>
          <w:szCs w:val="21"/>
          <w:highlight w:val="none"/>
          <w:u w:val="single"/>
        </w:rPr>
        <w:t>（企业名称）</w:t>
      </w:r>
      <w:r>
        <w:rPr>
          <w:rFonts w:hint="eastAsia" w:ascii="宋体" w:hAnsi="宋体" w:eastAsia="宋体" w:cs="宋体"/>
          <w:color w:val="auto"/>
          <w:sz w:val="21"/>
          <w:szCs w:val="21"/>
          <w:highlight w:val="none"/>
        </w:rPr>
        <w:t>，从业人员</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人，营业收入为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万元，资产总额为</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万元，属于（中型企业、小型企业、微型企业）；</w:t>
      </w:r>
    </w:p>
    <w:p w14:paraId="1A461A06">
      <w:pPr>
        <w:pStyle w:val="23"/>
        <w:snapToGrid w:val="0"/>
        <w:spacing w:beforeAutospacing="0" w:afterAutospacing="0" w:line="360" w:lineRule="auto"/>
        <w:ind w:right="480" w:firstLine="2730" w:firstLineChars="1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p w14:paraId="7C42F324">
      <w:pPr>
        <w:pStyle w:val="23"/>
        <w:snapToGrid w:val="0"/>
        <w:spacing w:beforeAutospacing="0" w:afterAutospacing="0" w:line="360" w:lineRule="auto"/>
        <w:ind w:right="5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以上企业，不属于大企业的分支机构，不存在控股股东为大企业的情形，也不存在与大企业的负责人为同一人的情形。</w:t>
      </w:r>
    </w:p>
    <w:p w14:paraId="7DD9F43B">
      <w:pPr>
        <w:pStyle w:val="23"/>
        <w:snapToGrid w:val="0"/>
        <w:spacing w:beforeAutospacing="0" w:afterAutospacing="0" w:line="360" w:lineRule="auto"/>
        <w:ind w:right="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本企业对上述声明内容的真实性负责。如有虚假，将依法承担相应责任。</w:t>
      </w:r>
    </w:p>
    <w:p w14:paraId="10DFB794">
      <w:pPr>
        <w:pStyle w:val="23"/>
        <w:snapToGrid w:val="0"/>
        <w:spacing w:beforeAutospacing="0" w:afterAutospacing="0" w:line="360" w:lineRule="auto"/>
        <w:ind w:right="480" w:firstLine="4935" w:firstLineChars="2350"/>
        <w:rPr>
          <w:rFonts w:hint="eastAsia" w:ascii="宋体" w:hAnsi="宋体" w:eastAsia="宋体" w:cs="宋体"/>
          <w:color w:val="auto"/>
          <w:sz w:val="21"/>
          <w:szCs w:val="21"/>
          <w:highlight w:val="none"/>
        </w:rPr>
      </w:pPr>
    </w:p>
    <w:p w14:paraId="7C1855B4">
      <w:pPr>
        <w:pStyle w:val="23"/>
        <w:snapToGrid w:val="0"/>
        <w:spacing w:beforeAutospacing="0" w:afterAutospacing="0" w:line="360" w:lineRule="auto"/>
        <w:ind w:right="480" w:firstLine="4935" w:firstLineChars="23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企业名称（盖章）：</w:t>
      </w:r>
    </w:p>
    <w:p w14:paraId="27FAEAB8">
      <w:pPr>
        <w:pStyle w:val="23"/>
        <w:snapToGrid w:val="0"/>
        <w:spacing w:beforeAutospacing="0" w:afterAutospacing="0" w:line="360" w:lineRule="auto"/>
        <w:ind w:right="480" w:firstLine="4935" w:firstLineChars="23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49122248">
      <w:pPr>
        <w:pStyle w:val="23"/>
        <w:snapToGrid w:val="0"/>
        <w:spacing w:beforeAutospacing="0" w:afterAutospacing="0" w:line="360" w:lineRule="auto"/>
        <w:ind w:right="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p>
    <w:p w14:paraId="4BC9F600">
      <w:pPr>
        <w:pStyle w:val="23"/>
        <w:snapToGrid w:val="0"/>
        <w:spacing w:beforeAutospacing="0" w:afterAutospacing="0" w:line="360" w:lineRule="auto"/>
        <w:ind w:right="58"/>
        <w:rPr>
          <w:rFonts w:hint="eastAsia" w:ascii="宋体" w:hAnsi="宋体" w:eastAsia="宋体" w:cs="宋体"/>
          <w:b/>
          <w:bCs/>
          <w:color w:val="auto"/>
          <w:sz w:val="21"/>
          <w:szCs w:val="21"/>
          <w:highlight w:val="none"/>
          <w:lang w:val="zh-CN"/>
        </w:rPr>
      </w:pPr>
      <w:r>
        <w:rPr>
          <w:rFonts w:hint="eastAsia" w:ascii="宋体" w:hAnsi="宋体" w:eastAsia="宋体" w:cs="宋体"/>
          <w:color w:val="auto"/>
          <w:sz w:val="21"/>
          <w:szCs w:val="21"/>
          <w:highlight w:val="none"/>
        </w:rPr>
        <w:t>1.从业人员、营业收入、资产总额填报上一年度数据，无上一年度数据的新成立企业可不填报。</w:t>
      </w:r>
    </w:p>
    <w:p w14:paraId="6E21008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kern w:val="0"/>
          <w:sz w:val="21"/>
          <w:szCs w:val="21"/>
          <w:highlight w:val="none"/>
          <w:lang w:val="en-US" w:eastAsia="zh-CN" w:bidi="ar-SA"/>
        </w:rPr>
        <w:t>.中标人享受中小企业扶持政策的，将随中标结果一并公示，如声明函内容不实的，将视</w:t>
      </w:r>
      <w:r>
        <w:rPr>
          <w:rFonts w:hint="eastAsia" w:ascii="宋体" w:hAnsi="宋体" w:eastAsia="宋体" w:cs="宋体"/>
          <w:color w:val="auto"/>
          <w:sz w:val="21"/>
          <w:szCs w:val="21"/>
          <w:highlight w:val="none"/>
        </w:rPr>
        <w:t>为</w:t>
      </w:r>
      <w:r>
        <w:rPr>
          <w:rFonts w:hint="eastAsia" w:ascii="宋体" w:hAnsi="宋体" w:eastAsia="宋体" w:cs="宋体"/>
          <w:color w:val="auto"/>
          <w:sz w:val="21"/>
          <w:szCs w:val="21"/>
          <w:highlight w:val="none"/>
          <w:lang w:val="en-US" w:eastAsia="zh-CN"/>
        </w:rPr>
        <w:t>提供虚假材料谋取中标</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将</w:t>
      </w:r>
      <w:r>
        <w:rPr>
          <w:rFonts w:hint="eastAsia" w:ascii="宋体" w:hAnsi="宋体" w:eastAsia="宋体" w:cs="宋体"/>
          <w:color w:val="auto"/>
          <w:sz w:val="21"/>
          <w:szCs w:val="21"/>
          <w:highlight w:val="none"/>
        </w:rPr>
        <w:t>追究其法律责任。</w:t>
      </w:r>
    </w:p>
    <w:p w14:paraId="2CC5222C">
      <w:pPr>
        <w:pStyle w:val="7"/>
        <w:autoSpaceDN w:val="0"/>
        <w:adjustRightInd w:val="0"/>
        <w:snapToGrid w:val="0"/>
        <w:spacing w:line="360" w:lineRule="auto"/>
        <w:ind w:firstLine="420"/>
        <w:jc w:val="left"/>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3.本项目所有采购标的所属行业：工业。</w:t>
      </w:r>
      <w:bookmarkEnd w:id="64"/>
    </w:p>
    <w:p w14:paraId="089FAAAA">
      <w:pPr>
        <w:pStyle w:val="7"/>
        <w:autoSpaceDN w:val="0"/>
        <w:adjustRightInd w:val="0"/>
        <w:snapToGrid w:val="0"/>
        <w:spacing w:line="360" w:lineRule="auto"/>
        <w:ind w:firstLine="420"/>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br w:type="page"/>
      </w:r>
      <w:r>
        <w:rPr>
          <w:rFonts w:hint="eastAsia" w:ascii="宋体" w:hAnsi="宋体" w:eastAsia="宋体" w:cs="宋体"/>
          <w:bCs/>
          <w:color w:val="auto"/>
          <w:szCs w:val="21"/>
          <w:highlight w:val="none"/>
        </w:rPr>
        <w:t>中小企业划型标准规定</w:t>
      </w:r>
    </w:p>
    <w:p w14:paraId="6C0F467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一、根据《中华人民共和国中小企业促进法》和《国务院关于进一步促进中小企业发展的若干意见》(国发〔2009〕36号)，制定本规定。</w:t>
      </w:r>
    </w:p>
    <w:p w14:paraId="55FD5E0B">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二、中小企业划分为中型、小型、微型三种类型，具体标准根据企业从业人员、营业收入、资产总额等指标，结合行业特点制定。</w:t>
      </w:r>
    </w:p>
    <w:p w14:paraId="4E7B3AB8">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94C666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四、各行业划型标准为：</w:t>
      </w:r>
    </w:p>
    <w:p w14:paraId="75ADA128">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（一）农、林、牧、渔业。营业收入20000万元以下的为中小微型企业。其中，营业收入500万元及以上的为中型企业，营业收入50万元及以上的为小型企业，营业收入50万元以下的为微型企业。</w:t>
      </w:r>
    </w:p>
    <w:p w14:paraId="0C77CF91">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5BF6E9E">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1D6BF1D">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D9F78D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2E8553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E04BE00">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89EA9B2">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9AC71C8">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73D6145">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E5E2A2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0530CCB">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414CA93">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9930604">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56FB3B2">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6D2CD56">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（十六）其他未列明行业。从业人员300人以下的为中小微型企业。其中，从业人员100人及以上的为中型企业；从业人员10人及以上的为小型企业；从业人员10人以下的为微型企业。</w:t>
      </w:r>
    </w:p>
    <w:p w14:paraId="69E771AF">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五、企业类型的划分以统计部门的统计数据为依据。</w:t>
      </w:r>
    </w:p>
    <w:p w14:paraId="2C25955F">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六、本规定适用于在中华人民共和国境内依法设立的各类所有制和各种组织形式的企业。个体工商户和本规定以外的行业，参照本规定进行划型。</w:t>
      </w:r>
    </w:p>
    <w:p w14:paraId="44FD53E2">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七、本规定的中型企业标准上限即为大型企业标准的下限，国家统计部门据此制定大中小微型企业的统计分类。国务院有关部门据此进行相关数据分析，不得制定与本规定不一致的企业划型标准。</w:t>
      </w:r>
    </w:p>
    <w:p w14:paraId="3BDEA6C2">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八、本规定由工业和信息化部、国家统计局会同有关部门根据《国民经济行业分类》修订情况和企业发展变化情况适时修订。</w:t>
      </w:r>
    </w:p>
    <w:p w14:paraId="7EF84F5B">
      <w:pPr>
        <w:autoSpaceDN w:val="0"/>
        <w:adjustRightInd w:val="0"/>
        <w:snapToGrid w:val="0"/>
        <w:spacing w:line="360" w:lineRule="auto"/>
        <w:ind w:firstLine="420" w:firstLineChars="20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九、本规定由工业和信息化部、国家统计局会同有关部门负责解释。</w:t>
      </w:r>
    </w:p>
    <w:p w14:paraId="1AD4CBB1">
      <w:pPr>
        <w:autoSpaceDN w:val="0"/>
        <w:adjustRightInd w:val="0"/>
        <w:snapToGrid w:val="0"/>
        <w:spacing w:line="360" w:lineRule="auto"/>
        <w:rPr>
          <w:rFonts w:hint="eastAsia" w:ascii="宋体" w:hAnsi="宋体" w:eastAsia="宋体" w:cs="宋体"/>
          <w:color w:val="auto"/>
          <w:szCs w:val="21"/>
          <w:highlight w:val="none"/>
        </w:rPr>
      </w:pPr>
      <w:r>
        <w:rPr>
          <w:rFonts w:hint="eastAsia" w:ascii="宋体" w:hAnsi="宋体" w:eastAsia="宋体" w:cs="宋体"/>
          <w:bCs/>
          <w:color w:val="auto"/>
          <w:szCs w:val="21"/>
          <w:highlight w:val="none"/>
          <w:lang w:val="zh-CN"/>
        </w:rPr>
        <w:t>十、本规定自发布之日起执行，原国家经贸委、原国家计委、财政部和国家统计局2003年颁布的《中小企业标准暂行规定》同时废止。</w:t>
      </w:r>
    </w:p>
    <w:p w14:paraId="597DB994">
      <w:pPr>
        <w:autoSpaceDN w:val="0"/>
        <w:adjustRightInd w:val="0"/>
        <w:snapToGrid w:val="0"/>
        <w:spacing w:line="360" w:lineRule="auto"/>
        <w:rPr>
          <w:rFonts w:hint="eastAsia" w:ascii="宋体" w:hAnsi="宋体" w:eastAsia="宋体" w:cs="宋体"/>
          <w:color w:val="auto"/>
          <w:szCs w:val="21"/>
          <w:highlight w:val="none"/>
        </w:rPr>
        <w:sectPr>
          <w:footerReference r:id="rId4" w:type="default"/>
          <w:pgSz w:w="11906" w:h="16838"/>
          <w:pgMar w:top="1418" w:right="1418" w:bottom="1418" w:left="1701" w:header="851" w:footer="851" w:gutter="0"/>
          <w:pgNumType w:fmt="decimal"/>
          <w:cols w:space="720" w:num="1"/>
          <w:docGrid w:linePitch="312" w:charSpace="0"/>
        </w:sectPr>
      </w:pPr>
      <w:r>
        <w:rPr>
          <w:rFonts w:hint="eastAsia" w:ascii="宋体" w:hAnsi="宋体" w:eastAsia="宋体" w:cs="宋体"/>
          <w:color w:val="auto"/>
          <w:szCs w:val="21"/>
          <w:highlight w:val="none"/>
        </w:rPr>
        <w:br w:type="page"/>
      </w:r>
    </w:p>
    <w:p w14:paraId="723E46CB">
      <w:pPr>
        <w:pStyle w:val="3"/>
        <w:numPr>
          <w:ilvl w:val="0"/>
          <w:numId w:val="4"/>
        </w:numPr>
        <w:autoSpaceDN w:val="0"/>
        <w:adjustRightInd w:val="0"/>
        <w:snapToGrid w:val="0"/>
        <w:spacing w:before="0" w:after="0" w:line="360" w:lineRule="auto"/>
        <w:jc w:val="center"/>
        <w:rPr>
          <w:rFonts w:hint="eastAsia" w:ascii="宋体" w:hAnsi="宋体" w:eastAsia="宋体" w:cs="宋体"/>
          <w:b/>
          <w:bCs/>
          <w:color w:val="auto"/>
          <w:kern w:val="44"/>
          <w:sz w:val="44"/>
          <w:szCs w:val="44"/>
          <w:highlight w:val="none"/>
          <w:lang w:val="en-US" w:eastAsia="zh-CN" w:bidi="ar-SA"/>
        </w:rPr>
      </w:pPr>
      <w:bookmarkStart w:id="65" w:name="_Toc48760974"/>
      <w:bookmarkStart w:id="66" w:name="_Toc30695"/>
      <w:r>
        <w:rPr>
          <w:rFonts w:hint="eastAsia" w:ascii="宋体" w:hAnsi="宋体" w:eastAsia="宋体" w:cs="宋体"/>
          <w:color w:val="auto"/>
          <w:highlight w:val="none"/>
        </w:rPr>
        <w:t xml:space="preserve"> </w:t>
      </w:r>
      <w:bookmarkStart w:id="67" w:name="_Toc25829"/>
      <w:r>
        <w:rPr>
          <w:rFonts w:hint="eastAsia" w:ascii="宋体" w:hAnsi="宋体" w:eastAsia="宋体" w:cs="宋体"/>
          <w:color w:val="auto"/>
          <w:highlight w:val="none"/>
        </w:rPr>
        <w:t>采购需求</w:t>
      </w:r>
      <w:bookmarkEnd w:id="1"/>
      <w:bookmarkEnd w:id="2"/>
      <w:bookmarkEnd w:id="3"/>
      <w:bookmarkEnd w:id="65"/>
      <w:bookmarkEnd w:id="66"/>
      <w:bookmarkEnd w:id="67"/>
      <w:bookmarkStart w:id="68" w:name="_第五部分__"/>
      <w:bookmarkEnd w:id="68"/>
      <w:bookmarkStart w:id="69" w:name="_Toc144974834"/>
      <w:bookmarkStart w:id="70" w:name="_Toc2135"/>
      <w:bookmarkStart w:id="71" w:name="_Toc179632789"/>
      <w:bookmarkStart w:id="72" w:name="_Toc152045772"/>
      <w:bookmarkStart w:id="73" w:name="_Toc246997083"/>
      <w:bookmarkStart w:id="74" w:name="_Toc152042554"/>
      <w:bookmarkStart w:id="75" w:name="_Toc502304490"/>
      <w:bookmarkStart w:id="76" w:name="_Toc247085855"/>
      <w:bookmarkStart w:id="77" w:name="_Toc246996340"/>
    </w:p>
    <w:p w14:paraId="0C52BE23">
      <w:pPr>
        <w:ind w:right="-286" w:rightChars="-136" w:firstLine="480"/>
        <w:jc w:val="left"/>
        <w:rPr>
          <w:rFonts w:ascii="宋体"/>
          <w:b/>
          <w:bCs/>
          <w:color w:val="000000"/>
          <w:sz w:val="24"/>
          <w:szCs w:val="24"/>
          <w:highlight w:val="none"/>
          <w:lang w:val="zh-CN"/>
        </w:rPr>
      </w:pPr>
    </w:p>
    <w:tbl>
      <w:tblPr>
        <w:tblStyle w:val="27"/>
        <w:tblW w:w="8930" w:type="dxa"/>
        <w:tblInd w:w="436" w:type="dxa"/>
        <w:tblLayout w:type="fixed"/>
        <w:tblCellMar>
          <w:top w:w="0" w:type="dxa"/>
          <w:left w:w="10" w:type="dxa"/>
          <w:bottom w:w="0" w:type="dxa"/>
          <w:right w:w="10" w:type="dxa"/>
        </w:tblCellMar>
      </w:tblPr>
      <w:tblGrid>
        <w:gridCol w:w="708"/>
        <w:gridCol w:w="1418"/>
        <w:gridCol w:w="5386"/>
        <w:gridCol w:w="709"/>
        <w:gridCol w:w="709"/>
      </w:tblGrid>
      <w:tr w14:paraId="565183E2">
        <w:tblPrEx>
          <w:tblCellMar>
            <w:top w:w="0" w:type="dxa"/>
            <w:left w:w="10" w:type="dxa"/>
            <w:bottom w:w="0" w:type="dxa"/>
            <w:right w:w="10" w:type="dxa"/>
          </w:tblCellMar>
        </w:tblPrEx>
        <w:trPr>
          <w:trHeight w:val="495" w:hRule="atLeast"/>
        </w:trPr>
        <w:tc>
          <w:tcPr>
            <w:tcW w:w="708" w:type="dxa"/>
            <w:tcBorders>
              <w:top w:val="single" w:color="auto" w:sz="6" w:space="0"/>
              <w:left w:val="single" w:color="auto" w:sz="6" w:space="0"/>
              <w:bottom w:val="single" w:color="auto" w:sz="6" w:space="0"/>
              <w:right w:val="single" w:color="auto" w:sz="6" w:space="0"/>
            </w:tcBorders>
            <w:vAlign w:val="center"/>
          </w:tcPr>
          <w:p w14:paraId="17ECB7F7">
            <w:pPr>
              <w:pStyle w:val="73"/>
              <w:rPr>
                <w:sz w:val="24"/>
                <w:szCs w:val="24"/>
                <w:highlight w:val="none"/>
                <w:lang w:val="zh-CN"/>
              </w:rPr>
            </w:pPr>
            <w:r>
              <w:rPr>
                <w:rFonts w:hint="eastAsia"/>
                <w:sz w:val="24"/>
                <w:szCs w:val="24"/>
                <w:highlight w:val="none"/>
                <w:lang w:val="zh-CN"/>
              </w:rPr>
              <w:t>序号</w:t>
            </w:r>
          </w:p>
        </w:tc>
        <w:tc>
          <w:tcPr>
            <w:tcW w:w="1418" w:type="dxa"/>
            <w:tcBorders>
              <w:top w:val="single" w:color="auto" w:sz="6" w:space="0"/>
              <w:left w:val="nil"/>
              <w:bottom w:val="single" w:color="auto" w:sz="6" w:space="0"/>
              <w:right w:val="single" w:color="auto" w:sz="6" w:space="0"/>
            </w:tcBorders>
            <w:vAlign w:val="center"/>
          </w:tcPr>
          <w:p w14:paraId="74DF875F">
            <w:pPr>
              <w:pStyle w:val="73"/>
              <w:jc w:val="center"/>
              <w:rPr>
                <w:sz w:val="24"/>
                <w:szCs w:val="24"/>
                <w:highlight w:val="none"/>
                <w:lang w:val="zh-CN"/>
              </w:rPr>
            </w:pPr>
            <w:r>
              <w:rPr>
                <w:rFonts w:hint="eastAsia"/>
                <w:sz w:val="24"/>
                <w:szCs w:val="24"/>
                <w:highlight w:val="none"/>
                <w:lang w:val="zh-CN"/>
              </w:rPr>
              <w:t>货物名称</w:t>
            </w:r>
          </w:p>
        </w:tc>
        <w:tc>
          <w:tcPr>
            <w:tcW w:w="5386" w:type="dxa"/>
            <w:tcBorders>
              <w:top w:val="single" w:color="auto" w:sz="6" w:space="0"/>
              <w:left w:val="nil"/>
              <w:bottom w:val="single" w:color="auto" w:sz="6" w:space="0"/>
              <w:right w:val="single" w:color="auto" w:sz="6" w:space="0"/>
            </w:tcBorders>
            <w:vAlign w:val="center"/>
          </w:tcPr>
          <w:p w14:paraId="24B6ED00">
            <w:pPr>
              <w:pStyle w:val="73"/>
              <w:jc w:val="center"/>
              <w:rPr>
                <w:sz w:val="24"/>
                <w:szCs w:val="24"/>
                <w:highlight w:val="none"/>
                <w:lang w:val="zh-CN"/>
              </w:rPr>
            </w:pPr>
            <w:r>
              <w:rPr>
                <w:rFonts w:hint="eastAsia"/>
                <w:sz w:val="24"/>
                <w:szCs w:val="24"/>
                <w:highlight w:val="none"/>
                <w:lang w:val="zh-CN"/>
              </w:rPr>
              <w:t>主要功能配置及技术指标要求</w:t>
            </w:r>
          </w:p>
        </w:tc>
        <w:tc>
          <w:tcPr>
            <w:tcW w:w="709" w:type="dxa"/>
            <w:tcBorders>
              <w:top w:val="single" w:color="auto" w:sz="6" w:space="0"/>
              <w:left w:val="single" w:color="auto" w:sz="6" w:space="0"/>
              <w:bottom w:val="single" w:color="auto" w:sz="6" w:space="0"/>
              <w:right w:val="single" w:color="auto" w:sz="6" w:space="0"/>
            </w:tcBorders>
            <w:vAlign w:val="center"/>
          </w:tcPr>
          <w:p w14:paraId="6EA2D338">
            <w:pPr>
              <w:pStyle w:val="73"/>
              <w:jc w:val="center"/>
              <w:rPr>
                <w:sz w:val="24"/>
                <w:szCs w:val="24"/>
                <w:highlight w:val="none"/>
                <w:lang w:val="zh-CN"/>
              </w:rPr>
            </w:pPr>
            <w:r>
              <w:rPr>
                <w:rFonts w:hint="eastAsia"/>
                <w:sz w:val="24"/>
                <w:szCs w:val="24"/>
                <w:highlight w:val="none"/>
                <w:lang w:val="zh-CN"/>
              </w:rPr>
              <w:t>数量</w:t>
            </w:r>
          </w:p>
        </w:tc>
        <w:tc>
          <w:tcPr>
            <w:tcW w:w="709" w:type="dxa"/>
            <w:tcBorders>
              <w:top w:val="single" w:color="auto" w:sz="6" w:space="0"/>
              <w:left w:val="nil"/>
              <w:bottom w:val="single" w:color="auto" w:sz="6" w:space="0"/>
              <w:right w:val="single" w:color="auto" w:sz="6" w:space="0"/>
            </w:tcBorders>
            <w:vAlign w:val="center"/>
          </w:tcPr>
          <w:p w14:paraId="2E44FF36">
            <w:pPr>
              <w:pStyle w:val="73"/>
              <w:jc w:val="center"/>
              <w:rPr>
                <w:sz w:val="24"/>
                <w:szCs w:val="24"/>
                <w:highlight w:val="none"/>
                <w:lang w:val="zh-CN"/>
              </w:rPr>
            </w:pPr>
            <w:r>
              <w:rPr>
                <w:rFonts w:hint="eastAsia"/>
                <w:sz w:val="24"/>
                <w:szCs w:val="24"/>
                <w:highlight w:val="none"/>
                <w:lang w:val="zh-CN"/>
              </w:rPr>
              <w:t>数量单位</w:t>
            </w:r>
          </w:p>
        </w:tc>
      </w:tr>
      <w:tr w14:paraId="1C155FDC">
        <w:tblPrEx>
          <w:tblCellMar>
            <w:top w:w="0" w:type="dxa"/>
            <w:left w:w="10" w:type="dxa"/>
            <w:bottom w:w="0" w:type="dxa"/>
            <w:right w:w="10" w:type="dxa"/>
          </w:tblCellMar>
        </w:tblPrEx>
        <w:trPr>
          <w:trHeight w:val="476" w:hRule="atLeast"/>
        </w:trPr>
        <w:tc>
          <w:tcPr>
            <w:tcW w:w="708" w:type="dxa"/>
            <w:tcBorders>
              <w:top w:val="nil"/>
              <w:left w:val="single" w:color="auto" w:sz="6" w:space="0"/>
              <w:bottom w:val="single" w:color="auto" w:sz="6" w:space="0"/>
              <w:right w:val="single" w:color="auto" w:sz="6" w:space="0"/>
            </w:tcBorders>
            <w:vAlign w:val="center"/>
          </w:tcPr>
          <w:p w14:paraId="31347461">
            <w:pPr>
              <w:jc w:val="center"/>
              <w:rPr>
                <w:rFonts w:cs="宋体" w:asciiTheme="minorEastAsia" w:hAnsiTheme="minorEastAsia" w:eastAsiaTheme="minorEastAsia"/>
                <w:b/>
                <w:bCs/>
                <w:sz w:val="24"/>
                <w:szCs w:val="24"/>
                <w:highlight w:val="none"/>
              </w:rPr>
            </w:pPr>
            <w:r>
              <w:rPr>
                <w:rFonts w:hint="eastAsia" w:cs="宋体" w:asciiTheme="minorEastAsia" w:hAnsiTheme="minorEastAsia" w:eastAsiaTheme="minorEastAsia"/>
                <w:b/>
                <w:bCs/>
                <w:sz w:val="24"/>
                <w:szCs w:val="24"/>
                <w:highlight w:val="none"/>
              </w:rPr>
              <w:t>1</w:t>
            </w:r>
          </w:p>
        </w:tc>
        <w:tc>
          <w:tcPr>
            <w:tcW w:w="1418" w:type="dxa"/>
            <w:tcBorders>
              <w:top w:val="nil"/>
              <w:left w:val="nil"/>
              <w:bottom w:val="single" w:color="auto" w:sz="6" w:space="0"/>
              <w:right w:val="single" w:color="auto" w:sz="6" w:space="0"/>
            </w:tcBorders>
            <w:vAlign w:val="center"/>
          </w:tcPr>
          <w:p w14:paraId="2E25756C">
            <w:pPr>
              <w:pStyle w:val="73"/>
              <w:jc w:val="center"/>
              <w:rPr>
                <w:sz w:val="24"/>
                <w:szCs w:val="24"/>
                <w:highlight w:val="none"/>
              </w:rPr>
            </w:pPr>
            <w:r>
              <w:rPr>
                <w:rFonts w:hint="eastAsia"/>
                <w:sz w:val="24"/>
                <w:szCs w:val="24"/>
                <w:highlight w:val="none"/>
              </w:rPr>
              <w:t>中文图书</w:t>
            </w:r>
          </w:p>
        </w:tc>
        <w:tc>
          <w:tcPr>
            <w:tcW w:w="5386" w:type="dxa"/>
            <w:tcBorders>
              <w:top w:val="nil"/>
              <w:left w:val="nil"/>
              <w:bottom w:val="single" w:color="auto" w:sz="6" w:space="0"/>
              <w:right w:val="single" w:color="auto" w:sz="6" w:space="0"/>
            </w:tcBorders>
            <w:vAlign w:val="center"/>
          </w:tcPr>
          <w:p w14:paraId="6833889D">
            <w:pPr>
              <w:ind w:firstLine="482" w:firstLineChars="200"/>
              <w:rPr>
                <w:rFonts w:ascii="宋体" w:hAnsi="宋体" w:cs="宋体"/>
                <w:b/>
                <w:sz w:val="24"/>
                <w:szCs w:val="24"/>
                <w:highlight w:val="none"/>
              </w:rPr>
            </w:pPr>
            <w:r>
              <w:rPr>
                <w:rFonts w:hint="eastAsia" w:ascii="宋体" w:hAnsi="宋体" w:cs="宋体"/>
                <w:b/>
                <w:sz w:val="24"/>
                <w:szCs w:val="24"/>
                <w:highlight w:val="none"/>
              </w:rPr>
              <w:t>1.质量标准</w:t>
            </w:r>
          </w:p>
          <w:p w14:paraId="13507A84">
            <w:pPr>
              <w:ind w:firstLine="480" w:firstLineChars="200"/>
              <w:rPr>
                <w:rFonts w:ascii="宋体" w:hAnsi="宋体" w:cs="宋体"/>
                <w:sz w:val="24"/>
                <w:szCs w:val="24"/>
                <w:highlight w:val="none"/>
              </w:rPr>
            </w:pPr>
            <w:r>
              <w:rPr>
                <w:rFonts w:hint="eastAsia" w:ascii="宋体" w:hAnsi="宋体" w:cs="宋体"/>
                <w:sz w:val="24"/>
                <w:szCs w:val="24"/>
                <w:highlight w:val="none"/>
              </w:rPr>
              <w:t>1.1图书采购范围</w:t>
            </w:r>
          </w:p>
          <w:p w14:paraId="6EA42ECD">
            <w:pPr>
              <w:ind w:firstLine="480" w:firstLineChars="200"/>
              <w:rPr>
                <w:rFonts w:ascii="宋体" w:hAnsi="宋体" w:cs="宋体"/>
                <w:sz w:val="24"/>
                <w:szCs w:val="24"/>
                <w:highlight w:val="none"/>
              </w:rPr>
            </w:pPr>
            <w:r>
              <w:rPr>
                <w:rFonts w:hint="eastAsia" w:ascii="宋体" w:hAnsi="宋体" w:cs="宋体"/>
                <w:sz w:val="24"/>
                <w:szCs w:val="24"/>
                <w:highlight w:val="none"/>
              </w:rPr>
              <w:t>本次采购图书的出版年限为2024年7月</w:t>
            </w:r>
            <w:r>
              <w:rPr>
                <w:rFonts w:ascii="宋体" w:hAnsi="宋体" w:cs="宋体"/>
                <w:sz w:val="24"/>
                <w:szCs w:val="24"/>
                <w:highlight w:val="none"/>
              </w:rPr>
              <w:t>—</w:t>
            </w:r>
            <w:r>
              <w:rPr>
                <w:rFonts w:hint="eastAsia" w:ascii="宋体" w:hAnsi="宋体" w:cs="宋体"/>
                <w:sz w:val="24"/>
                <w:szCs w:val="24"/>
                <w:highlight w:val="none"/>
              </w:rPr>
              <w:t>2025年12月出版的中文图书，出版社限定为我国正式出版机构共250家，师生荐购图书不受此限制（占比极少），出版社详细目录如下：</w:t>
            </w:r>
          </w:p>
          <w:p w14:paraId="23AA93F5">
            <w:pPr>
              <w:ind w:firstLine="480" w:firstLineChars="200"/>
              <w:rPr>
                <w:rFonts w:ascii="宋体" w:hAnsi="宋体" w:cs="宋体"/>
                <w:sz w:val="24"/>
                <w:szCs w:val="24"/>
                <w:highlight w:val="none"/>
              </w:rPr>
            </w:pPr>
            <w:r>
              <w:rPr>
                <w:rFonts w:hint="eastAsia"/>
                <w:color w:val="000000"/>
                <w:sz w:val="24"/>
                <w:szCs w:val="24"/>
                <w:highlight w:val="none"/>
              </w:rPr>
              <w:t>清华大学出版社、中国人民大学出版社、机械工业出版社、人民邮电出版社、法律出版社、经济科学出版社、电子工业出版社、北京大学出版社、经济管理出版社、中国社会科学出版社、中国法制出版社、商务印书馆、中国财政经济出版社、科学出版社、社会科学文献出版社、中国经济出版社、立信会计出版社、人民出版社、中信出版社、高等教育出版社、人民文学出版社、中信出版集团股份有限公司、中国政法大学出版社、化学工业出版社、东北财经大学出版社、北京理工大学出版社、北京联合出版公司、中信出版集团、中国金融出版社、外语教学与研究出版社、江苏凤凰文艺出版社、中国铁道出版社、上海财经大学出版社、中国纺织出版社、知识产权出版社、上海人民出版社、湖南文艺出版社、长江文艺出版社、上海交通大学出版社、译林出版社、西南财经大学出版社、广西师范大学出版社、企业管理出版社、武汉大学出版社、中国水利水电出版社、东方出版社、华东理工大学出版社、浙江大学出版社、首都经济贸易大学出版社、复旦大学出版社、生活·读书·新知三联书店、作家出版社、华中科技大学出版社、人民法院出版社、中华书局、上海三联书店、中国友谊出版公司、上海外语教育出版社、中华工商联合出版社、中国铁道出版社有限公司、中国石化出版社、中国传媒大学出版社、浙江人民出版社、中国商业出版社、上海译文出版社、上海社会科学院出版社、中国财富出版社、格致出版社、南京大学出版社、北京时代华文书局、上海文艺出版社、中国宇航出版社、人民日报出版社、东南大学出版社、中国纺织出版社有限公司、北京师范大学出版社、天津人民出版社、华东师范大学出版社、百花洲文艺出版社、中国文史出版社、北京航空航天大学出版社、现代出版社、四川人民出版社、民主与建设出版社、东方出版中心、中国华侨出版社、南海出版公司、</w:t>
            </w:r>
            <w:r>
              <w:rPr>
                <w:rFonts w:hint="eastAsia" w:ascii="宋体" w:hAnsi="宋体" w:cs="宋体"/>
                <w:color w:val="000000"/>
                <w:kern w:val="0"/>
                <w:sz w:val="24"/>
                <w:szCs w:val="24"/>
                <w:highlight w:val="none"/>
              </w:rPr>
              <w:t>北京理工大学出版社有限责任公司、吉林出版集团股份有限公司、重庆大学出版社、哈尔滨工业大学出版社、广东经济出版社、浙江教育出版社、石油工业出版社、知识产权出版社有限责任公司、浙江文艺出版社、世界知识出版社、西安交通大学出版社、新华出版社、漓江出版社、对外经济贸易大学出版社、三联书店、南开大学出版社、九州出版社、上海科学技术文献出版社、吉林大学出版社、北京十月文艺出版社、江苏凤凰科学技术出版社、中国发展出版社、华夏出版社、经济日报出版社、北京工业大学出版社、外文出版社、北京燕山出版社、重庆出版社、北京科学技术出版社、中国民主法制出版社、台海出版社、华文出版社、新星出版社、江苏人民出版社、世界图书出版有限公司北京分公司、中国青年出版社、厦门大学出版社、辽宁人民出版社、浙江工商大学出版社、光明日报出版社、广东人民出版社、陕西师范大学出版总社、四川文艺出版社、文汇出版社、新世界出版社、大连理工大学出版社、中国旅游出版社、江西人民出版社、中国市场出版社、中央编译出版社、金城出版社、元照出版有限公司、当代世界出版社、西安电子科技大学出版社、天地出版社、山西人民出版社、吉林人民出版社、中国税务出版社、中译出版社、群言出版社、复旦大学出版社有限公司、北京语言大学出版社、中国书籍出版社、四川大学出版社、团结出版社、时代文艺出版社、青岛出版社、中山大学出版社、中国农业出版社、世界图书出版公司、中共中央党校出版社、中国建筑工业出版社、中国商务出版社、中国检察出版社、华东理工大学出版社有限公司、中国电力出版社、上海辞书出版社、暨南大学出版社、北岳文艺出版社、海洋出版社、东华大学出版社、时事出版社、世界图书出版公司北京公司、天津大学出版社、中国工人出版社、科学技术文献出版社、北京出版社、中国原子能出版社、中国海关出版社、旅游教育出版社、中国人民公安大学出版社、同济大学出版社、上海大学出版社、北京交通大学出版社、天津科学技术出版社、国际文化出版公司、西南师范大学出版社、广东旅游出版社、中国统计出版社、花城出版社、陕西人民出版社、百花文艺出版社、红旗出版社、中国轻工业出版社、中国广播影视出版社、国家图书馆出版社、文化发展出版社、海南出版社、上海古籍出版社、吉林出版集团有限责任公司、岳麓书社、东北师范大学出版社、中国大百科全书出版社、中国劳动社会保障出版社、上海译文出版社有限公司、研究出版社、人民美术出版社、中国文联出版社、中央文献出版社、中国地图出版社、学林出版社、国家行政学院出版社、长江出版社、中国时代经济出版社、群众出版社、南海出版社、南方日报出版社、北京体育大学出版社、北京联合出版社、学苑出版社、江苏文艺出版社、西泠印社出版社、黄山书社、中国广播电视出版社、中西书局、巴蜀书社、中国财经出版传媒集团、中信出版集团有限公司、中国人事出版社、中国对外翻译出版公司、北京出版集团公司、劳动人事出版社、中国戏剧出版社、吉林出版集团有限公司、中国工商出版社、大象出版社、中国科学技术大学出版社、安徽文艺出版社、古吴轩出版社、北京邮电大学出版社、中国国际广播出版社、吉林文史出版社、北方文艺出版社、当代中国出版社、吉林科学技术出版社、北京美术摄影出版社、广东高等教育出版社、上海教育出版社、上海书店出版社、崇文书局、国防工业出版社、应急管理出版社。</w:t>
            </w:r>
          </w:p>
          <w:p w14:paraId="5B87B0C1">
            <w:pPr>
              <w:ind w:firstLine="480" w:firstLineChars="200"/>
              <w:rPr>
                <w:rFonts w:ascii="宋体" w:hAnsi="宋体" w:cs="宋体"/>
                <w:sz w:val="24"/>
                <w:szCs w:val="24"/>
                <w:highlight w:val="none"/>
              </w:rPr>
            </w:pPr>
            <w:r>
              <w:rPr>
                <w:rFonts w:hint="eastAsia" w:ascii="宋体" w:hAnsi="宋体" w:cs="宋体"/>
                <w:sz w:val="24"/>
                <w:szCs w:val="24"/>
                <w:highlight w:val="none"/>
              </w:rPr>
              <w:t>1.2图书采购方式</w:t>
            </w:r>
          </w:p>
          <w:p w14:paraId="42DA2C1D">
            <w:pPr>
              <w:ind w:firstLine="480" w:firstLineChars="200"/>
              <w:rPr>
                <w:rFonts w:ascii="宋体" w:hAnsi="宋体"/>
                <w:color w:val="000000"/>
                <w:sz w:val="24"/>
                <w:szCs w:val="24"/>
                <w:highlight w:val="none"/>
              </w:rPr>
            </w:pPr>
            <w:r>
              <w:rPr>
                <w:rFonts w:hint="eastAsia" w:ascii="宋体" w:hAnsi="宋体"/>
                <w:color w:val="000000"/>
                <w:sz w:val="24"/>
                <w:szCs w:val="24"/>
                <w:highlight w:val="none"/>
              </w:rPr>
              <w:t>供方需提供图书现场采购和订单采购两种方式供货。</w:t>
            </w:r>
          </w:p>
          <w:p w14:paraId="1B10F0D4">
            <w:pPr>
              <w:ind w:firstLine="480" w:firstLineChars="200"/>
              <w:rPr>
                <w:rFonts w:ascii="宋体" w:hAnsi="宋体"/>
                <w:color w:val="000000"/>
                <w:sz w:val="24"/>
                <w:szCs w:val="24"/>
                <w:highlight w:val="none"/>
              </w:rPr>
            </w:pPr>
            <w:r>
              <w:rPr>
                <w:rFonts w:hint="eastAsia" w:ascii="宋体" w:hAnsi="宋体"/>
                <w:color w:val="000000"/>
                <w:sz w:val="24"/>
                <w:szCs w:val="24"/>
                <w:highlight w:val="none"/>
              </w:rPr>
              <w:t>1.2.1现场采购</w:t>
            </w:r>
          </w:p>
          <w:p w14:paraId="2E1A9779">
            <w:pPr>
              <w:ind w:firstLine="480" w:firstLineChars="200"/>
              <w:rPr>
                <w:rFonts w:ascii="宋体" w:hAnsi="宋体"/>
                <w:color w:val="000000"/>
                <w:sz w:val="24"/>
                <w:szCs w:val="24"/>
                <w:highlight w:val="none"/>
              </w:rPr>
            </w:pPr>
            <w:r>
              <w:rPr>
                <w:rFonts w:hint="eastAsia" w:ascii="宋体" w:hAnsi="宋体"/>
                <w:color w:val="000000"/>
                <w:sz w:val="24"/>
                <w:szCs w:val="24"/>
                <w:highlight w:val="none"/>
              </w:rPr>
              <w:t>现场采购场所面积应在1000平方米以上，现场采购图书品种在20000种以上，现场采购订到率要达到98%以上。</w:t>
            </w:r>
          </w:p>
          <w:p w14:paraId="6C2162BA">
            <w:pPr>
              <w:ind w:firstLine="480" w:firstLineChars="200"/>
              <w:rPr>
                <w:rFonts w:ascii="宋体" w:hAnsi="宋体"/>
                <w:color w:val="000000"/>
                <w:sz w:val="24"/>
                <w:szCs w:val="24"/>
                <w:highlight w:val="none"/>
              </w:rPr>
            </w:pPr>
            <w:r>
              <w:rPr>
                <w:rFonts w:hint="eastAsia" w:ascii="宋体" w:hAnsi="宋体"/>
                <w:color w:val="000000"/>
                <w:sz w:val="24"/>
                <w:szCs w:val="24"/>
                <w:highlight w:val="none"/>
              </w:rPr>
              <w:t>1.2.2订单采购</w:t>
            </w:r>
          </w:p>
          <w:p w14:paraId="0DF3B90D">
            <w:pPr>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供方需</w:t>
            </w:r>
            <w:r>
              <w:rPr>
                <w:color w:val="000000" w:themeColor="text1"/>
                <w:sz w:val="24"/>
                <w:szCs w:val="24"/>
                <w:highlight w:val="none"/>
                <w14:textFill>
                  <w14:solidFill>
                    <w14:schemeClr w14:val="tx1"/>
                  </w14:solidFill>
                </w14:textFill>
              </w:rPr>
              <w:t>具有独立的网站或客户端，并定期提供更新的馆配采访书目以供</w:t>
            </w:r>
            <w:r>
              <w:rPr>
                <w:rFonts w:hint="eastAsia"/>
                <w:color w:val="000000" w:themeColor="text1"/>
                <w:sz w:val="24"/>
                <w:szCs w:val="24"/>
                <w:highlight w:val="none"/>
                <w14:textFill>
                  <w14:solidFill>
                    <w14:schemeClr w14:val="tx1"/>
                  </w14:solidFill>
                </w14:textFill>
              </w:rPr>
              <w:t>需方参考；</w:t>
            </w:r>
          </w:p>
          <w:p w14:paraId="0DCBDB4C">
            <w:pPr>
              <w:ind w:firstLine="480" w:firstLineChars="200"/>
              <w:rPr>
                <w:rFonts w:ascii="宋体" w:hAnsi="宋体"/>
                <w:color w:val="000000"/>
                <w:sz w:val="24"/>
                <w:szCs w:val="24"/>
                <w:highlight w:val="none"/>
              </w:rPr>
            </w:pPr>
          </w:p>
          <w:p w14:paraId="47E53C67">
            <w:pPr>
              <w:ind w:firstLine="480" w:firstLineChars="200"/>
              <w:rPr>
                <w:rFonts w:ascii="宋体" w:hAnsi="宋体"/>
                <w:color w:val="000000"/>
                <w:sz w:val="24"/>
                <w:szCs w:val="24"/>
                <w:highlight w:val="none"/>
              </w:rPr>
            </w:pPr>
            <w:r>
              <w:rPr>
                <w:rFonts w:hint="eastAsia" w:ascii="宋体" w:hAnsi="宋体"/>
                <w:color w:val="000000"/>
                <w:sz w:val="24"/>
                <w:szCs w:val="24"/>
                <w:highlight w:val="none"/>
              </w:rPr>
              <w:t>订单采购订到率要达到96%以上。依据图书出版进度、学校教学、科研需求及供货商图书服务、加工的进度和质量，需方吉林财经大学图书馆给各个供货商分别多批次提供书目订单，书目订单非供方提供。</w:t>
            </w:r>
          </w:p>
          <w:p w14:paraId="7637BFAD">
            <w:pPr>
              <w:ind w:firstLine="480" w:firstLineChars="200"/>
              <w:rPr>
                <w:rFonts w:ascii="宋体" w:hAnsi="宋体" w:cs="宋体"/>
                <w:sz w:val="24"/>
                <w:szCs w:val="24"/>
                <w:highlight w:val="none"/>
              </w:rPr>
            </w:pPr>
            <w:r>
              <w:rPr>
                <w:rFonts w:hint="eastAsia" w:ascii="宋体" w:hAnsi="宋体" w:cs="宋体"/>
                <w:sz w:val="24"/>
                <w:szCs w:val="24"/>
                <w:highlight w:val="none"/>
              </w:rPr>
              <w:t>1.3图书配书要求</w:t>
            </w:r>
          </w:p>
          <w:p w14:paraId="4D32BC3C">
            <w:pPr>
              <w:ind w:firstLine="480" w:firstLineChars="200"/>
              <w:rPr>
                <w:rFonts w:ascii="宋体" w:hAnsi="宋体" w:cs="宋体"/>
                <w:color w:val="000000"/>
                <w:sz w:val="24"/>
                <w:szCs w:val="24"/>
                <w:highlight w:val="none"/>
                <w:lang w:bidi="zh-CN"/>
              </w:rPr>
            </w:pPr>
            <w:r>
              <w:rPr>
                <w:rFonts w:hint="eastAsia" w:ascii="宋体" w:hAnsi="宋体" w:cs="宋体"/>
                <w:sz w:val="24"/>
                <w:szCs w:val="24"/>
                <w:highlight w:val="none"/>
              </w:rPr>
              <w:t>1.3.1本次招标采购图书的具体品种及复本数量(</w:t>
            </w:r>
            <w:r>
              <w:rPr>
                <w:rFonts w:hint="eastAsia" w:ascii="宋体" w:hAnsi="宋体"/>
                <w:color w:val="000000"/>
                <w:sz w:val="24"/>
                <w:szCs w:val="24"/>
                <w:highlight w:val="none"/>
              </w:rPr>
              <w:t>一般为1-3本)</w:t>
            </w:r>
            <w:r>
              <w:rPr>
                <w:rFonts w:hint="eastAsia" w:ascii="宋体" w:hAnsi="宋体" w:cs="宋体"/>
                <w:sz w:val="24"/>
                <w:szCs w:val="24"/>
                <w:highlight w:val="none"/>
              </w:rPr>
              <w:t>由吉林财经大学图书馆分批次提供，</w:t>
            </w:r>
            <w:r>
              <w:rPr>
                <w:rFonts w:hint="eastAsia" w:ascii="宋体" w:hAnsi="宋体" w:cs="宋体"/>
                <w:color w:val="000000" w:themeColor="text1"/>
                <w:sz w:val="24"/>
                <w:szCs w:val="24"/>
                <w:highlight w:val="none"/>
                <w14:textFill>
                  <w14:solidFill>
                    <w14:schemeClr w14:val="tx1"/>
                  </w14:solidFill>
                </w14:textFill>
              </w:rPr>
              <w:t>供方要严格按照需方</w:t>
            </w:r>
            <w:r>
              <w:rPr>
                <w:rFonts w:hint="eastAsia" w:ascii="宋体" w:hAnsi="宋体"/>
                <w:color w:val="000000"/>
                <w:sz w:val="24"/>
                <w:szCs w:val="24"/>
                <w:highlight w:val="none"/>
              </w:rPr>
              <w:t>吉林财经大学图书馆</w:t>
            </w:r>
            <w:r>
              <w:rPr>
                <w:rFonts w:hint="eastAsia" w:ascii="宋体" w:hAnsi="宋体" w:cs="宋体"/>
                <w:color w:val="000000" w:themeColor="text1"/>
                <w:sz w:val="24"/>
                <w:szCs w:val="24"/>
                <w:highlight w:val="none"/>
                <w14:textFill>
                  <w14:solidFill>
                    <w14:schemeClr w14:val="tx1"/>
                  </w14:solidFill>
                </w14:textFill>
              </w:rPr>
              <w:t>提供的书目清单供书，</w:t>
            </w:r>
            <w:r>
              <w:rPr>
                <w:rFonts w:hint="eastAsia" w:ascii="宋体" w:hAnsi="宋体"/>
                <w:color w:val="000000"/>
                <w:sz w:val="24"/>
                <w:szCs w:val="24"/>
                <w:highlight w:val="none"/>
              </w:rPr>
              <w:t>不得擅自搭配非采购方订购的图书，</w:t>
            </w:r>
            <w:r>
              <w:rPr>
                <w:rFonts w:hint="eastAsia" w:ascii="宋体" w:hAnsi="宋体" w:cs="宋体"/>
                <w:color w:val="000000" w:themeColor="text1"/>
                <w:sz w:val="24"/>
                <w:szCs w:val="24"/>
                <w:highlight w:val="none"/>
                <w14:textFill>
                  <w14:solidFill>
                    <w14:schemeClr w14:val="tx1"/>
                  </w14:solidFill>
                </w14:textFill>
              </w:rPr>
              <w:t>并</w:t>
            </w:r>
            <w:r>
              <w:rPr>
                <w:rFonts w:hint="eastAsia" w:ascii="宋体" w:hAnsi="宋体" w:cs="宋体"/>
                <w:sz w:val="24"/>
                <w:szCs w:val="24"/>
                <w:highlight w:val="none"/>
              </w:rPr>
              <w:t>保证其所供图书必须是正式出版物，不得有盗版或非正规渠道发行的图书。</w:t>
            </w:r>
            <w:r>
              <w:rPr>
                <w:rFonts w:hint="eastAsia" w:ascii="宋体" w:hAnsi="宋体" w:cs="宋体"/>
                <w:color w:val="000000"/>
                <w:sz w:val="24"/>
                <w:szCs w:val="24"/>
                <w:highlight w:val="none"/>
                <w:lang w:bidi="zh-CN"/>
              </w:rPr>
              <w:t>高职高专类、中职中专类、中小学教辅类、少儿类、卷册不齐全的丛书及装帧为活页、散页、画册、手账、日历、明信片及小册子、小开本、袖珍类图书，录像带、CD、DVD（随书附件除外）等影音资料不在配送范围。</w:t>
            </w:r>
          </w:p>
          <w:p w14:paraId="4F045AC7">
            <w:pPr>
              <w:ind w:firstLine="480" w:firstLineChars="200"/>
              <w:rPr>
                <w:rFonts w:ascii="宋体" w:hAnsi="宋体" w:cs="宋体"/>
                <w:sz w:val="24"/>
                <w:szCs w:val="24"/>
                <w:highlight w:val="none"/>
              </w:rPr>
            </w:pPr>
            <w:r>
              <w:rPr>
                <w:rFonts w:hint="eastAsia" w:ascii="宋体" w:hAnsi="宋体" w:cs="宋体"/>
                <w:sz w:val="24"/>
                <w:szCs w:val="24"/>
                <w:highlight w:val="none"/>
              </w:rPr>
              <w:t>1.3.2供</w:t>
            </w:r>
            <w:r>
              <w:rPr>
                <w:rFonts w:hint="eastAsia" w:ascii="宋体" w:hAnsi="宋体" w:cs="宋体"/>
                <w:color w:val="000000"/>
                <w:sz w:val="24"/>
                <w:szCs w:val="24"/>
                <w:highlight w:val="none"/>
                <w:lang w:bidi="zh-CN"/>
              </w:rPr>
              <w:t>方发送的每批图书必须配有详细的送书清单（纸质和Excel电子清单）及与其相对应的MARC数据（</w:t>
            </w:r>
            <w:r>
              <w:rPr>
                <w:rFonts w:hint="eastAsia" w:ascii="宋体" w:hAnsi="宋体" w:cs="宋体"/>
                <w:sz w:val="24"/>
                <w:szCs w:val="24"/>
                <w:highlight w:val="none"/>
              </w:rPr>
              <w:t>CALIS</w:t>
            </w:r>
            <w:r>
              <w:rPr>
                <w:rFonts w:hint="eastAsia" w:ascii="宋体" w:hAnsi="宋体" w:cs="宋体"/>
                <w:color w:val="000000"/>
                <w:sz w:val="24"/>
                <w:szCs w:val="24"/>
                <w:highlight w:val="none"/>
                <w:lang w:bidi="zh-CN"/>
              </w:rPr>
              <w:t>标准）。每包纸质送书清单包括所购图书的书名、作者、出版社、单价、复本量、码洋、条形码起止号以及本包送书合计总册数和总码洋等，每批图书要有总的图书清单并且要盖公司公章。无论图书订购数量多少，一律免费送书上门并按要求摆放到指定的地点，产生的一切费用由投标方承担。</w:t>
            </w:r>
          </w:p>
          <w:p w14:paraId="7A1CF5AB">
            <w:pPr>
              <w:ind w:firstLine="480" w:firstLineChars="200"/>
              <w:rPr>
                <w:rFonts w:ascii="宋体" w:hAnsi="宋体" w:cs="宋体"/>
                <w:sz w:val="24"/>
                <w:szCs w:val="24"/>
                <w:highlight w:val="none"/>
              </w:rPr>
            </w:pPr>
            <w:r>
              <w:rPr>
                <w:rFonts w:hint="eastAsia" w:ascii="宋体" w:hAnsi="宋体" w:cs="宋体"/>
                <w:sz w:val="24"/>
                <w:szCs w:val="24"/>
                <w:highlight w:val="none"/>
              </w:rPr>
              <w:t>1.4图书交付期限</w:t>
            </w:r>
          </w:p>
          <w:p w14:paraId="7769EB12">
            <w:pPr>
              <w:ind w:firstLine="480" w:firstLineChars="200"/>
              <w:rPr>
                <w:rFonts w:ascii="宋体" w:hAnsi="宋体" w:cs="宋体"/>
                <w:sz w:val="24"/>
                <w:szCs w:val="24"/>
                <w:highlight w:val="none"/>
              </w:rPr>
            </w:pPr>
            <w:r>
              <w:rPr>
                <w:rFonts w:hint="eastAsia" w:ascii="宋体" w:hAnsi="宋体" w:cs="宋体"/>
                <w:sz w:val="24"/>
                <w:szCs w:val="24"/>
                <w:highlight w:val="none"/>
              </w:rPr>
              <w:t>1.4.1</w:t>
            </w:r>
            <w:r>
              <w:rPr>
                <w:rFonts w:hint="eastAsia" w:ascii="宋体" w:hAnsi="宋体"/>
                <w:color w:val="000000"/>
                <w:sz w:val="24"/>
                <w:szCs w:val="24"/>
                <w:highlight w:val="none"/>
              </w:rPr>
              <w:t>从需方（吉林财经大学图书馆）提交每批次订单之日起，供方必须30日内订到及加工完成本批次图书</w:t>
            </w:r>
            <w:r>
              <w:rPr>
                <w:rFonts w:hint="eastAsia" w:ascii="宋体" w:hAnsi="宋体" w:cs="宋体"/>
                <w:color w:val="000000"/>
                <w:sz w:val="24"/>
                <w:szCs w:val="24"/>
                <w:highlight w:val="none"/>
                <w:lang w:bidi="zh-CN"/>
              </w:rPr>
              <w:t>（无货图书需要出版社开具无货证明）</w:t>
            </w:r>
            <w:r>
              <w:rPr>
                <w:rFonts w:hint="eastAsia" w:ascii="宋体" w:hAnsi="宋体"/>
                <w:color w:val="000000"/>
                <w:sz w:val="24"/>
                <w:szCs w:val="24"/>
                <w:highlight w:val="none"/>
              </w:rPr>
              <w:t>，并提交需方相关部门验收。</w:t>
            </w:r>
          </w:p>
          <w:p w14:paraId="69C0CCE9">
            <w:pPr>
              <w:ind w:firstLine="480" w:firstLineChars="200"/>
              <w:rPr>
                <w:rFonts w:ascii="宋体" w:hAnsi="宋体" w:cs="宋体"/>
                <w:sz w:val="24"/>
                <w:szCs w:val="24"/>
                <w:highlight w:val="none"/>
              </w:rPr>
            </w:pPr>
            <w:r>
              <w:rPr>
                <w:rFonts w:hint="eastAsia" w:ascii="宋体" w:hAnsi="宋体" w:cs="宋体"/>
                <w:sz w:val="24"/>
                <w:szCs w:val="24"/>
                <w:highlight w:val="none"/>
              </w:rPr>
              <w:t>1.4.2本招标采购图书的最后批次交货日期为2025年11月20日。</w:t>
            </w:r>
          </w:p>
          <w:p w14:paraId="1471DEB3">
            <w:pPr>
              <w:ind w:firstLine="480" w:firstLineChars="200"/>
              <w:rPr>
                <w:rFonts w:ascii="宋体" w:hAnsi="宋体" w:cs="宋体"/>
                <w:sz w:val="24"/>
                <w:szCs w:val="24"/>
                <w:highlight w:val="none"/>
              </w:rPr>
            </w:pPr>
            <w:r>
              <w:rPr>
                <w:rFonts w:hint="eastAsia" w:ascii="宋体" w:hAnsi="宋体" w:cs="宋体"/>
                <w:sz w:val="24"/>
                <w:szCs w:val="24"/>
                <w:highlight w:val="none"/>
              </w:rPr>
              <w:t>1.5供方图书加工标准与要求</w:t>
            </w:r>
          </w:p>
          <w:p w14:paraId="73FC353D">
            <w:pPr>
              <w:ind w:firstLine="480" w:firstLineChars="200"/>
              <w:rPr>
                <w:rFonts w:ascii="宋体" w:hAnsi="宋体" w:cs="宋体"/>
                <w:sz w:val="24"/>
                <w:szCs w:val="24"/>
                <w:highlight w:val="none"/>
              </w:rPr>
            </w:pPr>
            <w:r>
              <w:rPr>
                <w:rFonts w:hint="eastAsia" w:ascii="宋体" w:hAnsi="宋体" w:cs="宋体"/>
                <w:sz w:val="24"/>
                <w:szCs w:val="24"/>
                <w:highlight w:val="none"/>
              </w:rPr>
              <w:t>1.5.1图书到货后采取现场加工的方式，供方派人到需方现场（吉林财经大学图书馆）开展图书加工工作。需方提供电脑客户端及图书管理软件、互联网、RFID标签，并保证工作用软件及网络系统的正常运转。供方所需加工耗材及食宿自行解决。供方严格按照需方有关规定完成MARC数据的编制，编目数据要求为CALIS数据，对于CALIS未提供MARC数据的图书需要做原始编目。原则上不允许供方在需方工作时间以外加工图书。</w:t>
            </w:r>
          </w:p>
          <w:p w14:paraId="5994A4CE">
            <w:pPr>
              <w:ind w:firstLine="480" w:firstLineChars="200"/>
              <w:rPr>
                <w:rFonts w:ascii="宋体" w:hAnsi="宋体" w:cs="宋体"/>
                <w:sz w:val="24"/>
                <w:szCs w:val="24"/>
                <w:highlight w:val="none"/>
              </w:rPr>
            </w:pPr>
            <w:r>
              <w:rPr>
                <w:rFonts w:hint="eastAsia" w:ascii="宋体" w:hAnsi="宋体" w:cs="宋体"/>
                <w:sz w:val="24"/>
                <w:szCs w:val="24"/>
                <w:highlight w:val="none"/>
              </w:rPr>
              <w:t>1.5.2图书加工流程：</w:t>
            </w:r>
          </w:p>
          <w:p w14:paraId="198E0C1E">
            <w:pPr>
              <w:ind w:firstLine="480" w:firstLineChars="200"/>
              <w:rPr>
                <w:rFonts w:ascii="宋体" w:hAnsi="宋体" w:cs="宋体"/>
                <w:sz w:val="24"/>
                <w:szCs w:val="24"/>
                <w:highlight w:val="none"/>
              </w:rPr>
            </w:pPr>
            <w:r>
              <w:rPr>
                <w:rFonts w:hint="eastAsia" w:ascii="宋体" w:hAnsi="宋体" w:cs="宋体"/>
                <w:sz w:val="24"/>
                <w:szCs w:val="24"/>
                <w:highlight w:val="none"/>
              </w:rPr>
              <w:t>供方必须采用需方使用的图书馆管理系统软件完成以下工作，具体工作过程如下：</w:t>
            </w:r>
          </w:p>
          <w:p w14:paraId="0822E8C6">
            <w:pPr>
              <w:ind w:firstLine="480" w:firstLineChars="200"/>
              <w:rPr>
                <w:rFonts w:ascii="宋体" w:hAnsi="宋体" w:cs="宋体"/>
                <w:sz w:val="24"/>
                <w:szCs w:val="24"/>
                <w:highlight w:val="none"/>
              </w:rPr>
            </w:pPr>
            <w:r>
              <w:rPr>
                <w:rFonts w:hint="eastAsia" w:ascii="宋体" w:hAnsi="宋体" w:cs="宋体"/>
                <w:sz w:val="24"/>
                <w:szCs w:val="24"/>
                <w:highlight w:val="none"/>
              </w:rPr>
              <w:t>图书到货——验收登录——编目分类——物理加工——RFID注册</w:t>
            </w:r>
          </w:p>
          <w:p w14:paraId="1702217D">
            <w:pPr>
              <w:ind w:firstLine="480" w:firstLineChars="200"/>
              <w:rPr>
                <w:rFonts w:ascii="宋体" w:hAnsi="宋体" w:cs="宋体"/>
                <w:sz w:val="24"/>
                <w:szCs w:val="24"/>
                <w:highlight w:val="none"/>
              </w:rPr>
            </w:pPr>
            <w:r>
              <w:rPr>
                <w:rFonts w:hint="eastAsia" w:ascii="宋体" w:hAnsi="宋体" w:cs="宋体"/>
                <w:sz w:val="24"/>
                <w:szCs w:val="24"/>
                <w:highlight w:val="none"/>
              </w:rPr>
              <w:t>（1）登录加工</w:t>
            </w:r>
          </w:p>
          <w:p w14:paraId="4E9452A9">
            <w:pPr>
              <w:ind w:firstLine="480" w:firstLineChars="200"/>
              <w:rPr>
                <w:rFonts w:ascii="宋体" w:hAnsi="宋体" w:cs="宋体"/>
                <w:sz w:val="24"/>
                <w:szCs w:val="24"/>
                <w:highlight w:val="none"/>
              </w:rPr>
            </w:pPr>
            <w:r>
              <w:rPr>
                <w:rFonts w:hint="eastAsia" w:ascii="宋体" w:hAnsi="宋体" w:cs="宋体"/>
                <w:sz w:val="24"/>
                <w:szCs w:val="24"/>
                <w:highlight w:val="none"/>
              </w:rPr>
              <w:t>对到馆的图书要求先拆包，然后在需方验收无误后使用汇文采访模块对新书进行个别登录和总括登录，按批次打印送编清单。</w:t>
            </w:r>
          </w:p>
          <w:p w14:paraId="5BFF423F">
            <w:pPr>
              <w:ind w:firstLine="480" w:firstLineChars="200"/>
              <w:rPr>
                <w:rFonts w:ascii="宋体" w:hAnsi="宋体" w:cs="宋体"/>
                <w:sz w:val="24"/>
                <w:szCs w:val="24"/>
                <w:highlight w:val="none"/>
              </w:rPr>
            </w:pPr>
            <w:r>
              <w:rPr>
                <w:rFonts w:hint="eastAsia" w:ascii="宋体" w:hAnsi="宋体" w:cs="宋体"/>
                <w:sz w:val="24"/>
                <w:szCs w:val="24"/>
                <w:highlight w:val="none"/>
              </w:rPr>
              <w:t>登录要求：准确核对图书的题名、责任者、国际标准书号和定价后按条码顺序录入条形码，划分验收批次，每批次经需方核对无误后方可送编。</w:t>
            </w:r>
          </w:p>
          <w:p w14:paraId="2107F642">
            <w:pPr>
              <w:ind w:firstLine="480" w:firstLineChars="200"/>
              <w:rPr>
                <w:rFonts w:ascii="宋体" w:hAnsi="宋体" w:cs="宋体"/>
                <w:sz w:val="24"/>
                <w:szCs w:val="24"/>
                <w:highlight w:val="none"/>
              </w:rPr>
            </w:pPr>
            <w:r>
              <w:rPr>
                <w:rFonts w:hint="eastAsia" w:ascii="宋体" w:hAnsi="宋体" w:cs="宋体"/>
                <w:sz w:val="24"/>
                <w:szCs w:val="24"/>
                <w:highlight w:val="none"/>
              </w:rPr>
              <w:t>（2）编目加工</w:t>
            </w:r>
          </w:p>
          <w:p w14:paraId="22F0DCBD">
            <w:pPr>
              <w:ind w:firstLine="480" w:firstLineChars="200"/>
              <w:rPr>
                <w:rFonts w:ascii="宋体" w:hAnsi="宋体" w:cs="宋体"/>
                <w:sz w:val="24"/>
                <w:szCs w:val="24"/>
                <w:highlight w:val="none"/>
              </w:rPr>
            </w:pPr>
            <w:r>
              <w:rPr>
                <w:rFonts w:hint="eastAsia" w:ascii="宋体" w:hAnsi="宋体" w:cs="宋体"/>
                <w:sz w:val="24"/>
                <w:szCs w:val="24"/>
                <w:highlight w:val="none"/>
              </w:rPr>
              <w:t>首选下载使用CALIS联合目录，使用汇文编目模块对送编图书进行项目著录、中图分类、主题标引、分配索书号等编目工作，索书号需用铅笔写在每册图书书名页的右上角位置，数据存盘后按照编目批次提交需方审校。</w:t>
            </w:r>
          </w:p>
          <w:p w14:paraId="7A830F0A">
            <w:pPr>
              <w:ind w:firstLine="480" w:firstLineChars="200"/>
              <w:rPr>
                <w:rFonts w:ascii="宋体" w:hAnsi="宋体" w:cs="宋体"/>
                <w:sz w:val="24"/>
                <w:szCs w:val="24"/>
                <w:highlight w:val="none"/>
              </w:rPr>
            </w:pPr>
            <w:r>
              <w:rPr>
                <w:rFonts w:hint="eastAsia" w:ascii="宋体" w:hAnsi="宋体" w:cs="宋体"/>
                <w:sz w:val="24"/>
                <w:szCs w:val="24"/>
                <w:highlight w:val="none"/>
              </w:rPr>
              <w:t>编目要求：</w:t>
            </w:r>
          </w:p>
          <w:p w14:paraId="23AAE091">
            <w:pPr>
              <w:ind w:firstLine="480" w:firstLineChars="200"/>
              <w:rPr>
                <w:rFonts w:ascii="宋体" w:hAnsi="宋体" w:cs="宋体"/>
                <w:sz w:val="24"/>
                <w:szCs w:val="24"/>
                <w:highlight w:val="none"/>
              </w:rPr>
            </w:pPr>
            <w:r>
              <w:rPr>
                <w:rFonts w:hint="eastAsia" w:ascii="宋体" w:hAnsi="宋体" w:cs="宋体"/>
                <w:sz w:val="24"/>
                <w:szCs w:val="24"/>
                <w:highlight w:val="none"/>
              </w:rPr>
              <w:t>中文图书要求采用CNMARC格式，严格按照《普通图书著录规则》、《中国文献编目规则(第二版)》、《新版中国机读目录格式使用手册》、《中国图书馆分类法(第五版)》、《中国分类主题词表(第二版)》、《Calis联机合作编目手册》等标准完成机读目录的编制。如有未通过审校的数据，需要修改后再次提交。</w:t>
            </w:r>
          </w:p>
          <w:p w14:paraId="7D6C1E0D">
            <w:pPr>
              <w:ind w:firstLine="480" w:firstLineChars="200"/>
              <w:rPr>
                <w:rFonts w:ascii="宋体" w:hAnsi="宋体" w:cs="宋体"/>
                <w:sz w:val="24"/>
                <w:szCs w:val="24"/>
                <w:highlight w:val="none"/>
              </w:rPr>
            </w:pPr>
            <w:r>
              <w:rPr>
                <w:rFonts w:hint="eastAsia" w:ascii="宋体" w:hAnsi="宋体" w:cs="宋体"/>
                <w:sz w:val="24"/>
                <w:szCs w:val="24"/>
                <w:highlight w:val="none"/>
              </w:rPr>
              <w:t>（3）物理加工</w:t>
            </w:r>
          </w:p>
          <w:p w14:paraId="2F1B4E34">
            <w:pPr>
              <w:ind w:firstLine="480" w:firstLineChars="200"/>
              <w:rPr>
                <w:rFonts w:ascii="宋体" w:hAnsi="宋体" w:cs="宋体"/>
                <w:sz w:val="24"/>
                <w:szCs w:val="24"/>
                <w:highlight w:val="none"/>
              </w:rPr>
            </w:pPr>
            <w:r>
              <w:rPr>
                <w:rFonts w:hint="eastAsia" w:ascii="宋体" w:hAnsi="宋体" w:cs="宋体"/>
                <w:sz w:val="24"/>
                <w:szCs w:val="24"/>
                <w:highlight w:val="none"/>
              </w:rPr>
              <w:t>供方在进行业务加工的过程中，还需承担盖馆藏章、装贴RFID标签、粘贴条形码、粘贴书标和透明胶带等物理加工工作。除需方提供的材料外，其余所需加工材料由供方自行解决，需方对供方所购加工材料按如下要求进行验收，合格后方可使用，具体内容和要求如下：</w:t>
            </w:r>
          </w:p>
          <w:p w14:paraId="16C628D9">
            <w:pPr>
              <w:ind w:firstLine="480" w:firstLineChars="200"/>
              <w:rPr>
                <w:rFonts w:ascii="宋体" w:hAnsi="宋体" w:cs="宋体"/>
                <w:sz w:val="24"/>
                <w:szCs w:val="24"/>
                <w:highlight w:val="none"/>
              </w:rPr>
            </w:pPr>
            <w:r>
              <w:rPr>
                <w:rFonts w:hint="eastAsia" w:ascii="宋体" w:hAnsi="宋体" w:cs="宋体"/>
                <w:sz w:val="24"/>
                <w:szCs w:val="24"/>
                <w:highlight w:val="none"/>
              </w:rPr>
              <w:t>盖馆藏章：</w:t>
            </w:r>
          </w:p>
          <w:p w14:paraId="5A1C5978">
            <w:pPr>
              <w:ind w:firstLine="480" w:firstLineChars="200"/>
              <w:rPr>
                <w:rFonts w:ascii="宋体" w:hAnsi="宋体" w:cs="宋体"/>
                <w:sz w:val="24"/>
                <w:szCs w:val="24"/>
                <w:highlight w:val="none"/>
              </w:rPr>
            </w:pPr>
            <w:r>
              <w:rPr>
                <w:rFonts w:hint="eastAsia" w:ascii="宋体" w:hAnsi="宋体" w:cs="宋体"/>
                <w:sz w:val="24"/>
                <w:szCs w:val="24"/>
                <w:highlight w:val="none"/>
              </w:rPr>
              <w:t>每册图书加盖馆藏章两枚，如有光盘还需盖光盘章。</w:t>
            </w:r>
          </w:p>
          <w:p w14:paraId="406FE4F8">
            <w:pPr>
              <w:ind w:firstLine="480" w:firstLineChars="200"/>
              <w:rPr>
                <w:rFonts w:ascii="宋体" w:hAnsi="宋体" w:cs="宋体"/>
                <w:sz w:val="24"/>
                <w:szCs w:val="24"/>
                <w:highlight w:val="none"/>
              </w:rPr>
            </w:pPr>
            <w:r>
              <w:rPr>
                <w:rFonts w:hint="eastAsia" w:ascii="宋体" w:hAnsi="宋体" w:cs="宋体"/>
                <w:sz w:val="24"/>
                <w:szCs w:val="24"/>
                <w:highlight w:val="none"/>
              </w:rPr>
              <w:t>盖章式样：中标后按需方提供的样书要求</w:t>
            </w:r>
          </w:p>
          <w:p w14:paraId="1380BE6E">
            <w:pPr>
              <w:ind w:firstLine="480" w:firstLineChars="200"/>
              <w:rPr>
                <w:rFonts w:ascii="宋体" w:hAnsi="宋体" w:cs="宋体"/>
                <w:sz w:val="24"/>
                <w:szCs w:val="24"/>
                <w:highlight w:val="none"/>
              </w:rPr>
            </w:pPr>
            <w:r>
              <w:rPr>
                <w:rFonts w:hint="eastAsia" w:ascii="宋体" w:hAnsi="宋体" w:cs="宋体"/>
                <w:sz w:val="24"/>
                <w:szCs w:val="24"/>
                <w:highlight w:val="none"/>
              </w:rPr>
              <w:t>盖章位置：一枚椭圆章盖于书名页出版社上方空白处，靠上；一枚长方章盖于书脊对面封口处中央位置。</w:t>
            </w:r>
          </w:p>
          <w:p w14:paraId="1472748D">
            <w:pPr>
              <w:ind w:firstLine="480" w:firstLineChars="200"/>
              <w:rPr>
                <w:rFonts w:ascii="宋体" w:hAnsi="宋体" w:cs="宋体"/>
                <w:sz w:val="24"/>
                <w:szCs w:val="24"/>
                <w:highlight w:val="none"/>
              </w:rPr>
            </w:pPr>
            <w:r>
              <w:rPr>
                <w:rFonts w:hint="eastAsia" w:ascii="宋体" w:hAnsi="宋体" w:cs="宋体"/>
                <w:sz w:val="24"/>
                <w:szCs w:val="24"/>
                <w:highlight w:val="none"/>
              </w:rPr>
              <w:t>盖章要求：端正、清晰</w:t>
            </w:r>
          </w:p>
          <w:p w14:paraId="24802878">
            <w:pPr>
              <w:ind w:firstLine="480" w:firstLineChars="200"/>
              <w:rPr>
                <w:rFonts w:ascii="宋体" w:hAnsi="宋体" w:cs="宋体"/>
                <w:sz w:val="24"/>
                <w:szCs w:val="24"/>
                <w:highlight w:val="none"/>
              </w:rPr>
            </w:pPr>
            <w:r>
              <w:rPr>
                <w:rFonts w:hint="eastAsia" w:ascii="宋体" w:hAnsi="宋体" w:cs="宋体"/>
                <w:sz w:val="24"/>
                <w:szCs w:val="24"/>
                <w:highlight w:val="none"/>
              </w:rPr>
              <w:t>装贴RFID标签：</w:t>
            </w:r>
          </w:p>
          <w:p w14:paraId="02871421">
            <w:pPr>
              <w:ind w:firstLine="480" w:firstLineChars="200"/>
              <w:rPr>
                <w:rFonts w:ascii="宋体" w:hAnsi="宋体" w:cs="宋体"/>
                <w:sz w:val="24"/>
                <w:szCs w:val="24"/>
                <w:highlight w:val="none"/>
              </w:rPr>
            </w:pPr>
            <w:r>
              <w:rPr>
                <w:rFonts w:hint="eastAsia" w:ascii="宋体" w:hAnsi="宋体" w:cs="宋体"/>
                <w:sz w:val="24"/>
                <w:szCs w:val="24"/>
                <w:highlight w:val="none"/>
              </w:rPr>
              <w:t>每册图书装贴RFID标签一枚。</w:t>
            </w:r>
          </w:p>
          <w:p w14:paraId="1BA142FE">
            <w:pPr>
              <w:ind w:firstLine="480" w:firstLineChars="200"/>
              <w:rPr>
                <w:rFonts w:ascii="宋体" w:hAnsi="宋体" w:cs="宋体"/>
                <w:sz w:val="24"/>
                <w:szCs w:val="24"/>
                <w:highlight w:val="none"/>
              </w:rPr>
            </w:pPr>
            <w:r>
              <w:rPr>
                <w:rFonts w:hint="eastAsia" w:ascii="宋体" w:hAnsi="宋体" w:cs="宋体"/>
                <w:sz w:val="24"/>
                <w:szCs w:val="24"/>
                <w:highlight w:val="none"/>
              </w:rPr>
              <w:t>装贴位置：标签箭头朝向书缝，贴于图书后20页以内紧靠书脊的中央位置。</w:t>
            </w:r>
          </w:p>
          <w:p w14:paraId="72C70C64">
            <w:pPr>
              <w:ind w:firstLine="480" w:firstLineChars="200"/>
              <w:rPr>
                <w:rFonts w:ascii="宋体" w:hAnsi="宋体" w:cs="宋体"/>
                <w:sz w:val="24"/>
                <w:szCs w:val="24"/>
                <w:highlight w:val="none"/>
              </w:rPr>
            </w:pPr>
            <w:r>
              <w:rPr>
                <w:rFonts w:hint="eastAsia" w:ascii="宋体" w:hAnsi="宋体" w:cs="宋体"/>
                <w:sz w:val="24"/>
                <w:szCs w:val="24"/>
                <w:highlight w:val="none"/>
              </w:rPr>
              <w:t>装贴要求：平整、牢固、隐蔽不外露</w:t>
            </w:r>
          </w:p>
          <w:p w14:paraId="092AC9BA">
            <w:pPr>
              <w:ind w:firstLine="480" w:firstLineChars="200"/>
              <w:rPr>
                <w:rFonts w:ascii="宋体" w:hAnsi="宋体" w:cs="宋体"/>
                <w:sz w:val="24"/>
                <w:szCs w:val="24"/>
                <w:highlight w:val="none"/>
              </w:rPr>
            </w:pPr>
            <w:r>
              <w:rPr>
                <w:rFonts w:hint="eastAsia" w:ascii="宋体" w:hAnsi="宋体" w:cs="宋体"/>
                <w:sz w:val="24"/>
                <w:szCs w:val="24"/>
                <w:highlight w:val="none"/>
              </w:rPr>
              <w:t>贴条形码：</w:t>
            </w:r>
          </w:p>
          <w:p w14:paraId="1A9D9D34">
            <w:pPr>
              <w:ind w:firstLine="480" w:firstLineChars="200"/>
              <w:rPr>
                <w:rFonts w:ascii="宋体" w:hAnsi="宋体" w:cs="宋体"/>
                <w:sz w:val="24"/>
                <w:szCs w:val="24"/>
                <w:highlight w:val="none"/>
              </w:rPr>
            </w:pPr>
            <w:r>
              <w:rPr>
                <w:rFonts w:hint="eastAsia" w:ascii="宋体" w:hAnsi="宋体" w:cs="宋体"/>
                <w:sz w:val="24"/>
                <w:szCs w:val="24"/>
                <w:highlight w:val="none"/>
              </w:rPr>
              <w:t>每册图书粘贴条形码一枚。</w:t>
            </w:r>
          </w:p>
          <w:p w14:paraId="5284ED69">
            <w:pPr>
              <w:ind w:firstLine="480" w:firstLineChars="200"/>
              <w:rPr>
                <w:rFonts w:ascii="宋体" w:hAnsi="宋体" w:cs="宋体"/>
                <w:sz w:val="24"/>
                <w:szCs w:val="24"/>
                <w:highlight w:val="none"/>
              </w:rPr>
            </w:pPr>
            <w:r>
              <w:rPr>
                <w:rFonts w:hint="eastAsia" w:ascii="宋体" w:hAnsi="宋体" w:cs="宋体"/>
                <w:sz w:val="24"/>
                <w:szCs w:val="24"/>
                <w:highlight w:val="none"/>
              </w:rPr>
              <w:t>条形码材料：不干胶条形码（覆膜，如无覆膜加贴透明胶完全覆盖）</w:t>
            </w:r>
          </w:p>
          <w:p w14:paraId="1EABACB1">
            <w:pPr>
              <w:ind w:firstLine="480" w:firstLineChars="200"/>
              <w:rPr>
                <w:rFonts w:ascii="宋体" w:hAnsi="宋体" w:cs="宋体"/>
                <w:sz w:val="24"/>
                <w:szCs w:val="24"/>
                <w:highlight w:val="none"/>
              </w:rPr>
            </w:pPr>
            <w:r>
              <w:rPr>
                <w:rFonts w:hint="eastAsia" w:ascii="宋体" w:hAnsi="宋体" w:cs="宋体"/>
                <w:sz w:val="24"/>
                <w:szCs w:val="24"/>
                <w:highlight w:val="none"/>
              </w:rPr>
              <w:t>条形码规格：长5×宽2cm.</w:t>
            </w:r>
          </w:p>
          <w:p w14:paraId="59791177">
            <w:pPr>
              <w:ind w:firstLine="480" w:firstLineChars="200"/>
              <w:rPr>
                <w:rFonts w:ascii="宋体" w:hAnsi="宋体" w:cs="宋体"/>
                <w:sz w:val="24"/>
                <w:szCs w:val="24"/>
                <w:highlight w:val="none"/>
              </w:rPr>
            </w:pPr>
            <w:r>
              <w:rPr>
                <w:rFonts w:hint="eastAsia" w:ascii="宋体" w:hAnsi="宋体" w:cs="宋体"/>
                <w:sz w:val="24"/>
                <w:szCs w:val="24"/>
                <w:highlight w:val="none"/>
              </w:rPr>
              <w:t>条形码数据：条形码的号码起止区间由需方提供</w:t>
            </w:r>
          </w:p>
          <w:p w14:paraId="423A7025">
            <w:pPr>
              <w:ind w:firstLine="480" w:firstLineChars="200"/>
              <w:rPr>
                <w:rFonts w:ascii="宋体" w:hAnsi="宋体" w:cs="宋体"/>
                <w:sz w:val="24"/>
                <w:szCs w:val="24"/>
                <w:highlight w:val="none"/>
              </w:rPr>
            </w:pPr>
            <w:r>
              <w:rPr>
                <w:rFonts w:hint="eastAsia" w:ascii="宋体" w:hAnsi="宋体" w:cs="宋体"/>
                <w:sz w:val="24"/>
                <w:szCs w:val="24"/>
                <w:highlight w:val="none"/>
              </w:rPr>
              <w:t>条形码式样：中标后按需方提供的样书要求</w:t>
            </w:r>
          </w:p>
          <w:p w14:paraId="25B8ECF0">
            <w:pPr>
              <w:ind w:firstLine="480" w:firstLineChars="200"/>
              <w:rPr>
                <w:rFonts w:ascii="宋体" w:hAnsi="宋体" w:cs="宋体"/>
                <w:sz w:val="24"/>
                <w:szCs w:val="24"/>
                <w:highlight w:val="none"/>
              </w:rPr>
            </w:pPr>
            <w:r>
              <w:rPr>
                <w:rFonts w:hint="eastAsia" w:ascii="宋体" w:hAnsi="宋体" w:cs="宋体"/>
                <w:sz w:val="24"/>
                <w:szCs w:val="24"/>
                <w:highlight w:val="none"/>
              </w:rPr>
              <w:t>打印要求：专业条形码打印机打印，条形码数据准确、清晰、端正，位于条形码纸正中间。</w:t>
            </w:r>
          </w:p>
          <w:p w14:paraId="13ED0EE3">
            <w:pPr>
              <w:ind w:firstLine="480" w:firstLineChars="200"/>
              <w:rPr>
                <w:rFonts w:ascii="宋体" w:hAnsi="宋体" w:cs="宋体"/>
                <w:sz w:val="24"/>
                <w:szCs w:val="24"/>
                <w:highlight w:val="none"/>
              </w:rPr>
            </w:pPr>
            <w:r>
              <w:rPr>
                <w:rFonts w:hint="eastAsia" w:ascii="宋体" w:hAnsi="宋体" w:cs="宋体"/>
                <w:sz w:val="24"/>
                <w:szCs w:val="24"/>
                <w:highlight w:val="none"/>
              </w:rPr>
              <w:t>粘贴位置：每册图书粘贴条形码一枚，位于书名页馆藏章与出版机构之间中央位置。</w:t>
            </w:r>
          </w:p>
          <w:p w14:paraId="1AD7CCB9">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粘贴要求：端正、牢固</w:t>
            </w:r>
            <w:r>
              <w:rPr>
                <w:rFonts w:ascii="宋体" w:hAnsi="宋体" w:cs="宋体"/>
                <w:sz w:val="24"/>
                <w:szCs w:val="24"/>
                <w:highlight w:val="none"/>
              </w:rPr>
              <w:tab/>
            </w:r>
          </w:p>
          <w:p w14:paraId="4BCBA500">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粘贴书标和透明胶带</w:t>
            </w:r>
            <w:r>
              <w:rPr>
                <w:rFonts w:ascii="宋体" w:hAnsi="宋体" w:cs="宋体"/>
                <w:sz w:val="24"/>
                <w:szCs w:val="24"/>
                <w:highlight w:val="none"/>
              </w:rPr>
              <w:tab/>
            </w:r>
          </w:p>
          <w:p w14:paraId="0AC09118">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每册图书粘贴书标一枚并覆盖透明胶带。</w:t>
            </w:r>
          </w:p>
          <w:p w14:paraId="4D214F64">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书标材料：热溶强力不干胶书标</w:t>
            </w:r>
          </w:p>
          <w:p w14:paraId="2A3DA0FA">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书标规格：长4.7×宽2.2cm. 白底红色边框</w:t>
            </w:r>
          </w:p>
          <w:p w14:paraId="2E0B26AC">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书标数据：分类号、种次号组成。</w:t>
            </w:r>
          </w:p>
          <w:p w14:paraId="4B7FE196">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透明胶带规格：宽度5.5cm</w:t>
            </w:r>
          </w:p>
          <w:p w14:paraId="5E3C3A23">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书标式样：中标后按需方提供的样书要求</w:t>
            </w:r>
          </w:p>
          <w:p w14:paraId="566CB30C">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打印要求：打印机打印书标数据准确、清晰、端正，位于书标纸正中间。</w:t>
            </w:r>
          </w:p>
          <w:p w14:paraId="39C01303">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粘贴位置：</w:t>
            </w:r>
          </w:p>
          <w:p w14:paraId="1511A2CE">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书标粘贴于书脊根部上方3cm处（以书标下沿为准），书正立时，字母在上，数字在下。</w:t>
            </w:r>
          </w:p>
          <w:p w14:paraId="6016A7F5">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粘贴要求：端正、牢固，并且保证书标与书名页上所写的索书号内容一致。</w:t>
            </w:r>
          </w:p>
          <w:p w14:paraId="3C41E1FC">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书标的粘贴要使书标折向封面和封底的部分均匀对称，透明胶带要覆盖在书标表面，上下超出书标0.5cm，左右超出书标1.5cm。</w:t>
            </w:r>
          </w:p>
          <w:p w14:paraId="120981BB">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（4）RFID注册：</w:t>
            </w:r>
          </w:p>
          <w:p w14:paraId="101BDB3E">
            <w:pPr>
              <w:tabs>
                <w:tab w:val="left" w:pos="4140"/>
              </w:tabs>
              <w:ind w:firstLine="480" w:firstLineChars="200"/>
              <w:rPr>
                <w:rFonts w:ascii="宋体" w:hAnsi="宋体" w:cs="宋体"/>
                <w:sz w:val="24"/>
                <w:szCs w:val="24"/>
                <w:highlight w:val="none"/>
              </w:rPr>
            </w:pPr>
            <w:r>
              <w:rPr>
                <w:rFonts w:hint="eastAsia" w:ascii="宋体" w:hAnsi="宋体" w:cs="宋体"/>
                <w:sz w:val="24"/>
                <w:szCs w:val="24"/>
                <w:highlight w:val="none"/>
              </w:rPr>
              <w:t>供方使用RFID馆员工作站对图书进行注册，每批次查询无误后，按照交接清单装车，送到对应的阅览室。</w:t>
            </w:r>
          </w:p>
          <w:p w14:paraId="3F00ACE5">
            <w:pPr>
              <w:ind w:firstLine="482" w:firstLineChars="200"/>
              <w:rPr>
                <w:rFonts w:ascii="宋体" w:hAnsi="宋体" w:cs="宋体"/>
                <w:b/>
                <w:sz w:val="24"/>
                <w:szCs w:val="24"/>
                <w:highlight w:val="none"/>
              </w:rPr>
            </w:pPr>
            <w:r>
              <w:rPr>
                <w:rFonts w:hint="eastAsia" w:ascii="宋体" w:hAnsi="宋体" w:cs="宋体"/>
                <w:b/>
                <w:sz w:val="24"/>
                <w:szCs w:val="24"/>
                <w:highlight w:val="none"/>
              </w:rPr>
              <w:t>2.验收标准及程序</w:t>
            </w:r>
          </w:p>
          <w:p w14:paraId="76BD8A14">
            <w:pPr>
              <w:ind w:firstLine="480" w:firstLineChars="200"/>
              <w:rPr>
                <w:rFonts w:ascii="宋体" w:hAnsi="宋体" w:cs="宋体"/>
                <w:sz w:val="24"/>
                <w:szCs w:val="24"/>
                <w:highlight w:val="none"/>
              </w:rPr>
            </w:pPr>
            <w:r>
              <w:rPr>
                <w:rFonts w:hint="eastAsia" w:ascii="宋体" w:hAnsi="宋体" w:cs="宋体"/>
                <w:sz w:val="24"/>
                <w:szCs w:val="24"/>
                <w:highlight w:val="none"/>
              </w:rPr>
              <w:t>2.1.验收标准</w:t>
            </w:r>
          </w:p>
          <w:p w14:paraId="22DE8C30">
            <w:pPr>
              <w:ind w:firstLine="480" w:firstLineChars="200"/>
              <w:rPr>
                <w:rFonts w:ascii="宋体" w:hAnsi="宋体" w:cs="宋体"/>
                <w:color w:val="FF0000"/>
                <w:sz w:val="24"/>
                <w:szCs w:val="24"/>
                <w:highlight w:val="none"/>
              </w:rPr>
            </w:pPr>
            <w:r>
              <w:rPr>
                <w:rFonts w:hint="eastAsia" w:ascii="宋体" w:hAnsi="宋体" w:cs="宋体"/>
                <w:sz w:val="24"/>
                <w:szCs w:val="24"/>
                <w:highlight w:val="none"/>
              </w:rPr>
              <w:t>每批订单的到书周期在30天以内，达到限期时动态统计到货率。供方提供图书的到货率应满足需方每批采购书单的96%，但北京大学出版社、清华大学出版社、科学出版社、社会科学文献出版社、中国社会科学出版社、中国人民大学出版社、商务印书馆、人民邮电出版社、法律出版社、经济科学出版社、经济管理出版社、中国法制出版社、中国财政经济出版社、中国经济出版社、立信会计出版社、中国金融出版社、东北财经大学出版社、上海财经大学出版社、西南财经大学出版社、首都经济贸易大学出版社的书单到货率必须100%（含不高于2%出版社缺货证明）。供方所提供的图书必须完全符合原合同约定的各项技术指标，且安全完好运抵交货地点，按照需方的要求完成图书加工为验收合格。原则上出现任何一项不符合原合同约定的技术指标，则认定所供图书验收不合格，但有利于需方使用要求并得到需方认可的除外。</w:t>
            </w:r>
          </w:p>
          <w:p w14:paraId="7D3437F8">
            <w:pPr>
              <w:ind w:firstLine="480" w:firstLineChars="200"/>
              <w:rPr>
                <w:rFonts w:ascii="宋体" w:hAnsi="宋体" w:cs="宋体"/>
                <w:sz w:val="24"/>
                <w:szCs w:val="24"/>
                <w:highlight w:val="none"/>
              </w:rPr>
            </w:pPr>
            <w:r>
              <w:rPr>
                <w:rFonts w:hint="eastAsia" w:ascii="宋体" w:hAnsi="宋体" w:cs="宋体"/>
                <w:sz w:val="24"/>
                <w:szCs w:val="24"/>
                <w:highlight w:val="none"/>
              </w:rPr>
              <w:t>2.2验收程序</w:t>
            </w:r>
          </w:p>
          <w:p w14:paraId="22BFBE98">
            <w:pPr>
              <w:ind w:firstLine="480" w:firstLineChars="200"/>
              <w:rPr>
                <w:rFonts w:ascii="宋体" w:hAnsi="宋体" w:cs="宋体"/>
                <w:sz w:val="24"/>
                <w:szCs w:val="24"/>
                <w:highlight w:val="none"/>
              </w:rPr>
            </w:pPr>
            <w:r>
              <w:rPr>
                <w:rFonts w:hint="eastAsia" w:ascii="宋体" w:hAnsi="宋体" w:cs="宋体"/>
                <w:sz w:val="24"/>
                <w:szCs w:val="24"/>
                <w:highlight w:val="none"/>
              </w:rPr>
              <w:t>需方按照原合同的约定对供方的履约情况进行验收。验收时,需方将按照原合同的约定对每一项技术指标、服务、安全标准的履约情况进行确认。验收结束后,需方验收小组将出具验收书,列明各项标准的验收情况及项目总体评价,由验收双方共同签署。</w:t>
            </w:r>
          </w:p>
          <w:p w14:paraId="62DA63EC">
            <w:pPr>
              <w:ind w:firstLine="480" w:firstLineChars="200"/>
              <w:rPr>
                <w:rFonts w:ascii="宋体" w:hAnsi="宋体" w:cs="宋体"/>
                <w:sz w:val="24"/>
                <w:szCs w:val="24"/>
                <w:highlight w:val="none"/>
              </w:rPr>
            </w:pPr>
            <w:r>
              <w:rPr>
                <w:rFonts w:hint="eastAsia" w:ascii="宋体" w:hAnsi="宋体" w:cs="宋体"/>
                <w:sz w:val="24"/>
                <w:szCs w:val="24"/>
                <w:highlight w:val="none"/>
              </w:rPr>
              <w:t>如验收不合格，供方应在需方指定期限内，按照原合同约定内容完成整改，并由供方承担由此而发生的一切费用和相关责任。供方在整改完毕后，应告知需方进行再次验收。</w:t>
            </w:r>
          </w:p>
          <w:p w14:paraId="2E45329A">
            <w:pPr>
              <w:ind w:firstLine="482" w:firstLineChars="200"/>
              <w:rPr>
                <w:rFonts w:ascii="宋体" w:hAnsi="宋体" w:cs="宋体"/>
                <w:b/>
                <w:sz w:val="24"/>
                <w:szCs w:val="24"/>
                <w:highlight w:val="none"/>
              </w:rPr>
            </w:pPr>
            <w:r>
              <w:rPr>
                <w:rFonts w:hint="eastAsia" w:ascii="宋体" w:hAnsi="宋体" w:cs="宋体"/>
                <w:b/>
                <w:sz w:val="24"/>
                <w:szCs w:val="24"/>
                <w:highlight w:val="none"/>
              </w:rPr>
              <w:t>3.违约要求</w:t>
            </w:r>
          </w:p>
          <w:p w14:paraId="4D4DBF05">
            <w:pPr>
              <w:ind w:firstLine="480" w:firstLineChars="200"/>
              <w:rPr>
                <w:rFonts w:ascii="宋体" w:hAnsi="宋体" w:cs="宋体"/>
                <w:sz w:val="24"/>
                <w:szCs w:val="24"/>
                <w:highlight w:val="none"/>
              </w:rPr>
            </w:pPr>
            <w:r>
              <w:rPr>
                <w:rFonts w:hint="eastAsia" w:ascii="宋体" w:hAnsi="宋体" w:cs="宋体"/>
                <w:sz w:val="24"/>
                <w:szCs w:val="24"/>
                <w:highlight w:val="none"/>
              </w:rPr>
              <w:t>3.1按照需方提供的每批采购书单，每批书单供方到货率低于</w:t>
            </w:r>
            <w:r>
              <w:rPr>
                <w:rFonts w:hint="eastAsia" w:ascii="宋体" w:hAnsi="宋体" w:cs="宋体"/>
                <w:sz w:val="24"/>
                <w:szCs w:val="24"/>
                <w:highlight w:val="none"/>
                <w:u w:val="single"/>
              </w:rPr>
              <w:t>96%</w:t>
            </w:r>
            <w:r>
              <w:rPr>
                <w:rFonts w:hint="eastAsia" w:ascii="宋体" w:hAnsi="宋体" w:cs="宋体"/>
                <w:sz w:val="24"/>
                <w:szCs w:val="24"/>
                <w:highlight w:val="none"/>
              </w:rPr>
              <w:t>时，在此基础上，每再低于</w:t>
            </w:r>
            <w:r>
              <w:rPr>
                <w:rFonts w:hint="eastAsia" w:ascii="宋体" w:hAnsi="宋体" w:cs="宋体"/>
                <w:sz w:val="24"/>
                <w:szCs w:val="24"/>
                <w:highlight w:val="none"/>
                <w:u w:val="single"/>
              </w:rPr>
              <w:t xml:space="preserve">1% </w:t>
            </w:r>
            <w:r>
              <w:rPr>
                <w:rFonts w:hint="eastAsia" w:ascii="宋体" w:hAnsi="宋体" w:cs="宋体"/>
                <w:sz w:val="24"/>
                <w:szCs w:val="24"/>
                <w:highlight w:val="none"/>
              </w:rPr>
              <w:t xml:space="preserve">，按每批书单码洋总价 </w:t>
            </w:r>
            <w:r>
              <w:rPr>
                <w:rFonts w:hint="eastAsia" w:ascii="宋体" w:hAnsi="宋体" w:cs="宋体"/>
                <w:sz w:val="24"/>
                <w:szCs w:val="24"/>
                <w:highlight w:val="none"/>
                <w:u w:val="single"/>
              </w:rPr>
              <w:t xml:space="preserve">  1%  </w:t>
            </w:r>
            <w:r>
              <w:rPr>
                <w:rFonts w:hint="eastAsia" w:ascii="宋体" w:hAnsi="宋体" w:cs="宋体"/>
                <w:sz w:val="24"/>
                <w:szCs w:val="24"/>
                <w:highlight w:val="none"/>
              </w:rPr>
              <w:t>交付违约金。(如一批书单在到货期限内到货率为92%，则收取这批书单码洋总价的4%违约金。)</w:t>
            </w:r>
          </w:p>
          <w:p w14:paraId="2A97483B">
            <w:pPr>
              <w:ind w:firstLine="480" w:firstLineChars="200"/>
              <w:rPr>
                <w:rFonts w:ascii="宋体" w:hAnsi="宋体" w:cs="宋体"/>
                <w:sz w:val="24"/>
                <w:szCs w:val="24"/>
                <w:highlight w:val="none"/>
              </w:rPr>
            </w:pPr>
            <w:r>
              <w:rPr>
                <w:rFonts w:hint="eastAsia" w:ascii="宋体" w:hAnsi="宋体" w:cs="宋体"/>
                <w:sz w:val="24"/>
                <w:szCs w:val="24"/>
                <w:highlight w:val="none"/>
              </w:rPr>
              <w:t>3.2因供方原因延期交货的，每延期一天，按延期交付的每批图书书单码洋总额</w:t>
            </w:r>
            <w:r>
              <w:rPr>
                <w:rFonts w:hint="eastAsia" w:ascii="宋体" w:hAnsi="宋体" w:cs="宋体"/>
                <w:sz w:val="24"/>
                <w:szCs w:val="24"/>
                <w:highlight w:val="none"/>
                <w:u w:val="single"/>
              </w:rPr>
              <w:t xml:space="preserve"> 0.3 </w:t>
            </w:r>
            <w:r>
              <w:rPr>
                <w:rFonts w:hint="eastAsia" w:ascii="宋体" w:hAnsi="宋体" w:cs="宋体"/>
                <w:sz w:val="24"/>
                <w:szCs w:val="24"/>
                <w:highlight w:val="none"/>
              </w:rPr>
              <w:t xml:space="preserve"> %交付违约金，违约金最多不超过延期交付的货物码洋总额的30 %。</w:t>
            </w:r>
          </w:p>
          <w:p w14:paraId="07260735">
            <w:pPr>
              <w:ind w:firstLine="480" w:firstLineChars="200"/>
              <w:rPr>
                <w:rFonts w:ascii="宋体" w:hAnsi="宋体" w:cs="宋体"/>
                <w:sz w:val="24"/>
                <w:szCs w:val="24"/>
                <w:highlight w:val="none"/>
              </w:rPr>
            </w:pPr>
            <w:r>
              <w:rPr>
                <w:rFonts w:hint="eastAsia" w:ascii="宋体" w:hAnsi="宋体" w:cs="宋体"/>
                <w:sz w:val="24"/>
                <w:szCs w:val="24"/>
                <w:highlight w:val="none"/>
              </w:rPr>
              <w:t>3.3在执行合同期间，由于供方的原因造成的直接经济损失由供方负责赔偿。由于供方图书加工人员失误所造成的图书数据损失由供方免费负责修复。</w:t>
            </w:r>
          </w:p>
          <w:p w14:paraId="5EB0147A">
            <w:pPr>
              <w:ind w:firstLine="480" w:firstLineChars="200"/>
              <w:rPr>
                <w:rFonts w:ascii="宋体" w:hAnsi="宋体" w:cs="宋体"/>
                <w:sz w:val="24"/>
                <w:szCs w:val="24"/>
                <w:highlight w:val="none"/>
              </w:rPr>
            </w:pPr>
            <w:r>
              <w:rPr>
                <w:rFonts w:hint="eastAsia" w:ascii="宋体" w:hAnsi="宋体" w:cs="宋体"/>
                <w:sz w:val="24"/>
                <w:szCs w:val="24"/>
                <w:highlight w:val="none"/>
              </w:rPr>
              <w:t>3.4供方出现下列行为的，需方有权提前解除合同，且履约保证金不予退还：</w:t>
            </w:r>
          </w:p>
          <w:p w14:paraId="77B3B6BB">
            <w:pPr>
              <w:ind w:firstLine="480" w:firstLineChars="200"/>
              <w:rPr>
                <w:rFonts w:ascii="宋体" w:hAnsi="宋体" w:cs="宋体"/>
                <w:sz w:val="24"/>
                <w:szCs w:val="24"/>
                <w:highlight w:val="none"/>
              </w:rPr>
            </w:pPr>
            <w:r>
              <w:rPr>
                <w:rFonts w:hint="eastAsia" w:ascii="宋体" w:hAnsi="宋体" w:cs="宋体"/>
                <w:sz w:val="24"/>
                <w:szCs w:val="24"/>
                <w:highlight w:val="none"/>
              </w:rPr>
              <w:t>3.4.1如发生一批书单供方到货率低于91%时，需方可以停止继续提供书单，提前解除合同；</w:t>
            </w:r>
          </w:p>
          <w:p w14:paraId="5CE58193">
            <w:pPr>
              <w:ind w:firstLine="480" w:firstLineChars="200"/>
              <w:rPr>
                <w:rFonts w:ascii="宋体" w:hAnsi="宋体" w:cs="宋体"/>
                <w:sz w:val="24"/>
                <w:szCs w:val="24"/>
                <w:highlight w:val="none"/>
              </w:rPr>
            </w:pPr>
            <w:r>
              <w:rPr>
                <w:rFonts w:hint="eastAsia" w:ascii="宋体" w:hAnsi="宋体" w:cs="宋体"/>
                <w:sz w:val="24"/>
                <w:szCs w:val="24"/>
                <w:highlight w:val="none"/>
              </w:rPr>
              <w:t>3.4.2供方提供的货物经需方验收后认定为不合格，供方拒绝整改或更换的；</w:t>
            </w:r>
          </w:p>
          <w:p w14:paraId="4A132977">
            <w:pPr>
              <w:ind w:firstLine="480" w:firstLineChars="200"/>
              <w:rPr>
                <w:rFonts w:ascii="宋体" w:hAnsi="宋体" w:cs="宋体"/>
                <w:sz w:val="24"/>
                <w:szCs w:val="24"/>
                <w:highlight w:val="none"/>
              </w:rPr>
            </w:pPr>
            <w:r>
              <w:rPr>
                <w:rFonts w:hint="eastAsia" w:ascii="宋体" w:hAnsi="宋体" w:cs="宋体"/>
                <w:sz w:val="24"/>
                <w:szCs w:val="24"/>
                <w:highlight w:val="none"/>
              </w:rPr>
              <w:t>3.4.3违反验收程序约定，供方逾期不予整改或更换的；</w:t>
            </w:r>
          </w:p>
          <w:p w14:paraId="0FA09138">
            <w:pPr>
              <w:ind w:firstLine="480" w:firstLineChars="200"/>
              <w:rPr>
                <w:rFonts w:ascii="宋体" w:hAnsi="宋体" w:cs="宋体"/>
                <w:sz w:val="24"/>
                <w:szCs w:val="24"/>
                <w:highlight w:val="none"/>
              </w:rPr>
            </w:pPr>
            <w:r>
              <w:rPr>
                <w:rFonts w:hint="eastAsia" w:ascii="宋体" w:hAnsi="宋体" w:cs="宋体"/>
                <w:sz w:val="24"/>
                <w:szCs w:val="24"/>
                <w:highlight w:val="none"/>
              </w:rPr>
              <w:t>3.4.4违反验收程序约定，供方经整改或更换后仍不能达到本协议约定的验收合格标准的；</w:t>
            </w:r>
          </w:p>
          <w:p w14:paraId="25295BFB">
            <w:pPr>
              <w:ind w:firstLine="480" w:firstLineChars="200"/>
              <w:rPr>
                <w:rFonts w:ascii="宋体" w:hAnsi="宋体" w:cs="宋体"/>
                <w:sz w:val="24"/>
                <w:szCs w:val="24"/>
                <w:highlight w:val="none"/>
              </w:rPr>
            </w:pPr>
            <w:r>
              <w:rPr>
                <w:rFonts w:hint="eastAsia" w:ascii="宋体" w:hAnsi="宋体" w:cs="宋体"/>
                <w:sz w:val="24"/>
                <w:szCs w:val="24"/>
                <w:highlight w:val="none"/>
              </w:rPr>
              <w:t>3.4.5原合同约定交货时间内，供方不能完成全部交货义务，视为供方迟延履行。经需方催告后，供方仍不能完全履行合同义务的；</w:t>
            </w:r>
          </w:p>
          <w:p w14:paraId="3C61A370">
            <w:pPr>
              <w:ind w:firstLine="480" w:firstLineChars="200"/>
              <w:rPr>
                <w:rFonts w:ascii="宋体" w:hAnsi="宋体" w:cs="宋体"/>
                <w:sz w:val="24"/>
                <w:szCs w:val="24"/>
                <w:highlight w:val="none"/>
              </w:rPr>
            </w:pPr>
            <w:r>
              <w:rPr>
                <w:rFonts w:hint="eastAsia" w:ascii="宋体" w:hAnsi="宋体" w:cs="宋体"/>
                <w:sz w:val="24"/>
                <w:szCs w:val="24"/>
                <w:highlight w:val="none"/>
              </w:rPr>
              <w:t>3.4.6供方在履行合同中，所提供货物出现更改配置等弄虚作假行为的。</w:t>
            </w:r>
          </w:p>
          <w:p w14:paraId="3D14F03A">
            <w:pPr>
              <w:ind w:firstLine="482" w:firstLineChars="200"/>
              <w:rPr>
                <w:rFonts w:ascii="宋体" w:hAnsi="宋体" w:cs="宋体"/>
                <w:b/>
                <w:sz w:val="24"/>
                <w:szCs w:val="24"/>
                <w:highlight w:val="none"/>
              </w:rPr>
            </w:pPr>
            <w:r>
              <w:rPr>
                <w:rFonts w:hint="eastAsia" w:ascii="宋体" w:hAnsi="宋体" w:cs="宋体"/>
                <w:b/>
                <w:sz w:val="24"/>
                <w:szCs w:val="24"/>
                <w:highlight w:val="none"/>
              </w:rPr>
              <w:t>4.付款条件</w:t>
            </w:r>
          </w:p>
          <w:p w14:paraId="7D7595C5">
            <w:pPr>
              <w:ind w:firstLine="480" w:firstLineChars="200"/>
              <w:rPr>
                <w:rFonts w:ascii="宋体" w:hAnsi="宋体" w:cs="宋体"/>
                <w:sz w:val="24"/>
                <w:szCs w:val="24"/>
                <w:highlight w:val="none"/>
              </w:rPr>
            </w:pPr>
            <w:r>
              <w:rPr>
                <w:rFonts w:hint="eastAsia" w:ascii="宋体" w:hAnsi="宋体" w:cs="宋体"/>
                <w:sz w:val="24"/>
                <w:szCs w:val="24"/>
                <w:highlight w:val="none"/>
              </w:rPr>
              <w:t>4.1原合同整体验收合格后，供方可以向需方主张支付货款。原合同验收不合格的，供方无权向需方主张货款。</w:t>
            </w:r>
          </w:p>
          <w:p w14:paraId="4C409FA6">
            <w:pPr>
              <w:ind w:firstLine="480" w:firstLineChars="200"/>
              <w:rPr>
                <w:sz w:val="24"/>
                <w:szCs w:val="24"/>
                <w:highlight w:val="none"/>
              </w:rPr>
            </w:pPr>
            <w:r>
              <w:rPr>
                <w:rFonts w:hint="eastAsia" w:ascii="宋体" w:hAnsi="宋体" w:cs="宋体"/>
                <w:sz w:val="24"/>
                <w:szCs w:val="24"/>
                <w:highlight w:val="none"/>
              </w:rPr>
              <w:t>4.2验收合格后，需方将按照国家、吉林省、需方有关财务制度，提供发票，并附书单明细，履行资金支付程序。</w:t>
            </w:r>
          </w:p>
        </w:tc>
        <w:tc>
          <w:tcPr>
            <w:tcW w:w="709" w:type="dxa"/>
            <w:tcBorders>
              <w:top w:val="single" w:color="auto" w:sz="6" w:space="0"/>
              <w:left w:val="single" w:color="auto" w:sz="6" w:space="0"/>
              <w:bottom w:val="single" w:color="auto" w:sz="6" w:space="0"/>
              <w:right w:val="single" w:color="auto" w:sz="6" w:space="0"/>
            </w:tcBorders>
            <w:vAlign w:val="center"/>
          </w:tcPr>
          <w:p w14:paraId="731DC5EF">
            <w:pPr>
              <w:pStyle w:val="73"/>
              <w:jc w:val="center"/>
              <w:rPr>
                <w:sz w:val="24"/>
                <w:szCs w:val="24"/>
                <w:highlight w:val="none"/>
              </w:rPr>
            </w:pPr>
            <w:r>
              <w:rPr>
                <w:rFonts w:hint="eastAsia"/>
                <w:sz w:val="24"/>
                <w:szCs w:val="24"/>
                <w:highlight w:val="none"/>
              </w:rPr>
              <w:t>1</w:t>
            </w:r>
          </w:p>
        </w:tc>
        <w:tc>
          <w:tcPr>
            <w:tcW w:w="709" w:type="dxa"/>
            <w:tcBorders>
              <w:top w:val="single" w:color="auto" w:sz="6" w:space="0"/>
              <w:left w:val="single" w:color="auto" w:sz="6" w:space="0"/>
              <w:bottom w:val="single" w:color="auto" w:sz="6" w:space="0"/>
              <w:right w:val="single" w:color="auto" w:sz="6" w:space="0"/>
            </w:tcBorders>
            <w:vAlign w:val="center"/>
          </w:tcPr>
          <w:p w14:paraId="0FCC8EE1">
            <w:pPr>
              <w:pStyle w:val="73"/>
              <w:jc w:val="center"/>
              <w:rPr>
                <w:sz w:val="24"/>
                <w:szCs w:val="24"/>
                <w:highlight w:val="none"/>
              </w:rPr>
            </w:pPr>
            <w:r>
              <w:rPr>
                <w:rFonts w:hint="eastAsia"/>
                <w:sz w:val="24"/>
                <w:szCs w:val="24"/>
                <w:highlight w:val="none"/>
              </w:rPr>
              <w:t>批</w:t>
            </w:r>
          </w:p>
        </w:tc>
      </w:tr>
    </w:tbl>
    <w:p w14:paraId="0685DB23">
      <w:pPr>
        <w:ind w:firstLine="964" w:firstLineChars="400"/>
        <w:rPr>
          <w:rFonts w:hint="eastAsia" w:ascii="宋体" w:cs="宋体"/>
          <w:b/>
          <w:color w:val="000000"/>
          <w:sz w:val="24"/>
          <w:szCs w:val="24"/>
          <w:highlight w:val="none"/>
          <w:lang w:val="zh-CN"/>
        </w:rPr>
      </w:pPr>
    </w:p>
    <w:p w14:paraId="38116424">
      <w:pPr>
        <w:ind w:firstLine="964" w:firstLineChars="400"/>
        <w:rPr>
          <w:rFonts w:ascii="宋体"/>
          <w:b/>
          <w:color w:val="000000"/>
          <w:sz w:val="24"/>
          <w:szCs w:val="24"/>
          <w:highlight w:val="none"/>
          <w:lang w:val="zh-CN"/>
        </w:rPr>
      </w:pPr>
      <w:r>
        <w:rPr>
          <w:rFonts w:hint="eastAsia" w:ascii="宋体" w:cs="宋体"/>
          <w:b/>
          <w:color w:val="000000"/>
          <w:sz w:val="24"/>
          <w:szCs w:val="24"/>
          <w:highlight w:val="none"/>
          <w:lang w:val="zh-CN"/>
        </w:rPr>
        <w:t>质量保证期：交货后一年内</w:t>
      </w:r>
    </w:p>
    <w:p w14:paraId="3BF59F55">
      <w:pPr>
        <w:autoSpaceDE w:val="0"/>
        <w:autoSpaceDN w:val="0"/>
        <w:adjustRightInd w:val="0"/>
        <w:ind w:firstLine="480"/>
        <w:rPr>
          <w:rFonts w:ascii="宋体"/>
          <w:b/>
          <w:color w:val="000000"/>
          <w:sz w:val="24"/>
          <w:szCs w:val="24"/>
          <w:highlight w:val="none"/>
        </w:rPr>
      </w:pPr>
      <w:r>
        <w:rPr>
          <w:rFonts w:hint="eastAsia" w:ascii="宋体" w:cs="宋体"/>
          <w:b/>
          <w:color w:val="000000"/>
          <w:sz w:val="24"/>
          <w:szCs w:val="24"/>
          <w:highlight w:val="none"/>
          <w:lang w:val="zh-CN"/>
        </w:rPr>
        <w:t xml:space="preserve">    交货时间：2025年11月20日前</w:t>
      </w:r>
    </w:p>
    <w:p w14:paraId="172992F2">
      <w:pPr>
        <w:autoSpaceDE w:val="0"/>
        <w:autoSpaceDN w:val="0"/>
        <w:adjustRightInd w:val="0"/>
        <w:ind w:firstLine="480"/>
        <w:rPr>
          <w:rFonts w:ascii="宋体"/>
          <w:b/>
          <w:bCs/>
          <w:color w:val="000000"/>
          <w:sz w:val="24"/>
          <w:szCs w:val="24"/>
          <w:highlight w:val="none"/>
          <w:lang w:val="zh-CN"/>
        </w:rPr>
      </w:pPr>
      <w:r>
        <w:rPr>
          <w:rFonts w:hint="eastAsia" w:ascii="宋体" w:cs="宋体"/>
          <w:b/>
          <w:color w:val="000000"/>
          <w:sz w:val="24"/>
          <w:szCs w:val="24"/>
          <w:highlight w:val="none"/>
          <w:lang w:val="zh-CN"/>
        </w:rPr>
        <w:t xml:space="preserve">    交货地点：吉林财经大学图书馆</w:t>
      </w:r>
    </w:p>
    <w:p w14:paraId="0A8A9C8F">
      <w:pPr>
        <w:tabs>
          <w:tab w:val="left" w:pos="3120"/>
        </w:tabs>
        <w:autoSpaceDE w:val="0"/>
        <w:autoSpaceDN w:val="0"/>
        <w:adjustRightInd w:val="0"/>
        <w:ind w:firstLine="482"/>
        <w:rPr>
          <w:rFonts w:ascii="宋体"/>
          <w:b/>
          <w:color w:val="000000"/>
          <w:sz w:val="24"/>
          <w:szCs w:val="24"/>
          <w:highlight w:val="none"/>
          <w:lang w:val="zh-CN"/>
        </w:rPr>
      </w:pPr>
      <w:r>
        <w:rPr>
          <w:rFonts w:hint="eastAsia" w:ascii="宋体" w:cs="宋体"/>
          <w:b/>
          <w:color w:val="000000"/>
          <w:sz w:val="24"/>
          <w:szCs w:val="24"/>
          <w:highlight w:val="none"/>
          <w:lang w:val="zh-CN"/>
        </w:rPr>
        <w:t xml:space="preserve">    交货方式：中标人负责将货物安全完好运抵交货地点、安装调试并保证验收合格。</w:t>
      </w:r>
    </w:p>
    <w:p w14:paraId="4472547A">
      <w:pPr>
        <w:rPr>
          <w:rFonts w:ascii="宋体" w:cs="宋体"/>
          <w:b/>
          <w:bCs/>
          <w:color w:val="000000"/>
          <w:sz w:val="24"/>
          <w:szCs w:val="24"/>
          <w:highlight w:val="none"/>
          <w:lang w:val="zh-CN"/>
        </w:rPr>
      </w:pPr>
      <w:r>
        <w:rPr>
          <w:rFonts w:hint="eastAsia" w:ascii="宋体" w:cs="宋体"/>
          <w:b/>
          <w:bCs/>
          <w:color w:val="000000"/>
          <w:sz w:val="24"/>
          <w:szCs w:val="24"/>
          <w:highlight w:val="none"/>
          <w:lang w:val="zh-CN"/>
        </w:rPr>
        <w:t xml:space="preserve">        请投标人注意：（</w:t>
      </w:r>
      <w:r>
        <w:rPr>
          <w:rFonts w:ascii="宋体" w:cs="宋体"/>
          <w:b/>
          <w:bCs/>
          <w:color w:val="000000"/>
          <w:sz w:val="24"/>
          <w:szCs w:val="24"/>
          <w:highlight w:val="none"/>
          <w:lang w:val="zh-CN"/>
        </w:rPr>
        <w:t>1</w:t>
      </w:r>
      <w:r>
        <w:rPr>
          <w:rFonts w:hint="eastAsia" w:ascii="宋体" w:cs="宋体"/>
          <w:b/>
          <w:bCs/>
          <w:color w:val="000000"/>
          <w:sz w:val="24"/>
          <w:szCs w:val="24"/>
          <w:highlight w:val="none"/>
          <w:lang w:val="zh-CN"/>
        </w:rPr>
        <w:t>）投标文件对招标文件各种设备所要求的主要功能配置及其技术指标必须全部满足，不允许有缺项或者负偏离，如果不满足将导致废标。</w:t>
      </w:r>
    </w:p>
    <w:p w14:paraId="0A791992">
      <w:pPr>
        <w:pStyle w:val="14"/>
        <w:rPr>
          <w:rFonts w:hint="default"/>
          <w:highlight w:val="none"/>
          <w:lang w:val="en-US" w:eastAsia="zh-CN"/>
        </w:rPr>
      </w:pPr>
    </w:p>
    <w:p w14:paraId="7CF80515">
      <w:pPr>
        <w:jc w:val="center"/>
        <w:rPr>
          <w:rFonts w:hint="eastAsia" w:ascii="宋体" w:hAnsi="宋体" w:eastAsia="宋体" w:cs="宋体"/>
          <w:b/>
          <w:bCs/>
          <w:color w:val="auto"/>
          <w:kern w:val="44"/>
          <w:sz w:val="44"/>
          <w:szCs w:val="44"/>
          <w:highlight w:val="none"/>
          <w:lang w:val="en-US" w:eastAsia="zh-CN" w:bidi="ar-SA"/>
        </w:rPr>
      </w:pPr>
    </w:p>
    <w:p w14:paraId="5B77DC51">
      <w:pPr>
        <w:jc w:val="center"/>
        <w:rPr>
          <w:rFonts w:hint="eastAsia" w:ascii="宋体" w:hAnsi="宋体" w:eastAsia="宋体" w:cs="宋体"/>
          <w:b/>
          <w:bCs/>
          <w:color w:val="auto"/>
          <w:kern w:val="44"/>
          <w:sz w:val="44"/>
          <w:szCs w:val="44"/>
          <w:highlight w:val="none"/>
          <w:lang w:val="en-US" w:eastAsia="zh-CN" w:bidi="ar-SA"/>
        </w:rPr>
      </w:pPr>
    </w:p>
    <w:p w14:paraId="04DD6841">
      <w:pPr>
        <w:pStyle w:val="3"/>
        <w:numPr>
          <w:ilvl w:val="0"/>
          <w:numId w:val="4"/>
        </w:numPr>
        <w:autoSpaceDN w:val="0"/>
        <w:adjustRightInd w:val="0"/>
        <w:snapToGrid w:val="0"/>
        <w:spacing w:before="0" w:after="0"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 xml:space="preserve"> </w:t>
      </w:r>
      <w:bookmarkStart w:id="78" w:name="_Toc29783"/>
      <w:r>
        <w:rPr>
          <w:rFonts w:hint="eastAsia" w:ascii="宋体" w:hAnsi="宋体" w:eastAsia="宋体" w:cs="宋体"/>
          <w:color w:val="auto"/>
          <w:highlight w:val="none"/>
          <w:lang w:val="en-US" w:eastAsia="zh-CN"/>
        </w:rPr>
        <w:t>合同条款及格式</w:t>
      </w:r>
      <w:bookmarkEnd w:id="69"/>
      <w:bookmarkEnd w:id="70"/>
      <w:bookmarkEnd w:id="71"/>
      <w:bookmarkEnd w:id="72"/>
      <w:bookmarkEnd w:id="73"/>
      <w:bookmarkEnd w:id="74"/>
      <w:bookmarkEnd w:id="75"/>
      <w:bookmarkEnd w:id="76"/>
      <w:bookmarkEnd w:id="77"/>
      <w:bookmarkEnd w:id="78"/>
      <w:bookmarkStart w:id="79" w:name="_Toc502304491"/>
    </w:p>
    <w:p w14:paraId="4DEE9BCC">
      <w:pPr>
        <w:pStyle w:val="2"/>
        <w:keepNext w:val="0"/>
        <w:keepLines w:val="0"/>
        <w:pageBreakBefore w:val="0"/>
        <w:widowControl w:val="0"/>
        <w:suppressLineNumbers w:val="0"/>
        <w:suppressAutoHyphens w:val="0"/>
        <w:kinsoku/>
        <w:wordWrap/>
        <w:overflowPunct/>
        <w:topLinePunct w:val="0"/>
        <w:autoSpaceDE/>
        <w:autoSpaceDN w:val="0"/>
        <w:bidi w:val="0"/>
        <w:adjustRightInd/>
        <w:snapToGrid/>
        <w:spacing w:before="240" w:beforeAutospacing="0" w:after="60" w:afterAutospacing="0" w:line="360" w:lineRule="auto"/>
        <w:ind w:left="738" w:right="0" w:hanging="454"/>
        <w:jc w:val="center"/>
        <w:outlineLvl w:val="9"/>
        <w:rPr>
          <w:rFonts w:hint="eastAsia" w:ascii="宋体" w:hAnsi="宋体" w:eastAsia="宋体" w:cs="宋体"/>
          <w:b/>
          <w:bCs/>
          <w:caps w:val="0"/>
          <w:color w:val="auto"/>
          <w:sz w:val="28"/>
          <w:szCs w:val="28"/>
          <w:highlight w:val="none"/>
          <w:vertAlign w:val="baseline"/>
        </w:rPr>
      </w:pPr>
      <w:bookmarkStart w:id="80" w:name="_Toc9722"/>
      <w:r>
        <w:rPr>
          <w:rFonts w:hint="eastAsia" w:ascii="宋体" w:hAnsi="宋体" w:eastAsia="宋体" w:cs="宋体"/>
          <w:b/>
          <w:bCs/>
          <w:caps w:val="0"/>
          <w:color w:val="auto"/>
          <w:sz w:val="28"/>
          <w:szCs w:val="28"/>
          <w:highlight w:val="none"/>
          <w:vertAlign w:val="baseline"/>
        </w:rPr>
        <w:t>（</w:t>
      </w:r>
      <w:r>
        <w:rPr>
          <w:rFonts w:hint="eastAsia" w:ascii="宋体" w:hAnsi="宋体" w:eastAsia="宋体" w:cs="宋体"/>
          <w:b/>
          <w:bCs/>
          <w:caps w:val="0"/>
          <w:color w:val="auto"/>
          <w:sz w:val="28"/>
          <w:szCs w:val="28"/>
          <w:highlight w:val="none"/>
          <w:vertAlign w:val="baseline"/>
          <w:lang w:eastAsia="zh-CN"/>
        </w:rPr>
        <w:t>具体以实际签订合同为准</w:t>
      </w:r>
      <w:r>
        <w:rPr>
          <w:rFonts w:hint="eastAsia" w:ascii="宋体" w:hAnsi="宋体" w:eastAsia="宋体" w:cs="宋体"/>
          <w:b/>
          <w:bCs/>
          <w:caps w:val="0"/>
          <w:color w:val="auto"/>
          <w:sz w:val="28"/>
          <w:szCs w:val="28"/>
          <w:highlight w:val="none"/>
          <w:vertAlign w:val="baseline"/>
        </w:rPr>
        <w:t>）</w:t>
      </w:r>
      <w:bookmarkEnd w:id="80"/>
    </w:p>
    <w:p w14:paraId="59DF07D9">
      <w:pPr>
        <w:autoSpaceDN w:val="0"/>
        <w:adjustRightInd w:val="0"/>
        <w:snapToGrid w:val="0"/>
        <w:spacing w:line="360" w:lineRule="auto"/>
        <w:jc w:val="center"/>
        <w:rPr>
          <w:rFonts w:hint="eastAsia" w:ascii="宋体" w:hAnsi="宋体" w:eastAsia="宋体" w:cs="宋体"/>
          <w:b/>
          <w:bCs/>
          <w:color w:val="auto"/>
          <w:sz w:val="32"/>
          <w:szCs w:val="32"/>
          <w:highlight w:val="none"/>
        </w:rPr>
      </w:pPr>
    </w:p>
    <w:p w14:paraId="29BDE9A9">
      <w:pPr>
        <w:rPr>
          <w:rFonts w:hint="eastAsia" w:ascii="宋体" w:hAnsi="宋体" w:eastAsia="宋体" w:cs="宋体"/>
          <w:b/>
          <w:bCs/>
          <w:color w:val="auto"/>
          <w:kern w:val="44"/>
          <w:sz w:val="44"/>
          <w:szCs w:val="44"/>
          <w:highlight w:val="none"/>
        </w:rPr>
      </w:pPr>
      <w:bookmarkStart w:id="81" w:name="_Toc9933"/>
      <w:r>
        <w:rPr>
          <w:rFonts w:hint="eastAsia" w:ascii="宋体" w:hAnsi="宋体" w:eastAsia="宋体" w:cs="宋体"/>
          <w:b/>
          <w:bCs/>
          <w:color w:val="auto"/>
          <w:kern w:val="44"/>
          <w:sz w:val="44"/>
          <w:szCs w:val="44"/>
          <w:highlight w:val="none"/>
        </w:rPr>
        <w:br w:type="page"/>
      </w:r>
    </w:p>
    <w:p w14:paraId="58CAC0FA">
      <w:pPr>
        <w:autoSpaceDN w:val="0"/>
        <w:adjustRightInd w:val="0"/>
        <w:snapToGrid w:val="0"/>
        <w:spacing w:line="360" w:lineRule="auto"/>
        <w:jc w:val="center"/>
        <w:outlineLvl w:val="0"/>
        <w:rPr>
          <w:rFonts w:hint="eastAsia" w:ascii="宋体" w:hAnsi="宋体" w:eastAsia="宋体" w:cs="宋体"/>
          <w:color w:val="auto"/>
          <w:szCs w:val="21"/>
          <w:highlight w:val="none"/>
        </w:rPr>
      </w:pPr>
      <w:bookmarkStart w:id="82" w:name="_Toc22814"/>
      <w:r>
        <w:rPr>
          <w:rFonts w:hint="eastAsia" w:ascii="宋体" w:hAnsi="宋体" w:eastAsia="宋体" w:cs="宋体"/>
          <w:b/>
          <w:bCs/>
          <w:color w:val="auto"/>
          <w:kern w:val="44"/>
          <w:sz w:val="44"/>
          <w:szCs w:val="44"/>
          <w:highlight w:val="none"/>
        </w:rPr>
        <w:t xml:space="preserve">第六部分  </w:t>
      </w:r>
      <w:bookmarkEnd w:id="79"/>
      <w:r>
        <w:rPr>
          <w:rFonts w:hint="eastAsia" w:ascii="宋体" w:hAnsi="宋体" w:eastAsia="宋体" w:cs="宋体"/>
          <w:b/>
          <w:bCs/>
          <w:color w:val="auto"/>
          <w:kern w:val="44"/>
          <w:sz w:val="44"/>
          <w:szCs w:val="44"/>
          <w:highlight w:val="none"/>
        </w:rPr>
        <w:t>投标文件格式</w:t>
      </w:r>
      <w:bookmarkEnd w:id="81"/>
      <w:bookmarkEnd w:id="82"/>
    </w:p>
    <w:p w14:paraId="53A51FD9">
      <w:pPr>
        <w:autoSpaceDN w:val="0"/>
        <w:adjustRightInd w:val="0"/>
        <w:snapToGrid w:val="0"/>
        <w:spacing w:line="360" w:lineRule="auto"/>
        <w:rPr>
          <w:rFonts w:hint="eastAsia" w:ascii="宋体" w:hAnsi="宋体" w:eastAsia="宋体" w:cs="宋体"/>
          <w:color w:val="auto"/>
          <w:szCs w:val="21"/>
          <w:highlight w:val="none"/>
        </w:rPr>
      </w:pPr>
      <w:bookmarkStart w:id="83" w:name="_Toc152045786"/>
      <w:bookmarkStart w:id="84" w:name="_Toc247085872"/>
      <w:bookmarkStart w:id="85" w:name="_Toc246997097"/>
      <w:bookmarkStart w:id="86" w:name="_Toc179632806"/>
      <w:bookmarkStart w:id="87" w:name="_Toc152042575"/>
      <w:bookmarkStart w:id="88" w:name="_Toc246996354"/>
      <w:bookmarkStart w:id="89" w:name="_Toc144974855"/>
    </w:p>
    <w:p w14:paraId="006452F3">
      <w:pPr>
        <w:pStyle w:val="45"/>
        <w:widowControl w:val="0"/>
        <w:numPr>
          <w:ilvl w:val="0"/>
          <w:numId w:val="0"/>
        </w:numPr>
        <w:spacing w:line="360" w:lineRule="auto"/>
        <w:jc w:val="both"/>
        <w:rPr>
          <w:rFonts w:hint="eastAsia" w:ascii="宋体" w:hAnsi="宋体" w:eastAsia="宋体" w:cs="宋体"/>
          <w:color w:val="auto"/>
          <w:szCs w:val="21"/>
          <w:highlight w:val="none"/>
        </w:rPr>
      </w:pPr>
    </w:p>
    <w:p w14:paraId="54116FF5">
      <w:pPr>
        <w:pStyle w:val="45"/>
        <w:widowControl w:val="0"/>
        <w:numPr>
          <w:ilvl w:val="0"/>
          <w:numId w:val="0"/>
        </w:numPr>
        <w:spacing w:line="360" w:lineRule="auto"/>
        <w:jc w:val="both"/>
        <w:rPr>
          <w:rFonts w:hint="eastAsia" w:ascii="宋体" w:hAnsi="宋体" w:eastAsia="宋体" w:cs="宋体"/>
          <w:color w:val="auto"/>
          <w:szCs w:val="21"/>
          <w:highlight w:val="none"/>
        </w:rPr>
      </w:pPr>
    </w:p>
    <w:p w14:paraId="438D9AB9">
      <w:pPr>
        <w:pStyle w:val="45"/>
        <w:widowControl w:val="0"/>
        <w:numPr>
          <w:ilvl w:val="0"/>
          <w:numId w:val="0"/>
        </w:numPr>
        <w:spacing w:line="360" w:lineRule="auto"/>
        <w:jc w:val="both"/>
        <w:rPr>
          <w:rFonts w:hint="eastAsia" w:ascii="宋体" w:hAnsi="宋体" w:eastAsia="宋体" w:cs="宋体"/>
          <w:color w:val="auto"/>
          <w:szCs w:val="21"/>
          <w:highlight w:val="none"/>
        </w:rPr>
      </w:pPr>
    </w:p>
    <w:p w14:paraId="7D8F9483">
      <w:pPr>
        <w:pStyle w:val="45"/>
        <w:widowControl w:val="0"/>
        <w:numPr>
          <w:ilvl w:val="0"/>
          <w:numId w:val="0"/>
        </w:numPr>
        <w:spacing w:line="360" w:lineRule="auto"/>
        <w:jc w:val="both"/>
        <w:rPr>
          <w:rFonts w:hint="eastAsia" w:ascii="宋体" w:hAnsi="宋体" w:eastAsia="宋体" w:cs="宋体"/>
          <w:color w:val="auto"/>
          <w:szCs w:val="21"/>
          <w:highlight w:val="none"/>
        </w:rPr>
      </w:pPr>
    </w:p>
    <w:p w14:paraId="1337EA9E">
      <w:pPr>
        <w:autoSpaceDN w:val="0"/>
        <w:adjustRightInd w:val="0"/>
        <w:snapToGrid w:val="0"/>
        <w:spacing w:line="360" w:lineRule="auto"/>
        <w:rPr>
          <w:rFonts w:hint="eastAsia" w:ascii="宋体" w:hAnsi="宋体" w:eastAsia="宋体" w:cs="宋体"/>
          <w:color w:val="auto"/>
          <w:sz w:val="24"/>
          <w:highlight w:val="none"/>
        </w:rPr>
      </w:pPr>
    </w:p>
    <w:p w14:paraId="366CD733">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（项目名称）</w:t>
      </w:r>
    </w:p>
    <w:p w14:paraId="5CAAC831">
      <w:pPr>
        <w:spacing w:line="300" w:lineRule="auto"/>
        <w:rPr>
          <w:rFonts w:hint="eastAsia" w:ascii="宋体" w:hAnsi="宋体" w:eastAsia="宋体" w:cs="宋体"/>
          <w:color w:val="auto"/>
          <w:sz w:val="20"/>
          <w:szCs w:val="20"/>
          <w:highlight w:val="none"/>
        </w:rPr>
      </w:pPr>
    </w:p>
    <w:p w14:paraId="66976E9D">
      <w:pPr>
        <w:spacing w:line="300" w:lineRule="auto"/>
        <w:rPr>
          <w:rFonts w:hint="eastAsia" w:ascii="宋体" w:hAnsi="宋体" w:eastAsia="宋体" w:cs="宋体"/>
          <w:color w:val="auto"/>
          <w:sz w:val="20"/>
          <w:szCs w:val="20"/>
          <w:highlight w:val="none"/>
        </w:rPr>
      </w:pPr>
    </w:p>
    <w:p w14:paraId="7D81BD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144"/>
          <w:szCs w:val="144"/>
          <w:highlight w:val="none"/>
          <w:vertAlign w:val="baseline"/>
          <w:lang w:val="en-US" w:eastAsia="zh-CN" w:bidi="ar"/>
        </w:rPr>
      </w:pPr>
      <w:r>
        <w:rPr>
          <w:rFonts w:hint="eastAsia" w:ascii="宋体" w:hAnsi="宋体" w:eastAsia="宋体" w:cs="宋体"/>
          <w:b w:val="0"/>
          <w:bCs w:val="0"/>
          <w:caps w:val="0"/>
          <w:color w:val="000000"/>
          <w:kern w:val="0"/>
          <w:sz w:val="84"/>
          <w:szCs w:val="84"/>
          <w:highlight w:val="none"/>
          <w:vertAlign w:val="baseline"/>
          <w:lang w:val="en-US" w:eastAsia="zh-CN" w:bidi="ar"/>
        </w:rPr>
        <w:t>投 标 文 件</w:t>
      </w:r>
    </w:p>
    <w:p w14:paraId="51269DF0">
      <w:pPr>
        <w:spacing w:line="300" w:lineRule="auto"/>
        <w:rPr>
          <w:rFonts w:hint="eastAsia" w:ascii="宋体" w:hAnsi="宋体" w:eastAsia="宋体" w:cs="宋体"/>
          <w:color w:val="auto"/>
          <w:sz w:val="28"/>
          <w:szCs w:val="28"/>
          <w:highlight w:val="none"/>
        </w:rPr>
      </w:pPr>
    </w:p>
    <w:p w14:paraId="5042AE62">
      <w:pPr>
        <w:spacing w:line="300" w:lineRule="auto"/>
        <w:rPr>
          <w:rFonts w:hint="eastAsia" w:ascii="宋体" w:hAnsi="宋体" w:eastAsia="宋体" w:cs="宋体"/>
          <w:color w:val="auto"/>
          <w:sz w:val="28"/>
          <w:szCs w:val="28"/>
          <w:highlight w:val="none"/>
        </w:rPr>
      </w:pPr>
    </w:p>
    <w:p w14:paraId="4ED9579F">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（正/副本）</w:t>
      </w:r>
    </w:p>
    <w:p w14:paraId="2855C7A6">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招标项目编号：</w:t>
      </w:r>
    </w:p>
    <w:p w14:paraId="25EF2392">
      <w:pPr>
        <w:spacing w:line="300" w:lineRule="auto"/>
        <w:rPr>
          <w:rFonts w:hint="eastAsia" w:ascii="宋体" w:hAnsi="宋体" w:eastAsia="宋体" w:cs="宋体"/>
          <w:color w:val="auto"/>
          <w:sz w:val="28"/>
          <w:szCs w:val="28"/>
          <w:highlight w:val="none"/>
        </w:rPr>
      </w:pPr>
    </w:p>
    <w:p w14:paraId="4B94D55D">
      <w:pPr>
        <w:spacing w:line="300" w:lineRule="auto"/>
        <w:rPr>
          <w:rFonts w:hint="eastAsia" w:ascii="宋体" w:hAnsi="宋体" w:eastAsia="宋体" w:cs="宋体"/>
          <w:color w:val="auto"/>
          <w:sz w:val="28"/>
          <w:szCs w:val="28"/>
          <w:highlight w:val="none"/>
        </w:rPr>
      </w:pPr>
    </w:p>
    <w:p w14:paraId="0C394933">
      <w:pPr>
        <w:spacing w:line="300" w:lineRule="auto"/>
        <w:rPr>
          <w:rFonts w:hint="eastAsia" w:ascii="宋体" w:hAnsi="宋体" w:eastAsia="宋体" w:cs="宋体"/>
          <w:color w:val="auto"/>
          <w:sz w:val="28"/>
          <w:szCs w:val="28"/>
          <w:highlight w:val="none"/>
        </w:rPr>
      </w:pPr>
    </w:p>
    <w:p w14:paraId="295CFCEB">
      <w:pPr>
        <w:spacing w:line="300" w:lineRule="auto"/>
        <w:rPr>
          <w:rFonts w:hint="eastAsia" w:ascii="宋体" w:hAnsi="宋体" w:eastAsia="宋体" w:cs="宋体"/>
          <w:color w:val="auto"/>
          <w:sz w:val="28"/>
          <w:szCs w:val="28"/>
          <w:highlight w:val="none"/>
        </w:rPr>
      </w:pPr>
    </w:p>
    <w:p w14:paraId="3ADFCDC9">
      <w:pPr>
        <w:spacing w:line="300" w:lineRule="auto"/>
        <w:rPr>
          <w:rFonts w:hint="eastAsia" w:ascii="宋体" w:hAnsi="宋体" w:eastAsia="宋体" w:cs="宋体"/>
          <w:color w:val="auto"/>
          <w:sz w:val="28"/>
          <w:szCs w:val="28"/>
          <w:highlight w:val="none"/>
        </w:rPr>
      </w:pPr>
    </w:p>
    <w:p w14:paraId="20EF4FED">
      <w:pPr>
        <w:spacing w:line="300" w:lineRule="auto"/>
        <w:rPr>
          <w:rFonts w:hint="eastAsia" w:ascii="宋体" w:hAnsi="宋体" w:eastAsia="宋体" w:cs="宋体"/>
          <w:color w:val="auto"/>
          <w:sz w:val="28"/>
          <w:szCs w:val="28"/>
          <w:highlight w:val="none"/>
        </w:rPr>
      </w:pPr>
    </w:p>
    <w:p w14:paraId="58626803">
      <w:pPr>
        <w:spacing w:line="300" w:lineRule="auto"/>
        <w:jc w:val="center"/>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eastAsia="zh-CN"/>
        </w:rPr>
        <w:t>供</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eastAsia="zh-CN"/>
        </w:rPr>
        <w:t>应</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eastAsia="zh-CN"/>
        </w:rPr>
        <w:t>商</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（盖单位章）</w:t>
      </w:r>
    </w:p>
    <w:p w14:paraId="6059BB89">
      <w:pPr>
        <w:spacing w:line="30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法定代表人或其委托代理人：</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（签字或盖章）</w:t>
      </w:r>
    </w:p>
    <w:p w14:paraId="20FE6A25">
      <w:pPr>
        <w:spacing w:line="300" w:lineRule="auto"/>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p>
    <w:p w14:paraId="4383706B">
      <w:pPr>
        <w:spacing w:line="300" w:lineRule="auto"/>
        <w:jc w:val="center"/>
        <w:rPr>
          <w:rFonts w:hint="eastAsia" w:ascii="宋体" w:hAnsi="宋体" w:eastAsia="宋体" w:cs="宋体"/>
          <w:color w:val="auto"/>
          <w:highlight w:val="none"/>
        </w:rPr>
      </w:pPr>
      <w:r>
        <w:rPr>
          <w:rFonts w:hint="eastAsia" w:ascii="宋体" w:hAnsi="宋体" w:eastAsia="宋体" w:cs="宋体"/>
          <w:color w:val="auto"/>
          <w:sz w:val="20"/>
          <w:szCs w:val="20"/>
          <w:highlight w:val="none"/>
        </w:rPr>
        <w:br w:type="page"/>
      </w:r>
      <w:bookmarkStart w:id="90" w:name="_Toc350070692"/>
      <w:bookmarkStart w:id="91" w:name="_Toc351644310"/>
    </w:p>
    <w:p w14:paraId="4AE18058">
      <w:pPr>
        <w:pStyle w:val="4"/>
        <w:spacing w:before="0" w:after="0" w:line="300" w:lineRule="auto"/>
        <w:jc w:val="center"/>
        <w:rPr>
          <w:rFonts w:hint="eastAsia" w:ascii="宋体" w:hAnsi="宋体" w:eastAsia="宋体" w:cs="宋体"/>
          <w:color w:val="auto"/>
          <w:highlight w:val="none"/>
        </w:rPr>
      </w:pPr>
      <w:bookmarkStart w:id="92" w:name="_Toc468267480"/>
      <w:bookmarkStart w:id="93" w:name="_Toc6886"/>
      <w:bookmarkStart w:id="94" w:name="_Toc409424403"/>
      <w:bookmarkStart w:id="95" w:name="_Toc409424342"/>
      <w:r>
        <w:rPr>
          <w:rFonts w:hint="eastAsia" w:ascii="宋体" w:hAnsi="宋体" w:eastAsia="宋体" w:cs="宋体"/>
          <w:color w:val="auto"/>
          <w:highlight w:val="none"/>
        </w:rPr>
        <w:t>目    录</w:t>
      </w:r>
      <w:bookmarkEnd w:id="90"/>
      <w:bookmarkEnd w:id="91"/>
      <w:bookmarkEnd w:id="92"/>
      <w:bookmarkEnd w:id="93"/>
      <w:bookmarkEnd w:id="94"/>
      <w:bookmarkEnd w:id="95"/>
    </w:p>
    <w:p w14:paraId="43E229B8">
      <w:pPr>
        <w:spacing w:line="300" w:lineRule="auto"/>
        <w:rPr>
          <w:rFonts w:hint="eastAsia" w:ascii="宋体" w:hAnsi="宋体" w:eastAsia="宋体" w:cs="宋体"/>
          <w:color w:val="auto"/>
          <w:highlight w:val="none"/>
        </w:rPr>
      </w:pPr>
    </w:p>
    <w:p w14:paraId="5EBE11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 xml:space="preserve">一、投标函及投标函附录 </w:t>
      </w:r>
    </w:p>
    <w:p w14:paraId="23F2D2B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default" w:ascii="宋体" w:hAnsi="宋体" w:eastAsia="宋体" w:cs="宋体"/>
          <w:color w:val="auto"/>
          <w:sz w:val="24"/>
          <w:szCs w:val="24"/>
          <w:highlight w:val="none"/>
          <w:lang w:val="en-US"/>
        </w:rPr>
      </w:pPr>
      <w:r>
        <w:rPr>
          <w:rFonts w:hint="eastAsia" w:ascii="宋体" w:hAnsi="宋体" w:eastAsia="宋体" w:cs="宋体"/>
          <w:b w:val="0"/>
          <w:bCs w:val="0"/>
          <w:caps w:val="0"/>
          <w:color w:val="auto"/>
          <w:kern w:val="0"/>
          <w:sz w:val="24"/>
          <w:szCs w:val="24"/>
          <w:highlight w:val="none"/>
          <w:vertAlign w:val="baseline"/>
          <w:lang w:val="en-US" w:eastAsia="zh-CN" w:bidi="ar"/>
        </w:rPr>
        <w:t>二、开标一览表</w:t>
      </w:r>
      <w:r>
        <w:rPr>
          <w:rFonts w:hint="eastAsia" w:ascii="宋体" w:hAnsi="宋体" w:cs="宋体"/>
          <w:b w:val="0"/>
          <w:bCs w:val="0"/>
          <w:caps w:val="0"/>
          <w:color w:val="auto"/>
          <w:kern w:val="0"/>
          <w:sz w:val="24"/>
          <w:szCs w:val="24"/>
          <w:highlight w:val="none"/>
          <w:vertAlign w:val="baseline"/>
          <w:lang w:val="en-US" w:eastAsia="zh-CN" w:bidi="ar"/>
        </w:rPr>
        <w:t>及分项报价表</w:t>
      </w:r>
    </w:p>
    <w:p w14:paraId="6AB8E4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 xml:space="preserve">三、法定代表人身份证明、授权委托书 </w:t>
      </w:r>
    </w:p>
    <w:p w14:paraId="2B2465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default" w:ascii="宋体" w:hAnsi="宋体" w:eastAsia="宋体" w:cs="宋体"/>
          <w:caps w:val="0"/>
          <w:color w:val="auto"/>
          <w:sz w:val="24"/>
          <w:szCs w:val="24"/>
          <w:highlight w:val="none"/>
          <w:vertAlign w:val="baseline"/>
          <w:lang w:val="en-US"/>
        </w:rPr>
      </w:pPr>
      <w:r>
        <w:rPr>
          <w:rFonts w:hint="eastAsia" w:ascii="宋体" w:hAnsi="宋体" w:eastAsia="宋体" w:cs="宋体"/>
          <w:b w:val="0"/>
          <w:bCs w:val="0"/>
          <w:caps w:val="0"/>
          <w:color w:val="auto"/>
          <w:kern w:val="0"/>
          <w:sz w:val="24"/>
          <w:szCs w:val="24"/>
          <w:highlight w:val="none"/>
          <w:vertAlign w:val="baseline"/>
          <w:lang w:val="en-US" w:eastAsia="zh-CN" w:bidi="ar"/>
        </w:rPr>
        <w:t>四、</w:t>
      </w:r>
      <w:r>
        <w:rPr>
          <w:rFonts w:hint="eastAsia" w:ascii="宋体" w:hAnsi="宋体" w:cs="宋体"/>
          <w:b w:val="0"/>
          <w:bCs w:val="0"/>
          <w:caps w:val="0"/>
          <w:color w:val="auto"/>
          <w:kern w:val="0"/>
          <w:sz w:val="24"/>
          <w:szCs w:val="24"/>
          <w:highlight w:val="none"/>
          <w:vertAlign w:val="baseline"/>
          <w:lang w:val="en-US" w:eastAsia="zh-CN" w:bidi="ar"/>
        </w:rPr>
        <w:t>商务条款偏离表</w:t>
      </w:r>
    </w:p>
    <w:p w14:paraId="7541D11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default"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五、</w:t>
      </w:r>
      <w:r>
        <w:rPr>
          <w:rFonts w:hint="eastAsia" w:ascii="宋体" w:hAnsi="宋体" w:cs="宋体"/>
          <w:b w:val="0"/>
          <w:bCs w:val="0"/>
          <w:caps w:val="0"/>
          <w:color w:val="auto"/>
          <w:kern w:val="0"/>
          <w:sz w:val="24"/>
          <w:szCs w:val="24"/>
          <w:highlight w:val="none"/>
          <w:vertAlign w:val="baseline"/>
          <w:lang w:val="en-US" w:eastAsia="zh-CN" w:bidi="ar"/>
        </w:rPr>
        <w:t>资格审查资料</w:t>
      </w:r>
    </w:p>
    <w:p w14:paraId="50970F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六、</w:t>
      </w:r>
      <w:r>
        <w:rPr>
          <w:rFonts w:hint="eastAsia" w:ascii="宋体" w:hAnsi="宋体" w:cs="宋体"/>
          <w:b w:val="0"/>
          <w:bCs w:val="0"/>
          <w:caps w:val="0"/>
          <w:color w:val="auto"/>
          <w:kern w:val="0"/>
          <w:sz w:val="24"/>
          <w:szCs w:val="24"/>
          <w:highlight w:val="none"/>
          <w:vertAlign w:val="baseline"/>
          <w:lang w:val="en-US" w:eastAsia="zh-CN" w:bidi="ar"/>
        </w:rPr>
        <w:t>中小企业声明函</w:t>
      </w:r>
    </w:p>
    <w:p w14:paraId="510D0A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default" w:ascii="宋体" w:hAnsi="宋体" w:eastAsia="宋体" w:cs="宋体"/>
          <w:caps w:val="0"/>
          <w:color w:val="auto"/>
          <w:sz w:val="24"/>
          <w:szCs w:val="24"/>
          <w:highlight w:val="none"/>
          <w:vertAlign w:val="baseline"/>
          <w:lang w:val="en-US"/>
        </w:rPr>
      </w:pPr>
      <w:r>
        <w:rPr>
          <w:rFonts w:hint="eastAsia" w:ascii="宋体" w:hAnsi="宋体" w:eastAsia="宋体" w:cs="宋体"/>
          <w:b w:val="0"/>
          <w:bCs w:val="0"/>
          <w:caps w:val="0"/>
          <w:color w:val="auto"/>
          <w:kern w:val="0"/>
          <w:sz w:val="24"/>
          <w:szCs w:val="24"/>
          <w:highlight w:val="none"/>
          <w:vertAlign w:val="baseline"/>
          <w:lang w:val="en-US" w:eastAsia="zh-CN" w:bidi="ar"/>
        </w:rPr>
        <w:t>七、</w:t>
      </w:r>
      <w:r>
        <w:rPr>
          <w:rFonts w:hint="eastAsia" w:ascii="宋体" w:hAnsi="宋体" w:cs="宋体"/>
          <w:b w:val="0"/>
          <w:bCs w:val="0"/>
          <w:caps w:val="0"/>
          <w:color w:val="auto"/>
          <w:kern w:val="0"/>
          <w:sz w:val="24"/>
          <w:szCs w:val="24"/>
          <w:highlight w:val="none"/>
          <w:vertAlign w:val="baseline"/>
          <w:lang w:val="en-US" w:eastAsia="zh-CN" w:bidi="ar"/>
        </w:rPr>
        <w:t>技术部分</w:t>
      </w:r>
    </w:p>
    <w:p w14:paraId="37F287EA">
      <w:pPr>
        <w:pStyle w:val="45"/>
        <w:numPr>
          <w:ilvl w:val="0"/>
          <w:numId w:val="0"/>
        </w:numPr>
        <w:ind w:firstLine="480" w:firstLineChars="200"/>
        <w:rPr>
          <w:rFonts w:hint="eastAsia" w:ascii="宋体" w:hAnsi="宋体" w:eastAsia="宋体" w:cs="宋体"/>
          <w:color w:val="auto"/>
          <w:sz w:val="24"/>
          <w:szCs w:val="24"/>
          <w:highlight w:val="none"/>
        </w:rPr>
      </w:pPr>
      <w:r>
        <w:rPr>
          <w:rFonts w:hint="eastAsia" w:ascii="宋体" w:hAnsi="宋体" w:eastAsia="宋体" w:cs="宋体"/>
          <w:b w:val="0"/>
          <w:bCs w:val="0"/>
          <w:caps w:val="0"/>
          <w:color w:val="auto"/>
          <w:kern w:val="0"/>
          <w:sz w:val="24"/>
          <w:szCs w:val="24"/>
          <w:highlight w:val="none"/>
          <w:vertAlign w:val="baseline"/>
          <w:lang w:val="en-US" w:eastAsia="zh-CN" w:bidi="ar"/>
        </w:rPr>
        <w:t>八、其他材料</w:t>
      </w:r>
    </w:p>
    <w:p w14:paraId="2726912F">
      <w:pPr>
        <w:spacing w:line="360" w:lineRule="auto"/>
        <w:rPr>
          <w:rFonts w:hint="eastAsia" w:ascii="宋体" w:hAnsi="宋体" w:eastAsia="宋体" w:cs="宋体"/>
          <w:color w:val="auto"/>
          <w:sz w:val="20"/>
          <w:szCs w:val="20"/>
          <w:highlight w:val="none"/>
        </w:rPr>
      </w:pPr>
      <w:r>
        <w:rPr>
          <w:rFonts w:hint="eastAsia" w:ascii="宋体" w:hAnsi="宋体" w:eastAsia="宋体" w:cs="宋体"/>
          <w:color w:val="auto"/>
          <w:highlight w:val="none"/>
        </w:rPr>
        <w:br w:type="page"/>
      </w:r>
    </w:p>
    <w:p w14:paraId="088CFED2">
      <w:pPr>
        <w:pStyle w:val="4"/>
        <w:spacing w:before="0" w:after="0" w:line="300" w:lineRule="auto"/>
        <w:jc w:val="center"/>
        <w:rPr>
          <w:rFonts w:hint="eastAsia" w:ascii="宋体" w:hAnsi="宋体" w:eastAsia="宋体" w:cs="宋体"/>
          <w:color w:val="auto"/>
          <w:highlight w:val="none"/>
        </w:rPr>
      </w:pPr>
      <w:bookmarkStart w:id="96" w:name="_Toc409424343"/>
      <w:bookmarkStart w:id="97" w:name="_Toc468267481"/>
      <w:bookmarkStart w:id="98" w:name="_Toc409424404"/>
      <w:bookmarkStart w:id="99" w:name="_Toc350070693"/>
      <w:bookmarkStart w:id="100" w:name="_Toc18663"/>
      <w:bookmarkStart w:id="101" w:name="_Toc351644311"/>
      <w:r>
        <w:rPr>
          <w:rFonts w:hint="eastAsia" w:ascii="宋体" w:hAnsi="宋体" w:eastAsia="宋体" w:cs="宋体"/>
          <w:color w:val="auto"/>
          <w:highlight w:val="none"/>
        </w:rPr>
        <w:t>一、投标函及投标函附录</w:t>
      </w:r>
      <w:bookmarkEnd w:id="96"/>
      <w:bookmarkEnd w:id="97"/>
      <w:bookmarkEnd w:id="98"/>
      <w:bookmarkEnd w:id="99"/>
      <w:bookmarkEnd w:id="100"/>
      <w:bookmarkEnd w:id="101"/>
    </w:p>
    <w:p w14:paraId="43B82D71">
      <w:pPr>
        <w:pStyle w:val="5"/>
        <w:spacing w:before="0" w:after="0" w:line="300" w:lineRule="auto"/>
        <w:jc w:val="center"/>
        <w:rPr>
          <w:rFonts w:hint="eastAsia" w:ascii="宋体" w:hAnsi="宋体" w:eastAsia="宋体" w:cs="宋体"/>
          <w:color w:val="auto"/>
          <w:highlight w:val="none"/>
        </w:rPr>
      </w:pPr>
      <w:bookmarkStart w:id="102" w:name="_Toc351644312"/>
      <w:bookmarkStart w:id="103" w:name="_Toc350070694"/>
      <w:bookmarkStart w:id="104" w:name="_Toc22985"/>
      <w:bookmarkStart w:id="105" w:name="_Toc468267482"/>
      <w:bookmarkStart w:id="106" w:name="_Toc409424344"/>
      <w:bookmarkStart w:id="107" w:name="_Toc409424405"/>
      <w:r>
        <w:rPr>
          <w:rFonts w:hint="eastAsia" w:ascii="宋体" w:hAnsi="宋体" w:eastAsia="宋体" w:cs="宋体"/>
          <w:color w:val="auto"/>
          <w:highlight w:val="none"/>
        </w:rPr>
        <w:t>（一）投标函</w:t>
      </w:r>
      <w:bookmarkEnd w:id="102"/>
      <w:bookmarkEnd w:id="103"/>
      <w:bookmarkEnd w:id="104"/>
      <w:bookmarkEnd w:id="105"/>
      <w:bookmarkEnd w:id="106"/>
      <w:bookmarkEnd w:id="107"/>
    </w:p>
    <w:p w14:paraId="7A7ED3F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（采购人名称）：</w:t>
      </w:r>
    </w:p>
    <w:p w14:paraId="480F3D4D">
      <w:pPr>
        <w:spacing w:line="360" w:lineRule="auto"/>
        <w:rPr>
          <w:rFonts w:hint="eastAsia" w:ascii="宋体" w:hAnsi="宋体" w:eastAsia="宋体" w:cs="宋体"/>
          <w:color w:val="auto"/>
          <w:sz w:val="24"/>
          <w:szCs w:val="24"/>
          <w:highlight w:val="none"/>
        </w:rPr>
      </w:pPr>
    </w:p>
    <w:p w14:paraId="76696D55">
      <w:pPr>
        <w:spacing w:line="360" w:lineRule="auto"/>
        <w:ind w:left="479" w:leftChars="228"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1．我方已仔细研究了</w:t>
      </w:r>
      <w:r>
        <w:rPr>
          <w:rFonts w:hint="eastAsia" w:ascii="宋体" w:hAnsi="宋体" w:eastAsia="宋体" w:cs="宋体"/>
          <w:color w:val="auto"/>
          <w:sz w:val="24"/>
          <w:szCs w:val="24"/>
          <w:highlight w:val="none"/>
          <w:u w:val="single"/>
        </w:rPr>
        <w:t xml:space="preserve">        项目       </w:t>
      </w:r>
      <w:r>
        <w:rPr>
          <w:rFonts w:hint="eastAsia" w:ascii="宋体" w:hAnsi="宋体" w:eastAsia="宋体" w:cs="宋体"/>
          <w:color w:val="auto"/>
          <w:sz w:val="24"/>
          <w:szCs w:val="24"/>
          <w:highlight w:val="none"/>
        </w:rPr>
        <w:t>招标文件的全部内容，</w:t>
      </w:r>
      <w:r>
        <w:rPr>
          <w:rFonts w:hint="eastAsia" w:ascii="宋体" w:hAnsi="宋体" w:cs="宋体"/>
          <w:color w:val="auto"/>
          <w:sz w:val="24"/>
          <w:szCs w:val="24"/>
          <w:highlight w:val="none"/>
          <w:lang w:eastAsia="zh-CN"/>
        </w:rPr>
        <w:t>我</w:t>
      </w:r>
      <w:r>
        <w:rPr>
          <w:rFonts w:hint="eastAsia" w:ascii="宋体" w:hAnsi="宋体" w:cs="宋体"/>
          <w:color w:val="auto"/>
          <w:sz w:val="24"/>
          <w:szCs w:val="24"/>
          <w:highlight w:val="none"/>
          <w:lang w:val="en-US" w:eastAsia="zh-CN"/>
        </w:rPr>
        <w:t>公司</w:t>
      </w:r>
      <w:r>
        <w:rPr>
          <w:rFonts w:hint="eastAsia" w:ascii="宋体" w:hAnsi="宋体" w:eastAsia="宋体" w:cs="宋体"/>
          <w:color w:val="auto"/>
          <w:sz w:val="24"/>
          <w:szCs w:val="24"/>
          <w:highlight w:val="none"/>
        </w:rPr>
        <w:t>愿意以</w:t>
      </w:r>
      <w:r>
        <w:rPr>
          <w:rFonts w:hint="eastAsia" w:ascii="宋体" w:hAnsi="宋体" w:cs="宋体"/>
          <w:b/>
          <w:bCs/>
          <w:color w:val="auto"/>
          <w:sz w:val="24"/>
          <w:szCs w:val="24"/>
          <w:highlight w:val="none"/>
          <w:lang w:val="en-US" w:eastAsia="zh-CN"/>
        </w:rPr>
        <w:t>折扣率</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价格投标，</w:t>
      </w:r>
      <w:r>
        <w:rPr>
          <w:rFonts w:hint="eastAsia" w:ascii="宋体" w:hAnsi="宋体" w:cs="宋体"/>
          <w:color w:val="auto"/>
          <w:sz w:val="24"/>
          <w:szCs w:val="24"/>
          <w:highlight w:val="none"/>
          <w:lang w:eastAsia="zh-CN"/>
        </w:rPr>
        <w:t>交货时间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，按合同约定实施和完成承包项目，质量达到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64E230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2．我方承诺在招标文件规定的投标有效期内不修改、撤销投标文件。</w:t>
      </w:r>
    </w:p>
    <w:p w14:paraId="78B8721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如我方中标：</w:t>
      </w:r>
    </w:p>
    <w:p w14:paraId="2CF78BBF">
      <w:pPr>
        <w:spacing w:line="360" w:lineRule="auto"/>
        <w:ind w:firstLine="820" w:firstLineChars="3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（1）我方承诺在收到中标通知书后，在中标通知书规定的期限内与你方签订合同。</w:t>
      </w:r>
    </w:p>
    <w:p w14:paraId="1AE7487C">
      <w:pPr>
        <w:spacing w:line="360" w:lineRule="auto"/>
        <w:ind w:firstLine="820" w:firstLineChars="3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（2）随同本投标函递交的投标函 附录属于合同文件的组成部分。</w:t>
      </w:r>
    </w:p>
    <w:p w14:paraId="572015B3">
      <w:pPr>
        <w:spacing w:line="360" w:lineRule="auto"/>
        <w:ind w:firstLine="820" w:firstLineChars="3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（3）我方承诺在合同约定的期限内完成并移交全部合同项目。</w:t>
      </w:r>
    </w:p>
    <w:p w14:paraId="1558AABC">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．我方在此声明，所递交的投标文件及有关资料内容完整、真实和准确</w:t>
      </w:r>
      <w:r>
        <w:rPr>
          <w:rFonts w:hint="eastAsia" w:ascii="宋体" w:hAnsi="宋体" w:eastAsia="宋体" w:cs="宋体"/>
          <w:color w:val="auto"/>
          <w:sz w:val="24"/>
          <w:szCs w:val="24"/>
          <w:highlight w:val="none"/>
          <w:lang w:eastAsia="zh-CN"/>
        </w:rPr>
        <w:t>。</w:t>
      </w:r>
    </w:p>
    <w:p w14:paraId="194D46C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（其他补充说明）。</w:t>
      </w:r>
    </w:p>
    <w:p w14:paraId="7E8AF7E0">
      <w:pPr>
        <w:spacing w:line="360" w:lineRule="auto"/>
        <w:rPr>
          <w:rFonts w:hint="eastAsia" w:ascii="宋体" w:hAnsi="宋体" w:eastAsia="宋体" w:cs="宋体"/>
          <w:color w:val="auto"/>
          <w:sz w:val="24"/>
          <w:szCs w:val="24"/>
          <w:highlight w:val="none"/>
        </w:rPr>
      </w:pPr>
    </w:p>
    <w:p w14:paraId="55E951B2">
      <w:pPr>
        <w:pStyle w:val="45"/>
        <w:widowControl w:val="0"/>
        <w:numPr>
          <w:ilvl w:val="0"/>
          <w:numId w:val="0"/>
        </w:numPr>
        <w:spacing w:line="360" w:lineRule="auto"/>
        <w:jc w:val="both"/>
        <w:rPr>
          <w:rFonts w:hint="eastAsia" w:ascii="宋体" w:hAnsi="宋体" w:eastAsia="宋体" w:cs="宋体"/>
          <w:color w:val="auto"/>
          <w:sz w:val="24"/>
          <w:szCs w:val="24"/>
          <w:highlight w:val="none"/>
        </w:rPr>
      </w:pPr>
    </w:p>
    <w:p w14:paraId="6CDC3EA3">
      <w:pPr>
        <w:pStyle w:val="45"/>
        <w:widowControl w:val="0"/>
        <w:numPr>
          <w:ilvl w:val="0"/>
          <w:numId w:val="0"/>
        </w:numPr>
        <w:spacing w:line="360" w:lineRule="auto"/>
        <w:jc w:val="both"/>
        <w:rPr>
          <w:rFonts w:hint="eastAsia" w:ascii="宋体" w:hAnsi="宋体" w:eastAsia="宋体" w:cs="宋体"/>
          <w:color w:val="auto"/>
          <w:sz w:val="24"/>
          <w:szCs w:val="24"/>
          <w:highlight w:val="none"/>
        </w:rPr>
      </w:pPr>
    </w:p>
    <w:p w14:paraId="131BB68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 标 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34F1B59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14:paraId="7691EA4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6C16565A">
      <w:pPr>
        <w:spacing w:line="300" w:lineRule="auto"/>
        <w:rPr>
          <w:rFonts w:hint="eastAsia" w:ascii="宋体" w:hAnsi="宋体" w:eastAsia="宋体" w:cs="宋体"/>
          <w:color w:val="auto"/>
          <w:szCs w:val="21"/>
          <w:highlight w:val="none"/>
        </w:rPr>
      </w:pPr>
    </w:p>
    <w:p w14:paraId="3132CE46">
      <w:pPr>
        <w:spacing w:line="300" w:lineRule="auto"/>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br w:type="page"/>
      </w:r>
    </w:p>
    <w:p w14:paraId="774EE717">
      <w:pPr>
        <w:pStyle w:val="5"/>
        <w:spacing w:before="0" w:after="0" w:line="300" w:lineRule="auto"/>
        <w:jc w:val="center"/>
        <w:rPr>
          <w:rFonts w:hint="eastAsia" w:ascii="宋体" w:hAnsi="宋体" w:eastAsia="宋体" w:cs="宋体"/>
          <w:color w:val="auto"/>
          <w:highlight w:val="none"/>
        </w:rPr>
      </w:pPr>
      <w:bookmarkStart w:id="108" w:name="_Toc351644313"/>
      <w:bookmarkStart w:id="109" w:name="_Toc409424406"/>
      <w:bookmarkStart w:id="110" w:name="_Toc409424345"/>
      <w:bookmarkStart w:id="111" w:name="_Toc468267483"/>
      <w:bookmarkStart w:id="112" w:name="_Toc350070695"/>
      <w:bookmarkStart w:id="113" w:name="_Toc14240"/>
      <w:r>
        <w:rPr>
          <w:rFonts w:hint="eastAsia" w:ascii="宋体" w:hAnsi="宋体" w:eastAsia="宋体" w:cs="宋体"/>
          <w:color w:val="auto"/>
          <w:highlight w:val="none"/>
        </w:rPr>
        <w:t>（二）投标函附录</w:t>
      </w:r>
      <w:bookmarkEnd w:id="108"/>
      <w:bookmarkEnd w:id="109"/>
      <w:bookmarkEnd w:id="110"/>
      <w:bookmarkEnd w:id="111"/>
      <w:bookmarkEnd w:id="112"/>
      <w:bookmarkEnd w:id="113"/>
    </w:p>
    <w:p w14:paraId="5ED07C73">
      <w:pPr>
        <w:spacing w:line="300" w:lineRule="auto"/>
        <w:rPr>
          <w:rFonts w:hint="eastAsia" w:ascii="宋体" w:hAnsi="宋体" w:eastAsia="宋体" w:cs="宋体"/>
          <w:color w:val="auto"/>
          <w:sz w:val="20"/>
          <w:szCs w:val="20"/>
          <w:highlight w:val="none"/>
        </w:rPr>
      </w:pPr>
    </w:p>
    <w:tbl>
      <w:tblPr>
        <w:tblStyle w:val="27"/>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2112"/>
        <w:gridCol w:w="4681"/>
        <w:gridCol w:w="1620"/>
      </w:tblGrid>
      <w:tr w14:paraId="35CDB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22BBD2A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112" w:type="dxa"/>
            <w:vAlign w:val="center"/>
          </w:tcPr>
          <w:p w14:paraId="76F0003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4681" w:type="dxa"/>
            <w:vAlign w:val="center"/>
          </w:tcPr>
          <w:p w14:paraId="0AB0029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c>
          <w:tcPr>
            <w:tcW w:w="1620" w:type="dxa"/>
            <w:vAlign w:val="center"/>
          </w:tcPr>
          <w:p w14:paraId="220CBA4A">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是否响应</w:t>
            </w:r>
          </w:p>
        </w:tc>
      </w:tr>
      <w:tr w14:paraId="208DA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7B5C21CC">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112" w:type="dxa"/>
            <w:vAlign w:val="center"/>
          </w:tcPr>
          <w:p w14:paraId="47BE8D8B">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交货时间</w:t>
            </w:r>
          </w:p>
        </w:tc>
        <w:tc>
          <w:tcPr>
            <w:tcW w:w="4681" w:type="dxa"/>
            <w:vAlign w:val="center"/>
          </w:tcPr>
          <w:p w14:paraId="162CBE7C">
            <w:pPr>
              <w:keepNext w:val="0"/>
              <w:keepLines w:val="0"/>
              <w:pageBreakBefore w:val="0"/>
              <w:widowControl w:val="0"/>
              <w:kinsoku/>
              <w:wordWrap/>
              <w:overflowPunct/>
              <w:topLinePunct w:val="0"/>
              <w:bidi w:val="0"/>
              <w:adjustRightInd/>
              <w:snapToGrid/>
              <w:spacing w:line="280" w:lineRule="exact"/>
              <w:textAlignment w:val="auto"/>
              <w:rPr>
                <w:rFonts w:hint="eastAsia" w:ascii="宋体" w:hAnsi="宋体" w:eastAsia="宋体" w:cs="宋体"/>
                <w:color w:val="auto"/>
                <w:sz w:val="24"/>
                <w:szCs w:val="24"/>
                <w:highlight w:val="none"/>
                <w:u w:val="single"/>
              </w:rPr>
            </w:pPr>
            <w:r>
              <w:rPr>
                <w:rFonts w:hint="eastAsia" w:ascii="宋体" w:hAnsi="宋体" w:cs="宋体"/>
                <w:color w:val="auto"/>
                <w:sz w:val="24"/>
                <w:szCs w:val="24"/>
                <w:highlight w:val="none"/>
                <w:lang w:val="en-US" w:eastAsia="zh-CN"/>
              </w:rPr>
              <w:t>2025年11月20日前</w:t>
            </w:r>
          </w:p>
        </w:tc>
        <w:tc>
          <w:tcPr>
            <w:tcW w:w="1620" w:type="dxa"/>
            <w:vAlign w:val="center"/>
          </w:tcPr>
          <w:p w14:paraId="7C5258F3">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40B17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44C3EDDA">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112" w:type="dxa"/>
            <w:vAlign w:val="center"/>
          </w:tcPr>
          <w:p w14:paraId="6286E1E2">
            <w:pPr>
              <w:keepNext w:val="0"/>
              <w:keepLines w:val="0"/>
              <w:pageBreakBefore w:val="0"/>
              <w:widowControl w:val="0"/>
              <w:kinsoku/>
              <w:wordWrap/>
              <w:overflowPunct/>
              <w:topLinePunct w:val="0"/>
              <w:autoSpaceDE w:val="0"/>
              <w:autoSpaceDN w:val="0"/>
              <w:bidi w:val="0"/>
              <w:adjustRightInd/>
              <w:snapToGrid/>
              <w:spacing w:line="28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投标有效期</w:t>
            </w:r>
          </w:p>
        </w:tc>
        <w:tc>
          <w:tcPr>
            <w:tcW w:w="4681" w:type="dxa"/>
            <w:vAlign w:val="center"/>
          </w:tcPr>
          <w:p w14:paraId="173CC1BD">
            <w:pPr>
              <w:keepNext w:val="0"/>
              <w:keepLines w:val="0"/>
              <w:pageBreakBefore w:val="0"/>
              <w:widowControl w:val="0"/>
              <w:kinsoku/>
              <w:wordWrap/>
              <w:overflowPunct/>
              <w:topLinePunct w:val="0"/>
              <w:autoSpaceDE w:val="0"/>
              <w:autoSpaceDN w:val="0"/>
              <w:bidi w:val="0"/>
              <w:adjustRightInd/>
              <w:snapToGrid/>
              <w:spacing w:line="28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90天</w:t>
            </w:r>
          </w:p>
        </w:tc>
        <w:tc>
          <w:tcPr>
            <w:tcW w:w="1620" w:type="dxa"/>
            <w:vAlign w:val="center"/>
          </w:tcPr>
          <w:p w14:paraId="562F0F53">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5298D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6DDFCB23">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p>
        </w:tc>
        <w:tc>
          <w:tcPr>
            <w:tcW w:w="2112" w:type="dxa"/>
            <w:vAlign w:val="center"/>
          </w:tcPr>
          <w:p w14:paraId="7448A3CF">
            <w:pPr>
              <w:keepNext w:val="0"/>
              <w:keepLines w:val="0"/>
              <w:pageBreakBefore w:val="0"/>
              <w:widowControl w:val="0"/>
              <w:kinsoku/>
              <w:wordWrap/>
              <w:overflowPunct/>
              <w:topLinePunct w:val="0"/>
              <w:autoSpaceDE w:val="0"/>
              <w:autoSpaceDN w:val="0"/>
              <w:bidi w:val="0"/>
              <w:adjustRightInd/>
              <w:snapToGrid/>
              <w:spacing w:line="280" w:lineRule="exact"/>
              <w:jc w:val="center"/>
              <w:textAlignment w:val="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eastAsia="zh-CN"/>
              </w:rPr>
              <w:t>项目负责人</w:t>
            </w:r>
          </w:p>
        </w:tc>
        <w:tc>
          <w:tcPr>
            <w:tcW w:w="4681" w:type="dxa"/>
            <w:vAlign w:val="center"/>
          </w:tcPr>
          <w:p w14:paraId="0419BED0">
            <w:pPr>
              <w:keepNext w:val="0"/>
              <w:keepLines w:val="0"/>
              <w:pageBreakBefore w:val="0"/>
              <w:widowControl w:val="0"/>
              <w:kinsoku/>
              <w:wordWrap/>
              <w:overflowPunct/>
              <w:topLinePunct w:val="0"/>
              <w:autoSpaceDE w:val="0"/>
              <w:autoSpaceDN w:val="0"/>
              <w:bidi w:val="0"/>
              <w:adjustRightInd/>
              <w:snapToGrid/>
              <w:spacing w:line="280" w:lineRule="exact"/>
              <w:textAlignment w:val="auto"/>
              <w:rPr>
                <w:rFonts w:hint="eastAsia" w:ascii="宋体" w:hAnsi="宋体" w:eastAsia="宋体" w:cs="宋体"/>
                <w:color w:val="auto"/>
                <w:kern w:val="0"/>
                <w:sz w:val="24"/>
                <w:szCs w:val="24"/>
                <w:highlight w:val="none"/>
              </w:rPr>
            </w:pPr>
          </w:p>
        </w:tc>
        <w:tc>
          <w:tcPr>
            <w:tcW w:w="1620" w:type="dxa"/>
            <w:vAlign w:val="center"/>
          </w:tcPr>
          <w:p w14:paraId="3179A110">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08CDC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1A3A958A">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2112" w:type="dxa"/>
            <w:vAlign w:val="center"/>
          </w:tcPr>
          <w:p w14:paraId="1DD9E26F">
            <w:pPr>
              <w:keepNext w:val="0"/>
              <w:keepLines w:val="0"/>
              <w:pageBreakBefore w:val="0"/>
              <w:widowControl w:val="0"/>
              <w:kinsoku/>
              <w:wordWrap/>
              <w:overflowPunct/>
              <w:topLinePunct w:val="0"/>
              <w:autoSpaceDE w:val="0"/>
              <w:autoSpaceDN w:val="0"/>
              <w:bidi w:val="0"/>
              <w:adjustRightInd/>
              <w:snapToGrid/>
              <w:spacing w:line="28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权利义务</w:t>
            </w:r>
          </w:p>
        </w:tc>
        <w:tc>
          <w:tcPr>
            <w:tcW w:w="4681" w:type="dxa"/>
            <w:vAlign w:val="center"/>
          </w:tcPr>
          <w:p w14:paraId="12F23A89">
            <w:pPr>
              <w:keepNext w:val="0"/>
              <w:keepLines w:val="0"/>
              <w:pageBreakBefore w:val="0"/>
              <w:widowControl w:val="0"/>
              <w:kinsoku/>
              <w:wordWrap/>
              <w:overflowPunct/>
              <w:topLinePunct w:val="0"/>
              <w:autoSpaceDE w:val="0"/>
              <w:autoSpaceDN w:val="0"/>
              <w:bidi w:val="0"/>
              <w:adjustRightInd/>
              <w:snapToGrid/>
              <w:spacing w:line="280" w:lineRule="exact"/>
              <w:textAlignment w:val="auto"/>
              <w:rPr>
                <w:rFonts w:hint="eastAsia" w:ascii="宋体" w:hAnsi="宋体" w:eastAsia="宋体" w:cs="宋体"/>
                <w:color w:val="auto"/>
                <w:kern w:val="0"/>
                <w:sz w:val="24"/>
                <w:szCs w:val="24"/>
                <w:highlight w:val="none"/>
              </w:rPr>
            </w:pPr>
          </w:p>
        </w:tc>
        <w:tc>
          <w:tcPr>
            <w:tcW w:w="1620" w:type="dxa"/>
            <w:vAlign w:val="center"/>
          </w:tcPr>
          <w:p w14:paraId="4D558E0D">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50ED4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0DB8C27C">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2112" w:type="dxa"/>
            <w:vAlign w:val="center"/>
          </w:tcPr>
          <w:p w14:paraId="5CD0085D">
            <w:pPr>
              <w:keepNext w:val="0"/>
              <w:keepLines w:val="0"/>
              <w:pageBreakBefore w:val="0"/>
              <w:widowControl w:val="0"/>
              <w:kinsoku/>
              <w:wordWrap/>
              <w:overflowPunct/>
              <w:topLinePunct w:val="0"/>
              <w:autoSpaceDE w:val="0"/>
              <w:autoSpaceDN w:val="0"/>
              <w:bidi w:val="0"/>
              <w:adjustRightInd/>
              <w:snapToGrid/>
              <w:spacing w:line="28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服务地点</w:t>
            </w:r>
          </w:p>
        </w:tc>
        <w:tc>
          <w:tcPr>
            <w:tcW w:w="4681" w:type="dxa"/>
            <w:vAlign w:val="center"/>
          </w:tcPr>
          <w:p w14:paraId="1698A1B5">
            <w:pPr>
              <w:keepNext w:val="0"/>
              <w:keepLines w:val="0"/>
              <w:pageBreakBefore w:val="0"/>
              <w:widowControl w:val="0"/>
              <w:kinsoku/>
              <w:wordWrap/>
              <w:overflowPunct/>
              <w:topLinePunct w:val="0"/>
              <w:autoSpaceDE w:val="0"/>
              <w:autoSpaceDN w:val="0"/>
              <w:bidi w:val="0"/>
              <w:adjustRightInd/>
              <w:snapToGrid/>
              <w:spacing w:line="280" w:lineRule="exact"/>
              <w:textAlignment w:val="auto"/>
              <w:rPr>
                <w:rFonts w:hint="eastAsia" w:ascii="宋体" w:hAnsi="宋体" w:eastAsia="宋体" w:cs="宋体"/>
                <w:bCs/>
                <w:color w:val="auto"/>
                <w:sz w:val="24"/>
                <w:szCs w:val="24"/>
                <w:highlight w:val="none"/>
                <w:lang w:val="zh-CN"/>
              </w:rPr>
            </w:pPr>
          </w:p>
        </w:tc>
        <w:tc>
          <w:tcPr>
            <w:tcW w:w="1620" w:type="dxa"/>
            <w:vAlign w:val="center"/>
          </w:tcPr>
          <w:p w14:paraId="1D771CD5">
            <w:pPr>
              <w:keepNext w:val="0"/>
              <w:keepLines w:val="0"/>
              <w:pageBreakBefore w:val="0"/>
              <w:widowControl w:val="0"/>
              <w:kinsoku/>
              <w:wordWrap/>
              <w:overflowPunct/>
              <w:topLinePunct w:val="0"/>
              <w:bidi w:val="0"/>
              <w:adjustRightInd/>
              <w:snapToGrid/>
              <w:spacing w:line="280" w:lineRule="exact"/>
              <w:jc w:val="center"/>
              <w:textAlignment w:val="auto"/>
              <w:rPr>
                <w:rFonts w:hint="eastAsia" w:ascii="宋体" w:hAnsi="宋体" w:eastAsia="宋体" w:cs="宋体"/>
                <w:color w:val="auto"/>
                <w:sz w:val="24"/>
                <w:szCs w:val="24"/>
                <w:highlight w:val="none"/>
              </w:rPr>
            </w:pPr>
          </w:p>
        </w:tc>
      </w:tr>
      <w:tr w14:paraId="5D23F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79809B39">
            <w:pPr>
              <w:keepNext w:val="0"/>
              <w:keepLines w:val="0"/>
              <w:pageBreakBefore w:val="0"/>
              <w:widowControl w:val="0"/>
              <w:kinsoku/>
              <w:wordWrap/>
              <w:overflowPunct/>
              <w:topLinePunct w:val="0"/>
              <w:bidi w:val="0"/>
              <w:snapToGrid/>
              <w:spacing w:line="3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6</w:t>
            </w:r>
          </w:p>
        </w:tc>
        <w:tc>
          <w:tcPr>
            <w:tcW w:w="2112" w:type="dxa"/>
            <w:vAlign w:val="center"/>
          </w:tcPr>
          <w:p w14:paraId="1B2F48AB">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宋体" w:hAnsi="宋体" w:eastAsia="宋体" w:cs="宋体"/>
                <w:color w:val="auto"/>
                <w:sz w:val="24"/>
                <w:szCs w:val="24"/>
                <w:highlight w:val="none"/>
              </w:rPr>
            </w:pPr>
          </w:p>
        </w:tc>
        <w:tc>
          <w:tcPr>
            <w:tcW w:w="4681" w:type="dxa"/>
            <w:vAlign w:val="center"/>
          </w:tcPr>
          <w:p w14:paraId="51D4F540">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hint="eastAsia" w:ascii="宋体" w:hAnsi="宋体" w:eastAsia="宋体" w:cs="宋体"/>
                <w:bCs/>
                <w:color w:val="auto"/>
                <w:sz w:val="24"/>
                <w:szCs w:val="24"/>
                <w:highlight w:val="none"/>
                <w:lang w:val="zh-CN"/>
              </w:rPr>
            </w:pPr>
          </w:p>
        </w:tc>
        <w:tc>
          <w:tcPr>
            <w:tcW w:w="1620" w:type="dxa"/>
            <w:vAlign w:val="center"/>
          </w:tcPr>
          <w:p w14:paraId="45344527">
            <w:pPr>
              <w:keepNext w:val="0"/>
              <w:keepLines w:val="0"/>
              <w:pageBreakBefore w:val="0"/>
              <w:widowControl w:val="0"/>
              <w:kinsoku/>
              <w:wordWrap/>
              <w:overflowPunct/>
              <w:topLinePunct w:val="0"/>
              <w:bidi w:val="0"/>
              <w:snapToGrid/>
              <w:spacing w:line="300" w:lineRule="exact"/>
              <w:jc w:val="center"/>
              <w:textAlignment w:val="auto"/>
              <w:rPr>
                <w:rFonts w:hint="eastAsia" w:ascii="宋体" w:hAnsi="宋体" w:eastAsia="宋体" w:cs="宋体"/>
                <w:color w:val="auto"/>
                <w:sz w:val="24"/>
                <w:szCs w:val="24"/>
                <w:highlight w:val="none"/>
              </w:rPr>
            </w:pPr>
          </w:p>
        </w:tc>
      </w:tr>
      <w:tr w14:paraId="296B0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875" w:type="dxa"/>
            <w:vAlign w:val="center"/>
          </w:tcPr>
          <w:p w14:paraId="11A14E0F">
            <w:pPr>
              <w:keepNext w:val="0"/>
              <w:keepLines w:val="0"/>
              <w:pageBreakBefore w:val="0"/>
              <w:widowControl w:val="0"/>
              <w:kinsoku/>
              <w:wordWrap/>
              <w:overflowPunct/>
              <w:topLinePunct w:val="0"/>
              <w:bidi w:val="0"/>
              <w:snapToGrid/>
              <w:spacing w:line="3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w:t>
            </w:r>
          </w:p>
        </w:tc>
        <w:tc>
          <w:tcPr>
            <w:tcW w:w="2112" w:type="dxa"/>
            <w:vAlign w:val="center"/>
          </w:tcPr>
          <w:p w14:paraId="0C51B80B">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4681" w:type="dxa"/>
            <w:vAlign w:val="center"/>
          </w:tcPr>
          <w:p w14:paraId="5F43905C">
            <w:pPr>
              <w:keepNext w:val="0"/>
              <w:keepLines w:val="0"/>
              <w:pageBreakBefore w:val="0"/>
              <w:widowControl w:val="0"/>
              <w:kinsoku/>
              <w:wordWrap/>
              <w:overflowPunct/>
              <w:topLinePunct w:val="0"/>
              <w:autoSpaceDE w:val="0"/>
              <w:autoSpaceDN w:val="0"/>
              <w:bidi w:val="0"/>
              <w:adjustRightInd w:val="0"/>
              <w:snapToGrid/>
              <w:spacing w:line="300" w:lineRule="exac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p>
        </w:tc>
        <w:tc>
          <w:tcPr>
            <w:tcW w:w="1620" w:type="dxa"/>
            <w:vAlign w:val="center"/>
          </w:tcPr>
          <w:p w14:paraId="20E0EC4A">
            <w:pPr>
              <w:keepNext w:val="0"/>
              <w:keepLines w:val="0"/>
              <w:pageBreakBefore w:val="0"/>
              <w:widowControl w:val="0"/>
              <w:kinsoku/>
              <w:wordWrap/>
              <w:overflowPunct/>
              <w:topLinePunct w:val="0"/>
              <w:bidi w:val="0"/>
              <w:snapToGrid/>
              <w:spacing w:line="300" w:lineRule="exact"/>
              <w:jc w:val="center"/>
              <w:textAlignment w:val="auto"/>
              <w:rPr>
                <w:rFonts w:hint="eastAsia" w:ascii="宋体" w:hAnsi="宋体" w:eastAsia="宋体" w:cs="宋体"/>
                <w:color w:val="auto"/>
                <w:sz w:val="24"/>
                <w:szCs w:val="24"/>
                <w:highlight w:val="none"/>
              </w:rPr>
            </w:pPr>
          </w:p>
        </w:tc>
      </w:tr>
    </w:tbl>
    <w:p w14:paraId="07CE3B00">
      <w:pPr>
        <w:spacing w:line="300" w:lineRule="auto"/>
        <w:ind w:left="840" w:leftChars="400" w:firstLine="2200" w:firstLineChars="1100"/>
        <w:rPr>
          <w:rFonts w:hint="eastAsia" w:ascii="宋体" w:hAnsi="宋体" w:eastAsia="宋体" w:cs="宋体"/>
          <w:color w:val="auto"/>
          <w:sz w:val="20"/>
          <w:szCs w:val="20"/>
          <w:highlight w:val="none"/>
        </w:rPr>
      </w:pPr>
    </w:p>
    <w:p w14:paraId="217E7F42">
      <w:pPr>
        <w:pStyle w:val="4"/>
        <w:spacing w:before="0" w:after="0" w:line="300" w:lineRule="auto"/>
        <w:jc w:val="center"/>
        <w:rPr>
          <w:rFonts w:hint="eastAsia" w:ascii="宋体" w:hAnsi="宋体" w:eastAsia="宋体" w:cs="宋体"/>
          <w:color w:val="auto"/>
          <w:highlight w:val="none"/>
        </w:rPr>
      </w:pPr>
      <w:r>
        <w:rPr>
          <w:rFonts w:hint="eastAsia" w:ascii="宋体" w:hAnsi="宋体" w:eastAsia="宋体" w:cs="宋体"/>
          <w:color w:val="auto"/>
          <w:sz w:val="20"/>
          <w:szCs w:val="20"/>
          <w:highlight w:val="none"/>
        </w:rPr>
        <w:br w:type="page"/>
      </w:r>
      <w:r>
        <w:rPr>
          <w:rFonts w:hint="eastAsia" w:ascii="宋体" w:hAnsi="宋体" w:eastAsia="宋体" w:cs="宋体"/>
          <w:color w:val="auto"/>
          <w:highlight w:val="none"/>
        </w:rPr>
        <w:t xml:space="preserve"> </w:t>
      </w:r>
      <w:bookmarkStart w:id="114" w:name="_Toc409424346"/>
      <w:bookmarkStart w:id="115" w:name="_Toc351644314"/>
      <w:bookmarkStart w:id="116" w:name="_Toc468267484"/>
      <w:bookmarkStart w:id="117" w:name="_Toc2326"/>
      <w:bookmarkStart w:id="118" w:name="_Toc409424407"/>
      <w:bookmarkStart w:id="119" w:name="_Toc350070696"/>
      <w:r>
        <w:rPr>
          <w:rFonts w:hint="eastAsia" w:ascii="宋体" w:hAnsi="宋体" w:eastAsia="宋体" w:cs="宋体"/>
          <w:color w:val="auto"/>
          <w:highlight w:val="none"/>
        </w:rPr>
        <w:t>二、开标一览表</w:t>
      </w:r>
      <w:bookmarkEnd w:id="114"/>
      <w:bookmarkEnd w:id="115"/>
      <w:bookmarkEnd w:id="116"/>
      <w:bookmarkEnd w:id="117"/>
      <w:bookmarkEnd w:id="118"/>
      <w:bookmarkEnd w:id="119"/>
    </w:p>
    <w:p w14:paraId="3649090B">
      <w:pPr>
        <w:spacing w:line="300" w:lineRule="auto"/>
        <w:ind w:left="13" w:leftChars="-51" w:hanging="120" w:hangingChars="5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项 目 名 称 ：   </w:t>
      </w:r>
    </w:p>
    <w:p w14:paraId="7E949061">
      <w:pPr>
        <w:spacing w:line="300" w:lineRule="auto"/>
        <w:ind w:left="13" w:leftChars="-51" w:hanging="120" w:hanging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招标项目编号：</w:t>
      </w:r>
    </w:p>
    <w:tbl>
      <w:tblPr>
        <w:tblStyle w:val="27"/>
        <w:tblW w:w="96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942"/>
      </w:tblGrid>
      <w:tr w14:paraId="25B803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DEECE2B">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投标单位</w:t>
            </w:r>
          </w:p>
        </w:tc>
        <w:tc>
          <w:tcPr>
            <w:tcW w:w="7942" w:type="dxa"/>
            <w:tcBorders>
              <w:top w:val="single" w:color="auto" w:sz="4" w:space="0"/>
              <w:left w:val="single" w:color="auto" w:sz="4" w:space="0"/>
              <w:bottom w:val="single" w:color="auto" w:sz="4" w:space="0"/>
              <w:right w:val="single" w:color="auto" w:sz="4" w:space="0"/>
            </w:tcBorders>
            <w:vAlign w:val="center"/>
          </w:tcPr>
          <w:p w14:paraId="2840722F">
            <w:pPr>
              <w:spacing w:line="300" w:lineRule="auto"/>
              <w:jc w:val="center"/>
              <w:rPr>
                <w:rFonts w:hint="eastAsia" w:ascii="宋体" w:hAnsi="宋体" w:eastAsia="宋体" w:cs="宋体"/>
                <w:color w:val="auto"/>
                <w:sz w:val="24"/>
                <w:szCs w:val="24"/>
                <w:highlight w:val="none"/>
              </w:rPr>
            </w:pPr>
          </w:p>
        </w:tc>
      </w:tr>
      <w:tr w14:paraId="01C4D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4E2D5356">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7942" w:type="dxa"/>
            <w:tcBorders>
              <w:top w:val="single" w:color="auto" w:sz="4" w:space="0"/>
              <w:left w:val="single" w:color="auto" w:sz="4" w:space="0"/>
              <w:bottom w:val="single" w:color="auto" w:sz="4" w:space="0"/>
              <w:right w:val="single" w:color="auto" w:sz="4" w:space="0"/>
            </w:tcBorders>
            <w:vAlign w:val="center"/>
          </w:tcPr>
          <w:p w14:paraId="717D196A">
            <w:pPr>
              <w:spacing w:line="30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折扣率</w:t>
            </w:r>
          </w:p>
        </w:tc>
      </w:tr>
      <w:tr w14:paraId="60AAC5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2220E823">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质量标准</w:t>
            </w:r>
          </w:p>
        </w:tc>
        <w:tc>
          <w:tcPr>
            <w:tcW w:w="7942" w:type="dxa"/>
            <w:tcBorders>
              <w:top w:val="single" w:color="auto" w:sz="4" w:space="0"/>
              <w:left w:val="single" w:color="auto" w:sz="4" w:space="0"/>
              <w:bottom w:val="single" w:color="auto" w:sz="4" w:space="0"/>
              <w:right w:val="single" w:color="auto" w:sz="4" w:space="0"/>
            </w:tcBorders>
            <w:vAlign w:val="center"/>
          </w:tcPr>
          <w:p w14:paraId="45421AFF">
            <w:pPr>
              <w:spacing w:line="300" w:lineRule="auto"/>
              <w:rPr>
                <w:rFonts w:hint="eastAsia" w:ascii="宋体" w:hAnsi="宋体" w:eastAsia="宋体" w:cs="宋体"/>
                <w:color w:val="auto"/>
                <w:sz w:val="24"/>
                <w:szCs w:val="24"/>
                <w:highlight w:val="none"/>
              </w:rPr>
            </w:pPr>
          </w:p>
        </w:tc>
      </w:tr>
      <w:tr w14:paraId="1BDEEE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5554959">
            <w:pPr>
              <w:spacing w:line="30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交货时间</w:t>
            </w:r>
          </w:p>
        </w:tc>
        <w:tc>
          <w:tcPr>
            <w:tcW w:w="7942" w:type="dxa"/>
            <w:tcBorders>
              <w:top w:val="single" w:color="auto" w:sz="4" w:space="0"/>
              <w:left w:val="single" w:color="auto" w:sz="4" w:space="0"/>
              <w:bottom w:val="single" w:color="auto" w:sz="4" w:space="0"/>
              <w:right w:val="single" w:color="auto" w:sz="4" w:space="0"/>
            </w:tcBorders>
            <w:vAlign w:val="center"/>
          </w:tcPr>
          <w:p w14:paraId="37C15714">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r w14:paraId="1FE48C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658A1678">
            <w:pPr>
              <w:spacing w:line="30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c>
          <w:tcPr>
            <w:tcW w:w="7942" w:type="dxa"/>
            <w:tcBorders>
              <w:top w:val="single" w:color="auto" w:sz="4" w:space="0"/>
              <w:left w:val="single" w:color="auto" w:sz="4" w:space="0"/>
              <w:bottom w:val="single" w:color="auto" w:sz="4" w:space="0"/>
              <w:right w:val="single" w:color="auto" w:sz="4" w:space="0"/>
            </w:tcBorders>
          </w:tcPr>
          <w:p w14:paraId="0E6F8E1C">
            <w:pPr>
              <w:numPr>
                <w:ilvl w:val="0"/>
                <w:numId w:val="5"/>
              </w:numPr>
              <w:spacing w:line="300" w:lineRule="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填报的内容必须和投标文件及投标函中的内容一致。</w:t>
            </w:r>
          </w:p>
        </w:tc>
      </w:tr>
      <w:tr w14:paraId="42B681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jc w:val="center"/>
        </w:trPr>
        <w:tc>
          <w:tcPr>
            <w:tcW w:w="9650" w:type="dxa"/>
            <w:gridSpan w:val="2"/>
            <w:tcBorders>
              <w:top w:val="single" w:color="auto" w:sz="4" w:space="0"/>
              <w:left w:val="single" w:color="auto" w:sz="4" w:space="0"/>
              <w:bottom w:val="single" w:color="auto" w:sz="4" w:space="0"/>
              <w:right w:val="single" w:color="auto" w:sz="4" w:space="0"/>
            </w:tcBorders>
            <w:vAlign w:val="center"/>
          </w:tcPr>
          <w:p w14:paraId="7D5F85D2">
            <w:pPr>
              <w:spacing w:line="300" w:lineRule="auto"/>
              <w:rPr>
                <w:rFonts w:hint="eastAsia" w:ascii="宋体" w:hAnsi="宋体" w:eastAsia="宋体" w:cs="宋体"/>
                <w:color w:val="auto"/>
                <w:sz w:val="24"/>
                <w:szCs w:val="24"/>
                <w:highlight w:val="none"/>
              </w:rPr>
            </w:pPr>
          </w:p>
          <w:p w14:paraId="688D2D41">
            <w:pPr>
              <w:spacing w:line="30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        （盖章）           法定代表人或被授权人：          （签字或盖章）</w:t>
            </w:r>
          </w:p>
          <w:p w14:paraId="585BA702">
            <w:pPr>
              <w:spacing w:line="300" w:lineRule="auto"/>
              <w:rPr>
                <w:rFonts w:hint="eastAsia" w:ascii="宋体" w:hAnsi="宋体" w:eastAsia="宋体" w:cs="宋体"/>
                <w:color w:val="auto"/>
                <w:sz w:val="24"/>
                <w:szCs w:val="24"/>
                <w:highlight w:val="none"/>
              </w:rPr>
            </w:pPr>
          </w:p>
        </w:tc>
      </w:tr>
    </w:tbl>
    <w:p w14:paraId="7A9D6997">
      <w:pPr>
        <w:spacing w:line="300" w:lineRule="auto"/>
        <w:jc w:val="center"/>
        <w:rPr>
          <w:rFonts w:hint="eastAsia" w:ascii="宋体" w:hAnsi="宋体" w:eastAsia="宋体" w:cs="宋体"/>
          <w:color w:val="auto"/>
          <w:sz w:val="20"/>
          <w:szCs w:val="20"/>
          <w:highlight w:val="none"/>
        </w:rPr>
      </w:pPr>
      <w:r>
        <w:rPr>
          <w:rFonts w:hint="eastAsia" w:ascii="宋体" w:hAnsi="宋体" w:eastAsia="宋体" w:cs="宋体"/>
          <w:color w:val="auto"/>
          <w:sz w:val="20"/>
          <w:szCs w:val="20"/>
          <w:highlight w:val="none"/>
        </w:rPr>
        <w:br w:type="page"/>
      </w:r>
    </w:p>
    <w:p w14:paraId="0B8145BC">
      <w:pPr>
        <w:spacing w:line="360" w:lineRule="auto"/>
        <w:jc w:val="center"/>
        <w:rPr>
          <w:rFonts w:hint="default" w:ascii="仿宋_GB2312" w:hAnsi="宋体" w:eastAsia="仿宋_GB2312"/>
          <w:bCs/>
          <w:color w:val="auto"/>
          <w:sz w:val="24"/>
          <w:highlight w:val="none"/>
          <w:lang w:val="en-US"/>
        </w:rPr>
      </w:pPr>
      <w:bookmarkStart w:id="120" w:name="_Toc15986"/>
      <w:bookmarkStart w:id="121" w:name="_Toc409424347"/>
      <w:bookmarkStart w:id="122" w:name="_Toc409424408"/>
      <w:bookmarkStart w:id="123" w:name="_Toc468267485"/>
      <w:bookmarkStart w:id="124" w:name="_Toc350070697"/>
      <w:bookmarkStart w:id="125" w:name="_Toc351644315"/>
      <w:r>
        <w:rPr>
          <w:rFonts w:hint="eastAsia" w:ascii="宋体" w:hAnsi="宋体" w:cs="宋体"/>
          <w:b/>
          <w:bCs/>
          <w:color w:val="auto"/>
          <w:kern w:val="2"/>
          <w:sz w:val="32"/>
          <w:szCs w:val="32"/>
          <w:highlight w:val="none"/>
          <w:lang w:val="en-US" w:eastAsia="zh-CN" w:bidi="ar-SA"/>
        </w:rPr>
        <w:t>分项报价表</w:t>
      </w:r>
    </w:p>
    <w:p w14:paraId="4CD1410E">
      <w:pPr>
        <w:spacing w:line="360" w:lineRule="auto"/>
        <w:ind w:firstLine="480" w:firstLineChars="200"/>
        <w:rPr>
          <w:rFonts w:ascii="宋体" w:hAnsi="宋体" w:cs="宋体"/>
          <w:bCs/>
          <w:color w:val="auto"/>
          <w:sz w:val="24"/>
          <w:highlight w:val="none"/>
          <w:u w:val="single"/>
        </w:rPr>
      </w:pPr>
      <w:r>
        <w:rPr>
          <w:rFonts w:hint="eastAsia" w:ascii="宋体" w:hAnsi="宋体" w:cs="宋体"/>
          <w:bCs/>
          <w:color w:val="auto"/>
          <w:sz w:val="24"/>
          <w:highlight w:val="none"/>
        </w:rPr>
        <w:t>项目名称：包：</w:t>
      </w:r>
    </w:p>
    <w:tbl>
      <w:tblPr>
        <w:tblStyle w:val="27"/>
        <w:tblW w:w="9891"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2096"/>
        <w:gridCol w:w="1122"/>
        <w:gridCol w:w="1450"/>
        <w:gridCol w:w="1228"/>
        <w:gridCol w:w="976"/>
        <w:gridCol w:w="1023"/>
        <w:gridCol w:w="1350"/>
      </w:tblGrid>
      <w:tr w14:paraId="03C4D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8" w:hRule="atLeast"/>
        </w:trPr>
        <w:tc>
          <w:tcPr>
            <w:tcW w:w="646" w:type="dxa"/>
            <w:vAlign w:val="center"/>
          </w:tcPr>
          <w:p w14:paraId="22DF85AA">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序号</w:t>
            </w:r>
          </w:p>
        </w:tc>
        <w:tc>
          <w:tcPr>
            <w:tcW w:w="2096" w:type="dxa"/>
            <w:vAlign w:val="center"/>
          </w:tcPr>
          <w:p w14:paraId="29A0B930">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名称</w:t>
            </w:r>
          </w:p>
        </w:tc>
        <w:tc>
          <w:tcPr>
            <w:tcW w:w="1122" w:type="dxa"/>
            <w:vAlign w:val="center"/>
          </w:tcPr>
          <w:p w14:paraId="4289B0CB">
            <w:pPr>
              <w:spacing w:line="360" w:lineRule="exact"/>
              <w:jc w:val="center"/>
              <w:rPr>
                <w:rFonts w:hint="eastAsia" w:ascii="宋体" w:hAnsi="宋体" w:cs="宋体"/>
                <w:bCs/>
                <w:color w:val="auto"/>
                <w:sz w:val="24"/>
                <w:highlight w:val="none"/>
              </w:rPr>
            </w:pPr>
            <w:r>
              <w:rPr>
                <w:rFonts w:hint="eastAsia" w:ascii="宋体" w:hAnsi="宋体" w:cs="宋体"/>
                <w:bCs/>
                <w:color w:val="auto"/>
                <w:sz w:val="24"/>
                <w:highlight w:val="none"/>
                <w:lang w:val="en-US" w:eastAsia="zh-CN"/>
              </w:rPr>
              <w:t>品</w:t>
            </w:r>
            <w:r>
              <w:rPr>
                <w:rFonts w:hint="default" w:ascii="宋体" w:hAnsi="宋体" w:cs="宋体"/>
                <w:bCs/>
                <w:color w:val="auto"/>
                <w:sz w:val="24"/>
                <w:highlight w:val="none"/>
                <w:lang w:val="en-US" w:eastAsia="zh-CN"/>
              </w:rPr>
              <w:t>牌型号</w:t>
            </w:r>
            <w:r>
              <w:rPr>
                <w:rFonts w:hint="eastAsia" w:ascii="宋体" w:hAnsi="宋体" w:cs="宋体"/>
                <w:bCs/>
                <w:color w:val="auto"/>
                <w:sz w:val="24"/>
                <w:highlight w:val="none"/>
                <w:lang w:val="en-US" w:eastAsia="zh-CN"/>
              </w:rPr>
              <w:t>（出版社）</w:t>
            </w:r>
          </w:p>
          <w:p w14:paraId="2D524772">
            <w:pPr>
              <w:spacing w:line="360" w:lineRule="exact"/>
              <w:jc w:val="center"/>
              <w:rPr>
                <w:rFonts w:hint="default" w:ascii="宋体" w:hAnsi="宋体" w:eastAsia="宋体" w:cs="宋体"/>
                <w:bCs/>
                <w:color w:val="auto"/>
                <w:sz w:val="24"/>
                <w:highlight w:val="none"/>
                <w:lang w:val="en-US" w:eastAsia="zh-CN"/>
              </w:rPr>
            </w:pPr>
          </w:p>
        </w:tc>
        <w:tc>
          <w:tcPr>
            <w:tcW w:w="1450" w:type="dxa"/>
            <w:vAlign w:val="center"/>
          </w:tcPr>
          <w:p w14:paraId="069B229E">
            <w:pPr>
              <w:spacing w:line="360" w:lineRule="exact"/>
              <w:jc w:val="center"/>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原产地及制造商</w:t>
            </w:r>
          </w:p>
        </w:tc>
        <w:tc>
          <w:tcPr>
            <w:tcW w:w="1228" w:type="dxa"/>
            <w:vAlign w:val="center"/>
          </w:tcPr>
          <w:p w14:paraId="7EE1B6C0">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数量</w:t>
            </w:r>
          </w:p>
        </w:tc>
        <w:tc>
          <w:tcPr>
            <w:tcW w:w="976" w:type="dxa"/>
            <w:vAlign w:val="center"/>
          </w:tcPr>
          <w:p w14:paraId="6F19E2F9">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单价</w:t>
            </w:r>
          </w:p>
        </w:tc>
        <w:tc>
          <w:tcPr>
            <w:tcW w:w="1023" w:type="dxa"/>
            <w:vAlign w:val="center"/>
          </w:tcPr>
          <w:p w14:paraId="45F17C6A">
            <w:pPr>
              <w:spacing w:line="360" w:lineRule="exact"/>
              <w:jc w:val="center"/>
              <w:rPr>
                <w:rFonts w:ascii="宋体" w:hAnsi="宋体" w:cs="宋体"/>
                <w:bCs/>
                <w:color w:val="auto"/>
                <w:sz w:val="24"/>
                <w:highlight w:val="none"/>
              </w:rPr>
            </w:pPr>
            <w:r>
              <w:rPr>
                <w:rFonts w:hint="eastAsia" w:ascii="宋体" w:hAnsi="宋体" w:cs="宋体"/>
                <w:bCs/>
                <w:color w:val="auto"/>
                <w:sz w:val="24"/>
                <w:highlight w:val="none"/>
              </w:rPr>
              <w:t>合计</w:t>
            </w:r>
          </w:p>
        </w:tc>
        <w:tc>
          <w:tcPr>
            <w:tcW w:w="1350" w:type="dxa"/>
            <w:vAlign w:val="center"/>
          </w:tcPr>
          <w:p w14:paraId="1FBBA7F8">
            <w:pPr>
              <w:spacing w:line="360" w:lineRule="exact"/>
              <w:jc w:val="center"/>
              <w:rPr>
                <w:rFonts w:hint="eastAsia" w:ascii="宋体" w:hAnsi="宋体" w:cs="宋体"/>
                <w:bCs/>
                <w:color w:val="auto"/>
                <w:sz w:val="24"/>
                <w:highlight w:val="none"/>
              </w:rPr>
            </w:pPr>
            <w:r>
              <w:rPr>
                <w:rFonts w:hint="eastAsia" w:ascii="宋体" w:hAnsi="宋体" w:cs="宋体"/>
                <w:bCs/>
                <w:color w:val="auto"/>
                <w:sz w:val="24"/>
                <w:highlight w:val="none"/>
              </w:rPr>
              <w:t>交货期/合同履行期限</w:t>
            </w:r>
          </w:p>
        </w:tc>
      </w:tr>
      <w:tr w14:paraId="7A7FF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646" w:type="dxa"/>
          </w:tcPr>
          <w:p w14:paraId="63B38B3B">
            <w:pPr>
              <w:spacing w:line="360" w:lineRule="exact"/>
              <w:rPr>
                <w:rFonts w:ascii="宋体" w:hAnsi="宋体" w:cs="宋体"/>
                <w:b/>
                <w:color w:val="auto"/>
                <w:sz w:val="24"/>
                <w:highlight w:val="none"/>
              </w:rPr>
            </w:pPr>
          </w:p>
        </w:tc>
        <w:tc>
          <w:tcPr>
            <w:tcW w:w="2096" w:type="dxa"/>
          </w:tcPr>
          <w:p w14:paraId="39D62E84">
            <w:pPr>
              <w:spacing w:line="360" w:lineRule="exact"/>
              <w:rPr>
                <w:rFonts w:ascii="宋体" w:hAnsi="宋体" w:cs="宋体"/>
                <w:b/>
                <w:color w:val="auto"/>
                <w:sz w:val="24"/>
                <w:highlight w:val="none"/>
              </w:rPr>
            </w:pPr>
          </w:p>
        </w:tc>
        <w:tc>
          <w:tcPr>
            <w:tcW w:w="1122" w:type="dxa"/>
          </w:tcPr>
          <w:p w14:paraId="1656EE0B">
            <w:pPr>
              <w:spacing w:line="360" w:lineRule="exact"/>
              <w:rPr>
                <w:rFonts w:ascii="宋体" w:hAnsi="宋体" w:cs="宋体"/>
                <w:b/>
                <w:color w:val="auto"/>
                <w:sz w:val="24"/>
                <w:highlight w:val="none"/>
              </w:rPr>
            </w:pPr>
          </w:p>
        </w:tc>
        <w:tc>
          <w:tcPr>
            <w:tcW w:w="1450" w:type="dxa"/>
          </w:tcPr>
          <w:p w14:paraId="751934DB">
            <w:pPr>
              <w:spacing w:line="360" w:lineRule="exact"/>
              <w:rPr>
                <w:rFonts w:ascii="宋体" w:hAnsi="宋体" w:cs="宋体"/>
                <w:b/>
                <w:color w:val="auto"/>
                <w:sz w:val="24"/>
                <w:highlight w:val="none"/>
              </w:rPr>
            </w:pPr>
          </w:p>
        </w:tc>
        <w:tc>
          <w:tcPr>
            <w:tcW w:w="1228" w:type="dxa"/>
          </w:tcPr>
          <w:p w14:paraId="622E9B8B">
            <w:pPr>
              <w:spacing w:line="360" w:lineRule="exact"/>
              <w:ind w:firstLine="241" w:firstLineChars="100"/>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一批</w:t>
            </w:r>
          </w:p>
        </w:tc>
        <w:tc>
          <w:tcPr>
            <w:tcW w:w="976" w:type="dxa"/>
          </w:tcPr>
          <w:p w14:paraId="01ABF599">
            <w:pPr>
              <w:spacing w:line="360" w:lineRule="exact"/>
              <w:rPr>
                <w:rFonts w:ascii="宋体" w:hAnsi="宋体" w:cs="宋体"/>
                <w:b/>
                <w:color w:val="auto"/>
                <w:sz w:val="24"/>
                <w:highlight w:val="none"/>
              </w:rPr>
            </w:pPr>
          </w:p>
        </w:tc>
        <w:tc>
          <w:tcPr>
            <w:tcW w:w="1023" w:type="dxa"/>
          </w:tcPr>
          <w:p w14:paraId="357C3405">
            <w:pPr>
              <w:spacing w:line="360" w:lineRule="exact"/>
              <w:rPr>
                <w:rFonts w:ascii="宋体" w:hAnsi="宋体" w:cs="宋体"/>
                <w:b/>
                <w:color w:val="auto"/>
                <w:sz w:val="24"/>
                <w:highlight w:val="none"/>
              </w:rPr>
            </w:pPr>
          </w:p>
        </w:tc>
        <w:tc>
          <w:tcPr>
            <w:tcW w:w="1350" w:type="dxa"/>
          </w:tcPr>
          <w:p w14:paraId="760ABE60">
            <w:pPr>
              <w:spacing w:line="360" w:lineRule="exact"/>
              <w:rPr>
                <w:rFonts w:ascii="宋体" w:hAnsi="宋体" w:cs="宋体"/>
                <w:b/>
                <w:color w:val="auto"/>
                <w:sz w:val="24"/>
                <w:highlight w:val="none"/>
              </w:rPr>
            </w:pPr>
          </w:p>
        </w:tc>
      </w:tr>
      <w:tr w14:paraId="71871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646" w:type="dxa"/>
          </w:tcPr>
          <w:p w14:paraId="10F16257">
            <w:pPr>
              <w:spacing w:line="360" w:lineRule="exact"/>
              <w:rPr>
                <w:rFonts w:ascii="宋体" w:hAnsi="宋体" w:cs="宋体"/>
                <w:b/>
                <w:color w:val="auto"/>
                <w:sz w:val="24"/>
                <w:highlight w:val="none"/>
              </w:rPr>
            </w:pPr>
          </w:p>
        </w:tc>
        <w:tc>
          <w:tcPr>
            <w:tcW w:w="2096" w:type="dxa"/>
          </w:tcPr>
          <w:p w14:paraId="75C33350">
            <w:pPr>
              <w:spacing w:line="360" w:lineRule="exact"/>
              <w:rPr>
                <w:rFonts w:ascii="宋体" w:hAnsi="宋体" w:cs="宋体"/>
                <w:b/>
                <w:color w:val="auto"/>
                <w:sz w:val="24"/>
                <w:highlight w:val="none"/>
              </w:rPr>
            </w:pPr>
          </w:p>
        </w:tc>
        <w:tc>
          <w:tcPr>
            <w:tcW w:w="1122" w:type="dxa"/>
          </w:tcPr>
          <w:p w14:paraId="5FBB4134">
            <w:pPr>
              <w:spacing w:line="360" w:lineRule="exact"/>
              <w:rPr>
                <w:rFonts w:ascii="宋体" w:hAnsi="宋体" w:cs="宋体"/>
                <w:b/>
                <w:color w:val="auto"/>
                <w:sz w:val="24"/>
                <w:highlight w:val="none"/>
              </w:rPr>
            </w:pPr>
          </w:p>
        </w:tc>
        <w:tc>
          <w:tcPr>
            <w:tcW w:w="1450" w:type="dxa"/>
          </w:tcPr>
          <w:p w14:paraId="0E60275D">
            <w:pPr>
              <w:spacing w:line="360" w:lineRule="exact"/>
              <w:rPr>
                <w:rFonts w:ascii="宋体" w:hAnsi="宋体" w:cs="宋体"/>
                <w:b/>
                <w:color w:val="auto"/>
                <w:sz w:val="24"/>
                <w:highlight w:val="none"/>
              </w:rPr>
            </w:pPr>
          </w:p>
        </w:tc>
        <w:tc>
          <w:tcPr>
            <w:tcW w:w="1228" w:type="dxa"/>
          </w:tcPr>
          <w:p w14:paraId="36B3F1EF">
            <w:pPr>
              <w:spacing w:line="360" w:lineRule="exact"/>
              <w:ind w:firstLine="241" w:firstLineChars="100"/>
              <w:rPr>
                <w:rFonts w:ascii="宋体" w:hAnsi="宋体" w:cs="宋体"/>
                <w:b/>
                <w:color w:val="auto"/>
                <w:sz w:val="24"/>
                <w:highlight w:val="none"/>
              </w:rPr>
            </w:pPr>
            <w:r>
              <w:rPr>
                <w:rFonts w:hint="eastAsia" w:ascii="宋体" w:hAnsi="宋体" w:cs="宋体"/>
                <w:b/>
                <w:color w:val="auto"/>
                <w:sz w:val="24"/>
                <w:highlight w:val="none"/>
                <w:lang w:val="en-US" w:eastAsia="zh-CN"/>
              </w:rPr>
              <w:t>一批</w:t>
            </w:r>
          </w:p>
        </w:tc>
        <w:tc>
          <w:tcPr>
            <w:tcW w:w="976" w:type="dxa"/>
          </w:tcPr>
          <w:p w14:paraId="65DC676A">
            <w:pPr>
              <w:spacing w:line="360" w:lineRule="exact"/>
              <w:rPr>
                <w:rFonts w:ascii="宋体" w:hAnsi="宋体" w:cs="宋体"/>
                <w:b/>
                <w:color w:val="auto"/>
                <w:sz w:val="24"/>
                <w:highlight w:val="none"/>
              </w:rPr>
            </w:pPr>
          </w:p>
        </w:tc>
        <w:tc>
          <w:tcPr>
            <w:tcW w:w="1023" w:type="dxa"/>
          </w:tcPr>
          <w:p w14:paraId="6FA8AA65">
            <w:pPr>
              <w:spacing w:line="360" w:lineRule="exact"/>
              <w:rPr>
                <w:rFonts w:ascii="宋体" w:hAnsi="宋体" w:cs="宋体"/>
                <w:b/>
                <w:color w:val="auto"/>
                <w:sz w:val="24"/>
                <w:highlight w:val="none"/>
              </w:rPr>
            </w:pPr>
          </w:p>
        </w:tc>
        <w:tc>
          <w:tcPr>
            <w:tcW w:w="1350" w:type="dxa"/>
          </w:tcPr>
          <w:p w14:paraId="04767F7E">
            <w:pPr>
              <w:spacing w:line="360" w:lineRule="exact"/>
              <w:rPr>
                <w:rFonts w:ascii="宋体" w:hAnsi="宋体" w:cs="宋体"/>
                <w:b/>
                <w:color w:val="auto"/>
                <w:sz w:val="24"/>
                <w:highlight w:val="none"/>
              </w:rPr>
            </w:pPr>
          </w:p>
        </w:tc>
      </w:tr>
      <w:tr w14:paraId="2F8D8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8541" w:type="dxa"/>
            <w:gridSpan w:val="7"/>
            <w:tcBorders>
              <w:bottom w:val="single" w:color="auto" w:sz="4" w:space="0"/>
            </w:tcBorders>
          </w:tcPr>
          <w:p w14:paraId="17AD477A">
            <w:pPr>
              <w:spacing w:line="360" w:lineRule="exact"/>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投标总报价（折扣率）：</w:t>
            </w:r>
          </w:p>
        </w:tc>
        <w:tc>
          <w:tcPr>
            <w:tcW w:w="1350" w:type="dxa"/>
            <w:tcBorders>
              <w:bottom w:val="single" w:color="auto" w:sz="4" w:space="0"/>
            </w:tcBorders>
          </w:tcPr>
          <w:p w14:paraId="1917F8CF">
            <w:pPr>
              <w:spacing w:line="360" w:lineRule="exact"/>
              <w:rPr>
                <w:rFonts w:hint="eastAsia" w:ascii="宋体" w:hAnsi="宋体" w:cs="宋体"/>
                <w:b/>
                <w:color w:val="auto"/>
                <w:sz w:val="24"/>
                <w:highlight w:val="none"/>
                <w:lang w:val="en-US" w:eastAsia="zh-CN"/>
              </w:rPr>
            </w:pPr>
          </w:p>
        </w:tc>
      </w:tr>
    </w:tbl>
    <w:p w14:paraId="7108169A">
      <w:pPr>
        <w:spacing w:line="360" w:lineRule="auto"/>
        <w:ind w:firstLine="480" w:firstLineChars="200"/>
        <w:rPr>
          <w:rFonts w:hint="eastAsia" w:ascii="宋体" w:hAnsi="宋体" w:cs="宋体"/>
          <w:color w:val="auto"/>
          <w:sz w:val="24"/>
          <w:highlight w:val="none"/>
        </w:rPr>
      </w:pPr>
    </w:p>
    <w:p w14:paraId="7754AB3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投标人全称（公章）：</w:t>
      </w:r>
    </w:p>
    <w:p w14:paraId="317F5BB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单位负责人或授权代理人（签字）：</w:t>
      </w:r>
    </w:p>
    <w:p w14:paraId="517B4AB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时间：年月日</w:t>
      </w:r>
    </w:p>
    <w:p w14:paraId="6574F695">
      <w:pPr>
        <w:spacing w:line="360" w:lineRule="auto"/>
        <w:rPr>
          <w:rFonts w:ascii="宋体" w:hAnsi="宋体" w:cs="宋体"/>
          <w:color w:val="auto"/>
          <w:sz w:val="24"/>
          <w:highlight w:val="none"/>
        </w:rPr>
      </w:pPr>
      <w:r>
        <w:rPr>
          <w:rFonts w:hint="eastAsia" w:ascii="宋体" w:hAnsi="宋体" w:cs="宋体"/>
          <w:color w:val="auto"/>
          <w:sz w:val="24"/>
          <w:highlight w:val="none"/>
        </w:rPr>
        <w:t>说明：</w:t>
      </w:r>
    </w:p>
    <w:p w14:paraId="1A272C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1.与本项目有关的各种费用均应包含在总报价中。</w:t>
      </w:r>
    </w:p>
    <w:p w14:paraId="61A65CB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.要说明的问题可另附页说明并签字和加盖公章。</w:t>
      </w:r>
    </w:p>
    <w:p w14:paraId="7A38302E">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.此表可根据需要自行拉长加宽。</w:t>
      </w:r>
    </w:p>
    <w:p w14:paraId="09CE7057">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A218E28">
      <w:pPr>
        <w:pStyle w:val="4"/>
        <w:spacing w:before="0" w:after="0" w:line="30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三、法定代表人身份证明或附有法定代表人身份证明的授权委托书</w:t>
      </w:r>
      <w:bookmarkEnd w:id="120"/>
      <w:bookmarkEnd w:id="121"/>
      <w:bookmarkEnd w:id="122"/>
      <w:bookmarkEnd w:id="123"/>
    </w:p>
    <w:p w14:paraId="22A02DA4">
      <w:pPr>
        <w:pStyle w:val="4"/>
        <w:spacing w:before="0" w:after="0" w:line="300" w:lineRule="auto"/>
        <w:jc w:val="center"/>
        <w:rPr>
          <w:rFonts w:hint="eastAsia" w:ascii="宋体" w:hAnsi="宋体" w:eastAsia="宋体" w:cs="宋体"/>
          <w:color w:val="auto"/>
          <w:highlight w:val="none"/>
        </w:rPr>
      </w:pPr>
      <w:bookmarkStart w:id="126" w:name="_Toc468267486"/>
      <w:bookmarkStart w:id="127" w:name="_Toc409424409"/>
      <w:bookmarkStart w:id="128" w:name="_Toc409424348"/>
      <w:bookmarkStart w:id="129" w:name="_Toc8466"/>
      <w:r>
        <w:rPr>
          <w:rFonts w:hint="eastAsia" w:ascii="宋体" w:hAnsi="宋体" w:eastAsia="宋体" w:cs="宋体"/>
          <w:color w:val="auto"/>
          <w:highlight w:val="none"/>
        </w:rPr>
        <w:t>（一）法定代表人身份证明</w:t>
      </w:r>
      <w:bookmarkEnd w:id="124"/>
      <w:bookmarkEnd w:id="125"/>
      <w:bookmarkEnd w:id="126"/>
      <w:bookmarkEnd w:id="127"/>
      <w:bookmarkEnd w:id="128"/>
      <w:bookmarkEnd w:id="129"/>
    </w:p>
    <w:p w14:paraId="01A9B4FB">
      <w:pPr>
        <w:spacing w:line="300" w:lineRule="auto"/>
        <w:rPr>
          <w:rFonts w:hint="eastAsia" w:ascii="宋体" w:hAnsi="宋体" w:eastAsia="宋体" w:cs="宋体"/>
          <w:color w:val="auto"/>
          <w:sz w:val="20"/>
          <w:szCs w:val="20"/>
          <w:highlight w:val="none"/>
        </w:rPr>
      </w:pPr>
    </w:p>
    <w:p w14:paraId="24D35634">
      <w:pPr>
        <w:spacing w:line="360" w:lineRule="auto"/>
        <w:rPr>
          <w:rFonts w:hint="eastAsia" w:ascii="宋体" w:hAnsi="宋体" w:eastAsia="宋体" w:cs="宋体"/>
          <w:color w:val="auto"/>
          <w:sz w:val="24"/>
          <w:szCs w:val="24"/>
          <w:highlight w:val="none"/>
        </w:rPr>
      </w:pPr>
    </w:p>
    <w:p w14:paraId="04142DDD">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D10FD28">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单位性质：</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B279EDA">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p>
    <w:p w14:paraId="3A48D749">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成立时间：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2EA67D3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经营期限：</w:t>
      </w:r>
      <w:r>
        <w:rPr>
          <w:rFonts w:hint="eastAsia" w:ascii="宋体" w:hAnsi="宋体" w:eastAsia="宋体" w:cs="宋体"/>
          <w:color w:val="auto"/>
          <w:sz w:val="24"/>
          <w:szCs w:val="24"/>
          <w:highlight w:val="none"/>
          <w:u w:val="single"/>
        </w:rPr>
        <w:t xml:space="preserve">                               </w:t>
      </w:r>
    </w:p>
    <w:p w14:paraId="58B96D6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p>
    <w:p w14:paraId="5248EE1D">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名称）的法定代表人。</w:t>
      </w:r>
    </w:p>
    <w:p w14:paraId="6DF44D4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1936B2EC">
      <w:pPr>
        <w:spacing w:line="360" w:lineRule="auto"/>
        <w:rPr>
          <w:rFonts w:hint="eastAsia" w:ascii="宋体" w:hAnsi="宋体" w:eastAsia="宋体" w:cs="宋体"/>
          <w:color w:val="auto"/>
          <w:sz w:val="24"/>
          <w:szCs w:val="24"/>
          <w:highlight w:val="none"/>
        </w:rPr>
      </w:pPr>
    </w:p>
    <w:p w14:paraId="27666483">
      <w:pPr>
        <w:spacing w:line="360" w:lineRule="auto"/>
        <w:rPr>
          <w:rFonts w:hint="eastAsia" w:ascii="宋体" w:hAnsi="宋体" w:eastAsia="宋体" w:cs="宋体"/>
          <w:color w:val="auto"/>
          <w:sz w:val="24"/>
          <w:szCs w:val="24"/>
          <w:highlight w:val="none"/>
        </w:rPr>
      </w:pPr>
    </w:p>
    <w:p w14:paraId="6C4D08D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00F21AF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日           </w:t>
      </w:r>
    </w:p>
    <w:p w14:paraId="4F4F4E82">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163060A4">
      <w:pPr>
        <w:pStyle w:val="4"/>
        <w:spacing w:before="0" w:after="0" w:line="300" w:lineRule="auto"/>
        <w:jc w:val="center"/>
        <w:rPr>
          <w:rFonts w:hint="eastAsia" w:ascii="宋体" w:hAnsi="宋体" w:eastAsia="宋体" w:cs="宋体"/>
          <w:color w:val="auto"/>
          <w:highlight w:val="none"/>
        </w:rPr>
      </w:pPr>
      <w:bookmarkStart w:id="130" w:name="_Toc350070698"/>
      <w:bookmarkStart w:id="131" w:name="_Toc468267487"/>
      <w:bookmarkStart w:id="132" w:name="_Toc409424349"/>
      <w:bookmarkStart w:id="133" w:name="_Toc351644316"/>
      <w:bookmarkStart w:id="134" w:name="_Toc409424410"/>
      <w:bookmarkStart w:id="135" w:name="_Toc12620"/>
      <w:r>
        <w:rPr>
          <w:rFonts w:hint="eastAsia" w:ascii="宋体" w:hAnsi="宋体" w:eastAsia="宋体" w:cs="宋体"/>
          <w:color w:val="auto"/>
          <w:highlight w:val="none"/>
        </w:rPr>
        <w:t>（二）授权委托书</w:t>
      </w:r>
      <w:bookmarkEnd w:id="130"/>
      <w:bookmarkEnd w:id="131"/>
      <w:bookmarkEnd w:id="132"/>
      <w:bookmarkEnd w:id="133"/>
      <w:bookmarkEnd w:id="134"/>
      <w:bookmarkEnd w:id="135"/>
    </w:p>
    <w:p w14:paraId="63CCE790">
      <w:pPr>
        <w:spacing w:line="300" w:lineRule="auto"/>
        <w:rPr>
          <w:rFonts w:hint="eastAsia" w:ascii="宋体" w:hAnsi="宋体" w:eastAsia="宋体" w:cs="宋体"/>
          <w:color w:val="auto"/>
          <w:szCs w:val="21"/>
          <w:highlight w:val="none"/>
        </w:rPr>
      </w:pPr>
    </w:p>
    <w:p w14:paraId="3E38DE89">
      <w:pPr>
        <w:topLinePunct/>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名称）的法定代表人，现委托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（姓名）为我方代理人。代理人根据授权，以我方名义签署、澄清、说明、补正、递交、撤回、修改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（项目名称）投标文件、签订合同和处理有关事宜，其法律后果由我方承担。</w:t>
      </w:r>
    </w:p>
    <w:p w14:paraId="586E06C8">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委托期限：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DFED0F1">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代理人无转委托权。</w:t>
      </w:r>
    </w:p>
    <w:p w14:paraId="4B4AE6B1">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附：法定代表人及授权代理人身份证</w:t>
      </w:r>
      <w:r>
        <w:rPr>
          <w:rFonts w:hint="eastAsia" w:ascii="宋体" w:hAnsi="宋体" w:cs="宋体"/>
          <w:color w:val="auto"/>
          <w:sz w:val="24"/>
          <w:szCs w:val="24"/>
          <w:highlight w:val="none"/>
          <w:lang w:val="en-US" w:eastAsia="zh-CN"/>
        </w:rPr>
        <w:t>扫描件</w:t>
      </w:r>
    </w:p>
    <w:p w14:paraId="357DCD88">
      <w:pPr>
        <w:spacing w:line="360" w:lineRule="auto"/>
        <w:rPr>
          <w:rFonts w:hint="eastAsia" w:ascii="宋体" w:hAnsi="宋体" w:eastAsia="宋体" w:cs="宋体"/>
          <w:color w:val="auto"/>
          <w:sz w:val="24"/>
          <w:szCs w:val="24"/>
          <w:highlight w:val="none"/>
        </w:rPr>
      </w:pPr>
    </w:p>
    <w:p w14:paraId="7508F454">
      <w:pPr>
        <w:spacing w:line="360" w:lineRule="auto"/>
        <w:rPr>
          <w:rFonts w:hint="eastAsia" w:ascii="宋体" w:hAnsi="宋体" w:eastAsia="宋体" w:cs="宋体"/>
          <w:color w:val="auto"/>
          <w:sz w:val="24"/>
          <w:szCs w:val="24"/>
          <w:highlight w:val="none"/>
        </w:rPr>
      </w:pPr>
    </w:p>
    <w:p w14:paraId="0D722438">
      <w:pPr>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498AC45A">
      <w:pPr>
        <w:spacing w:line="360" w:lineRule="auto"/>
        <w:rPr>
          <w:rFonts w:hint="eastAsia" w:ascii="宋体" w:hAnsi="宋体" w:eastAsia="宋体" w:cs="宋体"/>
          <w:color w:val="auto"/>
          <w:sz w:val="24"/>
          <w:szCs w:val="24"/>
          <w:highlight w:val="none"/>
        </w:rPr>
      </w:pPr>
    </w:p>
    <w:p w14:paraId="7A2F7C7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（签字、盖章）</w:t>
      </w:r>
    </w:p>
    <w:p w14:paraId="772037A5">
      <w:pPr>
        <w:spacing w:line="360" w:lineRule="auto"/>
        <w:rPr>
          <w:rFonts w:hint="eastAsia" w:ascii="宋体" w:hAnsi="宋体" w:eastAsia="宋体" w:cs="宋体"/>
          <w:color w:val="auto"/>
          <w:sz w:val="24"/>
          <w:szCs w:val="24"/>
          <w:highlight w:val="none"/>
        </w:rPr>
      </w:pPr>
    </w:p>
    <w:p w14:paraId="5647B7DC">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39182F7C">
      <w:pPr>
        <w:spacing w:line="360" w:lineRule="auto"/>
        <w:rPr>
          <w:rFonts w:hint="eastAsia" w:ascii="宋体" w:hAnsi="宋体" w:eastAsia="宋体" w:cs="宋体"/>
          <w:color w:val="auto"/>
          <w:sz w:val="24"/>
          <w:szCs w:val="24"/>
          <w:highlight w:val="none"/>
        </w:rPr>
      </w:pPr>
    </w:p>
    <w:p w14:paraId="2E7792B2">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（签字） </w:t>
      </w:r>
    </w:p>
    <w:p w14:paraId="3321F2BB">
      <w:pPr>
        <w:spacing w:line="360" w:lineRule="auto"/>
        <w:rPr>
          <w:rFonts w:hint="eastAsia" w:ascii="宋体" w:hAnsi="宋体" w:eastAsia="宋体" w:cs="宋体"/>
          <w:color w:val="auto"/>
          <w:sz w:val="24"/>
          <w:szCs w:val="24"/>
          <w:highlight w:val="none"/>
        </w:rPr>
      </w:pPr>
    </w:p>
    <w:p w14:paraId="75FA2E8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57F64E67">
      <w:pPr>
        <w:spacing w:line="360" w:lineRule="auto"/>
        <w:rPr>
          <w:rFonts w:hint="eastAsia" w:ascii="宋体" w:hAnsi="宋体" w:eastAsia="宋体" w:cs="宋体"/>
          <w:color w:val="auto"/>
          <w:sz w:val="24"/>
          <w:szCs w:val="24"/>
          <w:highlight w:val="none"/>
        </w:rPr>
      </w:pPr>
    </w:p>
    <w:p w14:paraId="7C10F166">
      <w:pPr>
        <w:spacing w:line="360" w:lineRule="auto"/>
        <w:rPr>
          <w:rFonts w:hint="eastAsia" w:ascii="宋体" w:hAnsi="宋体" w:eastAsia="宋体" w:cs="宋体"/>
          <w:color w:val="auto"/>
          <w:sz w:val="24"/>
          <w:szCs w:val="24"/>
          <w:highlight w:val="none"/>
        </w:rPr>
      </w:pPr>
    </w:p>
    <w:p w14:paraId="77F4195E">
      <w:pPr>
        <w:spacing w:line="360" w:lineRule="auto"/>
        <w:ind w:firstLine="2640" w:firstLineChars="1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0C500FF9">
      <w:pPr>
        <w:spacing w:line="300" w:lineRule="auto"/>
        <w:rPr>
          <w:rFonts w:hint="eastAsia" w:ascii="宋体" w:hAnsi="宋体" w:eastAsia="宋体" w:cs="宋体"/>
          <w:color w:val="auto"/>
          <w:sz w:val="27"/>
          <w:szCs w:val="27"/>
          <w:highlight w:val="none"/>
        </w:rPr>
      </w:pPr>
      <w:r>
        <w:rPr>
          <w:rFonts w:hint="eastAsia" w:ascii="宋体" w:hAnsi="宋体" w:eastAsia="宋体" w:cs="宋体"/>
          <w:color w:val="auto"/>
          <w:sz w:val="20"/>
          <w:szCs w:val="20"/>
          <w:highlight w:val="none"/>
        </w:rPr>
        <w:br w:type="page"/>
      </w:r>
    </w:p>
    <w:p w14:paraId="15666B34">
      <w:pPr>
        <w:spacing w:line="360" w:lineRule="auto"/>
        <w:jc w:val="center"/>
        <w:rPr>
          <w:rFonts w:hint="eastAsia" w:ascii="宋体" w:hAnsi="宋体" w:eastAsia="宋体" w:cs="宋体"/>
          <w:b/>
          <w:bCs/>
          <w:color w:val="auto"/>
          <w:kern w:val="2"/>
          <w:sz w:val="32"/>
          <w:szCs w:val="32"/>
          <w:highlight w:val="none"/>
          <w:lang w:val="en-US" w:eastAsia="zh-CN" w:bidi="ar-SA"/>
        </w:rPr>
      </w:pPr>
      <w:bookmarkStart w:id="136" w:name="_Toc22466"/>
      <w:bookmarkStart w:id="137" w:name="_Toc409424352"/>
      <w:bookmarkStart w:id="138" w:name="_Toc468267491"/>
      <w:bookmarkStart w:id="139" w:name="_Toc351644319"/>
      <w:bookmarkStart w:id="140" w:name="_Toc409424413"/>
      <w:bookmarkStart w:id="141" w:name="_Toc350070701"/>
      <w:r>
        <w:rPr>
          <w:rFonts w:hint="eastAsia" w:ascii="宋体" w:hAnsi="宋体" w:eastAsia="宋体" w:cs="宋体"/>
          <w:b/>
          <w:bCs/>
          <w:color w:val="auto"/>
          <w:kern w:val="2"/>
          <w:sz w:val="32"/>
          <w:szCs w:val="32"/>
          <w:highlight w:val="none"/>
          <w:lang w:val="zh-CN" w:eastAsia="zh-CN" w:bidi="ar-SA"/>
        </w:rPr>
        <w:t>四、</w:t>
      </w:r>
      <w:bookmarkEnd w:id="136"/>
      <w:r>
        <w:rPr>
          <w:rFonts w:hint="eastAsia" w:ascii="宋体" w:hAnsi="宋体" w:eastAsia="宋体" w:cs="宋体"/>
          <w:b/>
          <w:bCs/>
          <w:color w:val="auto"/>
          <w:kern w:val="2"/>
          <w:sz w:val="32"/>
          <w:szCs w:val="32"/>
          <w:highlight w:val="none"/>
          <w:lang w:val="en-US" w:eastAsia="zh-CN" w:bidi="ar-SA"/>
        </w:rPr>
        <w:t>商务条款偏离表（格式）</w:t>
      </w:r>
    </w:p>
    <w:p w14:paraId="2B064E2D">
      <w:pPr>
        <w:spacing w:line="360" w:lineRule="auto"/>
        <w:jc w:val="center"/>
        <w:outlineLvl w:val="0"/>
        <w:rPr>
          <w:rFonts w:ascii="仿宋_GB2312" w:hAnsi="宋体" w:eastAsia="仿宋_GB2312"/>
          <w:b/>
          <w:color w:val="auto"/>
          <w:sz w:val="24"/>
          <w:szCs w:val="28"/>
          <w:highlight w:val="none"/>
        </w:rPr>
      </w:pPr>
    </w:p>
    <w:p w14:paraId="1F06367F">
      <w:pPr>
        <w:pStyle w:val="15"/>
        <w:spacing w:line="360" w:lineRule="auto"/>
        <w:ind w:firstLine="480" w:firstLineChars="200"/>
        <w:outlineLvl w:val="0"/>
        <w:rPr>
          <w:rFonts w:ascii="宋体" w:hAnsi="宋体" w:cs="宋体"/>
          <w:color w:val="auto"/>
          <w:szCs w:val="24"/>
          <w:highlight w:val="none"/>
        </w:rPr>
      </w:pPr>
      <w:r>
        <w:rPr>
          <w:rFonts w:hint="eastAsia" w:ascii="宋体" w:hAnsi="宋体" w:cs="宋体"/>
          <w:color w:val="auto"/>
          <w:szCs w:val="24"/>
          <w:highlight w:val="none"/>
        </w:rPr>
        <w:t>项目名称：包：项目编号：</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
        <w:gridCol w:w="1200"/>
        <w:gridCol w:w="2941"/>
        <w:gridCol w:w="3090"/>
        <w:gridCol w:w="888"/>
        <w:gridCol w:w="748"/>
      </w:tblGrid>
      <w:tr w14:paraId="35033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60" w:type="dxa"/>
            <w:vAlign w:val="center"/>
          </w:tcPr>
          <w:p w14:paraId="60611270">
            <w:pPr>
              <w:spacing w:line="360" w:lineRule="exact"/>
              <w:jc w:val="center"/>
              <w:outlineLvl w:val="0"/>
              <w:rPr>
                <w:rFonts w:ascii="宋体" w:hAnsi="宋体" w:cs="宋体"/>
                <w:color w:val="auto"/>
                <w:sz w:val="24"/>
                <w:highlight w:val="none"/>
              </w:rPr>
            </w:pPr>
            <w:r>
              <w:rPr>
                <w:rFonts w:hint="eastAsia" w:ascii="宋体" w:hAnsi="宋体" w:cs="宋体"/>
                <w:color w:val="auto"/>
                <w:sz w:val="24"/>
                <w:highlight w:val="none"/>
              </w:rPr>
              <w:t>序号</w:t>
            </w:r>
          </w:p>
        </w:tc>
        <w:tc>
          <w:tcPr>
            <w:tcW w:w="1200" w:type="dxa"/>
            <w:vAlign w:val="center"/>
          </w:tcPr>
          <w:p w14:paraId="2382224C">
            <w:pPr>
              <w:spacing w:line="360" w:lineRule="exact"/>
              <w:jc w:val="center"/>
              <w:outlineLvl w:val="0"/>
              <w:rPr>
                <w:rFonts w:ascii="宋体" w:hAnsi="宋体" w:cs="宋体"/>
                <w:color w:val="auto"/>
                <w:sz w:val="24"/>
                <w:highlight w:val="none"/>
              </w:rPr>
            </w:pPr>
            <w:r>
              <w:rPr>
                <w:rFonts w:hint="eastAsia" w:ascii="宋体" w:hAnsi="宋体" w:cs="宋体"/>
                <w:color w:val="auto"/>
                <w:sz w:val="24"/>
                <w:highlight w:val="none"/>
              </w:rPr>
              <w:t>货物名称</w:t>
            </w:r>
          </w:p>
        </w:tc>
        <w:tc>
          <w:tcPr>
            <w:tcW w:w="2941" w:type="dxa"/>
            <w:vAlign w:val="center"/>
          </w:tcPr>
          <w:p w14:paraId="0DD2DA13">
            <w:pPr>
              <w:spacing w:line="360" w:lineRule="exact"/>
              <w:jc w:val="center"/>
              <w:outlineLvl w:val="0"/>
              <w:rPr>
                <w:rFonts w:ascii="宋体" w:hAnsi="宋体" w:cs="宋体"/>
                <w:color w:val="auto"/>
                <w:sz w:val="24"/>
                <w:highlight w:val="none"/>
              </w:rPr>
            </w:pPr>
            <w:r>
              <w:rPr>
                <w:rFonts w:hint="eastAsia" w:ascii="宋体" w:hAnsi="宋体" w:cs="宋体"/>
                <w:color w:val="auto"/>
                <w:sz w:val="24"/>
                <w:highlight w:val="none"/>
              </w:rPr>
              <w:t>招标文件规定的商务条款</w:t>
            </w:r>
          </w:p>
        </w:tc>
        <w:tc>
          <w:tcPr>
            <w:tcW w:w="3090" w:type="dxa"/>
            <w:vAlign w:val="center"/>
          </w:tcPr>
          <w:p w14:paraId="47D8AB2B">
            <w:pPr>
              <w:spacing w:line="360" w:lineRule="exact"/>
              <w:jc w:val="center"/>
              <w:outlineLvl w:val="0"/>
              <w:rPr>
                <w:rFonts w:ascii="宋体" w:hAnsi="宋体" w:cs="宋体"/>
                <w:color w:val="auto"/>
                <w:sz w:val="24"/>
                <w:highlight w:val="none"/>
              </w:rPr>
            </w:pPr>
            <w:r>
              <w:rPr>
                <w:rFonts w:hint="eastAsia" w:ascii="宋体" w:hAnsi="宋体" w:cs="宋体"/>
                <w:color w:val="auto"/>
                <w:sz w:val="24"/>
                <w:highlight w:val="none"/>
              </w:rPr>
              <w:t>投标文件对应的商务条款</w:t>
            </w:r>
          </w:p>
        </w:tc>
        <w:tc>
          <w:tcPr>
            <w:tcW w:w="888" w:type="dxa"/>
            <w:vAlign w:val="center"/>
          </w:tcPr>
          <w:p w14:paraId="74745924">
            <w:pPr>
              <w:spacing w:line="360" w:lineRule="exact"/>
              <w:jc w:val="center"/>
              <w:outlineLvl w:val="0"/>
              <w:rPr>
                <w:rFonts w:ascii="宋体" w:hAnsi="宋体" w:cs="宋体"/>
                <w:color w:val="auto"/>
                <w:sz w:val="24"/>
                <w:highlight w:val="none"/>
              </w:rPr>
            </w:pPr>
            <w:r>
              <w:rPr>
                <w:rFonts w:hint="eastAsia" w:ascii="宋体" w:hAnsi="宋体" w:cs="宋体"/>
                <w:color w:val="auto"/>
                <w:sz w:val="24"/>
                <w:highlight w:val="none"/>
              </w:rPr>
              <w:t>是否偏离</w:t>
            </w:r>
          </w:p>
        </w:tc>
        <w:tc>
          <w:tcPr>
            <w:tcW w:w="748" w:type="dxa"/>
            <w:vAlign w:val="center"/>
          </w:tcPr>
          <w:p w14:paraId="24418F0D">
            <w:pPr>
              <w:spacing w:line="360" w:lineRule="exact"/>
              <w:jc w:val="center"/>
              <w:outlineLvl w:val="0"/>
              <w:rPr>
                <w:rFonts w:ascii="宋体" w:hAnsi="宋体" w:cs="宋体"/>
                <w:color w:val="auto"/>
                <w:sz w:val="24"/>
                <w:highlight w:val="none"/>
              </w:rPr>
            </w:pPr>
            <w:r>
              <w:rPr>
                <w:rFonts w:hint="eastAsia" w:ascii="宋体" w:hAnsi="宋体" w:cs="宋体"/>
                <w:color w:val="auto"/>
                <w:sz w:val="24"/>
                <w:highlight w:val="none"/>
              </w:rPr>
              <w:t>备注</w:t>
            </w:r>
          </w:p>
        </w:tc>
      </w:tr>
      <w:tr w14:paraId="5DD28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60" w:type="dxa"/>
          </w:tcPr>
          <w:p w14:paraId="64D594F9">
            <w:pPr>
              <w:spacing w:line="360" w:lineRule="exact"/>
              <w:outlineLvl w:val="0"/>
              <w:rPr>
                <w:rFonts w:ascii="宋体" w:hAnsi="宋体" w:cs="宋体"/>
                <w:color w:val="auto"/>
                <w:sz w:val="24"/>
                <w:highlight w:val="none"/>
              </w:rPr>
            </w:pPr>
          </w:p>
        </w:tc>
        <w:tc>
          <w:tcPr>
            <w:tcW w:w="1200" w:type="dxa"/>
          </w:tcPr>
          <w:p w14:paraId="0B785431">
            <w:pPr>
              <w:spacing w:line="360" w:lineRule="exact"/>
              <w:outlineLvl w:val="0"/>
              <w:rPr>
                <w:rFonts w:ascii="宋体" w:hAnsi="宋体" w:cs="宋体"/>
                <w:color w:val="auto"/>
                <w:sz w:val="24"/>
                <w:highlight w:val="none"/>
              </w:rPr>
            </w:pPr>
          </w:p>
        </w:tc>
        <w:tc>
          <w:tcPr>
            <w:tcW w:w="2941" w:type="dxa"/>
          </w:tcPr>
          <w:p w14:paraId="7805A69C">
            <w:pPr>
              <w:spacing w:line="360" w:lineRule="exact"/>
              <w:outlineLvl w:val="0"/>
              <w:rPr>
                <w:rFonts w:ascii="宋体" w:hAnsi="宋体" w:cs="宋体"/>
                <w:color w:val="auto"/>
                <w:sz w:val="24"/>
                <w:highlight w:val="none"/>
              </w:rPr>
            </w:pPr>
          </w:p>
        </w:tc>
        <w:tc>
          <w:tcPr>
            <w:tcW w:w="3090" w:type="dxa"/>
          </w:tcPr>
          <w:p w14:paraId="2D514527">
            <w:pPr>
              <w:spacing w:line="360" w:lineRule="exact"/>
              <w:outlineLvl w:val="0"/>
              <w:rPr>
                <w:rFonts w:ascii="宋体" w:hAnsi="宋体" w:cs="宋体"/>
                <w:color w:val="auto"/>
                <w:sz w:val="24"/>
                <w:highlight w:val="none"/>
              </w:rPr>
            </w:pPr>
          </w:p>
        </w:tc>
        <w:tc>
          <w:tcPr>
            <w:tcW w:w="888" w:type="dxa"/>
          </w:tcPr>
          <w:p w14:paraId="3D60BE9E">
            <w:pPr>
              <w:spacing w:line="360" w:lineRule="exact"/>
              <w:outlineLvl w:val="0"/>
              <w:rPr>
                <w:rFonts w:ascii="宋体" w:hAnsi="宋体" w:cs="宋体"/>
                <w:color w:val="auto"/>
                <w:sz w:val="24"/>
                <w:highlight w:val="none"/>
              </w:rPr>
            </w:pPr>
          </w:p>
        </w:tc>
        <w:tc>
          <w:tcPr>
            <w:tcW w:w="748" w:type="dxa"/>
          </w:tcPr>
          <w:p w14:paraId="7022CAFE">
            <w:pPr>
              <w:spacing w:line="360" w:lineRule="exact"/>
              <w:outlineLvl w:val="0"/>
              <w:rPr>
                <w:rFonts w:ascii="宋体" w:hAnsi="宋体" w:cs="宋体"/>
                <w:color w:val="auto"/>
                <w:sz w:val="24"/>
                <w:highlight w:val="none"/>
              </w:rPr>
            </w:pPr>
          </w:p>
        </w:tc>
      </w:tr>
      <w:tr w14:paraId="5B90E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60" w:type="dxa"/>
          </w:tcPr>
          <w:p w14:paraId="2CA10797">
            <w:pPr>
              <w:spacing w:line="360" w:lineRule="exact"/>
              <w:outlineLvl w:val="0"/>
              <w:rPr>
                <w:rFonts w:ascii="宋体" w:hAnsi="宋体" w:cs="宋体"/>
                <w:color w:val="auto"/>
                <w:sz w:val="24"/>
                <w:highlight w:val="none"/>
              </w:rPr>
            </w:pPr>
          </w:p>
        </w:tc>
        <w:tc>
          <w:tcPr>
            <w:tcW w:w="1200" w:type="dxa"/>
          </w:tcPr>
          <w:p w14:paraId="56B22B2A">
            <w:pPr>
              <w:spacing w:line="360" w:lineRule="exact"/>
              <w:outlineLvl w:val="0"/>
              <w:rPr>
                <w:rFonts w:ascii="宋体" w:hAnsi="宋体" w:cs="宋体"/>
                <w:color w:val="auto"/>
                <w:sz w:val="24"/>
                <w:highlight w:val="none"/>
              </w:rPr>
            </w:pPr>
          </w:p>
        </w:tc>
        <w:tc>
          <w:tcPr>
            <w:tcW w:w="2941" w:type="dxa"/>
          </w:tcPr>
          <w:p w14:paraId="5908F031">
            <w:pPr>
              <w:spacing w:line="360" w:lineRule="exact"/>
              <w:outlineLvl w:val="0"/>
              <w:rPr>
                <w:rFonts w:ascii="宋体" w:hAnsi="宋体" w:cs="宋体"/>
                <w:color w:val="auto"/>
                <w:sz w:val="24"/>
                <w:highlight w:val="none"/>
              </w:rPr>
            </w:pPr>
          </w:p>
        </w:tc>
        <w:tc>
          <w:tcPr>
            <w:tcW w:w="3090" w:type="dxa"/>
          </w:tcPr>
          <w:p w14:paraId="3D442EAD">
            <w:pPr>
              <w:spacing w:line="360" w:lineRule="exact"/>
              <w:outlineLvl w:val="0"/>
              <w:rPr>
                <w:rFonts w:ascii="宋体" w:hAnsi="宋体" w:cs="宋体"/>
                <w:color w:val="auto"/>
                <w:sz w:val="24"/>
                <w:highlight w:val="none"/>
              </w:rPr>
            </w:pPr>
          </w:p>
        </w:tc>
        <w:tc>
          <w:tcPr>
            <w:tcW w:w="888" w:type="dxa"/>
          </w:tcPr>
          <w:p w14:paraId="63CAA293">
            <w:pPr>
              <w:spacing w:line="360" w:lineRule="exact"/>
              <w:outlineLvl w:val="0"/>
              <w:rPr>
                <w:rFonts w:ascii="宋体" w:hAnsi="宋体" w:cs="宋体"/>
                <w:color w:val="auto"/>
                <w:sz w:val="24"/>
                <w:highlight w:val="none"/>
              </w:rPr>
            </w:pPr>
          </w:p>
        </w:tc>
        <w:tc>
          <w:tcPr>
            <w:tcW w:w="748" w:type="dxa"/>
          </w:tcPr>
          <w:p w14:paraId="0ED41BFD">
            <w:pPr>
              <w:spacing w:line="360" w:lineRule="exact"/>
              <w:outlineLvl w:val="0"/>
              <w:rPr>
                <w:rFonts w:ascii="宋体" w:hAnsi="宋体" w:cs="宋体"/>
                <w:color w:val="auto"/>
                <w:sz w:val="24"/>
                <w:highlight w:val="none"/>
              </w:rPr>
            </w:pPr>
          </w:p>
        </w:tc>
      </w:tr>
      <w:tr w14:paraId="09EAB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60" w:type="dxa"/>
          </w:tcPr>
          <w:p w14:paraId="2350036E">
            <w:pPr>
              <w:spacing w:line="360" w:lineRule="exact"/>
              <w:outlineLvl w:val="0"/>
              <w:rPr>
                <w:rFonts w:ascii="宋体" w:hAnsi="宋体" w:cs="宋体"/>
                <w:color w:val="auto"/>
                <w:sz w:val="24"/>
                <w:highlight w:val="none"/>
              </w:rPr>
            </w:pPr>
          </w:p>
        </w:tc>
        <w:tc>
          <w:tcPr>
            <w:tcW w:w="1200" w:type="dxa"/>
          </w:tcPr>
          <w:p w14:paraId="65D89C60">
            <w:pPr>
              <w:spacing w:line="360" w:lineRule="exact"/>
              <w:outlineLvl w:val="0"/>
              <w:rPr>
                <w:rFonts w:ascii="宋体" w:hAnsi="宋体" w:cs="宋体"/>
                <w:color w:val="auto"/>
                <w:sz w:val="24"/>
                <w:highlight w:val="none"/>
              </w:rPr>
            </w:pPr>
          </w:p>
        </w:tc>
        <w:tc>
          <w:tcPr>
            <w:tcW w:w="2941" w:type="dxa"/>
          </w:tcPr>
          <w:p w14:paraId="0B49D90F">
            <w:pPr>
              <w:spacing w:line="360" w:lineRule="exact"/>
              <w:outlineLvl w:val="0"/>
              <w:rPr>
                <w:rFonts w:ascii="宋体" w:hAnsi="宋体" w:cs="宋体"/>
                <w:color w:val="auto"/>
                <w:sz w:val="24"/>
                <w:highlight w:val="none"/>
              </w:rPr>
            </w:pPr>
          </w:p>
        </w:tc>
        <w:tc>
          <w:tcPr>
            <w:tcW w:w="3090" w:type="dxa"/>
          </w:tcPr>
          <w:p w14:paraId="55241DC6">
            <w:pPr>
              <w:spacing w:line="360" w:lineRule="exact"/>
              <w:outlineLvl w:val="0"/>
              <w:rPr>
                <w:rFonts w:ascii="宋体" w:hAnsi="宋体" w:cs="宋体"/>
                <w:color w:val="auto"/>
                <w:sz w:val="24"/>
                <w:highlight w:val="none"/>
              </w:rPr>
            </w:pPr>
          </w:p>
        </w:tc>
        <w:tc>
          <w:tcPr>
            <w:tcW w:w="888" w:type="dxa"/>
          </w:tcPr>
          <w:p w14:paraId="27D63018">
            <w:pPr>
              <w:spacing w:line="360" w:lineRule="exact"/>
              <w:outlineLvl w:val="0"/>
              <w:rPr>
                <w:rFonts w:ascii="宋体" w:hAnsi="宋体" w:cs="宋体"/>
                <w:color w:val="auto"/>
                <w:sz w:val="24"/>
                <w:highlight w:val="none"/>
              </w:rPr>
            </w:pPr>
          </w:p>
        </w:tc>
        <w:tc>
          <w:tcPr>
            <w:tcW w:w="748" w:type="dxa"/>
          </w:tcPr>
          <w:p w14:paraId="775BF28A">
            <w:pPr>
              <w:spacing w:line="360" w:lineRule="exact"/>
              <w:outlineLvl w:val="0"/>
              <w:rPr>
                <w:rFonts w:ascii="宋体" w:hAnsi="宋体" w:cs="宋体"/>
                <w:color w:val="auto"/>
                <w:sz w:val="24"/>
                <w:highlight w:val="none"/>
              </w:rPr>
            </w:pPr>
          </w:p>
        </w:tc>
      </w:tr>
    </w:tbl>
    <w:p w14:paraId="07D505F2">
      <w:pPr>
        <w:spacing w:line="360" w:lineRule="auto"/>
        <w:rPr>
          <w:rFonts w:ascii="宋体" w:hAnsi="宋体" w:cs="宋体"/>
          <w:color w:val="auto"/>
          <w:sz w:val="24"/>
          <w:highlight w:val="none"/>
        </w:rPr>
      </w:pPr>
      <w:r>
        <w:rPr>
          <w:rFonts w:hint="eastAsia" w:ascii="宋体" w:hAnsi="宋体" w:cs="宋体"/>
          <w:color w:val="auto"/>
          <w:sz w:val="24"/>
          <w:highlight w:val="none"/>
        </w:rPr>
        <w:t>说明：</w:t>
      </w:r>
    </w:p>
    <w:p w14:paraId="08F8DA4D">
      <w:pPr>
        <w:pStyle w:val="9"/>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1.商务条款均应根据投标文件对招标文件的偏离情况相对应地填列。</w:t>
      </w:r>
    </w:p>
    <w:p w14:paraId="2C611C82">
      <w:pPr>
        <w:pStyle w:val="9"/>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2.商务条款可填写</w:t>
      </w:r>
      <w:r>
        <w:rPr>
          <w:rFonts w:hint="eastAsia" w:ascii="宋体" w:hAnsi="宋体" w:eastAsia="宋体" w:cs="宋体"/>
          <w:b/>
          <w:bCs/>
          <w:color w:val="auto"/>
          <w:sz w:val="24"/>
          <w:highlight w:val="none"/>
        </w:rPr>
        <w:t>付款条件、交货时间、交货方式</w:t>
      </w:r>
      <w:r>
        <w:rPr>
          <w:rFonts w:hint="eastAsia" w:ascii="宋体" w:hAnsi="宋体" w:eastAsia="宋体" w:cs="宋体"/>
          <w:color w:val="auto"/>
          <w:sz w:val="24"/>
          <w:highlight w:val="none"/>
        </w:rPr>
        <w:t>等重要条款方面的偏离情况，但不限于以上条款。</w:t>
      </w:r>
    </w:p>
    <w:p w14:paraId="4062DAE3">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.如“是否偏离”填写是，</w:t>
      </w:r>
      <w:r>
        <w:rPr>
          <w:rFonts w:hint="eastAsia" w:ascii="宋体" w:hAnsi="宋体" w:cs="宋体"/>
          <w:color w:val="auto"/>
          <w:sz w:val="24"/>
          <w:highlight w:val="none"/>
          <w:lang w:eastAsia="zh-CN"/>
        </w:rPr>
        <w:t>需</w:t>
      </w:r>
      <w:r>
        <w:rPr>
          <w:rFonts w:hint="eastAsia" w:ascii="宋体" w:hAnsi="宋体" w:cs="宋体"/>
          <w:color w:val="auto"/>
          <w:sz w:val="24"/>
          <w:highlight w:val="none"/>
        </w:rPr>
        <w:t>在备注栏须</w:t>
      </w:r>
      <w:r>
        <w:rPr>
          <w:rFonts w:hint="eastAsia" w:ascii="宋体" w:hAnsi="宋体" w:cs="宋体"/>
          <w:color w:val="auto"/>
          <w:sz w:val="24"/>
          <w:highlight w:val="none"/>
          <w:lang w:eastAsia="zh-CN"/>
        </w:rPr>
        <w:t>明确</w:t>
      </w:r>
      <w:r>
        <w:rPr>
          <w:rFonts w:hint="eastAsia" w:ascii="宋体" w:hAnsi="宋体" w:cs="宋体"/>
          <w:color w:val="auto"/>
          <w:sz w:val="24"/>
          <w:highlight w:val="none"/>
        </w:rPr>
        <w:t>正偏离或负偏离</w:t>
      </w:r>
      <w:r>
        <w:rPr>
          <w:rFonts w:hint="eastAsia" w:ascii="宋体" w:hAnsi="宋体" w:cs="宋体"/>
          <w:color w:val="auto"/>
          <w:sz w:val="24"/>
          <w:highlight w:val="none"/>
          <w:lang w:eastAsia="zh-CN"/>
        </w:rPr>
        <w:t>；</w:t>
      </w:r>
      <w:r>
        <w:rPr>
          <w:rFonts w:hint="eastAsia" w:ascii="宋体" w:hAnsi="宋体" w:cs="宋体"/>
          <w:color w:val="auto"/>
          <w:sz w:val="24"/>
          <w:highlight w:val="none"/>
        </w:rPr>
        <w:t>如“是否偏离”填否</w:t>
      </w:r>
      <w:r>
        <w:rPr>
          <w:rFonts w:hint="eastAsia" w:ascii="宋体" w:hAnsi="宋体" w:cs="宋体"/>
          <w:color w:val="auto"/>
          <w:sz w:val="24"/>
          <w:highlight w:val="none"/>
          <w:lang w:eastAsia="zh-CN"/>
        </w:rPr>
        <w:t>，</w:t>
      </w:r>
      <w:r>
        <w:rPr>
          <w:rFonts w:hint="eastAsia" w:ascii="宋体" w:hAnsi="宋体" w:cs="宋体"/>
          <w:color w:val="auto"/>
          <w:sz w:val="24"/>
          <w:highlight w:val="none"/>
        </w:rPr>
        <w:t>备注栏填写无。</w:t>
      </w:r>
    </w:p>
    <w:p w14:paraId="55FEC3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.表内如果填列不全，可另外附页说明并按规定签字和加盖公章。</w:t>
      </w:r>
    </w:p>
    <w:p w14:paraId="57E76CD3">
      <w:pPr>
        <w:spacing w:line="360" w:lineRule="auto"/>
        <w:ind w:firstLine="480" w:firstLineChars="200"/>
        <w:outlineLvl w:val="0"/>
        <w:rPr>
          <w:rFonts w:hint="eastAsia"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.此表可根据需要自行拉长加宽。</w:t>
      </w:r>
    </w:p>
    <w:p w14:paraId="6074FD8D">
      <w:pPr>
        <w:spacing w:line="360" w:lineRule="auto"/>
        <w:ind w:firstLine="480" w:firstLineChars="200"/>
        <w:outlineLvl w:val="0"/>
        <w:rPr>
          <w:rFonts w:ascii="宋体" w:hAnsi="宋体" w:cs="宋体"/>
          <w:color w:val="auto"/>
          <w:sz w:val="24"/>
          <w:highlight w:val="none"/>
        </w:rPr>
      </w:pPr>
    </w:p>
    <w:p w14:paraId="736918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投标人全称（公章）：</w:t>
      </w:r>
    </w:p>
    <w:p w14:paraId="4D43D56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单位负责人或授权代理人（签字）：</w:t>
      </w:r>
    </w:p>
    <w:p w14:paraId="4313C4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时间：年月日</w:t>
      </w:r>
    </w:p>
    <w:p w14:paraId="7D46B6DF">
      <w:pPr>
        <w:pStyle w:val="15"/>
        <w:spacing w:line="360" w:lineRule="auto"/>
        <w:outlineLvl w:val="0"/>
        <w:rPr>
          <w:rFonts w:ascii="宋体" w:hAnsi="宋体" w:cs="宋体"/>
          <w:color w:val="auto"/>
          <w:szCs w:val="24"/>
          <w:highlight w:val="none"/>
        </w:rPr>
        <w:sectPr>
          <w:pgSz w:w="11906" w:h="16838"/>
          <w:pgMar w:top="1361" w:right="1304" w:bottom="1247" w:left="1304" w:header="680" w:footer="680" w:gutter="0"/>
          <w:pgBorders>
            <w:top w:val="none" w:sz="0" w:space="0"/>
            <w:left w:val="none" w:sz="0" w:space="0"/>
            <w:bottom w:val="none" w:sz="0" w:space="0"/>
            <w:right w:val="none" w:sz="0" w:space="0"/>
          </w:pgBorders>
          <w:pgNumType w:fmt="decimal"/>
          <w:cols w:space="720" w:num="1"/>
          <w:docGrid w:linePitch="312" w:charSpace="0"/>
        </w:sectPr>
      </w:pPr>
    </w:p>
    <w:bookmarkEnd w:id="137"/>
    <w:bookmarkEnd w:id="138"/>
    <w:bookmarkEnd w:id="139"/>
    <w:bookmarkEnd w:id="140"/>
    <w:bookmarkEnd w:id="141"/>
    <w:p w14:paraId="2B7A94B0">
      <w:pPr>
        <w:pStyle w:val="4"/>
        <w:spacing w:before="0" w:after="0" w:line="300" w:lineRule="auto"/>
        <w:jc w:val="center"/>
        <w:rPr>
          <w:rFonts w:hint="eastAsia" w:ascii="宋体" w:hAnsi="宋体" w:eastAsia="宋体" w:cs="宋体"/>
          <w:color w:val="auto"/>
          <w:highlight w:val="none"/>
          <w:lang w:val="zh-CN" w:eastAsia="zh-CN"/>
        </w:rPr>
      </w:pPr>
      <w:bookmarkStart w:id="142" w:name="_Toc350070708"/>
      <w:bookmarkStart w:id="143" w:name="_Toc351644326"/>
      <w:bookmarkStart w:id="144" w:name="_Toc468267493"/>
      <w:bookmarkStart w:id="145" w:name="_Toc3115"/>
      <w:bookmarkStart w:id="146" w:name="_Toc409424421"/>
      <w:bookmarkStart w:id="147" w:name="_Toc409424360"/>
      <w:r>
        <w:rPr>
          <w:rFonts w:hint="eastAsia" w:ascii="宋体" w:hAnsi="宋体" w:eastAsia="宋体" w:cs="宋体"/>
          <w:color w:val="auto"/>
          <w:highlight w:val="none"/>
          <w:lang w:val="en-US" w:eastAsia="zh-CN"/>
        </w:rPr>
        <w:t>五</w:t>
      </w:r>
      <w:r>
        <w:rPr>
          <w:rFonts w:hint="eastAsia" w:ascii="宋体" w:hAnsi="宋体" w:eastAsia="宋体" w:cs="宋体"/>
          <w:color w:val="auto"/>
          <w:highlight w:val="none"/>
          <w:lang w:val="zh-CN" w:eastAsia="zh-CN"/>
        </w:rPr>
        <w:t>、资格审查资料</w:t>
      </w:r>
      <w:bookmarkEnd w:id="142"/>
      <w:bookmarkEnd w:id="143"/>
      <w:bookmarkEnd w:id="144"/>
      <w:bookmarkEnd w:id="145"/>
      <w:bookmarkEnd w:id="146"/>
      <w:bookmarkEnd w:id="147"/>
    </w:p>
    <w:p w14:paraId="3F2A2C42">
      <w:pPr>
        <w:pStyle w:val="5"/>
        <w:spacing w:before="0" w:after="0" w:line="300" w:lineRule="auto"/>
        <w:jc w:val="center"/>
        <w:rPr>
          <w:rFonts w:hint="eastAsia" w:ascii="宋体" w:hAnsi="宋体" w:eastAsia="宋体" w:cs="宋体"/>
          <w:color w:val="auto"/>
          <w:highlight w:val="none"/>
        </w:rPr>
      </w:pPr>
      <w:bookmarkStart w:id="148" w:name="_Toc468267494"/>
      <w:bookmarkStart w:id="149" w:name="_Toc17987"/>
      <w:bookmarkStart w:id="150" w:name="_Toc409424422"/>
      <w:bookmarkStart w:id="151" w:name="_Toc409424361"/>
      <w:r>
        <w:rPr>
          <w:rFonts w:hint="eastAsia" w:ascii="宋体" w:hAnsi="宋体" w:eastAsia="宋体" w:cs="宋体"/>
          <w:color w:val="auto"/>
          <w:highlight w:val="none"/>
        </w:rPr>
        <w:t>（一）</w:t>
      </w:r>
      <w:bookmarkEnd w:id="148"/>
      <w:r>
        <w:rPr>
          <w:rFonts w:hint="eastAsia" w:ascii="宋体" w:hAnsi="宋体" w:cs="宋体"/>
          <w:color w:val="auto"/>
          <w:highlight w:val="none"/>
          <w:lang w:eastAsia="zh-CN"/>
        </w:rPr>
        <w:t>投标人</w:t>
      </w:r>
      <w:r>
        <w:rPr>
          <w:rFonts w:hint="eastAsia" w:ascii="宋体" w:hAnsi="宋体" w:eastAsia="宋体" w:cs="宋体"/>
          <w:color w:val="auto"/>
          <w:highlight w:val="none"/>
        </w:rPr>
        <w:t>基本情况表</w:t>
      </w:r>
      <w:bookmarkEnd w:id="149"/>
    </w:p>
    <w:bookmarkEnd w:id="150"/>
    <w:bookmarkEnd w:id="151"/>
    <w:tbl>
      <w:tblPr>
        <w:tblStyle w:val="27"/>
        <w:tblW w:w="8925" w:type="dxa"/>
        <w:tblInd w:w="10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73"/>
        <w:gridCol w:w="943"/>
        <w:gridCol w:w="2408"/>
        <w:gridCol w:w="1134"/>
        <w:gridCol w:w="2267"/>
      </w:tblGrid>
      <w:tr w14:paraId="4A2FC6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tcPr>
          <w:p w14:paraId="48B19AA3">
            <w:pPr>
              <w:pStyle w:val="67"/>
              <w:spacing w:before="107" w:line="240" w:lineRule="auto"/>
              <w:ind w:left="118" w:right="116"/>
              <w:jc w:val="center"/>
              <w:rPr>
                <w:rFonts w:hint="eastAsia" w:ascii="宋体" w:hAnsi="宋体" w:eastAsia="宋体" w:cs="宋体"/>
                <w:color w:val="auto"/>
                <w:sz w:val="24"/>
                <w:szCs w:val="24"/>
                <w:highlight w:val="none"/>
                <w:lang w:eastAsia="en-US"/>
              </w:rPr>
            </w:pPr>
            <w:r>
              <w:rPr>
                <w:rFonts w:hint="eastAsia" w:cs="宋体"/>
                <w:color w:val="auto"/>
                <w:sz w:val="24"/>
                <w:szCs w:val="24"/>
                <w:highlight w:val="none"/>
                <w:lang w:eastAsia="zh-CN"/>
              </w:rPr>
              <w:t>投标人</w:t>
            </w:r>
            <w:r>
              <w:rPr>
                <w:rFonts w:hint="eastAsia" w:ascii="宋体" w:hAnsi="宋体" w:eastAsia="宋体" w:cs="宋体"/>
                <w:color w:val="auto"/>
                <w:sz w:val="24"/>
                <w:szCs w:val="24"/>
                <w:highlight w:val="none"/>
              </w:rPr>
              <w:t>名称</w:t>
            </w:r>
          </w:p>
        </w:tc>
        <w:tc>
          <w:tcPr>
            <w:tcW w:w="6758" w:type="dxa"/>
            <w:gridSpan w:val="4"/>
            <w:tcBorders>
              <w:top w:val="single" w:color="000000" w:sz="4" w:space="0"/>
              <w:left w:val="single" w:color="000000" w:sz="4" w:space="0"/>
              <w:bottom w:val="single" w:color="000000" w:sz="4" w:space="0"/>
              <w:right w:val="single" w:color="000000" w:sz="4" w:space="0"/>
            </w:tcBorders>
          </w:tcPr>
          <w:p w14:paraId="7937316B">
            <w:pPr>
              <w:spacing w:line="240" w:lineRule="auto"/>
              <w:rPr>
                <w:rFonts w:hint="eastAsia" w:ascii="宋体" w:hAnsi="宋体" w:eastAsia="宋体" w:cs="宋体"/>
                <w:color w:val="auto"/>
                <w:sz w:val="24"/>
                <w:szCs w:val="24"/>
                <w:highlight w:val="none"/>
                <w:lang w:eastAsia="en-US"/>
              </w:rPr>
            </w:pPr>
          </w:p>
        </w:tc>
      </w:tr>
      <w:tr w14:paraId="2A80C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tcPr>
          <w:p w14:paraId="204FFADB">
            <w:pPr>
              <w:pStyle w:val="67"/>
              <w:spacing w:before="107" w:line="240" w:lineRule="auto"/>
              <w:ind w:left="116"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注册资金</w:t>
            </w:r>
          </w:p>
        </w:tc>
        <w:tc>
          <w:tcPr>
            <w:tcW w:w="3354" w:type="dxa"/>
            <w:gridSpan w:val="2"/>
            <w:tcBorders>
              <w:top w:val="single" w:color="000000" w:sz="4" w:space="0"/>
              <w:left w:val="single" w:color="000000" w:sz="4" w:space="0"/>
              <w:bottom w:val="single" w:color="000000" w:sz="4" w:space="0"/>
              <w:right w:val="single" w:color="000000" w:sz="4" w:space="0"/>
            </w:tcBorders>
          </w:tcPr>
          <w:p w14:paraId="7FA4C1F5">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34DF3D08">
            <w:pPr>
              <w:pStyle w:val="67"/>
              <w:spacing w:before="107" w:line="240" w:lineRule="auto"/>
              <w:ind w:left="122" w:right="12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成立时间</w:t>
            </w:r>
          </w:p>
        </w:tc>
        <w:tc>
          <w:tcPr>
            <w:tcW w:w="2269" w:type="dxa"/>
            <w:tcBorders>
              <w:top w:val="single" w:color="000000" w:sz="4" w:space="0"/>
              <w:left w:val="single" w:color="000000" w:sz="4" w:space="0"/>
              <w:bottom w:val="single" w:color="000000" w:sz="4" w:space="0"/>
              <w:right w:val="single" w:color="000000" w:sz="4" w:space="0"/>
            </w:tcBorders>
          </w:tcPr>
          <w:p w14:paraId="26801E02">
            <w:pPr>
              <w:spacing w:line="240" w:lineRule="auto"/>
              <w:rPr>
                <w:rFonts w:hint="eastAsia" w:ascii="宋体" w:hAnsi="宋体" w:eastAsia="宋体" w:cs="宋体"/>
                <w:color w:val="auto"/>
                <w:sz w:val="24"/>
                <w:szCs w:val="24"/>
                <w:highlight w:val="none"/>
                <w:lang w:eastAsia="en-US"/>
              </w:rPr>
            </w:pPr>
          </w:p>
        </w:tc>
      </w:tr>
      <w:tr w14:paraId="590D1F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tcPr>
          <w:p w14:paraId="6F72FF06">
            <w:pPr>
              <w:pStyle w:val="67"/>
              <w:spacing w:before="107" w:line="240" w:lineRule="auto"/>
              <w:ind w:left="118"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注册地址</w:t>
            </w:r>
          </w:p>
        </w:tc>
        <w:tc>
          <w:tcPr>
            <w:tcW w:w="6758" w:type="dxa"/>
            <w:gridSpan w:val="4"/>
            <w:tcBorders>
              <w:top w:val="single" w:color="000000" w:sz="4" w:space="0"/>
              <w:left w:val="single" w:color="000000" w:sz="4" w:space="0"/>
              <w:bottom w:val="single" w:color="000000" w:sz="4" w:space="0"/>
              <w:right w:val="single" w:color="000000" w:sz="4" w:space="0"/>
            </w:tcBorders>
          </w:tcPr>
          <w:p w14:paraId="01F9C382">
            <w:pPr>
              <w:spacing w:line="240" w:lineRule="auto"/>
              <w:rPr>
                <w:rFonts w:hint="eastAsia" w:ascii="宋体" w:hAnsi="宋体" w:eastAsia="宋体" w:cs="宋体"/>
                <w:color w:val="auto"/>
                <w:sz w:val="24"/>
                <w:szCs w:val="24"/>
                <w:highlight w:val="none"/>
                <w:lang w:eastAsia="en-US"/>
              </w:rPr>
            </w:pPr>
          </w:p>
        </w:tc>
      </w:tr>
      <w:tr w14:paraId="4EA62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tcPr>
          <w:p w14:paraId="4E39B0C4">
            <w:pPr>
              <w:pStyle w:val="67"/>
              <w:spacing w:before="108" w:line="240" w:lineRule="auto"/>
              <w:ind w:left="118"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邮政编码</w:t>
            </w:r>
          </w:p>
        </w:tc>
        <w:tc>
          <w:tcPr>
            <w:tcW w:w="3354" w:type="dxa"/>
            <w:gridSpan w:val="2"/>
            <w:tcBorders>
              <w:top w:val="single" w:color="000000" w:sz="4" w:space="0"/>
              <w:left w:val="single" w:color="000000" w:sz="4" w:space="0"/>
              <w:bottom w:val="single" w:color="000000" w:sz="4" w:space="0"/>
              <w:right w:val="single" w:color="000000" w:sz="4" w:space="0"/>
            </w:tcBorders>
          </w:tcPr>
          <w:p w14:paraId="3DF3A085">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2CF69FE6">
            <w:pPr>
              <w:pStyle w:val="67"/>
              <w:spacing w:before="108" w:line="240" w:lineRule="auto"/>
              <w:ind w:left="122" w:right="12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员工总数</w:t>
            </w:r>
          </w:p>
        </w:tc>
        <w:tc>
          <w:tcPr>
            <w:tcW w:w="2269" w:type="dxa"/>
            <w:tcBorders>
              <w:top w:val="single" w:color="000000" w:sz="4" w:space="0"/>
              <w:left w:val="single" w:color="000000" w:sz="4" w:space="0"/>
              <w:bottom w:val="single" w:color="000000" w:sz="4" w:space="0"/>
              <w:right w:val="single" w:color="000000" w:sz="4" w:space="0"/>
            </w:tcBorders>
          </w:tcPr>
          <w:p w14:paraId="2A1E99D9">
            <w:pPr>
              <w:spacing w:line="240" w:lineRule="auto"/>
              <w:rPr>
                <w:rFonts w:hint="eastAsia" w:ascii="宋体" w:hAnsi="宋体" w:eastAsia="宋体" w:cs="宋体"/>
                <w:color w:val="auto"/>
                <w:sz w:val="24"/>
                <w:szCs w:val="24"/>
                <w:highlight w:val="none"/>
                <w:lang w:eastAsia="en-US"/>
              </w:rPr>
            </w:pPr>
          </w:p>
        </w:tc>
      </w:tr>
      <w:tr w14:paraId="019B7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vMerge w:val="restart"/>
            <w:tcBorders>
              <w:top w:val="single" w:color="000000" w:sz="4" w:space="0"/>
              <w:left w:val="single" w:color="000000" w:sz="4" w:space="0"/>
              <w:bottom w:val="single" w:color="000000" w:sz="4" w:space="0"/>
              <w:right w:val="single" w:color="000000" w:sz="4" w:space="0"/>
            </w:tcBorders>
          </w:tcPr>
          <w:p w14:paraId="2CAF0281">
            <w:pPr>
              <w:pStyle w:val="67"/>
              <w:spacing w:before="5" w:line="240" w:lineRule="auto"/>
              <w:rPr>
                <w:rFonts w:hint="eastAsia" w:ascii="宋体" w:hAnsi="宋体" w:eastAsia="宋体" w:cs="宋体"/>
                <w:color w:val="auto"/>
                <w:sz w:val="24"/>
                <w:szCs w:val="24"/>
                <w:highlight w:val="none"/>
                <w:lang w:eastAsia="en-US"/>
              </w:rPr>
            </w:pPr>
          </w:p>
          <w:p w14:paraId="3A6AA13E">
            <w:pPr>
              <w:pStyle w:val="67"/>
              <w:spacing w:before="1" w:line="240" w:lineRule="auto"/>
              <w:ind w:left="662"/>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联系方式</w:t>
            </w:r>
          </w:p>
        </w:tc>
        <w:tc>
          <w:tcPr>
            <w:tcW w:w="944" w:type="dxa"/>
            <w:tcBorders>
              <w:top w:val="single" w:color="000000" w:sz="4" w:space="0"/>
              <w:left w:val="single" w:color="000000" w:sz="4" w:space="0"/>
              <w:bottom w:val="single" w:color="000000" w:sz="4" w:space="0"/>
              <w:right w:val="single" w:color="000000" w:sz="4" w:space="0"/>
            </w:tcBorders>
          </w:tcPr>
          <w:p w14:paraId="1B41C38C">
            <w:pPr>
              <w:pStyle w:val="67"/>
              <w:spacing w:before="107" w:line="240" w:lineRule="auto"/>
              <w:ind w:left="131" w:right="13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联系人</w:t>
            </w:r>
          </w:p>
        </w:tc>
        <w:tc>
          <w:tcPr>
            <w:tcW w:w="2410" w:type="dxa"/>
            <w:tcBorders>
              <w:top w:val="single" w:color="000000" w:sz="4" w:space="0"/>
              <w:left w:val="single" w:color="000000" w:sz="4" w:space="0"/>
              <w:bottom w:val="single" w:color="000000" w:sz="4" w:space="0"/>
              <w:right w:val="single" w:color="000000" w:sz="4" w:space="0"/>
            </w:tcBorders>
          </w:tcPr>
          <w:p w14:paraId="68F6E15F">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3C4152E9">
            <w:pPr>
              <w:pStyle w:val="67"/>
              <w:spacing w:before="107" w:line="240" w:lineRule="auto"/>
              <w:ind w:left="122" w:right="120"/>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电话</w:t>
            </w:r>
          </w:p>
        </w:tc>
        <w:tc>
          <w:tcPr>
            <w:tcW w:w="2269" w:type="dxa"/>
            <w:tcBorders>
              <w:top w:val="single" w:color="000000" w:sz="4" w:space="0"/>
              <w:left w:val="single" w:color="000000" w:sz="4" w:space="0"/>
              <w:bottom w:val="single" w:color="000000" w:sz="4" w:space="0"/>
              <w:right w:val="single" w:color="000000" w:sz="4" w:space="0"/>
            </w:tcBorders>
          </w:tcPr>
          <w:p w14:paraId="64D2BB2D">
            <w:pPr>
              <w:spacing w:line="240" w:lineRule="auto"/>
              <w:rPr>
                <w:rFonts w:hint="eastAsia" w:ascii="宋体" w:hAnsi="宋体" w:eastAsia="宋体" w:cs="宋体"/>
                <w:color w:val="auto"/>
                <w:sz w:val="24"/>
                <w:szCs w:val="24"/>
                <w:highlight w:val="none"/>
                <w:lang w:eastAsia="en-US"/>
              </w:rPr>
            </w:pPr>
          </w:p>
        </w:tc>
      </w:tr>
      <w:tr w14:paraId="4E8E81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vMerge w:val="continue"/>
            <w:tcBorders>
              <w:top w:val="single" w:color="000000" w:sz="4" w:space="0"/>
              <w:left w:val="single" w:color="000000" w:sz="4" w:space="0"/>
              <w:bottom w:val="single" w:color="000000" w:sz="4" w:space="0"/>
              <w:right w:val="single" w:color="000000" w:sz="4" w:space="0"/>
            </w:tcBorders>
            <w:vAlign w:val="center"/>
          </w:tcPr>
          <w:p w14:paraId="47580CE5">
            <w:pPr>
              <w:widowControl/>
              <w:spacing w:line="240" w:lineRule="auto"/>
              <w:rPr>
                <w:rFonts w:hint="eastAsia" w:ascii="宋体" w:hAnsi="宋体" w:eastAsia="宋体" w:cs="宋体"/>
                <w:color w:val="auto"/>
                <w:sz w:val="24"/>
                <w:szCs w:val="24"/>
                <w:highlight w:val="none"/>
                <w:lang w:eastAsia="en-US"/>
              </w:rPr>
            </w:pPr>
          </w:p>
        </w:tc>
        <w:tc>
          <w:tcPr>
            <w:tcW w:w="944" w:type="dxa"/>
            <w:tcBorders>
              <w:top w:val="single" w:color="000000" w:sz="4" w:space="0"/>
              <w:left w:val="single" w:color="000000" w:sz="4" w:space="0"/>
              <w:bottom w:val="single" w:color="000000" w:sz="4" w:space="0"/>
              <w:right w:val="single" w:color="000000" w:sz="4" w:space="0"/>
            </w:tcBorders>
          </w:tcPr>
          <w:p w14:paraId="3E54A4A9">
            <w:pPr>
              <w:pStyle w:val="67"/>
              <w:spacing w:before="107" w:line="240" w:lineRule="auto"/>
              <w:ind w:left="131" w:right="13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网址</w:t>
            </w:r>
          </w:p>
        </w:tc>
        <w:tc>
          <w:tcPr>
            <w:tcW w:w="2410" w:type="dxa"/>
            <w:tcBorders>
              <w:top w:val="single" w:color="000000" w:sz="4" w:space="0"/>
              <w:left w:val="single" w:color="000000" w:sz="4" w:space="0"/>
              <w:bottom w:val="single" w:color="000000" w:sz="4" w:space="0"/>
              <w:right w:val="single" w:color="000000" w:sz="4" w:space="0"/>
            </w:tcBorders>
          </w:tcPr>
          <w:p w14:paraId="1447E977">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06F9270C">
            <w:pPr>
              <w:pStyle w:val="67"/>
              <w:spacing w:before="107" w:line="240" w:lineRule="auto"/>
              <w:ind w:left="122" w:right="120"/>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传真</w:t>
            </w:r>
          </w:p>
        </w:tc>
        <w:tc>
          <w:tcPr>
            <w:tcW w:w="2269" w:type="dxa"/>
            <w:tcBorders>
              <w:top w:val="single" w:color="000000" w:sz="4" w:space="0"/>
              <w:left w:val="single" w:color="000000" w:sz="4" w:space="0"/>
              <w:bottom w:val="single" w:color="000000" w:sz="4" w:space="0"/>
              <w:right w:val="single" w:color="000000" w:sz="4" w:space="0"/>
            </w:tcBorders>
          </w:tcPr>
          <w:p w14:paraId="67F89F70">
            <w:pPr>
              <w:spacing w:line="240" w:lineRule="auto"/>
              <w:rPr>
                <w:rFonts w:hint="eastAsia" w:ascii="宋体" w:hAnsi="宋体" w:eastAsia="宋体" w:cs="宋体"/>
                <w:color w:val="auto"/>
                <w:sz w:val="24"/>
                <w:szCs w:val="24"/>
                <w:highlight w:val="none"/>
                <w:lang w:eastAsia="en-US"/>
              </w:rPr>
            </w:pPr>
          </w:p>
        </w:tc>
      </w:tr>
      <w:tr w14:paraId="7B71DC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trPr>
        <w:tc>
          <w:tcPr>
            <w:tcW w:w="2174" w:type="dxa"/>
            <w:tcBorders>
              <w:top w:val="single" w:color="000000" w:sz="4" w:space="0"/>
              <w:left w:val="single" w:color="000000" w:sz="4" w:space="0"/>
              <w:bottom w:val="single" w:color="000000" w:sz="4" w:space="0"/>
              <w:right w:val="single" w:color="000000" w:sz="4" w:space="0"/>
            </w:tcBorders>
          </w:tcPr>
          <w:p w14:paraId="5F8743FB">
            <w:pPr>
              <w:pStyle w:val="67"/>
              <w:keepNext w:val="0"/>
              <w:keepLines w:val="0"/>
              <w:pageBreakBefore w:val="0"/>
              <w:widowControl w:val="0"/>
              <w:kinsoku/>
              <w:wordWrap/>
              <w:overflowPunct/>
              <w:topLinePunct w:val="0"/>
              <w:autoSpaceDE/>
              <w:autoSpaceDN/>
              <w:bidi w:val="0"/>
              <w:adjustRightInd/>
              <w:snapToGrid/>
              <w:spacing w:before="107" w:line="240" w:lineRule="exact"/>
              <w:ind w:left="118" w:right="113"/>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p>
          <w:p w14:paraId="7F3DC7EF">
            <w:pPr>
              <w:pStyle w:val="67"/>
              <w:keepNext w:val="0"/>
              <w:keepLines w:val="0"/>
              <w:pageBreakBefore w:val="0"/>
              <w:widowControl w:val="0"/>
              <w:kinsoku/>
              <w:wordWrap/>
              <w:overflowPunct/>
              <w:topLinePunct w:val="0"/>
              <w:autoSpaceDE/>
              <w:autoSpaceDN/>
              <w:bidi w:val="0"/>
              <w:adjustRightInd/>
              <w:snapToGrid/>
              <w:spacing w:before="166" w:line="240" w:lineRule="exact"/>
              <w:ind w:left="13" w:right="113"/>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（单位负责人）</w:t>
            </w:r>
          </w:p>
        </w:tc>
        <w:tc>
          <w:tcPr>
            <w:tcW w:w="944" w:type="dxa"/>
            <w:tcBorders>
              <w:top w:val="single" w:color="000000" w:sz="4" w:space="0"/>
              <w:left w:val="single" w:color="000000" w:sz="4" w:space="0"/>
              <w:bottom w:val="single" w:color="000000" w:sz="4" w:space="0"/>
              <w:right w:val="single" w:color="000000" w:sz="4" w:space="0"/>
            </w:tcBorders>
          </w:tcPr>
          <w:p w14:paraId="20758DDB">
            <w:pPr>
              <w:pStyle w:val="67"/>
              <w:spacing w:before="1" w:line="240" w:lineRule="auto"/>
              <w:rPr>
                <w:rFonts w:hint="eastAsia" w:ascii="宋体" w:hAnsi="宋体" w:eastAsia="宋体" w:cs="宋体"/>
                <w:color w:val="auto"/>
                <w:sz w:val="24"/>
                <w:szCs w:val="24"/>
                <w:highlight w:val="none"/>
              </w:rPr>
            </w:pPr>
          </w:p>
          <w:p w14:paraId="01A427DF">
            <w:pPr>
              <w:pStyle w:val="67"/>
              <w:spacing w:line="240" w:lineRule="auto"/>
              <w:ind w:left="131" w:right="132"/>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姓名</w:t>
            </w:r>
          </w:p>
        </w:tc>
        <w:tc>
          <w:tcPr>
            <w:tcW w:w="2410" w:type="dxa"/>
            <w:tcBorders>
              <w:top w:val="single" w:color="000000" w:sz="4" w:space="0"/>
              <w:left w:val="single" w:color="000000" w:sz="4" w:space="0"/>
              <w:bottom w:val="single" w:color="000000" w:sz="4" w:space="0"/>
              <w:right w:val="single" w:color="000000" w:sz="4" w:space="0"/>
            </w:tcBorders>
          </w:tcPr>
          <w:p w14:paraId="19AC47F9">
            <w:pPr>
              <w:spacing w:line="240" w:lineRule="auto"/>
              <w:rPr>
                <w:rFonts w:hint="eastAsia" w:ascii="宋体" w:hAnsi="宋体" w:eastAsia="宋体" w:cs="宋体"/>
                <w:color w:val="auto"/>
                <w:sz w:val="24"/>
                <w:szCs w:val="24"/>
                <w:highlight w:val="none"/>
                <w:lang w:eastAsia="en-US"/>
              </w:rPr>
            </w:pPr>
          </w:p>
        </w:tc>
        <w:tc>
          <w:tcPr>
            <w:tcW w:w="1135" w:type="dxa"/>
            <w:tcBorders>
              <w:top w:val="single" w:color="000000" w:sz="4" w:space="0"/>
              <w:left w:val="single" w:color="000000" w:sz="4" w:space="0"/>
              <w:bottom w:val="single" w:color="000000" w:sz="4" w:space="0"/>
              <w:right w:val="single" w:color="000000" w:sz="4" w:space="0"/>
            </w:tcBorders>
          </w:tcPr>
          <w:p w14:paraId="632E612E">
            <w:pPr>
              <w:pStyle w:val="67"/>
              <w:spacing w:before="1" w:line="240" w:lineRule="auto"/>
              <w:rPr>
                <w:rFonts w:hint="eastAsia" w:ascii="宋体" w:hAnsi="宋体" w:eastAsia="宋体" w:cs="宋体"/>
                <w:color w:val="auto"/>
                <w:sz w:val="24"/>
                <w:szCs w:val="24"/>
                <w:highlight w:val="none"/>
                <w:lang w:eastAsia="en-US"/>
              </w:rPr>
            </w:pPr>
          </w:p>
          <w:p w14:paraId="51096252">
            <w:pPr>
              <w:pStyle w:val="67"/>
              <w:spacing w:line="240" w:lineRule="auto"/>
              <w:ind w:left="122" w:right="120"/>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电话</w:t>
            </w:r>
          </w:p>
        </w:tc>
        <w:tc>
          <w:tcPr>
            <w:tcW w:w="2269" w:type="dxa"/>
            <w:tcBorders>
              <w:top w:val="single" w:color="000000" w:sz="4" w:space="0"/>
              <w:left w:val="single" w:color="000000" w:sz="4" w:space="0"/>
              <w:bottom w:val="single" w:color="000000" w:sz="4" w:space="0"/>
              <w:right w:val="single" w:color="000000" w:sz="4" w:space="0"/>
            </w:tcBorders>
          </w:tcPr>
          <w:p w14:paraId="002DA894">
            <w:pPr>
              <w:spacing w:line="240" w:lineRule="auto"/>
              <w:rPr>
                <w:rFonts w:hint="eastAsia" w:ascii="宋体" w:hAnsi="宋体" w:eastAsia="宋体" w:cs="宋体"/>
                <w:color w:val="auto"/>
                <w:sz w:val="24"/>
                <w:szCs w:val="24"/>
                <w:highlight w:val="none"/>
                <w:lang w:eastAsia="en-US"/>
              </w:rPr>
            </w:pPr>
          </w:p>
        </w:tc>
      </w:tr>
      <w:tr w14:paraId="02B8F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vAlign w:val="top"/>
          </w:tcPr>
          <w:p w14:paraId="11D59C84">
            <w:pPr>
              <w:pStyle w:val="67"/>
              <w:spacing w:before="107" w:line="240" w:lineRule="auto"/>
              <w:ind w:left="118"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基本账户开户银行</w:t>
            </w:r>
          </w:p>
        </w:tc>
        <w:tc>
          <w:tcPr>
            <w:tcW w:w="6758" w:type="dxa"/>
            <w:gridSpan w:val="4"/>
            <w:tcBorders>
              <w:top w:val="single" w:color="000000" w:sz="4" w:space="0"/>
              <w:left w:val="single" w:color="000000" w:sz="4" w:space="0"/>
              <w:bottom w:val="single" w:color="000000" w:sz="4" w:space="0"/>
              <w:right w:val="single" w:color="000000" w:sz="4" w:space="0"/>
            </w:tcBorders>
            <w:vAlign w:val="top"/>
          </w:tcPr>
          <w:p w14:paraId="390F8785">
            <w:pPr>
              <w:spacing w:line="240" w:lineRule="auto"/>
              <w:rPr>
                <w:rFonts w:hint="eastAsia" w:ascii="宋体" w:hAnsi="宋体" w:eastAsia="宋体" w:cs="宋体"/>
                <w:color w:val="auto"/>
                <w:sz w:val="24"/>
                <w:szCs w:val="24"/>
                <w:highlight w:val="none"/>
                <w:lang w:eastAsia="en-US"/>
              </w:rPr>
            </w:pPr>
          </w:p>
        </w:tc>
      </w:tr>
      <w:tr w14:paraId="0AE63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exact"/>
        </w:trPr>
        <w:tc>
          <w:tcPr>
            <w:tcW w:w="2174" w:type="dxa"/>
            <w:tcBorders>
              <w:top w:val="single" w:color="000000" w:sz="4" w:space="0"/>
              <w:left w:val="single" w:color="000000" w:sz="4" w:space="0"/>
              <w:bottom w:val="single" w:color="000000" w:sz="4" w:space="0"/>
              <w:right w:val="single" w:color="000000" w:sz="4" w:space="0"/>
            </w:tcBorders>
            <w:vAlign w:val="top"/>
          </w:tcPr>
          <w:p w14:paraId="59727522">
            <w:pPr>
              <w:pStyle w:val="67"/>
              <w:spacing w:before="107" w:line="240" w:lineRule="auto"/>
              <w:ind w:left="118"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基本账户银行账号</w:t>
            </w:r>
          </w:p>
        </w:tc>
        <w:tc>
          <w:tcPr>
            <w:tcW w:w="6758" w:type="dxa"/>
            <w:gridSpan w:val="4"/>
            <w:tcBorders>
              <w:top w:val="single" w:color="000000" w:sz="4" w:space="0"/>
              <w:left w:val="single" w:color="000000" w:sz="4" w:space="0"/>
              <w:bottom w:val="single" w:color="000000" w:sz="4" w:space="0"/>
              <w:right w:val="single" w:color="000000" w:sz="4" w:space="0"/>
            </w:tcBorders>
            <w:vAlign w:val="top"/>
          </w:tcPr>
          <w:p w14:paraId="59BD67DD">
            <w:pPr>
              <w:spacing w:line="240" w:lineRule="auto"/>
              <w:rPr>
                <w:rFonts w:hint="eastAsia" w:ascii="宋体" w:hAnsi="宋体" w:eastAsia="宋体" w:cs="宋体"/>
                <w:color w:val="auto"/>
                <w:sz w:val="24"/>
                <w:szCs w:val="24"/>
                <w:highlight w:val="none"/>
                <w:lang w:eastAsia="en-US"/>
              </w:rPr>
            </w:pPr>
          </w:p>
        </w:tc>
      </w:tr>
      <w:tr w14:paraId="734364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9" w:hRule="exact"/>
        </w:trPr>
        <w:tc>
          <w:tcPr>
            <w:tcW w:w="2174" w:type="dxa"/>
            <w:tcBorders>
              <w:top w:val="single" w:color="000000" w:sz="4" w:space="0"/>
              <w:left w:val="single" w:color="000000" w:sz="4" w:space="0"/>
              <w:bottom w:val="single" w:color="000000" w:sz="4" w:space="0"/>
              <w:right w:val="single" w:color="000000" w:sz="4" w:space="0"/>
            </w:tcBorders>
            <w:vAlign w:val="center"/>
          </w:tcPr>
          <w:p w14:paraId="04F79D3A">
            <w:pPr>
              <w:pStyle w:val="67"/>
              <w:spacing w:before="38" w:line="240" w:lineRule="auto"/>
              <w:ind w:left="116"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经营范围</w:t>
            </w:r>
          </w:p>
        </w:tc>
        <w:tc>
          <w:tcPr>
            <w:tcW w:w="6758" w:type="dxa"/>
            <w:gridSpan w:val="4"/>
            <w:tcBorders>
              <w:top w:val="single" w:color="000000" w:sz="4" w:space="0"/>
              <w:left w:val="single" w:color="000000" w:sz="4" w:space="0"/>
              <w:bottom w:val="single" w:color="000000" w:sz="4" w:space="0"/>
              <w:right w:val="single" w:color="000000" w:sz="4" w:space="0"/>
            </w:tcBorders>
          </w:tcPr>
          <w:p w14:paraId="151C1158">
            <w:pPr>
              <w:spacing w:line="240" w:lineRule="auto"/>
              <w:rPr>
                <w:rFonts w:hint="eastAsia" w:ascii="宋体" w:hAnsi="宋体" w:eastAsia="宋体" w:cs="宋体"/>
                <w:color w:val="auto"/>
                <w:sz w:val="24"/>
                <w:szCs w:val="24"/>
                <w:highlight w:val="none"/>
                <w:lang w:eastAsia="en-US"/>
              </w:rPr>
            </w:pPr>
          </w:p>
        </w:tc>
      </w:tr>
      <w:tr w14:paraId="0BFB41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9" w:hRule="exact"/>
        </w:trPr>
        <w:tc>
          <w:tcPr>
            <w:tcW w:w="2174" w:type="dxa"/>
            <w:tcBorders>
              <w:top w:val="single" w:color="000000" w:sz="4" w:space="0"/>
              <w:left w:val="single" w:color="000000" w:sz="4" w:space="0"/>
              <w:bottom w:val="single" w:color="000000" w:sz="4" w:space="0"/>
              <w:right w:val="single" w:color="000000" w:sz="4" w:space="0"/>
            </w:tcBorders>
            <w:vAlign w:val="center"/>
          </w:tcPr>
          <w:p w14:paraId="77C62FC0">
            <w:pPr>
              <w:pStyle w:val="67"/>
              <w:spacing w:before="107" w:line="240" w:lineRule="auto"/>
              <w:ind w:left="116" w:right="116"/>
              <w:jc w:val="center"/>
              <w:rPr>
                <w:rFonts w:hint="eastAsia" w:ascii="宋体" w:hAnsi="宋体" w:eastAsia="宋体" w:cs="宋体"/>
                <w:color w:val="auto"/>
                <w:sz w:val="24"/>
                <w:szCs w:val="24"/>
                <w:highlight w:val="none"/>
                <w:lang w:eastAsia="en-US"/>
              </w:rPr>
            </w:pPr>
            <w:r>
              <w:rPr>
                <w:rFonts w:hint="eastAsia" w:ascii="宋体" w:hAnsi="宋体" w:eastAsia="宋体" w:cs="宋体"/>
                <w:color w:val="auto"/>
                <w:sz w:val="24"/>
                <w:szCs w:val="24"/>
                <w:highlight w:val="none"/>
              </w:rPr>
              <w:t>备注</w:t>
            </w:r>
          </w:p>
        </w:tc>
        <w:tc>
          <w:tcPr>
            <w:tcW w:w="6758" w:type="dxa"/>
            <w:gridSpan w:val="4"/>
            <w:tcBorders>
              <w:top w:val="single" w:color="000000" w:sz="4" w:space="0"/>
              <w:left w:val="single" w:color="000000" w:sz="4" w:space="0"/>
              <w:bottom w:val="single" w:color="000000" w:sz="4" w:space="0"/>
              <w:right w:val="single" w:color="000000" w:sz="4" w:space="0"/>
            </w:tcBorders>
          </w:tcPr>
          <w:p w14:paraId="269F877E">
            <w:pPr>
              <w:spacing w:line="240" w:lineRule="auto"/>
              <w:rPr>
                <w:rFonts w:hint="eastAsia" w:ascii="宋体" w:hAnsi="宋体" w:eastAsia="宋体" w:cs="宋体"/>
                <w:color w:val="auto"/>
                <w:sz w:val="24"/>
                <w:szCs w:val="24"/>
                <w:highlight w:val="none"/>
                <w:lang w:eastAsia="en-US"/>
              </w:rPr>
            </w:pPr>
          </w:p>
        </w:tc>
      </w:tr>
    </w:tbl>
    <w:p w14:paraId="714568D1">
      <w:pPr>
        <w:pStyle w:val="68"/>
        <w:spacing w:line="240"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注：1. </w:t>
      </w:r>
      <w:r>
        <w:rPr>
          <w:rFonts w:hint="eastAsia" w:cs="宋体"/>
          <w:color w:val="auto"/>
          <w:sz w:val="24"/>
          <w:szCs w:val="24"/>
          <w:highlight w:val="none"/>
          <w:lang w:eastAsia="zh-CN"/>
        </w:rPr>
        <w:t>投标人</w:t>
      </w:r>
      <w:r>
        <w:rPr>
          <w:rFonts w:hint="eastAsia" w:ascii="宋体" w:hAnsi="宋体" w:eastAsia="宋体" w:cs="宋体"/>
          <w:color w:val="auto"/>
          <w:sz w:val="24"/>
          <w:szCs w:val="24"/>
          <w:highlight w:val="none"/>
          <w:lang w:eastAsia="zh-CN"/>
        </w:rPr>
        <w:t>应在本表后附</w:t>
      </w:r>
      <w:r>
        <w:rPr>
          <w:rFonts w:hint="eastAsia" w:ascii="宋体" w:hAnsi="宋体" w:eastAsia="宋体" w:cs="宋体"/>
          <w:color w:val="auto"/>
          <w:sz w:val="24"/>
          <w:szCs w:val="24"/>
          <w:highlight w:val="none"/>
          <w:lang w:val="en-US" w:eastAsia="zh-CN"/>
        </w:rPr>
        <w:t>营业执照(副本)等</w:t>
      </w:r>
      <w:r>
        <w:rPr>
          <w:rFonts w:hint="eastAsia" w:ascii="宋体" w:hAnsi="宋体" w:eastAsia="宋体" w:cs="宋体"/>
          <w:color w:val="auto"/>
          <w:sz w:val="24"/>
          <w:szCs w:val="24"/>
          <w:highlight w:val="none"/>
          <w:lang w:eastAsia="zh-CN"/>
        </w:rPr>
        <w:t>相关证明材料。</w:t>
      </w:r>
      <w:bookmarkStart w:id="152" w:name="_bookmark165"/>
      <w:bookmarkEnd w:id="152"/>
    </w:p>
    <w:p w14:paraId="4D3C3714">
      <w:pPr>
        <w:spacing w:line="300" w:lineRule="auto"/>
        <w:rPr>
          <w:rFonts w:hint="eastAsia" w:ascii="宋体" w:hAnsi="宋体" w:eastAsia="宋体" w:cs="宋体"/>
          <w:color w:val="auto"/>
          <w:sz w:val="20"/>
          <w:szCs w:val="20"/>
          <w:highlight w:val="none"/>
        </w:rPr>
      </w:pPr>
    </w:p>
    <w:p w14:paraId="7CD8E548">
      <w:pPr>
        <w:rPr>
          <w:rFonts w:hint="eastAsia" w:ascii="宋体" w:hAnsi="宋体" w:eastAsia="宋体" w:cs="宋体"/>
          <w:color w:val="auto"/>
          <w:highlight w:val="none"/>
        </w:rPr>
      </w:pPr>
      <w:bookmarkStart w:id="153" w:name="_Toc350070710"/>
      <w:bookmarkStart w:id="154" w:name="_Toc468267496"/>
      <w:bookmarkStart w:id="155" w:name="_Toc409424423"/>
      <w:bookmarkStart w:id="156" w:name="_Toc409424362"/>
      <w:bookmarkStart w:id="157" w:name="_Toc351644328"/>
      <w:r>
        <w:rPr>
          <w:rFonts w:hint="eastAsia" w:ascii="宋体" w:hAnsi="宋体" w:eastAsia="宋体" w:cs="宋体"/>
          <w:color w:val="auto"/>
          <w:highlight w:val="none"/>
        </w:rPr>
        <w:br w:type="page"/>
      </w:r>
    </w:p>
    <w:p w14:paraId="7692423F">
      <w:pPr>
        <w:pStyle w:val="5"/>
        <w:spacing w:before="0" w:after="0" w:line="300" w:lineRule="auto"/>
        <w:jc w:val="center"/>
        <w:rPr>
          <w:rFonts w:hint="eastAsia" w:ascii="宋体" w:hAnsi="宋体" w:eastAsia="宋体" w:cs="宋体"/>
          <w:color w:val="auto"/>
          <w:highlight w:val="none"/>
        </w:rPr>
      </w:pPr>
      <w:bookmarkStart w:id="158" w:name="_Toc29780"/>
      <w:r>
        <w:rPr>
          <w:rFonts w:hint="eastAsia" w:ascii="宋体" w:hAnsi="宋体" w:cs="宋体"/>
          <w:color w:val="auto"/>
          <w:highlight w:val="none"/>
          <w:lang w:val="en-US" w:eastAsia="zh-CN"/>
        </w:rPr>
        <w:t>（二）、投标人</w:t>
      </w:r>
      <w:r>
        <w:rPr>
          <w:rFonts w:hint="eastAsia" w:ascii="宋体" w:hAnsi="宋体" w:eastAsia="宋体" w:cs="宋体"/>
          <w:color w:val="auto"/>
          <w:highlight w:val="none"/>
          <w:lang w:val="en-US" w:eastAsia="zh-CN"/>
        </w:rPr>
        <w:t>已完成类似项目情况</w:t>
      </w:r>
      <w:bookmarkEnd w:id="158"/>
    </w:p>
    <w:tbl>
      <w:tblPr>
        <w:tblStyle w:val="27"/>
        <w:tblW w:w="9850" w:type="dxa"/>
        <w:tblInd w:w="-303"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833"/>
        <w:gridCol w:w="1918"/>
        <w:gridCol w:w="2405"/>
        <w:gridCol w:w="2275"/>
        <w:gridCol w:w="1260"/>
        <w:gridCol w:w="1159"/>
      </w:tblGrid>
      <w:tr w14:paraId="6270176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104"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D903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序号</w:t>
            </w: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927FC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起止时间</w:t>
            </w: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5A35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项目概况</w:t>
            </w: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FEC75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业主单位</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738E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完成情况</w:t>
            </w: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9D58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备注</w:t>
            </w:r>
          </w:p>
        </w:tc>
      </w:tr>
      <w:tr w14:paraId="654CE0E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7F9739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C810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4B0F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5A20E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8B81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968A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5C9F458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45ED788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A083E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2AD4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9408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85F63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D4BC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5EE8BE1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3CD453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C052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4E1A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561FD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4AC9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E8B1A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47B031E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6E23407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8167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A8FA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8BE47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A9C77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ED92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0DBA653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228D52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08C6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529A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61C0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0E83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0DBA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4F780A5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44C4F7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0BC1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EFD8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D7C8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AF9100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BFBD2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2EF9452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6EFBCEB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2C613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3657A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E7B4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22FB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A25B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r w14:paraId="6757409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80" w:hRule="atLeast"/>
        </w:trPr>
        <w:tc>
          <w:tcPr>
            <w:tcW w:w="833" w:type="dxa"/>
            <w:tcBorders>
              <w:top w:val="single" w:color="auto" w:sz="4" w:space="0"/>
              <w:left w:val="single" w:color="auto" w:sz="4" w:space="0"/>
              <w:bottom w:val="single" w:color="auto" w:sz="4" w:space="0"/>
              <w:right w:val="single" w:color="auto" w:sz="4" w:space="0"/>
            </w:tcBorders>
            <w:shd w:val="clear" w:color="auto" w:fill="auto"/>
            <w:noWrap/>
            <w:vAlign w:val="top"/>
          </w:tcPr>
          <w:p w14:paraId="7DC564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91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1A07A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8E99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227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A938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2393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c>
          <w:tcPr>
            <w:tcW w:w="115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D8B9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tc>
      </w:tr>
    </w:tbl>
    <w:p w14:paraId="0EBC53A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注：1、</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应将近</w:t>
      </w:r>
      <w:r>
        <w:rPr>
          <w:rFonts w:hint="eastAsia" w:ascii="宋体" w:hAnsi="宋体" w:cs="宋体"/>
          <w:b w:val="0"/>
          <w:bCs w:val="0"/>
          <w:caps w:val="0"/>
          <w:color w:val="auto"/>
          <w:kern w:val="0"/>
          <w:sz w:val="24"/>
          <w:szCs w:val="24"/>
          <w:highlight w:val="none"/>
          <w:vertAlign w:val="baseline"/>
          <w:lang w:val="en-US" w:eastAsia="zh-CN" w:bidi="ar"/>
        </w:rPr>
        <w:t>5</w:t>
      </w:r>
      <w:r>
        <w:rPr>
          <w:rFonts w:hint="eastAsia" w:ascii="宋体" w:hAnsi="宋体" w:eastAsia="宋体" w:cs="宋体"/>
          <w:b w:val="0"/>
          <w:bCs w:val="0"/>
          <w:caps w:val="0"/>
          <w:color w:val="auto"/>
          <w:kern w:val="0"/>
          <w:sz w:val="24"/>
          <w:szCs w:val="24"/>
          <w:highlight w:val="none"/>
          <w:vertAlign w:val="baseline"/>
          <w:lang w:val="en-US" w:eastAsia="zh-CN" w:bidi="ar"/>
        </w:rPr>
        <w:t>年内已完成的类似项目情况填入本表中。</w:t>
      </w:r>
    </w:p>
    <w:p w14:paraId="7E0BEDC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80" w:firstLineChars="20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2、项目概况包括：项目名称、规模、金额等。</w:t>
      </w:r>
    </w:p>
    <w:p w14:paraId="734097D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80" w:firstLineChars="200"/>
        <w:jc w:val="left"/>
        <w:outlineLvl w:val="9"/>
        <w:rPr>
          <w:rFonts w:hint="eastAsia" w:ascii="宋体" w:hAnsi="宋体" w:eastAsia="宋体" w:cs="宋体"/>
          <w:caps w:val="0"/>
          <w:color w:val="auto"/>
          <w:kern w:val="0"/>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3、</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应随本表出具所填项目的合同协议书或中标通知书等证明材料的</w:t>
      </w:r>
      <w:r>
        <w:rPr>
          <w:rFonts w:hint="eastAsia" w:ascii="宋体" w:hAnsi="宋体" w:cs="宋体"/>
          <w:b w:val="0"/>
          <w:bCs w:val="0"/>
          <w:caps w:val="0"/>
          <w:color w:val="auto"/>
          <w:kern w:val="0"/>
          <w:sz w:val="24"/>
          <w:szCs w:val="24"/>
          <w:highlight w:val="none"/>
          <w:vertAlign w:val="baseline"/>
          <w:lang w:val="en-US" w:eastAsia="zh-CN" w:bidi="ar"/>
        </w:rPr>
        <w:t>扫描</w:t>
      </w:r>
      <w:r>
        <w:rPr>
          <w:rFonts w:hint="eastAsia" w:ascii="宋体" w:hAnsi="宋体" w:eastAsia="宋体" w:cs="宋体"/>
          <w:b w:val="0"/>
          <w:bCs w:val="0"/>
          <w:caps w:val="0"/>
          <w:color w:val="auto"/>
          <w:kern w:val="0"/>
          <w:sz w:val="24"/>
          <w:szCs w:val="24"/>
          <w:highlight w:val="none"/>
          <w:vertAlign w:val="baseline"/>
          <w:lang w:val="en-US" w:eastAsia="zh-CN" w:bidi="ar"/>
        </w:rPr>
        <w:t>件，否则，采购人将不考虑</w:t>
      </w:r>
      <w:r>
        <w:rPr>
          <w:rFonts w:hint="eastAsia" w:ascii="宋体" w:hAnsi="宋体" w:cs="宋体"/>
          <w:b w:val="0"/>
          <w:bCs w:val="0"/>
          <w:caps w:val="0"/>
          <w:color w:val="000000"/>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所填项目的业绩。</w:t>
      </w:r>
    </w:p>
    <w:p w14:paraId="1DD7962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58DEE4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418" w:rightChars="-199" w:firstLine="0"/>
        <w:jc w:val="left"/>
        <w:outlineLvl w:val="9"/>
        <w:rPr>
          <w:rFonts w:hint="eastAsia" w:ascii="宋体" w:hAnsi="宋体" w:eastAsia="宋体" w:cs="宋体"/>
          <w:caps w:val="0"/>
          <w:color w:val="auto"/>
          <w:kern w:val="0"/>
          <w:sz w:val="28"/>
          <w:szCs w:val="28"/>
          <w:highlight w:val="none"/>
          <w:vertAlign w:val="baseline"/>
          <w:lang w:bidi="ar"/>
        </w:rPr>
      </w:pPr>
    </w:p>
    <w:p w14:paraId="0E91F374">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br w:type="page"/>
      </w:r>
    </w:p>
    <w:p w14:paraId="047B995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bCs/>
          <w:color w:val="auto"/>
          <w:kern w:val="2"/>
          <w:sz w:val="32"/>
          <w:szCs w:val="32"/>
          <w:highlight w:val="none"/>
          <w:lang w:val="en-US" w:eastAsia="zh-CN" w:bidi="ar-SA"/>
        </w:rPr>
        <w:t>(</w:t>
      </w:r>
      <w:r>
        <w:rPr>
          <w:rFonts w:hint="eastAsia" w:ascii="宋体" w:hAnsi="宋体" w:cs="宋体"/>
          <w:b/>
          <w:bCs/>
          <w:color w:val="auto"/>
          <w:kern w:val="2"/>
          <w:sz w:val="32"/>
          <w:szCs w:val="32"/>
          <w:highlight w:val="none"/>
          <w:lang w:val="en-US" w:eastAsia="zh-CN" w:bidi="ar-SA"/>
        </w:rPr>
        <w:t>三</w:t>
      </w:r>
      <w:r>
        <w:rPr>
          <w:rFonts w:hint="eastAsia" w:ascii="宋体" w:hAnsi="宋体" w:eastAsia="宋体" w:cs="宋体"/>
          <w:b/>
          <w:bCs/>
          <w:color w:val="auto"/>
          <w:kern w:val="2"/>
          <w:sz w:val="32"/>
          <w:szCs w:val="32"/>
          <w:highlight w:val="none"/>
          <w:lang w:val="en-US" w:eastAsia="zh-CN" w:bidi="ar-SA"/>
        </w:rPr>
        <w:t>) 近年财务状况</w:t>
      </w:r>
    </w:p>
    <w:p w14:paraId="0A239CE6">
      <w:pPr>
        <w:widowControl/>
        <w:spacing w:line="360" w:lineRule="auto"/>
        <w:ind w:firstLine="480" w:firstLineChars="200"/>
        <w:rPr>
          <w:rFonts w:ascii="宋体" w:hAnsi="宋体" w:cs="宋体"/>
          <w:kern w:val="0"/>
          <w:sz w:val="24"/>
          <w:highlight w:val="none"/>
          <w:lang w:bidi="ar"/>
        </w:rPr>
      </w:pPr>
      <w:r>
        <w:rPr>
          <w:rFonts w:hint="eastAsia" w:ascii="宋体" w:hAnsi="宋体" w:cs="宋体"/>
          <w:kern w:val="0"/>
          <w:sz w:val="24"/>
          <w:highlight w:val="none"/>
          <w:lang w:bidi="ar"/>
        </w:rPr>
        <w:t>供应商近一年度（2023年度）财务状况良好，具有经会计师事务所或审计机构出具的财务审计报告。</w:t>
      </w:r>
    </w:p>
    <w:p w14:paraId="11AE96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cs="宋体"/>
          <w:b w:val="0"/>
          <w:bCs w:val="0"/>
          <w:caps w:val="0"/>
          <w:color w:val="auto"/>
          <w:kern w:val="0"/>
          <w:sz w:val="24"/>
          <w:szCs w:val="24"/>
          <w:highlight w:val="none"/>
          <w:shd w:val="clear" w:fill="FFFFFF"/>
          <w:vertAlign w:val="baseline"/>
          <w:lang w:val="en-US" w:eastAsia="zh-CN" w:bidi="ar"/>
        </w:rPr>
        <w:t>（若为2023年12月31日以后新成立的公司无财务审计报告的，需提供自成立之日起至今的财务报表及财务状况良好承诺书）</w:t>
      </w:r>
    </w:p>
    <w:p w14:paraId="1B59F5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p>
    <w:p w14:paraId="2EE29D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p>
    <w:p w14:paraId="473BBB7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4"/>
          <w:szCs w:val="24"/>
          <w:highlight w:val="none"/>
          <w:vertAlign w:val="baseline"/>
          <w:lang w:val="en-US" w:eastAsia="zh-CN" w:bidi="ar"/>
        </w:rPr>
      </w:pPr>
    </w:p>
    <w:p w14:paraId="3AA3A26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承诺书格式如下：</w:t>
      </w:r>
    </w:p>
    <w:p w14:paraId="6CF34E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center"/>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承 诺 书</w:t>
      </w:r>
    </w:p>
    <w:p w14:paraId="48DB2E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center"/>
        <w:outlineLvl w:val="9"/>
        <w:rPr>
          <w:rFonts w:hint="eastAsia" w:ascii="宋体" w:hAnsi="宋体" w:eastAsia="宋体" w:cs="宋体"/>
          <w:caps w:val="0"/>
          <w:color w:val="auto"/>
          <w:sz w:val="24"/>
          <w:szCs w:val="24"/>
          <w:highlight w:val="none"/>
          <w:vertAlign w:val="baseline"/>
          <w:lang w:val="zh-CN" w:eastAsia="zh-CN" w:bidi="ar"/>
        </w:rPr>
      </w:pPr>
    </w:p>
    <w:p w14:paraId="2B4E7F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致： (采购人）</w:t>
      </w:r>
    </w:p>
    <w:p w14:paraId="0F55B68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 xml:space="preserve">     我公司承诺</w:t>
      </w:r>
      <w:r>
        <w:rPr>
          <w:rFonts w:hint="eastAsia" w:ascii="宋体" w:hAnsi="宋体" w:eastAsia="宋体" w:cs="宋体"/>
          <w:b w:val="0"/>
          <w:bCs w:val="0"/>
          <w:caps w:val="0"/>
          <w:color w:val="auto"/>
          <w:kern w:val="0"/>
          <w:sz w:val="24"/>
          <w:szCs w:val="24"/>
          <w:highlight w:val="none"/>
          <w:vertAlign w:val="baseline"/>
          <w:lang w:val="en-US" w:eastAsia="zh-CN" w:bidi="ar"/>
        </w:rPr>
        <w:t>自我司成立之日（ 年  月  日）起至今财务状况良好</w:t>
      </w:r>
      <w:r>
        <w:rPr>
          <w:rFonts w:hint="eastAsia" w:ascii="宋体" w:hAnsi="宋体" w:eastAsia="宋体" w:cs="宋体"/>
          <w:b w:val="0"/>
          <w:bCs w:val="0"/>
          <w:caps w:val="0"/>
          <w:color w:val="auto"/>
          <w:kern w:val="0"/>
          <w:sz w:val="24"/>
          <w:szCs w:val="24"/>
          <w:highlight w:val="none"/>
          <w:vertAlign w:val="baseline"/>
          <w:lang w:val="zh-CN" w:eastAsia="zh-CN" w:bidi="ar"/>
        </w:rPr>
        <w:t>。</w:t>
      </w:r>
    </w:p>
    <w:p w14:paraId="608E61D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 xml:space="preserve">     特此承诺。</w:t>
      </w:r>
    </w:p>
    <w:p w14:paraId="635EE4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p>
    <w:p w14:paraId="7EC7DA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p>
    <w:p w14:paraId="24CB74F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p>
    <w:p w14:paraId="1A7E36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zh-CN" w:eastAsia="zh-CN" w:bidi="ar"/>
        </w:rPr>
      </w:pPr>
    </w:p>
    <w:p w14:paraId="2814D9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b w:val="0"/>
          <w:bCs w:val="0"/>
          <w:caps w:val="0"/>
          <w:color w:val="auto"/>
          <w:kern w:val="0"/>
          <w:sz w:val="24"/>
          <w:szCs w:val="24"/>
          <w:highlight w:val="none"/>
          <w:vertAlign w:val="baseline"/>
          <w:lang w:val="zh-CN" w:eastAsia="zh-CN" w:bidi="ar"/>
        </w:rPr>
      </w:pPr>
    </w:p>
    <w:p w14:paraId="21C1DF2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供</w:t>
      </w:r>
      <w:r>
        <w:rPr>
          <w:rFonts w:hint="eastAsia" w:ascii="宋体" w:hAnsi="宋体" w:eastAsia="宋体" w:cs="宋体"/>
          <w:b w:val="0"/>
          <w:bCs w:val="0"/>
          <w:caps w:val="0"/>
          <w:color w:val="auto"/>
          <w:kern w:val="0"/>
          <w:sz w:val="24"/>
          <w:szCs w:val="24"/>
          <w:highlight w:val="none"/>
          <w:vertAlign w:val="baseline"/>
          <w:lang w:val="en-US" w:eastAsia="zh-CN" w:bidi="ar"/>
        </w:rPr>
        <w:t xml:space="preserve"> </w:t>
      </w:r>
      <w:r>
        <w:rPr>
          <w:rFonts w:hint="eastAsia" w:ascii="宋体" w:hAnsi="宋体" w:eastAsia="宋体" w:cs="宋体"/>
          <w:b w:val="0"/>
          <w:bCs w:val="0"/>
          <w:caps w:val="0"/>
          <w:color w:val="auto"/>
          <w:kern w:val="0"/>
          <w:sz w:val="24"/>
          <w:szCs w:val="24"/>
          <w:highlight w:val="none"/>
          <w:vertAlign w:val="baseline"/>
          <w:lang w:val="zh-CN" w:eastAsia="zh-CN" w:bidi="ar"/>
        </w:rPr>
        <w:t>应</w:t>
      </w:r>
      <w:r>
        <w:rPr>
          <w:rFonts w:hint="eastAsia" w:ascii="宋体" w:hAnsi="宋体" w:eastAsia="宋体" w:cs="宋体"/>
          <w:b w:val="0"/>
          <w:bCs w:val="0"/>
          <w:caps w:val="0"/>
          <w:color w:val="auto"/>
          <w:kern w:val="0"/>
          <w:sz w:val="24"/>
          <w:szCs w:val="24"/>
          <w:highlight w:val="none"/>
          <w:vertAlign w:val="baseline"/>
          <w:lang w:val="en-US" w:eastAsia="zh-CN" w:bidi="ar"/>
        </w:rPr>
        <w:t xml:space="preserve"> </w:t>
      </w:r>
      <w:r>
        <w:rPr>
          <w:rFonts w:hint="eastAsia" w:ascii="宋体" w:hAnsi="宋体" w:eastAsia="宋体" w:cs="宋体"/>
          <w:b w:val="0"/>
          <w:bCs w:val="0"/>
          <w:caps w:val="0"/>
          <w:color w:val="auto"/>
          <w:kern w:val="0"/>
          <w:sz w:val="24"/>
          <w:szCs w:val="24"/>
          <w:highlight w:val="none"/>
          <w:vertAlign w:val="baseline"/>
          <w:lang w:val="zh-CN" w:eastAsia="zh-CN" w:bidi="ar"/>
        </w:rPr>
        <w:t xml:space="preserve">商：                             </w:t>
      </w:r>
      <w:r>
        <w:rPr>
          <w:rFonts w:hint="eastAsia" w:ascii="宋体" w:hAnsi="宋体" w:eastAsia="宋体" w:cs="宋体"/>
          <w:b w:val="0"/>
          <w:bCs w:val="0"/>
          <w:caps w:val="0"/>
          <w:color w:val="auto"/>
          <w:kern w:val="0"/>
          <w:sz w:val="24"/>
          <w:szCs w:val="24"/>
          <w:highlight w:val="none"/>
          <w:vertAlign w:val="baseline"/>
          <w:lang w:val="en-US" w:eastAsia="zh-CN" w:bidi="ar"/>
        </w:rPr>
        <w:t xml:space="preserve">  </w:t>
      </w:r>
      <w:r>
        <w:rPr>
          <w:rFonts w:hint="eastAsia" w:ascii="宋体" w:hAnsi="宋体" w:eastAsia="宋体" w:cs="宋体"/>
          <w:b w:val="0"/>
          <w:bCs w:val="0"/>
          <w:caps w:val="0"/>
          <w:color w:val="auto"/>
          <w:kern w:val="0"/>
          <w:sz w:val="24"/>
          <w:szCs w:val="24"/>
          <w:highlight w:val="none"/>
          <w:vertAlign w:val="baseline"/>
          <w:lang w:val="zh-CN" w:eastAsia="zh-CN" w:bidi="ar"/>
        </w:rPr>
        <w:t>（盖单位章）</w:t>
      </w:r>
    </w:p>
    <w:p w14:paraId="2866AD6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法定代表人或其委托代理人：               （签字或盖章）</w:t>
      </w:r>
    </w:p>
    <w:p w14:paraId="4CB840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aps w:val="0"/>
          <w:color w:val="auto"/>
          <w:sz w:val="24"/>
          <w:szCs w:val="24"/>
          <w:highlight w:val="none"/>
          <w:vertAlign w:val="baseline"/>
          <w:lang w:val="zh-CN" w:eastAsia="zh-CN" w:bidi="ar"/>
        </w:rPr>
      </w:pPr>
      <w:r>
        <w:rPr>
          <w:rFonts w:hint="eastAsia" w:ascii="宋体" w:hAnsi="宋体" w:eastAsia="宋体" w:cs="宋体"/>
          <w:b w:val="0"/>
          <w:bCs w:val="0"/>
          <w:caps w:val="0"/>
          <w:color w:val="auto"/>
          <w:kern w:val="0"/>
          <w:sz w:val="24"/>
          <w:szCs w:val="24"/>
          <w:highlight w:val="none"/>
          <w:vertAlign w:val="baseline"/>
          <w:lang w:val="zh-CN" w:eastAsia="zh-CN" w:bidi="ar"/>
        </w:rPr>
        <w:t xml:space="preserve">                                     年        月        日</w:t>
      </w:r>
    </w:p>
    <w:p w14:paraId="45F2509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right="0"/>
        <w:jc w:val="left"/>
        <w:outlineLvl w:val="9"/>
        <w:rPr>
          <w:rFonts w:hint="eastAsia" w:ascii="宋体" w:hAnsi="宋体" w:eastAsia="宋体" w:cs="宋体"/>
          <w:caps w:val="0"/>
          <w:color w:val="auto"/>
          <w:sz w:val="24"/>
          <w:szCs w:val="24"/>
          <w:highlight w:val="none"/>
          <w:vertAlign w:val="baseline"/>
          <w:lang w:bidi="ar"/>
        </w:rPr>
      </w:pPr>
    </w:p>
    <w:p w14:paraId="0938BCCA">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120" w:afterAutospacing="0" w:line="440" w:lineRule="exact"/>
        <w:ind w:left="0" w:right="0" w:firstLine="480"/>
        <w:jc w:val="center"/>
        <w:outlineLvl w:val="9"/>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val="0"/>
          <w:bCs w:val="0"/>
          <w:caps w:val="0"/>
          <w:color w:val="auto"/>
          <w:kern w:val="2"/>
          <w:sz w:val="21"/>
          <w:szCs w:val="21"/>
          <w:highlight w:val="none"/>
          <w:vertAlign w:val="baseline"/>
          <w:lang w:val="en-US" w:eastAsia="zh-CN" w:bidi="ar"/>
        </w:rPr>
        <w:br w:type="page"/>
      </w:r>
      <w:r>
        <w:rPr>
          <w:rFonts w:hint="eastAsia" w:ascii="宋体" w:hAnsi="宋体" w:eastAsia="宋体" w:cs="宋体"/>
          <w:b/>
          <w:bCs/>
          <w:color w:val="auto"/>
          <w:kern w:val="2"/>
          <w:sz w:val="32"/>
          <w:szCs w:val="32"/>
          <w:highlight w:val="none"/>
          <w:lang w:val="en-US" w:eastAsia="zh-CN" w:bidi="ar-SA"/>
        </w:rPr>
        <w:t>（</w:t>
      </w:r>
      <w:r>
        <w:rPr>
          <w:rFonts w:hint="eastAsia" w:ascii="宋体" w:hAnsi="宋体" w:cs="宋体"/>
          <w:b/>
          <w:bCs/>
          <w:color w:val="auto"/>
          <w:kern w:val="2"/>
          <w:sz w:val="32"/>
          <w:szCs w:val="32"/>
          <w:highlight w:val="none"/>
          <w:lang w:val="en-US" w:eastAsia="zh-CN" w:bidi="ar-SA"/>
        </w:rPr>
        <w:t>四</w:t>
      </w:r>
      <w:r>
        <w:rPr>
          <w:rFonts w:hint="eastAsia" w:ascii="宋体" w:hAnsi="宋体" w:eastAsia="宋体" w:cs="宋体"/>
          <w:b/>
          <w:bCs/>
          <w:color w:val="auto"/>
          <w:kern w:val="2"/>
          <w:sz w:val="32"/>
          <w:szCs w:val="32"/>
          <w:highlight w:val="none"/>
          <w:lang w:val="en-US" w:eastAsia="zh-CN" w:bidi="ar-SA"/>
        </w:rPr>
        <w:t>）依法缴纳税收</w:t>
      </w:r>
      <w:r>
        <w:rPr>
          <w:rFonts w:hint="eastAsia" w:ascii="宋体" w:hAnsi="宋体" w:cs="宋体"/>
          <w:b/>
          <w:bCs/>
          <w:color w:val="auto"/>
          <w:kern w:val="2"/>
          <w:sz w:val="32"/>
          <w:szCs w:val="32"/>
          <w:highlight w:val="none"/>
          <w:lang w:val="en-US" w:eastAsia="zh-CN" w:bidi="ar-SA"/>
        </w:rPr>
        <w:t>和社会保障资金</w:t>
      </w:r>
      <w:r>
        <w:rPr>
          <w:rFonts w:hint="eastAsia" w:ascii="宋体" w:hAnsi="宋体" w:eastAsia="宋体" w:cs="宋体"/>
          <w:b/>
          <w:bCs/>
          <w:color w:val="auto"/>
          <w:kern w:val="2"/>
          <w:sz w:val="32"/>
          <w:szCs w:val="32"/>
          <w:highlight w:val="none"/>
          <w:lang w:val="en-US" w:eastAsia="zh-CN" w:bidi="ar-SA"/>
        </w:rPr>
        <w:t>的证明</w:t>
      </w:r>
    </w:p>
    <w:p w14:paraId="3E942744">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left"/>
        <w:outlineLvl w:val="9"/>
        <w:rPr>
          <w:rFonts w:hint="eastAsia" w:ascii="宋体" w:hAnsi="宋体" w:eastAsia="宋体" w:cs="宋体"/>
          <w:caps w:val="0"/>
          <w:color w:val="auto"/>
          <w:sz w:val="24"/>
          <w:szCs w:val="24"/>
          <w:highlight w:val="none"/>
          <w:vertAlign w:val="baseline"/>
          <w:lang w:bidi="ar"/>
        </w:rPr>
      </w:pPr>
    </w:p>
    <w:p w14:paraId="4DC5DE0B">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b w:val="0"/>
          <w:bCs w:val="0"/>
          <w:caps w:val="0"/>
          <w:color w:val="auto"/>
          <w:kern w:val="0"/>
          <w:sz w:val="24"/>
          <w:szCs w:val="24"/>
          <w:highlight w:val="none"/>
          <w:vertAlign w:val="baseline"/>
          <w:lang w:val="en-US" w:eastAsia="zh-CN" w:bidi="ar"/>
        </w:rPr>
      </w:pPr>
      <w:r>
        <w:rPr>
          <w:rFonts w:hint="eastAsia" w:ascii="宋体" w:hAnsi="宋体" w:eastAsia="宋体" w:cs="宋体"/>
          <w:b w:val="0"/>
          <w:bCs w:val="0"/>
          <w:caps w:val="0"/>
          <w:color w:val="auto"/>
          <w:kern w:val="0"/>
          <w:sz w:val="24"/>
          <w:szCs w:val="24"/>
          <w:highlight w:val="none"/>
          <w:vertAlign w:val="baseline"/>
          <w:lang w:val="en-US" w:eastAsia="zh-CN" w:bidi="ar"/>
        </w:rPr>
        <w:t>依法缴纳税收</w:t>
      </w:r>
    </w:p>
    <w:p w14:paraId="1E92DF66">
      <w:pPr>
        <w:widowControl/>
        <w:spacing w:line="360" w:lineRule="auto"/>
        <w:ind w:firstLine="480" w:firstLineChars="200"/>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1、</w:t>
      </w:r>
      <w:r>
        <w:rPr>
          <w:rFonts w:hint="eastAsia" w:ascii="宋体" w:hAnsi="宋体" w:cs="宋体"/>
          <w:kern w:val="0"/>
          <w:sz w:val="24"/>
          <w:highlight w:val="none"/>
          <w:lang w:bidi="ar"/>
        </w:rPr>
        <w:t>供应商2024年09月至投标截止时间前任意一个月具有依法缴纳税收的良好记录；</w:t>
      </w:r>
    </w:p>
    <w:p w14:paraId="2D90CCD5">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480" w:firstLineChars="20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2、依法免税的</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，应提供相应文件证明其依法免税。</w:t>
      </w:r>
      <w:bookmarkStart w:id="159" w:name="_Toc16271"/>
      <w:bookmarkStart w:id="160" w:name="_Toc2794"/>
      <w:bookmarkStart w:id="161" w:name="_Toc532560555"/>
    </w:p>
    <w:p w14:paraId="605EE4F0">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b w:val="0"/>
          <w:bCs w:val="0"/>
          <w:caps w:val="0"/>
          <w:color w:val="auto"/>
          <w:kern w:val="0"/>
          <w:sz w:val="24"/>
          <w:szCs w:val="24"/>
          <w:highlight w:val="none"/>
          <w:vertAlign w:val="baseline"/>
          <w:lang w:val="en-US" w:eastAsia="zh-CN" w:bidi="ar"/>
        </w:rPr>
      </w:pPr>
      <w:bookmarkStart w:id="162" w:name="_Toc8555"/>
      <w:bookmarkStart w:id="163" w:name="_Toc7021491"/>
    </w:p>
    <w:p w14:paraId="6F827871">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b w:val="0"/>
          <w:bCs w:val="0"/>
          <w:caps w:val="0"/>
          <w:color w:val="auto"/>
          <w:kern w:val="0"/>
          <w:sz w:val="24"/>
          <w:szCs w:val="24"/>
          <w:highlight w:val="none"/>
          <w:vertAlign w:val="baseline"/>
          <w:lang w:val="en-US" w:eastAsia="zh-CN" w:bidi="ar"/>
        </w:rPr>
      </w:pPr>
    </w:p>
    <w:p w14:paraId="45BB124F">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b w:val="0"/>
          <w:bCs w:val="0"/>
          <w:caps w:val="0"/>
          <w:color w:val="auto"/>
          <w:kern w:val="0"/>
          <w:sz w:val="24"/>
          <w:szCs w:val="24"/>
          <w:highlight w:val="none"/>
          <w:vertAlign w:val="baseline"/>
          <w:lang w:val="en-US" w:eastAsia="zh-CN" w:bidi="ar"/>
        </w:rPr>
      </w:pPr>
    </w:p>
    <w:p w14:paraId="35EA9464">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社会保障资金缴纳记录</w:t>
      </w:r>
      <w:bookmarkEnd w:id="159"/>
      <w:bookmarkEnd w:id="160"/>
      <w:bookmarkEnd w:id="161"/>
      <w:bookmarkEnd w:id="162"/>
      <w:bookmarkEnd w:id="163"/>
    </w:p>
    <w:p w14:paraId="64A05B2C">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420" w:leftChars="200" w:right="-57" w:rightChars="-27" w:firstLine="0"/>
        <w:jc w:val="left"/>
        <w:outlineLvl w:val="9"/>
        <w:rPr>
          <w:rFonts w:hint="eastAsia" w:ascii="宋体" w:hAnsi="宋体" w:eastAsia="宋体" w:cs="宋体"/>
          <w:caps w:val="0"/>
          <w:color w:val="auto"/>
          <w:sz w:val="24"/>
          <w:szCs w:val="24"/>
          <w:highlight w:val="none"/>
          <w:vertAlign w:val="baseline"/>
          <w:lang w:bidi="ar"/>
        </w:rPr>
      </w:pPr>
    </w:p>
    <w:p w14:paraId="3E877B2F">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360" w:lineRule="auto"/>
        <w:ind w:left="0" w:right="-57" w:rightChars="-27" w:firstLine="480" w:firstLineChars="200"/>
        <w:jc w:val="left"/>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t>1、</w:t>
      </w:r>
      <w:r>
        <w:rPr>
          <w:rFonts w:hint="eastAsia" w:ascii="宋体" w:hAnsi="宋体" w:cs="宋体"/>
          <w:kern w:val="0"/>
          <w:sz w:val="24"/>
          <w:highlight w:val="none"/>
          <w:lang w:bidi="ar"/>
        </w:rPr>
        <w:t>依法缴纳社会保障资金证明：供应商2024年09月至投标截止时间前任意一个月具有依法缴纳社会保障资金的良好记录；</w:t>
      </w:r>
    </w:p>
    <w:p w14:paraId="69BFE9F9">
      <w:pPr>
        <w:pStyle w:val="5"/>
        <w:spacing w:before="0" w:after="0" w:line="360" w:lineRule="auto"/>
        <w:ind w:firstLine="480" w:firstLineChars="200"/>
        <w:jc w:val="left"/>
        <w:rPr>
          <w:rFonts w:hint="eastAsia" w:ascii="宋体" w:hAnsi="宋体" w:eastAsia="宋体" w:cs="宋体"/>
          <w:b w:val="0"/>
          <w:bCs w:val="0"/>
          <w:caps w:val="0"/>
          <w:color w:val="auto"/>
          <w:kern w:val="0"/>
          <w:sz w:val="24"/>
          <w:szCs w:val="24"/>
          <w:highlight w:val="none"/>
          <w:vertAlign w:val="baseline"/>
          <w:lang w:val="en-US" w:eastAsia="zh-CN" w:bidi="ar"/>
        </w:rPr>
      </w:pPr>
      <w:bookmarkStart w:id="164" w:name="_Toc7619"/>
      <w:r>
        <w:rPr>
          <w:rFonts w:hint="eastAsia" w:ascii="宋体" w:hAnsi="宋体" w:eastAsia="宋体" w:cs="宋体"/>
          <w:b w:val="0"/>
          <w:bCs w:val="0"/>
          <w:caps w:val="0"/>
          <w:color w:val="auto"/>
          <w:kern w:val="0"/>
          <w:sz w:val="24"/>
          <w:szCs w:val="24"/>
          <w:highlight w:val="none"/>
          <w:vertAlign w:val="baseline"/>
          <w:lang w:val="en-US" w:eastAsia="zh-CN" w:bidi="ar"/>
        </w:rPr>
        <w:t>2、不需要缴纳社会保障资金的</w:t>
      </w:r>
      <w:r>
        <w:rPr>
          <w:rFonts w:hint="eastAsia" w:ascii="宋体" w:hAnsi="宋体" w:cs="宋体"/>
          <w:b w:val="0"/>
          <w:bCs w:val="0"/>
          <w:caps w:val="0"/>
          <w:color w:val="auto"/>
          <w:kern w:val="0"/>
          <w:sz w:val="24"/>
          <w:szCs w:val="24"/>
          <w:highlight w:val="none"/>
          <w:vertAlign w:val="baseline"/>
          <w:lang w:val="en-US" w:eastAsia="zh-CN" w:bidi="ar"/>
        </w:rPr>
        <w:t>投标人</w:t>
      </w:r>
      <w:r>
        <w:rPr>
          <w:rFonts w:hint="eastAsia" w:ascii="宋体" w:hAnsi="宋体" w:eastAsia="宋体" w:cs="宋体"/>
          <w:b w:val="0"/>
          <w:bCs w:val="0"/>
          <w:caps w:val="0"/>
          <w:color w:val="auto"/>
          <w:kern w:val="0"/>
          <w:sz w:val="24"/>
          <w:szCs w:val="24"/>
          <w:highlight w:val="none"/>
          <w:vertAlign w:val="baseline"/>
          <w:lang w:val="en-US" w:eastAsia="zh-CN" w:bidi="ar"/>
        </w:rPr>
        <w:t>，应提供相应文件证明其不需要缴纳社会保障资金。</w:t>
      </w:r>
      <w:bookmarkEnd w:id="164"/>
    </w:p>
    <w:p w14:paraId="0FE73BE5">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60C85AE4">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584C1ACC">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38CD8BF8">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2CEC972E">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7C5A5A54">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47C0122F">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393185EF">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054D3F49">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6799166B">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47760D0C">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1B04A280">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6E7CFA2C">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4F436F17">
      <w:pPr>
        <w:pStyle w:val="5"/>
        <w:spacing w:before="0" w:after="0" w:line="300" w:lineRule="auto"/>
        <w:jc w:val="center"/>
        <w:rPr>
          <w:rFonts w:hint="eastAsia" w:ascii="宋体" w:hAnsi="宋体" w:eastAsia="宋体" w:cs="宋体"/>
          <w:b w:val="0"/>
          <w:bCs w:val="0"/>
          <w:caps w:val="0"/>
          <w:color w:val="auto"/>
          <w:kern w:val="0"/>
          <w:sz w:val="21"/>
          <w:szCs w:val="21"/>
          <w:highlight w:val="none"/>
          <w:vertAlign w:val="baseline"/>
          <w:lang w:val="en-US" w:eastAsia="zh-CN" w:bidi="ar"/>
        </w:rPr>
      </w:pPr>
    </w:p>
    <w:p w14:paraId="7A84B48B">
      <w:pPr>
        <w:rPr>
          <w:rFonts w:hint="eastAsia" w:ascii="宋体" w:hAnsi="宋体" w:eastAsia="宋体" w:cs="宋体"/>
          <w:b w:val="0"/>
          <w:bCs w:val="0"/>
          <w:caps w:val="0"/>
          <w:color w:val="auto"/>
          <w:kern w:val="0"/>
          <w:sz w:val="21"/>
          <w:szCs w:val="21"/>
          <w:highlight w:val="none"/>
          <w:vertAlign w:val="baseline"/>
          <w:lang w:val="en-US" w:eastAsia="zh-CN" w:bidi="ar"/>
        </w:rPr>
      </w:pPr>
    </w:p>
    <w:p w14:paraId="4D50206B">
      <w:pPr>
        <w:pStyle w:val="45"/>
        <w:widowControl w:val="0"/>
        <w:numPr>
          <w:ilvl w:val="0"/>
          <w:numId w:val="0"/>
        </w:numPr>
        <w:spacing w:line="360" w:lineRule="auto"/>
        <w:jc w:val="both"/>
        <w:rPr>
          <w:rFonts w:hint="eastAsia" w:ascii="宋体" w:hAnsi="宋体" w:eastAsia="宋体" w:cs="宋体"/>
          <w:b w:val="0"/>
          <w:bCs w:val="0"/>
          <w:caps w:val="0"/>
          <w:color w:val="auto"/>
          <w:kern w:val="0"/>
          <w:sz w:val="21"/>
          <w:szCs w:val="21"/>
          <w:highlight w:val="none"/>
          <w:vertAlign w:val="baseline"/>
          <w:lang w:val="en-US" w:eastAsia="zh-CN" w:bidi="ar"/>
        </w:rPr>
      </w:pPr>
    </w:p>
    <w:bookmarkEnd w:id="153"/>
    <w:bookmarkEnd w:id="154"/>
    <w:bookmarkEnd w:id="155"/>
    <w:bookmarkEnd w:id="156"/>
    <w:bookmarkEnd w:id="157"/>
    <w:p w14:paraId="0E7887EE">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120" w:afterAutospacing="0" w:line="440" w:lineRule="exact"/>
        <w:ind w:left="0" w:right="0" w:firstLine="480"/>
        <w:jc w:val="center"/>
        <w:outlineLvl w:val="9"/>
        <w:rPr>
          <w:rFonts w:hint="default" w:ascii="宋体" w:hAnsi="宋体" w:eastAsia="宋体" w:cs="宋体"/>
          <w:b/>
          <w:bCs/>
          <w:color w:val="auto"/>
          <w:kern w:val="2"/>
          <w:sz w:val="32"/>
          <w:szCs w:val="32"/>
          <w:highlight w:val="none"/>
          <w:lang w:val="en-US" w:eastAsia="zh-CN" w:bidi="ar-SA"/>
        </w:rPr>
      </w:pPr>
      <w:r>
        <w:rPr>
          <w:rFonts w:hint="eastAsia" w:ascii="宋体" w:hAnsi="宋体" w:eastAsia="宋体" w:cs="宋体"/>
          <w:b/>
          <w:bCs/>
          <w:color w:val="auto"/>
          <w:kern w:val="2"/>
          <w:sz w:val="32"/>
          <w:szCs w:val="32"/>
          <w:highlight w:val="none"/>
          <w:lang w:val="en-US" w:eastAsia="zh-CN" w:bidi="ar-SA"/>
        </w:rPr>
        <w:t>（</w:t>
      </w:r>
      <w:r>
        <w:rPr>
          <w:rFonts w:hint="eastAsia" w:ascii="宋体" w:hAnsi="宋体" w:cs="宋体"/>
          <w:b/>
          <w:bCs/>
          <w:color w:val="auto"/>
          <w:kern w:val="2"/>
          <w:sz w:val="32"/>
          <w:szCs w:val="32"/>
          <w:highlight w:val="none"/>
          <w:lang w:val="en-US" w:eastAsia="zh-CN" w:bidi="ar-SA"/>
        </w:rPr>
        <w:t>五</w:t>
      </w:r>
      <w:r>
        <w:rPr>
          <w:rFonts w:hint="eastAsia" w:ascii="宋体" w:hAnsi="宋体" w:eastAsia="宋体" w:cs="宋体"/>
          <w:b/>
          <w:bCs/>
          <w:color w:val="auto"/>
          <w:kern w:val="2"/>
          <w:sz w:val="32"/>
          <w:szCs w:val="32"/>
          <w:highlight w:val="none"/>
          <w:lang w:val="en-US" w:eastAsia="zh-CN" w:bidi="ar-SA"/>
        </w:rPr>
        <w:t>）</w:t>
      </w:r>
      <w:r>
        <w:rPr>
          <w:rFonts w:hint="eastAsia" w:ascii="宋体" w:hAnsi="宋体" w:cs="宋体"/>
          <w:b/>
          <w:bCs/>
          <w:color w:val="auto"/>
          <w:kern w:val="2"/>
          <w:sz w:val="32"/>
          <w:szCs w:val="32"/>
          <w:highlight w:val="none"/>
          <w:lang w:val="en-US" w:eastAsia="zh-CN" w:bidi="ar-SA"/>
        </w:rPr>
        <w:t>投标保证金</w:t>
      </w:r>
    </w:p>
    <w:p w14:paraId="0041250E">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77DDBAF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120" w:afterAutospacing="0" w:line="440" w:lineRule="exact"/>
        <w:ind w:right="0" w:firstLine="2570" w:firstLineChars="800"/>
        <w:jc w:val="both"/>
        <w:outlineLvl w:val="9"/>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bCs/>
          <w:color w:val="auto"/>
          <w:kern w:val="2"/>
          <w:sz w:val="32"/>
          <w:szCs w:val="32"/>
          <w:highlight w:val="none"/>
          <w:lang w:val="en-US" w:eastAsia="zh-CN" w:bidi="ar-SA"/>
        </w:rPr>
        <w:t>（</w:t>
      </w:r>
      <w:r>
        <w:rPr>
          <w:rFonts w:hint="eastAsia" w:ascii="宋体" w:hAnsi="宋体" w:cs="宋体"/>
          <w:b/>
          <w:bCs/>
          <w:color w:val="auto"/>
          <w:kern w:val="2"/>
          <w:sz w:val="32"/>
          <w:szCs w:val="32"/>
          <w:highlight w:val="none"/>
          <w:lang w:val="en-US" w:eastAsia="zh-CN" w:bidi="ar-SA"/>
        </w:rPr>
        <w:t>六</w:t>
      </w:r>
      <w:r>
        <w:rPr>
          <w:rFonts w:hint="eastAsia" w:ascii="宋体" w:hAnsi="宋体" w:eastAsia="宋体" w:cs="宋体"/>
          <w:b/>
          <w:bCs/>
          <w:color w:val="auto"/>
          <w:kern w:val="2"/>
          <w:sz w:val="32"/>
          <w:szCs w:val="32"/>
          <w:highlight w:val="none"/>
          <w:lang w:val="en-US" w:eastAsia="zh-CN" w:bidi="ar-SA"/>
        </w:rPr>
        <w:t>）信誉要求</w:t>
      </w:r>
    </w:p>
    <w:p w14:paraId="2CC904E8">
      <w:pPr>
        <w:rPr>
          <w:rFonts w:hint="eastAsia"/>
          <w:highlight w:val="none"/>
        </w:rPr>
      </w:pPr>
    </w:p>
    <w:p w14:paraId="1FD3E978">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37D74EF0">
      <w:pPr>
        <w:rPr>
          <w:rFonts w:hint="eastAsia" w:ascii="宋体" w:hAnsi="宋体" w:eastAsia="宋体" w:cs="宋体"/>
          <w:b/>
          <w:bCs/>
          <w:caps w:val="0"/>
          <w:color w:val="000000"/>
          <w:kern w:val="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br w:type="page"/>
      </w:r>
    </w:p>
    <w:p w14:paraId="6DC16667">
      <w:pPr>
        <w:pStyle w:val="4"/>
        <w:spacing w:before="0" w:after="0" w:line="300" w:lineRule="auto"/>
        <w:jc w:val="center"/>
        <w:rPr>
          <w:rFonts w:hint="eastAsia" w:ascii="宋体" w:hAnsi="宋体" w:eastAsia="宋体" w:cs="宋体"/>
          <w:color w:val="auto"/>
          <w:highlight w:val="none"/>
          <w:lang w:val="zh-CN" w:eastAsia="zh-CN"/>
        </w:rPr>
      </w:pPr>
      <w:bookmarkStart w:id="165" w:name="_Toc27780"/>
      <w:r>
        <w:rPr>
          <w:rFonts w:hint="eastAsia" w:ascii="宋体" w:hAnsi="宋体" w:eastAsia="宋体" w:cs="宋体"/>
          <w:color w:val="auto"/>
          <w:highlight w:val="none"/>
          <w:lang w:val="en-US" w:eastAsia="zh-CN"/>
        </w:rPr>
        <w:t>六、中小企业声明函</w:t>
      </w:r>
      <w:bookmarkEnd w:id="165"/>
    </w:p>
    <w:p w14:paraId="46A76302">
      <w:pPr>
        <w:widowControl/>
        <w:autoSpaceDE w:val="0"/>
        <w:autoSpaceDN w:val="0"/>
        <w:ind w:right="-12"/>
        <w:jc w:val="center"/>
        <w:textAlignment w:val="bottom"/>
        <w:rPr>
          <w:rFonts w:cs="Times New Roman"/>
          <w:bCs/>
          <w:color w:val="auto"/>
          <w:highlight w:val="none"/>
        </w:rPr>
      </w:pPr>
    </w:p>
    <w:p w14:paraId="3E26FB99">
      <w:pPr>
        <w:pStyle w:val="23"/>
        <w:snapToGrid w:val="0"/>
        <w:spacing w:beforeAutospacing="0" w:afterAutospacing="0" w:line="360" w:lineRule="auto"/>
        <w:ind w:right="58"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采购活动，提供的货物全部由符合政策要求的中小企业制造。相关企业（含联合体中的中小企业、签订分包意向协议的中小企业）的具体情况如下：</w:t>
      </w:r>
    </w:p>
    <w:p w14:paraId="0E3BE57F">
      <w:pPr>
        <w:pStyle w:val="23"/>
        <w:snapToGrid w:val="0"/>
        <w:spacing w:beforeAutospacing="0" w:afterAutospacing="0" w:line="360" w:lineRule="auto"/>
        <w:ind w:right="5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（采购文件中明确的所属行业）</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521C67F2">
      <w:pPr>
        <w:pStyle w:val="23"/>
        <w:snapToGrid w:val="0"/>
        <w:spacing w:beforeAutospacing="0" w:afterAutospacing="0" w:line="360" w:lineRule="auto"/>
        <w:ind w:right="5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（采购文件中明确的所属行业）</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万元，属于（中型企业、小型企业、微型企业）；</w:t>
      </w:r>
    </w:p>
    <w:p w14:paraId="45DE8526">
      <w:pPr>
        <w:pStyle w:val="23"/>
        <w:snapToGrid w:val="0"/>
        <w:spacing w:beforeAutospacing="0" w:afterAutospacing="0" w:line="360" w:lineRule="auto"/>
        <w:ind w:right="480" w:firstLine="3120" w:firstLineChars="1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7B59FDDC">
      <w:pPr>
        <w:pStyle w:val="23"/>
        <w:snapToGrid w:val="0"/>
        <w:spacing w:beforeAutospacing="0" w:afterAutospacing="0" w:line="360" w:lineRule="auto"/>
        <w:ind w:right="5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14:paraId="54FE3F8B">
      <w:pPr>
        <w:pStyle w:val="23"/>
        <w:snapToGrid w:val="0"/>
        <w:spacing w:beforeAutospacing="0" w:afterAutospacing="0" w:line="360" w:lineRule="auto"/>
        <w:ind w:right="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14:paraId="223A7B7F">
      <w:pPr>
        <w:pStyle w:val="23"/>
        <w:snapToGrid w:val="0"/>
        <w:spacing w:beforeAutospacing="0" w:afterAutospacing="0" w:line="360" w:lineRule="auto"/>
        <w:ind w:right="480" w:firstLine="5640" w:firstLineChars="2350"/>
        <w:rPr>
          <w:rFonts w:hint="eastAsia" w:ascii="宋体" w:hAnsi="宋体" w:eastAsia="宋体" w:cs="宋体"/>
          <w:color w:val="auto"/>
          <w:sz w:val="24"/>
          <w:szCs w:val="24"/>
          <w:highlight w:val="none"/>
        </w:rPr>
      </w:pPr>
    </w:p>
    <w:p w14:paraId="4ED0DFAA">
      <w:pPr>
        <w:pStyle w:val="23"/>
        <w:snapToGrid w:val="0"/>
        <w:spacing w:beforeAutospacing="0" w:afterAutospacing="0" w:line="360" w:lineRule="auto"/>
        <w:ind w:right="480" w:firstLine="5640" w:firstLineChars="23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企业名称（盖章）：</w:t>
      </w:r>
    </w:p>
    <w:p w14:paraId="14F6B96B">
      <w:pPr>
        <w:pStyle w:val="23"/>
        <w:snapToGrid w:val="0"/>
        <w:spacing w:beforeAutospacing="0" w:afterAutospacing="0" w:line="360" w:lineRule="auto"/>
        <w:ind w:right="480" w:firstLine="5640" w:firstLineChars="23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p w14:paraId="16622492">
      <w:pPr>
        <w:pStyle w:val="23"/>
        <w:snapToGrid w:val="0"/>
        <w:spacing w:beforeAutospacing="0" w:afterAutospacing="0" w:line="360" w:lineRule="auto"/>
        <w:ind w:right="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181663B4">
      <w:pPr>
        <w:pStyle w:val="23"/>
        <w:snapToGrid w:val="0"/>
        <w:spacing w:beforeAutospacing="0" w:afterAutospacing="0" w:line="360" w:lineRule="auto"/>
        <w:ind w:right="58"/>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rPr>
        <w:t>1.从业人员、营业收入、资产总额填报上一年度数据，无上一年度数据的新成立企业可不填报。</w:t>
      </w:r>
    </w:p>
    <w:p w14:paraId="047640A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kern w:val="0"/>
          <w:sz w:val="24"/>
          <w:szCs w:val="24"/>
          <w:highlight w:val="none"/>
          <w:lang w:val="en-US" w:eastAsia="zh-CN" w:bidi="ar-SA"/>
        </w:rPr>
        <w:t>.中标人享受中小企业扶持政策的，将随中标结果一并公示，如声明函内容不实的，将视</w:t>
      </w:r>
      <w:r>
        <w:rPr>
          <w:rFonts w:hint="eastAsia" w:ascii="宋体" w:hAnsi="宋体" w:eastAsia="宋体" w:cs="宋体"/>
          <w:color w:val="auto"/>
          <w:sz w:val="24"/>
          <w:szCs w:val="24"/>
          <w:highlight w:val="none"/>
        </w:rPr>
        <w:t>为</w:t>
      </w:r>
      <w:r>
        <w:rPr>
          <w:rFonts w:hint="eastAsia" w:ascii="宋体" w:hAnsi="宋体" w:eastAsia="宋体" w:cs="宋体"/>
          <w:color w:val="auto"/>
          <w:sz w:val="24"/>
          <w:szCs w:val="24"/>
          <w:highlight w:val="none"/>
          <w:lang w:val="en-US" w:eastAsia="zh-CN"/>
        </w:rPr>
        <w:t>提供虚假材料谋取中标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将</w:t>
      </w:r>
      <w:r>
        <w:rPr>
          <w:rFonts w:hint="eastAsia" w:ascii="宋体" w:hAnsi="宋体" w:eastAsia="宋体" w:cs="宋体"/>
          <w:color w:val="auto"/>
          <w:sz w:val="24"/>
          <w:szCs w:val="24"/>
          <w:highlight w:val="none"/>
        </w:rPr>
        <w:t>追究其法律责任。</w:t>
      </w:r>
    </w:p>
    <w:p w14:paraId="0520E55A">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3.本项目所有采购标的所属行业：工业。</w:t>
      </w:r>
    </w:p>
    <w:p w14:paraId="00B647FE">
      <w:pPr>
        <w:autoSpaceDE w:val="0"/>
        <w:autoSpaceDN w:val="0"/>
        <w:adjustRightInd w:val="0"/>
        <w:spacing w:line="300" w:lineRule="auto"/>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br w:type="page"/>
      </w:r>
    </w:p>
    <w:p w14:paraId="3DAA30A6">
      <w:pPr>
        <w:pStyle w:val="4"/>
        <w:spacing w:before="0" w:after="0" w:line="300" w:lineRule="auto"/>
        <w:jc w:val="center"/>
        <w:rPr>
          <w:rFonts w:hint="default" w:ascii="宋体" w:hAnsi="宋体" w:eastAsia="宋体" w:cs="宋体"/>
          <w:color w:val="auto"/>
          <w:highlight w:val="none"/>
          <w:lang w:val="en-US" w:eastAsia="zh-CN"/>
        </w:rPr>
      </w:pPr>
      <w:bookmarkStart w:id="166" w:name="_Toc27073"/>
      <w:r>
        <w:rPr>
          <w:rFonts w:hint="eastAsia" w:ascii="宋体" w:hAnsi="宋体" w:eastAsia="宋体" w:cs="宋体"/>
          <w:color w:val="auto"/>
          <w:highlight w:val="none"/>
          <w:lang w:val="en-US" w:eastAsia="zh-CN"/>
        </w:rPr>
        <w:t>七、</w:t>
      </w:r>
      <w:bookmarkEnd w:id="166"/>
      <w:r>
        <w:rPr>
          <w:rFonts w:hint="eastAsia" w:ascii="宋体" w:hAnsi="宋体" w:eastAsia="宋体" w:cs="宋体"/>
          <w:color w:val="auto"/>
          <w:highlight w:val="none"/>
          <w:lang w:val="en-US" w:eastAsia="zh-CN"/>
        </w:rPr>
        <w:t>技术部分</w:t>
      </w:r>
    </w:p>
    <w:p w14:paraId="65C4C7CD">
      <w:pPr>
        <w:jc w:val="left"/>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6779E5CC">
      <w:pPr>
        <w:spacing w:line="300" w:lineRule="auto"/>
        <w:jc w:val="center"/>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格式自拟</w:t>
      </w:r>
    </w:p>
    <w:p w14:paraId="16B27206">
      <w:pPr>
        <w:rPr>
          <w:rFonts w:hint="eastAsia" w:ascii="宋体" w:hAnsi="宋体" w:eastAsia="宋体" w:cs="宋体"/>
          <w:b/>
          <w:bCs/>
          <w:color w:val="auto"/>
          <w:kern w:val="44"/>
          <w:sz w:val="44"/>
          <w:szCs w:val="44"/>
          <w:highlight w:val="none"/>
        </w:rPr>
      </w:pPr>
      <w:r>
        <w:rPr>
          <w:rFonts w:hint="eastAsia" w:ascii="宋体" w:hAnsi="宋体" w:eastAsia="宋体" w:cs="宋体"/>
          <w:b/>
          <w:bCs/>
          <w:color w:val="auto"/>
          <w:kern w:val="44"/>
          <w:sz w:val="44"/>
          <w:szCs w:val="44"/>
          <w:highlight w:val="none"/>
        </w:rPr>
        <w:br w:type="page"/>
      </w:r>
    </w:p>
    <w:p w14:paraId="37E36FAA">
      <w:pPr>
        <w:pStyle w:val="4"/>
        <w:spacing w:before="0" w:after="0" w:line="300" w:lineRule="auto"/>
        <w:jc w:val="center"/>
        <w:rPr>
          <w:rFonts w:hint="eastAsia" w:ascii="宋体" w:hAnsi="宋体" w:eastAsia="宋体" w:cs="宋体"/>
          <w:color w:val="auto"/>
          <w:highlight w:val="none"/>
          <w:lang w:val="en-US" w:eastAsia="zh-CN"/>
        </w:rPr>
      </w:pPr>
      <w:bookmarkStart w:id="167" w:name="_Toc23462"/>
      <w:r>
        <w:rPr>
          <w:rFonts w:hint="eastAsia" w:ascii="宋体" w:hAnsi="宋体" w:eastAsia="宋体" w:cs="宋体"/>
          <w:color w:val="auto"/>
          <w:highlight w:val="none"/>
          <w:lang w:val="en-US" w:eastAsia="zh-CN"/>
        </w:rPr>
        <w:t>八、其他材料</w:t>
      </w:r>
      <w:bookmarkEnd w:id="167"/>
    </w:p>
    <w:p w14:paraId="7873C5EF">
      <w:pPr>
        <w:jc w:val="left"/>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72F996F4">
      <w:pPr>
        <w:pStyle w:val="25"/>
        <w:numPr>
          <w:ilvl w:val="0"/>
          <w:numId w:val="6"/>
        </w:numPr>
        <w:rPr>
          <w:rFonts w:hint="eastAsia" w:ascii="宋体" w:hAnsi="宋体" w:eastAsia="宋体" w:cs="宋体"/>
          <w:color w:val="auto"/>
          <w:highlight w:val="none"/>
        </w:rPr>
      </w:pPr>
      <w:r>
        <w:rPr>
          <w:rFonts w:hint="eastAsia" w:ascii="宋体" w:hAnsi="宋体" w:eastAsia="宋体" w:cs="宋体"/>
          <w:color w:val="auto"/>
          <w:highlight w:val="none"/>
        </w:rPr>
        <w:t>投标单位认为所必要提供的其他材料。</w:t>
      </w:r>
    </w:p>
    <w:p w14:paraId="3CCEE86F">
      <w:pPr>
        <w:pStyle w:val="25"/>
        <w:ind w:left="420" w:firstLine="0"/>
        <w:rPr>
          <w:rFonts w:hint="eastAsia" w:ascii="宋体" w:hAnsi="宋体" w:eastAsia="宋体" w:cs="宋体"/>
          <w:color w:val="auto"/>
          <w:highlight w:val="none"/>
        </w:rPr>
      </w:pPr>
    </w:p>
    <w:bookmarkEnd w:id="83"/>
    <w:bookmarkEnd w:id="84"/>
    <w:bookmarkEnd w:id="85"/>
    <w:bookmarkEnd w:id="86"/>
    <w:bookmarkEnd w:id="87"/>
    <w:bookmarkEnd w:id="88"/>
    <w:bookmarkEnd w:id="89"/>
    <w:p w14:paraId="1F8F9725">
      <w:pPr>
        <w:pStyle w:val="25"/>
        <w:autoSpaceDN w:val="0"/>
        <w:adjustRightInd w:val="0"/>
        <w:snapToGrid w:val="0"/>
        <w:spacing w:line="360" w:lineRule="auto"/>
        <w:ind w:firstLine="0"/>
        <w:rPr>
          <w:rFonts w:hint="eastAsia" w:ascii="宋体" w:hAnsi="宋体" w:eastAsia="宋体" w:cs="宋体"/>
          <w:color w:val="auto"/>
          <w:szCs w:val="21"/>
          <w:highlight w:val="none"/>
        </w:rPr>
      </w:pPr>
    </w:p>
    <w:p w14:paraId="3A83004D">
      <w:pPr>
        <w:pStyle w:val="25"/>
        <w:autoSpaceDN w:val="0"/>
        <w:adjustRightInd w:val="0"/>
        <w:snapToGrid w:val="0"/>
        <w:spacing w:line="360" w:lineRule="auto"/>
        <w:rPr>
          <w:rFonts w:hint="eastAsia" w:ascii="宋体" w:hAnsi="宋体" w:eastAsia="宋体" w:cs="宋体"/>
          <w:color w:val="auto"/>
          <w:szCs w:val="21"/>
          <w:highlight w:val="none"/>
        </w:rPr>
      </w:pPr>
    </w:p>
    <w:p w14:paraId="232EDD2C">
      <w:pPr>
        <w:pStyle w:val="25"/>
        <w:autoSpaceDN w:val="0"/>
        <w:adjustRightInd w:val="0"/>
        <w:snapToGrid w:val="0"/>
        <w:spacing w:line="360" w:lineRule="auto"/>
        <w:rPr>
          <w:rFonts w:hint="eastAsia" w:ascii="宋体" w:hAnsi="宋体" w:eastAsia="宋体" w:cs="宋体"/>
          <w:color w:val="auto"/>
          <w:szCs w:val="21"/>
          <w:highlight w:val="none"/>
        </w:rPr>
      </w:pPr>
    </w:p>
    <w:p w14:paraId="2206EB91">
      <w:pPr>
        <w:pStyle w:val="25"/>
        <w:autoSpaceDN w:val="0"/>
        <w:adjustRightInd w:val="0"/>
        <w:snapToGrid w:val="0"/>
        <w:spacing w:line="360" w:lineRule="auto"/>
        <w:rPr>
          <w:rFonts w:hint="eastAsia" w:ascii="宋体" w:hAnsi="宋体" w:eastAsia="宋体" w:cs="宋体"/>
          <w:color w:val="auto"/>
          <w:szCs w:val="21"/>
          <w:highlight w:val="none"/>
        </w:rPr>
      </w:pPr>
    </w:p>
    <w:p w14:paraId="2AB8FF09">
      <w:pPr>
        <w:pStyle w:val="25"/>
        <w:autoSpaceDN w:val="0"/>
        <w:adjustRightInd w:val="0"/>
        <w:snapToGrid w:val="0"/>
        <w:spacing w:line="360" w:lineRule="auto"/>
        <w:rPr>
          <w:rFonts w:hint="eastAsia" w:ascii="宋体" w:hAnsi="宋体" w:eastAsia="宋体" w:cs="宋体"/>
          <w:color w:val="auto"/>
          <w:szCs w:val="21"/>
          <w:highlight w:val="none"/>
        </w:rPr>
      </w:pPr>
    </w:p>
    <w:p w14:paraId="12BA5DA9">
      <w:pPr>
        <w:pStyle w:val="25"/>
        <w:autoSpaceDN w:val="0"/>
        <w:adjustRightInd w:val="0"/>
        <w:snapToGrid w:val="0"/>
        <w:spacing w:line="360" w:lineRule="auto"/>
        <w:rPr>
          <w:rFonts w:hint="eastAsia" w:ascii="宋体" w:hAnsi="宋体" w:eastAsia="宋体" w:cs="宋体"/>
          <w:color w:val="auto"/>
          <w:szCs w:val="21"/>
          <w:highlight w:val="none"/>
        </w:rPr>
      </w:pPr>
    </w:p>
    <w:p w14:paraId="397B9FF2">
      <w:pPr>
        <w:pStyle w:val="25"/>
        <w:autoSpaceDN w:val="0"/>
        <w:adjustRightInd w:val="0"/>
        <w:snapToGrid w:val="0"/>
        <w:spacing w:line="360" w:lineRule="auto"/>
        <w:rPr>
          <w:rFonts w:hint="eastAsia" w:ascii="宋体" w:hAnsi="宋体" w:eastAsia="宋体" w:cs="宋体"/>
          <w:color w:val="auto"/>
          <w:szCs w:val="21"/>
          <w:highlight w:val="none"/>
        </w:rPr>
      </w:pPr>
    </w:p>
    <w:p w14:paraId="5CAE7BF6">
      <w:pPr>
        <w:pStyle w:val="10"/>
        <w:tabs>
          <w:tab w:val="left" w:pos="2231"/>
          <w:tab w:val="left" w:pos="3068"/>
          <w:tab w:val="left" w:pos="3908"/>
          <w:tab w:val="left" w:pos="4628"/>
        </w:tabs>
        <w:autoSpaceDN w:val="0"/>
        <w:adjustRightInd w:val="0"/>
        <w:snapToGrid w:val="0"/>
        <w:spacing w:after="0" w:line="360" w:lineRule="auto"/>
        <w:rPr>
          <w:rFonts w:hint="eastAsia" w:ascii="宋体" w:hAnsi="宋体" w:eastAsia="宋体" w:cs="宋体"/>
          <w:color w:val="auto"/>
          <w:szCs w:val="21"/>
          <w:highlight w:val="none"/>
        </w:rPr>
      </w:pPr>
    </w:p>
    <w:p w14:paraId="392A35A6">
      <w:pPr>
        <w:spacing w:line="360" w:lineRule="auto"/>
        <w:rPr>
          <w:rFonts w:hint="eastAsia" w:ascii="宋体" w:hAnsi="宋体" w:eastAsia="宋体" w:cs="宋体"/>
          <w:color w:val="auto"/>
          <w:highlight w:val="none"/>
        </w:rPr>
      </w:pPr>
    </w:p>
    <w:sectPr>
      <w:pgSz w:w="11906" w:h="16838"/>
      <w:pgMar w:top="1418" w:right="1418" w:bottom="1418" w:left="1701"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Segoe Print"/>
    <w:panose1 w:val="00000000000000000000"/>
    <w:charset w:val="00"/>
    <w:family w:val="roman"/>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onospace">
    <w:altName w:val="Segoe Print"/>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4E12DB">
    <w:pPr>
      <w:pStyle w:val="1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944D0C">
                          <w:pPr>
                            <w:pStyle w:val="1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E944D0C">
                    <w:pPr>
                      <w:pStyle w:val="1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83691A">
    <w:pPr>
      <w:pStyle w:val="17"/>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8322"/>
                          </w:sdtPr>
                          <w:sdtContent>
                            <w:p w14:paraId="294CB95C">
                              <w:pPr>
                                <w:pStyle w:val="17"/>
                                <w:jc w:val="center"/>
                              </w:pPr>
                              <w:r>
                                <w:fldChar w:fldCharType="begin"/>
                              </w:r>
                              <w:r>
                                <w:instrText xml:space="preserve">PAGE   \* MERGEFORMAT</w:instrText>
                              </w:r>
                              <w:r>
                                <w:fldChar w:fldCharType="separate"/>
                              </w:r>
                              <w:r>
                                <w:rPr>
                                  <w:lang w:val="zh-CN"/>
                                </w:rPr>
                                <w:t>20</w:t>
                              </w:r>
                              <w:r>
                                <w:fldChar w:fldCharType="end"/>
                              </w:r>
                            </w:p>
                          </w:sdtContent>
                        </w:sdt>
                        <w:p w14:paraId="0D953D36">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sdt>
                    <w:sdtPr>
                      <w:id w:val="147468322"/>
                    </w:sdtPr>
                    <w:sdtContent>
                      <w:p w14:paraId="294CB95C">
                        <w:pPr>
                          <w:pStyle w:val="17"/>
                          <w:jc w:val="center"/>
                        </w:pPr>
                        <w:r>
                          <w:fldChar w:fldCharType="begin"/>
                        </w:r>
                        <w:r>
                          <w:instrText xml:space="preserve">PAGE   \* MERGEFORMAT</w:instrText>
                        </w:r>
                        <w:r>
                          <w:fldChar w:fldCharType="separate"/>
                        </w:r>
                        <w:r>
                          <w:rPr>
                            <w:lang w:val="zh-CN"/>
                          </w:rPr>
                          <w:t>20</w:t>
                        </w:r>
                        <w:r>
                          <w:fldChar w:fldCharType="end"/>
                        </w:r>
                      </w:p>
                    </w:sdtContent>
                  </w:sdt>
                  <w:p w14:paraId="0D953D36">
                    <w:pPr>
                      <w:pStyle w:val="2"/>
                    </w:pPr>
                  </w:p>
                </w:txbxContent>
              </v:textbox>
            </v:shape>
          </w:pict>
        </mc:Fallback>
      </mc:AlternateContent>
    </w:r>
  </w:p>
  <w:p w14:paraId="4BB22C13">
    <w:pPr>
      <w:pStyle w:val="1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83A32B"/>
    <w:multiLevelType w:val="singleLevel"/>
    <w:tmpl w:val="9D83A32B"/>
    <w:lvl w:ilvl="0" w:tentative="0">
      <w:start w:val="4"/>
      <w:numFmt w:val="chineseCounting"/>
      <w:suff w:val="space"/>
      <w:lvlText w:val="第%1部分"/>
      <w:lvlJc w:val="left"/>
      <w:rPr>
        <w:rFonts w:hint="eastAsia"/>
      </w:rPr>
    </w:lvl>
  </w:abstractNum>
  <w:abstractNum w:abstractNumId="1">
    <w:nsid w:val="DF9BF32D"/>
    <w:multiLevelType w:val="singleLevel"/>
    <w:tmpl w:val="DF9BF32D"/>
    <w:lvl w:ilvl="0" w:tentative="0">
      <w:start w:val="1"/>
      <w:numFmt w:val="decimal"/>
      <w:suff w:val="nothing"/>
      <w:lvlText w:val="%1、"/>
      <w:lvlJc w:val="left"/>
    </w:lvl>
  </w:abstractNum>
  <w:abstractNum w:abstractNumId="2">
    <w:nsid w:val="E2225E4B"/>
    <w:multiLevelType w:val="multilevel"/>
    <w:tmpl w:val="E2225E4B"/>
    <w:lvl w:ilvl="0" w:tentative="0">
      <w:start w:val="19"/>
      <w:numFmt w:val="decimal"/>
      <w:lvlText w:val="%1."/>
      <w:lvlJc w:val="left"/>
      <w:pPr>
        <w:tabs>
          <w:tab w:val="left" w:pos="312"/>
        </w:tabs>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0000007"/>
    <w:multiLevelType w:val="multilevel"/>
    <w:tmpl w:val="00000007"/>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0000000E"/>
    <w:multiLevelType w:val="multilevel"/>
    <w:tmpl w:val="0000000E"/>
    <w:lvl w:ilvl="0" w:tentative="0">
      <w:start w:val="1"/>
      <w:numFmt w:val="bullet"/>
      <w:pStyle w:val="45"/>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5">
    <w:nsid w:val="33092639"/>
    <w:multiLevelType w:val="multilevel"/>
    <w:tmpl w:val="33092639"/>
    <w:lvl w:ilvl="0" w:tentative="0">
      <w:start w:val="1"/>
      <w:numFmt w:val="decimal"/>
      <w:lvlText w:val="（%1）"/>
      <w:lvlJc w:val="left"/>
      <w:pPr>
        <w:tabs>
          <w:tab w:val="left" w:pos="1080"/>
        </w:tabs>
        <w:ind w:left="1080" w:hanging="600"/>
      </w:pPr>
      <w:rPr>
        <w:caps w:val="0"/>
        <w:smallCaps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4"/>
  </w:num>
  <w:num w:numId="2">
    <w:abstractNumId w:val="2"/>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3"/>
    <w:lvlOverride w:ilvl="0">
      <w:startOverride w:val="1"/>
    </w:lvlOverride>
  </w:num>
  <w:num w:numId="6">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dit="comments"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ZmMzlkOTIyZjAzNTY1NmNmYmUwOWE5MTcxMDliNmIifQ=="/>
  </w:docVars>
  <w:rsids>
    <w:rsidRoot w:val="00172A27"/>
    <w:rsid w:val="0001071C"/>
    <w:rsid w:val="000120F7"/>
    <w:rsid w:val="000122DE"/>
    <w:rsid w:val="0002010B"/>
    <w:rsid w:val="00034009"/>
    <w:rsid w:val="00087A8A"/>
    <w:rsid w:val="000A67CF"/>
    <w:rsid w:val="000C10FC"/>
    <w:rsid w:val="000D3DC2"/>
    <w:rsid w:val="00103AF3"/>
    <w:rsid w:val="00114236"/>
    <w:rsid w:val="00115C43"/>
    <w:rsid w:val="001263F8"/>
    <w:rsid w:val="001771B5"/>
    <w:rsid w:val="001F7D2B"/>
    <w:rsid w:val="002315C7"/>
    <w:rsid w:val="0024211E"/>
    <w:rsid w:val="00280082"/>
    <w:rsid w:val="00286015"/>
    <w:rsid w:val="00286F15"/>
    <w:rsid w:val="002D1A6A"/>
    <w:rsid w:val="002F608D"/>
    <w:rsid w:val="003016F3"/>
    <w:rsid w:val="00335059"/>
    <w:rsid w:val="00337B8C"/>
    <w:rsid w:val="00344978"/>
    <w:rsid w:val="00366F4A"/>
    <w:rsid w:val="0037225C"/>
    <w:rsid w:val="00396FB3"/>
    <w:rsid w:val="00420AE2"/>
    <w:rsid w:val="004500D8"/>
    <w:rsid w:val="004575F6"/>
    <w:rsid w:val="0047104C"/>
    <w:rsid w:val="00480EA1"/>
    <w:rsid w:val="004C0F25"/>
    <w:rsid w:val="004E4293"/>
    <w:rsid w:val="004F41FC"/>
    <w:rsid w:val="005467D2"/>
    <w:rsid w:val="00574106"/>
    <w:rsid w:val="00586822"/>
    <w:rsid w:val="005D0B5E"/>
    <w:rsid w:val="005D47D8"/>
    <w:rsid w:val="005D4A37"/>
    <w:rsid w:val="006206F6"/>
    <w:rsid w:val="00651E84"/>
    <w:rsid w:val="00666D27"/>
    <w:rsid w:val="00675847"/>
    <w:rsid w:val="006A6CF0"/>
    <w:rsid w:val="006D6617"/>
    <w:rsid w:val="00710146"/>
    <w:rsid w:val="00723AD3"/>
    <w:rsid w:val="00737B4A"/>
    <w:rsid w:val="00761FAF"/>
    <w:rsid w:val="0077172C"/>
    <w:rsid w:val="0077466B"/>
    <w:rsid w:val="007D36FA"/>
    <w:rsid w:val="007E439C"/>
    <w:rsid w:val="007F2DBA"/>
    <w:rsid w:val="00806CA6"/>
    <w:rsid w:val="00823577"/>
    <w:rsid w:val="0084393E"/>
    <w:rsid w:val="00893FB3"/>
    <w:rsid w:val="008E15EF"/>
    <w:rsid w:val="008E35B1"/>
    <w:rsid w:val="00900D59"/>
    <w:rsid w:val="00925E1D"/>
    <w:rsid w:val="00926854"/>
    <w:rsid w:val="00960966"/>
    <w:rsid w:val="009610BD"/>
    <w:rsid w:val="009D66E6"/>
    <w:rsid w:val="009F0EFB"/>
    <w:rsid w:val="00A0479D"/>
    <w:rsid w:val="00A25CF7"/>
    <w:rsid w:val="00A57413"/>
    <w:rsid w:val="00A67742"/>
    <w:rsid w:val="00A9339A"/>
    <w:rsid w:val="00AB5FC8"/>
    <w:rsid w:val="00AC1061"/>
    <w:rsid w:val="00AE5F46"/>
    <w:rsid w:val="00B23D26"/>
    <w:rsid w:val="00B75097"/>
    <w:rsid w:val="00B97DB7"/>
    <w:rsid w:val="00C044C1"/>
    <w:rsid w:val="00C105E3"/>
    <w:rsid w:val="00C6731F"/>
    <w:rsid w:val="00C96793"/>
    <w:rsid w:val="00D453A1"/>
    <w:rsid w:val="00D55199"/>
    <w:rsid w:val="00D61470"/>
    <w:rsid w:val="00D61850"/>
    <w:rsid w:val="00D81511"/>
    <w:rsid w:val="00D82CB3"/>
    <w:rsid w:val="00DA1637"/>
    <w:rsid w:val="00DE4E58"/>
    <w:rsid w:val="00DF7C1E"/>
    <w:rsid w:val="00E0264C"/>
    <w:rsid w:val="00E029F6"/>
    <w:rsid w:val="00E612D7"/>
    <w:rsid w:val="00ED2FE7"/>
    <w:rsid w:val="00F30CEA"/>
    <w:rsid w:val="00F66713"/>
    <w:rsid w:val="00F97710"/>
    <w:rsid w:val="00FC3DA4"/>
    <w:rsid w:val="01272C7E"/>
    <w:rsid w:val="012A6BDB"/>
    <w:rsid w:val="014929F9"/>
    <w:rsid w:val="01BC2913"/>
    <w:rsid w:val="01D408F4"/>
    <w:rsid w:val="01F86983"/>
    <w:rsid w:val="01FA65AD"/>
    <w:rsid w:val="020058B7"/>
    <w:rsid w:val="022C0730"/>
    <w:rsid w:val="028265A2"/>
    <w:rsid w:val="02855E9C"/>
    <w:rsid w:val="028B77E6"/>
    <w:rsid w:val="02C941D1"/>
    <w:rsid w:val="03081215"/>
    <w:rsid w:val="03234CF9"/>
    <w:rsid w:val="03AA50AA"/>
    <w:rsid w:val="03B84B63"/>
    <w:rsid w:val="041B280B"/>
    <w:rsid w:val="04D875BD"/>
    <w:rsid w:val="04FC43EA"/>
    <w:rsid w:val="05087233"/>
    <w:rsid w:val="05481ECC"/>
    <w:rsid w:val="059D011D"/>
    <w:rsid w:val="05B42D74"/>
    <w:rsid w:val="05FD666C"/>
    <w:rsid w:val="06053772"/>
    <w:rsid w:val="062C6F51"/>
    <w:rsid w:val="06464014"/>
    <w:rsid w:val="06606BFB"/>
    <w:rsid w:val="06895094"/>
    <w:rsid w:val="06B238FA"/>
    <w:rsid w:val="07275FE6"/>
    <w:rsid w:val="072B0FB7"/>
    <w:rsid w:val="07322345"/>
    <w:rsid w:val="073A744C"/>
    <w:rsid w:val="076F4724"/>
    <w:rsid w:val="077431A0"/>
    <w:rsid w:val="079B438E"/>
    <w:rsid w:val="07CF228A"/>
    <w:rsid w:val="07FC3177"/>
    <w:rsid w:val="085602B5"/>
    <w:rsid w:val="08607386"/>
    <w:rsid w:val="086850AC"/>
    <w:rsid w:val="08B374B6"/>
    <w:rsid w:val="08D53408"/>
    <w:rsid w:val="08EC29C7"/>
    <w:rsid w:val="092E2FE0"/>
    <w:rsid w:val="094D790A"/>
    <w:rsid w:val="096324BA"/>
    <w:rsid w:val="098870C8"/>
    <w:rsid w:val="099B52D2"/>
    <w:rsid w:val="09D65B51"/>
    <w:rsid w:val="0A192A34"/>
    <w:rsid w:val="0A1C6BD5"/>
    <w:rsid w:val="0A3463D4"/>
    <w:rsid w:val="0A8530D4"/>
    <w:rsid w:val="0AAE6F4A"/>
    <w:rsid w:val="0AB614DF"/>
    <w:rsid w:val="0AD45172"/>
    <w:rsid w:val="0ADD79D4"/>
    <w:rsid w:val="0AF4554C"/>
    <w:rsid w:val="0B0E675C"/>
    <w:rsid w:val="0B2B77D7"/>
    <w:rsid w:val="0C013421"/>
    <w:rsid w:val="0C0A5403"/>
    <w:rsid w:val="0C160E49"/>
    <w:rsid w:val="0C1B3CF0"/>
    <w:rsid w:val="0CE749CF"/>
    <w:rsid w:val="0D2075D7"/>
    <w:rsid w:val="0D4D3198"/>
    <w:rsid w:val="0D5A37DD"/>
    <w:rsid w:val="0D870F11"/>
    <w:rsid w:val="0DF76133"/>
    <w:rsid w:val="0E230F94"/>
    <w:rsid w:val="0ED120DC"/>
    <w:rsid w:val="0EFD7918"/>
    <w:rsid w:val="0F284E73"/>
    <w:rsid w:val="0F543075"/>
    <w:rsid w:val="0F7D7C87"/>
    <w:rsid w:val="0FAE6C29"/>
    <w:rsid w:val="0FF0099F"/>
    <w:rsid w:val="0FFF2388"/>
    <w:rsid w:val="10345380"/>
    <w:rsid w:val="105F7613"/>
    <w:rsid w:val="10753310"/>
    <w:rsid w:val="10BE4C49"/>
    <w:rsid w:val="10EC5C5A"/>
    <w:rsid w:val="10F16A18"/>
    <w:rsid w:val="1142587A"/>
    <w:rsid w:val="117D2D56"/>
    <w:rsid w:val="118E286E"/>
    <w:rsid w:val="12046F80"/>
    <w:rsid w:val="123C5B74"/>
    <w:rsid w:val="12655CC4"/>
    <w:rsid w:val="128351DA"/>
    <w:rsid w:val="13035FD2"/>
    <w:rsid w:val="13051255"/>
    <w:rsid w:val="13363E28"/>
    <w:rsid w:val="1359595C"/>
    <w:rsid w:val="137B76C4"/>
    <w:rsid w:val="13947750"/>
    <w:rsid w:val="14302302"/>
    <w:rsid w:val="143A4F2F"/>
    <w:rsid w:val="143D67CD"/>
    <w:rsid w:val="144225DA"/>
    <w:rsid w:val="146975C2"/>
    <w:rsid w:val="148F7398"/>
    <w:rsid w:val="14AC2319"/>
    <w:rsid w:val="1594241D"/>
    <w:rsid w:val="15C50828"/>
    <w:rsid w:val="15C6603A"/>
    <w:rsid w:val="15DF1DC6"/>
    <w:rsid w:val="164E7166"/>
    <w:rsid w:val="16774AD3"/>
    <w:rsid w:val="16B54D41"/>
    <w:rsid w:val="16BF1B07"/>
    <w:rsid w:val="16D231FD"/>
    <w:rsid w:val="17191D16"/>
    <w:rsid w:val="17705EFC"/>
    <w:rsid w:val="1778161B"/>
    <w:rsid w:val="18581E27"/>
    <w:rsid w:val="18D86AC4"/>
    <w:rsid w:val="18DE232D"/>
    <w:rsid w:val="18E63044"/>
    <w:rsid w:val="191E6BCD"/>
    <w:rsid w:val="19263AA4"/>
    <w:rsid w:val="199E2BFC"/>
    <w:rsid w:val="19A0416D"/>
    <w:rsid w:val="19EC040D"/>
    <w:rsid w:val="1B3A5814"/>
    <w:rsid w:val="1B69298E"/>
    <w:rsid w:val="1BAD4121"/>
    <w:rsid w:val="1BD17F27"/>
    <w:rsid w:val="1BE75582"/>
    <w:rsid w:val="1C163B37"/>
    <w:rsid w:val="1D3A34F1"/>
    <w:rsid w:val="1D50131F"/>
    <w:rsid w:val="1D5A219E"/>
    <w:rsid w:val="1D6D3EEE"/>
    <w:rsid w:val="1DE83C3F"/>
    <w:rsid w:val="1DF4614E"/>
    <w:rsid w:val="1E171E3D"/>
    <w:rsid w:val="1E2511D8"/>
    <w:rsid w:val="1E786D7F"/>
    <w:rsid w:val="1F38233D"/>
    <w:rsid w:val="1F745799"/>
    <w:rsid w:val="1F9574BD"/>
    <w:rsid w:val="1FA04D1F"/>
    <w:rsid w:val="202C6538"/>
    <w:rsid w:val="2039253E"/>
    <w:rsid w:val="20A56A8C"/>
    <w:rsid w:val="20A67DD2"/>
    <w:rsid w:val="215C44EF"/>
    <w:rsid w:val="21752BBE"/>
    <w:rsid w:val="217B7008"/>
    <w:rsid w:val="21E76E07"/>
    <w:rsid w:val="21FB571D"/>
    <w:rsid w:val="2220125A"/>
    <w:rsid w:val="224F7DF7"/>
    <w:rsid w:val="22682C67"/>
    <w:rsid w:val="234D19E7"/>
    <w:rsid w:val="239B0E1A"/>
    <w:rsid w:val="23B55F28"/>
    <w:rsid w:val="24066BDB"/>
    <w:rsid w:val="240B2444"/>
    <w:rsid w:val="24561BA5"/>
    <w:rsid w:val="248B0E8F"/>
    <w:rsid w:val="24D35F45"/>
    <w:rsid w:val="250C1FD0"/>
    <w:rsid w:val="250D0E48"/>
    <w:rsid w:val="25583467"/>
    <w:rsid w:val="25886712"/>
    <w:rsid w:val="25E32545"/>
    <w:rsid w:val="25F92418"/>
    <w:rsid w:val="26166C9F"/>
    <w:rsid w:val="26AF29E8"/>
    <w:rsid w:val="26C37483"/>
    <w:rsid w:val="26E1123A"/>
    <w:rsid w:val="270C4509"/>
    <w:rsid w:val="27723B5D"/>
    <w:rsid w:val="27955F6F"/>
    <w:rsid w:val="27A32C5B"/>
    <w:rsid w:val="27A73335"/>
    <w:rsid w:val="27C2106B"/>
    <w:rsid w:val="27FD02F5"/>
    <w:rsid w:val="282249EF"/>
    <w:rsid w:val="282F4A7B"/>
    <w:rsid w:val="285A3098"/>
    <w:rsid w:val="28862066"/>
    <w:rsid w:val="289C366A"/>
    <w:rsid w:val="28B6093F"/>
    <w:rsid w:val="29483B1A"/>
    <w:rsid w:val="298510C7"/>
    <w:rsid w:val="29934A6D"/>
    <w:rsid w:val="2A81520E"/>
    <w:rsid w:val="2A9E4C98"/>
    <w:rsid w:val="2AA41A0D"/>
    <w:rsid w:val="2B014FBC"/>
    <w:rsid w:val="2B187CBB"/>
    <w:rsid w:val="2B520D66"/>
    <w:rsid w:val="2B970537"/>
    <w:rsid w:val="2BBE10A5"/>
    <w:rsid w:val="2C385DA0"/>
    <w:rsid w:val="2CB2444D"/>
    <w:rsid w:val="2CCB451E"/>
    <w:rsid w:val="2CE73597"/>
    <w:rsid w:val="2CF74CDD"/>
    <w:rsid w:val="2D6E2847"/>
    <w:rsid w:val="2D6F35DC"/>
    <w:rsid w:val="2E6E5AA9"/>
    <w:rsid w:val="2E877616"/>
    <w:rsid w:val="2E895C66"/>
    <w:rsid w:val="2EA94D33"/>
    <w:rsid w:val="2EB03A06"/>
    <w:rsid w:val="2F266F2E"/>
    <w:rsid w:val="2F7F4E6F"/>
    <w:rsid w:val="2F910795"/>
    <w:rsid w:val="2FF21870"/>
    <w:rsid w:val="30156655"/>
    <w:rsid w:val="301663F8"/>
    <w:rsid w:val="301D792F"/>
    <w:rsid w:val="304D174B"/>
    <w:rsid w:val="30F13885"/>
    <w:rsid w:val="31327760"/>
    <w:rsid w:val="31B2784E"/>
    <w:rsid w:val="31BB1005"/>
    <w:rsid w:val="31CB5EAD"/>
    <w:rsid w:val="31CC3212"/>
    <w:rsid w:val="322D17D7"/>
    <w:rsid w:val="32356A97"/>
    <w:rsid w:val="33997124"/>
    <w:rsid w:val="33E34843"/>
    <w:rsid w:val="35007712"/>
    <w:rsid w:val="355933E4"/>
    <w:rsid w:val="358F0156"/>
    <w:rsid w:val="35B425DD"/>
    <w:rsid w:val="364175F8"/>
    <w:rsid w:val="36421CF5"/>
    <w:rsid w:val="36BE62DF"/>
    <w:rsid w:val="37023232"/>
    <w:rsid w:val="37036D49"/>
    <w:rsid w:val="373214A8"/>
    <w:rsid w:val="374A1E98"/>
    <w:rsid w:val="37533A8E"/>
    <w:rsid w:val="37555BAB"/>
    <w:rsid w:val="37963721"/>
    <w:rsid w:val="37BA069C"/>
    <w:rsid w:val="37D54CC1"/>
    <w:rsid w:val="385B1872"/>
    <w:rsid w:val="387463B2"/>
    <w:rsid w:val="388D1222"/>
    <w:rsid w:val="38BC3F52"/>
    <w:rsid w:val="38C709AC"/>
    <w:rsid w:val="38D3552B"/>
    <w:rsid w:val="390E1698"/>
    <w:rsid w:val="39641F82"/>
    <w:rsid w:val="3975337B"/>
    <w:rsid w:val="39E46A6E"/>
    <w:rsid w:val="39E81604"/>
    <w:rsid w:val="39F30A5F"/>
    <w:rsid w:val="3A266896"/>
    <w:rsid w:val="3AA44080"/>
    <w:rsid w:val="3ACD0AB3"/>
    <w:rsid w:val="3AEB7631"/>
    <w:rsid w:val="3AF37A62"/>
    <w:rsid w:val="3B084D8C"/>
    <w:rsid w:val="3B20486E"/>
    <w:rsid w:val="3B826B03"/>
    <w:rsid w:val="3BA50630"/>
    <w:rsid w:val="3BB014AF"/>
    <w:rsid w:val="3BB064FC"/>
    <w:rsid w:val="3BB52F69"/>
    <w:rsid w:val="3BEE0DEC"/>
    <w:rsid w:val="3CED61BB"/>
    <w:rsid w:val="3D01019F"/>
    <w:rsid w:val="3D020C32"/>
    <w:rsid w:val="3D54230E"/>
    <w:rsid w:val="3D7A7FC6"/>
    <w:rsid w:val="3D956BAE"/>
    <w:rsid w:val="3DC066AC"/>
    <w:rsid w:val="3DCB6A74"/>
    <w:rsid w:val="3DDA6CB7"/>
    <w:rsid w:val="3DF620B2"/>
    <w:rsid w:val="3EC05EAD"/>
    <w:rsid w:val="3F8241B8"/>
    <w:rsid w:val="3FCD75B4"/>
    <w:rsid w:val="3FF43934"/>
    <w:rsid w:val="4000519B"/>
    <w:rsid w:val="400E3EF1"/>
    <w:rsid w:val="401023CB"/>
    <w:rsid w:val="40D23C76"/>
    <w:rsid w:val="40DE6ABE"/>
    <w:rsid w:val="41CC2DBB"/>
    <w:rsid w:val="423334A7"/>
    <w:rsid w:val="423A5F76"/>
    <w:rsid w:val="42B20202"/>
    <w:rsid w:val="42BA665A"/>
    <w:rsid w:val="43482915"/>
    <w:rsid w:val="436C46B2"/>
    <w:rsid w:val="43835804"/>
    <w:rsid w:val="43AA712C"/>
    <w:rsid w:val="43D536EE"/>
    <w:rsid w:val="43F65ECD"/>
    <w:rsid w:val="4407632C"/>
    <w:rsid w:val="445B539D"/>
    <w:rsid w:val="44960000"/>
    <w:rsid w:val="44C30956"/>
    <w:rsid w:val="44D35277"/>
    <w:rsid w:val="44F63112"/>
    <w:rsid w:val="457D238B"/>
    <w:rsid w:val="45B600BC"/>
    <w:rsid w:val="45ED50AE"/>
    <w:rsid w:val="4601581B"/>
    <w:rsid w:val="46026DAB"/>
    <w:rsid w:val="46131644"/>
    <w:rsid w:val="461E4767"/>
    <w:rsid w:val="46A625D7"/>
    <w:rsid w:val="474B6530"/>
    <w:rsid w:val="4751250A"/>
    <w:rsid w:val="47A0687C"/>
    <w:rsid w:val="47A3636C"/>
    <w:rsid w:val="489D0DAF"/>
    <w:rsid w:val="48B819A3"/>
    <w:rsid w:val="48DF1625"/>
    <w:rsid w:val="490270C2"/>
    <w:rsid w:val="49080B7C"/>
    <w:rsid w:val="4924255B"/>
    <w:rsid w:val="4972249A"/>
    <w:rsid w:val="49957B9A"/>
    <w:rsid w:val="49B26D3A"/>
    <w:rsid w:val="4A2F038B"/>
    <w:rsid w:val="4A317C5F"/>
    <w:rsid w:val="4A3B6D2F"/>
    <w:rsid w:val="4A5610DC"/>
    <w:rsid w:val="4AC07235"/>
    <w:rsid w:val="4AFB0186"/>
    <w:rsid w:val="4BB74194"/>
    <w:rsid w:val="4BE63637"/>
    <w:rsid w:val="4C530E67"/>
    <w:rsid w:val="4C703F73"/>
    <w:rsid w:val="4C906126"/>
    <w:rsid w:val="4CC050F1"/>
    <w:rsid w:val="4CDD7C2A"/>
    <w:rsid w:val="4D1675E0"/>
    <w:rsid w:val="4D731C23"/>
    <w:rsid w:val="4DAD1CF2"/>
    <w:rsid w:val="4E6A373F"/>
    <w:rsid w:val="4F653170"/>
    <w:rsid w:val="4F8B1BBF"/>
    <w:rsid w:val="504D3319"/>
    <w:rsid w:val="50884CD3"/>
    <w:rsid w:val="50EE4AFC"/>
    <w:rsid w:val="51491D32"/>
    <w:rsid w:val="516052CE"/>
    <w:rsid w:val="51AF01EA"/>
    <w:rsid w:val="52102850"/>
    <w:rsid w:val="52845D42"/>
    <w:rsid w:val="5322669A"/>
    <w:rsid w:val="53280FFF"/>
    <w:rsid w:val="53470203"/>
    <w:rsid w:val="536966BB"/>
    <w:rsid w:val="53CF04B0"/>
    <w:rsid w:val="5440689A"/>
    <w:rsid w:val="544A094B"/>
    <w:rsid w:val="545A292A"/>
    <w:rsid w:val="54776BB6"/>
    <w:rsid w:val="54780098"/>
    <w:rsid w:val="54D55766"/>
    <w:rsid w:val="54D95D20"/>
    <w:rsid w:val="54F044BB"/>
    <w:rsid w:val="552F123F"/>
    <w:rsid w:val="55765A37"/>
    <w:rsid w:val="55A41C2D"/>
    <w:rsid w:val="55D41DE6"/>
    <w:rsid w:val="55DA5EC1"/>
    <w:rsid w:val="56C44118"/>
    <w:rsid w:val="57062473"/>
    <w:rsid w:val="575C2093"/>
    <w:rsid w:val="57BE3243"/>
    <w:rsid w:val="57C93BCD"/>
    <w:rsid w:val="586829EA"/>
    <w:rsid w:val="587D6765"/>
    <w:rsid w:val="58D43AEF"/>
    <w:rsid w:val="58E10AA2"/>
    <w:rsid w:val="59396B30"/>
    <w:rsid w:val="593A5ADF"/>
    <w:rsid w:val="595219A0"/>
    <w:rsid w:val="5A054C64"/>
    <w:rsid w:val="5A24333C"/>
    <w:rsid w:val="5A481AF4"/>
    <w:rsid w:val="5A5A0B0C"/>
    <w:rsid w:val="5A9A35FE"/>
    <w:rsid w:val="5AAB75B9"/>
    <w:rsid w:val="5AAF7F21"/>
    <w:rsid w:val="5AE64A95"/>
    <w:rsid w:val="5B1E5FDD"/>
    <w:rsid w:val="5B465534"/>
    <w:rsid w:val="5B7328C6"/>
    <w:rsid w:val="5B911B87"/>
    <w:rsid w:val="5BBB382C"/>
    <w:rsid w:val="5C3C1D45"/>
    <w:rsid w:val="5D017965"/>
    <w:rsid w:val="5D296EBB"/>
    <w:rsid w:val="5D9C143B"/>
    <w:rsid w:val="5DCD5A99"/>
    <w:rsid w:val="5DD64F4D"/>
    <w:rsid w:val="5E176D14"/>
    <w:rsid w:val="5F36141C"/>
    <w:rsid w:val="5FA06B3F"/>
    <w:rsid w:val="5FBB125B"/>
    <w:rsid w:val="5FD4310E"/>
    <w:rsid w:val="5FD72BFF"/>
    <w:rsid w:val="602C6773"/>
    <w:rsid w:val="60621058"/>
    <w:rsid w:val="6071095D"/>
    <w:rsid w:val="611D2893"/>
    <w:rsid w:val="61483DB4"/>
    <w:rsid w:val="614D57CA"/>
    <w:rsid w:val="6154366A"/>
    <w:rsid w:val="616E7593"/>
    <w:rsid w:val="617B4C91"/>
    <w:rsid w:val="618D5FBE"/>
    <w:rsid w:val="61FB0E26"/>
    <w:rsid w:val="621D0EC0"/>
    <w:rsid w:val="625D436D"/>
    <w:rsid w:val="6279005F"/>
    <w:rsid w:val="630356DB"/>
    <w:rsid w:val="631B2E02"/>
    <w:rsid w:val="63614B3B"/>
    <w:rsid w:val="63AC4084"/>
    <w:rsid w:val="63C37456"/>
    <w:rsid w:val="63DC4247"/>
    <w:rsid w:val="63EB6C79"/>
    <w:rsid w:val="64276722"/>
    <w:rsid w:val="643B19AE"/>
    <w:rsid w:val="64AC465A"/>
    <w:rsid w:val="64F92C6C"/>
    <w:rsid w:val="65197815"/>
    <w:rsid w:val="65436640"/>
    <w:rsid w:val="65624D19"/>
    <w:rsid w:val="656E232E"/>
    <w:rsid w:val="658C7FE7"/>
    <w:rsid w:val="65921AA2"/>
    <w:rsid w:val="66004B71"/>
    <w:rsid w:val="66754F1F"/>
    <w:rsid w:val="6693159F"/>
    <w:rsid w:val="66B141AA"/>
    <w:rsid w:val="66C55738"/>
    <w:rsid w:val="66EF082E"/>
    <w:rsid w:val="674C326A"/>
    <w:rsid w:val="67613F08"/>
    <w:rsid w:val="67E628CF"/>
    <w:rsid w:val="680E6EB0"/>
    <w:rsid w:val="681A6EE2"/>
    <w:rsid w:val="681E2922"/>
    <w:rsid w:val="681F1B75"/>
    <w:rsid w:val="68AC6EFD"/>
    <w:rsid w:val="68B40352"/>
    <w:rsid w:val="68D30FAC"/>
    <w:rsid w:val="68E24AEE"/>
    <w:rsid w:val="68F64907"/>
    <w:rsid w:val="69136118"/>
    <w:rsid w:val="691B590A"/>
    <w:rsid w:val="6948013B"/>
    <w:rsid w:val="69650C92"/>
    <w:rsid w:val="69670B4F"/>
    <w:rsid w:val="69935DE8"/>
    <w:rsid w:val="69A017BB"/>
    <w:rsid w:val="69D85446"/>
    <w:rsid w:val="6A41188D"/>
    <w:rsid w:val="6A554E4C"/>
    <w:rsid w:val="6A590DE0"/>
    <w:rsid w:val="6A8E65B0"/>
    <w:rsid w:val="6AE24404"/>
    <w:rsid w:val="6B00125C"/>
    <w:rsid w:val="6B5B2936"/>
    <w:rsid w:val="6B995EB2"/>
    <w:rsid w:val="6BA75B7B"/>
    <w:rsid w:val="6C0F62EF"/>
    <w:rsid w:val="6CBA18DE"/>
    <w:rsid w:val="6CE34991"/>
    <w:rsid w:val="6D0A279C"/>
    <w:rsid w:val="6D3C0545"/>
    <w:rsid w:val="6D65184A"/>
    <w:rsid w:val="6D683DB4"/>
    <w:rsid w:val="6D6F091A"/>
    <w:rsid w:val="6D8B4F44"/>
    <w:rsid w:val="6DFE5138"/>
    <w:rsid w:val="6E0830F2"/>
    <w:rsid w:val="6E1312A6"/>
    <w:rsid w:val="6E272FA3"/>
    <w:rsid w:val="6E310F56"/>
    <w:rsid w:val="6E663ACB"/>
    <w:rsid w:val="6E906094"/>
    <w:rsid w:val="6E9F01EE"/>
    <w:rsid w:val="6F0B6421"/>
    <w:rsid w:val="6F1E7F02"/>
    <w:rsid w:val="6FD902CD"/>
    <w:rsid w:val="6FED4213"/>
    <w:rsid w:val="70C26FB3"/>
    <w:rsid w:val="70ED5389"/>
    <w:rsid w:val="71C87F80"/>
    <w:rsid w:val="71E573FD"/>
    <w:rsid w:val="72062ED0"/>
    <w:rsid w:val="72872262"/>
    <w:rsid w:val="729B5A81"/>
    <w:rsid w:val="729C4BB7"/>
    <w:rsid w:val="73131D48"/>
    <w:rsid w:val="7343585C"/>
    <w:rsid w:val="73DD4830"/>
    <w:rsid w:val="73ED2599"/>
    <w:rsid w:val="7435095C"/>
    <w:rsid w:val="74406B6D"/>
    <w:rsid w:val="748527D2"/>
    <w:rsid w:val="748A31AB"/>
    <w:rsid w:val="75096F5F"/>
    <w:rsid w:val="76053478"/>
    <w:rsid w:val="76360227"/>
    <w:rsid w:val="765B7164"/>
    <w:rsid w:val="76CB6748"/>
    <w:rsid w:val="7726029C"/>
    <w:rsid w:val="773E47C6"/>
    <w:rsid w:val="7765449B"/>
    <w:rsid w:val="77BC475C"/>
    <w:rsid w:val="785D3F01"/>
    <w:rsid w:val="78C76F30"/>
    <w:rsid w:val="795D3D1D"/>
    <w:rsid w:val="7A140880"/>
    <w:rsid w:val="7A6D61E2"/>
    <w:rsid w:val="7AAF053F"/>
    <w:rsid w:val="7AC53928"/>
    <w:rsid w:val="7AC70C29"/>
    <w:rsid w:val="7B2D15F0"/>
    <w:rsid w:val="7C301F44"/>
    <w:rsid w:val="7C6A6D6F"/>
    <w:rsid w:val="7DC223A1"/>
    <w:rsid w:val="7DFD3489"/>
    <w:rsid w:val="7E20385C"/>
    <w:rsid w:val="7E4521C3"/>
    <w:rsid w:val="7E484F9C"/>
    <w:rsid w:val="7ECC137D"/>
    <w:rsid w:val="7F1548B4"/>
    <w:rsid w:val="7F4C286A"/>
    <w:rsid w:val="7F5657F4"/>
    <w:rsid w:val="7F785D82"/>
    <w:rsid w:val="7F8C710A"/>
    <w:rsid w:val="7F8E2E82"/>
    <w:rsid w:val="7F9B4A72"/>
    <w:rsid w:val="7FA75CF2"/>
    <w:rsid w:val="7FC90A94"/>
    <w:rsid w:val="7FD14B1D"/>
    <w:rsid w:val="7FDD7966"/>
    <w:rsid w:val="7FE729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nhideWhenUsed="0"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qFormat="1" w:unhideWhenUsed="0" w:uiPriority="0"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iPriority="99" w:name="Body Text 2"/>
    <w:lsdException w:qFormat="1"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8"/>
    <w:qFormat/>
    <w:uiPriority w:val="9"/>
    <w:pPr>
      <w:keepNext/>
      <w:keepLines/>
      <w:spacing w:before="340" w:after="330" w:line="576" w:lineRule="auto"/>
      <w:outlineLvl w:val="0"/>
    </w:pPr>
    <w:rPr>
      <w:b/>
      <w:bCs/>
      <w:kern w:val="44"/>
      <w:sz w:val="44"/>
      <w:szCs w:val="44"/>
    </w:rPr>
  </w:style>
  <w:style w:type="paragraph" w:styleId="4">
    <w:name w:val="heading 2"/>
    <w:basedOn w:val="1"/>
    <w:next w:val="1"/>
    <w:link w:val="49"/>
    <w:qFormat/>
    <w:uiPriority w:val="9"/>
    <w:pPr>
      <w:keepNext/>
      <w:keepLines/>
      <w:spacing w:before="260" w:after="260" w:line="412" w:lineRule="auto"/>
      <w:outlineLvl w:val="1"/>
    </w:pPr>
    <w:rPr>
      <w:rFonts w:ascii="Arial" w:hAnsi="Arial" w:eastAsia="黑体" w:cs="Arial"/>
      <w:b/>
      <w:bCs/>
      <w:sz w:val="32"/>
      <w:szCs w:val="32"/>
    </w:rPr>
  </w:style>
  <w:style w:type="paragraph" w:styleId="5">
    <w:name w:val="heading 3"/>
    <w:basedOn w:val="1"/>
    <w:next w:val="1"/>
    <w:link w:val="50"/>
    <w:qFormat/>
    <w:uiPriority w:val="9"/>
    <w:pPr>
      <w:keepNext/>
      <w:keepLines/>
      <w:spacing w:before="260" w:after="260" w:line="412" w:lineRule="auto"/>
      <w:outlineLvl w:val="2"/>
    </w:pPr>
    <w:rPr>
      <w:b/>
      <w:bCs/>
      <w:sz w:val="32"/>
      <w:szCs w:val="32"/>
    </w:rPr>
  </w:style>
  <w:style w:type="paragraph" w:styleId="6">
    <w:name w:val="heading 4"/>
    <w:basedOn w:val="1"/>
    <w:next w:val="1"/>
    <w:link w:val="51"/>
    <w:qFormat/>
    <w:uiPriority w:val="9"/>
    <w:pPr>
      <w:keepNext/>
      <w:keepLines/>
      <w:spacing w:before="280" w:after="290" w:line="372" w:lineRule="auto"/>
      <w:outlineLvl w:val="3"/>
    </w:pPr>
    <w:rPr>
      <w:rFonts w:ascii="Arial" w:hAnsi="Arial" w:eastAsia="黑体" w:cs="Arial"/>
      <w:b/>
      <w:bCs/>
      <w:sz w:val="28"/>
      <w:szCs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10"/>
    <w:pPr>
      <w:keepNext w:val="0"/>
      <w:keepLines w:val="0"/>
      <w:widowControl w:val="0"/>
      <w:suppressLineNumbers w:val="0"/>
      <w:tabs>
        <w:tab w:val="left" w:pos="738"/>
      </w:tabs>
      <w:spacing w:before="240" w:beforeAutospacing="0" w:after="60" w:afterAutospacing="0" w:line="240" w:lineRule="auto"/>
      <w:ind w:left="738" w:hanging="454"/>
      <w:jc w:val="center"/>
      <w:outlineLvl w:val="0"/>
    </w:pPr>
    <w:rPr>
      <w:rFonts w:hint="default" w:ascii="Arial" w:hAnsi="Arial" w:eastAsia="宋体" w:cs="Arial"/>
      <w:b/>
      <w:bCs/>
      <w:kern w:val="2"/>
      <w:sz w:val="32"/>
      <w:szCs w:val="32"/>
      <w:lang w:val="en-US" w:eastAsia="zh-CN" w:bidi="ar"/>
    </w:rPr>
  </w:style>
  <w:style w:type="paragraph" w:styleId="7">
    <w:name w:val="Normal Indent"/>
    <w:basedOn w:val="1"/>
    <w:unhideWhenUsed/>
    <w:qFormat/>
    <w:uiPriority w:val="99"/>
    <w:pPr>
      <w:ind w:firstLine="200" w:firstLineChars="200"/>
    </w:pPr>
  </w:style>
  <w:style w:type="paragraph" w:styleId="8">
    <w:name w:val="annotation text"/>
    <w:basedOn w:val="1"/>
    <w:link w:val="54"/>
    <w:semiHidden/>
    <w:unhideWhenUsed/>
    <w:qFormat/>
    <w:uiPriority w:val="99"/>
    <w:rPr>
      <w:sz w:val="24"/>
    </w:rPr>
  </w:style>
  <w:style w:type="paragraph" w:styleId="9">
    <w:name w:val="Body Text 3"/>
    <w:basedOn w:val="1"/>
    <w:link w:val="55"/>
    <w:semiHidden/>
    <w:unhideWhenUsed/>
    <w:qFormat/>
    <w:uiPriority w:val="99"/>
    <w:rPr>
      <w:rFonts w:ascii="宋体" w:hAnsi="宋体" w:cs="宋体"/>
      <w:sz w:val="24"/>
      <w:szCs w:val="20"/>
    </w:rPr>
  </w:style>
  <w:style w:type="paragraph" w:styleId="10">
    <w:name w:val="Body Text"/>
    <w:basedOn w:val="1"/>
    <w:next w:val="11"/>
    <w:link w:val="52"/>
    <w:semiHidden/>
    <w:unhideWhenUsed/>
    <w:qFormat/>
    <w:uiPriority w:val="99"/>
    <w:pPr>
      <w:spacing w:after="120"/>
    </w:pPr>
  </w:style>
  <w:style w:type="paragraph" w:customStyle="1" w:styleId="11">
    <w:name w:val="段"/>
    <w:next w:val="1"/>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styleId="12">
    <w:name w:val="Body Text Indent"/>
    <w:basedOn w:val="1"/>
    <w:next w:val="1"/>
    <w:qFormat/>
    <w:uiPriority w:val="0"/>
    <w:pPr>
      <w:spacing w:after="120"/>
      <w:ind w:left="420" w:leftChars="200"/>
    </w:pPr>
  </w:style>
  <w:style w:type="paragraph" w:styleId="13">
    <w:name w:val="toc 3"/>
    <w:basedOn w:val="1"/>
    <w:next w:val="1"/>
    <w:semiHidden/>
    <w:unhideWhenUsed/>
    <w:qFormat/>
    <w:uiPriority w:val="39"/>
    <w:pPr>
      <w:ind w:left="840" w:leftChars="400"/>
    </w:pPr>
  </w:style>
  <w:style w:type="paragraph" w:styleId="14">
    <w:name w:val="Plain Text"/>
    <w:basedOn w:val="1"/>
    <w:link w:val="56"/>
    <w:unhideWhenUsed/>
    <w:qFormat/>
    <w:uiPriority w:val="99"/>
    <w:rPr>
      <w:rFonts w:ascii="Courier New" w:hAnsi="Courier New" w:cs="Courier New"/>
      <w:szCs w:val="20"/>
    </w:rPr>
  </w:style>
  <w:style w:type="paragraph" w:styleId="15">
    <w:name w:val="Date"/>
    <w:basedOn w:val="1"/>
    <w:next w:val="1"/>
    <w:qFormat/>
    <w:uiPriority w:val="0"/>
    <w:rPr>
      <w:sz w:val="24"/>
      <w:szCs w:val="20"/>
    </w:rPr>
  </w:style>
  <w:style w:type="paragraph" w:styleId="16">
    <w:name w:val="Balloon Text"/>
    <w:basedOn w:val="1"/>
    <w:link w:val="64"/>
    <w:semiHidden/>
    <w:unhideWhenUsed/>
    <w:qFormat/>
    <w:uiPriority w:val="99"/>
    <w:rPr>
      <w:sz w:val="18"/>
      <w:szCs w:val="18"/>
    </w:rPr>
  </w:style>
  <w:style w:type="paragraph" w:styleId="17">
    <w:name w:val="footer"/>
    <w:basedOn w:val="1"/>
    <w:link w:val="47"/>
    <w:unhideWhenUsed/>
    <w:qFormat/>
    <w:uiPriority w:val="99"/>
    <w:pPr>
      <w:tabs>
        <w:tab w:val="center" w:pos="4153"/>
        <w:tab w:val="right" w:pos="8306"/>
      </w:tabs>
      <w:snapToGrid w:val="0"/>
      <w:jc w:val="left"/>
    </w:pPr>
    <w:rPr>
      <w:sz w:val="18"/>
      <w:szCs w:val="18"/>
    </w:rPr>
  </w:style>
  <w:style w:type="paragraph" w:styleId="18">
    <w:name w:val="header"/>
    <w:basedOn w:val="1"/>
    <w:link w:val="46"/>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semiHidden/>
    <w:unhideWhenUsed/>
    <w:qFormat/>
    <w:uiPriority w:val="39"/>
    <w:pPr>
      <w:spacing w:before="120" w:after="120"/>
      <w:jc w:val="left"/>
    </w:pPr>
    <w:rPr>
      <w:b/>
      <w:bCs/>
      <w:caps/>
      <w:sz w:val="20"/>
      <w:szCs w:val="20"/>
    </w:rPr>
  </w:style>
  <w:style w:type="paragraph" w:styleId="20">
    <w:name w:val="footnote text"/>
    <w:basedOn w:val="1"/>
    <w:qFormat/>
    <w:uiPriority w:val="0"/>
    <w:pPr>
      <w:snapToGrid w:val="0"/>
    </w:pPr>
    <w:rPr>
      <w:rFonts w:ascii="Times New Roman" w:hAnsi="Times New Roman" w:eastAsia="宋体" w:cs="Times New Roman"/>
      <w:sz w:val="18"/>
      <w:szCs w:val="18"/>
    </w:rPr>
  </w:style>
  <w:style w:type="paragraph" w:styleId="21">
    <w:name w:val="toc 2"/>
    <w:basedOn w:val="1"/>
    <w:next w:val="1"/>
    <w:qFormat/>
    <w:uiPriority w:val="39"/>
    <w:pPr>
      <w:ind w:left="420" w:leftChars="200"/>
    </w:pPr>
  </w:style>
  <w:style w:type="paragraph" w:styleId="22">
    <w:name w:val="Body Text 2"/>
    <w:basedOn w:val="1"/>
    <w:link w:val="65"/>
    <w:semiHidden/>
    <w:unhideWhenUsed/>
    <w:qFormat/>
    <w:uiPriority w:val="99"/>
    <w:pPr>
      <w:spacing w:after="120" w:line="480" w:lineRule="auto"/>
    </w:pPr>
  </w:style>
  <w:style w:type="paragraph" w:styleId="23">
    <w:name w:val="Normal (Web)"/>
    <w:basedOn w:val="1"/>
    <w:semiHidden/>
    <w:unhideWhenUsed/>
    <w:qFormat/>
    <w:uiPriority w:val="99"/>
    <w:pPr>
      <w:widowControl/>
      <w:spacing w:before="100" w:beforeAutospacing="1" w:after="100" w:afterAutospacing="1"/>
      <w:jc w:val="left"/>
    </w:pPr>
    <w:rPr>
      <w:rFonts w:ascii="??" w:hAnsi="??" w:cs="宋体"/>
      <w:kern w:val="0"/>
      <w:sz w:val="24"/>
    </w:rPr>
  </w:style>
  <w:style w:type="paragraph" w:styleId="24">
    <w:name w:val="annotation subject"/>
    <w:basedOn w:val="8"/>
    <w:next w:val="8"/>
    <w:link w:val="57"/>
    <w:semiHidden/>
    <w:unhideWhenUsed/>
    <w:qFormat/>
    <w:uiPriority w:val="99"/>
    <w:rPr>
      <w:b/>
      <w:bCs/>
    </w:rPr>
  </w:style>
  <w:style w:type="paragraph" w:styleId="25">
    <w:name w:val="Body Text First Indent"/>
    <w:basedOn w:val="1"/>
    <w:next w:val="1"/>
    <w:link w:val="53"/>
    <w:unhideWhenUsed/>
    <w:qFormat/>
    <w:uiPriority w:val="99"/>
    <w:pPr>
      <w:spacing w:line="312" w:lineRule="auto"/>
      <w:ind w:firstLine="420"/>
    </w:pPr>
  </w:style>
  <w:style w:type="paragraph" w:styleId="26">
    <w:name w:val="Body Text First Indent 2"/>
    <w:basedOn w:val="12"/>
    <w:next w:val="25"/>
    <w:qFormat/>
    <w:uiPriority w:val="0"/>
    <w:pPr>
      <w:ind w:firstLine="420" w:firstLineChars="200"/>
    </w:pPr>
  </w:style>
  <w:style w:type="table" w:styleId="28">
    <w:name w:val="Table Grid"/>
    <w:basedOn w:val="2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qFormat/>
    <w:uiPriority w:val="22"/>
    <w:rPr>
      <w:rFonts w:cs="Times New Roman"/>
      <w:b/>
      <w:bCs/>
      <w:lang w:bidi="ar-SA"/>
    </w:rPr>
  </w:style>
  <w:style w:type="character" w:styleId="31">
    <w:name w:val="FollowedHyperlink"/>
    <w:basedOn w:val="29"/>
    <w:semiHidden/>
    <w:unhideWhenUsed/>
    <w:qFormat/>
    <w:uiPriority w:val="99"/>
    <w:rPr>
      <w:color w:val="800080"/>
      <w:u w:val="single"/>
    </w:rPr>
  </w:style>
  <w:style w:type="character" w:styleId="32">
    <w:name w:val="Emphasis"/>
    <w:basedOn w:val="29"/>
    <w:qFormat/>
    <w:uiPriority w:val="20"/>
    <w:rPr>
      <w:b/>
      <w:bCs/>
    </w:rPr>
  </w:style>
  <w:style w:type="character" w:styleId="33">
    <w:name w:val="HTML Definition"/>
    <w:basedOn w:val="29"/>
    <w:semiHidden/>
    <w:unhideWhenUsed/>
    <w:qFormat/>
    <w:uiPriority w:val="99"/>
  </w:style>
  <w:style w:type="character" w:styleId="34">
    <w:name w:val="HTML Typewriter"/>
    <w:basedOn w:val="29"/>
    <w:semiHidden/>
    <w:unhideWhenUsed/>
    <w:qFormat/>
    <w:uiPriority w:val="99"/>
    <w:rPr>
      <w:rFonts w:ascii="monospace" w:hAnsi="monospace" w:eastAsia="monospace" w:cs="monospace"/>
      <w:sz w:val="20"/>
    </w:rPr>
  </w:style>
  <w:style w:type="character" w:styleId="35">
    <w:name w:val="HTML Acronym"/>
    <w:basedOn w:val="29"/>
    <w:semiHidden/>
    <w:unhideWhenUsed/>
    <w:qFormat/>
    <w:uiPriority w:val="99"/>
  </w:style>
  <w:style w:type="character" w:styleId="36">
    <w:name w:val="HTML Variable"/>
    <w:basedOn w:val="29"/>
    <w:semiHidden/>
    <w:unhideWhenUsed/>
    <w:qFormat/>
    <w:uiPriority w:val="99"/>
  </w:style>
  <w:style w:type="character" w:styleId="37">
    <w:name w:val="Hyperlink"/>
    <w:basedOn w:val="29"/>
    <w:semiHidden/>
    <w:unhideWhenUsed/>
    <w:qFormat/>
    <w:uiPriority w:val="99"/>
    <w:rPr>
      <w:color w:val="0000FF"/>
      <w:u w:val="single"/>
    </w:rPr>
  </w:style>
  <w:style w:type="character" w:styleId="38">
    <w:name w:val="HTML Code"/>
    <w:basedOn w:val="29"/>
    <w:semiHidden/>
    <w:unhideWhenUsed/>
    <w:qFormat/>
    <w:uiPriority w:val="99"/>
    <w:rPr>
      <w:rFonts w:ascii="Courier New" w:hAnsi="宋体" w:eastAsia="Courier New" w:cs="Courier New"/>
      <w:sz w:val="20"/>
      <w:szCs w:val="24"/>
      <w:lang w:bidi="ar-SA"/>
    </w:rPr>
  </w:style>
  <w:style w:type="character" w:styleId="39">
    <w:name w:val="annotation reference"/>
    <w:basedOn w:val="29"/>
    <w:semiHidden/>
    <w:unhideWhenUsed/>
    <w:qFormat/>
    <w:uiPriority w:val="99"/>
    <w:rPr>
      <w:rFonts w:cs="Times New Roman"/>
      <w:sz w:val="21"/>
      <w:szCs w:val="21"/>
      <w:lang w:bidi="ar-SA"/>
    </w:rPr>
  </w:style>
  <w:style w:type="character" w:styleId="40">
    <w:name w:val="HTML Cite"/>
    <w:basedOn w:val="29"/>
    <w:semiHidden/>
    <w:unhideWhenUsed/>
    <w:qFormat/>
    <w:uiPriority w:val="99"/>
  </w:style>
  <w:style w:type="character" w:styleId="41">
    <w:name w:val="footnote reference"/>
    <w:semiHidden/>
    <w:unhideWhenUsed/>
    <w:qFormat/>
    <w:uiPriority w:val="99"/>
    <w:rPr>
      <w:rFonts w:cs="Times New Roman"/>
      <w:vertAlign w:val="superscript"/>
      <w:lang w:bidi="ar-SA"/>
    </w:rPr>
  </w:style>
  <w:style w:type="character" w:styleId="42">
    <w:name w:val="HTML Keyboard"/>
    <w:basedOn w:val="29"/>
    <w:semiHidden/>
    <w:unhideWhenUsed/>
    <w:qFormat/>
    <w:uiPriority w:val="99"/>
    <w:rPr>
      <w:rFonts w:ascii="Courier New" w:hAnsi="宋体" w:eastAsia="Courier New" w:cs="Courier New"/>
      <w:sz w:val="20"/>
      <w:szCs w:val="24"/>
      <w:lang w:bidi="ar-SA"/>
    </w:rPr>
  </w:style>
  <w:style w:type="character" w:styleId="43">
    <w:name w:val="HTML Sample"/>
    <w:basedOn w:val="29"/>
    <w:semiHidden/>
    <w:unhideWhenUsed/>
    <w:qFormat/>
    <w:uiPriority w:val="99"/>
    <w:rPr>
      <w:rFonts w:ascii="Courier New" w:hAnsi="宋体" w:eastAsia="Courier New" w:cs="Courier New"/>
      <w:color w:val="3D4B64"/>
      <w:sz w:val="19"/>
      <w:szCs w:val="19"/>
      <w:lang w:bidi="ar-SA"/>
    </w:rPr>
  </w:style>
  <w:style w:type="paragraph" w:customStyle="1" w:styleId="44">
    <w:name w:val="Default"/>
    <w:next w:val="15"/>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首行缩进"/>
    <w:basedOn w:val="1"/>
    <w:qFormat/>
    <w:uiPriority w:val="0"/>
    <w:pPr>
      <w:numPr>
        <w:ilvl w:val="0"/>
        <w:numId w:val="1"/>
      </w:numPr>
      <w:spacing w:line="360" w:lineRule="auto"/>
    </w:pPr>
    <w:rPr>
      <w:rFonts w:eastAsia="仿宋_GB2312"/>
    </w:rPr>
  </w:style>
  <w:style w:type="character" w:customStyle="1" w:styleId="46">
    <w:name w:val="页眉 字符"/>
    <w:basedOn w:val="29"/>
    <w:link w:val="18"/>
    <w:qFormat/>
    <w:uiPriority w:val="99"/>
    <w:rPr>
      <w:sz w:val="18"/>
      <w:szCs w:val="18"/>
    </w:rPr>
  </w:style>
  <w:style w:type="character" w:customStyle="1" w:styleId="47">
    <w:name w:val="页脚 字符"/>
    <w:basedOn w:val="29"/>
    <w:link w:val="17"/>
    <w:qFormat/>
    <w:uiPriority w:val="99"/>
    <w:rPr>
      <w:sz w:val="18"/>
      <w:szCs w:val="18"/>
    </w:rPr>
  </w:style>
  <w:style w:type="character" w:customStyle="1" w:styleId="48">
    <w:name w:val="标题 1 字符"/>
    <w:basedOn w:val="29"/>
    <w:link w:val="3"/>
    <w:qFormat/>
    <w:uiPriority w:val="9"/>
    <w:rPr>
      <w:rFonts w:ascii="Times New Roman" w:hAnsi="Times New Roman" w:eastAsia="宋体" w:cs="Times New Roman"/>
      <w:b/>
      <w:bCs/>
      <w:kern w:val="44"/>
      <w:sz w:val="44"/>
      <w:szCs w:val="44"/>
    </w:rPr>
  </w:style>
  <w:style w:type="character" w:customStyle="1" w:styleId="49">
    <w:name w:val="标题 2 字符"/>
    <w:basedOn w:val="29"/>
    <w:link w:val="4"/>
    <w:qFormat/>
    <w:uiPriority w:val="9"/>
    <w:rPr>
      <w:rFonts w:ascii="Arial" w:hAnsi="Arial" w:eastAsia="黑体" w:cs="Arial"/>
      <w:b/>
      <w:bCs/>
      <w:sz w:val="32"/>
      <w:szCs w:val="32"/>
    </w:rPr>
  </w:style>
  <w:style w:type="character" w:customStyle="1" w:styleId="50">
    <w:name w:val="标题 3 字符"/>
    <w:basedOn w:val="29"/>
    <w:link w:val="5"/>
    <w:qFormat/>
    <w:uiPriority w:val="9"/>
    <w:rPr>
      <w:rFonts w:ascii="Times New Roman" w:hAnsi="Times New Roman" w:eastAsia="宋体" w:cs="Times New Roman"/>
      <w:b/>
      <w:bCs/>
      <w:sz w:val="32"/>
      <w:szCs w:val="32"/>
    </w:rPr>
  </w:style>
  <w:style w:type="character" w:customStyle="1" w:styleId="51">
    <w:name w:val="标题 4 字符"/>
    <w:basedOn w:val="29"/>
    <w:link w:val="6"/>
    <w:qFormat/>
    <w:uiPriority w:val="9"/>
    <w:rPr>
      <w:rFonts w:ascii="Arial" w:hAnsi="Arial" w:eastAsia="黑体" w:cs="Arial"/>
      <w:b/>
      <w:bCs/>
      <w:sz w:val="28"/>
      <w:szCs w:val="28"/>
    </w:rPr>
  </w:style>
  <w:style w:type="character" w:customStyle="1" w:styleId="52">
    <w:name w:val="正文文本 字符"/>
    <w:basedOn w:val="29"/>
    <w:link w:val="10"/>
    <w:semiHidden/>
    <w:qFormat/>
    <w:uiPriority w:val="99"/>
    <w:rPr>
      <w:rFonts w:ascii="Times New Roman" w:hAnsi="Times New Roman" w:eastAsia="宋体" w:cs="Times New Roman"/>
      <w:szCs w:val="24"/>
    </w:rPr>
  </w:style>
  <w:style w:type="character" w:customStyle="1" w:styleId="53">
    <w:name w:val="正文首行缩进 字符"/>
    <w:basedOn w:val="52"/>
    <w:link w:val="25"/>
    <w:qFormat/>
    <w:uiPriority w:val="99"/>
    <w:rPr>
      <w:rFonts w:ascii="Times New Roman" w:hAnsi="Times New Roman" w:eastAsia="宋体" w:cs="Times New Roman"/>
      <w:szCs w:val="24"/>
    </w:rPr>
  </w:style>
  <w:style w:type="character" w:customStyle="1" w:styleId="54">
    <w:name w:val="批注文字 字符"/>
    <w:basedOn w:val="29"/>
    <w:link w:val="8"/>
    <w:semiHidden/>
    <w:qFormat/>
    <w:uiPriority w:val="99"/>
    <w:rPr>
      <w:rFonts w:ascii="Times New Roman" w:hAnsi="Times New Roman" w:eastAsia="宋体" w:cs="Times New Roman"/>
      <w:sz w:val="24"/>
      <w:szCs w:val="24"/>
    </w:rPr>
  </w:style>
  <w:style w:type="character" w:customStyle="1" w:styleId="55">
    <w:name w:val="正文文本 3 字符"/>
    <w:basedOn w:val="29"/>
    <w:link w:val="9"/>
    <w:semiHidden/>
    <w:qFormat/>
    <w:uiPriority w:val="99"/>
    <w:rPr>
      <w:rFonts w:ascii="宋体" w:hAnsi="宋体" w:eastAsia="宋体" w:cs="宋体"/>
      <w:sz w:val="24"/>
      <w:szCs w:val="20"/>
    </w:rPr>
  </w:style>
  <w:style w:type="character" w:customStyle="1" w:styleId="56">
    <w:name w:val="纯文本 字符"/>
    <w:basedOn w:val="29"/>
    <w:link w:val="14"/>
    <w:qFormat/>
    <w:uiPriority w:val="99"/>
    <w:rPr>
      <w:rFonts w:ascii="Courier New" w:hAnsi="Courier New" w:eastAsia="宋体" w:cs="Courier New"/>
      <w:szCs w:val="20"/>
    </w:rPr>
  </w:style>
  <w:style w:type="character" w:customStyle="1" w:styleId="57">
    <w:name w:val="批注主题 字符"/>
    <w:basedOn w:val="54"/>
    <w:link w:val="24"/>
    <w:semiHidden/>
    <w:qFormat/>
    <w:uiPriority w:val="99"/>
    <w:rPr>
      <w:rFonts w:ascii="Times New Roman" w:hAnsi="Times New Roman" w:eastAsia="宋体" w:cs="Times New Roman"/>
      <w:b/>
      <w:bCs/>
      <w:sz w:val="24"/>
      <w:szCs w:val="24"/>
    </w:rPr>
  </w:style>
  <w:style w:type="paragraph" w:customStyle="1" w:styleId="58">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paragraph" w:customStyle="1" w:styleId="59">
    <w:name w:val="表格文字"/>
    <w:basedOn w:val="1"/>
    <w:qFormat/>
    <w:uiPriority w:val="0"/>
    <w:pPr>
      <w:adjustRightInd w:val="0"/>
      <w:spacing w:line="420" w:lineRule="atLeast"/>
      <w:jc w:val="left"/>
      <w:textAlignment w:val="baseline"/>
    </w:pPr>
    <w:rPr>
      <w:kern w:val="0"/>
      <w:szCs w:val="20"/>
    </w:rPr>
  </w:style>
  <w:style w:type="paragraph" w:customStyle="1" w:styleId="60">
    <w:name w:val="Blockquote"/>
    <w:basedOn w:val="1"/>
    <w:qFormat/>
    <w:uiPriority w:val="0"/>
    <w:pPr>
      <w:autoSpaceDE w:val="0"/>
      <w:autoSpaceDN w:val="0"/>
      <w:adjustRightInd w:val="0"/>
      <w:spacing w:before="100" w:after="100"/>
      <w:ind w:left="360" w:right="360"/>
    </w:pPr>
    <w:rPr>
      <w:sz w:val="24"/>
    </w:rPr>
  </w:style>
  <w:style w:type="paragraph" w:customStyle="1" w:styleId="61">
    <w:name w:val="_Style 17"/>
    <w:basedOn w:val="1"/>
    <w:next w:val="23"/>
    <w:qFormat/>
    <w:uiPriority w:val="0"/>
    <w:pPr>
      <w:spacing w:before="100" w:beforeAutospacing="1" w:after="100" w:afterAutospacing="1"/>
    </w:pPr>
    <w:rPr>
      <w:rFonts w:ascii="宋体" w:hAnsi="宋体" w:cs="黑体"/>
      <w:sz w:val="24"/>
    </w:rPr>
  </w:style>
  <w:style w:type="character" w:customStyle="1" w:styleId="62">
    <w:name w:val="正文文本 Char Char"/>
    <w:qFormat/>
    <w:uiPriority w:val="0"/>
    <w:rPr>
      <w:rFonts w:eastAsia="宋体" w:cs="Times New Roman"/>
      <w:kern w:val="2"/>
      <w:sz w:val="24"/>
      <w:szCs w:val="24"/>
      <w:lang w:val="en-US" w:eastAsia="zh-CN" w:bidi="ar-SA"/>
    </w:rPr>
  </w:style>
  <w:style w:type="character" w:customStyle="1" w:styleId="63">
    <w:name w:val="15"/>
    <w:qFormat/>
    <w:uiPriority w:val="0"/>
    <w:rPr>
      <w:rFonts w:ascii="Times New Roman"/>
      <w:color w:val="0000FF"/>
      <w:u w:val="single"/>
    </w:rPr>
  </w:style>
  <w:style w:type="character" w:customStyle="1" w:styleId="64">
    <w:name w:val="批注框文本 字符"/>
    <w:basedOn w:val="29"/>
    <w:link w:val="16"/>
    <w:semiHidden/>
    <w:qFormat/>
    <w:uiPriority w:val="99"/>
    <w:rPr>
      <w:rFonts w:ascii="Times New Roman" w:hAnsi="Times New Roman" w:eastAsia="宋体" w:cs="Times New Roman"/>
      <w:sz w:val="18"/>
      <w:szCs w:val="18"/>
    </w:rPr>
  </w:style>
  <w:style w:type="character" w:customStyle="1" w:styleId="65">
    <w:name w:val="正文文本 2 字符"/>
    <w:basedOn w:val="29"/>
    <w:link w:val="22"/>
    <w:semiHidden/>
    <w:qFormat/>
    <w:uiPriority w:val="99"/>
    <w:rPr>
      <w:rFonts w:ascii="Times New Roman" w:hAnsi="Times New Roman" w:eastAsia="宋体" w:cs="Times New Roman"/>
      <w:kern w:val="2"/>
      <w:sz w:val="21"/>
      <w:szCs w:val="24"/>
    </w:rPr>
  </w:style>
  <w:style w:type="table" w:customStyle="1" w:styleId="66">
    <w:name w:val="网格型1"/>
    <w:basedOn w:val="27"/>
    <w:qFormat/>
    <w:uiPriority w:val="0"/>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7">
    <w:name w:val="Table Paragraph"/>
    <w:basedOn w:val="1"/>
    <w:qFormat/>
    <w:uiPriority w:val="1"/>
    <w:rPr>
      <w:rFonts w:ascii="宋体" w:hAnsi="宋体" w:cs="宋体"/>
    </w:rPr>
  </w:style>
  <w:style w:type="paragraph" w:customStyle="1" w:styleId="68">
    <w:name w:val="标题 31"/>
    <w:basedOn w:val="1"/>
    <w:qFormat/>
    <w:uiPriority w:val="1"/>
    <w:pPr>
      <w:ind w:left="237" w:right="102"/>
      <w:jc w:val="left"/>
      <w:outlineLvl w:val="3"/>
    </w:pPr>
    <w:rPr>
      <w:rFonts w:ascii="宋体" w:hAnsi="宋体" w:cs="宋体"/>
      <w:kern w:val="0"/>
      <w:sz w:val="28"/>
      <w:szCs w:val="28"/>
      <w:lang w:eastAsia="en-US"/>
    </w:rPr>
  </w:style>
  <w:style w:type="paragraph" w:styleId="69">
    <w:name w:val="List Paragraph"/>
    <w:basedOn w:val="1"/>
    <w:qFormat/>
    <w:uiPriority w:val="34"/>
    <w:pPr>
      <w:ind w:firstLine="420" w:firstLineChars="200"/>
    </w:pPr>
  </w:style>
  <w:style w:type="paragraph" w:customStyle="1" w:styleId="70">
    <w:name w:val="Normal_0"/>
    <w:basedOn w:val="71"/>
    <w:qFormat/>
    <w:uiPriority w:val="0"/>
  </w:style>
  <w:style w:type="paragraph" w:customStyle="1" w:styleId="71">
    <w:name w:val="Normal_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72">
    <w:name w:val="Normal_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73">
    <w:name w:val="No Spacing"/>
    <w:qFormat/>
    <w:uiPriority w:val="1"/>
    <w:pPr>
      <w:widowControl w:val="0"/>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66</Pages>
  <Words>13233</Words>
  <Characters>14708</Characters>
  <Lines>344</Lines>
  <Paragraphs>96</Paragraphs>
  <TotalTime>6</TotalTime>
  <ScaleCrop>false</ScaleCrop>
  <LinksUpToDate>false</LinksUpToDate>
  <CharactersWithSpaces>14934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2023-09-26T01:25:00Z</dcterms:created>
  <dc:creator>kdy</dc:creator>
  <cp:lastModifiedBy>Administrator</cp:lastModifiedBy>
  <dcterms:modified xsi:type="dcterms:W3CDTF">2025-03-31T03:25:47Z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7B7A008C389C40D39F2EE94781FFA17A_13</vt:lpwstr>
  </property>
  <property fmtid="{D5CDD505-2E9C-101B-9397-08002B2CF9AE}" pid="4" name="KSOTemplateDocerSaveRecord">
    <vt:lpwstr>eyJoZGlkIjoiMDE2ZWMzOGJjYTg3MDVlYTkzMDdiMmEwOWI5M2Q3NTkiLCJ1c2VySWQiOiIyODM1MzUyOTkifQ==</vt:lpwstr>
  </property>
</Properties>
</file>