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黑体" w:hAnsi="黑体" w:eastAsia="黑体"/>
          <w:b/>
          <w:color w:val="auto"/>
          <w:sz w:val="44"/>
          <w:szCs w:val="44"/>
          <w:highlight w:val="none"/>
          <w:lang w:eastAsia="zh-CN"/>
        </w:rPr>
      </w:pPr>
    </w:p>
    <w:p>
      <w:pPr>
        <w:adjustRightInd w:val="0"/>
        <w:snapToGrid w:val="0"/>
        <w:jc w:val="center"/>
        <w:rPr>
          <w:rFonts w:hint="eastAsia" w:ascii="黑体" w:hAnsi="黑体" w:eastAsia="黑体"/>
          <w:b/>
          <w:color w:val="auto"/>
          <w:sz w:val="52"/>
          <w:szCs w:val="52"/>
          <w:highlight w:val="none"/>
          <w:lang w:eastAsia="zh-CN"/>
        </w:rPr>
      </w:pPr>
      <w:r>
        <w:rPr>
          <w:rFonts w:hint="eastAsia" w:ascii="黑体" w:hAnsi="黑体" w:eastAsia="黑体"/>
          <w:b/>
          <w:color w:val="auto"/>
          <w:sz w:val="52"/>
          <w:szCs w:val="52"/>
          <w:highlight w:val="none"/>
          <w:lang w:eastAsia="zh-CN"/>
        </w:rPr>
        <w:t>吉林省肝胆病医院质量安全管理体系认证技术服务项目</w:t>
      </w:r>
    </w:p>
    <w:p>
      <w:pPr>
        <w:pStyle w:val="4"/>
        <w:rPr>
          <w:rFonts w:hint="eastAsia"/>
          <w:color w:val="auto"/>
        </w:rPr>
      </w:pPr>
    </w:p>
    <w:p>
      <w:pPr>
        <w:adjustRightInd w:val="0"/>
        <w:snapToGrid w:val="0"/>
        <w:jc w:val="center"/>
        <w:outlineLvl w:val="0"/>
        <w:rPr>
          <w:rFonts w:hint="eastAsia" w:ascii="黑体" w:hAnsi="黑体" w:eastAsia="黑体"/>
          <w:b/>
          <w:bCs/>
          <w:color w:val="auto"/>
          <w:sz w:val="72"/>
          <w:szCs w:val="72"/>
          <w:highlight w:val="none"/>
        </w:rPr>
      </w:pPr>
      <w:bookmarkStart w:id="0" w:name="_Toc11506"/>
      <w:bookmarkStart w:id="1" w:name="_Toc10725"/>
    </w:p>
    <w:p>
      <w:pPr>
        <w:adjustRightInd w:val="0"/>
        <w:snapToGrid w:val="0"/>
        <w:jc w:val="center"/>
        <w:outlineLvl w:val="0"/>
        <w:rPr>
          <w:rFonts w:ascii="黑体" w:hAnsi="黑体" w:eastAsia="黑体"/>
          <w:b/>
          <w:bCs/>
          <w:color w:val="auto"/>
          <w:sz w:val="72"/>
          <w:szCs w:val="72"/>
          <w:highlight w:val="none"/>
        </w:rPr>
      </w:pPr>
      <w:r>
        <w:rPr>
          <w:rFonts w:hint="eastAsia" w:ascii="黑体" w:hAnsi="黑体" w:eastAsia="黑体"/>
          <w:b/>
          <w:bCs/>
          <w:color w:val="auto"/>
          <w:sz w:val="72"/>
          <w:szCs w:val="72"/>
          <w:highlight w:val="none"/>
        </w:rPr>
        <w:t>竞争性磋商文件</w:t>
      </w:r>
      <w:bookmarkEnd w:id="0"/>
      <w:bookmarkEnd w:id="1"/>
    </w:p>
    <w:p>
      <w:pPr>
        <w:jc w:val="center"/>
        <w:rPr>
          <w:rFonts w:ascii="黑体" w:hAnsi="黑体" w:eastAsia="黑体"/>
          <w:b/>
          <w:bCs/>
          <w:color w:val="auto"/>
          <w:sz w:val="24"/>
          <w:highlight w:val="none"/>
        </w:rPr>
      </w:pPr>
    </w:p>
    <w:p>
      <w:pPr>
        <w:tabs>
          <w:tab w:val="left" w:pos="2784"/>
          <w:tab w:val="center" w:pos="4216"/>
        </w:tabs>
        <w:ind w:leftChars="1300"/>
        <w:jc w:val="both"/>
        <w:outlineLvl w:val="0"/>
        <w:rPr>
          <w:rFonts w:hint="eastAsia" w:ascii="黑体" w:hAnsi="黑体" w:eastAsia="黑体"/>
          <w:b/>
          <w:bCs/>
          <w:color w:val="auto"/>
          <w:sz w:val="28"/>
          <w:szCs w:val="28"/>
          <w:highlight w:val="none"/>
          <w:lang w:eastAsia="zh-CN"/>
        </w:rPr>
      </w:pPr>
      <w:bookmarkStart w:id="2" w:name="_Toc17699"/>
      <w:bookmarkStart w:id="3" w:name="_Toc16793"/>
      <w:r>
        <w:rPr>
          <w:rFonts w:hint="eastAsia" w:ascii="黑体" w:hAnsi="黑体" w:eastAsia="黑体"/>
          <w:b/>
          <w:bCs/>
          <w:color w:val="auto"/>
          <w:sz w:val="28"/>
          <w:szCs w:val="28"/>
          <w:highlight w:val="none"/>
        </w:rPr>
        <w:t>项目编号：</w:t>
      </w:r>
      <w:bookmarkEnd w:id="2"/>
      <w:bookmarkEnd w:id="3"/>
      <w:r>
        <w:rPr>
          <w:rFonts w:hint="eastAsia" w:ascii="黑体" w:hAnsi="黑体" w:eastAsia="黑体"/>
          <w:b/>
          <w:bCs/>
          <w:color w:val="auto"/>
          <w:sz w:val="28"/>
          <w:szCs w:val="28"/>
          <w:highlight w:val="none"/>
          <w:lang w:eastAsia="zh-CN"/>
        </w:rPr>
        <w:t>JM-2024-05-00477/CIGN24048</w:t>
      </w:r>
      <w:r>
        <w:rPr>
          <w:rFonts w:hint="eastAsia" w:ascii="黑体" w:hAnsi="黑体" w:eastAsia="黑体"/>
          <w:b/>
          <w:bCs/>
          <w:color w:val="auto"/>
          <w:sz w:val="28"/>
          <w:szCs w:val="28"/>
          <w:highlight w:val="none"/>
          <w:lang w:val="en-US" w:eastAsia="zh-CN"/>
        </w:rPr>
        <w:t xml:space="preserve"> </w:t>
      </w:r>
    </w:p>
    <w:p>
      <w:pPr>
        <w:pStyle w:val="49"/>
        <w:ind w:left="2730" w:leftChars="1300" w:firstLine="0" w:firstLineChars="0"/>
        <w:jc w:val="both"/>
        <w:rPr>
          <w:rFonts w:hint="default"/>
          <w:color w:val="auto"/>
          <w:highlight w:val="none"/>
          <w:lang w:val="en-US" w:eastAsia="zh-CN"/>
        </w:rPr>
      </w:pPr>
      <w:r>
        <w:rPr>
          <w:rFonts w:hint="eastAsia" w:ascii="黑体" w:hAnsi="黑体" w:eastAsia="黑体"/>
          <w:b/>
          <w:bCs/>
          <w:color w:val="auto"/>
          <w:sz w:val="28"/>
          <w:szCs w:val="28"/>
          <w:highlight w:val="none"/>
          <w:lang w:val="en-US" w:eastAsia="zh-CN"/>
        </w:rPr>
        <w:t>采购计划编号：JM-2024-05-00477</w:t>
      </w:r>
    </w:p>
    <w:p>
      <w:pPr>
        <w:jc w:val="center"/>
        <w:rPr>
          <w:rFonts w:ascii="黑体" w:hAnsi="黑体" w:eastAsia="黑体"/>
          <w:b/>
          <w:bCs/>
          <w:color w:val="auto"/>
          <w:sz w:val="32"/>
          <w:highlight w:val="none"/>
        </w:rPr>
      </w:pPr>
    </w:p>
    <w:p>
      <w:pPr>
        <w:jc w:val="center"/>
        <w:rPr>
          <w:rFonts w:ascii="黑体" w:hAnsi="黑体" w:eastAsia="黑体"/>
          <w:b/>
          <w:bCs/>
          <w:color w:val="auto"/>
          <w:sz w:val="32"/>
          <w:highlight w:val="none"/>
        </w:rPr>
      </w:pPr>
    </w:p>
    <w:p>
      <w:pPr>
        <w:jc w:val="center"/>
        <w:rPr>
          <w:rFonts w:ascii="黑体" w:hAnsi="黑体" w:eastAsia="黑体"/>
          <w:b/>
          <w:bCs/>
          <w:color w:val="auto"/>
          <w:sz w:val="32"/>
          <w:highlight w:val="none"/>
        </w:rPr>
      </w:pPr>
    </w:p>
    <w:p>
      <w:pPr>
        <w:jc w:val="center"/>
        <w:rPr>
          <w:rFonts w:ascii="黑体" w:hAnsi="黑体" w:eastAsia="黑体"/>
          <w:b/>
          <w:bCs/>
          <w:color w:val="auto"/>
          <w:sz w:val="32"/>
          <w:highlight w:val="none"/>
        </w:rPr>
      </w:pPr>
    </w:p>
    <w:p>
      <w:pPr>
        <w:jc w:val="center"/>
        <w:rPr>
          <w:rFonts w:ascii="黑体" w:hAnsi="黑体" w:eastAsia="黑体"/>
          <w:b/>
          <w:bCs/>
          <w:color w:val="auto"/>
          <w:sz w:val="32"/>
          <w:highlight w:val="none"/>
        </w:rPr>
      </w:pPr>
    </w:p>
    <w:p>
      <w:pPr>
        <w:pStyle w:val="2"/>
        <w:rPr>
          <w:rFonts w:ascii="黑体" w:hAnsi="黑体" w:eastAsia="黑体"/>
          <w:b/>
          <w:bCs/>
          <w:color w:val="auto"/>
          <w:sz w:val="32"/>
          <w:highlight w:val="none"/>
        </w:rPr>
      </w:pPr>
    </w:p>
    <w:p>
      <w:pPr>
        <w:pStyle w:val="2"/>
        <w:rPr>
          <w:rFonts w:ascii="黑体" w:hAnsi="黑体" w:eastAsia="黑体"/>
          <w:b/>
          <w:bCs/>
          <w:color w:val="auto"/>
          <w:sz w:val="32"/>
          <w:highlight w:val="none"/>
        </w:rPr>
      </w:pPr>
    </w:p>
    <w:p>
      <w:pPr>
        <w:jc w:val="center"/>
        <w:rPr>
          <w:rFonts w:ascii="黑体" w:hAnsi="黑体" w:eastAsia="黑体"/>
          <w:b/>
          <w:bCs/>
          <w:color w:val="auto"/>
          <w:sz w:val="32"/>
          <w:highlight w:val="none"/>
        </w:rPr>
      </w:pPr>
    </w:p>
    <w:p>
      <w:pPr>
        <w:jc w:val="center"/>
        <w:outlineLvl w:val="0"/>
        <w:rPr>
          <w:rFonts w:hint="eastAsia" w:ascii="黑体" w:hAnsi="黑体" w:eastAsia="黑体"/>
          <w:b/>
          <w:bCs/>
          <w:color w:val="auto"/>
          <w:sz w:val="30"/>
          <w:szCs w:val="30"/>
          <w:highlight w:val="none"/>
          <w:lang w:eastAsia="zh-CN"/>
        </w:rPr>
      </w:pPr>
      <w:bookmarkStart w:id="4" w:name="_Toc23961"/>
      <w:bookmarkStart w:id="5" w:name="_Toc26080"/>
      <w:r>
        <w:rPr>
          <w:rFonts w:hint="eastAsia" w:ascii="黑体" w:hAnsi="黑体" w:eastAsia="黑体"/>
          <w:b/>
          <w:bCs/>
          <w:color w:val="auto"/>
          <w:sz w:val="30"/>
          <w:szCs w:val="30"/>
          <w:highlight w:val="none"/>
          <w:lang w:eastAsia="zh-CN"/>
        </w:rPr>
        <w:t>采购人</w:t>
      </w:r>
      <w:r>
        <w:rPr>
          <w:rFonts w:hint="eastAsia" w:ascii="黑体" w:hAnsi="黑体" w:eastAsia="黑体"/>
          <w:b/>
          <w:bCs/>
          <w:color w:val="auto"/>
          <w:sz w:val="30"/>
          <w:szCs w:val="30"/>
          <w:highlight w:val="none"/>
        </w:rPr>
        <w:t>：</w:t>
      </w:r>
      <w:bookmarkEnd w:id="4"/>
      <w:bookmarkEnd w:id="5"/>
      <w:r>
        <w:rPr>
          <w:rFonts w:hint="eastAsia" w:ascii="黑体" w:hAnsi="黑体" w:eastAsia="黑体"/>
          <w:b/>
          <w:color w:val="auto"/>
          <w:sz w:val="30"/>
          <w:szCs w:val="30"/>
          <w:highlight w:val="none"/>
          <w:lang w:eastAsia="zh-CN"/>
        </w:rPr>
        <w:t>吉林省肝胆病医院</w:t>
      </w:r>
    </w:p>
    <w:p>
      <w:pPr>
        <w:snapToGrid w:val="0"/>
        <w:ind w:firstLine="1506" w:firstLineChars="500"/>
        <w:jc w:val="center"/>
        <w:rPr>
          <w:rFonts w:ascii="黑体" w:hAnsi="黑体" w:eastAsia="黑体"/>
          <w:b/>
          <w:bCs/>
          <w:color w:val="auto"/>
          <w:sz w:val="30"/>
          <w:szCs w:val="30"/>
          <w:highlight w:val="none"/>
        </w:rPr>
      </w:pPr>
    </w:p>
    <w:p>
      <w:pPr>
        <w:snapToGrid w:val="0"/>
        <w:jc w:val="center"/>
        <w:outlineLvl w:val="0"/>
        <w:rPr>
          <w:rFonts w:hint="eastAsia" w:ascii="黑体" w:hAnsi="黑体" w:eastAsia="黑体"/>
          <w:b/>
          <w:bCs/>
          <w:color w:val="auto"/>
          <w:sz w:val="30"/>
          <w:szCs w:val="30"/>
          <w:highlight w:val="none"/>
          <w:lang w:eastAsia="zh-CN"/>
        </w:rPr>
      </w:pPr>
      <w:bookmarkStart w:id="6" w:name="_Toc31505"/>
      <w:bookmarkStart w:id="7" w:name="_Toc5068"/>
      <w:r>
        <w:rPr>
          <w:rFonts w:hint="eastAsia" w:ascii="黑体" w:hAnsi="黑体" w:eastAsia="黑体"/>
          <w:b/>
          <w:bCs/>
          <w:color w:val="auto"/>
          <w:sz w:val="30"/>
          <w:szCs w:val="30"/>
          <w:highlight w:val="none"/>
          <w:lang w:eastAsia="zh-CN"/>
        </w:rPr>
        <w:t>采购代理机构</w:t>
      </w:r>
      <w:r>
        <w:rPr>
          <w:rFonts w:hint="eastAsia" w:ascii="黑体" w:hAnsi="黑体" w:eastAsia="黑体"/>
          <w:b/>
          <w:bCs/>
          <w:color w:val="auto"/>
          <w:sz w:val="30"/>
          <w:szCs w:val="30"/>
          <w:highlight w:val="none"/>
        </w:rPr>
        <w:t>：</w:t>
      </w:r>
      <w:bookmarkEnd w:id="6"/>
      <w:bookmarkEnd w:id="7"/>
      <w:r>
        <w:rPr>
          <w:rFonts w:hint="eastAsia" w:ascii="黑体" w:hAnsi="黑体" w:eastAsia="黑体"/>
          <w:b/>
          <w:bCs/>
          <w:color w:val="auto"/>
          <w:sz w:val="30"/>
          <w:szCs w:val="30"/>
          <w:highlight w:val="none"/>
          <w:lang w:eastAsia="zh-CN"/>
        </w:rPr>
        <w:t>中国洲际新资源集团股份公司</w:t>
      </w:r>
    </w:p>
    <w:p>
      <w:pPr>
        <w:jc w:val="center"/>
        <w:rPr>
          <w:rFonts w:ascii="黑体" w:hAnsi="黑体" w:eastAsia="黑体"/>
          <w:b/>
          <w:bCs/>
          <w:color w:val="auto"/>
          <w:sz w:val="24"/>
          <w:szCs w:val="24"/>
          <w:highlight w:val="none"/>
        </w:rPr>
      </w:pPr>
    </w:p>
    <w:p>
      <w:pPr>
        <w:adjustRightInd w:val="0"/>
        <w:snapToGrid w:val="0"/>
        <w:jc w:val="center"/>
        <w:rPr>
          <w:rFonts w:ascii="黑体" w:hAnsi="黑体" w:eastAsia="黑体"/>
          <w:b/>
          <w:bCs/>
          <w:color w:val="auto"/>
          <w:sz w:val="24"/>
          <w:szCs w:val="24"/>
          <w:highlight w:val="none"/>
        </w:rPr>
      </w:pPr>
    </w:p>
    <w:p>
      <w:pPr>
        <w:adjustRightInd w:val="0"/>
        <w:snapToGrid w:val="0"/>
        <w:jc w:val="center"/>
        <w:rPr>
          <w:rFonts w:hint="eastAsia" w:ascii="黑体" w:hAnsi="黑体" w:eastAsia="黑体"/>
          <w:b/>
          <w:bCs/>
          <w:color w:val="auto"/>
          <w:sz w:val="30"/>
          <w:szCs w:val="30"/>
          <w:highlight w:val="none"/>
          <w:lang w:eastAsia="zh-CN"/>
        </w:rPr>
      </w:pPr>
      <w:r>
        <w:rPr>
          <w:rFonts w:hint="eastAsia" w:ascii="黑体" w:hAnsi="黑体" w:eastAsia="黑体"/>
          <w:b/>
          <w:bCs/>
          <w:color w:val="auto"/>
          <w:sz w:val="30"/>
          <w:szCs w:val="30"/>
          <w:highlight w:val="none"/>
        </w:rPr>
        <w:t>日期：</w:t>
      </w:r>
      <w:r>
        <w:rPr>
          <w:rFonts w:hint="eastAsia" w:ascii="黑体" w:hAnsi="黑体" w:eastAsia="黑体"/>
          <w:b/>
          <w:bCs/>
          <w:color w:val="auto"/>
          <w:sz w:val="30"/>
          <w:szCs w:val="30"/>
          <w:highlight w:val="none"/>
          <w:lang w:eastAsia="zh-CN"/>
        </w:rPr>
        <w:t>202</w:t>
      </w:r>
      <w:r>
        <w:rPr>
          <w:rFonts w:hint="eastAsia" w:ascii="黑体" w:hAnsi="黑体" w:eastAsia="黑体"/>
          <w:b/>
          <w:bCs/>
          <w:color w:val="auto"/>
          <w:sz w:val="30"/>
          <w:szCs w:val="30"/>
          <w:highlight w:val="none"/>
          <w:lang w:val="en-US" w:eastAsia="zh-CN"/>
        </w:rPr>
        <w:t>4</w:t>
      </w:r>
      <w:r>
        <w:rPr>
          <w:rFonts w:hint="eastAsia" w:ascii="黑体" w:hAnsi="黑体" w:eastAsia="黑体"/>
          <w:b/>
          <w:bCs/>
          <w:color w:val="auto"/>
          <w:sz w:val="30"/>
          <w:szCs w:val="30"/>
          <w:highlight w:val="none"/>
          <w:lang w:eastAsia="zh-CN"/>
        </w:rPr>
        <w:t>年</w:t>
      </w:r>
      <w:r>
        <w:rPr>
          <w:rFonts w:hint="eastAsia" w:ascii="黑体" w:hAnsi="黑体" w:eastAsia="黑体"/>
          <w:b/>
          <w:bCs/>
          <w:color w:val="auto"/>
          <w:sz w:val="30"/>
          <w:szCs w:val="30"/>
          <w:highlight w:val="none"/>
          <w:lang w:val="en-US" w:eastAsia="zh-CN"/>
        </w:rPr>
        <w:t>6</w:t>
      </w:r>
      <w:r>
        <w:rPr>
          <w:rFonts w:hint="eastAsia" w:ascii="黑体" w:hAnsi="黑体" w:eastAsia="黑体"/>
          <w:b/>
          <w:bCs/>
          <w:color w:val="auto"/>
          <w:sz w:val="30"/>
          <w:szCs w:val="30"/>
          <w:highlight w:val="none"/>
          <w:lang w:eastAsia="zh-CN"/>
        </w:rPr>
        <w:t>月</w:t>
      </w:r>
    </w:p>
    <w:p>
      <w:pPr>
        <w:spacing w:line="400" w:lineRule="exact"/>
        <w:rPr>
          <w:rFonts w:ascii="宋体" w:hAnsi="宋体"/>
          <w:color w:val="auto"/>
          <w:sz w:val="36"/>
          <w:szCs w:val="36"/>
          <w:highlight w:val="none"/>
        </w:rPr>
        <w:sectPr>
          <w:headerReference r:id="rId3" w:type="default"/>
          <w:footerReference r:id="rId5" w:type="default"/>
          <w:headerReference r:id="rId4" w:type="even"/>
          <w:footerReference r:id="rId6" w:type="even"/>
          <w:pgSz w:w="11907" w:h="16840"/>
          <w:pgMar w:top="1134" w:right="1134" w:bottom="1134" w:left="1134" w:header="850" w:footer="850" w:gutter="0"/>
          <w:pgNumType w:start="1"/>
          <w:cols w:space="0" w:num="1"/>
          <w:rtlGutter w:val="0"/>
          <w:docGrid w:linePitch="312" w:charSpace="0"/>
        </w:sectPr>
      </w:pPr>
    </w:p>
    <w:sdt>
      <w:sdtPr>
        <w:rPr>
          <w:rFonts w:ascii="宋体" w:hAnsi="宋体" w:eastAsia="宋体" w:cs="Times New Roman"/>
          <w:color w:val="auto"/>
          <w:kern w:val="2"/>
          <w:sz w:val="21"/>
          <w:highlight w:val="none"/>
          <w:lang w:val="en-US" w:eastAsia="zh-CN" w:bidi="ar-SA"/>
        </w:rPr>
        <w:id w:val="147466710"/>
        <w15:color w:val="DBDBDB"/>
        <w:docPartObj>
          <w:docPartGallery w:val="Table of Contents"/>
          <w:docPartUnique/>
        </w:docPartObj>
      </w:sdtPr>
      <w:sdtEndPr>
        <w:rPr>
          <w:rFonts w:ascii="宋体" w:hAnsi="宋体" w:eastAsia="宋体" w:cs="Times New Roman"/>
          <w:color w:val="auto"/>
          <w:kern w:val="2"/>
          <w:sz w:val="21"/>
          <w:highlight w:val="none"/>
          <w:lang w:val="en-US" w:eastAsia="zh-CN" w:bidi="ar-SA"/>
        </w:rPr>
      </w:sdtEndPr>
      <w:sdtContent>
        <w:p>
          <w:pPr>
            <w:spacing w:before="0" w:beforeLines="0" w:after="0" w:afterLines="0" w:line="240" w:lineRule="auto"/>
            <w:ind w:left="0" w:leftChars="0" w:right="0" w:rightChars="0" w:firstLine="0" w:firstLineChars="0"/>
            <w:jc w:val="center"/>
            <w:rPr>
              <w:b/>
              <w:bCs/>
              <w:color w:val="auto"/>
              <w:sz w:val="28"/>
              <w:szCs w:val="24"/>
              <w:highlight w:val="none"/>
            </w:rPr>
          </w:pPr>
          <w:r>
            <w:rPr>
              <w:rFonts w:ascii="宋体" w:hAnsi="宋体" w:eastAsia="宋体"/>
              <w:b/>
              <w:bCs/>
              <w:color w:val="auto"/>
              <w:sz w:val="28"/>
              <w:szCs w:val="24"/>
              <w:highlight w:val="none"/>
            </w:rPr>
            <w:t>目</w:t>
          </w:r>
          <w:r>
            <w:rPr>
              <w:rFonts w:hint="eastAsia" w:ascii="宋体" w:hAnsi="宋体" w:eastAsia="宋体"/>
              <w:b/>
              <w:bCs/>
              <w:color w:val="auto"/>
              <w:sz w:val="28"/>
              <w:szCs w:val="24"/>
              <w:highlight w:val="none"/>
              <w:lang w:val="en-US" w:eastAsia="zh-CN"/>
            </w:rPr>
            <w:t xml:space="preserve"> </w:t>
          </w:r>
          <w:r>
            <w:rPr>
              <w:rFonts w:ascii="宋体" w:hAnsi="宋体" w:eastAsia="宋体"/>
              <w:b/>
              <w:bCs/>
              <w:color w:val="auto"/>
              <w:sz w:val="28"/>
              <w:szCs w:val="24"/>
              <w:highlight w:val="none"/>
            </w:rPr>
            <w:t>录</w:t>
          </w:r>
        </w:p>
        <w:p>
          <w:pPr>
            <w:pStyle w:val="445"/>
            <w:tabs>
              <w:tab w:val="right" w:leader="dot" w:pos="9639"/>
            </w:tabs>
            <w:rPr>
              <w:color w:val="auto"/>
              <w:highlight w:val="none"/>
            </w:rPr>
          </w:pPr>
          <w:r>
            <w:rPr>
              <w:color w:val="auto"/>
              <w:highlight w:val="none"/>
            </w:rPr>
            <w:fldChar w:fldCharType="begin"/>
          </w:r>
          <w:r>
            <w:rPr>
              <w:color w:val="auto"/>
              <w:highlight w:val="none"/>
            </w:rPr>
            <w:instrText xml:space="preserve">TOC \o "1-1" \h \u </w:instrText>
          </w:r>
          <w:r>
            <w:rPr>
              <w:color w:val="auto"/>
              <w:highlight w:val="none"/>
            </w:rPr>
            <w:fldChar w:fldCharType="separate"/>
          </w:r>
        </w:p>
        <w:p>
          <w:pPr>
            <w:pStyle w:val="445"/>
            <w:tabs>
              <w:tab w:val="right" w:leader="dot" w:pos="9639"/>
            </w:tabs>
            <w:spacing w:line="360" w:lineRule="auto"/>
            <w:rPr>
              <w:rFonts w:hint="eastAsia" w:ascii="宋体" w:hAnsi="宋体" w:eastAsia="宋体" w:cs="宋体"/>
              <w:color w:val="auto"/>
              <w:sz w:val="24"/>
              <w:szCs w:val="24"/>
              <w:highlight w:val="none"/>
            </w:rPr>
          </w:pPr>
        </w:p>
        <w:p>
          <w:pPr>
            <w:pStyle w:val="445"/>
            <w:tabs>
              <w:tab w:val="right" w:leader="dot" w:pos="9639"/>
            </w:tabs>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_Toc10461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第一章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竞争性磋商公告</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_Toc10461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pPr>
            <w:pStyle w:val="445"/>
            <w:tabs>
              <w:tab w:val="right" w:leader="dot" w:pos="9639"/>
            </w:tabs>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_Toc15632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lang w:val="en-US" w:eastAsia="zh-CN"/>
            </w:rPr>
            <w:t>第二章 供应商须知</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_Toc15632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pPr>
            <w:pStyle w:val="445"/>
            <w:tabs>
              <w:tab w:val="right" w:leader="dot" w:pos="9639"/>
            </w:tabs>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_Toc13987 </w:instrText>
          </w:r>
          <w:r>
            <w:rPr>
              <w:rFonts w:hint="eastAsia" w:ascii="宋体" w:hAnsi="宋体" w:eastAsia="宋体" w:cs="宋体"/>
              <w:color w:val="auto"/>
              <w:sz w:val="24"/>
              <w:szCs w:val="24"/>
              <w:highlight w:val="none"/>
            </w:rPr>
            <w:fldChar w:fldCharType="separate"/>
          </w:r>
          <w:r>
            <w:rPr>
              <w:rFonts w:hint="eastAsia" w:ascii="宋体" w:hAnsi="宋体" w:eastAsia="宋体" w:cs="宋体"/>
              <w:bCs w:val="0"/>
              <w:color w:val="auto"/>
              <w:spacing w:val="-2"/>
              <w:kern w:val="0"/>
              <w:sz w:val="24"/>
              <w:szCs w:val="24"/>
              <w:highlight w:val="none"/>
              <w:lang w:val="en-US" w:eastAsia="zh-CN" w:bidi="ar-SA"/>
            </w:rPr>
            <w:t>第三章 评</w:t>
          </w:r>
          <w:r>
            <w:rPr>
              <w:rFonts w:hint="eastAsia" w:ascii="宋体" w:hAnsi="宋体" w:cs="宋体"/>
              <w:bCs w:val="0"/>
              <w:color w:val="auto"/>
              <w:spacing w:val="-2"/>
              <w:kern w:val="0"/>
              <w:sz w:val="24"/>
              <w:szCs w:val="24"/>
              <w:highlight w:val="none"/>
              <w:lang w:val="en-US" w:eastAsia="zh-CN" w:bidi="ar-SA"/>
            </w:rPr>
            <w:t>审</w:t>
          </w:r>
          <w:r>
            <w:rPr>
              <w:rFonts w:hint="eastAsia" w:ascii="宋体" w:hAnsi="宋体" w:eastAsia="宋体" w:cs="宋体"/>
              <w:bCs w:val="0"/>
              <w:color w:val="auto"/>
              <w:spacing w:val="-2"/>
              <w:kern w:val="0"/>
              <w:sz w:val="24"/>
              <w:szCs w:val="24"/>
              <w:highlight w:val="none"/>
              <w:lang w:val="en-US" w:eastAsia="zh-CN" w:bidi="ar-SA"/>
            </w:rPr>
            <w:t>办法</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_Toc13987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16</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pPr>
            <w:pStyle w:val="445"/>
            <w:tabs>
              <w:tab w:val="right" w:leader="dot" w:pos="9639"/>
            </w:tabs>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_Toc15000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第四章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合同条款及格式</w:t>
          </w:r>
          <w:r>
            <w:rPr>
              <w:rFonts w:hint="eastAsia" w:ascii="宋体" w:hAnsi="宋体" w:eastAsia="宋体" w:cs="宋体"/>
              <w:color w:val="auto"/>
              <w:sz w:val="24"/>
              <w:szCs w:val="24"/>
              <w:highlight w:val="none"/>
            </w:rPr>
            <w:tab/>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fldChar w:fldCharType="end"/>
          </w:r>
          <w:r>
            <w:rPr>
              <w:rFonts w:hint="eastAsia" w:ascii="宋体" w:hAnsi="宋体" w:cs="宋体"/>
              <w:color w:val="auto"/>
              <w:sz w:val="24"/>
              <w:szCs w:val="24"/>
              <w:highlight w:val="none"/>
              <w:lang w:val="en-US" w:eastAsia="zh-CN"/>
            </w:rPr>
            <w:t>0</w:t>
          </w:r>
        </w:p>
        <w:p>
          <w:pPr>
            <w:pStyle w:val="445"/>
            <w:tabs>
              <w:tab w:val="right" w:leader="dot" w:pos="9639"/>
            </w:tabs>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_Toc30997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第五章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eastAsia="zh-CN"/>
            </w:rPr>
            <w:t>采购需求</w:t>
          </w:r>
          <w:r>
            <w:rPr>
              <w:rFonts w:hint="eastAsia" w:ascii="宋体" w:hAnsi="宋体" w:eastAsia="宋体" w:cs="宋体"/>
              <w:color w:val="auto"/>
              <w:sz w:val="24"/>
              <w:szCs w:val="24"/>
              <w:highlight w:val="none"/>
            </w:rPr>
            <w:tab/>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fldChar w:fldCharType="end"/>
          </w:r>
          <w:r>
            <w:rPr>
              <w:rFonts w:hint="eastAsia" w:ascii="宋体" w:hAnsi="宋体" w:cs="宋体"/>
              <w:color w:val="auto"/>
              <w:sz w:val="24"/>
              <w:szCs w:val="24"/>
              <w:highlight w:val="none"/>
              <w:lang w:val="en-US" w:eastAsia="zh-CN"/>
            </w:rPr>
            <w:t>1</w:t>
          </w:r>
        </w:p>
        <w:p>
          <w:pPr>
            <w:pStyle w:val="445"/>
            <w:tabs>
              <w:tab w:val="right" w:leader="dot" w:pos="9639"/>
            </w:tabs>
            <w:spacing w:line="360" w:lineRule="auto"/>
            <w:rPr>
              <w:rFonts w:hint="eastAsia" w:eastAsia="宋体"/>
              <w:color w:val="auto"/>
              <w:highlight w:val="none"/>
              <w:lang w:val="en-US" w:eastAsia="zh-CN"/>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_Toc17033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第六章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eastAsia="zh-CN"/>
            </w:rPr>
            <w:t>响应文件格式</w:t>
          </w:r>
          <w:r>
            <w:rPr>
              <w:rFonts w:hint="eastAsia" w:ascii="宋体" w:hAnsi="宋体" w:eastAsia="宋体" w:cs="宋体"/>
              <w:color w:val="auto"/>
              <w:sz w:val="24"/>
              <w:szCs w:val="24"/>
              <w:highlight w:val="none"/>
            </w:rPr>
            <w:tab/>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fldChar w:fldCharType="end"/>
          </w:r>
          <w:r>
            <w:rPr>
              <w:rFonts w:hint="eastAsia" w:ascii="宋体" w:hAnsi="宋体" w:cs="宋体"/>
              <w:color w:val="auto"/>
              <w:sz w:val="24"/>
              <w:szCs w:val="24"/>
              <w:highlight w:val="none"/>
              <w:lang w:val="en-US" w:eastAsia="zh-CN"/>
            </w:rPr>
            <w:t>3</w:t>
          </w:r>
        </w:p>
        <w:p>
          <w:pPr>
            <w:pStyle w:val="445"/>
            <w:tabs>
              <w:tab w:val="right" w:leader="dot" w:pos="9639"/>
            </w:tabs>
            <w:rPr>
              <w:color w:val="auto"/>
              <w:highlight w:val="none"/>
            </w:rPr>
          </w:pPr>
        </w:p>
        <w:p>
          <w:pPr>
            <w:rPr>
              <w:color w:val="auto"/>
              <w:highlight w:val="none"/>
            </w:rPr>
          </w:pPr>
          <w:r>
            <w:rPr>
              <w:color w:val="auto"/>
              <w:highlight w:val="none"/>
            </w:rPr>
            <w:fldChar w:fldCharType="end"/>
          </w:r>
        </w:p>
      </w:sdtContent>
    </w:sdt>
    <w:p>
      <w:pPr>
        <w:pStyle w:val="3"/>
        <w:spacing w:before="0" w:beforeAutospacing="0" w:after="312" w:afterAutospacing="0" w:line="360" w:lineRule="exact"/>
        <w:jc w:val="center"/>
        <w:outlineLvl w:val="0"/>
        <w:rPr>
          <w:rFonts w:hint="eastAsia" w:ascii="宋体" w:hAnsi="宋体" w:eastAsia="宋体"/>
          <w:color w:val="auto"/>
          <w:sz w:val="36"/>
          <w:highlight w:val="none"/>
        </w:rPr>
        <w:sectPr>
          <w:headerReference r:id="rId7" w:type="default"/>
          <w:footerReference r:id="rId8" w:type="default"/>
          <w:pgSz w:w="11907" w:h="16840"/>
          <w:pgMar w:top="1134" w:right="1134" w:bottom="1134" w:left="1134" w:header="850" w:footer="850" w:gutter="0"/>
          <w:pgNumType w:fmt="decimal" w:start="1"/>
          <w:cols w:space="0" w:num="1"/>
          <w:rtlGutter w:val="0"/>
          <w:docGrid w:linePitch="312" w:charSpace="0"/>
        </w:sectPr>
      </w:pPr>
      <w:bookmarkStart w:id="8" w:name="_Toc10461"/>
    </w:p>
    <w:p>
      <w:pPr>
        <w:pStyle w:val="3"/>
        <w:spacing w:before="0" w:beforeAutospacing="0" w:after="312" w:afterAutospacing="0" w:line="360" w:lineRule="exact"/>
        <w:jc w:val="center"/>
        <w:outlineLvl w:val="0"/>
        <w:rPr>
          <w:rFonts w:hint="eastAsia" w:ascii="宋体" w:hAnsi="宋体" w:eastAsia="宋体"/>
          <w:color w:val="auto"/>
          <w:sz w:val="36"/>
          <w:highlight w:val="none"/>
        </w:rPr>
      </w:pPr>
    </w:p>
    <w:p>
      <w:pPr>
        <w:pStyle w:val="3"/>
        <w:spacing w:before="0" w:beforeAutospacing="0" w:after="312" w:afterAutospacing="0" w:line="360" w:lineRule="exact"/>
        <w:jc w:val="center"/>
        <w:outlineLvl w:val="0"/>
        <w:rPr>
          <w:rFonts w:ascii="宋体" w:hAnsi="宋体" w:eastAsia="宋体"/>
          <w:color w:val="auto"/>
          <w:sz w:val="36"/>
          <w:highlight w:val="none"/>
        </w:rPr>
      </w:pPr>
      <w:r>
        <w:rPr>
          <w:rFonts w:hint="eastAsia" w:ascii="宋体" w:hAnsi="宋体" w:eastAsia="宋体"/>
          <w:color w:val="auto"/>
          <w:sz w:val="36"/>
          <w:highlight w:val="none"/>
        </w:rPr>
        <w:t>第一章</w:t>
      </w:r>
      <w:bookmarkStart w:id="9" w:name="OLE_LINK2"/>
      <w:bookmarkStart w:id="10" w:name="_Toc213496267"/>
      <w:bookmarkStart w:id="11" w:name="_Toc213396945"/>
      <w:bookmarkStart w:id="12" w:name="_Toc213397009"/>
      <w:bookmarkStart w:id="13" w:name="_Toc217446031"/>
      <w:bookmarkStart w:id="14" w:name="_Toc213396759"/>
      <w:bookmarkStart w:id="15" w:name="_Toc183582202"/>
      <w:bookmarkStart w:id="16" w:name="_Toc77400776"/>
      <w:bookmarkStart w:id="17" w:name="_Toc183682339"/>
      <w:bookmarkStart w:id="18" w:name="_Toc89075871"/>
      <w:r>
        <w:rPr>
          <w:rFonts w:hint="eastAsia" w:ascii="宋体" w:hAnsi="宋体"/>
          <w:color w:val="auto"/>
          <w:sz w:val="36"/>
          <w:highlight w:val="none"/>
          <w:lang w:val="en-US" w:eastAsia="zh-CN"/>
        </w:rPr>
        <w:t xml:space="preserve"> </w:t>
      </w:r>
      <w:r>
        <w:rPr>
          <w:rFonts w:hint="eastAsia" w:ascii="宋体" w:hAnsi="宋体" w:eastAsia="宋体"/>
          <w:color w:val="auto"/>
          <w:sz w:val="36"/>
          <w:highlight w:val="none"/>
        </w:rPr>
        <w:t>竞争性磋商公告</w:t>
      </w:r>
      <w:bookmarkEnd w:id="8"/>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80" w:lineRule="exact"/>
        <w:textAlignment w:val="auto"/>
        <w:rPr>
          <w:color w:val="auto"/>
          <w:sz w:val="21"/>
          <w:szCs w:val="21"/>
          <w:highlight w:val="none"/>
        </w:rPr>
      </w:pPr>
      <w:r>
        <w:rPr>
          <w:rFonts w:hint="eastAsia" w:ascii="宋体" w:hAnsi="宋体"/>
          <w:b/>
          <w:bCs/>
          <w:color w:val="auto"/>
          <w:sz w:val="21"/>
          <w:szCs w:val="21"/>
          <w:highlight w:val="none"/>
        </w:rPr>
        <w:t>项目概况</w:t>
      </w: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val="0"/>
        <w:overflowPunct/>
        <w:topLinePunct w:val="0"/>
        <w:autoSpaceDE/>
        <w:autoSpaceDN/>
        <w:bidi w:val="0"/>
        <w:adjustRightInd/>
        <w:snapToGrid/>
        <w:spacing w:line="360" w:lineRule="auto"/>
        <w:ind w:firstLine="420" w:firstLineChars="200"/>
        <w:textAlignment w:val="auto"/>
        <w:rPr>
          <w:rFonts w:ascii="宋体" w:hAnsi="宋体"/>
          <w:color w:val="auto"/>
          <w:sz w:val="21"/>
          <w:szCs w:val="21"/>
          <w:highlight w:val="none"/>
        </w:rPr>
      </w:pPr>
      <w:r>
        <w:rPr>
          <w:rFonts w:hint="eastAsia" w:ascii="宋体" w:hAnsi="宋体"/>
          <w:color w:val="auto"/>
          <w:sz w:val="21"/>
          <w:szCs w:val="21"/>
          <w:highlight w:val="none"/>
        </w:rPr>
        <w:t>吉林省肝胆病医院质量安全管理体系认证技术服务项目的潜在</w:t>
      </w:r>
      <w:r>
        <w:rPr>
          <w:rFonts w:hint="eastAsia" w:ascii="宋体" w:hAnsi="宋体"/>
          <w:color w:val="auto"/>
          <w:sz w:val="21"/>
          <w:szCs w:val="21"/>
          <w:highlight w:val="none"/>
          <w:lang w:eastAsia="zh-CN"/>
        </w:rPr>
        <w:t>供应商应自行登录政府采购云平台（网址：http:// www.zcygov.cn）网上注册（</w:t>
      </w:r>
      <w:r>
        <w:rPr>
          <w:rFonts w:hint="eastAsia" w:ascii="宋体" w:hAnsi="宋体"/>
          <w:color w:val="auto"/>
          <w:sz w:val="21"/>
          <w:szCs w:val="21"/>
          <w:highlight w:val="none"/>
          <w:lang w:val="en-US" w:eastAsia="zh-CN"/>
        </w:rPr>
        <w:t>网址：</w:t>
      </w:r>
      <w:r>
        <w:rPr>
          <w:rFonts w:hint="eastAsia" w:ascii="宋体" w:hAnsi="宋体"/>
          <w:color w:val="auto"/>
          <w:sz w:val="21"/>
          <w:szCs w:val="21"/>
          <w:highlight w:val="none"/>
          <w:lang w:eastAsia="zh-CN"/>
        </w:rPr>
        <w:t>https://middle.zcygov.cn/v-settle-front/registry）并下载竞争性磋商文件</w:t>
      </w:r>
      <w:r>
        <w:rPr>
          <w:rFonts w:hint="eastAsia" w:ascii="宋体" w:hAnsi="宋体"/>
          <w:color w:val="auto"/>
          <w:sz w:val="21"/>
          <w:szCs w:val="21"/>
          <w:highlight w:val="none"/>
        </w:rPr>
        <w:t>，并于</w:t>
      </w:r>
      <w:r>
        <w:rPr>
          <w:rFonts w:hint="eastAsia" w:ascii="宋体" w:hAnsi="宋体"/>
          <w:color w:val="auto"/>
          <w:sz w:val="21"/>
          <w:szCs w:val="21"/>
          <w:highlight w:val="none"/>
          <w:lang w:eastAsia="zh-CN"/>
        </w:rPr>
        <w:t>2024年06月28日09时30分</w:t>
      </w:r>
      <w:r>
        <w:rPr>
          <w:rFonts w:hint="eastAsia" w:ascii="宋体" w:hAnsi="宋体"/>
          <w:bCs/>
          <w:color w:val="auto"/>
          <w:sz w:val="21"/>
          <w:szCs w:val="21"/>
          <w:highlight w:val="none"/>
        </w:rPr>
        <w:t>（北京时间）前递交响应</w:t>
      </w:r>
      <w:r>
        <w:rPr>
          <w:rFonts w:ascii="宋体" w:hAnsi="宋体"/>
          <w:bCs/>
          <w:color w:val="auto"/>
          <w:sz w:val="21"/>
          <w:szCs w:val="21"/>
          <w:highlight w:val="none"/>
        </w:rPr>
        <w:t>文件</w:t>
      </w:r>
      <w:r>
        <w:rPr>
          <w:rFonts w:hint="eastAsia" w:ascii="宋体" w:hAnsi="宋体"/>
          <w:color w:val="auto"/>
          <w:sz w:val="21"/>
          <w:szCs w:val="21"/>
          <w:highlight w:val="none"/>
        </w:rPr>
        <w:t>。</w:t>
      </w:r>
    </w:p>
    <w:p>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bookmarkStart w:id="19" w:name="_Toc35393621"/>
      <w:bookmarkStart w:id="20" w:name="_Toc28359002"/>
      <w:bookmarkStart w:id="21" w:name="_Toc28359079"/>
      <w:bookmarkStart w:id="22" w:name="_Toc35393790"/>
      <w:r>
        <w:rPr>
          <w:rFonts w:hint="eastAsia" w:ascii="宋体" w:hAnsi="宋体" w:eastAsia="宋体" w:cs="宋体"/>
          <w:color w:val="auto"/>
          <w:sz w:val="21"/>
          <w:szCs w:val="21"/>
          <w:highlight w:val="none"/>
        </w:rPr>
        <w:t>一、项目基本情况</w:t>
      </w:r>
      <w:bookmarkEnd w:id="19"/>
      <w:bookmarkEnd w:id="20"/>
      <w:bookmarkEnd w:id="21"/>
      <w:bookmarkEnd w:id="22"/>
      <w:r>
        <w:rPr>
          <w:rFonts w:hint="eastAsia" w:ascii="宋体" w:hAnsi="宋体" w:eastAsia="宋体" w:cs="宋体"/>
          <w:color w:val="auto"/>
          <w:sz w:val="21"/>
          <w:szCs w:val="21"/>
          <w:highlight w:val="none"/>
        </w:rPr>
        <w:t>：</w:t>
      </w:r>
    </w:p>
    <w:p>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bookmarkStart w:id="23" w:name="_Hlk24379207"/>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rPr>
        <w:t>项目编号：</w:t>
      </w:r>
      <w:r>
        <w:rPr>
          <w:rFonts w:hint="eastAsia" w:ascii="宋体" w:hAnsi="宋体" w:cs="宋体"/>
          <w:color w:val="auto"/>
          <w:sz w:val="21"/>
          <w:szCs w:val="21"/>
          <w:highlight w:val="none"/>
          <w:lang w:eastAsia="zh-CN"/>
        </w:rPr>
        <w:t>JM-2024-05-00477/CIGN24048</w:t>
      </w:r>
    </w:p>
    <w:p>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采购计划编号：JM-2024-05-00477</w:t>
      </w:r>
    </w:p>
    <w:p>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cs="宋体"/>
          <w:color w:val="auto"/>
          <w:sz w:val="21"/>
          <w:szCs w:val="21"/>
          <w:highlight w:val="none"/>
          <w:lang w:eastAsia="zh-CN"/>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项目名称：吉林省肝胆病医院质量安全管理体系认证技术服务项目</w:t>
      </w:r>
    </w:p>
    <w:p>
      <w:pPr>
        <w:pageBreakBefore w:val="0"/>
        <w:kinsoku/>
        <w:wordWrap w:val="0"/>
        <w:overflowPunct/>
        <w:topLinePunct w:val="0"/>
        <w:autoSpaceDE/>
        <w:autoSpaceDN/>
        <w:bidi w:val="0"/>
        <w:adjustRightInd/>
        <w:snapToGrid/>
        <w:spacing w:line="360" w:lineRule="auto"/>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采购方式：竞争性磋商</w:t>
      </w:r>
      <w:r>
        <w:rPr>
          <w:rFonts w:hint="eastAsia" w:ascii="宋体" w:hAnsi="宋体" w:cs="宋体"/>
          <w:color w:val="auto"/>
          <w:sz w:val="21"/>
          <w:szCs w:val="21"/>
          <w:highlight w:val="none"/>
          <w:lang w:val="en-US" w:eastAsia="zh-CN"/>
        </w:rPr>
        <w:t xml:space="preserve">      </w:t>
      </w:r>
    </w:p>
    <w:p>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预算金额：</w:t>
      </w:r>
      <w:r>
        <w:rPr>
          <w:rFonts w:hint="eastAsia" w:ascii="宋体" w:hAnsi="宋体" w:cs="宋体"/>
          <w:color w:val="auto"/>
          <w:sz w:val="21"/>
          <w:szCs w:val="21"/>
          <w:highlight w:val="none"/>
          <w:lang w:val="en-US" w:eastAsia="zh-CN"/>
        </w:rPr>
        <w:t>62.00万；</w:t>
      </w:r>
    </w:p>
    <w:p>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最高限价：</w:t>
      </w:r>
      <w:r>
        <w:rPr>
          <w:rFonts w:hint="eastAsia" w:ascii="宋体" w:hAnsi="宋体" w:cs="宋体"/>
          <w:color w:val="auto"/>
          <w:sz w:val="21"/>
          <w:szCs w:val="21"/>
          <w:highlight w:val="none"/>
          <w:lang w:val="en-US" w:eastAsia="zh-CN"/>
        </w:rPr>
        <w:t>62.00万；</w:t>
      </w:r>
    </w:p>
    <w:bookmarkEnd w:id="23"/>
    <w:p>
      <w:pPr>
        <w:pageBreakBefore w:val="0"/>
        <w:kinsoku/>
        <w:wordWrap w:val="0"/>
        <w:overflowPunct/>
        <w:topLinePunct w:val="0"/>
        <w:autoSpaceDE/>
        <w:autoSpaceDN/>
        <w:bidi w:val="0"/>
        <w:adjustRightInd/>
        <w:snapToGrid/>
        <w:spacing w:line="360" w:lineRule="auto"/>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7.服务</w:t>
      </w:r>
      <w:r>
        <w:rPr>
          <w:rFonts w:hint="eastAsia" w:ascii="宋体" w:hAnsi="宋体" w:eastAsia="宋体" w:cs="宋体"/>
          <w:color w:val="auto"/>
          <w:sz w:val="21"/>
          <w:szCs w:val="21"/>
          <w:highlight w:val="none"/>
        </w:rPr>
        <w:t>需求：</w:t>
      </w:r>
      <w:r>
        <w:rPr>
          <w:rFonts w:hint="eastAsia" w:ascii="宋体" w:hAnsi="宋体" w:eastAsia="宋体" w:cs="宋体"/>
          <w:color w:val="auto"/>
          <w:sz w:val="21"/>
          <w:szCs w:val="21"/>
          <w:highlight w:val="none"/>
          <w:lang w:eastAsia="zh-CN"/>
        </w:rPr>
        <w:t>吉林省肝胆病医院</w:t>
      </w:r>
      <w:r>
        <w:rPr>
          <w:rFonts w:hint="eastAsia" w:ascii="宋体" w:hAnsi="宋体" w:eastAsia="宋体" w:cs="宋体"/>
          <w:color w:val="auto"/>
          <w:sz w:val="21"/>
          <w:szCs w:val="21"/>
          <w:highlight w:val="none"/>
        </w:rPr>
        <w:t>质量安全管理体系认证</w:t>
      </w:r>
      <w:r>
        <w:rPr>
          <w:rFonts w:hint="eastAsia" w:ascii="宋体" w:hAnsi="宋体" w:cs="宋体"/>
          <w:color w:val="auto"/>
          <w:sz w:val="21"/>
          <w:szCs w:val="21"/>
          <w:highlight w:val="none"/>
          <w:lang w:val="en-US" w:eastAsia="zh-CN"/>
        </w:rPr>
        <w:t>技术</w:t>
      </w:r>
      <w:r>
        <w:rPr>
          <w:rFonts w:hint="eastAsia" w:ascii="宋体" w:hAnsi="宋体" w:eastAsia="宋体" w:cs="宋体"/>
          <w:color w:val="auto"/>
          <w:sz w:val="21"/>
          <w:szCs w:val="21"/>
          <w:highlight w:val="none"/>
        </w:rPr>
        <w:t>服务</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具体详见第五章《采购需求》；</w:t>
      </w:r>
    </w:p>
    <w:p>
      <w:pPr>
        <w:keepNext w:val="0"/>
        <w:keepLines w:val="0"/>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cs="Times New Roman"/>
          <w:color w:val="auto"/>
          <w:kern w:val="2"/>
          <w:sz w:val="21"/>
          <w:szCs w:val="21"/>
          <w:highlight w:val="none"/>
          <w:lang w:val="zh-CN"/>
        </w:rPr>
      </w:pPr>
      <w:r>
        <w:rPr>
          <w:rFonts w:hint="eastAsia" w:ascii="宋体" w:hAnsi="宋体" w:cs="宋体"/>
          <w:color w:val="auto"/>
          <w:sz w:val="21"/>
          <w:szCs w:val="21"/>
          <w:highlight w:val="none"/>
          <w:lang w:val="en-US" w:eastAsia="zh-CN"/>
        </w:rPr>
        <w:t>8.合同履行期限（服务期）</w:t>
      </w:r>
      <w:r>
        <w:rPr>
          <w:rFonts w:hint="eastAsia" w:ascii="宋体" w:hAnsi="宋体" w:eastAsia="宋体" w:cs="宋体"/>
          <w:color w:val="auto"/>
          <w:sz w:val="21"/>
          <w:szCs w:val="21"/>
          <w:highlight w:val="none"/>
        </w:rPr>
        <w:t>：</w:t>
      </w:r>
      <w:r>
        <w:rPr>
          <w:rFonts w:hint="eastAsia" w:ascii="宋体" w:hAnsi="宋体" w:eastAsia="宋体" w:cs="宋体"/>
          <w:color w:val="auto"/>
          <w:kern w:val="0"/>
          <w:sz w:val="21"/>
          <w:szCs w:val="21"/>
          <w:highlight w:val="none"/>
          <w:lang w:val="en-US" w:eastAsia="zh-CN" w:bidi="ar-SA"/>
        </w:rPr>
        <w:t>签订合同后，自第一次进场技术服务时间起三个月内完成全部现场服务内容，现场技术服务结束后十个工作日，成交人向采购人提交《技术服务总结报告》</w:t>
      </w:r>
      <w:r>
        <w:rPr>
          <w:rFonts w:hint="eastAsia" w:ascii="宋体" w:cs="Times New Roman"/>
          <w:color w:val="auto"/>
          <w:kern w:val="2"/>
          <w:sz w:val="21"/>
          <w:szCs w:val="21"/>
          <w:highlight w:val="none"/>
          <w:lang w:val="zh-CN"/>
        </w:rPr>
        <w:t>；</w:t>
      </w:r>
    </w:p>
    <w:p>
      <w:pPr>
        <w:keepNext w:val="0"/>
        <w:keepLines w:val="0"/>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bCs/>
          <w:color w:val="auto"/>
          <w:sz w:val="21"/>
          <w:szCs w:val="21"/>
          <w:highlight w:val="none"/>
          <w:lang w:val="en-US" w:eastAsia="zh-CN"/>
        </w:rPr>
      </w:pPr>
      <w:r>
        <w:rPr>
          <w:rFonts w:hint="eastAsia" w:ascii="宋体" w:cs="Times New Roman"/>
          <w:color w:val="auto"/>
          <w:kern w:val="2"/>
          <w:sz w:val="21"/>
          <w:szCs w:val="21"/>
          <w:highlight w:val="none"/>
          <w:lang w:val="en-US" w:eastAsia="zh-CN"/>
        </w:rPr>
        <w:t>9.服务地点：</w:t>
      </w:r>
      <w:r>
        <w:rPr>
          <w:rFonts w:hint="eastAsia" w:ascii="宋体" w:hAnsi="宋体" w:eastAsia="宋体" w:cs="宋体"/>
          <w:bCs/>
          <w:color w:val="auto"/>
          <w:sz w:val="21"/>
          <w:szCs w:val="21"/>
          <w:highlight w:val="none"/>
          <w:lang w:val="en-US" w:eastAsia="zh-CN"/>
        </w:rPr>
        <w:t>吉林省肝胆病医院指定地点</w:t>
      </w:r>
      <w:r>
        <w:rPr>
          <w:rFonts w:hint="eastAsia" w:ascii="宋体" w:hAnsi="宋体" w:cs="宋体"/>
          <w:bCs/>
          <w:color w:val="auto"/>
          <w:sz w:val="21"/>
          <w:szCs w:val="21"/>
          <w:highlight w:val="none"/>
          <w:lang w:val="en-US" w:eastAsia="zh-CN"/>
        </w:rPr>
        <w:t>；</w:t>
      </w:r>
    </w:p>
    <w:p>
      <w:pPr>
        <w:keepNext w:val="0"/>
        <w:keepLines w:val="0"/>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10.服务要求：优质服务；</w:t>
      </w:r>
    </w:p>
    <w:p>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u w:val="single"/>
        </w:rPr>
      </w:pPr>
      <w:r>
        <w:rPr>
          <w:rFonts w:hint="eastAsia" w:ascii="宋体" w:hAnsi="宋体" w:cs="宋体"/>
          <w:color w:val="auto"/>
          <w:sz w:val="21"/>
          <w:szCs w:val="21"/>
          <w:highlight w:val="none"/>
          <w:lang w:val="en-US" w:eastAsia="zh-CN"/>
        </w:rPr>
        <w:t>11.</w:t>
      </w:r>
      <w:r>
        <w:rPr>
          <w:rFonts w:hint="eastAsia" w:ascii="宋体" w:hAnsi="宋体" w:eastAsia="宋体" w:cs="宋体"/>
          <w:color w:val="auto"/>
          <w:sz w:val="21"/>
          <w:szCs w:val="21"/>
          <w:highlight w:val="none"/>
        </w:rPr>
        <w:t>本项目不接受联合体投标。</w:t>
      </w:r>
    </w:p>
    <w:p>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bookmarkStart w:id="24" w:name="_Toc28359080"/>
      <w:bookmarkStart w:id="25" w:name="_Toc35393622"/>
      <w:bookmarkStart w:id="26" w:name="_Toc35393791"/>
      <w:bookmarkStart w:id="27" w:name="_Toc28359003"/>
      <w:r>
        <w:rPr>
          <w:rFonts w:hint="eastAsia" w:ascii="宋体" w:hAnsi="宋体" w:eastAsia="宋体" w:cs="宋体"/>
          <w:color w:val="auto"/>
          <w:sz w:val="21"/>
          <w:szCs w:val="21"/>
          <w:highlight w:val="none"/>
        </w:rPr>
        <w:t>二、申请人的资格要求：</w:t>
      </w:r>
      <w:bookmarkEnd w:id="24"/>
      <w:bookmarkEnd w:id="25"/>
      <w:bookmarkEnd w:id="26"/>
      <w:bookmarkEnd w:id="27"/>
    </w:p>
    <w:p>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bookmarkStart w:id="28" w:name="_Toc35393792"/>
      <w:bookmarkStart w:id="29" w:name="_Toc35393623"/>
      <w:bookmarkStart w:id="30" w:name="_Toc28359004"/>
      <w:bookmarkStart w:id="31" w:name="_Toc28359081"/>
      <w:r>
        <w:rPr>
          <w:rFonts w:hint="eastAsia" w:ascii="宋体" w:hAnsi="宋体" w:eastAsia="宋体" w:cs="宋体"/>
          <w:color w:val="auto"/>
          <w:sz w:val="21"/>
          <w:szCs w:val="21"/>
          <w:highlight w:val="none"/>
          <w:lang w:val="en-US" w:eastAsia="zh-CN"/>
        </w:rPr>
        <w:t>1.满足《中华人民共和国政府采购法》第二十二条规定；</w:t>
      </w:r>
    </w:p>
    <w:p>
      <w:pPr>
        <w:pageBreakBefore w:val="0"/>
        <w:kinsoku/>
        <w:wordWrap w:val="0"/>
        <w:overflowPunct/>
        <w:topLinePunct w:val="0"/>
        <w:autoSpaceDE/>
        <w:autoSpaceDN/>
        <w:bidi w:val="0"/>
        <w:adjustRightInd/>
        <w:snapToGrid/>
        <w:spacing w:line="360" w:lineRule="auto"/>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2.落实政府采购政策需满足的资格要求：</w:t>
      </w:r>
      <w:r>
        <w:rPr>
          <w:rFonts w:hint="eastAsia" w:ascii="宋体" w:hAnsi="宋体" w:cs="宋体"/>
          <w:color w:val="auto"/>
          <w:sz w:val="21"/>
          <w:szCs w:val="21"/>
          <w:highlight w:val="none"/>
          <w:lang w:val="en-US" w:eastAsia="zh-CN"/>
        </w:rPr>
        <w:t>本项目专门面向中小企业。</w:t>
      </w:r>
    </w:p>
    <w:p>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3.本项目的特定资格要求：</w:t>
      </w:r>
    </w:p>
    <w:p>
      <w:pPr>
        <w:pStyle w:val="46"/>
        <w:keepNext w:val="0"/>
        <w:keepLines w:val="0"/>
        <w:pageBreakBefore w:val="0"/>
        <w:kinsoku/>
        <w:wordWrap/>
        <w:overflowPunct/>
        <w:topLinePunct w:val="0"/>
        <w:autoSpaceDE/>
        <w:autoSpaceDN/>
        <w:bidi w:val="0"/>
        <w:adjustRightInd w:val="0"/>
        <w:snapToGrid w:val="0"/>
        <w:spacing w:before="0" w:beforeAutospacing="0" w:after="0" w:afterAutospacing="0" w:line="360" w:lineRule="auto"/>
        <w:ind w:left="0" w:leftChars="0" w:firstLine="420"/>
        <w:jc w:val="both"/>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3.1</w:t>
      </w:r>
      <w:r>
        <w:rPr>
          <w:rFonts w:hint="eastAsia" w:ascii="宋体" w:hAnsi="宋体" w:eastAsia="宋体" w:cs="宋体"/>
          <w:color w:val="auto"/>
          <w:sz w:val="21"/>
          <w:szCs w:val="21"/>
          <w:highlight w:val="none"/>
        </w:rPr>
        <w:t>在中华人民共和国境内注册，有能力提供相应服务的供应商</w:t>
      </w:r>
      <w:r>
        <w:rPr>
          <w:rFonts w:hint="eastAsia" w:ascii="宋体" w:hAnsi="宋体" w:eastAsia="宋体" w:cs="宋体"/>
          <w:color w:val="auto"/>
          <w:sz w:val="21"/>
          <w:szCs w:val="21"/>
          <w:highlight w:val="none"/>
          <w:lang w:eastAsia="zh-CN"/>
        </w:rPr>
        <w:t>；</w:t>
      </w:r>
    </w:p>
    <w:p>
      <w:pPr>
        <w:pStyle w:val="46"/>
        <w:keepNext w:val="0"/>
        <w:keepLines w:val="0"/>
        <w:pageBreakBefore w:val="0"/>
        <w:kinsoku/>
        <w:wordWrap/>
        <w:overflowPunct/>
        <w:topLinePunct w:val="0"/>
        <w:autoSpaceDE/>
        <w:autoSpaceDN/>
        <w:bidi w:val="0"/>
        <w:adjustRightInd w:val="0"/>
        <w:snapToGrid w:val="0"/>
        <w:spacing w:before="0" w:beforeAutospacing="0" w:after="0" w:afterAutospacing="0" w:line="360" w:lineRule="auto"/>
        <w:ind w:left="0" w:leftChars="0" w:firstLine="420"/>
        <w:jc w:val="both"/>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3.2拟派项目负责人须具有中国认证认可协会颁发的质量管理体系注册审核员资格或医学专业高级技术职称；</w:t>
      </w:r>
    </w:p>
    <w:p>
      <w:pPr>
        <w:pStyle w:val="46"/>
        <w:keepNext w:val="0"/>
        <w:keepLines w:val="0"/>
        <w:pageBreakBefore w:val="0"/>
        <w:kinsoku/>
        <w:wordWrap/>
        <w:overflowPunct/>
        <w:topLinePunct w:val="0"/>
        <w:autoSpaceDE/>
        <w:autoSpaceDN/>
        <w:bidi w:val="0"/>
        <w:adjustRightInd w:val="0"/>
        <w:snapToGrid w:val="0"/>
        <w:spacing w:before="0" w:beforeAutospacing="0" w:after="0" w:afterAutospacing="0" w:line="360" w:lineRule="auto"/>
        <w:ind w:left="0" w:leftChars="0" w:firstLine="420"/>
        <w:jc w:val="both"/>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3供应商参加采购活动应当提交反映其财务状况、依法缴纳税收和社保保障资金情况的资格条件承诺函（《长春市财政局关于加强政府采购信用体系建设简化供应商资格条件有关事项的通知》长财采购[2022]2066号）</w:t>
      </w:r>
      <w:r>
        <w:rPr>
          <w:rFonts w:hint="eastAsia" w:ascii="宋体" w:hAnsi="宋体" w:eastAsia="宋体" w:cs="宋体"/>
          <w:color w:val="auto"/>
          <w:sz w:val="21"/>
          <w:szCs w:val="21"/>
          <w:highlight w:val="none"/>
          <w:lang w:eastAsia="zh-CN"/>
        </w:rPr>
        <w:t>；</w:t>
      </w:r>
    </w:p>
    <w:p>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被“信用中国”网站（www.creditchina.gov.cn）列入失信被执行人和</w:t>
      </w:r>
      <w:r>
        <w:rPr>
          <w:rFonts w:hint="eastAsia" w:ascii="宋体" w:hAnsi="宋体" w:cs="宋体"/>
          <w:color w:val="auto"/>
          <w:sz w:val="21"/>
          <w:szCs w:val="21"/>
          <w:highlight w:val="none"/>
          <w:lang w:eastAsia="zh-CN"/>
        </w:rPr>
        <w:t>重大税收违法失信主体</w:t>
      </w:r>
      <w:r>
        <w:rPr>
          <w:rFonts w:hint="eastAsia" w:ascii="宋体" w:hAnsi="宋体" w:eastAsia="宋体" w:cs="宋体"/>
          <w:color w:val="auto"/>
          <w:sz w:val="21"/>
          <w:szCs w:val="21"/>
          <w:highlight w:val="none"/>
        </w:rPr>
        <w:t>、 被 “中国政府采购网 ”网 站（www.ccgp.gov.cn）列入政府采购严重违法失信行为记录名单（处罚期限尚未届满的）的供应商，不得参与本项目的政府采购活动；</w:t>
      </w:r>
    </w:p>
    <w:p>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单位负责人为同一人或者存在直接控股、管理关系的不同供应商，不得参加同一包的</w:t>
      </w:r>
      <w:r>
        <w:rPr>
          <w:rFonts w:hint="eastAsia" w:ascii="宋体" w:hAnsi="宋体" w:cs="宋体"/>
          <w:color w:val="auto"/>
          <w:sz w:val="21"/>
          <w:szCs w:val="21"/>
          <w:highlight w:val="none"/>
          <w:lang w:val="en-US" w:eastAsia="zh-CN"/>
        </w:rPr>
        <w:t>磋商</w:t>
      </w:r>
      <w:r>
        <w:rPr>
          <w:rFonts w:hint="eastAsia" w:ascii="宋体" w:hAnsi="宋体" w:eastAsia="宋体" w:cs="宋体"/>
          <w:color w:val="auto"/>
          <w:sz w:val="21"/>
          <w:szCs w:val="21"/>
          <w:highlight w:val="none"/>
        </w:rPr>
        <w:t>或者未划分包的同一</w:t>
      </w:r>
      <w:r>
        <w:rPr>
          <w:rFonts w:hint="eastAsia" w:ascii="宋体" w:hAnsi="宋体" w:cs="宋体"/>
          <w:color w:val="auto"/>
          <w:sz w:val="21"/>
          <w:szCs w:val="21"/>
          <w:highlight w:val="none"/>
          <w:lang w:val="en-US" w:eastAsia="zh-CN"/>
        </w:rPr>
        <w:t>采购</w:t>
      </w:r>
      <w:r>
        <w:rPr>
          <w:rFonts w:hint="eastAsia" w:ascii="宋体" w:hAnsi="宋体" w:eastAsia="宋体" w:cs="宋体"/>
          <w:color w:val="auto"/>
          <w:sz w:val="21"/>
          <w:szCs w:val="21"/>
          <w:highlight w:val="none"/>
        </w:rPr>
        <w:t>项目的</w:t>
      </w:r>
      <w:r>
        <w:rPr>
          <w:rFonts w:hint="eastAsia" w:ascii="宋体" w:hAnsi="宋体" w:cs="宋体"/>
          <w:color w:val="auto"/>
          <w:sz w:val="21"/>
          <w:szCs w:val="21"/>
          <w:highlight w:val="none"/>
          <w:lang w:val="en-US" w:eastAsia="zh-CN"/>
        </w:rPr>
        <w:t>磋商</w:t>
      </w:r>
      <w:r>
        <w:rPr>
          <w:rFonts w:hint="eastAsia" w:ascii="宋体" w:hAnsi="宋体" w:eastAsia="宋体" w:cs="宋体"/>
          <w:color w:val="auto"/>
          <w:sz w:val="21"/>
          <w:szCs w:val="21"/>
          <w:highlight w:val="none"/>
        </w:rPr>
        <w:t>；</w:t>
      </w:r>
    </w:p>
    <w:p>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为本采购项目提供过整体设计、规范编制或者项目管理、监理、检测等服务的供应商，不得再参加本采购项目的</w:t>
      </w:r>
      <w:r>
        <w:rPr>
          <w:rFonts w:hint="eastAsia" w:ascii="宋体" w:hAnsi="宋体" w:cs="宋体"/>
          <w:color w:val="auto"/>
          <w:sz w:val="21"/>
          <w:szCs w:val="21"/>
          <w:highlight w:val="none"/>
          <w:lang w:val="en-US" w:eastAsia="zh-CN"/>
        </w:rPr>
        <w:t>磋商</w:t>
      </w:r>
      <w:r>
        <w:rPr>
          <w:rFonts w:hint="eastAsia" w:ascii="宋体" w:hAnsi="宋体" w:eastAsia="宋体" w:cs="宋体"/>
          <w:color w:val="auto"/>
          <w:sz w:val="21"/>
          <w:szCs w:val="21"/>
          <w:highlight w:val="none"/>
        </w:rPr>
        <w:t>活动；</w:t>
      </w:r>
    </w:p>
    <w:p>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rPr>
        <w:t>参加政府采购活动前三年内，在经营活动中没有重大</w:t>
      </w:r>
      <w:r>
        <w:rPr>
          <w:rFonts w:hint="eastAsia" w:ascii="宋体" w:hAnsi="宋体" w:cs="宋体"/>
          <w:color w:val="auto"/>
          <w:sz w:val="21"/>
          <w:szCs w:val="21"/>
          <w:highlight w:val="none"/>
          <w:lang w:val="en-US" w:eastAsia="zh-CN"/>
        </w:rPr>
        <w:t>违法</w:t>
      </w:r>
      <w:r>
        <w:rPr>
          <w:rFonts w:hint="eastAsia" w:ascii="宋体" w:hAnsi="宋体" w:eastAsia="宋体" w:cs="宋体"/>
          <w:color w:val="auto"/>
          <w:sz w:val="21"/>
          <w:szCs w:val="21"/>
          <w:highlight w:val="none"/>
        </w:rPr>
        <w:t>记录；</w:t>
      </w:r>
    </w:p>
    <w:p>
      <w:pPr>
        <w:pStyle w:val="46"/>
        <w:spacing w:before="0" w:beforeAutospacing="0" w:after="0" w:afterAutospacing="0" w:line="360" w:lineRule="auto"/>
        <w:ind w:firstLine="420"/>
        <w:jc w:val="both"/>
        <w:outlineLvl w:val="9"/>
        <w:rPr>
          <w:rFonts w:hint="eastAsia" w:ascii="宋体" w:cs="Times New Roman"/>
          <w:color w:val="auto"/>
          <w:kern w:val="2"/>
          <w:sz w:val="21"/>
          <w:szCs w:val="21"/>
          <w:highlight w:val="none"/>
          <w:lang w:val="zh-CN"/>
        </w:rPr>
      </w:pPr>
      <w:r>
        <w:rPr>
          <w:rFonts w:hint="eastAsia" w:ascii="宋体" w:hAnsi="宋体" w:eastAsia="宋体" w:cs="宋体"/>
          <w:color w:val="auto"/>
          <w:sz w:val="21"/>
          <w:szCs w:val="21"/>
          <w:highlight w:val="none"/>
        </w:rPr>
        <w:t>3.</w:t>
      </w:r>
      <w:r>
        <w:rPr>
          <w:rFonts w:hint="eastAsia" w:cs="宋体"/>
          <w:color w:val="auto"/>
          <w:sz w:val="21"/>
          <w:szCs w:val="21"/>
          <w:highlight w:val="none"/>
          <w:lang w:val="en-US" w:eastAsia="zh-CN"/>
        </w:rPr>
        <w:t>8</w:t>
      </w:r>
      <w:r>
        <w:rPr>
          <w:rFonts w:hint="eastAsia" w:ascii="宋体" w:hAnsi="宋体" w:eastAsia="宋体" w:cs="宋体"/>
          <w:color w:val="auto"/>
          <w:sz w:val="21"/>
          <w:szCs w:val="21"/>
          <w:highlight w:val="none"/>
        </w:rPr>
        <w:t xml:space="preserve"> 符合法律、行政法规规定的其它要求。</w:t>
      </w:r>
    </w:p>
    <w:p>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三、获取采购文件</w:t>
      </w:r>
      <w:bookmarkEnd w:id="28"/>
      <w:bookmarkEnd w:id="29"/>
      <w:r>
        <w:rPr>
          <w:rFonts w:hint="eastAsia" w:ascii="宋体" w:hAnsi="宋体" w:eastAsia="宋体" w:cs="宋体"/>
          <w:bCs/>
          <w:color w:val="auto"/>
          <w:sz w:val="21"/>
          <w:szCs w:val="21"/>
          <w:highlight w:val="none"/>
        </w:rPr>
        <w:t>：</w:t>
      </w:r>
    </w:p>
    <w:bookmarkEnd w:id="30"/>
    <w:bookmarkEnd w:id="31"/>
    <w:p>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bCs/>
          <w:color w:val="auto"/>
          <w:sz w:val="21"/>
          <w:szCs w:val="21"/>
          <w:highlight w:val="none"/>
          <w:lang w:val="en-US" w:eastAsia="zh-CN"/>
        </w:rPr>
        <w:t>1.</w:t>
      </w:r>
      <w:r>
        <w:rPr>
          <w:rFonts w:hint="eastAsia" w:ascii="宋体" w:hAnsi="宋体" w:eastAsia="宋体" w:cs="宋体"/>
          <w:bCs/>
          <w:color w:val="auto"/>
          <w:sz w:val="21"/>
          <w:szCs w:val="21"/>
          <w:highlight w:val="none"/>
        </w:rPr>
        <w:t>时间：</w:t>
      </w:r>
      <w:r>
        <w:rPr>
          <w:rFonts w:hint="eastAsia" w:ascii="宋体" w:hAnsi="宋体" w:eastAsia="宋体" w:cs="宋体"/>
          <w:bCs/>
          <w:color w:val="auto"/>
          <w:sz w:val="21"/>
          <w:szCs w:val="21"/>
          <w:highlight w:val="none"/>
          <w:lang w:eastAsia="zh-CN"/>
        </w:rPr>
        <w:t>202</w:t>
      </w:r>
      <w:r>
        <w:rPr>
          <w:rFonts w:hint="eastAsia" w:ascii="宋体" w:hAnsi="宋体" w:cs="宋体"/>
          <w:bCs/>
          <w:color w:val="auto"/>
          <w:sz w:val="21"/>
          <w:szCs w:val="21"/>
          <w:highlight w:val="none"/>
          <w:lang w:val="en-US" w:eastAsia="zh-CN"/>
        </w:rPr>
        <w:t>4</w:t>
      </w:r>
      <w:r>
        <w:rPr>
          <w:rFonts w:hint="eastAsia" w:ascii="宋体" w:hAnsi="宋体" w:eastAsia="宋体" w:cs="宋体"/>
          <w:bCs/>
          <w:color w:val="auto"/>
          <w:sz w:val="21"/>
          <w:szCs w:val="21"/>
          <w:highlight w:val="none"/>
          <w:lang w:eastAsia="zh-CN"/>
        </w:rPr>
        <w:t>年</w:t>
      </w:r>
      <w:r>
        <w:rPr>
          <w:rFonts w:hint="eastAsia" w:ascii="宋体" w:hAnsi="宋体" w:cs="宋体"/>
          <w:bCs/>
          <w:color w:val="auto"/>
          <w:sz w:val="21"/>
          <w:szCs w:val="21"/>
          <w:highlight w:val="none"/>
          <w:lang w:val="en-US" w:eastAsia="zh-CN"/>
        </w:rPr>
        <w:t>06</w:t>
      </w:r>
      <w:r>
        <w:rPr>
          <w:rFonts w:hint="eastAsia" w:ascii="宋体" w:hAnsi="宋体" w:eastAsia="宋体" w:cs="宋体"/>
          <w:bCs/>
          <w:color w:val="auto"/>
          <w:sz w:val="21"/>
          <w:szCs w:val="21"/>
          <w:highlight w:val="none"/>
          <w:lang w:eastAsia="zh-CN"/>
        </w:rPr>
        <w:t>月</w:t>
      </w:r>
      <w:r>
        <w:rPr>
          <w:rFonts w:hint="eastAsia" w:ascii="宋体" w:hAnsi="宋体" w:cs="宋体"/>
          <w:bCs/>
          <w:color w:val="auto"/>
          <w:sz w:val="21"/>
          <w:szCs w:val="21"/>
          <w:highlight w:val="none"/>
          <w:lang w:val="en-US" w:eastAsia="zh-CN"/>
        </w:rPr>
        <w:t>17</w:t>
      </w:r>
      <w:r>
        <w:rPr>
          <w:rFonts w:hint="eastAsia" w:ascii="宋体" w:hAnsi="宋体" w:eastAsia="宋体" w:cs="宋体"/>
          <w:bCs/>
          <w:color w:val="auto"/>
          <w:sz w:val="21"/>
          <w:szCs w:val="21"/>
          <w:highlight w:val="none"/>
        </w:rPr>
        <w:t>日至</w:t>
      </w:r>
      <w:r>
        <w:rPr>
          <w:rFonts w:hint="eastAsia" w:ascii="宋体" w:hAnsi="宋体" w:eastAsia="宋体" w:cs="宋体"/>
          <w:bCs/>
          <w:color w:val="auto"/>
          <w:sz w:val="21"/>
          <w:szCs w:val="21"/>
          <w:highlight w:val="none"/>
          <w:lang w:eastAsia="zh-CN"/>
        </w:rPr>
        <w:t>202</w:t>
      </w:r>
      <w:r>
        <w:rPr>
          <w:rFonts w:hint="eastAsia" w:ascii="宋体" w:hAnsi="宋体" w:cs="宋体"/>
          <w:bCs/>
          <w:color w:val="auto"/>
          <w:sz w:val="21"/>
          <w:szCs w:val="21"/>
          <w:highlight w:val="none"/>
          <w:lang w:val="en-US" w:eastAsia="zh-CN"/>
        </w:rPr>
        <w:t>4</w:t>
      </w:r>
      <w:r>
        <w:rPr>
          <w:rFonts w:hint="eastAsia" w:ascii="宋体" w:hAnsi="宋体" w:eastAsia="宋体" w:cs="宋体"/>
          <w:bCs/>
          <w:color w:val="auto"/>
          <w:sz w:val="21"/>
          <w:szCs w:val="21"/>
          <w:highlight w:val="none"/>
          <w:lang w:eastAsia="zh-CN"/>
        </w:rPr>
        <w:t>年</w:t>
      </w:r>
      <w:r>
        <w:rPr>
          <w:rFonts w:hint="eastAsia" w:ascii="宋体" w:hAnsi="宋体" w:cs="宋体"/>
          <w:bCs/>
          <w:color w:val="auto"/>
          <w:sz w:val="21"/>
          <w:szCs w:val="21"/>
          <w:highlight w:val="none"/>
          <w:lang w:val="en-US" w:eastAsia="zh-CN"/>
        </w:rPr>
        <w:t>06</w:t>
      </w:r>
      <w:r>
        <w:rPr>
          <w:rFonts w:hint="eastAsia" w:ascii="宋体" w:hAnsi="宋体" w:eastAsia="宋体" w:cs="宋体"/>
          <w:bCs/>
          <w:color w:val="auto"/>
          <w:sz w:val="21"/>
          <w:szCs w:val="21"/>
          <w:highlight w:val="none"/>
          <w:lang w:eastAsia="zh-CN"/>
        </w:rPr>
        <w:t>月</w:t>
      </w:r>
      <w:r>
        <w:rPr>
          <w:rFonts w:hint="eastAsia" w:ascii="宋体" w:hAnsi="宋体" w:cs="宋体"/>
          <w:bCs/>
          <w:color w:val="auto"/>
          <w:sz w:val="21"/>
          <w:szCs w:val="21"/>
          <w:highlight w:val="none"/>
          <w:lang w:val="en-US" w:eastAsia="zh-CN"/>
        </w:rPr>
        <w:t>24日</w:t>
      </w:r>
      <w:r>
        <w:rPr>
          <w:rFonts w:hint="eastAsia" w:ascii="宋体" w:hAnsi="宋体" w:eastAsia="宋体" w:cs="宋体"/>
          <w:bCs/>
          <w:color w:val="auto"/>
          <w:sz w:val="21"/>
          <w:szCs w:val="21"/>
          <w:highlight w:val="none"/>
          <w:lang w:val="en-US" w:eastAsia="zh-CN"/>
        </w:rPr>
        <w:t>，每天上午9:00至11:30，下午13:30至16:00（北京时间，法定节假日除外）</w:t>
      </w:r>
      <w:r>
        <w:rPr>
          <w:rFonts w:hint="eastAsia" w:ascii="宋体" w:hAnsi="宋体" w:eastAsia="宋体" w:cs="宋体"/>
          <w:color w:val="auto"/>
          <w:sz w:val="21"/>
          <w:szCs w:val="21"/>
          <w:highlight w:val="none"/>
        </w:rPr>
        <w:t>。</w:t>
      </w:r>
    </w:p>
    <w:p>
      <w:pPr>
        <w:keepNext w:val="0"/>
        <w:keepLines w:val="0"/>
        <w:pageBreakBefore w:val="0"/>
        <w:widowControl w:val="0"/>
        <w:kinsoku/>
        <w:wordWrap w:val="0"/>
        <w:overflowPunct/>
        <w:topLinePunct w:val="0"/>
        <w:autoSpaceDE/>
        <w:autoSpaceDN/>
        <w:bidi w:val="0"/>
        <w:adjustRightInd/>
        <w:snapToGrid/>
        <w:spacing w:line="360" w:lineRule="auto"/>
        <w:ind w:firstLine="420" w:firstLineChars="200"/>
        <w:jc w:val="both"/>
        <w:textAlignment w:val="auto"/>
        <w:rPr>
          <w:rFonts w:hint="eastAsia" w:ascii="宋体" w:hAnsi="宋体" w:cs="宋体"/>
          <w:color w:val="auto"/>
          <w:sz w:val="21"/>
          <w:szCs w:val="21"/>
          <w:highlight w:val="none"/>
          <w:lang w:val="en-US" w:eastAsia="zh-CN"/>
        </w:rPr>
      </w:pPr>
      <w:bookmarkStart w:id="32" w:name="_Toc28359082"/>
      <w:bookmarkStart w:id="33" w:name="_Toc28359005"/>
      <w:bookmarkStart w:id="34" w:name="_Toc35393624"/>
      <w:bookmarkStart w:id="35" w:name="_Toc35393793"/>
      <w:r>
        <w:rPr>
          <w:rFonts w:hint="eastAsia" w:ascii="宋体" w:hAnsi="宋体" w:cs="宋体"/>
          <w:color w:val="auto"/>
          <w:sz w:val="21"/>
          <w:szCs w:val="21"/>
          <w:highlight w:val="none"/>
          <w:lang w:val="en-US" w:eastAsia="zh-CN"/>
        </w:rPr>
        <w:t>2.地点：</w:t>
      </w:r>
      <w:r>
        <w:rPr>
          <w:rFonts w:hint="eastAsia" w:ascii="宋体" w:hAnsi="宋体" w:eastAsia="宋体" w:cs="宋体"/>
          <w:color w:val="auto"/>
          <w:sz w:val="21"/>
          <w:szCs w:val="21"/>
          <w:highlight w:val="none"/>
          <w:lang w:val="zh-CN"/>
        </w:rPr>
        <w:t>政府采购云平台线上获取</w:t>
      </w:r>
    </w:p>
    <w:p>
      <w:pPr>
        <w:keepNext w:val="0"/>
        <w:keepLines w:val="0"/>
        <w:pageBreakBefore w:val="0"/>
        <w:widowControl w:val="0"/>
        <w:kinsoku/>
        <w:wordWrap w:val="0"/>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zh-CN"/>
        </w:rPr>
        <w:t xml:space="preserve">方式：网上免费获取（潜在供应商自行登录政府采购云平台（网址：http:// </w:t>
      </w:r>
      <w:r>
        <w:rPr>
          <w:rFonts w:hint="eastAsia" w:ascii="宋体" w:hAnsi="宋体" w:eastAsia="宋体" w:cs="宋体"/>
          <w:color w:val="auto"/>
          <w:sz w:val="21"/>
          <w:szCs w:val="21"/>
          <w:highlight w:val="none"/>
          <w:lang w:val="zh-CN"/>
        </w:rPr>
        <w:fldChar w:fldCharType="begin"/>
      </w:r>
      <w:r>
        <w:rPr>
          <w:rFonts w:hint="eastAsia" w:ascii="宋体" w:hAnsi="宋体" w:eastAsia="宋体" w:cs="宋体"/>
          <w:color w:val="auto"/>
          <w:sz w:val="21"/>
          <w:szCs w:val="21"/>
          <w:highlight w:val="none"/>
          <w:lang w:val="zh-CN"/>
        </w:rPr>
        <w:instrText xml:space="preserve"> HYPERLINK "http://www.zcygov.cn）注册（https:/middle.zcygov.cn/v-settle-front/registry）并下载竞争性磋商文件，其他途径获取的竞争性磋商文件开标时一律按无效投标处理）。" </w:instrText>
      </w:r>
      <w:r>
        <w:rPr>
          <w:rFonts w:hint="eastAsia" w:ascii="宋体" w:hAnsi="宋体" w:eastAsia="宋体" w:cs="宋体"/>
          <w:color w:val="auto"/>
          <w:sz w:val="21"/>
          <w:szCs w:val="21"/>
          <w:highlight w:val="none"/>
          <w:lang w:val="zh-CN"/>
        </w:rPr>
        <w:fldChar w:fldCharType="separate"/>
      </w:r>
      <w:r>
        <w:rPr>
          <w:rStyle w:val="58"/>
          <w:rFonts w:hint="eastAsia" w:ascii="宋体" w:hAnsi="宋体" w:eastAsia="宋体" w:cs="宋体"/>
          <w:color w:val="auto"/>
          <w:sz w:val="21"/>
          <w:szCs w:val="21"/>
          <w:highlight w:val="none"/>
          <w:lang w:val="zh-CN"/>
        </w:rPr>
        <w:t>www.zcygov.cn）</w:t>
      </w:r>
      <w:r>
        <w:rPr>
          <w:rStyle w:val="58"/>
          <w:rFonts w:hint="eastAsia" w:ascii="宋体" w:hAnsi="宋体" w:eastAsia="宋体" w:cs="宋体"/>
          <w:color w:val="auto"/>
          <w:sz w:val="21"/>
          <w:szCs w:val="21"/>
          <w:highlight w:val="none"/>
          <w:lang w:val="en-US" w:eastAsia="zh-CN"/>
        </w:rPr>
        <w:t>注册</w:t>
      </w:r>
      <w:r>
        <w:rPr>
          <w:rStyle w:val="58"/>
          <w:rFonts w:hint="eastAsia" w:ascii="宋体" w:hAnsi="宋体" w:eastAsia="宋体" w:cs="宋体"/>
          <w:color w:val="auto"/>
          <w:sz w:val="21"/>
          <w:szCs w:val="21"/>
          <w:highlight w:val="none"/>
          <w:lang w:val="zh-CN"/>
        </w:rPr>
        <w:t>（</w:t>
      </w:r>
      <w:r>
        <w:rPr>
          <w:rStyle w:val="58"/>
          <w:rFonts w:hint="eastAsia" w:ascii="宋体" w:hAnsi="宋体" w:cs="宋体"/>
          <w:color w:val="auto"/>
          <w:sz w:val="21"/>
          <w:szCs w:val="21"/>
          <w:highlight w:val="none"/>
          <w:lang w:val="en-US" w:eastAsia="zh-CN"/>
        </w:rPr>
        <w:t>网址：</w:t>
      </w:r>
      <w:r>
        <w:rPr>
          <w:rStyle w:val="58"/>
          <w:rFonts w:hint="eastAsia" w:ascii="宋体" w:hAnsi="宋体" w:eastAsia="宋体" w:cs="宋体"/>
          <w:color w:val="auto"/>
          <w:sz w:val="21"/>
          <w:szCs w:val="21"/>
          <w:highlight w:val="none"/>
          <w:lang w:val="zh-CN"/>
        </w:rPr>
        <w:t>https://middle.zcygov.cn/v-settle-front/registry）并下载竞争性磋商文件，其他途径获取的竞争性磋商文件开标时一律按无效</w:t>
      </w:r>
      <w:r>
        <w:rPr>
          <w:rStyle w:val="58"/>
          <w:rFonts w:hint="eastAsia" w:ascii="宋体" w:hAnsi="宋体" w:cs="宋体"/>
          <w:color w:val="auto"/>
          <w:sz w:val="21"/>
          <w:szCs w:val="21"/>
          <w:highlight w:val="none"/>
          <w:lang w:val="en-US" w:eastAsia="zh-CN"/>
        </w:rPr>
        <w:t>响应</w:t>
      </w:r>
      <w:r>
        <w:rPr>
          <w:rStyle w:val="58"/>
          <w:rFonts w:hint="eastAsia" w:ascii="宋体" w:hAnsi="宋体" w:eastAsia="宋体" w:cs="宋体"/>
          <w:color w:val="auto"/>
          <w:sz w:val="21"/>
          <w:szCs w:val="21"/>
          <w:highlight w:val="none"/>
          <w:lang w:val="zh-CN"/>
        </w:rPr>
        <w:t>处理）</w:t>
      </w:r>
      <w:r>
        <w:rPr>
          <w:rStyle w:val="58"/>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zh-CN"/>
        </w:rPr>
        <w:fldChar w:fldCharType="end"/>
      </w:r>
    </w:p>
    <w:p>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cs="宋体"/>
          <w:bCs/>
          <w:color w:val="auto"/>
          <w:sz w:val="21"/>
          <w:szCs w:val="21"/>
          <w:highlight w:val="none"/>
          <w:lang w:val="en-US" w:eastAsia="zh-CN"/>
        </w:rPr>
        <w:t>4.售价：</w:t>
      </w:r>
      <w:r>
        <w:rPr>
          <w:rFonts w:hint="eastAsia" w:ascii="宋体" w:hAnsi="宋体" w:eastAsia="宋体" w:cs="宋体"/>
          <w:bCs/>
          <w:color w:val="auto"/>
          <w:sz w:val="21"/>
          <w:szCs w:val="21"/>
          <w:highlight w:val="none"/>
          <w:lang w:val="en-US" w:eastAsia="zh-CN"/>
        </w:rPr>
        <w:t>0元。</w:t>
      </w:r>
    </w:p>
    <w:p>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四、</w:t>
      </w:r>
      <w:bookmarkEnd w:id="32"/>
      <w:bookmarkEnd w:id="33"/>
      <w:r>
        <w:rPr>
          <w:rFonts w:hint="eastAsia" w:ascii="宋体" w:hAnsi="宋体" w:eastAsia="宋体" w:cs="宋体"/>
          <w:color w:val="auto"/>
          <w:sz w:val="21"/>
          <w:szCs w:val="21"/>
          <w:highlight w:val="none"/>
        </w:rPr>
        <w:t>响应文件提交</w:t>
      </w:r>
      <w:bookmarkEnd w:id="34"/>
      <w:bookmarkEnd w:id="35"/>
      <w:r>
        <w:rPr>
          <w:rFonts w:hint="eastAsia" w:ascii="宋体" w:hAnsi="宋体" w:eastAsia="宋体" w:cs="宋体"/>
          <w:color w:val="auto"/>
          <w:sz w:val="21"/>
          <w:szCs w:val="21"/>
          <w:highlight w:val="none"/>
        </w:rPr>
        <w:t>：</w:t>
      </w:r>
    </w:p>
    <w:p>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color w:val="auto"/>
          <w:sz w:val="21"/>
          <w:szCs w:val="21"/>
          <w:highlight w:val="none"/>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截止时间：</w:t>
      </w:r>
      <w:r>
        <w:rPr>
          <w:rFonts w:hint="eastAsia" w:ascii="宋体" w:hAnsi="宋体" w:cs="宋体"/>
          <w:color w:val="auto"/>
          <w:sz w:val="21"/>
          <w:szCs w:val="21"/>
          <w:highlight w:val="none"/>
          <w:lang w:eastAsia="zh-CN"/>
        </w:rPr>
        <w:t>2024年06月28日09时30分</w:t>
      </w:r>
      <w:r>
        <w:rPr>
          <w:rFonts w:hint="eastAsia" w:ascii="宋体" w:hAnsi="宋体" w:eastAsia="宋体" w:cs="宋体"/>
          <w:bCs/>
          <w:color w:val="auto"/>
          <w:sz w:val="21"/>
          <w:szCs w:val="21"/>
          <w:highlight w:val="none"/>
        </w:rPr>
        <w:t>（北京时间）</w:t>
      </w:r>
    </w:p>
    <w:p>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地点</w:t>
      </w:r>
      <w:r>
        <w:rPr>
          <w:rFonts w:hint="eastAsia" w:ascii="宋体" w:hAnsi="宋体" w:eastAsia="宋体" w:cs="宋体"/>
          <w:color w:val="auto"/>
          <w:sz w:val="21"/>
          <w:szCs w:val="21"/>
          <w:highlight w:val="none"/>
          <w:lang w:val="en-US" w:eastAsia="zh-CN"/>
        </w:rPr>
        <w:t>：</w:t>
      </w:r>
      <w:r>
        <w:rPr>
          <w:rFonts w:hint="eastAsia" w:ascii="宋体" w:hAnsi="宋体" w:cs="宋体"/>
          <w:color w:val="auto"/>
          <w:spacing w:val="14"/>
          <w:sz w:val="21"/>
          <w:szCs w:val="21"/>
          <w:highlight w:val="none"/>
          <w:lang w:eastAsia="zh-CN"/>
        </w:rPr>
        <w:t>长春市高新区鸿达街248号吉林日报副楼4楼第四开标室</w:t>
      </w:r>
    </w:p>
    <w:p>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本项目执行电子化招投标，须通过政府采购云平台（网址：http:// www.zcygov.cn）递交电子版响应文件。</w:t>
      </w:r>
    </w:p>
    <w:p>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投标操作流程：供应商在政府采购云平台网注册入库成为正式供应商后，在平台上按《政府采购项目电子交易管理操作指南-供应商》进行投标操作。</w:t>
      </w:r>
    </w:p>
    <w:p>
      <w:pPr>
        <w:keepNext/>
        <w:keepLines/>
        <w:pageBreakBefore w:val="0"/>
        <w:kinsoku/>
        <w:wordWrap w:val="0"/>
        <w:overflowPunct/>
        <w:topLinePunct w:val="0"/>
        <w:autoSpaceDE/>
        <w:autoSpaceDN/>
        <w:bidi w:val="0"/>
        <w:adjustRightInd/>
        <w:snapToGrid/>
        <w:spacing w:line="360" w:lineRule="auto"/>
        <w:ind w:firstLine="420" w:firstLineChars="200"/>
        <w:textAlignment w:val="auto"/>
        <w:outlineLvl w:val="1"/>
        <w:rPr>
          <w:rFonts w:hint="eastAsia" w:ascii="宋体" w:hAnsi="宋体" w:eastAsia="宋体" w:cs="宋体"/>
          <w:bCs/>
          <w:color w:val="auto"/>
          <w:sz w:val="21"/>
          <w:szCs w:val="21"/>
          <w:highlight w:val="none"/>
        </w:rPr>
      </w:pPr>
      <w:bookmarkStart w:id="36" w:name="_Toc28359093"/>
      <w:bookmarkStart w:id="37" w:name="_Toc35393633"/>
      <w:bookmarkStart w:id="38" w:name="_Toc28359016"/>
      <w:bookmarkStart w:id="39" w:name="_Toc35393802"/>
      <w:r>
        <w:rPr>
          <w:rFonts w:hint="eastAsia" w:ascii="宋体" w:hAnsi="宋体" w:eastAsia="宋体" w:cs="宋体"/>
          <w:bCs/>
          <w:color w:val="auto"/>
          <w:sz w:val="21"/>
          <w:szCs w:val="21"/>
          <w:highlight w:val="none"/>
        </w:rPr>
        <w:t>五、开启</w:t>
      </w:r>
      <w:bookmarkEnd w:id="36"/>
      <w:bookmarkEnd w:id="37"/>
      <w:bookmarkEnd w:id="38"/>
      <w:bookmarkEnd w:id="39"/>
      <w:bookmarkStart w:id="299" w:name="_GoBack"/>
      <w:bookmarkEnd w:id="299"/>
    </w:p>
    <w:p>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color w:val="auto"/>
          <w:sz w:val="21"/>
          <w:szCs w:val="21"/>
          <w:highlight w:val="none"/>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时间：</w:t>
      </w:r>
      <w:r>
        <w:rPr>
          <w:rFonts w:hint="eastAsia" w:ascii="宋体" w:hAnsi="宋体" w:cs="宋体"/>
          <w:color w:val="auto"/>
          <w:sz w:val="21"/>
          <w:szCs w:val="21"/>
          <w:highlight w:val="none"/>
          <w:lang w:eastAsia="zh-CN"/>
        </w:rPr>
        <w:t>2024年06月28日09时30分</w:t>
      </w:r>
      <w:r>
        <w:rPr>
          <w:rFonts w:hint="eastAsia" w:ascii="宋体" w:hAnsi="宋体" w:eastAsia="宋体" w:cs="宋体"/>
          <w:bCs/>
          <w:color w:val="auto"/>
          <w:sz w:val="21"/>
          <w:szCs w:val="21"/>
          <w:highlight w:val="none"/>
        </w:rPr>
        <w:t>（北京时间）</w:t>
      </w:r>
    </w:p>
    <w:p>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color w:val="auto"/>
          <w:sz w:val="21"/>
          <w:szCs w:val="21"/>
          <w:highlight w:val="none"/>
          <w:lang w:eastAsia="zh-CN"/>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地点：</w:t>
      </w:r>
      <w:r>
        <w:rPr>
          <w:rFonts w:hint="eastAsia" w:ascii="宋体" w:hAnsi="宋体" w:cs="宋体"/>
          <w:color w:val="auto"/>
          <w:spacing w:val="14"/>
          <w:sz w:val="21"/>
          <w:szCs w:val="21"/>
          <w:highlight w:val="none"/>
          <w:lang w:eastAsia="zh-CN"/>
        </w:rPr>
        <w:t>长春市高新区鸿达街248号吉林日报副楼4楼第四开标室</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 xml:space="preserve"> </w:t>
      </w:r>
    </w:p>
    <w:p>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bookmarkStart w:id="40" w:name="_Toc28359007"/>
      <w:bookmarkStart w:id="41" w:name="_Toc28359084"/>
      <w:bookmarkStart w:id="42" w:name="_Toc35393794"/>
      <w:bookmarkStart w:id="43" w:name="_Toc35393625"/>
      <w:r>
        <w:rPr>
          <w:rFonts w:hint="eastAsia" w:ascii="宋体" w:hAnsi="宋体" w:eastAsia="宋体" w:cs="宋体"/>
          <w:color w:val="auto"/>
          <w:sz w:val="21"/>
          <w:szCs w:val="21"/>
          <w:highlight w:val="none"/>
        </w:rPr>
        <w:t>六、公告期限</w:t>
      </w:r>
      <w:bookmarkEnd w:id="40"/>
      <w:bookmarkEnd w:id="41"/>
      <w:bookmarkEnd w:id="42"/>
      <w:bookmarkEnd w:id="43"/>
    </w:p>
    <w:p>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自本公告发布之日起5个工作日。</w:t>
      </w:r>
    </w:p>
    <w:p>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 w:val="21"/>
          <w:szCs w:val="21"/>
          <w:highlight w:val="none"/>
        </w:rPr>
      </w:pPr>
      <w:bookmarkStart w:id="44" w:name="_Toc35393795"/>
      <w:bookmarkStart w:id="45" w:name="_Toc35393626"/>
      <w:r>
        <w:rPr>
          <w:rFonts w:hint="eastAsia" w:ascii="宋体" w:hAnsi="宋体" w:eastAsia="宋体" w:cs="宋体"/>
          <w:color w:val="auto"/>
          <w:sz w:val="21"/>
          <w:szCs w:val="21"/>
          <w:highlight w:val="none"/>
        </w:rPr>
        <w:t>七、其他补充事宜</w:t>
      </w:r>
      <w:bookmarkEnd w:id="44"/>
      <w:bookmarkEnd w:id="45"/>
      <w:r>
        <w:rPr>
          <w:rFonts w:hint="eastAsia" w:ascii="宋体" w:hAnsi="宋体" w:eastAsia="宋体" w:cs="宋体"/>
          <w:color w:val="auto"/>
          <w:sz w:val="21"/>
          <w:szCs w:val="21"/>
          <w:highlight w:val="none"/>
        </w:rPr>
        <w:t>：</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sz w:val="21"/>
          <w:szCs w:val="15"/>
          <w:highlight w:val="none"/>
        </w:rPr>
      </w:pPr>
      <w:r>
        <w:rPr>
          <w:rFonts w:hint="eastAsia" w:ascii="宋体" w:hAnsi="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rPr>
        <w:t>发布公告的媒介：</w:t>
      </w:r>
      <w:r>
        <w:rPr>
          <w:rFonts w:hint="eastAsia" w:ascii="宋体" w:hAnsi="宋体" w:eastAsia="宋体" w:cs="宋体"/>
          <w:color w:val="auto"/>
          <w:sz w:val="21"/>
          <w:szCs w:val="15"/>
          <w:highlight w:val="none"/>
        </w:rPr>
        <w:t>发布公告的媒介：本次竞争性磋商公告在</w:t>
      </w:r>
      <w:r>
        <w:rPr>
          <w:rFonts w:hint="eastAsia" w:ascii="宋体" w:hAnsi="宋体" w:cs="宋体"/>
          <w:color w:val="auto"/>
          <w:sz w:val="21"/>
          <w:szCs w:val="21"/>
          <w:highlight w:val="none"/>
          <w:lang w:eastAsia="zh-CN"/>
        </w:rPr>
        <w:t>《中国政府采购网》、</w:t>
      </w:r>
      <w:r>
        <w:rPr>
          <w:rFonts w:hint="eastAsia" w:ascii="宋体" w:hAnsi="宋体" w:cs="宋体"/>
          <w:color w:val="auto"/>
          <w:sz w:val="21"/>
          <w:szCs w:val="21"/>
          <w:highlight w:val="none"/>
          <w:lang w:val="en-US" w:eastAsia="zh-CN"/>
        </w:rPr>
        <w:t>《长春市公共资源交易网》</w:t>
      </w:r>
      <w:r>
        <w:rPr>
          <w:rFonts w:hint="eastAsia" w:ascii="宋体" w:hAnsi="宋体" w:eastAsia="宋体" w:cs="宋体"/>
          <w:color w:val="auto"/>
          <w:sz w:val="21"/>
          <w:szCs w:val="15"/>
          <w:highlight w:val="none"/>
        </w:rPr>
        <w:t>上发布。</w:t>
      </w:r>
    </w:p>
    <w:p>
      <w:pPr>
        <w:pageBreakBefore w:val="0"/>
        <w:widowControl/>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color w:val="auto"/>
          <w:kern w:val="0"/>
          <w:sz w:val="21"/>
          <w:szCs w:val="21"/>
          <w:highlight w:val="none"/>
          <w:lang w:val="en-US" w:eastAsia="zh-CN"/>
        </w:rPr>
      </w:pPr>
      <w:r>
        <w:rPr>
          <w:rFonts w:hint="eastAsia" w:ascii="宋体" w:hAnsi="宋体" w:cs="宋体"/>
          <w:bCs/>
          <w:color w:val="auto"/>
          <w:kern w:val="0"/>
          <w:sz w:val="21"/>
          <w:szCs w:val="21"/>
          <w:highlight w:val="none"/>
          <w:lang w:val="en-US" w:eastAsia="zh-CN"/>
        </w:rPr>
        <w:t>2.采购项目需要落实的政府采购政策：《政府采购促进中小企业发展管理办法》（财库〔2020〕46 号）、《关于进一步加大政府采购支持中小企业力度的通知》（财库）〔2022〕19号、《关于政府采购支持监狱企业发展有关问题的通知》(财库〔2014〕68 号)、《关于促进残疾人就业政府采购政策的通知》（财库〔2017〕141 号)、《财政部发展改革委生态环境部市场监管总局关于调整优化节能产品、环境标志产品政府采购执行机制的通知》（财库〔2019〕9 号）等。</w:t>
      </w:r>
    </w:p>
    <w:p>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bookmarkStart w:id="46" w:name="_Toc35393796"/>
      <w:bookmarkStart w:id="47" w:name="_Toc28359085"/>
      <w:bookmarkStart w:id="48" w:name="_Toc35393627"/>
      <w:bookmarkStart w:id="49" w:name="_Toc28359008"/>
      <w:r>
        <w:rPr>
          <w:rFonts w:hint="eastAsia" w:ascii="宋体" w:hAnsi="宋体" w:eastAsia="宋体" w:cs="宋体"/>
          <w:color w:val="auto"/>
          <w:sz w:val="21"/>
          <w:szCs w:val="21"/>
          <w:highlight w:val="none"/>
        </w:rPr>
        <w:t>八、对本次采购提出询问，请按以下方式联系</w:t>
      </w:r>
      <w:bookmarkEnd w:id="46"/>
      <w:bookmarkEnd w:id="47"/>
      <w:bookmarkEnd w:id="48"/>
      <w:bookmarkEnd w:id="49"/>
      <w:r>
        <w:rPr>
          <w:rFonts w:hint="eastAsia" w:ascii="宋体" w:hAnsi="宋体" w:eastAsia="宋体" w:cs="宋体"/>
          <w:color w:val="auto"/>
          <w:sz w:val="21"/>
          <w:szCs w:val="21"/>
          <w:highlight w:val="none"/>
        </w:rPr>
        <w:t>：</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sz w:val="21"/>
          <w:szCs w:val="15"/>
          <w:highlight w:val="none"/>
        </w:rPr>
      </w:pPr>
      <w:bookmarkStart w:id="50" w:name="_Toc28359086"/>
      <w:bookmarkStart w:id="51" w:name="_Toc28359009"/>
      <w:r>
        <w:rPr>
          <w:rFonts w:hint="eastAsia" w:ascii="宋体" w:hAnsi="宋体" w:eastAsia="宋体" w:cs="宋体"/>
          <w:color w:val="auto"/>
          <w:sz w:val="21"/>
          <w:szCs w:val="15"/>
          <w:highlight w:val="none"/>
        </w:rPr>
        <w:t>名 称：</w:t>
      </w:r>
      <w:r>
        <w:rPr>
          <w:rFonts w:hint="eastAsia" w:ascii="宋体" w:hAnsi="宋体" w:eastAsia="宋体" w:cs="宋体"/>
          <w:color w:val="auto"/>
          <w:sz w:val="21"/>
          <w:szCs w:val="15"/>
          <w:highlight w:val="none"/>
          <w:lang w:eastAsia="zh-CN"/>
        </w:rPr>
        <w:t>吉林省肝胆病医院</w:t>
      </w:r>
      <w:r>
        <w:rPr>
          <w:rFonts w:hint="eastAsia" w:ascii="宋体" w:hAnsi="宋体" w:eastAsia="宋体" w:cs="宋体"/>
          <w:color w:val="auto"/>
          <w:sz w:val="21"/>
          <w:szCs w:val="15"/>
          <w:highlight w:val="none"/>
        </w:rPr>
        <w:t>　　　　　</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sz w:val="21"/>
          <w:szCs w:val="15"/>
          <w:highlight w:val="none"/>
        </w:rPr>
      </w:pPr>
      <w:r>
        <w:rPr>
          <w:rFonts w:hint="eastAsia" w:ascii="宋体" w:hAnsi="宋体" w:eastAsia="宋体" w:cs="宋体"/>
          <w:color w:val="auto"/>
          <w:sz w:val="21"/>
          <w:szCs w:val="15"/>
          <w:highlight w:val="none"/>
        </w:rPr>
        <w:t>地址：</w:t>
      </w:r>
      <w:r>
        <w:rPr>
          <w:rFonts w:hint="eastAsia" w:ascii="宋体" w:hAnsi="宋体" w:eastAsia="宋体" w:cs="宋体"/>
          <w:color w:val="auto"/>
          <w:sz w:val="21"/>
          <w:szCs w:val="15"/>
          <w:highlight w:val="none"/>
          <w:lang w:eastAsia="zh-CN"/>
        </w:rPr>
        <w:t>长春市绿园区景阳大路2218号</w:t>
      </w:r>
      <w:r>
        <w:rPr>
          <w:rFonts w:hint="eastAsia" w:ascii="宋体" w:hAnsi="宋体" w:eastAsia="宋体" w:cs="宋体"/>
          <w:color w:val="auto"/>
          <w:sz w:val="21"/>
          <w:szCs w:val="15"/>
          <w:highlight w:val="none"/>
        </w:rPr>
        <w:t>　　　　　　　　</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sz w:val="21"/>
          <w:szCs w:val="15"/>
          <w:highlight w:val="none"/>
          <w:lang w:eastAsia="zh-CN"/>
        </w:rPr>
      </w:pPr>
      <w:r>
        <w:rPr>
          <w:rFonts w:hint="eastAsia" w:ascii="宋体" w:hAnsi="宋体" w:eastAsia="宋体" w:cs="宋体"/>
          <w:color w:val="auto"/>
          <w:sz w:val="21"/>
          <w:szCs w:val="15"/>
          <w:highlight w:val="none"/>
          <w:lang w:eastAsia="zh-CN"/>
        </w:rPr>
        <w:t>联系人：徐女士</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sz w:val="21"/>
          <w:szCs w:val="15"/>
          <w:highlight w:val="none"/>
          <w:lang w:eastAsia="zh-CN"/>
        </w:rPr>
      </w:pPr>
      <w:r>
        <w:rPr>
          <w:rFonts w:hint="eastAsia" w:ascii="宋体" w:hAnsi="宋体" w:eastAsia="宋体" w:cs="宋体"/>
          <w:color w:val="auto"/>
          <w:sz w:val="21"/>
          <w:szCs w:val="15"/>
          <w:highlight w:val="none"/>
          <w:lang w:eastAsia="zh-CN"/>
        </w:rPr>
        <w:t xml:space="preserve">联系电话：0431-87609088 </w:t>
      </w:r>
    </w:p>
    <w:p>
      <w:pPr>
        <w:pageBreakBefore w:val="0"/>
        <w:kinsoku/>
        <w:wordWrap w:val="0"/>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采购代理机构信息</w:t>
      </w:r>
      <w:bookmarkEnd w:id="50"/>
      <w:bookmarkEnd w:id="51"/>
    </w:p>
    <w:p>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 xml:space="preserve">名 </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称：</w:t>
      </w:r>
      <w:r>
        <w:rPr>
          <w:rFonts w:hint="eastAsia" w:ascii="宋体" w:hAnsi="宋体" w:cs="宋体"/>
          <w:bCs/>
          <w:color w:val="auto"/>
          <w:sz w:val="21"/>
          <w:szCs w:val="21"/>
          <w:highlight w:val="none"/>
          <w:lang w:eastAsia="zh-CN"/>
        </w:rPr>
        <w:t>中国洲际新资源集团股份公司</w:t>
      </w:r>
    </w:p>
    <w:p>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地</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址：</w:t>
      </w:r>
      <w:r>
        <w:rPr>
          <w:rFonts w:hint="eastAsia" w:ascii="宋体" w:hAnsi="宋体" w:cs="宋体"/>
          <w:color w:val="auto"/>
          <w:szCs w:val="21"/>
          <w:highlight w:val="none"/>
        </w:rPr>
        <w:t>北京市海淀区中关村南大街甲18号院北京国际大厦C座1101室</w:t>
      </w:r>
    </w:p>
    <w:p>
      <w:pPr>
        <w:spacing w:line="360" w:lineRule="auto"/>
        <w:ind w:firstLine="420" w:firstLineChars="200"/>
        <w:jc w:val="both"/>
        <w:rPr>
          <w:rFonts w:hint="default" w:ascii="宋体" w:hAnsi="宋体" w:cs="宋体"/>
          <w:color w:val="auto"/>
          <w:szCs w:val="21"/>
          <w:highlight w:val="none"/>
          <w:lang w:val="en-US" w:eastAsia="zh-CN"/>
        </w:rPr>
      </w:pPr>
      <w:r>
        <w:rPr>
          <w:rFonts w:hint="eastAsia" w:ascii="宋体" w:hAnsi="宋体" w:eastAsia="宋体" w:cs="宋体"/>
          <w:color w:val="auto"/>
          <w:sz w:val="21"/>
          <w:szCs w:val="21"/>
          <w:highlight w:val="none"/>
        </w:rPr>
        <w:t>联系方式：</w:t>
      </w:r>
      <w:bookmarkStart w:id="52" w:name="_Toc28359010"/>
      <w:bookmarkStart w:id="53" w:name="_Toc28359087"/>
      <w:r>
        <w:rPr>
          <w:rFonts w:hint="eastAsia" w:ascii="宋体" w:hAnsi="宋体" w:cs="宋体"/>
          <w:color w:val="auto"/>
          <w:szCs w:val="21"/>
          <w:highlight w:val="none"/>
          <w:lang w:val="en-US" w:eastAsia="zh-CN"/>
        </w:rPr>
        <w:t>0431-89867976转8016、0431-88622594转8016、0431-88629808转8016、0431-88622594转8012、0431-88629808转8012</w:t>
      </w:r>
    </w:p>
    <w:p>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项目联系方式</w:t>
      </w:r>
      <w:bookmarkEnd w:id="52"/>
      <w:bookmarkEnd w:id="53"/>
    </w:p>
    <w:p>
      <w:pPr>
        <w:pageBreakBefore w:val="0"/>
        <w:kinsoku/>
        <w:wordWrap w:val="0"/>
        <w:overflowPunct/>
        <w:topLinePunct w:val="0"/>
        <w:autoSpaceDE/>
        <w:autoSpaceDN/>
        <w:bidi w:val="0"/>
        <w:adjustRightInd/>
        <w:snapToGrid/>
        <w:spacing w:line="360" w:lineRule="auto"/>
        <w:ind w:firstLine="420" w:firstLineChars="200"/>
        <w:textAlignment w:val="auto"/>
        <w:rPr>
          <w:rFonts w:hint="default"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rPr>
        <w:t>项目联系人：</w:t>
      </w:r>
      <w:r>
        <w:rPr>
          <w:rFonts w:hint="eastAsia" w:ascii="宋体" w:hAnsi="宋体" w:cs="宋体"/>
          <w:color w:val="auto"/>
          <w:szCs w:val="21"/>
          <w:highlight w:val="none"/>
          <w:lang w:val="en-US" w:eastAsia="zh-CN"/>
        </w:rPr>
        <w:t>丁悦、李鑫、白雪</w:t>
      </w:r>
    </w:p>
    <w:p>
      <w:pPr>
        <w:spacing w:line="360" w:lineRule="auto"/>
        <w:ind w:firstLine="420" w:firstLineChars="200"/>
        <w:jc w:val="both"/>
        <w:rPr>
          <w:rFonts w:hint="default" w:ascii="宋体" w:hAnsi="宋体" w:cs="宋体"/>
          <w:color w:val="auto"/>
          <w:szCs w:val="21"/>
          <w:highlight w:val="none"/>
          <w:lang w:val="en-US" w:eastAsia="zh-CN"/>
        </w:rPr>
      </w:pPr>
      <w:r>
        <w:rPr>
          <w:rFonts w:hint="eastAsia" w:ascii="宋体" w:hAnsi="宋体" w:eastAsia="宋体" w:cs="宋体"/>
          <w:color w:val="auto"/>
          <w:sz w:val="21"/>
          <w:szCs w:val="21"/>
          <w:highlight w:val="none"/>
        </w:rPr>
        <w:t>电　</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话：</w:t>
      </w:r>
      <w:r>
        <w:rPr>
          <w:rFonts w:hint="eastAsia" w:ascii="宋体" w:hAnsi="宋体" w:cs="宋体"/>
          <w:color w:val="auto"/>
          <w:szCs w:val="21"/>
          <w:highlight w:val="none"/>
          <w:lang w:val="en-US" w:eastAsia="zh-CN"/>
        </w:rPr>
        <w:t>0431-89867976转8016、0431-88622594转8016、0431-88629808转8016</w:t>
      </w:r>
    </w:p>
    <w:p>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lang w:eastAsia="zh-CN"/>
        </w:rPr>
      </w:pPr>
    </w:p>
    <w:p>
      <w:pPr>
        <w:pageBreakBefore w:val="0"/>
        <w:kinsoku/>
        <w:wordWrap w:val="0"/>
        <w:overflowPunct/>
        <w:topLinePunct w:val="0"/>
        <w:autoSpaceDE/>
        <w:autoSpaceDN/>
        <w:bidi w:val="0"/>
        <w:adjustRightInd/>
        <w:snapToGrid/>
        <w:spacing w:line="380" w:lineRule="exact"/>
        <w:ind w:firstLine="480" w:firstLineChars="200"/>
        <w:jc w:val="left"/>
        <w:textAlignment w:val="auto"/>
        <w:rPr>
          <w:rFonts w:hint="eastAsia" w:ascii="宋体" w:hAnsi="宋体" w:eastAsia="宋体"/>
          <w:color w:val="auto"/>
          <w:sz w:val="24"/>
          <w:szCs w:val="24"/>
          <w:highlight w:val="none"/>
          <w:lang w:eastAsia="zh-CN"/>
        </w:rPr>
      </w:pPr>
      <w:r>
        <w:rPr>
          <w:rFonts w:hint="eastAsia" w:ascii="宋体" w:hAnsi="宋体" w:eastAsia="宋体"/>
          <w:color w:val="auto"/>
          <w:sz w:val="24"/>
          <w:szCs w:val="24"/>
          <w:highlight w:val="none"/>
          <w:lang w:eastAsia="zh-CN"/>
        </w:rPr>
        <w:br w:type="page"/>
      </w:r>
    </w:p>
    <w:bookmarkEnd w:id="9"/>
    <w:p>
      <w:pPr>
        <w:pStyle w:val="3"/>
        <w:spacing w:before="0" w:beforeAutospacing="0" w:after="312" w:afterAutospacing="0" w:line="360" w:lineRule="exact"/>
        <w:jc w:val="center"/>
        <w:outlineLvl w:val="0"/>
        <w:rPr>
          <w:rFonts w:hint="eastAsia" w:ascii="宋体" w:hAnsi="宋体" w:eastAsia="宋体"/>
          <w:color w:val="auto"/>
          <w:sz w:val="36"/>
          <w:highlight w:val="none"/>
          <w:lang w:val="en-US" w:eastAsia="zh-CN"/>
        </w:rPr>
      </w:pPr>
      <w:bookmarkStart w:id="54" w:name="_Toc15632"/>
      <w:r>
        <w:rPr>
          <w:rFonts w:hint="eastAsia" w:ascii="宋体" w:hAnsi="宋体" w:eastAsia="宋体"/>
          <w:color w:val="auto"/>
          <w:sz w:val="36"/>
          <w:highlight w:val="none"/>
          <w:lang w:val="en-US" w:eastAsia="zh-CN"/>
        </w:rPr>
        <w:t>第二章</w:t>
      </w:r>
      <w:r>
        <w:rPr>
          <w:rFonts w:hint="eastAsia" w:ascii="宋体" w:hAnsi="宋体"/>
          <w:color w:val="auto"/>
          <w:sz w:val="36"/>
          <w:highlight w:val="none"/>
          <w:lang w:val="en-US" w:eastAsia="zh-CN"/>
        </w:rPr>
        <w:t xml:space="preserve"> </w:t>
      </w:r>
      <w:r>
        <w:rPr>
          <w:rFonts w:hint="eastAsia" w:ascii="宋体" w:hAnsi="宋体" w:eastAsia="宋体"/>
          <w:color w:val="auto"/>
          <w:sz w:val="36"/>
          <w:highlight w:val="none"/>
          <w:lang w:val="en-US" w:eastAsia="zh-CN"/>
        </w:rPr>
        <w:t>供应商须知</w:t>
      </w:r>
      <w:bookmarkEnd w:id="10"/>
      <w:bookmarkEnd w:id="11"/>
      <w:bookmarkEnd w:id="12"/>
      <w:bookmarkEnd w:id="13"/>
      <w:bookmarkEnd w:id="14"/>
      <w:bookmarkEnd w:id="54"/>
      <w:bookmarkStart w:id="55" w:name="_Toc184274915"/>
      <w:bookmarkStart w:id="56" w:name="_Toc184283909"/>
    </w:p>
    <w:p>
      <w:pPr>
        <w:pStyle w:val="4"/>
        <w:spacing w:before="0" w:beforeAutospacing="0" w:line="240" w:lineRule="atLeast"/>
        <w:jc w:val="center"/>
        <w:rPr>
          <w:rFonts w:hint="eastAsia" w:ascii="宋体" w:hAnsi="宋体" w:eastAsia="宋体"/>
          <w:color w:val="auto"/>
          <w:highlight w:val="none"/>
        </w:rPr>
      </w:pPr>
      <w:bookmarkStart w:id="57" w:name="_Toc213496268"/>
      <w:bookmarkStart w:id="58" w:name="_Toc213397010"/>
      <w:bookmarkStart w:id="59" w:name="_Toc189727030"/>
      <w:bookmarkStart w:id="60" w:name="_Toc213396760"/>
      <w:bookmarkStart w:id="61" w:name="_Toc213396946"/>
      <w:bookmarkStart w:id="62" w:name="_Toc217446032"/>
      <w:r>
        <w:rPr>
          <w:rFonts w:ascii="宋体" w:hAnsi="宋体" w:eastAsia="宋体"/>
          <w:color w:val="auto"/>
          <w:kern w:val="0"/>
          <w:szCs w:val="21"/>
          <w:highlight w:val="none"/>
        </w:rPr>
        <w:t>供应商</w:t>
      </w:r>
      <w:r>
        <w:rPr>
          <w:rFonts w:hint="eastAsia" w:ascii="宋体" w:hAnsi="宋体" w:eastAsia="宋体"/>
          <w:color w:val="auto"/>
          <w:highlight w:val="none"/>
        </w:rPr>
        <w:t>须知前附表</w:t>
      </w:r>
      <w:bookmarkEnd w:id="55"/>
      <w:bookmarkEnd w:id="56"/>
      <w:bookmarkEnd w:id="57"/>
      <w:bookmarkEnd w:id="58"/>
      <w:bookmarkEnd w:id="59"/>
      <w:bookmarkEnd w:id="60"/>
      <w:bookmarkEnd w:id="61"/>
      <w:bookmarkEnd w:id="62"/>
    </w:p>
    <w:p>
      <w:pPr>
        <w:pStyle w:val="61"/>
        <w:rPr>
          <w:color w:val="auto"/>
          <w:highlight w:val="none"/>
        </w:rPr>
      </w:pPr>
      <w:r>
        <w:rPr>
          <w:rFonts w:hint="eastAsia"/>
          <w:color w:val="auto"/>
          <w:highlight w:val="none"/>
        </w:rPr>
        <w:t>本表是对供应商须知的具体补充和修改，如有矛盾，均以本资料表为准。</w:t>
      </w:r>
    </w:p>
    <w:tbl>
      <w:tblPr>
        <w:tblStyle w:val="51"/>
        <w:tblW w:w="9744"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858"/>
        <w:gridCol w:w="1990"/>
        <w:gridCol w:w="6896"/>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51" w:hRule="exact"/>
          <w:tblHeader/>
          <w:jc w:val="center"/>
        </w:trPr>
        <w:tc>
          <w:tcPr>
            <w:tcW w:w="858" w:type="dxa"/>
            <w:vAlign w:val="center"/>
          </w:tcPr>
          <w:p>
            <w:pPr>
              <w:pStyle w:val="92"/>
              <w:adjustRightInd/>
              <w:snapToGrid w:val="0"/>
              <w:spacing w:line="360" w:lineRule="auto"/>
              <w:contextualSpacing/>
              <w:jc w:val="center"/>
              <w:rPr>
                <w:color w:val="auto"/>
                <w:sz w:val="21"/>
                <w:szCs w:val="21"/>
                <w:highlight w:val="none"/>
                <w:lang w:val="zh-CN"/>
              </w:rPr>
            </w:pPr>
            <w:r>
              <w:rPr>
                <w:rFonts w:hint="eastAsia"/>
                <w:color w:val="auto"/>
                <w:sz w:val="21"/>
                <w:szCs w:val="21"/>
                <w:highlight w:val="none"/>
                <w:lang w:val="zh-CN"/>
              </w:rPr>
              <w:t>序号</w:t>
            </w:r>
          </w:p>
        </w:tc>
        <w:tc>
          <w:tcPr>
            <w:tcW w:w="1990" w:type="dxa"/>
            <w:vAlign w:val="center"/>
          </w:tcPr>
          <w:p>
            <w:pPr>
              <w:pStyle w:val="92"/>
              <w:adjustRightInd/>
              <w:snapToGrid w:val="0"/>
              <w:spacing w:line="360" w:lineRule="auto"/>
              <w:contextualSpacing/>
              <w:jc w:val="center"/>
              <w:rPr>
                <w:color w:val="auto"/>
                <w:sz w:val="21"/>
                <w:szCs w:val="21"/>
                <w:highlight w:val="none"/>
                <w:lang w:val="zh-CN"/>
              </w:rPr>
            </w:pPr>
            <w:r>
              <w:rPr>
                <w:rFonts w:hint="eastAsia"/>
                <w:color w:val="auto"/>
                <w:sz w:val="21"/>
                <w:szCs w:val="21"/>
                <w:highlight w:val="none"/>
                <w:lang w:val="zh-CN"/>
              </w:rPr>
              <w:t>条款名称</w:t>
            </w:r>
          </w:p>
        </w:tc>
        <w:tc>
          <w:tcPr>
            <w:tcW w:w="6896" w:type="dxa"/>
            <w:vAlign w:val="center"/>
          </w:tcPr>
          <w:p>
            <w:pPr>
              <w:pStyle w:val="92"/>
              <w:adjustRightInd/>
              <w:snapToGrid w:val="0"/>
              <w:spacing w:line="360" w:lineRule="auto"/>
              <w:contextualSpacing/>
              <w:jc w:val="center"/>
              <w:rPr>
                <w:color w:val="auto"/>
                <w:sz w:val="21"/>
                <w:szCs w:val="21"/>
                <w:highlight w:val="none"/>
                <w:lang w:val="zh-CN"/>
              </w:rPr>
            </w:pPr>
            <w:r>
              <w:rPr>
                <w:rFonts w:hint="eastAsia"/>
                <w:color w:val="auto"/>
                <w:sz w:val="21"/>
                <w:szCs w:val="21"/>
                <w:highlight w:val="none"/>
                <w:lang w:val="zh-CN"/>
              </w:rPr>
              <w:t>说明和要求</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24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color w:val="auto"/>
                <w:sz w:val="21"/>
                <w:szCs w:val="21"/>
                <w:highlight w:val="none"/>
                <w:lang w:val="zh-CN"/>
              </w:rPr>
              <w:t>1</w:t>
            </w:r>
          </w:p>
        </w:tc>
        <w:tc>
          <w:tcPr>
            <w:tcW w:w="199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采</w:t>
            </w:r>
            <w:r>
              <w:rPr>
                <w:rFonts w:hint="eastAsia"/>
                <w:color w:val="auto"/>
                <w:sz w:val="21"/>
                <w:szCs w:val="21"/>
                <w:highlight w:val="none"/>
                <w:lang w:val="en-US" w:eastAsia="zh-CN"/>
              </w:rPr>
              <w:t xml:space="preserve"> </w:t>
            </w:r>
            <w:r>
              <w:rPr>
                <w:rFonts w:hint="eastAsia"/>
                <w:color w:val="auto"/>
                <w:sz w:val="21"/>
                <w:szCs w:val="21"/>
                <w:highlight w:val="none"/>
                <w:lang w:val="zh-CN"/>
              </w:rPr>
              <w:t>购</w:t>
            </w:r>
            <w:r>
              <w:rPr>
                <w:rFonts w:hint="eastAsia"/>
                <w:color w:val="auto"/>
                <w:sz w:val="21"/>
                <w:szCs w:val="21"/>
                <w:highlight w:val="none"/>
                <w:lang w:val="en-US" w:eastAsia="zh-CN"/>
              </w:rPr>
              <w:t xml:space="preserve"> </w:t>
            </w:r>
            <w:r>
              <w:rPr>
                <w:rFonts w:hint="eastAsia"/>
                <w:color w:val="auto"/>
                <w:sz w:val="21"/>
                <w:szCs w:val="21"/>
                <w:highlight w:val="none"/>
                <w:lang w:val="zh-CN"/>
              </w:rPr>
              <w:t>人</w:t>
            </w:r>
          </w:p>
        </w:tc>
        <w:tc>
          <w:tcPr>
            <w:tcW w:w="6896" w:type="dxa"/>
            <w:vAlign w:val="center"/>
          </w:tcPr>
          <w:p>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eastAsia="宋体"/>
                <w:color w:val="auto"/>
                <w:szCs w:val="21"/>
                <w:highlight w:val="none"/>
                <w:lang w:eastAsia="zh-CN"/>
              </w:rPr>
            </w:pPr>
            <w:r>
              <w:rPr>
                <w:rFonts w:hint="eastAsia" w:ascii="宋体" w:hAnsi="宋体" w:eastAsia="宋体"/>
                <w:color w:val="auto"/>
                <w:szCs w:val="21"/>
                <w:highlight w:val="none"/>
                <w:lang w:eastAsia="zh-CN"/>
              </w:rPr>
              <w:t>采</w:t>
            </w:r>
            <w:r>
              <w:rPr>
                <w:rFonts w:hint="eastAsia" w:ascii="宋体" w:hAnsi="宋体"/>
                <w:color w:val="auto"/>
                <w:szCs w:val="21"/>
                <w:highlight w:val="none"/>
                <w:lang w:val="en-US" w:eastAsia="zh-CN"/>
              </w:rPr>
              <w:t xml:space="preserve"> </w:t>
            </w:r>
            <w:r>
              <w:rPr>
                <w:rFonts w:hint="eastAsia" w:ascii="宋体" w:hAnsi="宋体" w:eastAsia="宋体"/>
                <w:color w:val="auto"/>
                <w:szCs w:val="21"/>
                <w:highlight w:val="none"/>
                <w:lang w:eastAsia="zh-CN"/>
              </w:rPr>
              <w:t>购</w:t>
            </w:r>
            <w:r>
              <w:rPr>
                <w:rFonts w:hint="eastAsia" w:ascii="宋体" w:hAnsi="宋体"/>
                <w:color w:val="auto"/>
                <w:szCs w:val="21"/>
                <w:highlight w:val="none"/>
                <w:lang w:val="en-US" w:eastAsia="zh-CN"/>
              </w:rPr>
              <w:t xml:space="preserve"> </w:t>
            </w:r>
            <w:r>
              <w:rPr>
                <w:rFonts w:hint="eastAsia" w:ascii="宋体" w:hAnsi="宋体" w:eastAsia="宋体"/>
                <w:color w:val="auto"/>
                <w:szCs w:val="21"/>
                <w:highlight w:val="none"/>
                <w:lang w:eastAsia="zh-CN"/>
              </w:rPr>
              <w:t>人：</w:t>
            </w:r>
            <w:r>
              <w:rPr>
                <w:rFonts w:hint="eastAsia" w:ascii="宋体" w:hAnsi="宋体"/>
                <w:color w:val="auto"/>
                <w:szCs w:val="21"/>
                <w:highlight w:val="none"/>
                <w:lang w:eastAsia="zh-CN"/>
              </w:rPr>
              <w:t>吉林省肝胆病医院</w:t>
            </w:r>
          </w:p>
          <w:p>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eastAsia="宋体"/>
                <w:color w:val="auto"/>
                <w:szCs w:val="21"/>
                <w:highlight w:val="none"/>
                <w:lang w:eastAsia="zh-CN"/>
              </w:rPr>
            </w:pPr>
            <w:r>
              <w:rPr>
                <w:rFonts w:hint="eastAsia" w:ascii="宋体" w:hAnsi="宋体" w:eastAsia="宋体"/>
                <w:color w:val="auto"/>
                <w:szCs w:val="21"/>
                <w:highlight w:val="none"/>
                <w:lang w:eastAsia="zh-CN"/>
              </w:rPr>
              <w:t>地</w:t>
            </w:r>
            <w:r>
              <w:rPr>
                <w:rFonts w:hint="eastAsia" w:ascii="宋体" w:hAnsi="宋体"/>
                <w:color w:val="auto"/>
                <w:szCs w:val="21"/>
                <w:highlight w:val="none"/>
                <w:lang w:val="en-US" w:eastAsia="zh-CN"/>
              </w:rPr>
              <w:t xml:space="preserve">    </w:t>
            </w:r>
            <w:r>
              <w:rPr>
                <w:rFonts w:hint="eastAsia" w:ascii="宋体" w:hAnsi="宋体" w:eastAsia="宋体"/>
                <w:color w:val="auto"/>
                <w:szCs w:val="21"/>
                <w:highlight w:val="none"/>
                <w:lang w:eastAsia="zh-CN"/>
              </w:rPr>
              <w:t>址：</w:t>
            </w:r>
            <w:r>
              <w:rPr>
                <w:rFonts w:hint="eastAsia" w:ascii="宋体" w:hAnsi="宋体" w:eastAsia="宋体" w:cs="宋体"/>
                <w:color w:val="auto"/>
                <w:sz w:val="21"/>
                <w:szCs w:val="15"/>
                <w:highlight w:val="none"/>
                <w:lang w:eastAsia="zh-CN"/>
              </w:rPr>
              <w:t>长春市绿园区景阳大路2218号</w:t>
            </w:r>
            <w:r>
              <w:rPr>
                <w:rFonts w:hint="eastAsia" w:ascii="宋体" w:hAnsi="宋体" w:eastAsia="宋体"/>
                <w:color w:val="auto"/>
                <w:szCs w:val="21"/>
                <w:highlight w:val="none"/>
                <w:lang w:eastAsia="zh-CN"/>
              </w:rPr>
              <w:t xml:space="preserve">              </w:t>
            </w:r>
          </w:p>
          <w:p>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eastAsia="宋体"/>
                <w:color w:val="auto"/>
                <w:szCs w:val="21"/>
                <w:highlight w:val="none"/>
                <w:lang w:eastAsia="zh-CN"/>
              </w:rPr>
            </w:pPr>
            <w:r>
              <w:rPr>
                <w:rFonts w:hint="eastAsia" w:ascii="宋体" w:hAnsi="宋体" w:eastAsia="宋体"/>
                <w:color w:val="auto"/>
                <w:szCs w:val="21"/>
                <w:highlight w:val="none"/>
                <w:lang w:eastAsia="zh-CN"/>
              </w:rPr>
              <w:t>联系电话：</w:t>
            </w:r>
            <w:r>
              <w:rPr>
                <w:rFonts w:hint="eastAsia" w:ascii="宋体" w:hAnsi="宋体" w:eastAsia="宋体" w:cs="宋体"/>
                <w:color w:val="auto"/>
                <w:sz w:val="21"/>
                <w:szCs w:val="15"/>
                <w:highlight w:val="none"/>
                <w:lang w:eastAsia="zh-CN"/>
              </w:rPr>
              <w:t>徐女士0431-87609088</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2</w:t>
            </w:r>
          </w:p>
        </w:tc>
        <w:tc>
          <w:tcPr>
            <w:tcW w:w="199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采购代理机构</w:t>
            </w:r>
          </w:p>
        </w:tc>
        <w:tc>
          <w:tcPr>
            <w:tcW w:w="6896" w:type="dxa"/>
            <w:vAlign w:val="center"/>
          </w:tcPr>
          <w:p>
            <w:pPr>
              <w:keepNext w:val="0"/>
              <w:keepLines w:val="0"/>
              <w:pageBreakBefore w:val="0"/>
              <w:widowControl w:val="0"/>
              <w:kinsoku/>
              <w:wordWrap/>
              <w:overflowPunct/>
              <w:topLinePunct w:val="0"/>
              <w:bidi w:val="0"/>
              <w:adjustRightInd/>
              <w:snapToGrid w:val="0"/>
              <w:spacing w:line="360" w:lineRule="auto"/>
              <w:contextualSpacing/>
              <w:jc w:val="left"/>
              <w:textAlignment w:val="auto"/>
              <w:rPr>
                <w:rFonts w:hint="eastAsia" w:ascii="宋体" w:hAnsi="宋体"/>
                <w:color w:val="auto"/>
                <w:szCs w:val="21"/>
                <w:highlight w:val="none"/>
                <w:lang w:eastAsia="zh-CN"/>
              </w:rPr>
            </w:pPr>
            <w:r>
              <w:rPr>
                <w:rFonts w:hint="eastAsia" w:ascii="宋体" w:hAnsi="宋体"/>
                <w:color w:val="auto"/>
                <w:szCs w:val="21"/>
                <w:highlight w:val="none"/>
                <w:lang w:eastAsia="zh-CN"/>
              </w:rPr>
              <w:t xml:space="preserve">名 </w:t>
            </w:r>
            <w:r>
              <w:rPr>
                <w:rFonts w:hint="eastAsia" w:ascii="宋体" w:hAnsi="宋体"/>
                <w:color w:val="auto"/>
                <w:szCs w:val="21"/>
                <w:highlight w:val="none"/>
                <w:lang w:val="en-US" w:eastAsia="zh-CN"/>
              </w:rPr>
              <w:t xml:space="preserve">   </w:t>
            </w:r>
            <w:r>
              <w:rPr>
                <w:rFonts w:hint="eastAsia" w:ascii="宋体" w:hAnsi="宋体"/>
                <w:color w:val="auto"/>
                <w:szCs w:val="21"/>
                <w:highlight w:val="none"/>
                <w:lang w:eastAsia="zh-CN"/>
              </w:rPr>
              <w:t>称：中国洲际新资源集团股份公司</w:t>
            </w:r>
          </w:p>
          <w:p>
            <w:pPr>
              <w:keepNext w:val="0"/>
              <w:keepLines w:val="0"/>
              <w:pageBreakBefore w:val="0"/>
              <w:widowControl w:val="0"/>
              <w:kinsoku/>
              <w:wordWrap/>
              <w:overflowPunct/>
              <w:topLinePunct w:val="0"/>
              <w:bidi w:val="0"/>
              <w:adjustRightInd/>
              <w:snapToGrid w:val="0"/>
              <w:spacing w:line="360" w:lineRule="auto"/>
              <w:contextualSpacing/>
              <w:jc w:val="left"/>
              <w:textAlignment w:val="auto"/>
              <w:rPr>
                <w:rFonts w:hint="eastAsia" w:ascii="宋体" w:hAnsi="宋体"/>
                <w:color w:val="auto"/>
                <w:szCs w:val="21"/>
                <w:highlight w:val="none"/>
                <w:lang w:eastAsia="zh-CN"/>
              </w:rPr>
            </w:pPr>
            <w:r>
              <w:rPr>
                <w:rFonts w:hint="eastAsia" w:ascii="宋体" w:hAnsi="宋体"/>
                <w:color w:val="auto"/>
                <w:szCs w:val="21"/>
                <w:highlight w:val="none"/>
                <w:lang w:eastAsia="zh-CN"/>
              </w:rPr>
              <w:t>地</w:t>
            </w:r>
            <w:r>
              <w:rPr>
                <w:rFonts w:hint="eastAsia" w:ascii="宋体" w:hAnsi="宋体"/>
                <w:color w:val="auto"/>
                <w:szCs w:val="21"/>
                <w:highlight w:val="none"/>
                <w:lang w:val="en-US" w:eastAsia="zh-CN"/>
              </w:rPr>
              <w:t xml:space="preserve">  </w:t>
            </w:r>
            <w:r>
              <w:rPr>
                <w:rFonts w:hint="eastAsia" w:ascii="宋体" w:hAnsi="宋体"/>
                <w:color w:val="auto"/>
                <w:szCs w:val="21"/>
                <w:highlight w:val="none"/>
                <w:lang w:eastAsia="zh-CN"/>
              </w:rPr>
              <w:t>　址：</w:t>
            </w:r>
            <w:r>
              <w:rPr>
                <w:rFonts w:hint="eastAsia" w:ascii="宋体" w:hAnsi="宋体" w:cs="宋体"/>
                <w:color w:val="auto"/>
                <w:szCs w:val="21"/>
                <w:highlight w:val="none"/>
              </w:rPr>
              <w:t>北京市海淀区中关村南大街甲18号院北京国际大厦C座1101室</w:t>
            </w:r>
            <w:r>
              <w:rPr>
                <w:rFonts w:hint="eastAsia" w:ascii="宋体" w:hAnsi="宋体"/>
                <w:color w:val="auto"/>
                <w:szCs w:val="21"/>
                <w:highlight w:val="none"/>
                <w:lang w:eastAsia="zh-CN"/>
              </w:rPr>
              <w:t>　</w:t>
            </w:r>
          </w:p>
          <w:p>
            <w:pPr>
              <w:spacing w:line="360" w:lineRule="auto"/>
              <w:ind w:firstLine="0" w:firstLineChars="0"/>
              <w:jc w:val="both"/>
              <w:rPr>
                <w:rFonts w:hint="eastAsia" w:ascii="宋体" w:hAnsi="宋体"/>
                <w:color w:val="auto"/>
                <w:szCs w:val="21"/>
                <w:highlight w:val="none"/>
                <w:lang w:eastAsia="zh-CN"/>
              </w:rPr>
            </w:pPr>
            <w:r>
              <w:rPr>
                <w:rFonts w:hint="eastAsia" w:ascii="宋体" w:hAnsi="宋体"/>
                <w:color w:val="auto"/>
                <w:szCs w:val="21"/>
                <w:highlight w:val="none"/>
                <w:lang w:eastAsia="zh-CN"/>
              </w:rPr>
              <w:t>联系方式：</w:t>
            </w:r>
            <w:r>
              <w:rPr>
                <w:rFonts w:hint="eastAsia" w:ascii="宋体" w:hAnsi="宋体" w:cs="宋体"/>
                <w:color w:val="auto"/>
                <w:szCs w:val="21"/>
                <w:highlight w:val="none"/>
                <w:lang w:val="en-US" w:eastAsia="zh-CN"/>
              </w:rPr>
              <w:t>0431-89867976转8016、0431-88622594转8016、0431-88629808转8016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885"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3</w:t>
            </w:r>
          </w:p>
        </w:tc>
        <w:tc>
          <w:tcPr>
            <w:tcW w:w="199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项目编号</w:t>
            </w:r>
          </w:p>
        </w:tc>
        <w:tc>
          <w:tcPr>
            <w:tcW w:w="6896" w:type="dxa"/>
            <w:vAlign w:val="center"/>
          </w:tcPr>
          <w:p>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color w:val="auto"/>
                <w:szCs w:val="21"/>
                <w:highlight w:val="none"/>
                <w:lang w:eastAsia="zh-CN"/>
              </w:rPr>
            </w:pPr>
            <w:r>
              <w:rPr>
                <w:rFonts w:hint="eastAsia" w:ascii="宋体" w:hAnsi="宋体"/>
                <w:color w:val="auto"/>
                <w:szCs w:val="21"/>
                <w:highlight w:val="none"/>
                <w:lang w:val="en-US" w:eastAsia="zh-CN"/>
              </w:rPr>
              <w:t>项目编号：</w:t>
            </w:r>
            <w:r>
              <w:rPr>
                <w:rFonts w:hint="eastAsia" w:ascii="宋体" w:hAnsi="宋体"/>
                <w:color w:val="auto"/>
                <w:szCs w:val="21"/>
                <w:highlight w:val="none"/>
                <w:lang w:eastAsia="zh-CN"/>
              </w:rPr>
              <w:t>JM-2024-05-00477/CIGN24048</w:t>
            </w:r>
          </w:p>
          <w:p>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default" w:ascii="宋体" w:hAnsi="宋体"/>
                <w:color w:val="auto"/>
                <w:szCs w:val="21"/>
                <w:highlight w:val="none"/>
                <w:lang w:val="en-US" w:eastAsia="zh-CN"/>
              </w:rPr>
            </w:pPr>
            <w:r>
              <w:rPr>
                <w:rFonts w:hint="eastAsia" w:ascii="宋体" w:hAnsi="宋体" w:eastAsia="宋体" w:cs="宋体"/>
                <w:color w:val="auto"/>
                <w:sz w:val="21"/>
                <w:szCs w:val="21"/>
                <w:highlight w:val="none"/>
                <w:lang w:val="en-US" w:eastAsia="zh-CN"/>
              </w:rPr>
              <w:t>采购计划编号：JM-2024-05-00477</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45"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4</w:t>
            </w:r>
          </w:p>
        </w:tc>
        <w:tc>
          <w:tcPr>
            <w:tcW w:w="199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项目名称</w:t>
            </w:r>
          </w:p>
        </w:tc>
        <w:tc>
          <w:tcPr>
            <w:tcW w:w="6896" w:type="dxa"/>
            <w:vAlign w:val="center"/>
          </w:tcPr>
          <w:p>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color w:val="auto"/>
                <w:szCs w:val="21"/>
                <w:highlight w:val="none"/>
                <w:lang w:eastAsia="zh-CN"/>
              </w:rPr>
            </w:pPr>
            <w:r>
              <w:rPr>
                <w:rFonts w:hint="eastAsia" w:ascii="宋体" w:hAnsi="宋体" w:cs="宋体"/>
                <w:color w:val="auto"/>
                <w:sz w:val="21"/>
                <w:szCs w:val="21"/>
                <w:lang w:val="zh-CN"/>
              </w:rPr>
              <w:t>吉林省肝胆病医院质量安全管理体系认证技术服务项目</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45"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5</w:t>
            </w:r>
          </w:p>
        </w:tc>
        <w:tc>
          <w:tcPr>
            <w:tcW w:w="199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en-US" w:eastAsia="zh-CN"/>
              </w:rPr>
              <w:t>服务</w:t>
            </w:r>
            <w:r>
              <w:rPr>
                <w:rFonts w:hint="eastAsia"/>
                <w:color w:val="auto"/>
                <w:sz w:val="21"/>
                <w:szCs w:val="21"/>
                <w:highlight w:val="none"/>
                <w:lang w:val="zh-CN"/>
              </w:rPr>
              <w:t>需求</w:t>
            </w:r>
          </w:p>
        </w:tc>
        <w:tc>
          <w:tcPr>
            <w:tcW w:w="6896" w:type="dxa"/>
            <w:vAlign w:val="center"/>
          </w:tcPr>
          <w:p>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default" w:ascii="宋体" w:hAnsi="宋体"/>
                <w:color w:val="auto"/>
                <w:szCs w:val="21"/>
                <w:highlight w:val="none"/>
                <w:lang w:val="en-US" w:eastAsia="zh-CN"/>
              </w:rPr>
            </w:pPr>
            <w:r>
              <w:rPr>
                <w:rFonts w:hint="eastAsia" w:ascii="宋体" w:hAnsi="宋体" w:eastAsia="宋体" w:cs="宋体"/>
                <w:color w:val="auto"/>
                <w:sz w:val="21"/>
                <w:szCs w:val="21"/>
                <w:highlight w:val="none"/>
                <w:lang w:eastAsia="zh-CN"/>
              </w:rPr>
              <w:t>吉林省肝胆病医院</w:t>
            </w:r>
            <w:r>
              <w:rPr>
                <w:rFonts w:hint="eastAsia" w:ascii="宋体" w:hAnsi="宋体" w:eastAsia="宋体" w:cs="宋体"/>
                <w:color w:val="auto"/>
                <w:sz w:val="21"/>
                <w:szCs w:val="21"/>
                <w:highlight w:val="none"/>
              </w:rPr>
              <w:t>质量安全管理体系认证</w:t>
            </w:r>
            <w:r>
              <w:rPr>
                <w:rFonts w:hint="eastAsia" w:ascii="宋体" w:hAnsi="宋体" w:cs="宋体"/>
                <w:color w:val="auto"/>
                <w:sz w:val="21"/>
                <w:szCs w:val="21"/>
                <w:highlight w:val="none"/>
                <w:lang w:val="en-US" w:eastAsia="zh-CN"/>
              </w:rPr>
              <w:t>技术</w:t>
            </w:r>
            <w:r>
              <w:rPr>
                <w:rFonts w:hint="eastAsia" w:ascii="宋体" w:hAnsi="宋体" w:eastAsia="宋体" w:cs="宋体"/>
                <w:color w:val="auto"/>
                <w:sz w:val="21"/>
                <w:szCs w:val="21"/>
                <w:highlight w:val="none"/>
              </w:rPr>
              <w:t>服务</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具体详见第五章《采购需求》</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07"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6</w:t>
            </w:r>
          </w:p>
        </w:tc>
        <w:tc>
          <w:tcPr>
            <w:tcW w:w="199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资金来源</w:t>
            </w:r>
          </w:p>
        </w:tc>
        <w:tc>
          <w:tcPr>
            <w:tcW w:w="689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default" w:eastAsia="宋体"/>
                <w:color w:val="auto"/>
                <w:sz w:val="21"/>
                <w:szCs w:val="21"/>
                <w:highlight w:val="none"/>
                <w:lang w:val="en-US" w:eastAsia="zh-CN"/>
              </w:rPr>
            </w:pPr>
            <w:r>
              <w:rPr>
                <w:rFonts w:hint="eastAsia" w:cs="宋体"/>
                <w:color w:val="auto"/>
                <w:sz w:val="21"/>
                <w:szCs w:val="21"/>
                <w:highlight w:val="none"/>
                <w:lang w:val="en-US" w:eastAsia="zh-CN"/>
              </w:rPr>
              <w:t>自筹资金</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50" w:hRule="atLeast"/>
          <w:jc w:val="center"/>
        </w:trPr>
        <w:tc>
          <w:tcPr>
            <w:tcW w:w="858" w:type="dxa"/>
            <w:vMerge w:val="restart"/>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7</w:t>
            </w:r>
          </w:p>
        </w:tc>
        <w:tc>
          <w:tcPr>
            <w:tcW w:w="1990" w:type="dxa"/>
            <w:vMerge w:val="restart"/>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采购方式及资格审查方式</w:t>
            </w:r>
          </w:p>
        </w:tc>
        <w:tc>
          <w:tcPr>
            <w:tcW w:w="6896" w:type="dxa"/>
            <w:tcBorders>
              <w:bottom w:val="single" w:color="auto" w:sz="4" w:space="0"/>
            </w:tcBorders>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olor w:val="auto"/>
                <w:sz w:val="21"/>
                <w:szCs w:val="21"/>
                <w:highlight w:val="none"/>
                <w:lang w:val="zh-CN"/>
              </w:rPr>
              <w:t>采购方式：竞争性磋商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60" w:hRule="atLeast"/>
          <w:jc w:val="center"/>
        </w:trPr>
        <w:tc>
          <w:tcPr>
            <w:tcW w:w="858" w:type="dxa"/>
            <w:vMerge w:val="continue"/>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p>
        </w:tc>
        <w:tc>
          <w:tcPr>
            <w:tcW w:w="1990" w:type="dxa"/>
            <w:vMerge w:val="continue"/>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p>
        </w:tc>
        <w:tc>
          <w:tcPr>
            <w:tcW w:w="6896" w:type="dxa"/>
            <w:tcBorders>
              <w:top w:val="single" w:color="auto" w:sz="4" w:space="0"/>
            </w:tcBorders>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olor w:val="auto"/>
                <w:sz w:val="21"/>
                <w:szCs w:val="21"/>
                <w:highlight w:val="none"/>
                <w:lang w:val="zh-CN"/>
              </w:rPr>
              <w:t>资格审查方式：资格后审（详见资格审查部分）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288"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8</w:t>
            </w:r>
          </w:p>
        </w:tc>
        <w:tc>
          <w:tcPr>
            <w:tcW w:w="1990" w:type="dxa"/>
            <w:vAlign w:val="center"/>
          </w:tcPr>
          <w:p>
            <w:pPr>
              <w:spacing w:line="360" w:lineRule="auto"/>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eastAsia="zh-CN"/>
              </w:rPr>
              <w:t>供应商</w:t>
            </w:r>
            <w:r>
              <w:rPr>
                <w:rFonts w:hint="eastAsia" w:ascii="宋体" w:hAnsi="宋体" w:eastAsia="宋体" w:cs="宋体"/>
                <w:color w:val="auto"/>
                <w:sz w:val="21"/>
                <w:szCs w:val="21"/>
                <w:highlight w:val="none"/>
                <w:lang w:val="zh-CN"/>
              </w:rPr>
              <w:t>资质要求</w:t>
            </w:r>
          </w:p>
        </w:tc>
        <w:tc>
          <w:tcPr>
            <w:tcW w:w="6896" w:type="dxa"/>
            <w:vAlign w:val="center"/>
          </w:tcPr>
          <w:p>
            <w:pPr>
              <w:spacing w:line="360" w:lineRule="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1.满足《中华人民共和国政府采购法》第二十二条规定；</w:t>
            </w:r>
          </w:p>
          <w:p>
            <w:pPr>
              <w:spacing w:line="360" w:lineRule="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2.落实政府采购政策需满足的资格要求：</w:t>
            </w:r>
            <w:r>
              <w:rPr>
                <w:rFonts w:hint="eastAsia" w:ascii="宋体" w:hAnsi="宋体" w:cs="宋体"/>
                <w:color w:val="auto"/>
                <w:sz w:val="21"/>
                <w:szCs w:val="21"/>
                <w:highlight w:val="none"/>
                <w:lang w:val="en-US" w:eastAsia="zh-CN"/>
              </w:rPr>
              <w:t>本项目专门面向中小企业。</w:t>
            </w:r>
          </w:p>
          <w:p>
            <w:pPr>
              <w:spacing w:line="360" w:lineRule="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3.本项目的特定资格要求：</w:t>
            </w:r>
          </w:p>
          <w:p>
            <w:pPr>
              <w:pStyle w:val="46"/>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3.1</w:t>
            </w:r>
            <w:r>
              <w:rPr>
                <w:rFonts w:hint="eastAsia" w:ascii="宋体" w:hAnsi="宋体" w:eastAsia="宋体" w:cs="宋体"/>
                <w:color w:val="auto"/>
                <w:sz w:val="21"/>
                <w:szCs w:val="21"/>
                <w:highlight w:val="none"/>
              </w:rPr>
              <w:t>在中华人民共和国境内注册，有能力提供相应服务的供应商</w:t>
            </w:r>
            <w:r>
              <w:rPr>
                <w:rFonts w:hint="eastAsia" w:ascii="宋体" w:hAnsi="宋体" w:eastAsia="宋体" w:cs="宋体"/>
                <w:color w:val="auto"/>
                <w:sz w:val="21"/>
                <w:szCs w:val="21"/>
                <w:highlight w:val="none"/>
                <w:lang w:eastAsia="zh-CN"/>
              </w:rPr>
              <w:t>；</w:t>
            </w:r>
          </w:p>
          <w:p>
            <w:pPr>
              <w:pStyle w:val="46"/>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3.2拟派项目负责人须具有中国认证认可协会颁发的质量管理体系注册审核员资格或医学专业高级技术职称；</w:t>
            </w:r>
          </w:p>
          <w:p>
            <w:pPr>
              <w:pStyle w:val="46"/>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3供应商参加采购活动应当提交反映其财务状况、依法缴纳税收和社保保障资金情况的资格条件承诺函（《长春市财政局关于加强政府采购信用体系建设简化供应商资格条件有关事项的通知》长财采购[2022]2066号）</w:t>
            </w:r>
            <w:r>
              <w:rPr>
                <w:rFonts w:hint="eastAsia" w:ascii="宋体" w:hAnsi="宋体" w:eastAsia="宋体" w:cs="宋体"/>
                <w:color w:val="auto"/>
                <w:sz w:val="21"/>
                <w:szCs w:val="21"/>
                <w:highlight w:val="none"/>
                <w:lang w:eastAsia="zh-CN"/>
              </w:rPr>
              <w:t>；</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被“信用中国”网站（www.creditchina.gov.cn）列入失信被执行人和</w:t>
            </w:r>
            <w:r>
              <w:rPr>
                <w:rFonts w:hint="eastAsia" w:ascii="宋体" w:hAnsi="宋体" w:cs="宋体"/>
                <w:color w:val="auto"/>
                <w:sz w:val="21"/>
                <w:szCs w:val="21"/>
                <w:highlight w:val="none"/>
                <w:lang w:eastAsia="zh-CN"/>
              </w:rPr>
              <w:t>重大税收违法失信主体</w:t>
            </w:r>
            <w:r>
              <w:rPr>
                <w:rFonts w:hint="eastAsia" w:ascii="宋体" w:hAnsi="宋体" w:eastAsia="宋体" w:cs="宋体"/>
                <w:color w:val="auto"/>
                <w:sz w:val="21"/>
                <w:szCs w:val="21"/>
                <w:highlight w:val="none"/>
              </w:rPr>
              <w:t>、 被 “中国政府采购网 ”网 站（www.ccgp.gov.cn）列入政府采购严重违法失信行为记录名单（处罚期限尚未届满的）的供应商，不得参与本项目的政府采购活动；</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单位负责人为同一人或者存在直接控股、管理关系的不同供应商，不得参加同一包的</w:t>
            </w:r>
            <w:r>
              <w:rPr>
                <w:rFonts w:hint="eastAsia" w:ascii="宋体" w:hAnsi="宋体" w:cs="宋体"/>
                <w:color w:val="auto"/>
                <w:sz w:val="21"/>
                <w:szCs w:val="21"/>
                <w:highlight w:val="none"/>
                <w:lang w:val="en-US" w:eastAsia="zh-CN"/>
              </w:rPr>
              <w:t>磋商</w:t>
            </w:r>
            <w:r>
              <w:rPr>
                <w:rFonts w:hint="eastAsia" w:ascii="宋体" w:hAnsi="宋体" w:eastAsia="宋体" w:cs="宋体"/>
                <w:color w:val="auto"/>
                <w:sz w:val="21"/>
                <w:szCs w:val="21"/>
                <w:highlight w:val="none"/>
              </w:rPr>
              <w:t>或者未划分包的同一</w:t>
            </w:r>
            <w:r>
              <w:rPr>
                <w:rFonts w:hint="eastAsia" w:ascii="宋体" w:hAnsi="宋体" w:cs="宋体"/>
                <w:color w:val="auto"/>
                <w:sz w:val="21"/>
                <w:szCs w:val="21"/>
                <w:highlight w:val="none"/>
                <w:lang w:val="en-US" w:eastAsia="zh-CN"/>
              </w:rPr>
              <w:t>采购</w:t>
            </w:r>
            <w:r>
              <w:rPr>
                <w:rFonts w:hint="eastAsia" w:ascii="宋体" w:hAnsi="宋体" w:eastAsia="宋体" w:cs="宋体"/>
                <w:color w:val="auto"/>
                <w:sz w:val="21"/>
                <w:szCs w:val="21"/>
                <w:highlight w:val="none"/>
              </w:rPr>
              <w:t>项目的</w:t>
            </w:r>
            <w:r>
              <w:rPr>
                <w:rFonts w:hint="eastAsia" w:ascii="宋体" w:hAnsi="宋体" w:cs="宋体"/>
                <w:color w:val="auto"/>
                <w:sz w:val="21"/>
                <w:szCs w:val="21"/>
                <w:highlight w:val="none"/>
                <w:lang w:val="en-US" w:eastAsia="zh-CN"/>
              </w:rPr>
              <w:t>磋商</w:t>
            </w:r>
            <w:r>
              <w:rPr>
                <w:rFonts w:hint="eastAsia" w:ascii="宋体" w:hAnsi="宋体" w:eastAsia="宋体" w:cs="宋体"/>
                <w:color w:val="auto"/>
                <w:sz w:val="21"/>
                <w:szCs w:val="21"/>
                <w:highlight w:val="none"/>
              </w:rPr>
              <w:t>；</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为本采购项目提供过整体设计、规范编制或者项目管理、监理、检测等服务的供应商，不得再参加本采购项目的</w:t>
            </w:r>
            <w:r>
              <w:rPr>
                <w:rFonts w:hint="eastAsia" w:ascii="宋体" w:hAnsi="宋体" w:cs="宋体"/>
                <w:color w:val="auto"/>
                <w:sz w:val="21"/>
                <w:szCs w:val="21"/>
                <w:highlight w:val="none"/>
                <w:lang w:val="en-US" w:eastAsia="zh-CN"/>
              </w:rPr>
              <w:t>磋商</w:t>
            </w:r>
            <w:r>
              <w:rPr>
                <w:rFonts w:hint="eastAsia" w:ascii="宋体" w:hAnsi="宋体" w:eastAsia="宋体" w:cs="宋体"/>
                <w:color w:val="auto"/>
                <w:sz w:val="21"/>
                <w:szCs w:val="21"/>
                <w:highlight w:val="none"/>
              </w:rPr>
              <w:t>活动；</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rPr>
              <w:t>参加政府采购活动前三年内，在经营活动中没有重大</w:t>
            </w:r>
            <w:r>
              <w:rPr>
                <w:rFonts w:hint="eastAsia" w:ascii="宋体" w:hAnsi="宋体" w:cs="宋体"/>
                <w:color w:val="auto"/>
                <w:sz w:val="21"/>
                <w:szCs w:val="21"/>
                <w:highlight w:val="none"/>
                <w:lang w:val="en-US" w:eastAsia="zh-CN"/>
              </w:rPr>
              <w:t>违法</w:t>
            </w:r>
            <w:r>
              <w:rPr>
                <w:rFonts w:hint="eastAsia" w:ascii="宋体" w:hAnsi="宋体" w:eastAsia="宋体" w:cs="宋体"/>
                <w:color w:val="auto"/>
                <w:sz w:val="21"/>
                <w:szCs w:val="21"/>
                <w:highlight w:val="none"/>
              </w:rPr>
              <w:t>记录；</w:t>
            </w:r>
          </w:p>
          <w:p>
            <w:pPr>
              <w:pStyle w:val="46"/>
              <w:spacing w:before="0" w:beforeAutospacing="0" w:after="0" w:afterAutospacing="0" w:line="360" w:lineRule="auto"/>
              <w:jc w:val="both"/>
              <w:outlineLvl w:val="9"/>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3.</w:t>
            </w:r>
            <w:r>
              <w:rPr>
                <w:rFonts w:hint="eastAsia" w:cs="宋体"/>
                <w:color w:val="auto"/>
                <w:sz w:val="21"/>
                <w:szCs w:val="21"/>
                <w:highlight w:val="none"/>
                <w:lang w:val="en-US" w:eastAsia="zh-CN"/>
              </w:rPr>
              <w:t>8</w:t>
            </w:r>
            <w:r>
              <w:rPr>
                <w:rFonts w:hint="eastAsia" w:ascii="宋体" w:hAnsi="宋体" w:eastAsia="宋体" w:cs="宋体"/>
                <w:color w:val="auto"/>
                <w:sz w:val="21"/>
                <w:szCs w:val="21"/>
                <w:highlight w:val="none"/>
              </w:rPr>
              <w:t xml:space="preserve"> 符合法律、行政法规规定的其它要求。</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99"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9</w:t>
            </w:r>
          </w:p>
        </w:tc>
        <w:tc>
          <w:tcPr>
            <w:tcW w:w="199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ascii="宋体" w:hAnsi="宋体" w:cs="宋体"/>
                <w:color w:val="auto"/>
                <w:sz w:val="21"/>
                <w:szCs w:val="21"/>
                <w:lang w:eastAsia="zh-CN"/>
              </w:rPr>
              <w:t>合同履行期限（服务期）</w:t>
            </w:r>
          </w:p>
        </w:tc>
        <w:tc>
          <w:tcPr>
            <w:tcW w:w="689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color w:val="auto"/>
                <w:sz w:val="21"/>
                <w:szCs w:val="21"/>
                <w:highlight w:val="none"/>
                <w:lang w:eastAsia="zh-CN"/>
              </w:rPr>
            </w:pPr>
            <w:r>
              <w:rPr>
                <w:rFonts w:hint="default" w:ascii="宋体" w:hAnsi="宋体" w:eastAsia="宋体" w:cs="宋体"/>
                <w:bCs/>
                <w:color w:val="auto"/>
                <w:sz w:val="21"/>
                <w:szCs w:val="21"/>
                <w:lang w:val="en-US" w:eastAsia="zh-CN"/>
              </w:rPr>
              <w:t>签订合同后，自第一次进场技术服务时间起三个月内完成全部现场服务内容，现场技术服务结束后十个工作日，成交人向采购人提交《技术服务总结报告》</w:t>
            </w:r>
            <w:r>
              <w:rPr>
                <w:rFonts w:hint="eastAsia" w:ascii="宋体" w:hAnsi="宋体" w:eastAsia="宋体" w:cs="宋体"/>
                <w:bCs/>
                <w:color w:val="auto"/>
                <w:sz w:val="21"/>
                <w:szCs w:val="21"/>
                <w:lang w:val="en-US" w:eastAsia="zh-CN"/>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color w:val="auto"/>
                <w:sz w:val="21"/>
                <w:szCs w:val="21"/>
                <w:highlight w:val="none"/>
                <w:lang w:val="zh-CN"/>
              </w:rPr>
              <w:t>10</w:t>
            </w:r>
          </w:p>
        </w:tc>
        <w:tc>
          <w:tcPr>
            <w:tcW w:w="199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en-US" w:eastAsia="zh-CN"/>
              </w:rPr>
              <w:t>服务</w:t>
            </w:r>
            <w:r>
              <w:rPr>
                <w:rFonts w:hint="eastAsia"/>
                <w:color w:val="auto"/>
                <w:sz w:val="21"/>
                <w:szCs w:val="21"/>
                <w:highlight w:val="none"/>
                <w:lang w:val="zh-CN"/>
              </w:rPr>
              <w:t>地点</w:t>
            </w:r>
          </w:p>
        </w:tc>
        <w:tc>
          <w:tcPr>
            <w:tcW w:w="689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color w:val="auto"/>
                <w:sz w:val="21"/>
                <w:szCs w:val="21"/>
                <w:highlight w:val="none"/>
                <w:lang w:eastAsia="zh-CN"/>
              </w:rPr>
            </w:pPr>
            <w:r>
              <w:rPr>
                <w:rFonts w:hint="eastAsia" w:ascii="宋体" w:hAnsi="宋体" w:cs="宋体"/>
                <w:bCs/>
                <w:color w:val="auto"/>
                <w:sz w:val="21"/>
                <w:szCs w:val="21"/>
                <w:lang w:val="en-US" w:eastAsia="zh-CN"/>
              </w:rPr>
              <w:t>吉林省肝胆病医院指定地点。</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7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11</w:t>
            </w:r>
          </w:p>
        </w:tc>
        <w:tc>
          <w:tcPr>
            <w:tcW w:w="199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rPr>
              <w:t>付款方式</w:t>
            </w:r>
          </w:p>
        </w:tc>
        <w:tc>
          <w:tcPr>
            <w:tcW w:w="6896"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jc w:val="left"/>
              <w:textAlignment w:val="auto"/>
              <w:outlineLvl w:val="9"/>
              <w:rPr>
                <w:rFonts w:hint="eastAsia" w:ascii="宋体" w:hAnsi="宋体" w:eastAsia="宋体" w:cs="宋体"/>
                <w:color w:val="auto"/>
                <w:spacing w:val="12"/>
                <w:kern w:val="2"/>
                <w:sz w:val="21"/>
                <w:szCs w:val="21"/>
                <w:highlight w:val="none"/>
                <w:lang w:val="en-US" w:eastAsia="zh-CN" w:bidi="ar-SA"/>
              </w:rPr>
            </w:pPr>
            <w:r>
              <w:rPr>
                <w:rFonts w:hint="eastAsia" w:ascii="宋体" w:hAnsi="宋体" w:eastAsia="宋体" w:cs="宋体"/>
                <w:color w:val="auto"/>
                <w:spacing w:val="12"/>
                <w:kern w:val="2"/>
                <w:sz w:val="21"/>
                <w:szCs w:val="21"/>
                <w:highlight w:val="none"/>
                <w:lang w:val="en-US" w:eastAsia="zh-CN" w:bidi="ar-SA"/>
              </w:rPr>
              <w:t>招标人按中标人的服务进度分阶段支付合同款项：</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jc w:val="left"/>
              <w:textAlignment w:val="auto"/>
              <w:outlineLvl w:val="9"/>
              <w:rPr>
                <w:rFonts w:hint="eastAsia" w:ascii="宋体" w:hAnsi="宋体" w:eastAsia="宋体" w:cs="宋体"/>
                <w:color w:val="auto"/>
                <w:spacing w:val="12"/>
                <w:kern w:val="2"/>
                <w:sz w:val="21"/>
                <w:szCs w:val="21"/>
                <w:highlight w:val="none"/>
                <w:lang w:val="en-US" w:eastAsia="zh-CN" w:bidi="ar-SA"/>
              </w:rPr>
            </w:pPr>
            <w:r>
              <w:rPr>
                <w:rFonts w:hint="eastAsia" w:ascii="宋体" w:hAnsi="宋体" w:eastAsia="宋体" w:cs="宋体"/>
                <w:color w:val="auto"/>
                <w:spacing w:val="12"/>
                <w:kern w:val="2"/>
                <w:sz w:val="21"/>
                <w:szCs w:val="21"/>
                <w:highlight w:val="none"/>
                <w:lang w:val="en-US" w:eastAsia="zh-CN" w:bidi="ar-SA"/>
              </w:rPr>
              <w:t>（1）合同签订后10个工作日内，中标人第一次进场现场服务前，支付合同金额的60%；</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jc w:val="left"/>
              <w:textAlignment w:val="auto"/>
              <w:outlineLvl w:val="9"/>
              <w:rPr>
                <w:rFonts w:hint="eastAsia" w:ascii="宋体" w:hAnsi="宋体" w:eastAsia="宋体" w:cs="宋体"/>
                <w:color w:val="auto"/>
                <w:spacing w:val="12"/>
                <w:kern w:val="2"/>
                <w:sz w:val="21"/>
                <w:szCs w:val="21"/>
                <w:highlight w:val="none"/>
                <w:lang w:val="en-US" w:eastAsia="zh-CN" w:bidi="ar-SA"/>
              </w:rPr>
            </w:pPr>
            <w:r>
              <w:rPr>
                <w:rFonts w:hint="eastAsia" w:ascii="宋体" w:hAnsi="宋体" w:eastAsia="宋体" w:cs="宋体"/>
                <w:color w:val="auto"/>
                <w:spacing w:val="12"/>
                <w:kern w:val="2"/>
                <w:sz w:val="21"/>
                <w:szCs w:val="21"/>
                <w:highlight w:val="none"/>
                <w:lang w:val="en-US" w:eastAsia="zh-CN" w:bidi="ar-SA"/>
              </w:rPr>
              <w:t>（2）中标人完成现场技术服务工作并向招标人提交《技术服务总结报告》并获得招标人认可后3个工作日内，支付合同金额的40%。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1</w:t>
            </w:r>
            <w:r>
              <w:rPr>
                <w:rFonts w:hint="eastAsia"/>
                <w:color w:val="auto"/>
                <w:sz w:val="21"/>
                <w:szCs w:val="21"/>
                <w:highlight w:val="none"/>
                <w:lang w:val="en-US" w:eastAsia="zh-CN"/>
              </w:rPr>
              <w:t>2</w:t>
            </w:r>
          </w:p>
        </w:tc>
        <w:tc>
          <w:tcPr>
            <w:tcW w:w="199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color w:val="auto"/>
                <w:sz w:val="21"/>
                <w:szCs w:val="21"/>
                <w:highlight w:val="none"/>
              </w:rPr>
            </w:pPr>
            <w:r>
              <w:rPr>
                <w:rFonts w:hint="eastAsia"/>
                <w:color w:val="auto"/>
                <w:sz w:val="21"/>
                <w:szCs w:val="21"/>
                <w:highlight w:val="none"/>
              </w:rPr>
              <w:t>预算金额</w:t>
            </w:r>
          </w:p>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eastAsia="zh-CN"/>
              </w:rPr>
              <w:t>（最高限价）</w:t>
            </w:r>
          </w:p>
        </w:tc>
        <w:tc>
          <w:tcPr>
            <w:tcW w:w="689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color w:val="auto"/>
                <w:sz w:val="21"/>
                <w:szCs w:val="21"/>
                <w:highlight w:val="none"/>
              </w:rPr>
            </w:pPr>
            <w:r>
              <w:rPr>
                <w:rFonts w:hint="eastAsia"/>
                <w:color w:val="auto"/>
                <w:sz w:val="21"/>
                <w:szCs w:val="21"/>
                <w:highlight w:val="none"/>
                <w:lang w:val="en-US" w:eastAsia="zh-CN"/>
              </w:rPr>
              <w:t>62万元</w:t>
            </w:r>
            <w:r>
              <w:rPr>
                <w:rFonts w:hint="eastAsia"/>
                <w:color w:val="auto"/>
                <w:sz w:val="21"/>
                <w:szCs w:val="21"/>
                <w:highlight w:val="none"/>
              </w:rPr>
              <w:t>（</w:t>
            </w:r>
            <w:r>
              <w:rPr>
                <w:rFonts w:hint="eastAsia" w:cs="宋体"/>
                <w:color w:val="auto"/>
                <w:sz w:val="21"/>
                <w:szCs w:val="21"/>
                <w:highlight w:val="none"/>
                <w:lang w:eastAsia="zh-CN"/>
              </w:rPr>
              <w:t>供应商</w:t>
            </w:r>
            <w:r>
              <w:rPr>
                <w:rFonts w:hint="eastAsia" w:cs="宋体"/>
                <w:color w:val="auto"/>
                <w:sz w:val="21"/>
                <w:szCs w:val="21"/>
                <w:highlight w:val="none"/>
              </w:rPr>
              <w:t>应认真考虑自身报价风险以及</w:t>
            </w:r>
            <w:r>
              <w:rPr>
                <w:rFonts w:hint="eastAsia" w:cs="宋体"/>
                <w:color w:val="auto"/>
                <w:sz w:val="21"/>
                <w:szCs w:val="21"/>
                <w:highlight w:val="none"/>
                <w:lang w:val="en-US" w:eastAsia="zh-CN"/>
              </w:rPr>
              <w:t>成交</w:t>
            </w:r>
            <w:r>
              <w:rPr>
                <w:rFonts w:hint="eastAsia" w:cs="宋体"/>
                <w:color w:val="auto"/>
                <w:sz w:val="21"/>
                <w:szCs w:val="21"/>
                <w:highlight w:val="none"/>
              </w:rPr>
              <w:t>后自身的经济承受能力，尤其是要慎重合理确定利润，自主报价，不得盲目压价，低于成本恶性竞争。</w:t>
            </w:r>
            <w:r>
              <w:rPr>
                <w:rFonts w:hint="eastAsia"/>
                <w:color w:val="auto"/>
                <w:sz w:val="21"/>
                <w:szCs w:val="21"/>
                <w:highlight w:val="none"/>
              </w:rPr>
              <w:t>）</w:t>
            </w:r>
          </w:p>
          <w:p>
            <w:pPr>
              <w:pStyle w:val="92"/>
              <w:keepNext w:val="0"/>
              <w:keepLines w:val="0"/>
              <w:pageBreakBefore w:val="0"/>
              <w:widowControl w:val="0"/>
              <w:kinsoku/>
              <w:wordWrap/>
              <w:overflowPunct/>
              <w:topLinePunct w:val="0"/>
              <w:bidi w:val="0"/>
              <w:adjustRightInd/>
              <w:snapToGrid w:val="0"/>
              <w:spacing w:line="440" w:lineRule="exact"/>
              <w:contextualSpacing/>
              <w:textAlignment w:val="auto"/>
              <w:rPr>
                <w:color w:val="auto"/>
                <w:sz w:val="21"/>
                <w:szCs w:val="21"/>
                <w:highlight w:val="none"/>
                <w:lang w:val="zh-CN"/>
              </w:rPr>
            </w:pPr>
            <w:r>
              <w:rPr>
                <w:rFonts w:hint="eastAsia"/>
                <w:b/>
                <w:bCs/>
                <w:color w:val="auto"/>
                <w:sz w:val="21"/>
                <w:szCs w:val="21"/>
                <w:highlight w:val="none"/>
                <w:lang w:val="zh-CN"/>
              </w:rPr>
              <w:t>超出此价格的</w:t>
            </w:r>
            <w:r>
              <w:rPr>
                <w:rFonts w:hint="eastAsia"/>
                <w:b/>
                <w:bCs/>
                <w:color w:val="auto"/>
                <w:sz w:val="21"/>
                <w:szCs w:val="21"/>
                <w:highlight w:val="none"/>
                <w:lang w:val="en-US" w:eastAsia="zh-CN"/>
              </w:rPr>
              <w:t>磋商</w:t>
            </w:r>
            <w:r>
              <w:rPr>
                <w:rFonts w:hint="eastAsia"/>
                <w:b/>
                <w:bCs/>
                <w:color w:val="auto"/>
                <w:sz w:val="21"/>
                <w:szCs w:val="21"/>
                <w:highlight w:val="none"/>
                <w:lang w:val="zh-CN"/>
              </w:rPr>
              <w:t>报价将被否决。</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1</w:t>
            </w:r>
            <w:r>
              <w:rPr>
                <w:rFonts w:hint="eastAsia"/>
                <w:color w:val="auto"/>
                <w:sz w:val="21"/>
                <w:szCs w:val="21"/>
                <w:highlight w:val="none"/>
                <w:lang w:val="en-US" w:eastAsia="zh-CN"/>
              </w:rPr>
              <w:t>3</w:t>
            </w:r>
          </w:p>
        </w:tc>
        <w:tc>
          <w:tcPr>
            <w:tcW w:w="199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联合体</w:t>
            </w:r>
            <w:r>
              <w:rPr>
                <w:rFonts w:hint="eastAsia"/>
                <w:color w:val="auto"/>
                <w:sz w:val="21"/>
                <w:szCs w:val="21"/>
                <w:highlight w:val="none"/>
                <w:lang w:val="en-US" w:eastAsia="zh-CN"/>
              </w:rPr>
              <w:t>磋商</w:t>
            </w:r>
          </w:p>
        </w:tc>
        <w:tc>
          <w:tcPr>
            <w:tcW w:w="689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eastAsia="宋体"/>
                <w:color w:val="auto"/>
                <w:sz w:val="21"/>
                <w:szCs w:val="21"/>
                <w:highlight w:val="none"/>
                <w:lang w:eastAsia="zh-CN"/>
              </w:rPr>
            </w:pPr>
            <w:r>
              <w:rPr>
                <w:rFonts w:hint="eastAsia"/>
                <w:color w:val="auto"/>
                <w:sz w:val="21"/>
                <w:szCs w:val="21"/>
                <w:highlight w:val="none"/>
              </w:rPr>
              <w:t>不允许联合体</w:t>
            </w:r>
            <w:r>
              <w:rPr>
                <w:rFonts w:hint="eastAsia"/>
                <w:color w:val="auto"/>
                <w:sz w:val="21"/>
                <w:szCs w:val="21"/>
                <w:highlight w:val="none"/>
                <w:lang w:val="en-US" w:eastAsia="zh-CN"/>
              </w:rPr>
              <w:t>磋商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14</w:t>
            </w:r>
          </w:p>
        </w:tc>
        <w:tc>
          <w:tcPr>
            <w:tcW w:w="1990" w:type="dxa"/>
            <w:vAlign w:val="center"/>
          </w:tcPr>
          <w:p>
            <w:pPr>
              <w:spacing w:line="360" w:lineRule="auto"/>
              <w:jc w:val="center"/>
              <w:rPr>
                <w:rFonts w:hint="eastAsia"/>
                <w:color w:val="auto"/>
                <w:sz w:val="21"/>
                <w:szCs w:val="21"/>
                <w:highlight w:val="none"/>
                <w:lang w:val="zh-CN"/>
              </w:rPr>
            </w:pPr>
            <w:r>
              <w:rPr>
                <w:rFonts w:hint="eastAsia" w:ascii="宋体" w:hAnsi="宋体" w:cs="宋体"/>
                <w:color w:val="auto"/>
                <w:sz w:val="21"/>
                <w:szCs w:val="21"/>
              </w:rPr>
              <w:t>供应商提出问题的截止时间</w:t>
            </w:r>
          </w:p>
        </w:tc>
        <w:tc>
          <w:tcPr>
            <w:tcW w:w="6896" w:type="dxa"/>
            <w:vAlign w:val="top"/>
          </w:tcPr>
          <w:p>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cs="宋体"/>
                <w:color w:val="auto"/>
                <w:szCs w:val="21"/>
                <w:highlight w:val="none"/>
              </w:rPr>
            </w:pPr>
            <w:r>
              <w:rPr>
                <w:rFonts w:hint="eastAsia" w:ascii="宋体" w:hAnsi="宋体" w:cs="宋体"/>
                <w:color w:val="auto"/>
                <w:szCs w:val="21"/>
                <w:highlight w:val="none"/>
              </w:rPr>
              <w:t>截止时间：磋商5日前</w:t>
            </w:r>
          </w:p>
          <w:p>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cs="宋体"/>
                <w:color w:val="auto"/>
                <w:szCs w:val="21"/>
                <w:highlight w:val="none"/>
              </w:rPr>
            </w:pPr>
            <w:r>
              <w:rPr>
                <w:rFonts w:hint="eastAsia" w:ascii="宋体" w:hAnsi="宋体" w:cs="宋体"/>
                <w:color w:val="auto"/>
                <w:szCs w:val="21"/>
                <w:highlight w:val="none"/>
              </w:rPr>
              <w:t>递交地点：各供应商须在截止时间前将对磋商文件需澄清的问题以书面方式盖公章后递交到采购代理机构，逾期不再接收任何问题。</w:t>
            </w:r>
          </w:p>
          <w:p>
            <w:pPr>
              <w:spacing w:line="360" w:lineRule="auto"/>
              <w:jc w:val="left"/>
              <w:rPr>
                <w:rFonts w:hint="eastAsia"/>
                <w:color w:val="auto"/>
                <w:sz w:val="21"/>
                <w:szCs w:val="21"/>
                <w:highlight w:val="none"/>
              </w:rPr>
            </w:pPr>
            <w:r>
              <w:rPr>
                <w:rFonts w:hint="eastAsia" w:ascii="宋体" w:hAnsi="宋体" w:cs="宋体"/>
                <w:color w:val="auto"/>
                <w:szCs w:val="21"/>
                <w:highlight w:val="none"/>
              </w:rPr>
              <w:t>供应商</w:t>
            </w:r>
            <w:r>
              <w:rPr>
                <w:rFonts w:hint="eastAsia" w:ascii="宋体" w:hAnsi="宋体" w:cs="宋体"/>
                <w:color w:val="auto"/>
                <w:szCs w:val="21"/>
                <w:highlight w:val="none"/>
                <w:lang w:val="en-US" w:eastAsia="zh-CN"/>
              </w:rPr>
              <w:t>应当</w:t>
            </w:r>
            <w:r>
              <w:rPr>
                <w:rFonts w:hint="eastAsia" w:ascii="宋体" w:hAnsi="宋体" w:cs="宋体"/>
                <w:color w:val="auto"/>
                <w:szCs w:val="21"/>
                <w:highlight w:val="none"/>
              </w:rPr>
              <w:t>一次性提出针对同一采购程序环节的</w:t>
            </w:r>
            <w:r>
              <w:rPr>
                <w:rFonts w:hint="eastAsia" w:ascii="宋体" w:hAnsi="宋体" w:cs="宋体"/>
                <w:color w:val="auto"/>
                <w:szCs w:val="21"/>
                <w:highlight w:val="none"/>
                <w:lang w:val="en-US" w:eastAsia="zh-CN"/>
              </w:rPr>
              <w:t>所有</w:t>
            </w:r>
            <w:r>
              <w:rPr>
                <w:rFonts w:hint="eastAsia" w:ascii="宋体" w:hAnsi="宋体" w:cs="宋体"/>
                <w:color w:val="auto"/>
                <w:szCs w:val="21"/>
                <w:highlight w:val="none"/>
              </w:rPr>
              <w:t>质疑</w:t>
            </w:r>
            <w:r>
              <w:rPr>
                <w:rFonts w:hint="eastAsia" w:ascii="宋体" w:hAnsi="宋体" w:cs="宋体"/>
                <w:color w:val="auto"/>
                <w:szCs w:val="21"/>
                <w:highlight w:val="none"/>
                <w:lang w:val="en-US" w:eastAsia="zh-CN"/>
              </w:rPr>
              <w:t>事项</w:t>
            </w:r>
            <w:r>
              <w:rPr>
                <w:rFonts w:hint="eastAsia" w:ascii="宋体" w:hAnsi="宋体" w:cs="宋体"/>
                <w:color w:val="auto"/>
                <w:szCs w:val="21"/>
                <w:highlight w:val="none"/>
                <w:lang w:eastAsia="zh-CN"/>
              </w:rPr>
              <w:t>，</w:t>
            </w:r>
            <w:r>
              <w:rPr>
                <w:rFonts w:hint="eastAsia" w:ascii="宋体" w:hAnsi="宋体" w:cs="宋体"/>
                <w:color w:val="auto"/>
                <w:szCs w:val="21"/>
                <w:highlight w:val="none"/>
              </w:rPr>
              <w:t>若供应商未按规定提交磋商疑问，则视为其无疑问。</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15</w:t>
            </w:r>
          </w:p>
        </w:tc>
        <w:tc>
          <w:tcPr>
            <w:tcW w:w="1990" w:type="dxa"/>
            <w:vAlign w:val="center"/>
          </w:tcPr>
          <w:p>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ascii="宋体" w:hAnsi="宋体" w:cs="宋体"/>
                <w:color w:val="auto"/>
                <w:szCs w:val="21"/>
                <w:highlight w:val="none"/>
              </w:rPr>
            </w:pPr>
            <w:r>
              <w:rPr>
                <w:rFonts w:hint="eastAsia" w:ascii="宋体" w:hAnsi="宋体" w:cs="宋体"/>
                <w:color w:val="auto"/>
                <w:szCs w:val="21"/>
                <w:highlight w:val="none"/>
              </w:rPr>
              <w:t>采购人书面澄清的</w:t>
            </w:r>
          </w:p>
          <w:p>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cs="宋体"/>
                <w:color w:val="auto"/>
                <w:szCs w:val="21"/>
                <w:highlight w:val="none"/>
              </w:rPr>
            </w:pPr>
            <w:r>
              <w:rPr>
                <w:rFonts w:hint="eastAsia" w:ascii="宋体" w:hAnsi="宋体" w:cs="宋体"/>
                <w:color w:val="auto"/>
                <w:szCs w:val="21"/>
                <w:highlight w:val="none"/>
              </w:rPr>
              <w:t>时间</w:t>
            </w:r>
          </w:p>
        </w:tc>
        <w:tc>
          <w:tcPr>
            <w:tcW w:w="6896" w:type="dxa"/>
            <w:vAlign w:val="center"/>
          </w:tcPr>
          <w:p>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cs="宋体"/>
                <w:color w:val="auto"/>
                <w:szCs w:val="21"/>
                <w:highlight w:val="none"/>
              </w:rPr>
            </w:pPr>
            <w:r>
              <w:rPr>
                <w:rFonts w:hint="eastAsia" w:ascii="宋体" w:hAnsi="宋体" w:cs="宋体"/>
                <w:color w:val="auto"/>
                <w:szCs w:val="21"/>
                <w:highlight w:val="none"/>
                <w:lang w:val="en-US" w:eastAsia="zh-CN"/>
              </w:rPr>
              <w:t>提交</w:t>
            </w:r>
            <w:r>
              <w:rPr>
                <w:rFonts w:hint="eastAsia" w:ascii="宋体" w:hAnsi="宋体" w:cs="宋体"/>
                <w:color w:val="auto"/>
                <w:szCs w:val="21"/>
                <w:highlight w:val="none"/>
              </w:rPr>
              <w:t>首次响应文件截止之日 3 个工作日前</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16</w:t>
            </w:r>
          </w:p>
        </w:tc>
        <w:tc>
          <w:tcPr>
            <w:tcW w:w="199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分包履约</w:t>
            </w:r>
          </w:p>
        </w:tc>
        <w:tc>
          <w:tcPr>
            <w:tcW w:w="689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rPr>
            </w:pPr>
            <w:r>
              <w:rPr>
                <w:rFonts w:hint="eastAsia"/>
                <w:color w:val="auto"/>
                <w:sz w:val="21"/>
                <w:szCs w:val="21"/>
                <w:highlight w:val="none"/>
                <w:lang w:val="zh-CN"/>
              </w:rPr>
              <w:t>拒绝</w:t>
            </w:r>
            <w:r>
              <w:rPr>
                <w:rFonts w:hint="eastAsia"/>
                <w:color w:val="auto"/>
                <w:sz w:val="21"/>
                <w:szCs w:val="21"/>
                <w:highlight w:val="none"/>
                <w:lang w:val="en-US" w:eastAsia="zh-CN"/>
              </w:rPr>
              <w:t>分包</w:t>
            </w:r>
            <w:r>
              <w:rPr>
                <w:rFonts w:hint="eastAsia"/>
                <w:color w:val="auto"/>
                <w:sz w:val="21"/>
                <w:szCs w:val="21"/>
                <w:highlight w:val="none"/>
                <w:lang w:val="zh-CN"/>
              </w:rPr>
              <w:t>履约</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17</w:t>
            </w:r>
          </w:p>
        </w:tc>
        <w:tc>
          <w:tcPr>
            <w:tcW w:w="199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cs="宋体"/>
                <w:color w:val="auto"/>
                <w:sz w:val="21"/>
                <w:szCs w:val="21"/>
                <w:highlight w:val="none"/>
              </w:rPr>
            </w:pPr>
            <w:r>
              <w:rPr>
                <w:rFonts w:hint="eastAsia" w:cs="宋体"/>
                <w:color w:val="auto"/>
                <w:sz w:val="21"/>
                <w:szCs w:val="21"/>
                <w:highlight w:val="none"/>
              </w:rPr>
              <w:t>构成磋商文件的</w:t>
            </w:r>
          </w:p>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s="宋体"/>
                <w:color w:val="auto"/>
                <w:sz w:val="21"/>
                <w:szCs w:val="21"/>
                <w:highlight w:val="none"/>
              </w:rPr>
              <w:t>其他材料</w:t>
            </w:r>
          </w:p>
        </w:tc>
        <w:tc>
          <w:tcPr>
            <w:tcW w:w="689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olor w:val="auto"/>
                <w:sz w:val="21"/>
                <w:szCs w:val="21"/>
                <w:highlight w:val="none"/>
                <w:lang w:val="zh-CN"/>
              </w:rPr>
              <w:t>竞争性磋商文件的澄清</w:t>
            </w:r>
            <w:r>
              <w:rPr>
                <w:rFonts w:hint="eastAsia"/>
                <w:color w:val="auto"/>
                <w:sz w:val="21"/>
                <w:szCs w:val="21"/>
                <w:highlight w:val="none"/>
              </w:rPr>
              <w:t>、修改书及有关补充通知为</w:t>
            </w:r>
            <w:r>
              <w:rPr>
                <w:rFonts w:hint="eastAsia"/>
                <w:color w:val="auto"/>
                <w:sz w:val="21"/>
                <w:szCs w:val="21"/>
                <w:highlight w:val="none"/>
                <w:lang w:val="zh-CN"/>
              </w:rPr>
              <w:t>竞争性磋商文件</w:t>
            </w:r>
            <w:r>
              <w:rPr>
                <w:rFonts w:hint="eastAsia"/>
                <w:color w:val="auto"/>
                <w:sz w:val="21"/>
                <w:szCs w:val="21"/>
                <w:highlight w:val="none"/>
              </w:rPr>
              <w:t>的有效组成部分。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18</w:t>
            </w:r>
          </w:p>
        </w:tc>
        <w:tc>
          <w:tcPr>
            <w:tcW w:w="199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s="宋体"/>
                <w:color w:val="auto"/>
                <w:sz w:val="21"/>
                <w:szCs w:val="21"/>
                <w:highlight w:val="none"/>
              </w:rPr>
              <w:t>磋商截止时间</w:t>
            </w:r>
          </w:p>
        </w:tc>
        <w:tc>
          <w:tcPr>
            <w:tcW w:w="689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s="宋体"/>
                <w:color w:val="auto"/>
                <w:sz w:val="21"/>
                <w:szCs w:val="21"/>
                <w:highlight w:val="none"/>
                <w:lang w:eastAsia="zh-CN"/>
              </w:rPr>
              <w:t>2024年06月28日09时30分</w:t>
            </w:r>
            <w:r>
              <w:rPr>
                <w:rFonts w:hint="eastAsia" w:ascii="宋体" w:hAnsi="宋体" w:eastAsia="宋体" w:cs="宋体"/>
                <w:bCs/>
                <w:color w:val="auto"/>
                <w:sz w:val="21"/>
                <w:szCs w:val="21"/>
                <w:highlight w:val="none"/>
              </w:rPr>
              <w:t>（北京时间）</w:t>
            </w:r>
            <w:r>
              <w:rPr>
                <w:rFonts w:hint="eastAsia"/>
                <w:color w:val="auto"/>
                <w:sz w:val="21"/>
                <w:szCs w:val="21"/>
                <w:highlight w:val="none"/>
                <w:lang w:val="zh-CN"/>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19</w:t>
            </w:r>
          </w:p>
        </w:tc>
        <w:tc>
          <w:tcPr>
            <w:tcW w:w="199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s="宋体"/>
                <w:color w:val="auto"/>
                <w:sz w:val="21"/>
                <w:szCs w:val="21"/>
                <w:highlight w:val="none"/>
              </w:rPr>
              <w:t>磋商有效期</w:t>
            </w:r>
          </w:p>
        </w:tc>
        <w:tc>
          <w:tcPr>
            <w:tcW w:w="689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rPr>
            </w:pPr>
            <w:r>
              <w:rPr>
                <w:rFonts w:hint="eastAsia"/>
                <w:color w:val="auto"/>
                <w:sz w:val="21"/>
                <w:szCs w:val="21"/>
                <w:highlight w:val="none"/>
              </w:rPr>
              <w:t>本项目的</w:t>
            </w:r>
            <w:r>
              <w:rPr>
                <w:rFonts w:hint="eastAsia" w:cs="宋体"/>
                <w:color w:val="auto"/>
                <w:sz w:val="21"/>
                <w:szCs w:val="21"/>
                <w:highlight w:val="none"/>
              </w:rPr>
              <w:t>磋商有效期</w:t>
            </w:r>
            <w:r>
              <w:rPr>
                <w:rFonts w:hint="eastAsia"/>
                <w:color w:val="auto"/>
                <w:sz w:val="21"/>
                <w:szCs w:val="21"/>
                <w:highlight w:val="none"/>
              </w:rPr>
              <w:t>为</w:t>
            </w:r>
            <w:r>
              <w:rPr>
                <w:rFonts w:hint="eastAsia" w:cs="宋体"/>
                <w:color w:val="auto"/>
                <w:sz w:val="21"/>
                <w:szCs w:val="21"/>
                <w:highlight w:val="none"/>
              </w:rPr>
              <w:t>磋商</w:t>
            </w:r>
            <w:r>
              <w:rPr>
                <w:rFonts w:hint="eastAsia"/>
                <w:color w:val="auto"/>
                <w:sz w:val="21"/>
                <w:szCs w:val="21"/>
                <w:highlight w:val="none"/>
              </w:rPr>
              <w:t>截止期后90日历天</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20</w:t>
            </w:r>
          </w:p>
        </w:tc>
        <w:tc>
          <w:tcPr>
            <w:tcW w:w="199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s="宋体"/>
                <w:color w:val="auto"/>
                <w:sz w:val="21"/>
                <w:szCs w:val="21"/>
                <w:highlight w:val="none"/>
              </w:rPr>
              <w:t>磋商保证金</w:t>
            </w:r>
          </w:p>
        </w:tc>
        <w:tc>
          <w:tcPr>
            <w:tcW w:w="6896" w:type="dxa"/>
            <w:vAlign w:val="center"/>
          </w:tcPr>
          <w:p>
            <w:pPr>
              <w:keepNext w:val="0"/>
              <w:keepLines w:val="0"/>
              <w:pageBreakBefore w:val="0"/>
              <w:widowControl w:val="0"/>
              <w:kinsoku/>
              <w:wordWrap/>
              <w:overflowPunct/>
              <w:topLinePunct w:val="0"/>
              <w:bidi w:val="0"/>
              <w:adjustRightInd/>
              <w:snapToGrid w:val="0"/>
              <w:spacing w:line="440" w:lineRule="exact"/>
              <w:contextualSpacing/>
              <w:textAlignment w:val="auto"/>
              <w:rPr>
                <w:rFonts w:hint="default" w:ascii="宋体" w:hAnsi="宋体"/>
                <w:color w:val="auto"/>
                <w:szCs w:val="21"/>
                <w:highlight w:val="none"/>
                <w:lang w:val="en-US" w:eastAsia="zh-CN"/>
              </w:rPr>
            </w:pPr>
            <w:r>
              <w:rPr>
                <w:rFonts w:hint="eastAsia"/>
                <w:color w:val="auto"/>
                <w:sz w:val="21"/>
                <w:szCs w:val="21"/>
                <w:highlight w:val="none"/>
                <w:lang w:val="zh-CN"/>
              </w:rPr>
              <w:t>不收取</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89"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21</w:t>
            </w:r>
          </w:p>
        </w:tc>
        <w:tc>
          <w:tcPr>
            <w:tcW w:w="199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履约保证金</w:t>
            </w:r>
          </w:p>
        </w:tc>
        <w:tc>
          <w:tcPr>
            <w:tcW w:w="689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olor w:val="auto"/>
                <w:sz w:val="21"/>
                <w:szCs w:val="21"/>
                <w:highlight w:val="none"/>
                <w:lang w:val="zh-CN"/>
              </w:rPr>
              <w:t>不收取</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012" w:hRule="atLeast"/>
          <w:jc w:val="center"/>
        </w:trPr>
        <w:tc>
          <w:tcPr>
            <w:tcW w:w="858" w:type="dxa"/>
            <w:vAlign w:val="center"/>
          </w:tcPr>
          <w:p>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22</w:t>
            </w:r>
          </w:p>
        </w:tc>
        <w:tc>
          <w:tcPr>
            <w:tcW w:w="199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财务</w:t>
            </w:r>
            <w:r>
              <w:rPr>
                <w:rFonts w:hint="eastAsia"/>
                <w:color w:val="auto"/>
                <w:sz w:val="21"/>
                <w:szCs w:val="21"/>
                <w:highlight w:val="none"/>
                <w:lang w:val="en-US" w:eastAsia="zh-CN"/>
              </w:rPr>
              <w:t>等</w:t>
            </w:r>
            <w:r>
              <w:rPr>
                <w:rFonts w:hint="eastAsia"/>
                <w:color w:val="auto"/>
                <w:sz w:val="21"/>
                <w:szCs w:val="21"/>
                <w:highlight w:val="none"/>
                <w:lang w:val="zh-CN"/>
              </w:rPr>
              <w:t>要求</w:t>
            </w:r>
          </w:p>
        </w:tc>
        <w:tc>
          <w:tcPr>
            <w:tcW w:w="689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olor w:val="auto"/>
                <w:sz w:val="21"/>
                <w:szCs w:val="21"/>
                <w:highlight w:val="none"/>
                <w:lang w:val="zh-CN"/>
              </w:rPr>
              <w:t>供应商参加采购活动应当提交反映其财务状况、依法缴纳税收和社保保障资金情况的资格条件承诺函（《长春市财政局关于加强政府采购信用体系建设简化供应商资格条件有关事项的通知》（长财采购〔2022〕2066号））</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23</w:t>
            </w:r>
          </w:p>
        </w:tc>
        <w:tc>
          <w:tcPr>
            <w:tcW w:w="199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备选方案和报价</w:t>
            </w:r>
          </w:p>
        </w:tc>
        <w:tc>
          <w:tcPr>
            <w:tcW w:w="689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olor w:val="auto"/>
                <w:sz w:val="21"/>
                <w:szCs w:val="21"/>
                <w:highlight w:val="none"/>
                <w:lang w:val="zh-CN"/>
              </w:rPr>
              <w:t>不接受备选方案和多个报价。</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24</w:t>
            </w:r>
          </w:p>
        </w:tc>
        <w:tc>
          <w:tcPr>
            <w:tcW w:w="199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en-US" w:eastAsia="zh-CN"/>
              </w:rPr>
            </w:pPr>
            <w:r>
              <w:rPr>
                <w:rFonts w:hint="eastAsia"/>
                <w:color w:val="auto"/>
                <w:sz w:val="21"/>
                <w:szCs w:val="21"/>
                <w:highlight w:val="none"/>
                <w:lang w:val="zh-CN"/>
              </w:rPr>
              <w:t>签字</w:t>
            </w:r>
            <w:r>
              <w:rPr>
                <w:rFonts w:hint="eastAsia"/>
                <w:color w:val="auto"/>
                <w:sz w:val="21"/>
                <w:szCs w:val="21"/>
                <w:highlight w:val="none"/>
                <w:lang w:val="en-US" w:eastAsia="zh-CN"/>
              </w:rPr>
              <w:t>和</w:t>
            </w:r>
            <w:r>
              <w:rPr>
                <w:rFonts w:hint="eastAsia"/>
                <w:color w:val="auto"/>
                <w:sz w:val="21"/>
                <w:szCs w:val="21"/>
                <w:highlight w:val="none"/>
                <w:lang w:val="zh-CN"/>
              </w:rPr>
              <w:t>盖章</w:t>
            </w:r>
            <w:r>
              <w:rPr>
                <w:rFonts w:hint="eastAsia"/>
                <w:color w:val="auto"/>
                <w:sz w:val="21"/>
                <w:szCs w:val="21"/>
                <w:highlight w:val="none"/>
                <w:lang w:val="en-US" w:eastAsia="zh-CN"/>
              </w:rPr>
              <w:t>要求</w:t>
            </w:r>
          </w:p>
        </w:tc>
        <w:tc>
          <w:tcPr>
            <w:tcW w:w="6896" w:type="dxa"/>
            <w:vAlign w:val="center"/>
          </w:tcPr>
          <w:p>
            <w:pPr>
              <w:keepNext w:val="0"/>
              <w:keepLines w:val="0"/>
              <w:pageBreakBefore w:val="0"/>
              <w:widowControl w:val="0"/>
              <w:kinsoku/>
              <w:wordWrap/>
              <w:overflowPunct/>
              <w:topLinePunct w:val="0"/>
              <w:autoSpaceDE w:val="0"/>
              <w:autoSpaceDN w:val="0"/>
              <w:bidi w:val="0"/>
              <w:adjustRightInd/>
              <w:snapToGrid w:val="0"/>
              <w:spacing w:line="440" w:lineRule="exact"/>
              <w:contextualSpacing/>
              <w:textAlignment w:val="auto"/>
              <w:rPr>
                <w:rFonts w:ascii="宋体" w:hAnsi="宋体"/>
                <w:color w:val="auto"/>
                <w:szCs w:val="21"/>
                <w:highlight w:val="none"/>
              </w:rPr>
            </w:pPr>
            <w:r>
              <w:rPr>
                <w:rFonts w:hint="eastAsia" w:ascii="宋体" w:hAnsi="宋体"/>
                <w:color w:val="auto"/>
                <w:szCs w:val="21"/>
                <w:highlight w:val="none"/>
              </w:rPr>
              <w:t>1、所有要求签字的地方都应用不褪色的墨水或签字笔由本人亲笔手写签字（包括姓和名），不得用盖章（如签名章、签字章等）代替，也不得由他人代签。</w:t>
            </w:r>
          </w:p>
          <w:p>
            <w:pPr>
              <w:keepNext w:val="0"/>
              <w:keepLines w:val="0"/>
              <w:pageBreakBefore w:val="0"/>
              <w:widowControl w:val="0"/>
              <w:kinsoku/>
              <w:wordWrap/>
              <w:overflowPunct/>
              <w:topLinePunct w:val="0"/>
              <w:autoSpaceDE w:val="0"/>
              <w:autoSpaceDN w:val="0"/>
              <w:bidi w:val="0"/>
              <w:adjustRightInd/>
              <w:snapToGrid w:val="0"/>
              <w:spacing w:line="440" w:lineRule="exact"/>
              <w:contextualSpacing/>
              <w:textAlignment w:val="auto"/>
              <w:rPr>
                <w:rFonts w:ascii="宋体" w:hAnsi="宋体"/>
                <w:color w:val="auto"/>
                <w:szCs w:val="21"/>
                <w:highlight w:val="none"/>
              </w:rPr>
            </w:pPr>
            <w:r>
              <w:rPr>
                <w:rFonts w:hint="eastAsia" w:ascii="宋体" w:hAnsi="宋体"/>
                <w:color w:val="auto"/>
                <w:szCs w:val="21"/>
                <w:highlight w:val="none"/>
              </w:rPr>
              <w:t>2、所有要求盖章的地方都应按照竞争性磋商文件的规定加盖</w:t>
            </w:r>
            <w:r>
              <w:rPr>
                <w:rFonts w:hint="eastAsia" w:ascii="宋体" w:hAnsi="宋体"/>
                <w:color w:val="auto"/>
                <w:szCs w:val="21"/>
                <w:highlight w:val="none"/>
                <w:lang w:val="en-US" w:eastAsia="zh-CN"/>
              </w:rPr>
              <w:t>与</w:t>
            </w:r>
            <w:r>
              <w:rPr>
                <w:rFonts w:hint="eastAsia" w:ascii="宋体" w:hAnsi="宋体"/>
                <w:color w:val="auto"/>
                <w:szCs w:val="21"/>
                <w:highlight w:val="none"/>
              </w:rPr>
              <w:t>供应商名称</w:t>
            </w:r>
            <w:r>
              <w:rPr>
                <w:rFonts w:hint="eastAsia" w:ascii="宋体" w:hAnsi="宋体"/>
                <w:color w:val="auto"/>
                <w:szCs w:val="21"/>
                <w:highlight w:val="none"/>
                <w:lang w:val="en-US" w:eastAsia="zh-CN"/>
              </w:rPr>
              <w:t>全称</w:t>
            </w:r>
            <w:r>
              <w:rPr>
                <w:rFonts w:hint="eastAsia" w:ascii="宋体" w:hAnsi="宋体"/>
                <w:color w:val="auto"/>
                <w:szCs w:val="21"/>
                <w:highlight w:val="none"/>
              </w:rPr>
              <w:t>一致的标准公章，不得使用彩喷或者彩印的印章、不得使用专用章（如经济专用章、投标专用章等）或下属单位印章代替。</w:t>
            </w:r>
          </w:p>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olor w:val="auto"/>
                <w:sz w:val="21"/>
                <w:szCs w:val="21"/>
                <w:highlight w:val="none"/>
              </w:rPr>
              <w:t>3、响应文件格式中要求供应商“法定代表人或其委托代理人”签字的，如定代表人亲自投标而不委托代理人投标，由法定代表人签字；如法定代表人授权委托代理人投标，由委托代理人签字，也可由法定代表人签字。</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color w:val="auto"/>
                <w:sz w:val="21"/>
                <w:szCs w:val="21"/>
                <w:highlight w:val="none"/>
                <w:lang w:val="en-US" w:eastAsia="zh-CN"/>
              </w:rPr>
            </w:pPr>
            <w:r>
              <w:rPr>
                <w:rFonts w:hint="eastAsia"/>
                <w:color w:val="auto"/>
                <w:sz w:val="21"/>
                <w:szCs w:val="21"/>
                <w:highlight w:val="none"/>
                <w:lang w:val="en-US" w:eastAsia="zh-CN"/>
              </w:rPr>
              <w:t>25</w:t>
            </w:r>
          </w:p>
        </w:tc>
        <w:tc>
          <w:tcPr>
            <w:tcW w:w="199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color w:val="auto"/>
                <w:sz w:val="21"/>
                <w:szCs w:val="21"/>
                <w:highlight w:val="none"/>
                <w:lang w:val="zh-CN"/>
              </w:rPr>
            </w:pPr>
            <w:r>
              <w:rPr>
                <w:rFonts w:hint="eastAsia" w:ascii="宋体" w:hAnsi="宋体" w:eastAsia="宋体" w:cs="宋体"/>
                <w:bCs/>
                <w:color w:val="auto"/>
                <w:sz w:val="21"/>
                <w:szCs w:val="21"/>
                <w:highlight w:val="none"/>
                <w:lang w:val="zh-CN"/>
              </w:rPr>
              <w:t>响应文件副本份数</w:t>
            </w:r>
          </w:p>
        </w:tc>
        <w:tc>
          <w:tcPr>
            <w:tcW w:w="689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纸质版</w:t>
            </w:r>
            <w:r>
              <w:rPr>
                <w:rFonts w:hint="eastAsia" w:cs="宋体"/>
                <w:bCs/>
                <w:color w:val="auto"/>
                <w:sz w:val="21"/>
                <w:szCs w:val="21"/>
                <w:highlight w:val="none"/>
                <w:lang w:val="en-US" w:eastAsia="zh-CN"/>
              </w:rPr>
              <w:t>响应</w:t>
            </w:r>
            <w:r>
              <w:rPr>
                <w:rFonts w:hint="eastAsia" w:ascii="宋体" w:hAnsi="宋体" w:eastAsia="宋体" w:cs="宋体"/>
                <w:bCs/>
                <w:color w:val="auto"/>
                <w:sz w:val="21"/>
                <w:szCs w:val="21"/>
                <w:highlight w:val="none"/>
                <w:lang w:val="zh-CN"/>
              </w:rPr>
              <w:t>文件份数要求：</w:t>
            </w:r>
          </w:p>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宋体"/>
                <w:b/>
                <w:bCs w:val="0"/>
                <w:color w:val="auto"/>
                <w:sz w:val="21"/>
                <w:szCs w:val="21"/>
                <w:highlight w:val="none"/>
                <w:lang w:val="zh-CN" w:eastAsia="zh-CN"/>
              </w:rPr>
            </w:pPr>
            <w:r>
              <w:rPr>
                <w:rFonts w:hint="eastAsia" w:cs="宋体"/>
                <w:b/>
                <w:bCs w:val="0"/>
                <w:color w:val="auto"/>
                <w:sz w:val="21"/>
                <w:szCs w:val="21"/>
                <w:highlight w:val="none"/>
                <w:lang w:val="en-US" w:eastAsia="zh-CN"/>
              </w:rPr>
              <w:t>1、</w:t>
            </w:r>
            <w:r>
              <w:rPr>
                <w:rFonts w:hint="eastAsia" w:ascii="宋体" w:hAnsi="宋体" w:eastAsia="宋体" w:cs="宋体"/>
                <w:b/>
                <w:bCs w:val="0"/>
                <w:color w:val="auto"/>
                <w:sz w:val="21"/>
                <w:szCs w:val="21"/>
                <w:highlight w:val="none"/>
                <w:lang w:val="zh-CN" w:eastAsia="zh-CN"/>
              </w:rPr>
              <w:t xml:space="preserve">纸质版响应文件份数要求(投标截止时间前递交至开标现场) ： </w:t>
            </w:r>
          </w:p>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宋体"/>
                <w:bCs/>
                <w:color w:val="auto"/>
                <w:sz w:val="21"/>
                <w:szCs w:val="21"/>
                <w:highlight w:val="none"/>
                <w:lang w:val="zh-CN"/>
              </w:rPr>
            </w:pPr>
            <w:r>
              <w:rPr>
                <w:rFonts w:hint="eastAsia" w:ascii="宋体" w:hAnsi="宋体" w:eastAsia="宋体" w:cs="宋体"/>
                <w:b/>
                <w:bCs w:val="0"/>
                <w:color w:val="auto"/>
                <w:sz w:val="21"/>
                <w:szCs w:val="21"/>
                <w:highlight w:val="none"/>
                <w:lang w:val="zh-CN" w:eastAsia="zh-CN"/>
              </w:rPr>
              <w:t>(1)纸质版</w:t>
            </w:r>
            <w:r>
              <w:rPr>
                <w:rFonts w:hint="eastAsia" w:cs="宋体"/>
                <w:b/>
                <w:bCs w:val="0"/>
                <w:color w:val="auto"/>
                <w:sz w:val="21"/>
                <w:szCs w:val="21"/>
                <w:highlight w:val="none"/>
                <w:lang w:val="zh-CN" w:eastAsia="zh-CN"/>
              </w:rPr>
              <w:t>磋商文件</w:t>
            </w:r>
            <w:r>
              <w:rPr>
                <w:rFonts w:hint="eastAsia" w:ascii="宋体" w:hAnsi="宋体" w:eastAsia="宋体" w:cs="宋体"/>
                <w:b/>
                <w:bCs w:val="0"/>
                <w:color w:val="auto"/>
                <w:sz w:val="21"/>
                <w:szCs w:val="21"/>
                <w:highlight w:val="none"/>
                <w:lang w:val="zh-CN" w:eastAsia="zh-CN"/>
              </w:rPr>
              <w:t>(纸质标书须为电子标书的打印版本):正本一份，</w:t>
            </w:r>
            <w:r>
              <w:rPr>
                <w:rFonts w:hint="eastAsia" w:cs="宋体"/>
                <w:b/>
                <w:bCs w:val="0"/>
                <w:color w:val="auto"/>
                <w:sz w:val="21"/>
                <w:szCs w:val="21"/>
                <w:highlight w:val="none"/>
                <w:lang w:val="zh-CN" w:eastAsia="zh-CN"/>
              </w:rPr>
              <w:t>副本三份</w:t>
            </w:r>
            <w:r>
              <w:rPr>
                <w:rFonts w:hint="eastAsia" w:ascii="宋体" w:hAnsi="宋体" w:eastAsia="宋体" w:cs="宋体"/>
                <w:b/>
                <w:bCs w:val="0"/>
                <w:color w:val="auto"/>
                <w:sz w:val="21"/>
                <w:szCs w:val="21"/>
                <w:highlight w:val="none"/>
                <w:lang w:val="zh-CN" w:eastAsia="zh-CN"/>
              </w:rPr>
              <w:t>，签字并加盖</w:t>
            </w:r>
            <w:r>
              <w:rPr>
                <w:rFonts w:hint="eastAsia" w:cs="宋体"/>
                <w:b/>
                <w:bCs w:val="0"/>
                <w:color w:val="auto"/>
                <w:sz w:val="21"/>
                <w:szCs w:val="21"/>
                <w:highlight w:val="none"/>
                <w:lang w:val="zh-CN" w:eastAsia="zh-CN"/>
              </w:rPr>
              <w:t>供应商</w:t>
            </w:r>
            <w:r>
              <w:rPr>
                <w:rFonts w:hint="eastAsia" w:ascii="宋体" w:hAnsi="宋体" w:eastAsia="宋体" w:cs="宋体"/>
                <w:b/>
                <w:bCs w:val="0"/>
                <w:color w:val="auto"/>
                <w:sz w:val="21"/>
                <w:szCs w:val="21"/>
                <w:highlight w:val="none"/>
                <w:lang w:val="zh-CN" w:eastAsia="zh-CN"/>
              </w:rPr>
              <w:t>单位公章。</w:t>
            </w:r>
          </w:p>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2、其他要求：</w:t>
            </w:r>
          </w:p>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（1）</w:t>
            </w:r>
            <w:r>
              <w:rPr>
                <w:rFonts w:hint="eastAsia" w:ascii="宋体" w:hAnsi="宋体" w:eastAsia="宋体" w:cs="宋体"/>
                <w:bCs/>
                <w:color w:val="auto"/>
                <w:sz w:val="21"/>
                <w:szCs w:val="21"/>
                <w:highlight w:val="none"/>
                <w:lang w:val="zh-CN" w:eastAsia="zh-CN"/>
              </w:rPr>
              <w:t>本项目为全流程电子化项目，</w:t>
            </w:r>
            <w:r>
              <w:rPr>
                <w:rFonts w:hint="eastAsia" w:cs="宋体"/>
                <w:bCs/>
                <w:color w:val="auto"/>
                <w:sz w:val="21"/>
                <w:szCs w:val="21"/>
                <w:highlight w:val="none"/>
                <w:lang w:val="en-US" w:eastAsia="zh-CN"/>
              </w:rPr>
              <w:t>递交响应文件</w:t>
            </w:r>
            <w:r>
              <w:rPr>
                <w:rFonts w:hint="eastAsia" w:ascii="宋体" w:hAnsi="宋体" w:eastAsia="宋体" w:cs="宋体"/>
                <w:bCs/>
                <w:color w:val="auto"/>
                <w:sz w:val="21"/>
                <w:szCs w:val="21"/>
                <w:highlight w:val="none"/>
                <w:lang w:val="zh-CN" w:eastAsia="zh-CN"/>
              </w:rPr>
              <w:t>截止时间前，响应文件须上传至“政采云”平台，实行在线电子投标，电脑进行远程解密。</w:t>
            </w:r>
            <w:r>
              <w:rPr>
                <w:rFonts w:hint="eastAsia" w:cs="宋体"/>
                <w:bCs/>
                <w:color w:val="auto"/>
                <w:sz w:val="21"/>
                <w:szCs w:val="21"/>
                <w:highlight w:val="none"/>
                <w:lang w:val="zh-CN" w:eastAsia="zh-CN"/>
              </w:rPr>
              <w:t>供应商</w:t>
            </w:r>
            <w:r>
              <w:rPr>
                <w:rFonts w:hint="eastAsia" w:ascii="宋体" w:hAnsi="宋体" w:eastAsia="宋体" w:cs="宋体"/>
                <w:bCs/>
                <w:color w:val="auto"/>
                <w:sz w:val="21"/>
                <w:szCs w:val="21"/>
                <w:highlight w:val="none"/>
                <w:lang w:val="zh-CN" w:eastAsia="zh-CN"/>
              </w:rPr>
              <w:t>应提前确认好 CA锁及电脑等设备使用正常。逾期上传的或因</w:t>
            </w:r>
            <w:r>
              <w:rPr>
                <w:rFonts w:hint="eastAsia" w:cs="宋体"/>
                <w:bCs/>
                <w:color w:val="auto"/>
                <w:sz w:val="21"/>
                <w:szCs w:val="21"/>
                <w:highlight w:val="none"/>
                <w:lang w:val="zh-CN" w:eastAsia="zh-CN"/>
              </w:rPr>
              <w:t>供应商</w:t>
            </w:r>
            <w:r>
              <w:rPr>
                <w:rFonts w:hint="eastAsia" w:ascii="宋体" w:hAnsi="宋体" w:eastAsia="宋体" w:cs="宋体"/>
                <w:bCs/>
                <w:color w:val="auto"/>
                <w:sz w:val="21"/>
                <w:szCs w:val="21"/>
                <w:highlight w:val="none"/>
                <w:lang w:val="zh-CN" w:eastAsia="zh-CN"/>
              </w:rPr>
              <w:t>原因未能进行解密的电子</w:t>
            </w:r>
            <w:r>
              <w:rPr>
                <w:rFonts w:hint="eastAsia" w:cs="宋体"/>
                <w:bCs/>
                <w:color w:val="auto"/>
                <w:sz w:val="21"/>
                <w:szCs w:val="21"/>
                <w:highlight w:val="none"/>
                <w:lang w:val="zh-CN" w:eastAsia="zh-CN"/>
              </w:rPr>
              <w:t>磋商文件</w:t>
            </w:r>
            <w:r>
              <w:rPr>
                <w:rFonts w:hint="eastAsia" w:ascii="宋体" w:hAnsi="宋体" w:eastAsia="宋体" w:cs="宋体"/>
                <w:bCs/>
                <w:color w:val="auto"/>
                <w:sz w:val="21"/>
                <w:szCs w:val="21"/>
                <w:highlight w:val="none"/>
                <w:lang w:val="zh-CN" w:eastAsia="zh-CN"/>
              </w:rPr>
              <w:t>，平台将予以拒收，其投标无效。</w:t>
            </w:r>
          </w:p>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（2）</w:t>
            </w:r>
            <w:r>
              <w:rPr>
                <w:rFonts w:hint="eastAsia" w:cs="宋体"/>
                <w:bCs/>
                <w:color w:val="auto"/>
                <w:sz w:val="21"/>
                <w:szCs w:val="21"/>
                <w:highlight w:val="none"/>
                <w:lang w:val="en-US" w:eastAsia="zh-CN"/>
              </w:rPr>
              <w:t>供应商</w:t>
            </w:r>
            <w:r>
              <w:rPr>
                <w:rFonts w:hint="eastAsia" w:ascii="宋体" w:hAnsi="宋体" w:eastAsia="宋体" w:cs="宋体"/>
                <w:bCs/>
                <w:color w:val="auto"/>
                <w:sz w:val="21"/>
                <w:szCs w:val="21"/>
                <w:highlight w:val="none"/>
                <w:lang w:val="zh-CN"/>
              </w:rPr>
              <w:t>在“政采云”平台（http：//www.zcygov.cn）上制作</w:t>
            </w:r>
            <w:r>
              <w:rPr>
                <w:rFonts w:hint="eastAsia" w:cs="宋体"/>
                <w:bCs/>
                <w:color w:val="auto"/>
                <w:sz w:val="21"/>
                <w:szCs w:val="21"/>
                <w:highlight w:val="none"/>
                <w:lang w:val="en-US" w:eastAsia="zh-CN"/>
              </w:rPr>
              <w:t>响应</w:t>
            </w:r>
            <w:r>
              <w:rPr>
                <w:rFonts w:hint="eastAsia" w:ascii="宋体" w:hAnsi="宋体" w:eastAsia="宋体" w:cs="宋体"/>
                <w:bCs/>
                <w:color w:val="auto"/>
                <w:sz w:val="21"/>
                <w:szCs w:val="21"/>
                <w:highlight w:val="none"/>
                <w:lang w:val="zh-CN"/>
              </w:rPr>
              <w:t>文件1份（此</w:t>
            </w:r>
            <w:r>
              <w:rPr>
                <w:rFonts w:hint="eastAsia" w:cs="宋体"/>
                <w:bCs/>
                <w:color w:val="auto"/>
                <w:sz w:val="21"/>
                <w:szCs w:val="21"/>
                <w:highlight w:val="none"/>
                <w:lang w:val="en-US" w:eastAsia="zh-CN"/>
              </w:rPr>
              <w:t>响应</w:t>
            </w:r>
            <w:r>
              <w:rPr>
                <w:rFonts w:hint="eastAsia" w:ascii="宋体" w:hAnsi="宋体" w:eastAsia="宋体" w:cs="宋体"/>
                <w:bCs/>
                <w:color w:val="auto"/>
                <w:sz w:val="21"/>
                <w:szCs w:val="21"/>
                <w:highlight w:val="none"/>
                <w:lang w:val="zh-CN"/>
              </w:rPr>
              <w:t>文件须上传至“政采云”平台）。</w:t>
            </w:r>
          </w:p>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color w:val="auto"/>
                <w:sz w:val="21"/>
                <w:szCs w:val="21"/>
                <w:highlight w:val="none"/>
              </w:rPr>
            </w:pPr>
            <w:r>
              <w:rPr>
                <w:rFonts w:hint="eastAsia" w:ascii="宋体" w:hAnsi="宋体" w:eastAsia="宋体" w:cs="宋体"/>
                <w:bCs/>
                <w:color w:val="auto"/>
                <w:sz w:val="21"/>
                <w:szCs w:val="21"/>
                <w:highlight w:val="none"/>
                <w:lang w:val="zh-CN"/>
              </w:rPr>
              <w:t>（3）</w:t>
            </w:r>
            <w:r>
              <w:rPr>
                <w:rFonts w:hint="eastAsia" w:cs="宋体"/>
                <w:bCs/>
                <w:color w:val="auto"/>
                <w:sz w:val="21"/>
                <w:szCs w:val="21"/>
                <w:highlight w:val="none"/>
                <w:lang w:val="en-US" w:eastAsia="zh-CN"/>
              </w:rPr>
              <w:t>供应商</w:t>
            </w:r>
            <w:r>
              <w:rPr>
                <w:rFonts w:hint="eastAsia" w:ascii="宋体" w:hAnsi="宋体" w:eastAsia="宋体" w:cs="宋体"/>
                <w:bCs/>
                <w:color w:val="auto"/>
                <w:sz w:val="21"/>
                <w:szCs w:val="21"/>
                <w:highlight w:val="none"/>
                <w:lang w:val="zh-CN"/>
              </w:rPr>
              <w:t>在制作</w:t>
            </w:r>
            <w:r>
              <w:rPr>
                <w:rFonts w:hint="eastAsia" w:cs="宋体"/>
                <w:bCs/>
                <w:color w:val="auto"/>
                <w:sz w:val="21"/>
                <w:szCs w:val="21"/>
                <w:highlight w:val="none"/>
                <w:lang w:val="en-US" w:eastAsia="zh-CN"/>
              </w:rPr>
              <w:t>响应</w:t>
            </w:r>
            <w:r>
              <w:rPr>
                <w:rFonts w:hint="eastAsia" w:ascii="宋体" w:hAnsi="宋体" w:eastAsia="宋体" w:cs="宋体"/>
                <w:bCs/>
                <w:color w:val="auto"/>
                <w:sz w:val="21"/>
                <w:szCs w:val="21"/>
                <w:highlight w:val="none"/>
                <w:lang w:val="zh-CN"/>
              </w:rPr>
              <w:t>文件时，电子</w:t>
            </w:r>
            <w:r>
              <w:rPr>
                <w:rFonts w:hint="eastAsia" w:cs="宋体"/>
                <w:bCs/>
                <w:color w:val="auto"/>
                <w:sz w:val="21"/>
                <w:szCs w:val="21"/>
                <w:highlight w:val="none"/>
                <w:lang w:val="en-US" w:eastAsia="zh-CN"/>
              </w:rPr>
              <w:t>响应</w:t>
            </w:r>
            <w:r>
              <w:rPr>
                <w:rFonts w:hint="eastAsia" w:ascii="宋体" w:hAnsi="宋体" w:eastAsia="宋体" w:cs="宋体"/>
                <w:bCs/>
                <w:color w:val="auto"/>
                <w:sz w:val="21"/>
                <w:szCs w:val="21"/>
                <w:highlight w:val="none"/>
                <w:lang w:val="zh-CN"/>
              </w:rPr>
              <w:t>文件以“政采云”平台的</w:t>
            </w:r>
            <w:r>
              <w:rPr>
                <w:rFonts w:hint="eastAsia" w:cs="宋体"/>
                <w:bCs/>
                <w:color w:val="auto"/>
                <w:sz w:val="21"/>
                <w:szCs w:val="21"/>
                <w:highlight w:val="none"/>
                <w:lang w:val="en-US" w:eastAsia="zh-CN"/>
              </w:rPr>
              <w:t>响应</w:t>
            </w:r>
            <w:r>
              <w:rPr>
                <w:rFonts w:hint="eastAsia" w:ascii="宋体" w:hAnsi="宋体" w:eastAsia="宋体" w:cs="宋体"/>
                <w:bCs/>
                <w:color w:val="auto"/>
                <w:sz w:val="21"/>
                <w:szCs w:val="21"/>
                <w:highlight w:val="none"/>
                <w:lang w:val="zh-CN"/>
              </w:rPr>
              <w:t>文件格式为准。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color w:val="auto"/>
                <w:sz w:val="21"/>
                <w:szCs w:val="21"/>
                <w:highlight w:val="none"/>
                <w:lang w:val="en-US" w:eastAsia="zh-CN"/>
              </w:rPr>
            </w:pPr>
            <w:r>
              <w:rPr>
                <w:rFonts w:hint="eastAsia"/>
                <w:color w:val="auto"/>
                <w:sz w:val="21"/>
                <w:szCs w:val="21"/>
                <w:highlight w:val="none"/>
                <w:lang w:val="en-US" w:eastAsia="zh-CN"/>
              </w:rPr>
              <w:t>26</w:t>
            </w:r>
          </w:p>
        </w:tc>
        <w:tc>
          <w:tcPr>
            <w:tcW w:w="199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ascii="宋体" w:hAnsi="宋体" w:eastAsia="宋体" w:cs="宋体"/>
                <w:bCs/>
                <w:color w:val="auto"/>
                <w:sz w:val="21"/>
                <w:szCs w:val="21"/>
                <w:highlight w:val="none"/>
                <w:lang w:val="zh-CN"/>
              </w:rPr>
            </w:pPr>
            <w:r>
              <w:rPr>
                <w:rFonts w:hint="eastAsia"/>
                <w:color w:val="auto"/>
                <w:sz w:val="21"/>
                <w:szCs w:val="21"/>
                <w:highlight w:val="none"/>
                <w:lang w:val="zh-CN"/>
              </w:rPr>
              <w:t>响应文件的装订</w:t>
            </w:r>
          </w:p>
        </w:tc>
        <w:tc>
          <w:tcPr>
            <w:tcW w:w="689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宋体"/>
                <w:bCs/>
                <w:color w:val="auto"/>
                <w:sz w:val="21"/>
                <w:szCs w:val="21"/>
                <w:highlight w:val="none"/>
                <w:lang w:val="zh-CN"/>
              </w:rPr>
            </w:pPr>
            <w:r>
              <w:rPr>
                <w:rFonts w:hint="eastAsia"/>
                <w:color w:val="auto"/>
                <w:sz w:val="21"/>
                <w:szCs w:val="21"/>
                <w:highlight w:val="none"/>
                <w:lang w:val="zh-CN"/>
              </w:rPr>
              <w:t>响应</w:t>
            </w:r>
            <w:r>
              <w:rPr>
                <w:rFonts w:hint="eastAsia"/>
                <w:color w:val="auto"/>
                <w:sz w:val="21"/>
                <w:szCs w:val="21"/>
                <w:highlight w:val="none"/>
              </w:rPr>
              <w:t>文件的正本和副本的封面上应清楚的标记“正本”或“副本”的字样，分别装订成册；要编制目录及页码并用A4规格纸打印</w:t>
            </w:r>
            <w:r>
              <w:rPr>
                <w:color w:val="auto"/>
                <w:sz w:val="21"/>
                <w:szCs w:val="21"/>
                <w:highlight w:val="none"/>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27</w:t>
            </w:r>
          </w:p>
        </w:tc>
        <w:tc>
          <w:tcPr>
            <w:tcW w:w="199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响应文件封面的标注</w:t>
            </w:r>
          </w:p>
        </w:tc>
        <w:tc>
          <w:tcPr>
            <w:tcW w:w="689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olor w:val="auto"/>
                <w:sz w:val="21"/>
                <w:szCs w:val="21"/>
                <w:highlight w:val="none"/>
                <w:lang w:val="zh-CN"/>
              </w:rPr>
              <w:t>响应文件正本和副本的封面上均应标明：</w:t>
            </w:r>
            <w:r>
              <w:rPr>
                <w:rFonts w:hint="eastAsia"/>
                <w:color w:val="auto"/>
                <w:sz w:val="21"/>
                <w:szCs w:val="21"/>
                <w:highlight w:val="none"/>
                <w:lang w:val="en-US" w:eastAsia="zh-CN"/>
              </w:rPr>
              <w:t>采购</w:t>
            </w:r>
            <w:r>
              <w:rPr>
                <w:rFonts w:hint="eastAsia"/>
                <w:color w:val="auto"/>
                <w:sz w:val="21"/>
                <w:szCs w:val="21"/>
                <w:highlight w:val="none"/>
                <w:lang w:val="zh-CN"/>
              </w:rPr>
              <w:t>项目名称、</w:t>
            </w:r>
            <w:r>
              <w:rPr>
                <w:rFonts w:hint="eastAsia"/>
                <w:color w:val="auto"/>
                <w:sz w:val="21"/>
                <w:szCs w:val="21"/>
                <w:highlight w:val="none"/>
                <w:lang w:val="en-US" w:eastAsia="zh-CN"/>
              </w:rPr>
              <w:t>采购</w:t>
            </w:r>
            <w:r>
              <w:rPr>
                <w:rFonts w:hint="eastAsia"/>
                <w:color w:val="auto"/>
                <w:sz w:val="21"/>
                <w:szCs w:val="21"/>
                <w:highlight w:val="none"/>
                <w:lang w:val="zh-CN"/>
              </w:rPr>
              <w:t>编号、供应商名称、年月日；并分别在右上角标明“正本”和“副本”字样。</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28</w:t>
            </w:r>
          </w:p>
        </w:tc>
        <w:tc>
          <w:tcPr>
            <w:tcW w:w="199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ascii="宋体" w:hAnsi="宋体" w:eastAsia="宋体" w:cs="Times New Roman"/>
                <w:color w:val="auto"/>
                <w:sz w:val="21"/>
                <w:szCs w:val="21"/>
                <w:highlight w:val="none"/>
                <w:lang w:val="zh-CN"/>
              </w:rPr>
            </w:pPr>
            <w:r>
              <w:rPr>
                <w:rFonts w:hint="eastAsia" w:ascii="宋体" w:hAnsi="宋体" w:eastAsia="宋体" w:cs="Times New Roman"/>
                <w:color w:val="auto"/>
                <w:sz w:val="21"/>
                <w:szCs w:val="21"/>
                <w:highlight w:val="none"/>
                <w:lang w:val="zh-CN"/>
              </w:rPr>
              <w:t>响应文件外层密封袋的标注</w:t>
            </w:r>
          </w:p>
        </w:tc>
        <w:tc>
          <w:tcPr>
            <w:tcW w:w="6896"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Times New Roman"/>
                <w:color w:val="auto"/>
                <w:sz w:val="21"/>
                <w:szCs w:val="21"/>
                <w:highlight w:val="none"/>
                <w:lang w:val="zh-CN" w:eastAsia="zh-CN"/>
              </w:rPr>
            </w:pPr>
            <w:r>
              <w:rPr>
                <w:rFonts w:hint="eastAsia" w:ascii="宋体" w:hAnsi="宋体" w:eastAsia="宋体" w:cs="Times New Roman"/>
                <w:color w:val="auto"/>
                <w:sz w:val="21"/>
                <w:szCs w:val="21"/>
                <w:highlight w:val="none"/>
                <w:lang w:val="en-US" w:eastAsia="zh-CN"/>
              </w:rPr>
              <w:t>无要求</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29</w:t>
            </w:r>
          </w:p>
        </w:tc>
        <w:tc>
          <w:tcPr>
            <w:tcW w:w="199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s="宋体"/>
                <w:color w:val="auto"/>
                <w:sz w:val="21"/>
                <w:szCs w:val="21"/>
                <w:highlight w:val="none"/>
              </w:rPr>
              <w:t>递交响应文件地点</w:t>
            </w:r>
          </w:p>
        </w:tc>
        <w:tc>
          <w:tcPr>
            <w:tcW w:w="6896" w:type="dxa"/>
            <w:vAlign w:val="center"/>
          </w:tcPr>
          <w:p>
            <w:pPr>
              <w:keepNext w:val="0"/>
              <w:keepLines w:val="0"/>
              <w:pageBreakBefore w:val="0"/>
              <w:widowControl w:val="0"/>
              <w:kinsoku/>
              <w:wordWrap/>
              <w:overflowPunct/>
              <w:topLinePunct w:val="0"/>
              <w:bidi w:val="0"/>
              <w:adjustRightInd/>
              <w:snapToGrid w:val="0"/>
              <w:spacing w:line="440" w:lineRule="exact"/>
              <w:contextualSpacing/>
              <w:textAlignment w:val="auto"/>
              <w:rPr>
                <w:rFonts w:hint="default" w:ascii="宋体" w:hAnsi="宋体" w:cs="宋体"/>
                <w:color w:val="auto"/>
                <w:szCs w:val="21"/>
                <w:highlight w:val="yellow"/>
                <w:lang w:val="en-US" w:eastAsia="zh-CN"/>
              </w:rPr>
            </w:pPr>
            <w:r>
              <w:rPr>
                <w:rFonts w:hint="eastAsia" w:ascii="宋体" w:hAnsi="宋体" w:cs="宋体"/>
                <w:color w:val="auto"/>
                <w:szCs w:val="21"/>
                <w:highlight w:val="none"/>
                <w:lang w:val="en-US" w:eastAsia="zh-CN"/>
              </w:rPr>
              <w:t>响应文件</w:t>
            </w:r>
            <w:r>
              <w:rPr>
                <w:rFonts w:hint="eastAsia" w:ascii="宋体" w:hAnsi="宋体" w:cs="宋体"/>
                <w:color w:val="auto"/>
                <w:szCs w:val="21"/>
                <w:highlight w:val="none"/>
              </w:rPr>
              <w:t>递交地点：</w:t>
            </w:r>
            <w:r>
              <w:rPr>
                <w:rFonts w:hint="eastAsia" w:ascii="宋体" w:hAnsi="宋体" w:cs="宋体"/>
                <w:color w:val="auto"/>
                <w:szCs w:val="21"/>
                <w:highlight w:val="none"/>
                <w:lang w:eastAsia="zh-CN"/>
              </w:rPr>
              <w:t>长春市高新区鸿达街248号吉林日报副楼4楼第四开标室</w:t>
            </w:r>
          </w:p>
          <w:p>
            <w:pPr>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ascii="宋体" w:hAnsi="宋体" w:cs="宋体"/>
                <w:color w:val="auto"/>
                <w:szCs w:val="21"/>
                <w:highlight w:val="none"/>
                <w:lang w:val="zh-CN"/>
              </w:rPr>
            </w:pPr>
            <w:r>
              <w:rPr>
                <w:rFonts w:hint="eastAsia" w:ascii="宋体" w:hAnsi="宋体" w:cs="宋体"/>
                <w:color w:val="auto"/>
                <w:szCs w:val="21"/>
                <w:highlight w:val="none"/>
                <w:lang w:val="en-US" w:eastAsia="zh-CN"/>
              </w:rPr>
              <w:t>接收</w:t>
            </w:r>
            <w:r>
              <w:rPr>
                <w:rFonts w:hint="eastAsia" w:ascii="宋体" w:hAnsi="宋体" w:cs="宋体"/>
                <w:color w:val="auto"/>
                <w:szCs w:val="21"/>
                <w:highlight w:val="none"/>
                <w:lang w:val="zh-CN"/>
              </w:rPr>
              <w:t>人：中国洲际新资源集团股份公司</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30</w:t>
            </w:r>
          </w:p>
        </w:tc>
        <w:tc>
          <w:tcPr>
            <w:tcW w:w="1990"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s="宋体"/>
                <w:color w:val="auto"/>
                <w:sz w:val="21"/>
                <w:szCs w:val="21"/>
                <w:highlight w:val="none"/>
              </w:rPr>
              <w:t>磋商时间和地点</w:t>
            </w:r>
          </w:p>
        </w:tc>
        <w:tc>
          <w:tcPr>
            <w:tcW w:w="6896" w:type="dxa"/>
            <w:vAlign w:val="center"/>
          </w:tcPr>
          <w:p>
            <w:pPr>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ascii="宋体" w:hAnsi="宋体" w:cs="宋体"/>
                <w:color w:val="auto"/>
                <w:szCs w:val="21"/>
                <w:highlight w:val="none"/>
              </w:rPr>
            </w:pPr>
            <w:r>
              <w:rPr>
                <w:rFonts w:hint="eastAsia" w:ascii="宋体" w:hAnsi="宋体" w:cs="宋体"/>
                <w:color w:val="auto"/>
                <w:szCs w:val="21"/>
                <w:highlight w:val="none"/>
              </w:rPr>
              <w:t>磋商时间：同磋商截止时间</w:t>
            </w:r>
          </w:p>
          <w:p>
            <w:pPr>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ascii="宋体" w:hAnsi="宋体" w:cs="宋体"/>
                <w:color w:val="auto"/>
                <w:szCs w:val="21"/>
                <w:highlight w:val="none"/>
                <w:lang w:val="zh-CN" w:eastAsia="zh-CN"/>
              </w:rPr>
            </w:pPr>
            <w:r>
              <w:rPr>
                <w:rFonts w:hint="eastAsia" w:ascii="宋体" w:hAnsi="宋体" w:cs="宋体"/>
                <w:color w:val="auto"/>
                <w:szCs w:val="21"/>
                <w:highlight w:val="none"/>
              </w:rPr>
              <w:t>磋商地点：</w:t>
            </w:r>
            <w:r>
              <w:rPr>
                <w:rFonts w:hint="eastAsia" w:ascii="宋体" w:hAnsi="宋体" w:cs="宋体"/>
                <w:color w:val="auto"/>
                <w:szCs w:val="21"/>
                <w:highlight w:val="none"/>
                <w:lang w:eastAsia="zh-CN"/>
              </w:rPr>
              <w:t>长春市高新区鸿达街248号吉林日报副楼4楼第四开标室</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31</w:t>
            </w:r>
          </w:p>
        </w:tc>
        <w:tc>
          <w:tcPr>
            <w:tcW w:w="1990" w:type="dxa"/>
            <w:vAlign w:val="center"/>
          </w:tcPr>
          <w:p>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color w:val="auto"/>
                <w:szCs w:val="21"/>
                <w:highlight w:val="none"/>
              </w:rPr>
            </w:pPr>
            <w:r>
              <w:rPr>
                <w:rFonts w:hint="eastAsia" w:ascii="宋体" w:hAnsi="宋体" w:cs="宋体"/>
                <w:color w:val="auto"/>
                <w:szCs w:val="21"/>
                <w:highlight w:val="none"/>
              </w:rPr>
              <w:t>磋商小组的组建</w:t>
            </w:r>
          </w:p>
        </w:tc>
        <w:tc>
          <w:tcPr>
            <w:tcW w:w="6896" w:type="dxa"/>
            <w:vAlign w:val="center"/>
          </w:tcPr>
          <w:p>
            <w:pPr>
              <w:keepNext w:val="0"/>
              <w:keepLines w:val="0"/>
              <w:pageBreakBefore w:val="0"/>
              <w:widowControl w:val="0"/>
              <w:kinsoku/>
              <w:wordWrap/>
              <w:overflowPunct/>
              <w:topLinePunct w:val="0"/>
              <w:bidi w:val="0"/>
              <w:adjustRightInd/>
              <w:snapToGrid w:val="0"/>
              <w:spacing w:line="440" w:lineRule="exact"/>
              <w:contextualSpacing/>
              <w:textAlignment w:val="auto"/>
              <w:rPr>
                <w:rFonts w:hint="default" w:ascii="宋体" w:hAnsi="宋体"/>
                <w:color w:val="auto"/>
                <w:szCs w:val="21"/>
                <w:highlight w:val="none"/>
                <w:lang w:val="en-US"/>
              </w:rPr>
            </w:pPr>
            <w:r>
              <w:rPr>
                <w:rFonts w:hint="eastAsia" w:ascii="宋体" w:hAnsi="宋体" w:cs="宋体"/>
                <w:color w:val="auto"/>
                <w:szCs w:val="21"/>
                <w:highlight w:val="none"/>
              </w:rPr>
              <w:t>磋商小组</w:t>
            </w:r>
            <w:r>
              <w:rPr>
                <w:rFonts w:hint="eastAsia" w:ascii="宋体" w:hAnsi="宋体"/>
                <w:color w:val="auto"/>
                <w:szCs w:val="21"/>
                <w:highlight w:val="none"/>
              </w:rPr>
              <w:t>构成：3人</w:t>
            </w:r>
            <w:r>
              <w:rPr>
                <w:rFonts w:hint="eastAsia" w:ascii="宋体" w:hAnsi="宋体"/>
                <w:color w:val="auto"/>
                <w:szCs w:val="21"/>
                <w:highlight w:val="none"/>
                <w:lang w:val="en-US" w:eastAsia="zh-CN"/>
              </w:rPr>
              <w:t>。</w:t>
            </w:r>
          </w:p>
          <w:p>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color w:val="auto"/>
                <w:szCs w:val="21"/>
                <w:highlight w:val="none"/>
              </w:rPr>
            </w:pPr>
            <w:r>
              <w:rPr>
                <w:rFonts w:hint="eastAsia" w:ascii="宋体" w:hAnsi="宋体" w:cs="宋体"/>
                <w:color w:val="auto"/>
                <w:szCs w:val="21"/>
                <w:highlight w:val="none"/>
              </w:rPr>
              <w:t>磋商</w:t>
            </w:r>
            <w:r>
              <w:rPr>
                <w:rFonts w:ascii="宋体" w:hAnsi="宋体"/>
                <w:color w:val="auto"/>
                <w:szCs w:val="21"/>
                <w:highlight w:val="none"/>
              </w:rPr>
              <w:t>专家确定方式</w:t>
            </w:r>
            <w:r>
              <w:rPr>
                <w:rFonts w:hint="eastAsia" w:ascii="宋体" w:hAnsi="宋体"/>
                <w:color w:val="auto"/>
                <w:szCs w:val="21"/>
                <w:highlight w:val="none"/>
              </w:rPr>
              <w:t>：</w:t>
            </w:r>
            <w:r>
              <w:rPr>
                <w:rFonts w:hint="eastAsia" w:ascii="宋体" w:hAnsi="宋体"/>
                <w:color w:val="auto"/>
                <w:szCs w:val="21"/>
                <w:highlight w:val="none"/>
                <w:lang w:val="zh-CN"/>
              </w:rPr>
              <w:t>评</w:t>
            </w:r>
            <w:r>
              <w:rPr>
                <w:rFonts w:hint="eastAsia" w:ascii="宋体" w:hAnsi="宋体"/>
                <w:color w:val="auto"/>
                <w:szCs w:val="21"/>
                <w:highlight w:val="none"/>
                <w:lang w:val="en-US" w:eastAsia="zh-CN"/>
              </w:rPr>
              <w:t>审</w:t>
            </w:r>
            <w:r>
              <w:rPr>
                <w:rFonts w:hint="eastAsia" w:ascii="宋体" w:hAnsi="宋体"/>
                <w:color w:val="auto"/>
                <w:szCs w:val="21"/>
                <w:highlight w:val="none"/>
                <w:lang w:val="zh-CN"/>
              </w:rPr>
              <w:t>专家从</w:t>
            </w:r>
            <w:r>
              <w:rPr>
                <w:rFonts w:hint="eastAsia" w:ascii="宋体" w:hAnsi="宋体"/>
                <w:color w:val="auto"/>
                <w:szCs w:val="21"/>
                <w:highlight w:val="none"/>
                <w:lang w:val="zh-CN" w:eastAsia="zh-CN"/>
              </w:rPr>
              <w:t>政采云</w:t>
            </w:r>
            <w:r>
              <w:rPr>
                <w:rFonts w:hint="eastAsia" w:ascii="宋体" w:hAnsi="宋体"/>
                <w:color w:val="auto"/>
                <w:szCs w:val="21"/>
                <w:highlight w:val="none"/>
                <w:lang w:val="zh-CN"/>
              </w:rPr>
              <w:t>专家库中随机抽取</w:t>
            </w:r>
            <w:r>
              <w:rPr>
                <w:rFonts w:hint="eastAsia" w:ascii="宋体" w:hAnsi="宋体"/>
                <w:color w:val="auto"/>
                <w:szCs w:val="21"/>
                <w:highlight w:val="none"/>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32</w:t>
            </w:r>
          </w:p>
        </w:tc>
        <w:tc>
          <w:tcPr>
            <w:tcW w:w="1990" w:type="dxa"/>
            <w:vAlign w:val="center"/>
          </w:tcPr>
          <w:p>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cs="宋体"/>
                <w:color w:val="auto"/>
                <w:szCs w:val="21"/>
                <w:highlight w:val="none"/>
              </w:rPr>
            </w:pPr>
            <w:r>
              <w:rPr>
                <w:rFonts w:hint="eastAsia" w:ascii="宋体" w:hAnsi="宋体" w:cs="宋体"/>
                <w:color w:val="auto"/>
                <w:szCs w:val="21"/>
                <w:highlight w:val="none"/>
              </w:rPr>
              <w:t>磋商程序</w:t>
            </w:r>
          </w:p>
        </w:tc>
        <w:tc>
          <w:tcPr>
            <w:tcW w:w="6896" w:type="dxa"/>
            <w:vAlign w:val="center"/>
          </w:tcPr>
          <w:p>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cs="宋体"/>
                <w:color w:val="auto"/>
                <w:szCs w:val="21"/>
                <w:highlight w:val="none"/>
              </w:rPr>
            </w:pPr>
            <w:r>
              <w:rPr>
                <w:rFonts w:hint="eastAsia" w:ascii="宋体" w:hAnsi="宋体" w:cs="宋体"/>
                <w:color w:val="auto"/>
                <w:szCs w:val="21"/>
                <w:highlight w:val="none"/>
              </w:rPr>
              <w:t>磋商顺序：按</w:t>
            </w:r>
            <w:r>
              <w:rPr>
                <w:rFonts w:hint="eastAsia" w:ascii="宋体" w:hAnsi="宋体" w:cs="宋体"/>
                <w:color w:val="auto"/>
                <w:szCs w:val="21"/>
                <w:highlight w:val="none"/>
                <w:lang w:eastAsia="zh-CN"/>
              </w:rPr>
              <w:t>随机</w:t>
            </w:r>
            <w:r>
              <w:rPr>
                <w:rFonts w:hint="eastAsia" w:ascii="宋体" w:hAnsi="宋体" w:cs="宋体"/>
                <w:color w:val="auto"/>
                <w:szCs w:val="21"/>
                <w:highlight w:val="none"/>
              </w:rPr>
              <w:t>顺序进行。</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33</w:t>
            </w:r>
          </w:p>
        </w:tc>
        <w:tc>
          <w:tcPr>
            <w:tcW w:w="1990" w:type="dxa"/>
            <w:vAlign w:val="center"/>
          </w:tcPr>
          <w:p>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color w:val="auto"/>
                <w:szCs w:val="21"/>
                <w:highlight w:val="none"/>
              </w:rPr>
            </w:pPr>
            <w:r>
              <w:rPr>
                <w:rFonts w:hint="eastAsia" w:ascii="宋体" w:hAnsi="宋体" w:cs="宋体"/>
                <w:color w:val="auto"/>
                <w:szCs w:val="21"/>
                <w:highlight w:val="none"/>
              </w:rPr>
              <w:t>成交结果公告媒介</w:t>
            </w:r>
          </w:p>
        </w:tc>
        <w:tc>
          <w:tcPr>
            <w:tcW w:w="6896" w:type="dxa"/>
            <w:vAlign w:val="center"/>
          </w:tcPr>
          <w:p>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color w:val="auto"/>
                <w:szCs w:val="21"/>
                <w:highlight w:val="none"/>
              </w:rPr>
            </w:pPr>
            <w:r>
              <w:rPr>
                <w:rFonts w:hint="eastAsia" w:ascii="宋体" w:hAnsi="宋体"/>
                <w:color w:val="auto"/>
                <w:szCs w:val="21"/>
                <w:highlight w:val="none"/>
              </w:rPr>
              <w:t>在</w:t>
            </w:r>
            <w:r>
              <w:rPr>
                <w:rFonts w:hint="eastAsia" w:ascii="宋体" w:hAnsi="宋体"/>
                <w:color w:val="auto"/>
                <w:szCs w:val="21"/>
                <w:highlight w:val="none"/>
                <w:lang w:eastAsia="zh-CN"/>
              </w:rPr>
              <w:t>成交</w:t>
            </w:r>
            <w:r>
              <w:rPr>
                <w:rFonts w:hint="eastAsia" w:ascii="宋体" w:hAnsi="宋体"/>
                <w:color w:val="auto"/>
                <w:szCs w:val="21"/>
                <w:highlight w:val="none"/>
              </w:rPr>
              <w:t>通知书发出前，采购人将</w:t>
            </w:r>
            <w:r>
              <w:rPr>
                <w:rFonts w:hint="eastAsia" w:ascii="宋体" w:hAnsi="宋体"/>
                <w:color w:val="auto"/>
                <w:szCs w:val="21"/>
                <w:highlight w:val="none"/>
                <w:lang w:val="en-US" w:eastAsia="zh-CN"/>
              </w:rPr>
              <w:t>成交结果</w:t>
            </w:r>
            <w:r>
              <w:rPr>
                <w:rFonts w:hint="eastAsia" w:ascii="宋体" w:hAnsi="宋体"/>
                <w:color w:val="auto"/>
                <w:szCs w:val="21"/>
                <w:highlight w:val="none"/>
              </w:rPr>
              <w:t>情况在本项目竞争性磋商公告发布的同一网站媒介予以公示，公示期1个工作日。</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34</w:t>
            </w:r>
          </w:p>
        </w:tc>
        <w:tc>
          <w:tcPr>
            <w:tcW w:w="1990" w:type="dxa"/>
            <w:vAlign w:val="center"/>
          </w:tcPr>
          <w:p>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color w:val="auto"/>
                <w:szCs w:val="21"/>
                <w:highlight w:val="none"/>
              </w:rPr>
            </w:pPr>
            <w:r>
              <w:rPr>
                <w:rFonts w:hint="eastAsia" w:ascii="宋体" w:hAnsi="宋体"/>
                <w:color w:val="auto"/>
                <w:szCs w:val="21"/>
                <w:highlight w:val="none"/>
                <w:lang w:val="en-US" w:eastAsia="zh-CN"/>
              </w:rPr>
              <w:t>直接</w:t>
            </w:r>
            <w:r>
              <w:rPr>
                <w:rFonts w:ascii="宋体" w:hAnsi="宋体"/>
                <w:color w:val="auto"/>
                <w:szCs w:val="21"/>
                <w:highlight w:val="none"/>
              </w:rPr>
              <w:t>确定</w:t>
            </w:r>
            <w:r>
              <w:rPr>
                <w:rFonts w:hint="eastAsia" w:ascii="宋体" w:hAnsi="宋体"/>
                <w:color w:val="auto"/>
                <w:szCs w:val="21"/>
                <w:highlight w:val="none"/>
              </w:rPr>
              <w:t>成交供应商</w:t>
            </w:r>
          </w:p>
        </w:tc>
        <w:tc>
          <w:tcPr>
            <w:tcW w:w="6896" w:type="dxa"/>
            <w:vAlign w:val="center"/>
          </w:tcPr>
          <w:p>
            <w:pPr>
              <w:keepNext w:val="0"/>
              <w:keepLines w:val="0"/>
              <w:pageBreakBefore w:val="0"/>
              <w:widowControl w:val="0"/>
              <w:kinsoku/>
              <w:wordWrap/>
              <w:overflowPunct/>
              <w:topLinePunct w:val="0"/>
              <w:bidi w:val="0"/>
              <w:adjustRightInd/>
              <w:spacing w:line="44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sym w:font="Wingdings 2" w:char="0052"/>
            </w:r>
            <w:r>
              <w:rPr>
                <w:rFonts w:hint="eastAsia" w:ascii="宋体" w:hAnsi="宋体" w:cs="宋体"/>
                <w:color w:val="auto"/>
                <w:szCs w:val="21"/>
                <w:highlight w:val="none"/>
              </w:rPr>
              <w:t>是</w:t>
            </w:r>
            <w:r>
              <w:rPr>
                <w:rFonts w:hint="eastAsia" w:ascii="宋体" w:hAnsi="宋体" w:cs="宋体"/>
                <w:color w:val="auto"/>
                <w:szCs w:val="21"/>
                <w:highlight w:val="none"/>
                <w:lang w:eastAsia="zh-CN"/>
              </w:rPr>
              <w:t>，</w:t>
            </w:r>
            <w:r>
              <w:rPr>
                <w:rFonts w:hint="eastAsia" w:ascii="宋体" w:hAnsi="宋体" w:cs="宋体"/>
                <w:color w:val="auto"/>
                <w:szCs w:val="21"/>
                <w:highlight w:val="none"/>
              </w:rPr>
              <w:t>排名第一的为成交供应商。</w:t>
            </w:r>
          </w:p>
          <w:p>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color w:val="auto"/>
                <w:szCs w:val="21"/>
                <w:highlight w:val="none"/>
              </w:rPr>
            </w:pPr>
            <w:r>
              <w:rPr>
                <w:rFonts w:hint="eastAsia" w:ascii="宋体" w:hAnsi="宋体" w:cs="宋体"/>
                <w:color w:val="auto"/>
                <w:szCs w:val="21"/>
                <w:highlight w:val="none"/>
              </w:rPr>
              <w:sym w:font="Wingdings 2" w:char="00A3"/>
            </w:r>
            <w:r>
              <w:rPr>
                <w:rFonts w:hint="eastAsia" w:ascii="宋体" w:hAnsi="宋体" w:cs="宋体"/>
                <w:color w:val="auto"/>
                <w:szCs w:val="21"/>
                <w:highlight w:val="none"/>
              </w:rPr>
              <w:t>否，推荐三名成交候选人。</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35</w:t>
            </w:r>
          </w:p>
        </w:tc>
        <w:tc>
          <w:tcPr>
            <w:tcW w:w="1990" w:type="dxa"/>
            <w:vAlign w:val="center"/>
          </w:tcPr>
          <w:p>
            <w:pPr>
              <w:keepNext w:val="0"/>
              <w:keepLines w:val="0"/>
              <w:pageBreakBefore w:val="0"/>
              <w:widowControl w:val="0"/>
              <w:kinsoku/>
              <w:wordWrap/>
              <w:overflowPunct/>
              <w:topLinePunct w:val="0"/>
              <w:autoSpaceDE w:val="0"/>
              <w:autoSpaceDN w:val="0"/>
              <w:bidi w:val="0"/>
              <w:adjustRightInd/>
              <w:snapToGrid w:val="0"/>
              <w:spacing w:line="440" w:lineRule="exact"/>
              <w:contextualSpacing/>
              <w:jc w:val="center"/>
              <w:textAlignment w:val="auto"/>
              <w:rPr>
                <w:rFonts w:hint="eastAsia" w:ascii="宋体" w:hAnsi="宋体"/>
                <w:color w:val="auto"/>
                <w:szCs w:val="21"/>
                <w:highlight w:val="none"/>
              </w:rPr>
            </w:pPr>
            <w:r>
              <w:rPr>
                <w:rFonts w:hint="eastAsia" w:ascii="宋体" w:hAnsi="宋体"/>
                <w:color w:val="auto"/>
                <w:szCs w:val="21"/>
                <w:highlight w:val="none"/>
              </w:rPr>
              <w:t>供应商代表出席</w:t>
            </w:r>
          </w:p>
          <w:p>
            <w:pPr>
              <w:keepNext w:val="0"/>
              <w:keepLines w:val="0"/>
              <w:pageBreakBefore w:val="0"/>
              <w:widowControl w:val="0"/>
              <w:kinsoku/>
              <w:wordWrap/>
              <w:overflowPunct/>
              <w:topLinePunct w:val="0"/>
              <w:autoSpaceDE w:val="0"/>
              <w:autoSpaceDN w:val="0"/>
              <w:bidi w:val="0"/>
              <w:adjustRightInd/>
              <w:snapToGrid w:val="0"/>
              <w:spacing w:line="440" w:lineRule="exact"/>
              <w:contextualSpacing/>
              <w:jc w:val="center"/>
              <w:textAlignment w:val="auto"/>
              <w:rPr>
                <w:rFonts w:ascii="宋体" w:hAnsi="宋体" w:cs="宋体"/>
                <w:bCs/>
                <w:color w:val="auto"/>
                <w:szCs w:val="21"/>
                <w:highlight w:val="none"/>
                <w:lang w:val="zh-CN"/>
              </w:rPr>
            </w:pPr>
            <w:r>
              <w:rPr>
                <w:rFonts w:hint="eastAsia" w:ascii="宋体" w:hAnsi="宋体"/>
                <w:color w:val="auto"/>
                <w:szCs w:val="21"/>
                <w:highlight w:val="none"/>
              </w:rPr>
              <w:t>开标会</w:t>
            </w:r>
          </w:p>
        </w:tc>
        <w:tc>
          <w:tcPr>
            <w:tcW w:w="6896" w:type="dxa"/>
            <w:vAlign w:val="center"/>
          </w:tcPr>
          <w:p>
            <w:pPr>
              <w:keepNext w:val="0"/>
              <w:keepLines w:val="0"/>
              <w:pageBreakBefore w:val="0"/>
              <w:widowControl w:val="0"/>
              <w:kinsoku/>
              <w:wordWrap/>
              <w:overflowPunct/>
              <w:topLinePunct w:val="0"/>
              <w:autoSpaceDE w:val="0"/>
              <w:autoSpaceDN w:val="0"/>
              <w:bidi w:val="0"/>
              <w:adjustRightInd/>
              <w:snapToGrid w:val="0"/>
              <w:spacing w:line="440" w:lineRule="exact"/>
              <w:contextualSpacing/>
              <w:textAlignment w:val="auto"/>
              <w:rPr>
                <w:rFonts w:hint="eastAsia" w:ascii="宋体" w:hAnsi="宋体"/>
                <w:color w:val="auto"/>
                <w:szCs w:val="21"/>
                <w:highlight w:val="none"/>
                <w:lang w:val="en-US" w:eastAsia="zh-CN"/>
              </w:rPr>
            </w:pPr>
            <w:r>
              <w:rPr>
                <w:rFonts w:hint="eastAsia" w:ascii="宋体" w:hAnsi="宋体" w:eastAsia="宋体" w:cs="宋体"/>
                <w:bCs/>
                <w:color w:val="auto"/>
                <w:sz w:val="21"/>
                <w:szCs w:val="21"/>
                <w:highlight w:val="none"/>
                <w:lang w:val="zh-CN" w:eastAsia="zh-CN"/>
              </w:rPr>
              <w:t>本项目为全流程电子化项目，</w:t>
            </w:r>
            <w:r>
              <w:rPr>
                <w:rFonts w:hint="eastAsia" w:ascii="宋体" w:hAnsi="宋体"/>
                <w:color w:val="auto"/>
                <w:szCs w:val="21"/>
                <w:highlight w:val="none"/>
                <w:lang w:val="en-US" w:eastAsia="zh-CN"/>
              </w:rPr>
              <w:t>无需参加线下开标会。</w:t>
            </w:r>
          </w:p>
          <w:p>
            <w:pPr>
              <w:keepNext w:val="0"/>
              <w:keepLines w:val="0"/>
              <w:pageBreakBefore w:val="0"/>
              <w:widowControl w:val="0"/>
              <w:kinsoku/>
              <w:wordWrap/>
              <w:overflowPunct/>
              <w:topLinePunct w:val="0"/>
              <w:autoSpaceDE w:val="0"/>
              <w:autoSpaceDN w:val="0"/>
              <w:bidi w:val="0"/>
              <w:adjustRightInd/>
              <w:snapToGrid w:val="0"/>
              <w:spacing w:line="440" w:lineRule="exact"/>
              <w:contextualSpacing/>
              <w:textAlignment w:val="auto"/>
              <w:rPr>
                <w:rFonts w:ascii="宋体" w:hAnsi="宋体"/>
                <w:color w:val="auto"/>
                <w:szCs w:val="21"/>
                <w:highlight w:val="none"/>
              </w:rPr>
            </w:pPr>
            <w:r>
              <w:rPr>
                <w:rFonts w:hint="eastAsia" w:cs="宋体"/>
                <w:bCs/>
                <w:color w:val="auto"/>
                <w:sz w:val="21"/>
                <w:szCs w:val="21"/>
                <w:highlight w:val="none"/>
                <w:lang w:val="en-US" w:eastAsia="zh-CN"/>
              </w:rPr>
              <w:t>递交响应文件</w:t>
            </w:r>
            <w:r>
              <w:rPr>
                <w:rFonts w:hint="eastAsia" w:ascii="宋体" w:hAnsi="宋体" w:eastAsia="宋体" w:cs="宋体"/>
                <w:bCs/>
                <w:color w:val="auto"/>
                <w:sz w:val="21"/>
                <w:szCs w:val="21"/>
                <w:highlight w:val="none"/>
                <w:lang w:val="zh-CN" w:eastAsia="zh-CN"/>
              </w:rPr>
              <w:t>截止时间前，响应文件须上传至“政采云”平台，实行在线电子投标，电脑进行远程解密。</w:t>
            </w:r>
            <w:r>
              <w:rPr>
                <w:rFonts w:hint="eastAsia" w:ascii="宋体" w:hAnsi="宋体" w:cs="宋体"/>
                <w:bCs/>
                <w:color w:val="auto"/>
                <w:sz w:val="21"/>
                <w:szCs w:val="21"/>
                <w:highlight w:val="none"/>
                <w:lang w:val="zh-CN" w:eastAsia="zh-CN"/>
              </w:rPr>
              <w:t>供应商</w:t>
            </w:r>
            <w:r>
              <w:rPr>
                <w:rFonts w:hint="eastAsia" w:ascii="宋体" w:hAnsi="宋体" w:eastAsia="宋体" w:cs="宋体"/>
                <w:bCs/>
                <w:color w:val="auto"/>
                <w:sz w:val="21"/>
                <w:szCs w:val="21"/>
                <w:highlight w:val="none"/>
                <w:lang w:val="zh-CN" w:eastAsia="zh-CN"/>
              </w:rPr>
              <w:t>应提前确认好 CA锁及电脑等设备使用正常。逾期上传的或因</w:t>
            </w:r>
            <w:r>
              <w:rPr>
                <w:rFonts w:hint="eastAsia" w:ascii="宋体" w:hAnsi="宋体" w:cs="宋体"/>
                <w:bCs/>
                <w:color w:val="auto"/>
                <w:sz w:val="21"/>
                <w:szCs w:val="21"/>
                <w:highlight w:val="none"/>
                <w:lang w:val="zh-CN" w:eastAsia="zh-CN"/>
              </w:rPr>
              <w:t>供应商</w:t>
            </w:r>
            <w:r>
              <w:rPr>
                <w:rFonts w:hint="eastAsia" w:ascii="宋体" w:hAnsi="宋体" w:eastAsia="宋体" w:cs="宋体"/>
                <w:bCs/>
                <w:color w:val="auto"/>
                <w:sz w:val="21"/>
                <w:szCs w:val="21"/>
                <w:highlight w:val="none"/>
                <w:lang w:val="zh-CN" w:eastAsia="zh-CN"/>
              </w:rPr>
              <w:t>原因未能进行解密的电子</w:t>
            </w:r>
            <w:r>
              <w:rPr>
                <w:rFonts w:hint="eastAsia" w:ascii="宋体" w:hAnsi="宋体" w:cs="宋体"/>
                <w:bCs/>
                <w:color w:val="auto"/>
                <w:sz w:val="21"/>
                <w:szCs w:val="21"/>
                <w:highlight w:val="none"/>
                <w:lang w:val="zh-CN" w:eastAsia="zh-CN"/>
              </w:rPr>
              <w:t>磋商文件</w:t>
            </w:r>
            <w:r>
              <w:rPr>
                <w:rFonts w:hint="eastAsia" w:ascii="宋体" w:hAnsi="宋体" w:eastAsia="宋体" w:cs="宋体"/>
                <w:bCs/>
                <w:color w:val="auto"/>
                <w:sz w:val="21"/>
                <w:szCs w:val="21"/>
                <w:highlight w:val="none"/>
                <w:lang w:val="zh-CN" w:eastAsia="zh-CN"/>
              </w:rPr>
              <w:t>，平台将予以拒收，其投标无效。</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084"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36</w:t>
            </w:r>
          </w:p>
        </w:tc>
        <w:tc>
          <w:tcPr>
            <w:tcW w:w="1990" w:type="dxa"/>
            <w:vAlign w:val="center"/>
          </w:tcPr>
          <w:p>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cs="宋体"/>
                <w:color w:val="auto"/>
                <w:szCs w:val="21"/>
                <w:highlight w:val="none"/>
              </w:rPr>
            </w:pPr>
            <w:r>
              <w:rPr>
                <w:rFonts w:hint="eastAsia" w:ascii="宋体" w:hAnsi="宋体" w:cs="宋体"/>
                <w:bCs/>
                <w:color w:val="auto"/>
                <w:szCs w:val="21"/>
                <w:highlight w:val="none"/>
                <w:lang w:val="zh-CN"/>
              </w:rPr>
              <w:t>采购代理服务费</w:t>
            </w:r>
          </w:p>
        </w:tc>
        <w:tc>
          <w:tcPr>
            <w:tcW w:w="6896" w:type="dxa"/>
            <w:vAlign w:val="center"/>
          </w:tcPr>
          <w:p>
            <w:pPr>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ascii="宋体" w:hAnsi="宋体" w:eastAsia="宋体" w:cs="宋体"/>
                <w:bCs/>
                <w:color w:val="auto"/>
                <w:szCs w:val="21"/>
                <w:highlight w:val="none"/>
                <w:lang w:val="zh-CN" w:eastAsia="zh-CN"/>
              </w:rPr>
            </w:pPr>
            <w:r>
              <w:rPr>
                <w:rFonts w:hint="eastAsia" w:ascii="宋体" w:hAnsi="宋体" w:cs="宋体"/>
                <w:color w:val="auto"/>
                <w:kern w:val="0"/>
                <w:sz w:val="21"/>
                <w:szCs w:val="21"/>
                <w:highlight w:val="none"/>
                <w:lang w:val="en-US" w:eastAsia="zh-CN"/>
              </w:rPr>
              <w:t>由采购人</w:t>
            </w:r>
            <w:r>
              <w:rPr>
                <w:rFonts w:hint="eastAsia" w:ascii="宋体" w:hAnsi="宋体" w:cs="宋体"/>
                <w:color w:val="auto"/>
                <w:kern w:val="0"/>
                <w:sz w:val="21"/>
                <w:szCs w:val="21"/>
                <w:highlight w:val="none"/>
                <w:lang w:val="zh-CN"/>
              </w:rPr>
              <w:t>支付。</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084" w:hRule="atLeast"/>
          <w:jc w:val="center"/>
        </w:trPr>
        <w:tc>
          <w:tcPr>
            <w:tcW w:w="858" w:type="dxa"/>
            <w:vAlign w:val="center"/>
          </w:tcPr>
          <w:p>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37</w:t>
            </w:r>
          </w:p>
        </w:tc>
        <w:tc>
          <w:tcPr>
            <w:tcW w:w="1990" w:type="dxa"/>
            <w:vAlign w:val="center"/>
          </w:tcPr>
          <w:p>
            <w:pPr>
              <w:adjustRightInd w:val="0"/>
              <w:snapToGrid w:val="0"/>
              <w:spacing w:before="60" w:beforeLines="25" w:after="60" w:afterLines="25" w:line="360" w:lineRule="auto"/>
              <w:jc w:val="center"/>
              <w:rPr>
                <w:rFonts w:hint="eastAsia" w:ascii="宋体" w:hAnsi="宋体" w:cs="宋体"/>
                <w:bCs/>
                <w:color w:val="auto"/>
                <w:szCs w:val="21"/>
                <w:highlight w:val="none"/>
                <w:lang w:val="zh-CN"/>
              </w:rPr>
            </w:pPr>
            <w:r>
              <w:rPr>
                <w:rFonts w:hint="eastAsia" w:ascii="新宋体" w:hAnsi="新宋体" w:eastAsia="新宋体" w:cs="新宋体"/>
                <w:bCs/>
                <w:color w:val="auto"/>
                <w:kern w:val="0"/>
                <w:sz w:val="21"/>
                <w:szCs w:val="21"/>
              </w:rPr>
              <w:t>所属行业</w:t>
            </w:r>
          </w:p>
        </w:tc>
        <w:tc>
          <w:tcPr>
            <w:tcW w:w="6896" w:type="dxa"/>
            <w:vAlign w:val="center"/>
          </w:tcPr>
          <w:p>
            <w:pPr>
              <w:adjustRightInd w:val="0"/>
              <w:snapToGrid w:val="0"/>
              <w:spacing w:before="60" w:beforeLines="25" w:after="60" w:afterLines="25" w:line="360" w:lineRule="auto"/>
              <w:jc w:val="left"/>
              <w:rPr>
                <w:rFonts w:hint="eastAsia" w:ascii="宋体" w:hAnsi="宋体" w:cs="宋体"/>
                <w:color w:val="auto"/>
                <w:kern w:val="0"/>
                <w:sz w:val="21"/>
                <w:szCs w:val="21"/>
                <w:highlight w:val="none"/>
                <w:lang w:val="en-US" w:eastAsia="zh-CN"/>
              </w:rPr>
            </w:pPr>
            <w:r>
              <w:rPr>
                <w:rFonts w:hint="eastAsia" w:ascii="新宋体" w:hAnsi="新宋体" w:eastAsia="新宋体" w:cs="新宋体"/>
                <w:bCs/>
                <w:color w:val="auto"/>
                <w:kern w:val="0"/>
                <w:sz w:val="21"/>
                <w:szCs w:val="21"/>
              </w:rPr>
              <w:t>本项目采购标的对应的《中小企业划型标准规定》所属行业为：</w:t>
            </w:r>
            <w:r>
              <w:rPr>
                <w:rFonts w:hint="eastAsia" w:ascii="新宋体" w:hAnsi="新宋体" w:eastAsia="新宋体" w:cs="新宋体"/>
                <w:b/>
                <w:bCs w:val="0"/>
                <w:color w:val="auto"/>
                <w:kern w:val="0"/>
                <w:sz w:val="21"/>
                <w:szCs w:val="21"/>
                <w:lang w:val="en-US" w:eastAsia="zh-CN"/>
              </w:rPr>
              <w:t>服务业</w:t>
            </w:r>
          </w:p>
        </w:tc>
      </w:tr>
    </w:tbl>
    <w:p>
      <w:pPr>
        <w:pStyle w:val="4"/>
        <w:pageBreakBefore w:val="0"/>
        <w:widowControl w:val="0"/>
        <w:kinsoku/>
        <w:wordWrap/>
        <w:overflowPunct/>
        <w:topLinePunct w:val="0"/>
        <w:bidi w:val="0"/>
        <w:spacing w:before="0" w:after="0" w:line="360" w:lineRule="auto"/>
        <w:ind w:left="0" w:leftChars="0" w:firstLine="482" w:firstLineChars="200"/>
        <w:rPr>
          <w:rFonts w:ascii="宋体" w:hAnsi="宋体" w:eastAsia="宋体"/>
          <w:color w:val="auto"/>
          <w:sz w:val="21"/>
          <w:szCs w:val="21"/>
          <w:highlight w:val="none"/>
        </w:rPr>
      </w:pPr>
      <w:r>
        <w:rPr>
          <w:rFonts w:ascii="宋体" w:hAnsi="宋体" w:eastAsia="宋体"/>
          <w:color w:val="auto"/>
          <w:highlight w:val="none"/>
        </w:rPr>
        <w:br w:type="page"/>
      </w:r>
      <w:bookmarkEnd w:id="15"/>
      <w:bookmarkEnd w:id="16"/>
      <w:bookmarkEnd w:id="17"/>
      <w:bookmarkEnd w:id="18"/>
      <w:bookmarkStart w:id="63" w:name="_Toc183682341"/>
      <w:bookmarkStart w:id="64" w:name="_Toc497128862"/>
      <w:bookmarkStart w:id="65" w:name="_Toc77400778"/>
      <w:bookmarkStart w:id="66" w:name="_Toc89075873"/>
      <w:bookmarkStart w:id="67" w:name="_Toc217446033"/>
      <w:bookmarkStart w:id="68" w:name="_Toc183582204"/>
      <w:bookmarkStart w:id="69" w:name="_Toc514088761"/>
      <w:bookmarkStart w:id="70" w:name="_Toc183582210"/>
      <w:bookmarkStart w:id="71" w:name="_Toc217446039"/>
      <w:bookmarkStart w:id="72" w:name="_Toc183682347"/>
      <w:bookmarkStart w:id="73" w:name="_Toc217446081"/>
      <w:r>
        <w:rPr>
          <w:rFonts w:hint="eastAsia" w:ascii="宋体" w:hAnsi="宋体" w:eastAsia="宋体"/>
          <w:color w:val="auto"/>
          <w:sz w:val="21"/>
          <w:szCs w:val="21"/>
          <w:highlight w:val="none"/>
        </w:rPr>
        <w:t>一、总  则</w:t>
      </w:r>
      <w:bookmarkEnd w:id="63"/>
      <w:bookmarkEnd w:id="64"/>
      <w:bookmarkEnd w:id="65"/>
      <w:bookmarkEnd w:id="66"/>
      <w:bookmarkEnd w:id="67"/>
      <w:bookmarkEnd w:id="68"/>
      <w:bookmarkEnd w:id="69"/>
    </w:p>
    <w:p>
      <w:pPr>
        <w:pStyle w:val="5"/>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74" w:name="_Toc183582205"/>
      <w:bookmarkStart w:id="75" w:name="_Toc183682342"/>
      <w:bookmarkStart w:id="76" w:name="_Toc497129054"/>
      <w:bookmarkStart w:id="77" w:name="_Toc514088762"/>
      <w:bookmarkStart w:id="78" w:name="_Toc217446034"/>
      <w:bookmarkStart w:id="79" w:name="_Toc497128863"/>
      <w:r>
        <w:rPr>
          <w:rFonts w:hint="eastAsia" w:ascii="宋体" w:hAnsi="宋体"/>
          <w:color w:val="auto"/>
          <w:sz w:val="21"/>
          <w:szCs w:val="21"/>
          <w:highlight w:val="none"/>
        </w:rPr>
        <w:t>1</w:t>
      </w:r>
      <w:r>
        <w:rPr>
          <w:rFonts w:ascii="宋体" w:hAnsi="宋体"/>
          <w:color w:val="auto"/>
          <w:sz w:val="21"/>
          <w:szCs w:val="21"/>
          <w:highlight w:val="none"/>
        </w:rPr>
        <w:t>.</w:t>
      </w:r>
      <w:bookmarkEnd w:id="74"/>
      <w:bookmarkEnd w:id="75"/>
      <w:r>
        <w:rPr>
          <w:rFonts w:hint="eastAsia" w:ascii="宋体" w:hAnsi="宋体"/>
          <w:color w:val="auto"/>
          <w:sz w:val="21"/>
          <w:szCs w:val="21"/>
          <w:highlight w:val="none"/>
        </w:rPr>
        <w:t>适用范围</w:t>
      </w:r>
      <w:bookmarkEnd w:id="76"/>
      <w:bookmarkEnd w:id="77"/>
      <w:bookmarkEnd w:id="78"/>
      <w:bookmarkEnd w:id="79"/>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w:t>
      </w:r>
      <w:r>
        <w:rPr>
          <w:rFonts w:ascii="宋体" w:hAnsi="宋体"/>
          <w:color w:val="auto"/>
          <w:sz w:val="21"/>
          <w:szCs w:val="21"/>
          <w:highlight w:val="none"/>
        </w:rPr>
        <w:t>.</w:t>
      </w:r>
      <w:r>
        <w:rPr>
          <w:rFonts w:hint="eastAsia" w:ascii="宋体" w:hAnsi="宋体"/>
          <w:color w:val="auto"/>
          <w:sz w:val="21"/>
          <w:szCs w:val="21"/>
          <w:highlight w:val="none"/>
        </w:rPr>
        <w:t>1</w:t>
      </w:r>
      <w:r>
        <w:rPr>
          <w:rFonts w:hint="eastAsia" w:ascii="宋体" w:hAnsi="宋体"/>
          <w:color w:val="auto"/>
          <w:sz w:val="21"/>
          <w:szCs w:val="21"/>
          <w:highlight w:val="none"/>
          <w:lang w:val="en-US" w:eastAsia="zh-CN"/>
        </w:rPr>
        <w:t xml:space="preserve"> </w:t>
      </w:r>
      <w:r>
        <w:rPr>
          <w:rFonts w:hint="eastAsia"/>
          <w:color w:val="auto"/>
          <w:kern w:val="0"/>
          <w:sz w:val="21"/>
          <w:szCs w:val="21"/>
          <w:highlight w:val="none"/>
          <w:lang w:eastAsia="zh-CN"/>
        </w:rPr>
        <w:t>参照</w:t>
      </w:r>
      <w:r>
        <w:rPr>
          <w:color w:val="auto"/>
          <w:kern w:val="0"/>
          <w:sz w:val="21"/>
          <w:szCs w:val="21"/>
          <w:highlight w:val="none"/>
        </w:rPr>
        <w:t>有关法律、法规和规章的规定，本项目已具备招标条件，现采用</w:t>
      </w:r>
      <w:r>
        <w:rPr>
          <w:rFonts w:hint="eastAsia"/>
          <w:color w:val="auto"/>
          <w:kern w:val="0"/>
          <w:sz w:val="21"/>
          <w:szCs w:val="21"/>
          <w:highlight w:val="none"/>
        </w:rPr>
        <w:t>竞争性磋商</w:t>
      </w:r>
      <w:r>
        <w:rPr>
          <w:color w:val="auto"/>
          <w:kern w:val="0"/>
          <w:sz w:val="21"/>
          <w:szCs w:val="21"/>
          <w:highlight w:val="none"/>
        </w:rPr>
        <w:t>。</w:t>
      </w:r>
    </w:p>
    <w:p>
      <w:pPr>
        <w:pStyle w:val="5"/>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80" w:name="_Toc183582206"/>
      <w:bookmarkStart w:id="81" w:name="_Toc183682343"/>
      <w:bookmarkStart w:id="82" w:name="_Toc514088763"/>
      <w:bookmarkStart w:id="83" w:name="_Toc497129055"/>
      <w:bookmarkStart w:id="84" w:name="_Toc497128864"/>
      <w:bookmarkStart w:id="85" w:name="_Toc217446035"/>
      <w:r>
        <w:rPr>
          <w:rFonts w:ascii="宋体" w:hAnsi="宋体"/>
          <w:color w:val="auto"/>
          <w:sz w:val="21"/>
          <w:szCs w:val="21"/>
          <w:highlight w:val="none"/>
        </w:rPr>
        <w:t>2.</w:t>
      </w:r>
      <w:bookmarkEnd w:id="80"/>
      <w:bookmarkEnd w:id="81"/>
      <w:r>
        <w:rPr>
          <w:rFonts w:hint="eastAsia" w:ascii="宋体" w:hAnsi="宋体"/>
          <w:color w:val="auto"/>
          <w:sz w:val="21"/>
          <w:szCs w:val="21"/>
          <w:highlight w:val="none"/>
        </w:rPr>
        <w:t>有关定义</w:t>
      </w:r>
      <w:bookmarkEnd w:id="82"/>
      <w:bookmarkEnd w:id="83"/>
      <w:bookmarkEnd w:id="84"/>
      <w:bookmarkEnd w:id="85"/>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bookmarkStart w:id="86" w:name="_Toc217446036"/>
      <w:bookmarkStart w:id="87" w:name="_Toc183682344"/>
      <w:bookmarkStart w:id="88" w:name="_Toc183582207"/>
      <w:bookmarkStart w:id="89" w:name="_Toc217390843"/>
      <w:r>
        <w:rPr>
          <w:rFonts w:ascii="宋体" w:hAnsi="宋体"/>
          <w:color w:val="auto"/>
          <w:sz w:val="21"/>
          <w:szCs w:val="21"/>
          <w:highlight w:val="none"/>
        </w:rPr>
        <w:t>2.1</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本项目采购人：见</w:t>
      </w:r>
      <w:r>
        <w:rPr>
          <w:color w:val="auto"/>
          <w:kern w:val="0"/>
          <w:sz w:val="21"/>
          <w:szCs w:val="21"/>
          <w:highlight w:val="none"/>
        </w:rPr>
        <w:t>供应商</w:t>
      </w:r>
      <w:r>
        <w:rPr>
          <w:rFonts w:hint="eastAsia" w:ascii="宋体" w:hAnsi="宋体"/>
          <w:color w:val="auto"/>
          <w:sz w:val="21"/>
          <w:szCs w:val="21"/>
          <w:highlight w:val="none"/>
        </w:rPr>
        <w:t>须知前附表。</w:t>
      </w:r>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2.2</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本项目采购代理机构：见</w:t>
      </w:r>
      <w:r>
        <w:rPr>
          <w:color w:val="auto"/>
          <w:kern w:val="0"/>
          <w:sz w:val="21"/>
          <w:szCs w:val="21"/>
          <w:highlight w:val="none"/>
        </w:rPr>
        <w:t>供应商</w:t>
      </w:r>
      <w:r>
        <w:rPr>
          <w:rFonts w:hint="eastAsia" w:ascii="宋体" w:hAnsi="宋体"/>
          <w:color w:val="auto"/>
          <w:sz w:val="21"/>
          <w:szCs w:val="21"/>
          <w:highlight w:val="none"/>
        </w:rPr>
        <w:t>须知前附表。</w:t>
      </w:r>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2.3</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本项目名称：见</w:t>
      </w:r>
      <w:r>
        <w:rPr>
          <w:color w:val="auto"/>
          <w:kern w:val="0"/>
          <w:sz w:val="21"/>
          <w:szCs w:val="21"/>
          <w:highlight w:val="none"/>
        </w:rPr>
        <w:t>供应商</w:t>
      </w:r>
      <w:r>
        <w:rPr>
          <w:rFonts w:hint="eastAsia" w:ascii="宋体" w:hAnsi="宋体"/>
          <w:color w:val="auto"/>
          <w:sz w:val="21"/>
          <w:szCs w:val="21"/>
          <w:highlight w:val="none"/>
        </w:rPr>
        <w:t>须知前附表。</w:t>
      </w:r>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4</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本项目</w:t>
      </w:r>
      <w:r>
        <w:rPr>
          <w:rFonts w:hint="eastAsia" w:ascii="宋体" w:hAnsi="宋体"/>
          <w:color w:val="auto"/>
          <w:sz w:val="21"/>
          <w:szCs w:val="21"/>
          <w:highlight w:val="none"/>
          <w:lang w:val="en-US" w:eastAsia="zh-CN"/>
        </w:rPr>
        <w:t>服务期</w:t>
      </w:r>
      <w:r>
        <w:rPr>
          <w:rFonts w:hint="eastAsia" w:ascii="宋体" w:hAnsi="宋体"/>
          <w:color w:val="auto"/>
          <w:sz w:val="21"/>
          <w:szCs w:val="21"/>
          <w:highlight w:val="none"/>
        </w:rPr>
        <w:t>：见</w:t>
      </w:r>
      <w:r>
        <w:rPr>
          <w:color w:val="auto"/>
          <w:kern w:val="0"/>
          <w:sz w:val="21"/>
          <w:szCs w:val="21"/>
          <w:highlight w:val="none"/>
        </w:rPr>
        <w:t>供应商</w:t>
      </w:r>
      <w:r>
        <w:rPr>
          <w:rFonts w:hint="eastAsia" w:ascii="宋体" w:hAnsi="宋体"/>
          <w:color w:val="auto"/>
          <w:sz w:val="21"/>
          <w:szCs w:val="21"/>
          <w:highlight w:val="none"/>
        </w:rPr>
        <w:t>须知前附表。</w:t>
      </w:r>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5</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本项目</w:t>
      </w:r>
      <w:r>
        <w:rPr>
          <w:rFonts w:hint="eastAsia" w:ascii="宋体" w:hAnsi="宋体"/>
          <w:color w:val="auto"/>
          <w:sz w:val="21"/>
          <w:szCs w:val="21"/>
          <w:highlight w:val="none"/>
          <w:lang w:eastAsia="zh-CN"/>
        </w:rPr>
        <w:t>采购需求</w:t>
      </w:r>
      <w:r>
        <w:rPr>
          <w:rFonts w:hint="eastAsia" w:ascii="宋体" w:hAnsi="宋体"/>
          <w:color w:val="auto"/>
          <w:sz w:val="21"/>
          <w:szCs w:val="21"/>
          <w:highlight w:val="none"/>
        </w:rPr>
        <w:t>：见</w:t>
      </w:r>
      <w:r>
        <w:rPr>
          <w:color w:val="auto"/>
          <w:kern w:val="0"/>
          <w:sz w:val="21"/>
          <w:szCs w:val="21"/>
          <w:highlight w:val="none"/>
        </w:rPr>
        <w:t>供应商</w:t>
      </w:r>
      <w:r>
        <w:rPr>
          <w:rFonts w:hint="eastAsia" w:ascii="宋体" w:hAnsi="宋体"/>
          <w:color w:val="auto"/>
          <w:sz w:val="21"/>
          <w:szCs w:val="21"/>
          <w:highlight w:val="none"/>
        </w:rPr>
        <w:t>须知前附表。</w:t>
      </w:r>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6</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本项目资金来源：见</w:t>
      </w:r>
      <w:r>
        <w:rPr>
          <w:color w:val="auto"/>
          <w:kern w:val="0"/>
          <w:sz w:val="21"/>
          <w:szCs w:val="21"/>
          <w:highlight w:val="none"/>
        </w:rPr>
        <w:t>供应商</w:t>
      </w:r>
      <w:r>
        <w:rPr>
          <w:rFonts w:hint="eastAsia" w:ascii="宋体" w:hAnsi="宋体"/>
          <w:color w:val="auto"/>
          <w:sz w:val="21"/>
          <w:szCs w:val="21"/>
          <w:highlight w:val="none"/>
        </w:rPr>
        <w:t>须知前附表。</w:t>
      </w:r>
    </w:p>
    <w:p>
      <w:pPr>
        <w:pStyle w:val="5"/>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90" w:name="_Toc497128865"/>
      <w:bookmarkStart w:id="91" w:name="_Toc514088764"/>
      <w:bookmarkStart w:id="92" w:name="_Toc497129056"/>
      <w:r>
        <w:rPr>
          <w:rFonts w:ascii="宋体" w:hAnsi="宋体"/>
          <w:color w:val="auto"/>
          <w:sz w:val="21"/>
          <w:szCs w:val="21"/>
          <w:highlight w:val="none"/>
        </w:rPr>
        <w:t>3.</w:t>
      </w:r>
      <w:r>
        <w:rPr>
          <w:rFonts w:hint="eastAsia" w:ascii="宋体" w:hAnsi="宋体"/>
          <w:color w:val="auto"/>
          <w:sz w:val="21"/>
          <w:szCs w:val="21"/>
          <w:highlight w:val="none"/>
        </w:rPr>
        <w:t xml:space="preserve"> 合格的</w:t>
      </w:r>
      <w:bookmarkEnd w:id="86"/>
      <w:bookmarkEnd w:id="87"/>
      <w:bookmarkEnd w:id="88"/>
      <w:bookmarkEnd w:id="89"/>
      <w:bookmarkEnd w:id="90"/>
      <w:bookmarkEnd w:id="91"/>
      <w:bookmarkEnd w:id="92"/>
      <w:r>
        <w:rPr>
          <w:color w:val="auto"/>
          <w:kern w:val="0"/>
          <w:sz w:val="21"/>
          <w:szCs w:val="21"/>
          <w:highlight w:val="none"/>
        </w:rPr>
        <w:t>供应商</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3.1</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联合</w:t>
      </w:r>
      <w:r>
        <w:rPr>
          <w:rFonts w:hint="eastAsia" w:ascii="宋体" w:hAnsi="宋体"/>
          <w:color w:val="auto"/>
          <w:sz w:val="21"/>
          <w:szCs w:val="21"/>
          <w:highlight w:val="none"/>
          <w:lang w:val="en-US" w:eastAsia="zh-CN"/>
        </w:rPr>
        <w:t>体</w:t>
      </w:r>
      <w:r>
        <w:rPr>
          <w:rFonts w:hint="eastAsia" w:ascii="宋体" w:hAnsi="宋体"/>
          <w:color w:val="auto"/>
          <w:sz w:val="21"/>
          <w:szCs w:val="21"/>
          <w:highlight w:val="none"/>
        </w:rPr>
        <w:t>磋商：本项目不接受联合</w:t>
      </w:r>
      <w:r>
        <w:rPr>
          <w:rFonts w:hint="eastAsia" w:ascii="宋体" w:hAnsi="宋体"/>
          <w:color w:val="auto"/>
          <w:sz w:val="21"/>
          <w:szCs w:val="21"/>
          <w:highlight w:val="none"/>
          <w:lang w:val="en-US" w:eastAsia="zh-CN"/>
        </w:rPr>
        <w:t>体</w:t>
      </w:r>
      <w:r>
        <w:rPr>
          <w:rFonts w:hint="eastAsia" w:ascii="宋体" w:hAnsi="宋体"/>
          <w:color w:val="auto"/>
          <w:sz w:val="21"/>
          <w:szCs w:val="21"/>
          <w:highlight w:val="none"/>
        </w:rPr>
        <w:t>磋商。</w:t>
      </w:r>
    </w:p>
    <w:p>
      <w:pPr>
        <w:pStyle w:val="320"/>
        <w:pageBreakBefore w:val="0"/>
        <w:widowControl w:val="0"/>
        <w:kinsoku/>
        <w:wordWrap/>
        <w:overflowPunct/>
        <w:topLinePunct w:val="0"/>
        <w:bidi w:val="0"/>
        <w:spacing w:line="360" w:lineRule="auto"/>
        <w:ind w:left="0" w:leftChars="0" w:firstLine="420" w:firstLineChars="200"/>
        <w:rPr>
          <w:rFonts w:hAnsi="宋体"/>
          <w:color w:val="auto"/>
          <w:spacing w:val="-4"/>
          <w:sz w:val="21"/>
          <w:szCs w:val="21"/>
          <w:highlight w:val="none"/>
        </w:rPr>
      </w:pPr>
      <w:r>
        <w:rPr>
          <w:rFonts w:hAnsi="宋体"/>
          <w:color w:val="auto"/>
          <w:sz w:val="21"/>
          <w:szCs w:val="21"/>
          <w:highlight w:val="none"/>
        </w:rPr>
        <w:t>3.2</w:t>
      </w:r>
      <w:r>
        <w:rPr>
          <w:rFonts w:hint="eastAsia" w:hAnsi="宋体"/>
          <w:color w:val="auto"/>
          <w:sz w:val="21"/>
          <w:szCs w:val="21"/>
          <w:highlight w:val="none"/>
          <w:lang w:val="en-US" w:eastAsia="zh-CN"/>
        </w:rPr>
        <w:t xml:space="preserve"> </w:t>
      </w:r>
      <w:r>
        <w:rPr>
          <w:rFonts w:hint="eastAsia" w:hAnsi="宋体"/>
          <w:color w:val="auto"/>
          <w:sz w:val="21"/>
          <w:szCs w:val="21"/>
          <w:highlight w:val="none"/>
        </w:rPr>
        <w:t>具备“竞争性磋商公告”第二条的基本条件</w:t>
      </w:r>
      <w:r>
        <w:rPr>
          <w:rFonts w:hint="eastAsia" w:hAnsi="宋体"/>
          <w:color w:val="auto"/>
          <w:spacing w:val="-4"/>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3</w:t>
      </w:r>
      <w:r>
        <w:rPr>
          <w:rFonts w:hint="eastAsia" w:ascii="宋体" w:hAnsi="宋体"/>
          <w:color w:val="auto"/>
          <w:sz w:val="21"/>
          <w:szCs w:val="21"/>
          <w:highlight w:val="none"/>
          <w:lang w:val="en-US" w:eastAsia="zh-CN"/>
        </w:rPr>
        <w:t xml:space="preserve"> </w:t>
      </w:r>
      <w:r>
        <w:rPr>
          <w:color w:val="auto"/>
          <w:kern w:val="0"/>
          <w:sz w:val="21"/>
          <w:szCs w:val="21"/>
          <w:highlight w:val="none"/>
        </w:rPr>
        <w:t>供应商</w:t>
      </w:r>
      <w:r>
        <w:rPr>
          <w:rFonts w:hint="eastAsia" w:ascii="宋体" w:hAnsi="宋体" w:cs="宋体"/>
          <w:color w:val="auto"/>
          <w:sz w:val="21"/>
          <w:szCs w:val="21"/>
          <w:highlight w:val="none"/>
          <w:lang w:val="en-US" w:eastAsia="zh-CN"/>
        </w:rPr>
        <w:t>须</w:t>
      </w:r>
      <w:r>
        <w:rPr>
          <w:rFonts w:hint="eastAsia" w:ascii="宋体" w:hAnsi="宋体" w:eastAsia="宋体" w:cs="宋体"/>
          <w:color w:val="auto"/>
          <w:sz w:val="21"/>
          <w:szCs w:val="21"/>
          <w:highlight w:val="none"/>
          <w:lang w:val="zh-CN"/>
        </w:rPr>
        <w:t>自行登录政府采购云平台</w:t>
      </w: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注册并下载竞争性磋商文件，其他途径获取的竞争性磋商文件开标时一律按无效响应处理</w:t>
      </w:r>
      <w:r>
        <w:rPr>
          <w:rFonts w:hint="eastAsia" w:ascii="宋体" w:hAnsi="宋体"/>
          <w:color w:val="auto"/>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 xml:space="preserve">4 </w:t>
      </w:r>
      <w:r>
        <w:rPr>
          <w:color w:val="auto"/>
          <w:kern w:val="0"/>
          <w:sz w:val="21"/>
          <w:szCs w:val="21"/>
          <w:highlight w:val="none"/>
        </w:rPr>
        <w:t>供应商</w:t>
      </w:r>
      <w:r>
        <w:rPr>
          <w:rFonts w:hint="eastAsia" w:ascii="宋体" w:hAnsi="宋体"/>
          <w:color w:val="auto"/>
          <w:sz w:val="21"/>
          <w:szCs w:val="21"/>
          <w:highlight w:val="none"/>
        </w:rPr>
        <w:t>代表不是法定代表人的，需有“法定代表人授权书”（统一格式）。</w:t>
      </w:r>
    </w:p>
    <w:p>
      <w:pPr>
        <w:pStyle w:val="5"/>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93" w:name="_Toc514088765"/>
      <w:bookmarkStart w:id="94" w:name="_Toc183582208"/>
      <w:bookmarkStart w:id="95" w:name="_Toc217446037"/>
      <w:bookmarkStart w:id="96" w:name="_Toc183682345"/>
      <w:r>
        <w:rPr>
          <w:rFonts w:hint="eastAsia" w:ascii="宋体" w:hAnsi="宋体"/>
          <w:color w:val="auto"/>
          <w:sz w:val="21"/>
          <w:szCs w:val="21"/>
          <w:highlight w:val="none"/>
        </w:rPr>
        <w:t>4</w:t>
      </w:r>
      <w:r>
        <w:rPr>
          <w:rFonts w:ascii="宋体" w:hAnsi="宋体"/>
          <w:color w:val="auto"/>
          <w:sz w:val="21"/>
          <w:szCs w:val="21"/>
          <w:highlight w:val="none"/>
        </w:rPr>
        <w:t>.</w:t>
      </w:r>
      <w:r>
        <w:rPr>
          <w:rFonts w:hint="eastAsia" w:ascii="宋体" w:hAnsi="宋体"/>
          <w:color w:val="auto"/>
          <w:sz w:val="21"/>
          <w:szCs w:val="21"/>
          <w:highlight w:val="none"/>
        </w:rPr>
        <w:t xml:space="preserve"> </w:t>
      </w:r>
      <w:r>
        <w:rPr>
          <w:rFonts w:hint="eastAsia" w:ascii="宋体" w:hAnsi="宋体"/>
          <w:color w:val="auto"/>
          <w:sz w:val="21"/>
          <w:szCs w:val="21"/>
          <w:highlight w:val="none"/>
          <w:lang w:val="en-US" w:eastAsia="zh-CN"/>
        </w:rPr>
        <w:t>磋商</w:t>
      </w:r>
      <w:r>
        <w:rPr>
          <w:rFonts w:hint="eastAsia" w:ascii="宋体" w:hAnsi="宋体"/>
          <w:color w:val="auto"/>
          <w:sz w:val="21"/>
          <w:szCs w:val="21"/>
          <w:highlight w:val="none"/>
        </w:rPr>
        <w:t>费用</w:t>
      </w:r>
      <w:bookmarkEnd w:id="93"/>
    </w:p>
    <w:bookmarkEnd w:id="94"/>
    <w:bookmarkEnd w:id="95"/>
    <w:bookmarkEnd w:id="96"/>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color w:val="auto"/>
          <w:kern w:val="0"/>
          <w:sz w:val="21"/>
          <w:szCs w:val="21"/>
          <w:highlight w:val="none"/>
        </w:rPr>
        <w:t>供应商准备和参加</w:t>
      </w:r>
      <w:r>
        <w:rPr>
          <w:rFonts w:hint="eastAsia"/>
          <w:color w:val="auto"/>
          <w:kern w:val="0"/>
          <w:sz w:val="21"/>
          <w:szCs w:val="21"/>
          <w:highlight w:val="none"/>
          <w:lang w:val="en-US" w:eastAsia="zh-CN"/>
        </w:rPr>
        <w:t>磋商</w:t>
      </w:r>
      <w:r>
        <w:rPr>
          <w:color w:val="auto"/>
          <w:kern w:val="0"/>
          <w:sz w:val="21"/>
          <w:szCs w:val="21"/>
          <w:highlight w:val="none"/>
        </w:rPr>
        <w:t>活动发生的费用自理</w:t>
      </w:r>
      <w:r>
        <w:rPr>
          <w:rFonts w:hint="eastAsia" w:ascii="宋体" w:hAnsi="宋体"/>
          <w:color w:val="auto"/>
          <w:sz w:val="21"/>
          <w:szCs w:val="21"/>
          <w:highlight w:val="none"/>
        </w:rPr>
        <w:t>。</w:t>
      </w:r>
    </w:p>
    <w:p>
      <w:pPr>
        <w:pStyle w:val="4"/>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color w:val="auto"/>
          <w:sz w:val="21"/>
          <w:szCs w:val="21"/>
          <w:highlight w:val="none"/>
        </w:rPr>
      </w:pPr>
      <w:bookmarkStart w:id="97" w:name="_Toc183682346"/>
      <w:bookmarkStart w:id="98" w:name="_Toc217446038"/>
      <w:bookmarkStart w:id="99" w:name="_Toc89075875"/>
      <w:bookmarkStart w:id="100" w:name="_Toc183582209"/>
      <w:bookmarkStart w:id="101" w:name="_Toc514088767"/>
      <w:bookmarkStart w:id="102" w:name="_Toc497128867"/>
      <w:bookmarkStart w:id="103" w:name="_Toc77400779"/>
      <w:r>
        <w:rPr>
          <w:rFonts w:hint="eastAsia" w:ascii="宋体" w:hAnsi="宋体" w:eastAsia="宋体"/>
          <w:color w:val="auto"/>
          <w:sz w:val="21"/>
          <w:szCs w:val="21"/>
          <w:highlight w:val="none"/>
        </w:rPr>
        <w:t>二、竞争性磋商文件</w:t>
      </w:r>
      <w:bookmarkEnd w:id="97"/>
      <w:bookmarkEnd w:id="98"/>
      <w:bookmarkEnd w:id="99"/>
      <w:bookmarkEnd w:id="100"/>
      <w:bookmarkEnd w:id="101"/>
      <w:bookmarkEnd w:id="102"/>
      <w:bookmarkEnd w:id="103"/>
    </w:p>
    <w:p>
      <w:pPr>
        <w:pStyle w:val="5"/>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04" w:name="_Toc514088768"/>
      <w:bookmarkStart w:id="105" w:name="_Toc497129059"/>
      <w:bookmarkStart w:id="106" w:name="_Toc497128868"/>
      <w:r>
        <w:rPr>
          <w:rFonts w:hint="eastAsia" w:ascii="宋体" w:hAnsi="宋体"/>
          <w:color w:val="auto"/>
          <w:sz w:val="21"/>
          <w:szCs w:val="21"/>
          <w:highlight w:val="none"/>
        </w:rPr>
        <w:t>6．竞争性磋商文件的构成</w:t>
      </w:r>
      <w:bookmarkEnd w:id="70"/>
      <w:bookmarkEnd w:id="71"/>
      <w:bookmarkEnd w:id="72"/>
      <w:bookmarkEnd w:id="104"/>
      <w:bookmarkEnd w:id="105"/>
      <w:bookmarkEnd w:id="106"/>
    </w:p>
    <w:p>
      <w:pPr>
        <w:pageBreakBefore w:val="0"/>
        <w:widowControl w:val="0"/>
        <w:kinsoku/>
        <w:wordWrap/>
        <w:overflowPunct/>
        <w:topLinePunct w:val="0"/>
        <w:autoSpaceDE w:val="0"/>
        <w:autoSpaceDN w:val="0"/>
        <w:bidi w:val="0"/>
        <w:spacing w:line="360" w:lineRule="auto"/>
        <w:ind w:left="0" w:leftChars="0" w:firstLine="420" w:firstLineChars="200"/>
        <w:jc w:val="left"/>
        <w:rPr>
          <w:rFonts w:ascii="宋体" w:hAnsi="宋体"/>
          <w:color w:val="auto"/>
          <w:kern w:val="0"/>
          <w:sz w:val="21"/>
          <w:szCs w:val="21"/>
          <w:highlight w:val="none"/>
        </w:rPr>
      </w:pPr>
      <w:r>
        <w:rPr>
          <w:rFonts w:hint="eastAsia" w:ascii="宋体" w:hAnsi="宋体"/>
          <w:color w:val="auto"/>
          <w:sz w:val="21"/>
          <w:szCs w:val="21"/>
          <w:highlight w:val="none"/>
        </w:rPr>
        <w:t>6</w:t>
      </w:r>
      <w:r>
        <w:rPr>
          <w:rFonts w:ascii="宋体" w:hAnsi="宋体"/>
          <w:b/>
          <w:color w:val="auto"/>
          <w:sz w:val="21"/>
          <w:szCs w:val="21"/>
          <w:highlight w:val="none"/>
        </w:rPr>
        <w:t>.</w:t>
      </w:r>
      <w:r>
        <w:rPr>
          <w:rFonts w:hint="eastAsia" w:ascii="宋体" w:hAnsi="宋体"/>
          <w:color w:val="auto"/>
          <w:sz w:val="21"/>
          <w:szCs w:val="21"/>
          <w:highlight w:val="none"/>
        </w:rPr>
        <w:t>1</w:t>
      </w:r>
      <w:r>
        <w:rPr>
          <w:rFonts w:hint="eastAsia" w:ascii="宋体" w:hAnsi="宋体"/>
          <w:color w:val="auto"/>
          <w:sz w:val="21"/>
          <w:szCs w:val="21"/>
          <w:highlight w:val="none"/>
          <w:lang w:val="en-US" w:eastAsia="zh-CN"/>
        </w:rPr>
        <w:t xml:space="preserve"> </w:t>
      </w:r>
      <w:r>
        <w:rPr>
          <w:rFonts w:ascii="宋体" w:hAnsi="宋体"/>
          <w:color w:val="auto"/>
          <w:kern w:val="0"/>
          <w:sz w:val="21"/>
          <w:szCs w:val="21"/>
          <w:highlight w:val="none"/>
        </w:rPr>
        <w:t>本竞争性磋商文件包括：</w:t>
      </w:r>
    </w:p>
    <w:p>
      <w:pPr>
        <w:pageBreakBefore w:val="0"/>
        <w:widowControl w:val="0"/>
        <w:kinsoku/>
        <w:wordWrap/>
        <w:overflowPunct/>
        <w:topLinePunct w:val="0"/>
        <w:autoSpaceDE w:val="0"/>
        <w:autoSpaceDN w:val="0"/>
        <w:bidi w:val="0"/>
        <w:spacing w:line="360" w:lineRule="auto"/>
        <w:ind w:left="0" w:leftChars="0" w:firstLine="420" w:firstLineChars="200"/>
        <w:jc w:val="left"/>
        <w:rPr>
          <w:rFonts w:ascii="宋体" w:hAnsi="宋体"/>
          <w:color w:val="auto"/>
          <w:kern w:val="0"/>
          <w:sz w:val="21"/>
          <w:szCs w:val="21"/>
          <w:highlight w:val="none"/>
        </w:rPr>
      </w:pPr>
      <w:r>
        <w:rPr>
          <w:rFonts w:ascii="宋体" w:hAnsi="宋体"/>
          <w:color w:val="auto"/>
          <w:kern w:val="0"/>
          <w:sz w:val="21"/>
          <w:szCs w:val="21"/>
          <w:highlight w:val="none"/>
        </w:rPr>
        <w:t>（1）</w:t>
      </w:r>
      <w:r>
        <w:rPr>
          <w:rFonts w:ascii="宋体" w:hAnsi="宋体"/>
          <w:color w:val="auto"/>
          <w:sz w:val="21"/>
          <w:szCs w:val="21"/>
          <w:highlight w:val="none"/>
        </w:rPr>
        <w:t>竞争性磋商公告</w:t>
      </w:r>
      <w:r>
        <w:rPr>
          <w:rFonts w:ascii="宋体" w:hAnsi="宋体"/>
          <w:color w:val="auto"/>
          <w:kern w:val="0"/>
          <w:sz w:val="21"/>
          <w:szCs w:val="21"/>
          <w:highlight w:val="none"/>
        </w:rPr>
        <w:t>；（2）供应商须知；（3）评</w:t>
      </w:r>
      <w:r>
        <w:rPr>
          <w:rFonts w:hint="eastAsia" w:ascii="宋体" w:hAnsi="宋体"/>
          <w:color w:val="auto"/>
          <w:kern w:val="0"/>
          <w:sz w:val="21"/>
          <w:szCs w:val="21"/>
          <w:highlight w:val="none"/>
          <w:lang w:val="en-US" w:eastAsia="zh-CN"/>
        </w:rPr>
        <w:t>审</w:t>
      </w:r>
      <w:r>
        <w:rPr>
          <w:rFonts w:ascii="宋体" w:hAnsi="宋体"/>
          <w:color w:val="auto"/>
          <w:kern w:val="0"/>
          <w:sz w:val="21"/>
          <w:szCs w:val="21"/>
          <w:highlight w:val="none"/>
        </w:rPr>
        <w:t>办法；（4）合同条款及格式；（</w:t>
      </w:r>
      <w:r>
        <w:rPr>
          <w:rFonts w:hint="eastAsia" w:ascii="宋体" w:hAnsi="宋体"/>
          <w:color w:val="auto"/>
          <w:kern w:val="0"/>
          <w:sz w:val="21"/>
          <w:szCs w:val="21"/>
          <w:highlight w:val="none"/>
          <w:lang w:val="en-US" w:eastAsia="zh-CN"/>
        </w:rPr>
        <w:t>5</w:t>
      </w:r>
      <w:r>
        <w:rPr>
          <w:rFonts w:ascii="宋体" w:hAnsi="宋体"/>
          <w:color w:val="auto"/>
          <w:kern w:val="0"/>
          <w:sz w:val="21"/>
          <w:szCs w:val="21"/>
          <w:highlight w:val="none"/>
        </w:rPr>
        <w:t>）</w:t>
      </w:r>
      <w:r>
        <w:rPr>
          <w:rFonts w:hint="eastAsia" w:ascii="宋体" w:hAnsi="宋体"/>
          <w:color w:val="auto"/>
          <w:kern w:val="0"/>
          <w:sz w:val="21"/>
          <w:szCs w:val="21"/>
          <w:highlight w:val="none"/>
          <w:lang w:val="en-US" w:eastAsia="zh-CN"/>
        </w:rPr>
        <w:t>采购需求</w:t>
      </w:r>
      <w:r>
        <w:rPr>
          <w:rFonts w:ascii="宋体" w:hAnsi="宋体"/>
          <w:color w:val="auto"/>
          <w:kern w:val="0"/>
          <w:sz w:val="21"/>
          <w:szCs w:val="21"/>
          <w:highlight w:val="none"/>
        </w:rPr>
        <w:t>；（</w:t>
      </w:r>
      <w:r>
        <w:rPr>
          <w:rFonts w:hint="eastAsia" w:ascii="宋体" w:hAnsi="宋体"/>
          <w:color w:val="auto"/>
          <w:kern w:val="0"/>
          <w:sz w:val="21"/>
          <w:szCs w:val="21"/>
          <w:highlight w:val="none"/>
          <w:lang w:val="en-US" w:eastAsia="zh-CN"/>
        </w:rPr>
        <w:t>6</w:t>
      </w:r>
      <w:r>
        <w:rPr>
          <w:rFonts w:ascii="宋体" w:hAnsi="宋体"/>
          <w:color w:val="auto"/>
          <w:kern w:val="0"/>
          <w:sz w:val="21"/>
          <w:szCs w:val="21"/>
          <w:highlight w:val="none"/>
        </w:rPr>
        <w:t>）响应文件格式。</w:t>
      </w:r>
    </w:p>
    <w:p>
      <w:pPr>
        <w:pStyle w:val="5"/>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07" w:name="_Toc183682348"/>
      <w:bookmarkStart w:id="108" w:name="_Toc514088769"/>
      <w:bookmarkStart w:id="109" w:name="_Toc497129060"/>
      <w:bookmarkStart w:id="110" w:name="_Toc497128869"/>
      <w:bookmarkStart w:id="111" w:name="_Toc183582211"/>
      <w:bookmarkStart w:id="112" w:name="_Toc217446040"/>
      <w:r>
        <w:rPr>
          <w:rFonts w:hint="eastAsia" w:ascii="宋体" w:hAnsi="宋体"/>
          <w:color w:val="auto"/>
          <w:sz w:val="21"/>
          <w:szCs w:val="21"/>
          <w:highlight w:val="none"/>
        </w:rPr>
        <w:t xml:space="preserve">7. </w:t>
      </w:r>
      <w:bookmarkEnd w:id="107"/>
      <w:bookmarkEnd w:id="108"/>
      <w:bookmarkEnd w:id="109"/>
      <w:bookmarkEnd w:id="110"/>
      <w:bookmarkEnd w:id="111"/>
      <w:bookmarkEnd w:id="112"/>
      <w:r>
        <w:rPr>
          <w:rFonts w:ascii="宋体" w:hAnsi="宋体"/>
          <w:color w:val="auto"/>
          <w:kern w:val="0"/>
          <w:sz w:val="21"/>
          <w:szCs w:val="21"/>
          <w:highlight w:val="none"/>
        </w:rPr>
        <w:t>竞争性磋商文件的澄清</w:t>
      </w:r>
      <w:r>
        <w:rPr>
          <w:rFonts w:hint="eastAsia" w:ascii="宋体" w:hAnsi="宋体"/>
          <w:color w:val="auto"/>
          <w:kern w:val="0"/>
          <w:sz w:val="21"/>
          <w:szCs w:val="21"/>
          <w:highlight w:val="none"/>
        </w:rPr>
        <w:t>或修改</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bookmarkStart w:id="113" w:name="_Toc183582213"/>
      <w:bookmarkStart w:id="114" w:name="_Toc183682350"/>
      <w:bookmarkStart w:id="115" w:name="_Toc208848971"/>
      <w:bookmarkStart w:id="116" w:name="_Toc217446041"/>
      <w:r>
        <w:rPr>
          <w:rFonts w:hint="eastAsia" w:ascii="宋体" w:hAnsi="宋体"/>
          <w:color w:val="auto"/>
          <w:sz w:val="21"/>
          <w:szCs w:val="21"/>
          <w:highlight w:val="none"/>
        </w:rPr>
        <w:t>7</w:t>
      </w:r>
      <w:r>
        <w:rPr>
          <w:rFonts w:ascii="宋体" w:hAnsi="宋体"/>
          <w:color w:val="auto"/>
          <w:sz w:val="21"/>
          <w:szCs w:val="21"/>
          <w:highlight w:val="none"/>
        </w:rPr>
        <w:t>.</w:t>
      </w:r>
      <w:r>
        <w:rPr>
          <w:rFonts w:hint="eastAsia" w:ascii="宋体" w:hAnsi="宋体"/>
          <w:color w:val="auto"/>
          <w:sz w:val="21"/>
          <w:szCs w:val="21"/>
          <w:highlight w:val="none"/>
          <w:lang w:val="en-US" w:eastAsia="zh-CN"/>
        </w:rPr>
        <w:t xml:space="preserve">1 </w:t>
      </w:r>
      <w:r>
        <w:rPr>
          <w:rFonts w:hint="eastAsia" w:ascii="宋体" w:hAnsi="宋体"/>
          <w:color w:val="auto"/>
          <w:sz w:val="21"/>
          <w:szCs w:val="21"/>
          <w:highlight w:val="none"/>
        </w:rPr>
        <w:t>采购人或采购代理机构可以对已发出的竞争性磋商文件进行必要的澄清或者修改，但不得改变采购标的和资格条件。澄清或者修改</w:t>
      </w:r>
      <w:r>
        <w:rPr>
          <w:rFonts w:hint="eastAsia" w:ascii="宋体" w:hAnsi="宋体"/>
          <w:color w:val="auto"/>
          <w:sz w:val="21"/>
          <w:szCs w:val="21"/>
          <w:highlight w:val="none"/>
          <w:lang w:eastAsia="zh-CN"/>
        </w:rPr>
        <w:t>在“</w:t>
      </w:r>
      <w:r>
        <w:rPr>
          <w:rFonts w:hint="eastAsia" w:ascii="宋体" w:hAnsi="宋体"/>
          <w:color w:val="auto"/>
          <w:sz w:val="21"/>
          <w:szCs w:val="21"/>
          <w:highlight w:val="none"/>
          <w:lang w:val="en-US" w:eastAsia="zh-CN"/>
        </w:rPr>
        <w:t>政采云</w:t>
      </w:r>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平台</w:t>
      </w:r>
      <w:r>
        <w:rPr>
          <w:rFonts w:hint="eastAsia" w:ascii="宋体" w:hAnsi="宋体"/>
          <w:color w:val="auto"/>
          <w:sz w:val="21"/>
          <w:szCs w:val="21"/>
          <w:highlight w:val="none"/>
        </w:rPr>
        <w:t>发布澄清</w:t>
      </w:r>
      <w:r>
        <w:rPr>
          <w:rFonts w:hint="eastAsia" w:ascii="宋体" w:hAnsi="宋体"/>
          <w:color w:val="auto"/>
          <w:sz w:val="21"/>
          <w:szCs w:val="21"/>
          <w:highlight w:val="none"/>
          <w:lang w:val="en-US" w:eastAsia="zh-CN"/>
        </w:rPr>
        <w:t>文件</w:t>
      </w:r>
      <w:r>
        <w:rPr>
          <w:rFonts w:hint="eastAsia" w:ascii="宋体" w:hAnsi="宋体"/>
          <w:color w:val="auto"/>
          <w:sz w:val="21"/>
          <w:szCs w:val="21"/>
          <w:highlight w:val="none"/>
        </w:rPr>
        <w:t>。澄清或者修改的内容为竞争性磋商文件的组成部分。</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7</w:t>
      </w:r>
      <w:r>
        <w:rPr>
          <w:rFonts w:ascii="宋体" w:hAnsi="宋体"/>
          <w:b/>
          <w:bCs/>
          <w:color w:val="auto"/>
          <w:sz w:val="21"/>
          <w:szCs w:val="21"/>
          <w:highlight w:val="none"/>
        </w:rPr>
        <w:t>.</w:t>
      </w:r>
      <w:r>
        <w:rPr>
          <w:rFonts w:hint="eastAsia" w:ascii="宋体" w:hAnsi="宋体"/>
          <w:color w:val="auto"/>
          <w:sz w:val="21"/>
          <w:szCs w:val="21"/>
          <w:highlight w:val="none"/>
          <w:lang w:val="en-US" w:eastAsia="zh-CN"/>
        </w:rPr>
        <w:t xml:space="preserve">2 </w:t>
      </w:r>
      <w:r>
        <w:rPr>
          <w:rFonts w:hint="eastAsia" w:ascii="宋体" w:hAnsi="宋体"/>
          <w:color w:val="auto"/>
          <w:sz w:val="21"/>
          <w:szCs w:val="21"/>
          <w:highlight w:val="none"/>
        </w:rPr>
        <w:t>澄清或者修改的内容可能影响响应文件编制的，采购人或采购代理机构在供应商须知前附表规定的响应文件递交的截止时间至少</w:t>
      </w:r>
      <w:r>
        <w:rPr>
          <w:rFonts w:hint="eastAsia" w:ascii="宋体" w:hAnsi="宋体"/>
          <w:color w:val="auto"/>
          <w:sz w:val="21"/>
          <w:szCs w:val="21"/>
          <w:highlight w:val="none"/>
          <w:lang w:val="en-US" w:eastAsia="zh-CN"/>
        </w:rPr>
        <w:t>3个工作日前</w:t>
      </w:r>
      <w:r>
        <w:rPr>
          <w:rFonts w:hint="eastAsia" w:ascii="宋体" w:hAnsi="宋体"/>
          <w:color w:val="auto"/>
          <w:sz w:val="21"/>
          <w:szCs w:val="21"/>
          <w:highlight w:val="none"/>
        </w:rPr>
        <w:t>，</w:t>
      </w:r>
      <w:r>
        <w:rPr>
          <w:rFonts w:hint="eastAsia" w:ascii="宋体" w:hAnsi="宋体"/>
          <w:color w:val="auto"/>
          <w:sz w:val="21"/>
          <w:szCs w:val="21"/>
          <w:highlight w:val="none"/>
          <w:lang w:eastAsia="zh-CN"/>
        </w:rPr>
        <w:t>在“</w:t>
      </w:r>
      <w:r>
        <w:rPr>
          <w:rFonts w:hint="eastAsia" w:ascii="宋体" w:hAnsi="宋体"/>
          <w:color w:val="auto"/>
          <w:sz w:val="21"/>
          <w:szCs w:val="21"/>
          <w:highlight w:val="none"/>
          <w:lang w:val="en-US" w:eastAsia="zh-CN"/>
        </w:rPr>
        <w:t>政采云</w:t>
      </w:r>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平台发布澄清文件，请潜在供应商在参加本项目活动期间关注网站信息，所有有磋商意愿的供应商有义务在网上自行查询</w:t>
      </w:r>
      <w:r>
        <w:rPr>
          <w:rFonts w:hint="eastAsia" w:ascii="宋体" w:hAnsi="宋体"/>
          <w:color w:val="auto"/>
          <w:sz w:val="21"/>
          <w:szCs w:val="21"/>
          <w:highlight w:val="none"/>
        </w:rPr>
        <w:t>；不足</w:t>
      </w:r>
      <w:r>
        <w:rPr>
          <w:rFonts w:hint="eastAsia" w:ascii="宋体" w:hAnsi="宋体"/>
          <w:color w:val="auto"/>
          <w:sz w:val="21"/>
          <w:szCs w:val="21"/>
          <w:highlight w:val="none"/>
          <w:lang w:val="en-US" w:eastAsia="zh-CN"/>
        </w:rPr>
        <w:t>3个工作日的</w:t>
      </w:r>
      <w:r>
        <w:rPr>
          <w:rFonts w:hint="eastAsia" w:ascii="宋体" w:hAnsi="宋体"/>
          <w:color w:val="auto"/>
          <w:sz w:val="21"/>
          <w:szCs w:val="21"/>
          <w:highlight w:val="none"/>
        </w:rPr>
        <w:t>，采购人或采购代理机构将顺延提交响应文件的截止时间。</w:t>
      </w:r>
    </w:p>
    <w:bookmarkEnd w:id="113"/>
    <w:bookmarkEnd w:id="114"/>
    <w:p>
      <w:pPr>
        <w:pStyle w:val="5"/>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17" w:name="_Toc497128870"/>
      <w:bookmarkStart w:id="118" w:name="_Toc514088770"/>
      <w:bookmarkStart w:id="119" w:name="_Toc497129061"/>
      <w:r>
        <w:rPr>
          <w:rFonts w:hint="eastAsia" w:ascii="宋体" w:hAnsi="宋体"/>
          <w:color w:val="auto"/>
          <w:sz w:val="21"/>
          <w:szCs w:val="21"/>
          <w:highlight w:val="none"/>
        </w:rPr>
        <w:t>8. 答疑会和现场考察</w:t>
      </w:r>
      <w:bookmarkEnd w:id="115"/>
      <w:bookmarkEnd w:id="116"/>
      <w:bookmarkEnd w:id="117"/>
      <w:bookmarkEnd w:id="118"/>
      <w:bookmarkEnd w:id="119"/>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8.1 根据采购项目和具体情况，采购单位认为有必要，可以组织召开</w:t>
      </w:r>
      <w:r>
        <w:rPr>
          <w:rFonts w:hint="eastAsia" w:ascii="宋体" w:hAnsi="宋体"/>
          <w:color w:val="auto"/>
          <w:sz w:val="21"/>
          <w:szCs w:val="21"/>
          <w:highlight w:val="none"/>
          <w:lang w:val="en-US" w:eastAsia="zh-CN"/>
        </w:rPr>
        <w:t>开</w:t>
      </w:r>
      <w:r>
        <w:rPr>
          <w:rFonts w:hint="eastAsia" w:ascii="宋体" w:hAnsi="宋体"/>
          <w:color w:val="auto"/>
          <w:sz w:val="21"/>
          <w:szCs w:val="21"/>
          <w:highlight w:val="none"/>
        </w:rPr>
        <w:t>标前答疑会或组织供应商对项目现场进行考察。答疑会或进行现场考察的时间，采购单位将</w:t>
      </w:r>
      <w:r>
        <w:rPr>
          <w:rFonts w:hint="eastAsia" w:ascii="宋体" w:hAnsi="宋体"/>
          <w:color w:val="auto"/>
          <w:sz w:val="21"/>
          <w:szCs w:val="21"/>
          <w:highlight w:val="none"/>
          <w:lang w:eastAsia="zh-CN"/>
        </w:rPr>
        <w:t>在“</w:t>
      </w:r>
      <w:r>
        <w:rPr>
          <w:rFonts w:hint="eastAsia" w:ascii="宋体" w:hAnsi="宋体"/>
          <w:color w:val="auto"/>
          <w:sz w:val="21"/>
          <w:szCs w:val="21"/>
          <w:highlight w:val="none"/>
          <w:lang w:val="en-US" w:eastAsia="zh-CN"/>
        </w:rPr>
        <w:t>政采云</w:t>
      </w:r>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平台</w:t>
      </w:r>
      <w:r>
        <w:rPr>
          <w:rFonts w:hint="eastAsia" w:ascii="宋体" w:hAnsi="宋体"/>
          <w:color w:val="auto"/>
          <w:sz w:val="21"/>
          <w:szCs w:val="21"/>
          <w:highlight w:val="none"/>
        </w:rPr>
        <w:t>通知所有</w:t>
      </w:r>
      <w:r>
        <w:rPr>
          <w:rFonts w:hint="eastAsia" w:ascii="宋体" w:hAnsi="宋体"/>
          <w:color w:val="auto"/>
          <w:sz w:val="21"/>
          <w:szCs w:val="21"/>
          <w:highlight w:val="none"/>
          <w:lang w:val="en-US" w:eastAsia="zh-CN"/>
        </w:rPr>
        <w:t>获取了</w:t>
      </w:r>
      <w:r>
        <w:rPr>
          <w:rFonts w:hint="eastAsia" w:ascii="宋体" w:hAnsi="宋体"/>
          <w:color w:val="auto"/>
          <w:sz w:val="21"/>
          <w:szCs w:val="21"/>
          <w:highlight w:val="none"/>
        </w:rPr>
        <w:t>竞争性磋商文件的供应商。</w:t>
      </w:r>
    </w:p>
    <w:p>
      <w:pPr>
        <w:pageBreakBefore w:val="0"/>
        <w:widowControl w:val="0"/>
        <w:kinsoku/>
        <w:wordWrap/>
        <w:overflowPunct/>
        <w:topLinePunct w:val="0"/>
        <w:bidi w:val="0"/>
        <w:adjustRightInd w:val="0"/>
        <w:snapToGrid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8</w:t>
      </w:r>
      <w:r>
        <w:rPr>
          <w:rFonts w:ascii="宋体" w:hAnsi="宋体"/>
          <w:color w:val="auto"/>
          <w:sz w:val="21"/>
          <w:szCs w:val="21"/>
          <w:highlight w:val="none"/>
        </w:rPr>
        <w:t>.</w:t>
      </w:r>
      <w:r>
        <w:rPr>
          <w:rFonts w:hint="eastAsia" w:ascii="宋体" w:hAnsi="宋体"/>
          <w:color w:val="auto"/>
          <w:sz w:val="21"/>
          <w:szCs w:val="21"/>
          <w:highlight w:val="none"/>
        </w:rPr>
        <w:t>2 供应商考察现场所发生的一切费用由供应商自己承担。</w:t>
      </w:r>
    </w:p>
    <w:p>
      <w:pPr>
        <w:pStyle w:val="4"/>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color w:val="auto"/>
          <w:sz w:val="21"/>
          <w:szCs w:val="21"/>
          <w:highlight w:val="none"/>
        </w:rPr>
      </w:pPr>
      <w:bookmarkStart w:id="120" w:name="_Toc514088771"/>
      <w:bookmarkStart w:id="121" w:name="_Toc77400780"/>
      <w:bookmarkStart w:id="122" w:name="_Toc183682351"/>
      <w:bookmarkStart w:id="123" w:name="_Toc89075876"/>
      <w:bookmarkStart w:id="124" w:name="_Toc183582214"/>
      <w:bookmarkStart w:id="125" w:name="_Toc217446042"/>
      <w:bookmarkStart w:id="126" w:name="_Toc497128871"/>
      <w:r>
        <w:rPr>
          <w:rFonts w:hint="eastAsia" w:ascii="宋体" w:hAnsi="宋体" w:eastAsia="宋体"/>
          <w:color w:val="auto"/>
          <w:sz w:val="21"/>
          <w:szCs w:val="21"/>
          <w:highlight w:val="none"/>
        </w:rPr>
        <w:t>三、响应文件</w:t>
      </w:r>
      <w:bookmarkEnd w:id="120"/>
      <w:bookmarkEnd w:id="121"/>
      <w:bookmarkEnd w:id="122"/>
      <w:bookmarkEnd w:id="123"/>
      <w:bookmarkEnd w:id="124"/>
      <w:bookmarkEnd w:id="125"/>
      <w:bookmarkEnd w:id="126"/>
    </w:p>
    <w:p>
      <w:pPr>
        <w:pStyle w:val="5"/>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27" w:name="_Toc514088772"/>
      <w:bookmarkStart w:id="128" w:name="_Toc183582215"/>
      <w:bookmarkStart w:id="129" w:name="_Toc217446043"/>
      <w:bookmarkStart w:id="130" w:name="_Toc497129063"/>
      <w:bookmarkStart w:id="131" w:name="_Toc497128872"/>
      <w:bookmarkStart w:id="132" w:name="_Toc183682352"/>
      <w:r>
        <w:rPr>
          <w:rFonts w:hint="eastAsia" w:ascii="宋体" w:hAnsi="宋体"/>
          <w:color w:val="auto"/>
          <w:sz w:val="21"/>
          <w:szCs w:val="21"/>
          <w:highlight w:val="none"/>
        </w:rPr>
        <w:t>9．响应文件的语言</w:t>
      </w:r>
      <w:bookmarkEnd w:id="127"/>
      <w:bookmarkEnd w:id="128"/>
      <w:bookmarkEnd w:id="129"/>
      <w:bookmarkEnd w:id="130"/>
      <w:bookmarkEnd w:id="131"/>
      <w:bookmarkEnd w:id="132"/>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9.1</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供应商提交的响应文件以及供应商与采购单位就有关磋商的所有来往书面文件均须使用中文。响应文件中如附有外文资料，必须逐一对应翻译成中文并加盖供应商公章后附在相关外文资料后面，否则，供应商的响应文件将作为无效处理。</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9.2 翻译的中文资料与外文资料如果出现差异和矛盾时，以中文为准。但不能故意错误翻译，否则，供应商的响应文件将作为无效处理。</w:t>
      </w:r>
    </w:p>
    <w:p>
      <w:pPr>
        <w:pStyle w:val="5"/>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33" w:name="_Toc217446044"/>
      <w:bookmarkStart w:id="134" w:name="_Toc497128873"/>
      <w:bookmarkStart w:id="135" w:name="_Toc183582216"/>
      <w:bookmarkStart w:id="136" w:name="_Toc514088773"/>
      <w:bookmarkStart w:id="137" w:name="_Toc183682353"/>
      <w:bookmarkStart w:id="138" w:name="_Toc497129064"/>
      <w:r>
        <w:rPr>
          <w:rFonts w:hint="eastAsia" w:ascii="宋体" w:hAnsi="宋体"/>
          <w:color w:val="auto"/>
          <w:sz w:val="21"/>
          <w:szCs w:val="21"/>
          <w:highlight w:val="none"/>
        </w:rPr>
        <w:t>10．计量单位</w:t>
      </w:r>
      <w:bookmarkEnd w:id="133"/>
      <w:bookmarkEnd w:id="134"/>
      <w:bookmarkEnd w:id="135"/>
      <w:bookmarkEnd w:id="136"/>
      <w:bookmarkEnd w:id="137"/>
      <w:bookmarkEnd w:id="138"/>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除技术规格及要求中另有规定外，本采购项下的磋商均采用国家法定的计量单位。</w:t>
      </w:r>
    </w:p>
    <w:p>
      <w:pPr>
        <w:pStyle w:val="5"/>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39" w:name="_Toc514088774"/>
      <w:r>
        <w:rPr>
          <w:rFonts w:hint="eastAsia" w:ascii="宋体" w:hAnsi="宋体"/>
          <w:color w:val="auto"/>
          <w:sz w:val="21"/>
          <w:szCs w:val="21"/>
          <w:highlight w:val="none"/>
        </w:rPr>
        <w:t>11．磋商货币</w:t>
      </w:r>
      <w:bookmarkEnd w:id="139"/>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本次竞争性磋商项目均以人民币报价。</w:t>
      </w:r>
    </w:p>
    <w:p>
      <w:pPr>
        <w:pStyle w:val="5"/>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40" w:name="_Toc514088775"/>
      <w:bookmarkStart w:id="141" w:name="_Toc217446048"/>
      <w:bookmarkStart w:id="142" w:name="_Toc497129067"/>
      <w:bookmarkStart w:id="143" w:name="_Toc183582217"/>
      <w:bookmarkStart w:id="144" w:name="_Toc497128876"/>
      <w:bookmarkStart w:id="145" w:name="_Toc183682354"/>
      <w:r>
        <w:rPr>
          <w:rFonts w:ascii="宋体" w:hAnsi="宋体"/>
          <w:color w:val="auto"/>
          <w:sz w:val="21"/>
          <w:szCs w:val="21"/>
          <w:highlight w:val="none"/>
        </w:rPr>
        <w:t>1</w:t>
      </w:r>
      <w:r>
        <w:rPr>
          <w:rFonts w:hint="eastAsia" w:ascii="宋体" w:hAnsi="宋体"/>
          <w:color w:val="auto"/>
          <w:sz w:val="21"/>
          <w:szCs w:val="21"/>
          <w:highlight w:val="none"/>
        </w:rPr>
        <w:t>2</w:t>
      </w:r>
      <w:r>
        <w:rPr>
          <w:rFonts w:ascii="宋体" w:hAnsi="宋体"/>
          <w:color w:val="auto"/>
          <w:sz w:val="21"/>
          <w:szCs w:val="21"/>
          <w:highlight w:val="none"/>
        </w:rPr>
        <w:t>.</w:t>
      </w:r>
      <w:r>
        <w:rPr>
          <w:rFonts w:hint="eastAsia" w:ascii="宋体" w:hAnsi="宋体"/>
          <w:color w:val="auto"/>
          <w:sz w:val="21"/>
          <w:szCs w:val="21"/>
          <w:highlight w:val="none"/>
        </w:rPr>
        <w:t>联合体</w:t>
      </w:r>
      <w:bookmarkEnd w:id="140"/>
      <w:r>
        <w:rPr>
          <w:rFonts w:hint="eastAsia" w:ascii="宋体" w:hAnsi="宋体"/>
          <w:color w:val="auto"/>
          <w:sz w:val="21"/>
          <w:szCs w:val="21"/>
          <w:highlight w:val="none"/>
        </w:rPr>
        <w:t>磋商</w:t>
      </w:r>
    </w:p>
    <w:p>
      <w:pPr>
        <w:pageBreakBefore w:val="0"/>
        <w:widowControl w:val="0"/>
        <w:tabs>
          <w:tab w:val="left" w:pos="7665"/>
        </w:tabs>
        <w:kinsoku/>
        <w:wordWrap/>
        <w:overflowPunct/>
        <w:topLinePunct w:val="0"/>
        <w:bidi w:val="0"/>
        <w:spacing w:line="360" w:lineRule="auto"/>
        <w:ind w:left="0" w:leftChars="0" w:firstLine="420" w:firstLineChars="200"/>
        <w:jc w:val="left"/>
        <w:rPr>
          <w:rFonts w:ascii="宋体" w:hAnsi="宋体"/>
          <w:color w:val="auto"/>
          <w:sz w:val="21"/>
          <w:szCs w:val="21"/>
          <w:highlight w:val="none"/>
        </w:rPr>
      </w:pPr>
      <w:r>
        <w:rPr>
          <w:rFonts w:hint="eastAsia" w:ascii="宋体" w:hAnsi="宋体"/>
          <w:color w:val="auto"/>
          <w:sz w:val="21"/>
          <w:szCs w:val="21"/>
          <w:highlight w:val="none"/>
        </w:rPr>
        <w:t>12.1</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本次采购活动不接受联合体磋商</w:t>
      </w:r>
    </w:p>
    <w:p>
      <w:pPr>
        <w:pStyle w:val="5"/>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46" w:name="_Toc217446047"/>
      <w:bookmarkStart w:id="147" w:name="_Toc514088776"/>
      <w:r>
        <w:rPr>
          <w:rFonts w:ascii="宋体" w:hAnsi="宋体"/>
          <w:color w:val="auto"/>
          <w:sz w:val="21"/>
          <w:szCs w:val="21"/>
          <w:highlight w:val="none"/>
        </w:rPr>
        <w:t>1</w:t>
      </w:r>
      <w:r>
        <w:rPr>
          <w:rFonts w:hint="eastAsia" w:ascii="宋体" w:hAnsi="宋体"/>
          <w:color w:val="auto"/>
          <w:sz w:val="21"/>
          <w:szCs w:val="21"/>
          <w:highlight w:val="none"/>
        </w:rPr>
        <w:t>3</w:t>
      </w:r>
      <w:r>
        <w:rPr>
          <w:rFonts w:ascii="宋体" w:hAnsi="宋体"/>
          <w:color w:val="auto"/>
          <w:sz w:val="21"/>
          <w:szCs w:val="21"/>
          <w:highlight w:val="none"/>
        </w:rPr>
        <w:t>.</w:t>
      </w:r>
      <w:r>
        <w:rPr>
          <w:rFonts w:hint="eastAsia" w:ascii="宋体" w:hAnsi="宋体"/>
          <w:color w:val="auto"/>
          <w:sz w:val="21"/>
          <w:szCs w:val="21"/>
          <w:highlight w:val="none"/>
        </w:rPr>
        <w:t xml:space="preserve"> 知识产权</w:t>
      </w:r>
      <w:bookmarkEnd w:id="146"/>
      <w:bookmarkEnd w:id="147"/>
    </w:p>
    <w:p>
      <w:pPr>
        <w:pStyle w:val="21"/>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3</w:t>
      </w:r>
      <w:r>
        <w:rPr>
          <w:rFonts w:ascii="宋体" w:hAnsi="宋体"/>
          <w:color w:val="auto"/>
          <w:sz w:val="21"/>
          <w:szCs w:val="21"/>
          <w:highlight w:val="none"/>
        </w:rPr>
        <w:t>.1</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供应商应保证在本项目使用的任何产品和服务（包括部分使用）时，不会产生因第三方提出侵犯其专利权、商标权或其它知识产权而引起的法律和经济纠纷，如因专利权、商标权或其它知识产权而引起法律和经济纠纷，由供应商承担所有相关责任。</w:t>
      </w:r>
    </w:p>
    <w:p>
      <w:pPr>
        <w:pStyle w:val="21"/>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3</w:t>
      </w:r>
      <w:r>
        <w:rPr>
          <w:rFonts w:ascii="宋体" w:hAnsi="宋体"/>
          <w:color w:val="auto"/>
          <w:sz w:val="21"/>
          <w:szCs w:val="21"/>
          <w:highlight w:val="none"/>
        </w:rPr>
        <w:t>.2</w:t>
      </w:r>
      <w:r>
        <w:rPr>
          <w:rFonts w:hint="eastAsia" w:ascii="宋体" w:hAnsi="宋体"/>
          <w:color w:val="auto"/>
          <w:sz w:val="21"/>
          <w:szCs w:val="21"/>
          <w:highlight w:val="none"/>
        </w:rPr>
        <w:t xml:space="preserve"> 采购人享有本项目实施过程中产生的知识成果及知识产权。</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3</w:t>
      </w:r>
      <w:r>
        <w:rPr>
          <w:rFonts w:ascii="宋体" w:hAnsi="宋体"/>
          <w:color w:val="auto"/>
          <w:sz w:val="21"/>
          <w:szCs w:val="21"/>
          <w:highlight w:val="none"/>
        </w:rPr>
        <w:t>.3</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供应商如欲在项目实施过程中采用自有知识成果，需在响应文件中声明，并提供相关知识产权证明文件。使用该知识成果后，供应商需提供开发接口和开发手册等技术文档，并承诺提供无限期技术支持，采购人享有永久使用权。</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13</w:t>
      </w:r>
      <w:r>
        <w:rPr>
          <w:rFonts w:ascii="宋体" w:hAnsi="宋体"/>
          <w:color w:val="auto"/>
          <w:sz w:val="21"/>
          <w:szCs w:val="21"/>
          <w:highlight w:val="none"/>
        </w:rPr>
        <w:t>.4</w:t>
      </w:r>
      <w:r>
        <w:rPr>
          <w:rFonts w:hint="eastAsia" w:ascii="宋体" w:hAnsi="宋体"/>
          <w:color w:val="auto"/>
          <w:sz w:val="21"/>
          <w:szCs w:val="21"/>
          <w:highlight w:val="none"/>
        </w:rPr>
        <w:t xml:space="preserve"> 如采用供应商所不拥有的知识产权，则在磋商报价中必须包括合法获取该知识产权的相关费用。 </w:t>
      </w:r>
    </w:p>
    <w:p>
      <w:pPr>
        <w:pStyle w:val="5"/>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48" w:name="_Toc514088777"/>
      <w:r>
        <w:rPr>
          <w:rFonts w:hint="eastAsia" w:ascii="宋体" w:hAnsi="宋体"/>
          <w:color w:val="auto"/>
          <w:sz w:val="21"/>
          <w:szCs w:val="21"/>
          <w:highlight w:val="none"/>
        </w:rPr>
        <w:t>14．响应文件的组成</w:t>
      </w:r>
      <w:bookmarkEnd w:id="141"/>
      <w:bookmarkEnd w:id="142"/>
      <w:bookmarkEnd w:id="143"/>
      <w:bookmarkEnd w:id="144"/>
      <w:bookmarkEnd w:id="145"/>
      <w:bookmarkEnd w:id="148"/>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供应商应按照竞争性磋商文件的规定和要求编制响应文件。供应商拟在成交后将成交项目的非主体、非关键性工作交由他人完成的，应当在响应文件中载明</w:t>
      </w:r>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如允许</w:t>
      </w:r>
      <w:r>
        <w:rPr>
          <w:rFonts w:hint="eastAsia" w:ascii="宋体" w:hAnsi="宋体"/>
          <w:color w:val="auto"/>
          <w:sz w:val="21"/>
          <w:szCs w:val="21"/>
          <w:highlight w:val="none"/>
          <w:lang w:eastAsia="zh-CN"/>
        </w:rPr>
        <w:t>）</w:t>
      </w:r>
      <w:r>
        <w:rPr>
          <w:rFonts w:hint="eastAsia" w:ascii="宋体" w:hAnsi="宋体"/>
          <w:color w:val="auto"/>
          <w:sz w:val="21"/>
          <w:szCs w:val="21"/>
          <w:highlight w:val="none"/>
        </w:rPr>
        <w:t>。供应商编写的响应文件应包括下列部分：</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14.1 文件构成。供应商按照竞争性磋商文件要求提供的有关资质证明文件及优惠承诺。包括以下内容：</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（1）</w:t>
      </w:r>
      <w:r>
        <w:rPr>
          <w:rFonts w:hint="eastAsia" w:ascii="宋体" w:hAnsi="宋体"/>
          <w:color w:val="auto"/>
          <w:sz w:val="21"/>
          <w:szCs w:val="21"/>
          <w:highlight w:val="none"/>
          <w:lang w:val="en-US" w:eastAsia="zh-CN"/>
        </w:rPr>
        <w:t>磋商</w:t>
      </w:r>
      <w:r>
        <w:rPr>
          <w:rFonts w:hint="eastAsia" w:ascii="宋体" w:hAnsi="宋体"/>
          <w:color w:val="auto"/>
          <w:sz w:val="21"/>
          <w:szCs w:val="21"/>
          <w:highlight w:val="none"/>
        </w:rPr>
        <w:t>函；</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 xml:space="preserve">（2）法定代表人授权书（仅适用于供应商代表为非法定代表人）； </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（3）法定代表人</w:t>
      </w:r>
      <w:r>
        <w:rPr>
          <w:rFonts w:hint="eastAsia" w:ascii="宋体" w:hAnsi="宋体"/>
          <w:color w:val="auto"/>
          <w:sz w:val="21"/>
          <w:szCs w:val="21"/>
          <w:highlight w:val="none"/>
          <w:lang w:val="en-US" w:eastAsia="zh-CN"/>
        </w:rPr>
        <w:t>身份</w:t>
      </w:r>
      <w:r>
        <w:rPr>
          <w:rFonts w:hint="eastAsia" w:ascii="宋体" w:hAnsi="宋体"/>
          <w:color w:val="auto"/>
          <w:sz w:val="21"/>
          <w:szCs w:val="21"/>
          <w:highlight w:val="none"/>
        </w:rPr>
        <w:t>证明；</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（4）</w:t>
      </w:r>
      <w:r>
        <w:rPr>
          <w:rFonts w:hint="eastAsia" w:ascii="宋体" w:hAnsi="宋体"/>
          <w:color w:val="auto"/>
          <w:sz w:val="21"/>
          <w:szCs w:val="21"/>
          <w:highlight w:val="none"/>
          <w:lang w:val="en-US" w:eastAsia="zh-CN"/>
        </w:rPr>
        <w:t>首次磋商报价表、分项报价表</w:t>
      </w:r>
      <w:r>
        <w:rPr>
          <w:rFonts w:hint="eastAsia" w:ascii="宋体" w:hAnsi="宋体"/>
          <w:color w:val="auto"/>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（5）</w:t>
      </w:r>
      <w:r>
        <w:rPr>
          <w:rFonts w:hint="eastAsia" w:ascii="宋体" w:hAnsi="宋体"/>
          <w:color w:val="auto"/>
          <w:sz w:val="21"/>
          <w:szCs w:val="21"/>
          <w:highlight w:val="none"/>
          <w:lang w:val="en-US" w:eastAsia="zh-CN"/>
        </w:rPr>
        <w:t>磋商</w:t>
      </w:r>
      <w:r>
        <w:rPr>
          <w:rFonts w:hint="eastAsia" w:ascii="宋体" w:hAnsi="宋体"/>
          <w:color w:val="auto"/>
          <w:sz w:val="21"/>
          <w:szCs w:val="21"/>
          <w:highlight w:val="none"/>
        </w:rPr>
        <w:t>保证金；</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（6）采购需求响应表；</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（7）商务偏离表；</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（8）资格审查；</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（9）</w:t>
      </w:r>
      <w:r>
        <w:rPr>
          <w:rFonts w:hint="eastAsia" w:ascii="宋体" w:hAnsi="宋体"/>
          <w:color w:val="auto"/>
          <w:sz w:val="21"/>
          <w:szCs w:val="21"/>
          <w:highlight w:val="none"/>
          <w:lang w:eastAsia="zh-CN"/>
        </w:rPr>
        <w:t>技术方案</w:t>
      </w:r>
      <w:r>
        <w:rPr>
          <w:rFonts w:hint="eastAsia" w:ascii="宋体" w:hAnsi="宋体"/>
          <w:color w:val="auto"/>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（10）</w:t>
      </w:r>
      <w:r>
        <w:rPr>
          <w:rFonts w:hint="eastAsia" w:ascii="宋体" w:hAnsi="宋体"/>
          <w:color w:val="auto"/>
          <w:sz w:val="21"/>
          <w:szCs w:val="21"/>
          <w:highlight w:val="none"/>
          <w:lang w:val="en-US" w:eastAsia="zh-CN"/>
        </w:rPr>
        <w:t>中小企业声明函</w:t>
      </w:r>
      <w:r>
        <w:rPr>
          <w:rFonts w:hint="eastAsia" w:ascii="宋体" w:hAnsi="宋体"/>
          <w:color w:val="auto"/>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（11）其他材料；</w:t>
      </w:r>
    </w:p>
    <w:p>
      <w:pPr>
        <w:pageBreakBefore w:val="0"/>
        <w:widowControl w:val="0"/>
        <w:kinsoku/>
        <w:wordWrap/>
        <w:overflowPunct/>
        <w:topLinePunct w:val="0"/>
        <w:bidi w:val="0"/>
        <w:spacing w:line="360" w:lineRule="auto"/>
        <w:ind w:left="0" w:leftChars="0" w:firstLine="422" w:firstLineChars="200"/>
        <w:rPr>
          <w:rFonts w:ascii="宋体" w:hAnsi="宋体"/>
          <w:b/>
          <w:bCs/>
          <w:color w:val="auto"/>
          <w:sz w:val="21"/>
          <w:szCs w:val="21"/>
          <w:highlight w:val="none"/>
        </w:rPr>
      </w:pPr>
      <w:r>
        <w:rPr>
          <w:rFonts w:hint="eastAsia" w:ascii="宋体" w:hAnsi="宋体"/>
          <w:b/>
          <w:bCs/>
          <w:color w:val="auto"/>
          <w:sz w:val="21"/>
          <w:szCs w:val="21"/>
          <w:highlight w:val="none"/>
        </w:rPr>
        <w:t>以上证书复印件需加盖</w:t>
      </w:r>
      <w:r>
        <w:rPr>
          <w:rFonts w:hint="eastAsia" w:ascii="宋体" w:hAnsi="宋体"/>
          <w:b/>
          <w:bCs/>
          <w:color w:val="auto"/>
          <w:sz w:val="21"/>
          <w:szCs w:val="21"/>
          <w:highlight w:val="none"/>
          <w:lang w:val="en-US" w:eastAsia="zh-CN"/>
        </w:rPr>
        <w:t>供应商</w:t>
      </w:r>
      <w:r>
        <w:rPr>
          <w:rFonts w:hint="eastAsia" w:ascii="宋体" w:hAnsi="宋体"/>
          <w:b/>
          <w:bCs/>
          <w:color w:val="auto"/>
          <w:sz w:val="21"/>
          <w:szCs w:val="21"/>
          <w:highlight w:val="none"/>
        </w:rPr>
        <w:t>单位公章。</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14.2 磋商报价。供应商按照竞争性磋商文件要求填写的“</w:t>
      </w:r>
      <w:r>
        <w:rPr>
          <w:rFonts w:hint="eastAsia" w:ascii="宋体" w:hAnsi="宋体"/>
          <w:color w:val="auto"/>
          <w:sz w:val="21"/>
          <w:szCs w:val="21"/>
          <w:highlight w:val="none"/>
          <w:lang w:val="en-US" w:eastAsia="zh-CN"/>
        </w:rPr>
        <w:t>磋商报价</w:t>
      </w:r>
      <w:r>
        <w:rPr>
          <w:rFonts w:hint="eastAsia" w:ascii="宋体" w:hAnsi="宋体"/>
          <w:color w:val="auto"/>
          <w:sz w:val="21"/>
          <w:szCs w:val="21"/>
          <w:highlight w:val="none"/>
        </w:rPr>
        <w:t xml:space="preserve">表”及“分项报价明细表”。 </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14.3 售后服务。供应商按照竞争性磋商文件中售后服务要求作出的积极响应和承诺。</w:t>
      </w:r>
    </w:p>
    <w:p>
      <w:pPr>
        <w:pStyle w:val="5"/>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49" w:name="_Toc183682355"/>
      <w:bookmarkStart w:id="150" w:name="_Toc514088778"/>
      <w:bookmarkStart w:id="151" w:name="_Toc183582218"/>
      <w:bookmarkStart w:id="152" w:name="_Toc217446049"/>
      <w:bookmarkStart w:id="153" w:name="_Toc183682368"/>
      <w:bookmarkStart w:id="154" w:name="_Toc183582231"/>
      <w:bookmarkStart w:id="155" w:name="_Toc89075878"/>
      <w:bookmarkStart w:id="156" w:name="_Toc497128884"/>
      <w:bookmarkStart w:id="157" w:name="_Toc217446056"/>
      <w:bookmarkStart w:id="158" w:name="_Toc77400782"/>
      <w:r>
        <w:rPr>
          <w:rFonts w:hint="eastAsia" w:ascii="宋体" w:hAnsi="宋体"/>
          <w:color w:val="auto"/>
          <w:sz w:val="21"/>
          <w:szCs w:val="21"/>
          <w:highlight w:val="none"/>
        </w:rPr>
        <w:t>15．响应文件格式</w:t>
      </w:r>
      <w:bookmarkEnd w:id="149"/>
      <w:bookmarkEnd w:id="150"/>
      <w:bookmarkEnd w:id="151"/>
      <w:bookmarkEnd w:id="152"/>
      <w:r>
        <w:rPr>
          <w:rFonts w:hint="eastAsia" w:ascii="宋体" w:hAnsi="宋体"/>
          <w:color w:val="auto"/>
          <w:sz w:val="21"/>
          <w:szCs w:val="21"/>
          <w:highlight w:val="none"/>
        </w:rPr>
        <w:tab/>
      </w:r>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15.1 供应商应严格按照</w:t>
      </w:r>
      <w:r>
        <w:rPr>
          <w:rFonts w:hint="eastAsia" w:ascii="宋体" w:hAnsi="宋体"/>
          <w:color w:val="auto"/>
          <w:sz w:val="21"/>
          <w:szCs w:val="21"/>
          <w:highlight w:val="none"/>
          <w:lang w:eastAsia="zh-CN"/>
        </w:rPr>
        <w:t>竞争性磋商文件</w:t>
      </w:r>
      <w:r>
        <w:rPr>
          <w:rFonts w:hint="eastAsia" w:ascii="宋体" w:hAnsi="宋体"/>
          <w:color w:val="auto"/>
          <w:sz w:val="21"/>
          <w:szCs w:val="21"/>
          <w:highlight w:val="none"/>
        </w:rPr>
        <w:t>第六章中提供的“响应文件格式”填写相关内容。除明确允许供应商可以自行编写的外，供应商不得以“响应文件格式”规定之外的方式填写相关内容。否则，供应商提供的响应文件将作为无效处理。</w:t>
      </w:r>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15.2 对于没有格式要求的响应文件由供应商自行编写。</w:t>
      </w:r>
    </w:p>
    <w:p>
      <w:pPr>
        <w:pStyle w:val="5"/>
        <w:pageBreakBefore w:val="0"/>
        <w:widowControl w:val="0"/>
        <w:kinsoku/>
        <w:wordWrap/>
        <w:overflowPunct/>
        <w:topLinePunct w:val="0"/>
        <w:bidi w:val="0"/>
        <w:spacing w:before="0" w:after="0" w:line="360" w:lineRule="auto"/>
        <w:ind w:left="0" w:leftChars="0" w:firstLine="422" w:firstLineChars="200"/>
        <w:rPr>
          <w:rFonts w:hint="eastAsia" w:ascii="宋体" w:hAnsi="宋体" w:eastAsia="宋体"/>
          <w:color w:val="auto"/>
          <w:sz w:val="21"/>
          <w:szCs w:val="21"/>
          <w:highlight w:val="none"/>
          <w:lang w:eastAsia="zh-CN"/>
        </w:rPr>
      </w:pPr>
      <w:bookmarkStart w:id="159" w:name="_Toc183682360"/>
      <w:bookmarkStart w:id="160" w:name="_Toc217446050"/>
      <w:bookmarkStart w:id="161" w:name="_Toc183582223"/>
      <w:bookmarkStart w:id="162" w:name="_Toc514088779"/>
      <w:r>
        <w:rPr>
          <w:rFonts w:hint="eastAsia" w:ascii="宋体" w:hAnsi="宋体"/>
          <w:color w:val="auto"/>
          <w:sz w:val="21"/>
          <w:szCs w:val="21"/>
          <w:highlight w:val="none"/>
        </w:rPr>
        <w:t>16．</w:t>
      </w:r>
      <w:bookmarkEnd w:id="159"/>
      <w:bookmarkEnd w:id="160"/>
      <w:bookmarkEnd w:id="161"/>
      <w:r>
        <w:rPr>
          <w:rFonts w:hint="eastAsia" w:ascii="宋体" w:hAnsi="宋体"/>
          <w:color w:val="auto"/>
          <w:sz w:val="21"/>
          <w:szCs w:val="21"/>
          <w:highlight w:val="none"/>
        </w:rPr>
        <w:t>磋商保证金</w:t>
      </w:r>
      <w:bookmarkEnd w:id="162"/>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本项目不适用</w:t>
      </w:r>
      <w:r>
        <w:rPr>
          <w:rFonts w:hint="eastAsia" w:ascii="宋体" w:hAnsi="宋体"/>
          <w:color w:val="auto"/>
          <w:sz w:val="21"/>
          <w:szCs w:val="21"/>
          <w:highlight w:val="none"/>
          <w:lang w:eastAsia="zh-CN"/>
        </w:rPr>
        <w:t>）</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6</w:t>
      </w:r>
      <w:r>
        <w:rPr>
          <w:rFonts w:ascii="宋体" w:hAnsi="宋体"/>
          <w:color w:val="auto"/>
          <w:sz w:val="21"/>
          <w:szCs w:val="21"/>
          <w:highlight w:val="none"/>
        </w:rPr>
        <w:t>.1</w:t>
      </w:r>
      <w:r>
        <w:rPr>
          <w:rFonts w:hint="eastAsia" w:ascii="宋体" w:hAnsi="宋体"/>
          <w:color w:val="auto"/>
          <w:sz w:val="21"/>
          <w:szCs w:val="21"/>
          <w:highlight w:val="none"/>
          <w:lang w:val="en-US" w:eastAsia="zh-CN"/>
        </w:rPr>
        <w:t xml:space="preserve"> </w:t>
      </w:r>
      <w:r>
        <w:rPr>
          <w:color w:val="auto"/>
          <w:kern w:val="0"/>
          <w:sz w:val="21"/>
          <w:szCs w:val="21"/>
          <w:highlight w:val="none"/>
        </w:rPr>
        <w:t>供应商在递交响应文件的同时，应按供应商须知前附表规定的金额、担保形式和第</w:t>
      </w:r>
      <w:r>
        <w:rPr>
          <w:rFonts w:hint="eastAsia"/>
          <w:color w:val="auto"/>
          <w:kern w:val="0"/>
          <w:sz w:val="21"/>
          <w:szCs w:val="21"/>
          <w:highlight w:val="none"/>
        </w:rPr>
        <w:t>六</w:t>
      </w:r>
      <w:r>
        <w:rPr>
          <w:color w:val="auto"/>
          <w:kern w:val="0"/>
          <w:sz w:val="21"/>
          <w:szCs w:val="21"/>
          <w:highlight w:val="none"/>
        </w:rPr>
        <w:t>章</w:t>
      </w:r>
      <w:r>
        <w:rPr>
          <w:rFonts w:hint="eastAsia"/>
          <w:color w:val="auto"/>
          <w:kern w:val="0"/>
          <w:sz w:val="21"/>
          <w:szCs w:val="21"/>
          <w:highlight w:val="none"/>
          <w:lang w:eastAsia="zh-CN"/>
        </w:rPr>
        <w:t>“</w:t>
      </w:r>
      <w:r>
        <w:rPr>
          <w:color w:val="auto"/>
          <w:kern w:val="0"/>
          <w:sz w:val="21"/>
          <w:szCs w:val="21"/>
          <w:highlight w:val="none"/>
        </w:rPr>
        <w:t>响应文件格式</w:t>
      </w:r>
      <w:r>
        <w:rPr>
          <w:rFonts w:hint="eastAsia"/>
          <w:color w:val="auto"/>
          <w:kern w:val="0"/>
          <w:sz w:val="21"/>
          <w:szCs w:val="21"/>
          <w:highlight w:val="none"/>
          <w:lang w:eastAsia="zh-CN"/>
        </w:rPr>
        <w:t>”</w:t>
      </w:r>
      <w:r>
        <w:rPr>
          <w:color w:val="auto"/>
          <w:kern w:val="0"/>
          <w:sz w:val="21"/>
          <w:szCs w:val="21"/>
          <w:highlight w:val="none"/>
        </w:rPr>
        <w:t>规定的</w:t>
      </w:r>
      <w:r>
        <w:rPr>
          <w:rFonts w:hint="eastAsia"/>
          <w:color w:val="auto"/>
          <w:kern w:val="0"/>
          <w:sz w:val="21"/>
          <w:szCs w:val="21"/>
          <w:highlight w:val="none"/>
          <w:lang w:val="en-US" w:eastAsia="zh-CN"/>
        </w:rPr>
        <w:t>磋商</w:t>
      </w:r>
      <w:r>
        <w:rPr>
          <w:color w:val="auto"/>
          <w:kern w:val="0"/>
          <w:sz w:val="21"/>
          <w:szCs w:val="21"/>
          <w:highlight w:val="none"/>
        </w:rPr>
        <w:t>保证金格式递交</w:t>
      </w:r>
      <w:r>
        <w:rPr>
          <w:rFonts w:hint="eastAsia"/>
          <w:color w:val="auto"/>
          <w:kern w:val="0"/>
          <w:sz w:val="21"/>
          <w:szCs w:val="21"/>
          <w:highlight w:val="none"/>
          <w:lang w:val="en-US" w:eastAsia="zh-CN"/>
        </w:rPr>
        <w:t>磋商</w:t>
      </w:r>
      <w:r>
        <w:rPr>
          <w:color w:val="auto"/>
          <w:kern w:val="0"/>
          <w:sz w:val="21"/>
          <w:szCs w:val="21"/>
          <w:highlight w:val="none"/>
        </w:rPr>
        <w:t>保证金，并作为其响应文件的组成部分。</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6</w:t>
      </w:r>
      <w:r>
        <w:rPr>
          <w:rFonts w:ascii="宋体" w:hAnsi="宋体"/>
          <w:color w:val="auto"/>
          <w:sz w:val="21"/>
          <w:szCs w:val="21"/>
          <w:highlight w:val="none"/>
        </w:rPr>
        <w:t>.</w:t>
      </w:r>
      <w:r>
        <w:rPr>
          <w:rFonts w:hint="eastAsia" w:ascii="宋体" w:hAnsi="宋体"/>
          <w:color w:val="auto"/>
          <w:sz w:val="21"/>
          <w:szCs w:val="21"/>
          <w:highlight w:val="none"/>
        </w:rPr>
        <w:t>2 磋商保证金用于保护采购单位免受因</w:t>
      </w:r>
      <w:r>
        <w:rPr>
          <w:color w:val="auto"/>
          <w:kern w:val="0"/>
          <w:sz w:val="21"/>
          <w:szCs w:val="21"/>
          <w:highlight w:val="none"/>
        </w:rPr>
        <w:t>供应商</w:t>
      </w:r>
      <w:r>
        <w:rPr>
          <w:rFonts w:hint="eastAsia" w:ascii="宋体" w:hAnsi="宋体"/>
          <w:color w:val="auto"/>
          <w:sz w:val="21"/>
          <w:szCs w:val="21"/>
          <w:highlight w:val="none"/>
        </w:rPr>
        <w:t>行为而蒙受的损失。</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6</w:t>
      </w:r>
      <w:r>
        <w:rPr>
          <w:rFonts w:ascii="宋体" w:hAnsi="宋体"/>
          <w:color w:val="auto"/>
          <w:sz w:val="21"/>
          <w:szCs w:val="21"/>
          <w:highlight w:val="none"/>
        </w:rPr>
        <w:t>.</w:t>
      </w:r>
      <w:r>
        <w:rPr>
          <w:rFonts w:hint="eastAsia" w:ascii="宋体" w:hAnsi="宋体"/>
          <w:color w:val="auto"/>
          <w:sz w:val="21"/>
          <w:szCs w:val="21"/>
          <w:highlight w:val="none"/>
        </w:rPr>
        <w:t>3 磋商保证金可采取支票、汇票、本票、网上银行支付或者金融机构、担保机构出具的保函等非现金形式。</w:t>
      </w:r>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6</w:t>
      </w:r>
      <w:r>
        <w:rPr>
          <w:rFonts w:ascii="宋体" w:hAnsi="宋体"/>
          <w:color w:val="auto"/>
          <w:sz w:val="21"/>
          <w:szCs w:val="21"/>
          <w:highlight w:val="none"/>
        </w:rPr>
        <w:t>.</w:t>
      </w:r>
      <w:r>
        <w:rPr>
          <w:rFonts w:hint="eastAsia" w:ascii="宋体" w:hAnsi="宋体"/>
          <w:color w:val="auto"/>
          <w:sz w:val="21"/>
          <w:szCs w:val="21"/>
          <w:highlight w:val="none"/>
        </w:rPr>
        <w:t>4 未按竞争性磋商文件要求在规定时间前缴纳规定数额磋商保证金的将被拒绝。</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6</w:t>
      </w:r>
      <w:r>
        <w:rPr>
          <w:rFonts w:ascii="宋体" w:hAnsi="宋体"/>
          <w:color w:val="auto"/>
          <w:sz w:val="21"/>
          <w:szCs w:val="21"/>
          <w:highlight w:val="none"/>
        </w:rPr>
        <w:t>.</w:t>
      </w:r>
      <w:r>
        <w:rPr>
          <w:rFonts w:hint="eastAsia" w:ascii="宋体" w:hAnsi="宋体"/>
          <w:color w:val="auto"/>
          <w:sz w:val="21"/>
          <w:szCs w:val="21"/>
          <w:highlight w:val="none"/>
        </w:rPr>
        <w:t>5 未</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的供应商的磋商保证金，将在成交通知书发出后五个工作日内无息全额退还；</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人的磋商保证金在合同签定生效后五个工作日内无息全额退还；退保证金时须持单位介绍信、经办人身份证、供应商单位向采购代理机构</w:t>
      </w:r>
      <w:r>
        <w:rPr>
          <w:rFonts w:hint="eastAsia" w:ascii="宋体" w:hAnsi="宋体"/>
          <w:color w:val="auto"/>
          <w:sz w:val="21"/>
          <w:szCs w:val="21"/>
          <w:highlight w:val="none"/>
          <w:lang w:val="en-US" w:eastAsia="zh-CN"/>
        </w:rPr>
        <w:t>转账</w:t>
      </w:r>
      <w:r>
        <w:rPr>
          <w:rFonts w:hint="eastAsia" w:ascii="宋体" w:hAnsi="宋体"/>
          <w:color w:val="auto"/>
          <w:sz w:val="21"/>
          <w:szCs w:val="21"/>
          <w:highlight w:val="none"/>
        </w:rPr>
        <w:t>的票据复印件（盖财务章）</w:t>
      </w:r>
      <w:r>
        <w:rPr>
          <w:rFonts w:hint="eastAsia" w:ascii="宋体" w:hAnsi="宋体"/>
          <w:color w:val="auto"/>
          <w:sz w:val="21"/>
          <w:szCs w:val="21"/>
          <w:highlight w:val="none"/>
          <w:lang w:val="en-US" w:eastAsia="zh-CN"/>
        </w:rPr>
        <w:t>办理退款</w:t>
      </w:r>
      <w:r>
        <w:rPr>
          <w:rFonts w:hint="eastAsia" w:ascii="宋体" w:hAnsi="宋体"/>
          <w:color w:val="auto"/>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6</w:t>
      </w:r>
      <w:r>
        <w:rPr>
          <w:rFonts w:ascii="宋体" w:hAnsi="宋体"/>
          <w:color w:val="auto"/>
          <w:sz w:val="21"/>
          <w:szCs w:val="21"/>
          <w:highlight w:val="none"/>
        </w:rPr>
        <w:t>.</w:t>
      </w:r>
      <w:r>
        <w:rPr>
          <w:rFonts w:hint="eastAsia" w:ascii="宋体" w:hAnsi="宋体"/>
          <w:color w:val="auto"/>
          <w:sz w:val="21"/>
          <w:szCs w:val="21"/>
          <w:highlight w:val="none"/>
        </w:rPr>
        <w:t>6 下列任何情况发生时，采购代理机构将不予退还其缴纳的磋商保证金：</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ascii="宋体" w:hAnsi="宋体"/>
          <w:color w:val="auto"/>
          <w:sz w:val="21"/>
          <w:szCs w:val="21"/>
          <w:highlight w:val="none"/>
        </w:rPr>
        <w:t>1</w:t>
      </w:r>
      <w:r>
        <w:rPr>
          <w:rFonts w:hint="eastAsia" w:ascii="宋体" w:hAnsi="宋体"/>
          <w:color w:val="auto"/>
          <w:sz w:val="21"/>
          <w:szCs w:val="21"/>
          <w:highlight w:val="none"/>
        </w:rPr>
        <w:t>）如果供应商在竞争性磋商文件规定的磋商有效期内撤回</w:t>
      </w:r>
      <w:r>
        <w:rPr>
          <w:rFonts w:hint="eastAsia" w:ascii="宋体" w:hAnsi="宋体"/>
          <w:color w:val="auto"/>
          <w:sz w:val="21"/>
          <w:szCs w:val="21"/>
          <w:highlight w:val="none"/>
          <w:lang w:val="en-US" w:eastAsia="zh-CN"/>
        </w:rPr>
        <w:t>响应文件的</w:t>
      </w:r>
      <w:r>
        <w:rPr>
          <w:rFonts w:hint="eastAsia" w:ascii="宋体" w:hAnsi="宋体"/>
          <w:color w:val="auto"/>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（2）在采购人确定</w:t>
      </w:r>
      <w:r>
        <w:rPr>
          <w:rFonts w:hint="eastAsia" w:ascii="宋体" w:hAnsi="宋体"/>
          <w:color w:val="auto"/>
          <w:sz w:val="21"/>
          <w:szCs w:val="21"/>
          <w:highlight w:val="none"/>
          <w:lang w:val="en-US" w:eastAsia="zh-CN"/>
        </w:rPr>
        <w:t>成交</w:t>
      </w:r>
      <w:r>
        <w:rPr>
          <w:rFonts w:hint="eastAsia" w:ascii="宋体" w:hAnsi="宋体"/>
          <w:color w:val="auto"/>
          <w:sz w:val="21"/>
          <w:szCs w:val="21"/>
          <w:highlight w:val="none"/>
        </w:rPr>
        <w:t>人以前放弃</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资格的；</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ascii="宋体" w:hAnsi="宋体"/>
          <w:color w:val="auto"/>
          <w:sz w:val="21"/>
          <w:szCs w:val="21"/>
          <w:highlight w:val="none"/>
        </w:rPr>
        <w:t>3</w:t>
      </w:r>
      <w:r>
        <w:rPr>
          <w:rFonts w:hint="eastAsia" w:ascii="宋体" w:hAnsi="宋体"/>
          <w:color w:val="auto"/>
          <w:sz w:val="21"/>
          <w:szCs w:val="21"/>
          <w:highlight w:val="none"/>
        </w:rPr>
        <w:t>）由于</w:t>
      </w:r>
      <w:r>
        <w:rPr>
          <w:rFonts w:hint="eastAsia" w:ascii="宋体" w:hAnsi="宋体"/>
          <w:color w:val="auto"/>
          <w:sz w:val="21"/>
          <w:szCs w:val="21"/>
          <w:highlight w:val="none"/>
          <w:lang w:val="en-US" w:eastAsia="zh-CN"/>
        </w:rPr>
        <w:t>成交</w:t>
      </w:r>
      <w:r>
        <w:rPr>
          <w:rFonts w:hint="eastAsia" w:ascii="宋体" w:hAnsi="宋体"/>
          <w:color w:val="auto"/>
          <w:sz w:val="21"/>
          <w:szCs w:val="21"/>
          <w:highlight w:val="none"/>
        </w:rPr>
        <w:t>人的原因未能按照竞争性磋商文件的规定与采购人签订合同；</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（4）由于</w:t>
      </w:r>
      <w:r>
        <w:rPr>
          <w:rFonts w:hint="eastAsia" w:ascii="宋体" w:hAnsi="宋体"/>
          <w:color w:val="auto"/>
          <w:sz w:val="21"/>
          <w:szCs w:val="21"/>
          <w:highlight w:val="none"/>
          <w:lang w:val="en-US" w:eastAsia="zh-CN"/>
        </w:rPr>
        <w:t>成交</w:t>
      </w:r>
      <w:r>
        <w:rPr>
          <w:rFonts w:hint="eastAsia" w:ascii="宋体" w:hAnsi="宋体"/>
          <w:color w:val="auto"/>
          <w:sz w:val="21"/>
          <w:szCs w:val="21"/>
          <w:highlight w:val="none"/>
        </w:rPr>
        <w:t>人的原因未能按照竞争性磋商文件的规定缴纳履约保证金；</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（5）磋商有效期内，供应商在采购活动中有违法、违规、违纪行为。</w:t>
      </w:r>
    </w:p>
    <w:p>
      <w:pPr>
        <w:pStyle w:val="5"/>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63" w:name="_Toc183682361"/>
      <w:bookmarkStart w:id="164" w:name="_Toc217446051"/>
      <w:bookmarkStart w:id="165" w:name="_Toc183582224"/>
      <w:bookmarkStart w:id="166" w:name="_Toc514088780"/>
      <w:r>
        <w:rPr>
          <w:rFonts w:hint="eastAsia" w:ascii="宋体" w:hAnsi="宋体"/>
          <w:color w:val="auto"/>
          <w:sz w:val="21"/>
          <w:szCs w:val="21"/>
          <w:highlight w:val="none"/>
        </w:rPr>
        <w:t>17．磋商有效期</w:t>
      </w:r>
      <w:bookmarkEnd w:id="163"/>
      <w:bookmarkEnd w:id="164"/>
      <w:bookmarkEnd w:id="165"/>
      <w:bookmarkEnd w:id="166"/>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17</w:t>
      </w:r>
      <w:r>
        <w:rPr>
          <w:rFonts w:ascii="宋体" w:hAnsi="宋体"/>
          <w:color w:val="auto"/>
          <w:sz w:val="21"/>
          <w:szCs w:val="21"/>
          <w:highlight w:val="none"/>
        </w:rPr>
        <w:t>.</w:t>
      </w:r>
      <w:r>
        <w:rPr>
          <w:rFonts w:hint="eastAsia" w:ascii="宋体" w:hAnsi="宋体"/>
          <w:color w:val="auto"/>
          <w:sz w:val="21"/>
          <w:szCs w:val="21"/>
          <w:highlight w:val="none"/>
        </w:rPr>
        <w:t>1</w:t>
      </w:r>
      <w:r>
        <w:rPr>
          <w:rFonts w:hint="eastAsia" w:ascii="宋体" w:hAnsi="宋体"/>
          <w:color w:val="auto"/>
          <w:sz w:val="21"/>
          <w:szCs w:val="21"/>
          <w:highlight w:val="none"/>
          <w:lang w:val="en-US" w:eastAsia="zh-CN"/>
        </w:rPr>
        <w:t xml:space="preserve"> </w:t>
      </w:r>
      <w:r>
        <w:rPr>
          <w:color w:val="auto"/>
          <w:kern w:val="0"/>
          <w:sz w:val="21"/>
          <w:szCs w:val="21"/>
          <w:highlight w:val="none"/>
        </w:rPr>
        <w:t>在供应商须知前附表规定的</w:t>
      </w:r>
      <w:r>
        <w:rPr>
          <w:rFonts w:hint="eastAsia"/>
          <w:color w:val="auto"/>
          <w:kern w:val="0"/>
          <w:sz w:val="21"/>
          <w:szCs w:val="21"/>
          <w:highlight w:val="none"/>
          <w:lang w:val="en-US" w:eastAsia="zh-CN"/>
        </w:rPr>
        <w:t>磋商</w:t>
      </w:r>
      <w:r>
        <w:rPr>
          <w:color w:val="auto"/>
          <w:kern w:val="0"/>
          <w:sz w:val="21"/>
          <w:szCs w:val="21"/>
          <w:highlight w:val="none"/>
        </w:rPr>
        <w:t>有效期内，供应商不得要求撤销或修改其响应文件</w:t>
      </w:r>
      <w:r>
        <w:rPr>
          <w:rFonts w:hint="eastAsia" w:ascii="宋体" w:hAnsi="宋体"/>
          <w:color w:val="auto"/>
          <w:sz w:val="21"/>
          <w:szCs w:val="21"/>
          <w:highlight w:val="none"/>
        </w:rPr>
        <w:t>。</w:t>
      </w:r>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17</w:t>
      </w:r>
      <w:r>
        <w:rPr>
          <w:rFonts w:ascii="宋体" w:hAnsi="宋体"/>
          <w:color w:val="auto"/>
          <w:sz w:val="21"/>
          <w:szCs w:val="21"/>
          <w:highlight w:val="none"/>
        </w:rPr>
        <w:t>.</w:t>
      </w:r>
      <w:r>
        <w:rPr>
          <w:rFonts w:hint="eastAsia" w:ascii="宋体" w:hAnsi="宋体"/>
          <w:color w:val="auto"/>
          <w:sz w:val="21"/>
          <w:szCs w:val="21"/>
          <w:highlight w:val="none"/>
        </w:rPr>
        <w:t>2</w:t>
      </w:r>
      <w:r>
        <w:rPr>
          <w:rFonts w:hint="eastAsia" w:ascii="宋体" w:hAnsi="宋体"/>
          <w:color w:val="auto"/>
          <w:sz w:val="21"/>
          <w:szCs w:val="21"/>
          <w:highlight w:val="none"/>
          <w:lang w:val="en-US" w:eastAsia="zh-CN"/>
        </w:rPr>
        <w:t xml:space="preserve"> </w:t>
      </w:r>
      <w:r>
        <w:rPr>
          <w:color w:val="auto"/>
          <w:kern w:val="0"/>
          <w:sz w:val="21"/>
          <w:szCs w:val="21"/>
          <w:highlight w:val="none"/>
        </w:rPr>
        <w:t>出现特殊情况需要延长</w:t>
      </w:r>
      <w:r>
        <w:rPr>
          <w:rFonts w:hint="eastAsia"/>
          <w:color w:val="auto"/>
          <w:kern w:val="0"/>
          <w:sz w:val="21"/>
          <w:szCs w:val="21"/>
          <w:highlight w:val="none"/>
          <w:lang w:val="en-US" w:eastAsia="zh-CN"/>
        </w:rPr>
        <w:t>磋商</w:t>
      </w:r>
      <w:r>
        <w:rPr>
          <w:color w:val="auto"/>
          <w:kern w:val="0"/>
          <w:sz w:val="21"/>
          <w:szCs w:val="21"/>
          <w:highlight w:val="none"/>
        </w:rPr>
        <w:t>有效期的，</w:t>
      </w:r>
      <w:r>
        <w:rPr>
          <w:rFonts w:hint="eastAsia"/>
          <w:color w:val="auto"/>
          <w:kern w:val="0"/>
          <w:sz w:val="21"/>
          <w:szCs w:val="21"/>
          <w:highlight w:val="none"/>
        </w:rPr>
        <w:t>采购人</w:t>
      </w:r>
      <w:r>
        <w:rPr>
          <w:rFonts w:hint="eastAsia"/>
          <w:color w:val="auto"/>
          <w:kern w:val="0"/>
          <w:sz w:val="21"/>
          <w:szCs w:val="21"/>
          <w:highlight w:val="none"/>
          <w:lang w:val="en-US" w:eastAsia="zh-CN"/>
        </w:rPr>
        <w:t>或代理机构</w:t>
      </w:r>
      <w:r>
        <w:rPr>
          <w:color w:val="auto"/>
          <w:kern w:val="0"/>
          <w:sz w:val="21"/>
          <w:szCs w:val="21"/>
          <w:highlight w:val="none"/>
        </w:rPr>
        <w:t>以书面形式通知所有供应商延长</w:t>
      </w:r>
      <w:r>
        <w:rPr>
          <w:rFonts w:hint="eastAsia"/>
          <w:color w:val="auto"/>
          <w:kern w:val="0"/>
          <w:sz w:val="21"/>
          <w:szCs w:val="21"/>
          <w:highlight w:val="none"/>
          <w:lang w:val="en-US" w:eastAsia="zh-CN"/>
        </w:rPr>
        <w:t>磋商</w:t>
      </w:r>
      <w:r>
        <w:rPr>
          <w:color w:val="auto"/>
          <w:kern w:val="0"/>
          <w:sz w:val="21"/>
          <w:szCs w:val="21"/>
          <w:highlight w:val="none"/>
        </w:rPr>
        <w:t>有效期。供应商同意延长的，应相应延长其</w:t>
      </w:r>
      <w:r>
        <w:rPr>
          <w:rFonts w:hint="eastAsia"/>
          <w:color w:val="auto"/>
          <w:kern w:val="0"/>
          <w:sz w:val="21"/>
          <w:szCs w:val="21"/>
          <w:highlight w:val="none"/>
          <w:lang w:val="en-US" w:eastAsia="zh-CN"/>
        </w:rPr>
        <w:t>磋商</w:t>
      </w:r>
      <w:r>
        <w:rPr>
          <w:color w:val="auto"/>
          <w:kern w:val="0"/>
          <w:sz w:val="21"/>
          <w:szCs w:val="21"/>
          <w:highlight w:val="none"/>
        </w:rPr>
        <w:t>保证金的有效期，但不得要求或被允许修改或撤销其响应文件；供应商拒绝延长的，其</w:t>
      </w:r>
      <w:r>
        <w:rPr>
          <w:rFonts w:hint="eastAsia"/>
          <w:color w:val="auto"/>
          <w:kern w:val="0"/>
          <w:sz w:val="21"/>
          <w:szCs w:val="21"/>
          <w:highlight w:val="none"/>
          <w:lang w:val="en-US" w:eastAsia="zh-CN"/>
        </w:rPr>
        <w:t>磋商</w:t>
      </w:r>
      <w:r>
        <w:rPr>
          <w:color w:val="auto"/>
          <w:kern w:val="0"/>
          <w:sz w:val="21"/>
          <w:szCs w:val="21"/>
          <w:highlight w:val="none"/>
        </w:rPr>
        <w:t>失效，但供应商有权收回其</w:t>
      </w:r>
      <w:r>
        <w:rPr>
          <w:rFonts w:hint="eastAsia"/>
          <w:color w:val="auto"/>
          <w:kern w:val="0"/>
          <w:sz w:val="21"/>
          <w:szCs w:val="21"/>
          <w:highlight w:val="none"/>
          <w:lang w:val="en-US" w:eastAsia="zh-CN"/>
        </w:rPr>
        <w:t>磋商</w:t>
      </w:r>
      <w:r>
        <w:rPr>
          <w:color w:val="auto"/>
          <w:kern w:val="0"/>
          <w:sz w:val="21"/>
          <w:szCs w:val="21"/>
          <w:highlight w:val="none"/>
        </w:rPr>
        <w:t>保证金</w:t>
      </w:r>
      <w:r>
        <w:rPr>
          <w:rFonts w:hint="eastAsia" w:ascii="宋体" w:hAnsi="宋体"/>
          <w:color w:val="auto"/>
          <w:sz w:val="21"/>
          <w:szCs w:val="21"/>
          <w:highlight w:val="none"/>
        </w:rPr>
        <w:t>。</w:t>
      </w:r>
    </w:p>
    <w:p>
      <w:pPr>
        <w:pStyle w:val="5"/>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67" w:name="_Toc183682362"/>
      <w:bookmarkStart w:id="168" w:name="_Toc183582225"/>
      <w:bookmarkStart w:id="169" w:name="_Toc514088781"/>
      <w:bookmarkStart w:id="170" w:name="_Toc217446052"/>
      <w:r>
        <w:rPr>
          <w:rFonts w:hint="eastAsia" w:ascii="宋体" w:hAnsi="宋体"/>
          <w:color w:val="auto"/>
          <w:sz w:val="21"/>
          <w:szCs w:val="21"/>
          <w:highlight w:val="none"/>
        </w:rPr>
        <w:t>18．响应文件的印制和签署</w:t>
      </w:r>
      <w:bookmarkEnd w:id="167"/>
      <w:bookmarkEnd w:id="168"/>
      <w:bookmarkEnd w:id="169"/>
      <w:bookmarkEnd w:id="170"/>
    </w:p>
    <w:p>
      <w:pPr>
        <w:pageBreakBefore w:val="0"/>
        <w:widowControl w:val="0"/>
        <w:tabs>
          <w:tab w:val="left" w:pos="1080"/>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18</w:t>
      </w:r>
      <w:r>
        <w:rPr>
          <w:rFonts w:ascii="宋体" w:hAnsi="宋体"/>
          <w:color w:val="auto"/>
          <w:sz w:val="21"/>
          <w:szCs w:val="21"/>
          <w:highlight w:val="none"/>
        </w:rPr>
        <w:t>.</w:t>
      </w:r>
      <w:r>
        <w:rPr>
          <w:rFonts w:hint="eastAsia" w:ascii="宋体" w:hAnsi="宋体"/>
          <w:color w:val="auto"/>
          <w:sz w:val="21"/>
          <w:szCs w:val="21"/>
          <w:highlight w:val="none"/>
        </w:rPr>
        <w:t>1 供应商应按“供应商须知前附表”准备响应文件正本、副本。响应文件的正本和副本应在其封面右上角清楚地标明“正本”或“副本”字样。若正本和副本有不一致的内容，以正本响应文件为准</w:t>
      </w:r>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纸质响应文件与上传至“政采云”平台的电子响应文件不一致时，以平台的电子响应文件为准。</w:t>
      </w:r>
    </w:p>
    <w:p>
      <w:pPr>
        <w:pageBreakBefore w:val="0"/>
        <w:widowControl w:val="0"/>
        <w:tabs>
          <w:tab w:val="left" w:pos="109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18.2 响应文件的正本、副本均</w:t>
      </w:r>
      <w:r>
        <w:rPr>
          <w:rFonts w:ascii="宋体" w:hAnsi="宋体"/>
          <w:color w:val="auto"/>
          <w:sz w:val="21"/>
          <w:szCs w:val="21"/>
          <w:highlight w:val="none"/>
        </w:rPr>
        <w:t>需打印或用不褪色的墨水填写</w:t>
      </w:r>
      <w:r>
        <w:rPr>
          <w:rFonts w:hint="eastAsia" w:ascii="宋体" w:hAnsi="宋体"/>
          <w:color w:val="auto"/>
          <w:sz w:val="21"/>
          <w:szCs w:val="21"/>
          <w:highlight w:val="none"/>
        </w:rPr>
        <w:t>，并由供应商的法定代表人或其授权代表在规定签章处签字和盖章（其中有复印件和彩页资料的必须加盖</w:t>
      </w:r>
      <w:r>
        <w:rPr>
          <w:rFonts w:hint="eastAsia" w:ascii="宋体" w:hAnsi="宋体"/>
          <w:color w:val="auto"/>
          <w:sz w:val="21"/>
          <w:szCs w:val="21"/>
          <w:highlight w:val="none"/>
          <w:lang w:eastAsia="zh-CN"/>
        </w:rPr>
        <w:t>供应商</w:t>
      </w:r>
      <w:r>
        <w:rPr>
          <w:rFonts w:hint="eastAsia" w:ascii="宋体" w:hAnsi="宋体"/>
          <w:color w:val="auto"/>
          <w:sz w:val="21"/>
          <w:szCs w:val="21"/>
          <w:highlight w:val="none"/>
        </w:rPr>
        <w:t>印章）否则视为无效</w:t>
      </w:r>
      <w:r>
        <w:rPr>
          <w:rFonts w:hint="eastAsia" w:ascii="宋体" w:hAnsi="宋体"/>
          <w:color w:val="auto"/>
          <w:sz w:val="21"/>
          <w:szCs w:val="21"/>
          <w:highlight w:val="none"/>
          <w:lang w:val="en-US" w:eastAsia="zh-CN"/>
        </w:rPr>
        <w:t>响应</w:t>
      </w:r>
      <w:r>
        <w:rPr>
          <w:rFonts w:hint="eastAsia" w:ascii="宋体" w:hAnsi="宋体"/>
          <w:color w:val="auto"/>
          <w:sz w:val="21"/>
          <w:szCs w:val="21"/>
          <w:highlight w:val="none"/>
        </w:rPr>
        <w:t>。</w:t>
      </w:r>
    </w:p>
    <w:p>
      <w:pPr>
        <w:pageBreakBefore w:val="0"/>
        <w:widowControl w:val="0"/>
        <w:tabs>
          <w:tab w:val="left" w:pos="109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18.3 响应文件的打印和书写应清楚工整，任何行间插字、涂改或增删，必须由供应商的法定代表人或其授权代表签字或盖个人印鉴。字迹潦草、表达不清或可能导致非唯一理解的响应文件可能视为无效</w:t>
      </w:r>
      <w:r>
        <w:rPr>
          <w:rFonts w:hint="eastAsia" w:ascii="宋体" w:hAnsi="宋体"/>
          <w:color w:val="auto"/>
          <w:sz w:val="21"/>
          <w:szCs w:val="21"/>
          <w:highlight w:val="none"/>
          <w:lang w:val="en-US" w:eastAsia="zh-CN"/>
        </w:rPr>
        <w:t>响应</w:t>
      </w:r>
      <w:r>
        <w:rPr>
          <w:rFonts w:hint="eastAsia" w:ascii="宋体" w:hAnsi="宋体"/>
          <w:color w:val="auto"/>
          <w:sz w:val="21"/>
          <w:szCs w:val="21"/>
          <w:highlight w:val="none"/>
        </w:rPr>
        <w:t>。</w:t>
      </w:r>
    </w:p>
    <w:p>
      <w:pPr>
        <w:pageBreakBefore w:val="0"/>
        <w:widowControl w:val="0"/>
        <w:tabs>
          <w:tab w:val="left" w:pos="1080"/>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18.4</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响应文件正本和副本必须装订成册（胶装）并逐页编目编码，否则将被视为无效</w:t>
      </w:r>
      <w:r>
        <w:rPr>
          <w:rFonts w:hint="eastAsia" w:ascii="宋体" w:hAnsi="宋体"/>
          <w:color w:val="auto"/>
          <w:sz w:val="21"/>
          <w:szCs w:val="21"/>
          <w:highlight w:val="none"/>
          <w:lang w:val="en-US" w:eastAsia="zh-CN"/>
        </w:rPr>
        <w:t>响应</w:t>
      </w:r>
      <w:r>
        <w:rPr>
          <w:rFonts w:hint="eastAsia" w:ascii="宋体" w:hAnsi="宋体"/>
          <w:color w:val="auto"/>
          <w:sz w:val="21"/>
          <w:szCs w:val="21"/>
          <w:highlight w:val="none"/>
        </w:rPr>
        <w:t>。响应</w:t>
      </w:r>
      <w:r>
        <w:rPr>
          <w:rFonts w:ascii="宋体" w:hAnsi="宋体"/>
          <w:color w:val="auto"/>
          <w:sz w:val="21"/>
          <w:szCs w:val="21"/>
          <w:highlight w:val="none"/>
        </w:rPr>
        <w:t>文件内容不完整、编排混乱导致</w:t>
      </w:r>
      <w:r>
        <w:rPr>
          <w:rFonts w:hint="eastAsia" w:ascii="宋体" w:hAnsi="宋体"/>
          <w:color w:val="auto"/>
          <w:sz w:val="21"/>
          <w:szCs w:val="21"/>
          <w:highlight w:val="none"/>
        </w:rPr>
        <w:t>响应</w:t>
      </w:r>
      <w:r>
        <w:rPr>
          <w:rFonts w:ascii="宋体" w:hAnsi="宋体"/>
          <w:color w:val="auto"/>
          <w:sz w:val="21"/>
          <w:szCs w:val="21"/>
          <w:highlight w:val="none"/>
        </w:rPr>
        <w:t>文件被误读、漏读或者查找不到相关内容的，是</w:t>
      </w:r>
      <w:r>
        <w:rPr>
          <w:rFonts w:hint="eastAsia" w:ascii="宋体" w:hAnsi="宋体"/>
          <w:color w:val="auto"/>
          <w:sz w:val="21"/>
          <w:szCs w:val="21"/>
          <w:highlight w:val="none"/>
        </w:rPr>
        <w:t>供应商</w:t>
      </w:r>
      <w:r>
        <w:rPr>
          <w:rFonts w:ascii="宋体" w:hAnsi="宋体"/>
          <w:color w:val="auto"/>
          <w:sz w:val="21"/>
          <w:szCs w:val="21"/>
          <w:highlight w:val="none"/>
        </w:rPr>
        <w:t>的责任。</w:t>
      </w:r>
    </w:p>
    <w:p>
      <w:pPr>
        <w:pageBreakBefore w:val="0"/>
        <w:widowControl w:val="0"/>
        <w:tabs>
          <w:tab w:val="left" w:pos="1080"/>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18.5 响应文件应根据竞争性磋商文件的要求制作，签署、盖章和内容应完整，如有遗漏，将被视为无效</w:t>
      </w:r>
      <w:r>
        <w:rPr>
          <w:rFonts w:hint="eastAsia" w:ascii="宋体" w:hAnsi="宋体"/>
          <w:color w:val="auto"/>
          <w:sz w:val="21"/>
          <w:szCs w:val="21"/>
          <w:highlight w:val="none"/>
          <w:lang w:val="en-US" w:eastAsia="zh-CN"/>
        </w:rPr>
        <w:t>响应</w:t>
      </w:r>
      <w:r>
        <w:rPr>
          <w:rFonts w:hint="eastAsia" w:ascii="宋体" w:hAnsi="宋体"/>
          <w:color w:val="auto"/>
          <w:sz w:val="21"/>
          <w:szCs w:val="21"/>
          <w:highlight w:val="none"/>
        </w:rPr>
        <w:t>。</w:t>
      </w:r>
    </w:p>
    <w:p>
      <w:pPr>
        <w:pageBreakBefore w:val="0"/>
        <w:widowControl w:val="0"/>
        <w:tabs>
          <w:tab w:val="left" w:pos="1080"/>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18.6 响应文件统一用</w:t>
      </w:r>
      <w:r>
        <w:rPr>
          <w:rFonts w:ascii="宋体" w:hAnsi="宋体"/>
          <w:color w:val="auto"/>
          <w:sz w:val="21"/>
          <w:szCs w:val="21"/>
          <w:highlight w:val="none"/>
        </w:rPr>
        <w:t>A4</w:t>
      </w:r>
      <w:r>
        <w:rPr>
          <w:rFonts w:hint="eastAsia" w:ascii="宋体" w:hAnsi="宋体"/>
          <w:color w:val="auto"/>
          <w:sz w:val="21"/>
          <w:szCs w:val="21"/>
          <w:highlight w:val="none"/>
        </w:rPr>
        <w:t>幅面纸印制。</w:t>
      </w:r>
    </w:p>
    <w:p>
      <w:pPr>
        <w:pStyle w:val="5"/>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71" w:name="_Toc183682363"/>
      <w:bookmarkStart w:id="172" w:name="_Toc89075877"/>
      <w:bookmarkStart w:id="173" w:name="_Toc183582226"/>
      <w:bookmarkStart w:id="174" w:name="_Toc77400781"/>
      <w:bookmarkStart w:id="175" w:name="_Toc514088782"/>
      <w:bookmarkStart w:id="176" w:name="_Toc217446053"/>
      <w:r>
        <w:rPr>
          <w:rFonts w:hint="eastAsia" w:ascii="宋体" w:hAnsi="宋体"/>
          <w:color w:val="auto"/>
          <w:sz w:val="21"/>
          <w:szCs w:val="21"/>
          <w:highlight w:val="none"/>
        </w:rPr>
        <w:t>19. 响应文件的密封和标</w:t>
      </w:r>
      <w:bookmarkEnd w:id="171"/>
      <w:bookmarkEnd w:id="172"/>
      <w:bookmarkEnd w:id="173"/>
      <w:bookmarkEnd w:id="174"/>
      <w:r>
        <w:rPr>
          <w:rFonts w:hint="eastAsia" w:ascii="宋体" w:hAnsi="宋体"/>
          <w:color w:val="auto"/>
          <w:sz w:val="21"/>
          <w:szCs w:val="21"/>
          <w:highlight w:val="none"/>
        </w:rPr>
        <w:t>注</w:t>
      </w:r>
      <w:bookmarkEnd w:id="175"/>
      <w:bookmarkEnd w:id="176"/>
    </w:p>
    <w:p>
      <w:pPr>
        <w:pageBreakBefore w:val="0"/>
        <w:widowControl w:val="0"/>
        <w:kinsoku/>
        <w:wordWrap/>
        <w:overflowPunct/>
        <w:topLinePunct w:val="0"/>
        <w:bidi w:val="0"/>
        <w:spacing w:line="360" w:lineRule="auto"/>
        <w:ind w:left="0" w:leftChars="0" w:firstLine="420" w:firstLineChars="200"/>
        <w:rPr>
          <w:rFonts w:ascii="宋体" w:hAnsi="宋体"/>
          <w:bCs/>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9</w:t>
      </w:r>
      <w:r>
        <w:rPr>
          <w:rFonts w:ascii="宋体" w:hAnsi="宋体"/>
          <w:color w:val="auto"/>
          <w:sz w:val="21"/>
          <w:szCs w:val="21"/>
          <w:highlight w:val="none"/>
        </w:rPr>
        <w:t>.1</w:t>
      </w:r>
      <w:r>
        <w:rPr>
          <w:rFonts w:hint="eastAsia" w:ascii="宋体" w:hAnsi="宋体"/>
          <w:color w:val="auto"/>
          <w:sz w:val="21"/>
          <w:szCs w:val="21"/>
          <w:highlight w:val="none"/>
          <w:lang w:val="en-US" w:eastAsia="zh-CN"/>
        </w:rPr>
        <w:t xml:space="preserve"> 本项目</w:t>
      </w:r>
      <w:r>
        <w:rPr>
          <w:rFonts w:hint="eastAsia" w:ascii="宋体" w:hAnsi="宋体" w:eastAsia="宋体" w:cs="宋体"/>
          <w:color w:val="auto"/>
          <w:sz w:val="21"/>
          <w:szCs w:val="21"/>
          <w:highlight w:val="none"/>
          <w:lang w:val="en-US" w:eastAsia="zh-CN"/>
        </w:rPr>
        <w:t>执行电子化招投标</w:t>
      </w:r>
      <w:r>
        <w:rPr>
          <w:rFonts w:hint="eastAsia" w:ascii="宋体" w:hAnsi="宋体"/>
          <w:bCs/>
          <w:color w:val="auto"/>
          <w:sz w:val="21"/>
          <w:szCs w:val="21"/>
          <w:highlight w:val="none"/>
          <w:lang w:eastAsia="zh-CN"/>
        </w:rPr>
        <w:t>，</w:t>
      </w:r>
      <w:r>
        <w:rPr>
          <w:rFonts w:hint="eastAsia" w:ascii="宋体" w:hAnsi="宋体"/>
          <w:bCs/>
          <w:color w:val="auto"/>
          <w:sz w:val="21"/>
          <w:szCs w:val="21"/>
          <w:highlight w:val="none"/>
          <w:lang w:val="en-US" w:eastAsia="zh-CN"/>
        </w:rPr>
        <w:t>供应商</w:t>
      </w:r>
      <w:r>
        <w:rPr>
          <w:rFonts w:hint="eastAsia" w:ascii="宋体" w:hAnsi="宋体"/>
          <w:bCs/>
          <w:color w:val="auto"/>
          <w:sz w:val="21"/>
          <w:szCs w:val="21"/>
          <w:highlight w:val="none"/>
        </w:rPr>
        <w:t>须通过政府采购云平台递交电子版响应文件</w:t>
      </w:r>
      <w:r>
        <w:rPr>
          <w:rFonts w:hint="eastAsia" w:ascii="宋体" w:hAnsi="宋体"/>
          <w:color w:val="auto"/>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9</w:t>
      </w:r>
      <w:r>
        <w:rPr>
          <w:rFonts w:ascii="宋体" w:hAnsi="宋体"/>
          <w:color w:val="auto"/>
          <w:sz w:val="21"/>
          <w:szCs w:val="21"/>
          <w:highlight w:val="none"/>
        </w:rPr>
        <w:t>.2</w:t>
      </w:r>
      <w:r>
        <w:rPr>
          <w:rFonts w:hint="eastAsia" w:ascii="宋体" w:hAnsi="宋体"/>
          <w:color w:val="auto"/>
          <w:sz w:val="21"/>
          <w:szCs w:val="21"/>
          <w:highlight w:val="none"/>
          <w:lang w:val="en-US" w:eastAsia="zh-CN"/>
        </w:rPr>
        <w:t xml:space="preserve"> 纸质响应文件要求详见供应商须知前附表</w:t>
      </w:r>
      <w:r>
        <w:rPr>
          <w:rFonts w:hint="eastAsia" w:ascii="宋体" w:hAnsi="宋体"/>
          <w:color w:val="auto"/>
          <w:sz w:val="21"/>
          <w:szCs w:val="21"/>
          <w:highlight w:val="none"/>
        </w:rPr>
        <w:t>。</w:t>
      </w:r>
    </w:p>
    <w:p>
      <w:pPr>
        <w:pStyle w:val="5"/>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77" w:name="_Toc183582227"/>
      <w:bookmarkStart w:id="178" w:name="_Toc183682364"/>
      <w:bookmarkStart w:id="179" w:name="_Toc514088783"/>
      <w:bookmarkStart w:id="180" w:name="_Toc217446054"/>
      <w:r>
        <w:rPr>
          <w:rFonts w:hint="eastAsia" w:ascii="宋体" w:hAnsi="宋体"/>
          <w:color w:val="auto"/>
          <w:sz w:val="21"/>
          <w:szCs w:val="21"/>
          <w:highlight w:val="none"/>
        </w:rPr>
        <w:t>20．响应文件的</w:t>
      </w:r>
      <w:bookmarkEnd w:id="177"/>
      <w:bookmarkEnd w:id="178"/>
      <w:r>
        <w:rPr>
          <w:rFonts w:hint="eastAsia" w:ascii="宋体" w:hAnsi="宋体"/>
          <w:color w:val="auto"/>
          <w:sz w:val="21"/>
          <w:szCs w:val="21"/>
          <w:highlight w:val="none"/>
        </w:rPr>
        <w:t>递交</w:t>
      </w:r>
      <w:bookmarkEnd w:id="179"/>
      <w:bookmarkEnd w:id="180"/>
    </w:p>
    <w:p>
      <w:pPr>
        <w:pageBreakBefore w:val="0"/>
        <w:widowControl w:val="0"/>
        <w:tabs>
          <w:tab w:val="left" w:pos="109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20.1 供应商应在竞争性磋商文件规定的磋商截止时间前，将响应文件</w:t>
      </w:r>
      <w:r>
        <w:rPr>
          <w:rFonts w:hint="eastAsia" w:ascii="宋体" w:hAnsi="宋体"/>
          <w:color w:val="auto"/>
          <w:sz w:val="21"/>
          <w:szCs w:val="21"/>
          <w:highlight w:val="none"/>
          <w:lang w:val="en-US" w:eastAsia="zh-CN"/>
        </w:rPr>
        <w:t>上传至“政采云”平台</w:t>
      </w:r>
      <w:r>
        <w:rPr>
          <w:rFonts w:hint="eastAsia" w:ascii="宋体" w:hAnsi="宋体"/>
          <w:color w:val="auto"/>
          <w:sz w:val="21"/>
          <w:szCs w:val="21"/>
          <w:highlight w:val="none"/>
        </w:rPr>
        <w:t>。磋商截止时间以后</w:t>
      </w:r>
      <w:r>
        <w:rPr>
          <w:rFonts w:hint="eastAsia" w:ascii="宋体" w:hAnsi="宋体"/>
          <w:color w:val="auto"/>
          <w:sz w:val="21"/>
          <w:szCs w:val="21"/>
          <w:highlight w:val="none"/>
          <w:lang w:val="en-US" w:eastAsia="zh-CN"/>
        </w:rPr>
        <w:t>上传</w:t>
      </w:r>
      <w:r>
        <w:rPr>
          <w:rFonts w:hint="eastAsia" w:ascii="宋体" w:hAnsi="宋体"/>
          <w:color w:val="auto"/>
          <w:sz w:val="21"/>
          <w:szCs w:val="21"/>
          <w:highlight w:val="none"/>
        </w:rPr>
        <w:t>的响应文件将被拒绝。</w:t>
      </w:r>
    </w:p>
    <w:p>
      <w:pPr>
        <w:pStyle w:val="5"/>
        <w:pageBreakBefore w:val="0"/>
        <w:widowControl w:val="0"/>
        <w:kinsoku/>
        <w:wordWrap/>
        <w:overflowPunct/>
        <w:topLinePunct w:val="0"/>
        <w:bidi w:val="0"/>
        <w:spacing w:before="0" w:after="0" w:line="360" w:lineRule="auto"/>
        <w:ind w:left="0" w:leftChars="0" w:firstLine="422" w:firstLineChars="200"/>
        <w:rPr>
          <w:rFonts w:ascii="宋体" w:hAnsi="宋体"/>
          <w:color w:val="auto"/>
          <w:spacing w:val="20"/>
          <w:sz w:val="21"/>
          <w:szCs w:val="21"/>
          <w:highlight w:val="none"/>
        </w:rPr>
      </w:pPr>
      <w:bookmarkStart w:id="181" w:name="_Toc183582228"/>
      <w:bookmarkStart w:id="182" w:name="_Toc183682365"/>
      <w:bookmarkStart w:id="183" w:name="_Toc514088784"/>
      <w:bookmarkStart w:id="184" w:name="_Toc217446055"/>
      <w:r>
        <w:rPr>
          <w:rFonts w:hint="eastAsia" w:ascii="宋体" w:hAnsi="宋体"/>
          <w:color w:val="auto"/>
          <w:sz w:val="21"/>
          <w:szCs w:val="21"/>
          <w:highlight w:val="none"/>
        </w:rPr>
        <w:t>21．响应文件的修改和撤</w:t>
      </w:r>
      <w:bookmarkEnd w:id="181"/>
      <w:bookmarkEnd w:id="182"/>
      <w:r>
        <w:rPr>
          <w:rFonts w:hint="eastAsia" w:ascii="宋体" w:hAnsi="宋体"/>
          <w:color w:val="auto"/>
          <w:sz w:val="21"/>
          <w:szCs w:val="21"/>
          <w:highlight w:val="none"/>
        </w:rPr>
        <w:t>回</w:t>
      </w:r>
      <w:bookmarkEnd w:id="183"/>
      <w:bookmarkEnd w:id="184"/>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21</w:t>
      </w:r>
      <w:r>
        <w:rPr>
          <w:rFonts w:ascii="宋体" w:hAnsi="宋体"/>
          <w:color w:val="auto"/>
          <w:sz w:val="21"/>
          <w:szCs w:val="21"/>
          <w:highlight w:val="none"/>
        </w:rPr>
        <w:t>.</w:t>
      </w:r>
      <w:r>
        <w:rPr>
          <w:rFonts w:hint="eastAsia" w:ascii="宋体" w:hAnsi="宋体"/>
          <w:color w:val="auto"/>
          <w:sz w:val="21"/>
          <w:szCs w:val="21"/>
          <w:highlight w:val="none"/>
        </w:rPr>
        <w:t>1 供应商在递交了响应文件后，可以修改或撤回其响应文件，但必须在规定的磋商截止时间前，</w:t>
      </w:r>
      <w:r>
        <w:rPr>
          <w:rFonts w:hint="eastAsia" w:ascii="宋体" w:hAnsi="宋体"/>
          <w:color w:val="auto"/>
          <w:sz w:val="21"/>
          <w:szCs w:val="21"/>
          <w:highlight w:val="none"/>
          <w:lang w:val="en-US" w:eastAsia="zh-CN"/>
        </w:rPr>
        <w:t>完成上传</w:t>
      </w:r>
      <w:r>
        <w:rPr>
          <w:rFonts w:hint="eastAsia" w:ascii="宋体" w:hAnsi="宋体"/>
          <w:color w:val="auto"/>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21</w:t>
      </w:r>
      <w:r>
        <w:rPr>
          <w:rFonts w:ascii="宋体" w:hAnsi="宋体"/>
          <w:color w:val="auto"/>
          <w:sz w:val="21"/>
          <w:szCs w:val="21"/>
          <w:highlight w:val="none"/>
        </w:rPr>
        <w:t>.2</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供应商的修改书或撤回通知书，应由其法定代表人或授权代表签署并盖单位印章。修改书应按供应商须知第19条规定进行密封和标注，并在密封袋上标注“修改” 或“撤销”字样。</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21</w:t>
      </w:r>
      <w:r>
        <w:rPr>
          <w:rFonts w:ascii="宋体" w:hAnsi="宋体"/>
          <w:color w:val="auto"/>
          <w:sz w:val="21"/>
          <w:szCs w:val="21"/>
          <w:highlight w:val="none"/>
        </w:rPr>
        <w:t>.3</w:t>
      </w:r>
      <w:r>
        <w:rPr>
          <w:rFonts w:hint="eastAsia" w:ascii="宋体" w:hAnsi="宋体"/>
          <w:color w:val="auto"/>
          <w:sz w:val="21"/>
          <w:szCs w:val="21"/>
          <w:highlight w:val="none"/>
        </w:rPr>
        <w:t xml:space="preserve"> 在磋商截止时间之后，供应商不得对其递交的响应文件做任何修改或撤回。</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21.4 响应文件中如果出现计算上或累加上的算术错误，可按以下原则进行修改：</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（1）大写金额和小写金额不一致的，以大写金额为准；</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（2）单价金额小数点或者百分比有明显错位的，以总价为准，并修改单价</w:t>
      </w:r>
      <w:r>
        <w:rPr>
          <w:rFonts w:hint="eastAsia" w:ascii="宋体" w:hAnsi="宋体"/>
          <w:color w:val="auto"/>
          <w:sz w:val="21"/>
          <w:szCs w:val="21"/>
          <w:highlight w:val="none"/>
          <w:lang w:eastAsia="zh-CN"/>
        </w:rPr>
        <w:t>；</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（3）总价金额与按单价汇总金额不一致的，以单价金额计算结果为准。</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同时出现两种以上不一致的，按照前款规定的顺序修正。修正后的报价经供应商书面确认后产生约束力，供应商不确认的，其响应无效</w:t>
      </w:r>
    </w:p>
    <w:p>
      <w:pPr>
        <w:pStyle w:val="4"/>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color w:val="auto"/>
          <w:sz w:val="21"/>
          <w:szCs w:val="21"/>
          <w:highlight w:val="none"/>
        </w:rPr>
      </w:pPr>
      <w:bookmarkStart w:id="185" w:name="_Toc514088785"/>
      <w:r>
        <w:rPr>
          <w:rFonts w:hint="eastAsia" w:ascii="宋体" w:hAnsi="宋体" w:eastAsia="宋体"/>
          <w:color w:val="auto"/>
          <w:sz w:val="21"/>
          <w:szCs w:val="21"/>
          <w:highlight w:val="none"/>
        </w:rPr>
        <w:t>四、</w:t>
      </w:r>
      <w:bookmarkEnd w:id="153"/>
      <w:bookmarkEnd w:id="154"/>
      <w:bookmarkEnd w:id="155"/>
      <w:bookmarkEnd w:id="156"/>
      <w:bookmarkEnd w:id="157"/>
      <w:bookmarkEnd w:id="158"/>
      <w:bookmarkEnd w:id="185"/>
      <w:r>
        <w:rPr>
          <w:rFonts w:hint="eastAsia" w:ascii="宋体" w:hAnsi="宋体" w:eastAsia="宋体"/>
          <w:color w:val="auto"/>
          <w:sz w:val="21"/>
          <w:szCs w:val="21"/>
          <w:highlight w:val="none"/>
        </w:rPr>
        <w:t>磋商会议</w:t>
      </w:r>
    </w:p>
    <w:p>
      <w:pPr>
        <w:pStyle w:val="5"/>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86" w:name="_Toc514088786"/>
      <w:bookmarkStart w:id="187" w:name="_Toc183582232"/>
      <w:bookmarkStart w:id="188" w:name="_Toc183682369"/>
      <w:bookmarkStart w:id="189" w:name="_Toc497129077"/>
      <w:bookmarkStart w:id="190" w:name="_Toc497128885"/>
      <w:bookmarkStart w:id="191" w:name="_Toc217446057"/>
      <w:r>
        <w:rPr>
          <w:rFonts w:hint="eastAsia" w:ascii="宋体" w:hAnsi="宋体"/>
          <w:color w:val="auto"/>
          <w:sz w:val="21"/>
          <w:szCs w:val="21"/>
          <w:highlight w:val="none"/>
        </w:rPr>
        <w:t>22．</w:t>
      </w:r>
      <w:bookmarkEnd w:id="186"/>
      <w:bookmarkEnd w:id="187"/>
      <w:bookmarkEnd w:id="188"/>
      <w:bookmarkEnd w:id="189"/>
      <w:bookmarkEnd w:id="190"/>
      <w:bookmarkEnd w:id="191"/>
      <w:r>
        <w:rPr>
          <w:rFonts w:hint="eastAsia" w:ascii="宋体" w:hAnsi="宋体"/>
          <w:color w:val="auto"/>
          <w:sz w:val="21"/>
          <w:szCs w:val="21"/>
          <w:highlight w:val="none"/>
        </w:rPr>
        <w:t>磋商时间和地点</w:t>
      </w:r>
    </w:p>
    <w:p>
      <w:pPr>
        <w:pageBreakBefore w:val="0"/>
        <w:widowControl w:val="0"/>
        <w:kinsoku/>
        <w:wordWrap/>
        <w:overflowPunct/>
        <w:topLinePunct w:val="0"/>
        <w:autoSpaceDE w:val="0"/>
        <w:autoSpaceDN w:val="0"/>
        <w:bidi w:val="0"/>
        <w:snapToGrid w:val="0"/>
        <w:spacing w:line="440" w:lineRule="exact"/>
        <w:ind w:left="0" w:leftChars="0" w:firstLine="420" w:firstLineChars="200"/>
        <w:contextualSpacing/>
        <w:rPr>
          <w:rFonts w:ascii="宋体" w:hAnsi="宋体" w:cs="宋体"/>
          <w:color w:val="auto"/>
          <w:sz w:val="21"/>
          <w:szCs w:val="21"/>
          <w:highlight w:val="none"/>
        </w:rPr>
      </w:pPr>
      <w:bookmarkStart w:id="192" w:name="_Toc217446058"/>
      <w:r>
        <w:rPr>
          <w:rFonts w:hint="eastAsia" w:ascii="宋体" w:hAnsi="宋体" w:cs="宋体"/>
          <w:color w:val="auto"/>
          <w:sz w:val="21"/>
          <w:szCs w:val="21"/>
          <w:highlight w:val="none"/>
        </w:rPr>
        <w:t>采购人</w:t>
      </w:r>
      <w:r>
        <w:rPr>
          <w:rFonts w:hint="eastAsia" w:ascii="宋体" w:hAnsi="宋体" w:cs="宋体"/>
          <w:color w:val="auto"/>
          <w:sz w:val="21"/>
          <w:szCs w:val="21"/>
          <w:highlight w:val="none"/>
          <w:lang w:val="en-US" w:eastAsia="zh-CN"/>
        </w:rPr>
        <w:t>或代理机构</w:t>
      </w:r>
      <w:r>
        <w:rPr>
          <w:rFonts w:hint="eastAsia" w:ascii="宋体" w:hAnsi="宋体" w:cs="宋体"/>
          <w:color w:val="auto"/>
          <w:sz w:val="21"/>
          <w:szCs w:val="21"/>
          <w:highlight w:val="none"/>
        </w:rPr>
        <w:t>在规定的磋商截止时间（磋商时间）和供应商须知前附表规定的地点磋商，</w:t>
      </w:r>
      <w:r>
        <w:rPr>
          <w:rFonts w:hint="eastAsia" w:ascii="宋体" w:hAnsi="宋体" w:eastAsia="宋体" w:cs="宋体"/>
          <w:bCs/>
          <w:color w:val="auto"/>
          <w:sz w:val="21"/>
          <w:szCs w:val="21"/>
          <w:highlight w:val="none"/>
          <w:lang w:val="zh-CN" w:eastAsia="zh-CN"/>
        </w:rPr>
        <w:t>本项目为全流程电子化项目，</w:t>
      </w:r>
      <w:r>
        <w:rPr>
          <w:rFonts w:hint="eastAsia" w:ascii="宋体" w:hAnsi="宋体"/>
          <w:color w:val="auto"/>
          <w:szCs w:val="21"/>
          <w:highlight w:val="none"/>
          <w:lang w:val="en-US" w:eastAsia="zh-CN"/>
        </w:rPr>
        <w:t>无需</w:t>
      </w:r>
      <w:r>
        <w:rPr>
          <w:rFonts w:hint="eastAsia" w:ascii="宋体" w:hAnsi="宋体" w:cs="宋体"/>
          <w:color w:val="auto"/>
          <w:sz w:val="21"/>
          <w:szCs w:val="21"/>
          <w:highlight w:val="none"/>
        </w:rPr>
        <w:t>邀请供应商</w:t>
      </w:r>
      <w:r>
        <w:rPr>
          <w:rFonts w:hint="eastAsia" w:ascii="宋体" w:hAnsi="宋体"/>
          <w:color w:val="auto"/>
          <w:szCs w:val="21"/>
          <w:highlight w:val="none"/>
          <w:lang w:val="en-US" w:eastAsia="zh-CN"/>
        </w:rPr>
        <w:t>参加线下开标会。</w:t>
      </w:r>
    </w:p>
    <w:p>
      <w:pPr>
        <w:pStyle w:val="5"/>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93" w:name="_Toc497129078"/>
      <w:bookmarkStart w:id="194" w:name="_Toc497128886"/>
      <w:bookmarkStart w:id="195" w:name="_Toc514088787"/>
      <w:r>
        <w:rPr>
          <w:rFonts w:hint="eastAsia" w:ascii="宋体" w:hAnsi="宋体"/>
          <w:color w:val="auto"/>
          <w:sz w:val="21"/>
          <w:szCs w:val="21"/>
          <w:highlight w:val="none"/>
        </w:rPr>
        <w:t>23. 磋商程序</w:t>
      </w:r>
      <w:bookmarkEnd w:id="192"/>
      <w:bookmarkEnd w:id="193"/>
      <w:bookmarkEnd w:id="194"/>
      <w:bookmarkEnd w:id="195"/>
      <w:r>
        <w:rPr>
          <w:rFonts w:hint="eastAsia" w:ascii="宋体" w:hAnsi="宋体"/>
          <w:color w:val="auto"/>
          <w:sz w:val="21"/>
          <w:szCs w:val="21"/>
          <w:highlight w:val="none"/>
        </w:rPr>
        <w:t xml:space="preserve"> (不适用) </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bookmarkStart w:id="196" w:name="_Toc217446059"/>
      <w:r>
        <w:rPr>
          <w:rFonts w:hint="eastAsia" w:ascii="宋体" w:hAnsi="宋体" w:cs="宋体"/>
          <w:color w:val="auto"/>
          <w:sz w:val="21"/>
          <w:szCs w:val="21"/>
          <w:highlight w:val="none"/>
        </w:rPr>
        <w:t>主持人按下列程序进行磋商：</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（1）宣布磋商纪律；</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（2）公布在磋商截止时间前递交响应文件的供应商名称；</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（3）宣布采购人、记录人、监督人等有关人员姓名；</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（4）按照供应商须知前附表规定</w:t>
      </w:r>
      <w:r>
        <w:rPr>
          <w:rFonts w:hint="eastAsia" w:ascii="宋体" w:hAnsi="宋体" w:cs="宋体"/>
          <w:color w:val="auto"/>
          <w:sz w:val="21"/>
          <w:szCs w:val="21"/>
          <w:highlight w:val="none"/>
          <w:lang w:val="en-US" w:eastAsia="zh-CN"/>
        </w:rPr>
        <w:t>解密</w:t>
      </w:r>
      <w:r>
        <w:rPr>
          <w:rFonts w:hint="eastAsia" w:ascii="宋体" w:hAnsi="宋体" w:cs="宋体"/>
          <w:color w:val="auto"/>
          <w:sz w:val="21"/>
          <w:szCs w:val="21"/>
          <w:highlight w:val="none"/>
        </w:rPr>
        <w:t>响应文件；</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（5）按照供应商须知前附表的规定确定并宣布响应文件磋商顺序；</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（6）按照宣布的磋商顺序当众磋商，公布供应商名称、磋商保证金的递交情况、质量标准、</w:t>
      </w:r>
      <w:r>
        <w:rPr>
          <w:rFonts w:hint="eastAsia" w:ascii="宋体" w:hAnsi="宋体" w:cs="宋体"/>
          <w:color w:val="auto"/>
          <w:sz w:val="21"/>
          <w:szCs w:val="21"/>
          <w:highlight w:val="none"/>
          <w:lang w:eastAsia="zh-CN"/>
        </w:rPr>
        <w:t>交货期</w:t>
      </w:r>
      <w:r>
        <w:rPr>
          <w:rFonts w:hint="eastAsia" w:ascii="宋体" w:hAnsi="宋体" w:cs="宋体"/>
          <w:color w:val="auto"/>
          <w:sz w:val="21"/>
          <w:szCs w:val="21"/>
          <w:highlight w:val="none"/>
        </w:rPr>
        <w:t>及其他内容，并记录在案；</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（7）规定</w:t>
      </w:r>
      <w:r>
        <w:rPr>
          <w:rFonts w:hint="eastAsia" w:ascii="宋体" w:hAnsi="宋体" w:cs="宋体"/>
          <w:color w:val="auto"/>
          <w:sz w:val="21"/>
          <w:szCs w:val="21"/>
          <w:highlight w:val="none"/>
          <w:lang w:eastAsia="zh-CN"/>
        </w:rPr>
        <w:t>预算金额</w:t>
      </w:r>
      <w:r>
        <w:rPr>
          <w:rFonts w:hint="eastAsia" w:ascii="宋体" w:hAnsi="宋体" w:cs="宋体"/>
          <w:color w:val="auto"/>
          <w:sz w:val="21"/>
          <w:szCs w:val="21"/>
          <w:highlight w:val="none"/>
        </w:rPr>
        <w:t>的，公布</w:t>
      </w:r>
      <w:r>
        <w:rPr>
          <w:rFonts w:hint="eastAsia" w:ascii="宋体" w:hAnsi="宋体" w:cs="宋体"/>
          <w:color w:val="auto"/>
          <w:sz w:val="21"/>
          <w:szCs w:val="21"/>
          <w:highlight w:val="none"/>
          <w:lang w:eastAsia="zh-CN"/>
        </w:rPr>
        <w:t>预算金额</w:t>
      </w:r>
      <w:r>
        <w:rPr>
          <w:rFonts w:hint="eastAsia" w:ascii="宋体" w:hAnsi="宋体" w:cs="宋体"/>
          <w:color w:val="auto"/>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（8）供应商代表、采购人代表、监督人、记录人等有关人员在磋商记录上签字确认；</w:t>
      </w:r>
    </w:p>
    <w:p>
      <w:pPr>
        <w:pageBreakBefore w:val="0"/>
        <w:widowControl w:val="0"/>
        <w:kinsoku/>
        <w:wordWrap/>
        <w:overflowPunct/>
        <w:topLinePunct w:val="0"/>
        <w:bidi w:val="0"/>
        <w:spacing w:line="360" w:lineRule="auto"/>
        <w:ind w:left="0" w:leftChars="0"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（9）供应商若有异议应当当场提出；</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s="宋体"/>
          <w:color w:val="auto"/>
          <w:sz w:val="21"/>
          <w:szCs w:val="21"/>
          <w:highlight w:val="none"/>
        </w:rPr>
        <w:t>（10）磋商结束。</w:t>
      </w:r>
    </w:p>
    <w:p>
      <w:pPr>
        <w:pStyle w:val="5"/>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97" w:name="_Toc497129079"/>
      <w:bookmarkStart w:id="198" w:name="_Toc514088788"/>
      <w:bookmarkStart w:id="199" w:name="_Toc497128887"/>
      <w:r>
        <w:rPr>
          <w:rFonts w:hint="eastAsia" w:ascii="宋体" w:hAnsi="宋体"/>
          <w:color w:val="auto"/>
          <w:sz w:val="21"/>
          <w:szCs w:val="21"/>
          <w:highlight w:val="none"/>
        </w:rPr>
        <w:t xml:space="preserve">24. </w:t>
      </w:r>
      <w:bookmarkEnd w:id="196"/>
      <w:bookmarkEnd w:id="197"/>
      <w:bookmarkEnd w:id="198"/>
      <w:bookmarkEnd w:id="199"/>
      <w:r>
        <w:rPr>
          <w:rFonts w:hint="eastAsia" w:ascii="宋体" w:hAnsi="宋体"/>
          <w:color w:val="auto"/>
          <w:sz w:val="21"/>
          <w:szCs w:val="21"/>
          <w:highlight w:val="none"/>
        </w:rPr>
        <w:t>磋商</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bookmarkStart w:id="200" w:name="_Toc246996207"/>
      <w:bookmarkStart w:id="201" w:name="_Toc152042339"/>
      <w:bookmarkStart w:id="202" w:name="_Toc144974531"/>
      <w:bookmarkStart w:id="203" w:name="_Toc246996950"/>
      <w:bookmarkStart w:id="204" w:name="_Toc247085721"/>
      <w:bookmarkStart w:id="205" w:name="_Toc152045563"/>
      <w:bookmarkStart w:id="206" w:name="_Toc179632581"/>
      <w:bookmarkStart w:id="207" w:name="_Toc183582233"/>
      <w:bookmarkStart w:id="208" w:name="_Toc183682370"/>
      <w:r>
        <w:rPr>
          <w:rFonts w:hint="eastAsia" w:ascii="宋体" w:hAnsi="宋体" w:cs="宋体"/>
          <w:color w:val="auto"/>
          <w:sz w:val="21"/>
          <w:szCs w:val="21"/>
          <w:highlight w:val="none"/>
        </w:rPr>
        <w:t xml:space="preserve">24.1 </w:t>
      </w:r>
      <w:bookmarkEnd w:id="200"/>
      <w:bookmarkEnd w:id="201"/>
      <w:bookmarkEnd w:id="202"/>
      <w:bookmarkEnd w:id="203"/>
      <w:bookmarkEnd w:id="204"/>
      <w:bookmarkEnd w:id="205"/>
      <w:bookmarkEnd w:id="206"/>
      <w:r>
        <w:rPr>
          <w:rFonts w:hint="eastAsia" w:ascii="宋体" w:hAnsi="宋体" w:cs="宋体"/>
          <w:color w:val="auto"/>
          <w:sz w:val="21"/>
          <w:szCs w:val="21"/>
          <w:highlight w:val="none"/>
        </w:rPr>
        <w:t>磋商小组</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24.1.1 磋商由采购人</w:t>
      </w:r>
      <w:r>
        <w:rPr>
          <w:rFonts w:hint="eastAsia" w:ascii="宋体" w:hAnsi="宋体" w:cs="宋体"/>
          <w:color w:val="auto"/>
          <w:sz w:val="21"/>
          <w:szCs w:val="21"/>
          <w:highlight w:val="none"/>
          <w:lang w:val="en-US" w:eastAsia="zh-CN"/>
        </w:rPr>
        <w:t>或代理机构</w:t>
      </w:r>
      <w:r>
        <w:rPr>
          <w:rFonts w:hint="eastAsia" w:ascii="宋体" w:hAnsi="宋体" w:cs="宋体"/>
          <w:color w:val="auto"/>
          <w:sz w:val="21"/>
          <w:szCs w:val="21"/>
          <w:highlight w:val="none"/>
        </w:rPr>
        <w:t>依法组建的磋商小组负责。磋商小组</w:t>
      </w:r>
      <w:r>
        <w:rPr>
          <w:rFonts w:hint="eastAsia" w:ascii="宋体" w:hAnsi="宋体" w:cs="宋体"/>
          <w:color w:val="auto"/>
          <w:sz w:val="21"/>
          <w:szCs w:val="21"/>
          <w:highlight w:val="none"/>
          <w:lang w:val="en-US" w:eastAsia="zh-CN"/>
        </w:rPr>
        <w:t>由</w:t>
      </w:r>
      <w:r>
        <w:rPr>
          <w:rFonts w:hint="eastAsia" w:ascii="宋体" w:hAnsi="宋体" w:cs="宋体"/>
          <w:color w:val="auto"/>
          <w:sz w:val="21"/>
          <w:szCs w:val="21"/>
          <w:highlight w:val="none"/>
        </w:rPr>
        <w:t>有关技术、经济等方面的专家组成。磋商小组成员人数以及技术、经济等方面专家的确定方式见供应商须知前附表。</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24.1.2 磋商小组成员有下列情形之一的，应当回避：</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（1）供应商或供应商主要负责人的近亲属；</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（2）项目主管部门或者行政监督部门的人员；</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（3）与供应商有经济利益关系</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可能影响对磋商公正评审的；</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（4）曾因采购、在磋商以及其他与磋商有关活动中从事违法行为而受过行政处罚或刑事处罚的；</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（5）与供应商有其他利害关系。</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bookmarkStart w:id="209" w:name="_Toc179632582"/>
      <w:bookmarkStart w:id="210" w:name="_Toc246996208"/>
      <w:bookmarkStart w:id="211" w:name="_Toc144974532"/>
      <w:bookmarkStart w:id="212" w:name="_Toc247085722"/>
      <w:bookmarkStart w:id="213" w:name="_Toc152045564"/>
      <w:bookmarkStart w:id="214" w:name="_Toc152042340"/>
      <w:bookmarkStart w:id="215" w:name="_Toc246996951"/>
      <w:r>
        <w:rPr>
          <w:rFonts w:hint="eastAsia" w:ascii="宋体" w:hAnsi="宋体" w:cs="宋体"/>
          <w:color w:val="auto"/>
          <w:sz w:val="21"/>
          <w:szCs w:val="21"/>
          <w:highlight w:val="none"/>
        </w:rPr>
        <w:t>24.2 磋商原则</w:t>
      </w:r>
      <w:bookmarkEnd w:id="209"/>
      <w:bookmarkEnd w:id="210"/>
      <w:bookmarkEnd w:id="211"/>
      <w:bookmarkEnd w:id="212"/>
      <w:bookmarkEnd w:id="213"/>
      <w:bookmarkEnd w:id="214"/>
      <w:bookmarkEnd w:id="215"/>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磋商活动遵循公平、公正、科学和择优的原则。</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bookmarkStart w:id="216" w:name="_Toc144974533"/>
      <w:bookmarkStart w:id="217" w:name="_Toc247085723"/>
      <w:bookmarkStart w:id="218" w:name="_Toc246996209"/>
      <w:bookmarkStart w:id="219" w:name="_Toc246996952"/>
      <w:bookmarkStart w:id="220" w:name="_Toc152045565"/>
      <w:bookmarkStart w:id="221" w:name="_Toc152042341"/>
      <w:bookmarkStart w:id="222" w:name="_Toc179632583"/>
      <w:r>
        <w:rPr>
          <w:rFonts w:hint="eastAsia" w:ascii="宋体" w:hAnsi="宋体" w:cs="宋体"/>
          <w:color w:val="auto"/>
          <w:sz w:val="21"/>
          <w:szCs w:val="21"/>
          <w:highlight w:val="none"/>
        </w:rPr>
        <w:t>24.3 磋商</w:t>
      </w:r>
      <w:bookmarkEnd w:id="216"/>
      <w:bookmarkEnd w:id="217"/>
      <w:bookmarkEnd w:id="218"/>
      <w:bookmarkEnd w:id="219"/>
      <w:bookmarkEnd w:id="220"/>
      <w:bookmarkEnd w:id="221"/>
      <w:bookmarkEnd w:id="222"/>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磋商小组按照第三章“评审办法”规定的方法、评审因素、标准和程序对响应文件进行评审。第三章“评审办法”没有规定的方法、评审因素和标准，不作为评审工作依据。</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lang w:val="zh-TW"/>
        </w:rPr>
      </w:pPr>
      <w:r>
        <w:rPr>
          <w:rFonts w:hint="eastAsia" w:ascii="宋体" w:hAnsi="宋体"/>
          <w:color w:val="auto"/>
          <w:sz w:val="21"/>
          <w:szCs w:val="21"/>
          <w:highlight w:val="none"/>
        </w:rPr>
        <w:t>24.3.1</w:t>
      </w:r>
      <w:r>
        <w:rPr>
          <w:rFonts w:hint="eastAsia" w:ascii="宋体" w:hAnsi="宋体"/>
          <w:color w:val="auto"/>
          <w:sz w:val="21"/>
          <w:szCs w:val="21"/>
          <w:highlight w:val="none"/>
          <w:lang w:val="en-US" w:eastAsia="zh-CN"/>
        </w:rPr>
        <w:t xml:space="preserve"> </w:t>
      </w:r>
      <w:r>
        <w:rPr>
          <w:rFonts w:ascii="宋体" w:hAnsi="宋体"/>
          <w:color w:val="auto"/>
          <w:sz w:val="21"/>
          <w:szCs w:val="21"/>
          <w:highlight w:val="none"/>
          <w:lang w:val="zh-TW"/>
        </w:rPr>
        <w:t>磋商小组对所有响应文件进行</w:t>
      </w:r>
      <w:r>
        <w:rPr>
          <w:rFonts w:hint="eastAsia" w:ascii="宋体" w:hAnsi="宋体"/>
          <w:color w:val="auto"/>
          <w:sz w:val="21"/>
          <w:szCs w:val="21"/>
          <w:highlight w:val="none"/>
          <w:lang w:val="zh-TW"/>
        </w:rPr>
        <w:t>资格性、</w:t>
      </w:r>
      <w:r>
        <w:rPr>
          <w:rFonts w:hint="eastAsia" w:ascii="宋体" w:hAnsi="宋体"/>
          <w:color w:val="auto"/>
          <w:sz w:val="21"/>
          <w:szCs w:val="21"/>
          <w:highlight w:val="none"/>
          <w:lang w:val="en-US" w:eastAsia="zh-CN"/>
        </w:rPr>
        <w:t>符合</w:t>
      </w:r>
      <w:r>
        <w:rPr>
          <w:rFonts w:hint="eastAsia" w:ascii="宋体" w:hAnsi="宋体"/>
          <w:color w:val="auto"/>
          <w:sz w:val="21"/>
          <w:szCs w:val="21"/>
          <w:highlight w:val="none"/>
          <w:lang w:val="zh-TW"/>
        </w:rPr>
        <w:t>性评审；</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24.3.2</w:t>
      </w:r>
      <w:r>
        <w:rPr>
          <w:rFonts w:hint="eastAsia" w:ascii="宋体" w:hAnsi="宋体"/>
          <w:color w:val="auto"/>
          <w:sz w:val="21"/>
          <w:szCs w:val="21"/>
          <w:highlight w:val="none"/>
          <w:lang w:val="en-US" w:eastAsia="zh-CN"/>
        </w:rPr>
        <w:t xml:space="preserve"> </w:t>
      </w:r>
      <w:r>
        <w:rPr>
          <w:rFonts w:ascii="宋体" w:hAnsi="宋体"/>
          <w:color w:val="auto"/>
          <w:sz w:val="21"/>
          <w:szCs w:val="21"/>
          <w:highlight w:val="none"/>
          <w:lang w:val="zh-TW"/>
        </w:rPr>
        <w:t>磋商小组所有成员集中与通过</w:t>
      </w:r>
      <w:r>
        <w:rPr>
          <w:rFonts w:hint="eastAsia" w:ascii="宋体" w:hAnsi="宋体"/>
          <w:color w:val="auto"/>
          <w:sz w:val="21"/>
          <w:szCs w:val="21"/>
          <w:highlight w:val="none"/>
          <w:lang w:val="zh-TW"/>
        </w:rPr>
        <w:t>资格性、</w:t>
      </w:r>
      <w:r>
        <w:rPr>
          <w:rFonts w:hint="eastAsia" w:ascii="宋体" w:hAnsi="宋体"/>
          <w:color w:val="auto"/>
          <w:sz w:val="21"/>
          <w:szCs w:val="21"/>
          <w:highlight w:val="none"/>
          <w:lang w:val="en-US" w:eastAsia="zh-CN"/>
        </w:rPr>
        <w:t>符合</w:t>
      </w:r>
      <w:r>
        <w:rPr>
          <w:rFonts w:hint="eastAsia" w:ascii="宋体" w:hAnsi="宋体"/>
          <w:color w:val="auto"/>
          <w:sz w:val="21"/>
          <w:szCs w:val="21"/>
          <w:highlight w:val="none"/>
          <w:lang w:val="zh-TW"/>
        </w:rPr>
        <w:t>性评审</w:t>
      </w:r>
      <w:r>
        <w:rPr>
          <w:rFonts w:ascii="宋体" w:hAnsi="宋体"/>
          <w:color w:val="auto"/>
          <w:sz w:val="21"/>
          <w:szCs w:val="21"/>
          <w:highlight w:val="none"/>
          <w:lang w:val="zh-TW"/>
        </w:rPr>
        <w:t>的单一</w:t>
      </w:r>
      <w:r>
        <w:rPr>
          <w:rFonts w:hint="eastAsia" w:ascii="宋体" w:hAnsi="宋体"/>
          <w:color w:val="auto"/>
          <w:sz w:val="21"/>
          <w:szCs w:val="21"/>
          <w:highlight w:val="none"/>
          <w:lang w:val="zh-TW" w:eastAsia="zh-CN"/>
        </w:rPr>
        <w:t>供应商</w:t>
      </w:r>
      <w:r>
        <w:rPr>
          <w:rFonts w:ascii="宋体" w:hAnsi="宋体"/>
          <w:color w:val="auto"/>
          <w:sz w:val="21"/>
          <w:szCs w:val="21"/>
          <w:highlight w:val="none"/>
          <w:lang w:val="zh-TW"/>
        </w:rPr>
        <w:t>分别进行磋商，并给予所有参加磋商的</w:t>
      </w:r>
      <w:r>
        <w:rPr>
          <w:rFonts w:hint="eastAsia" w:ascii="宋体" w:hAnsi="宋体"/>
          <w:color w:val="auto"/>
          <w:sz w:val="21"/>
          <w:szCs w:val="21"/>
          <w:highlight w:val="none"/>
          <w:lang w:val="zh-TW" w:eastAsia="zh-CN"/>
        </w:rPr>
        <w:t>供应商</w:t>
      </w:r>
      <w:r>
        <w:rPr>
          <w:rFonts w:ascii="宋体" w:hAnsi="宋体"/>
          <w:color w:val="auto"/>
          <w:sz w:val="21"/>
          <w:szCs w:val="21"/>
          <w:highlight w:val="none"/>
          <w:lang w:val="zh-TW"/>
        </w:rPr>
        <w:t>平等的磋商机会。</w:t>
      </w:r>
      <w:r>
        <w:rPr>
          <w:rFonts w:hint="eastAsia" w:ascii="宋体" w:hAnsi="宋体"/>
          <w:color w:val="auto"/>
          <w:sz w:val="21"/>
          <w:szCs w:val="21"/>
          <w:highlight w:val="none"/>
        </w:rPr>
        <w:t>在磋商过程中，磋商小组可以根据磋商文件和磋商情况实质性变动采购需求中的技术、服务要求以及合同草案条款，但不得变动磋商文件中的其他内容。实质性变动的内容，须经采购人代表确认。</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lang w:val="zh-TW"/>
        </w:rPr>
      </w:pPr>
      <w:r>
        <w:rPr>
          <w:rFonts w:hint="eastAsia" w:ascii="宋体" w:hAnsi="宋体" w:cs="宋体"/>
          <w:color w:val="auto"/>
          <w:sz w:val="21"/>
          <w:szCs w:val="21"/>
          <w:highlight w:val="none"/>
        </w:rPr>
        <w:t>对磋商文件作出的实质性变动是磋商文件的有效组成部分，磋商小组应当及时以书面形式同时通知所有参加磋商的</w:t>
      </w:r>
      <w:r>
        <w:rPr>
          <w:rFonts w:hint="eastAsia" w:ascii="宋体" w:hAnsi="宋体" w:cs="宋体"/>
          <w:color w:val="auto"/>
          <w:sz w:val="21"/>
          <w:szCs w:val="21"/>
          <w:highlight w:val="none"/>
          <w:lang w:eastAsia="zh-CN"/>
        </w:rPr>
        <w:t>供应商</w:t>
      </w:r>
      <w:r>
        <w:rPr>
          <w:rFonts w:hint="eastAsia" w:ascii="宋体" w:hAnsi="宋体" w:cs="宋体"/>
          <w:color w:val="auto"/>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olor w:val="auto"/>
          <w:sz w:val="21"/>
          <w:szCs w:val="21"/>
          <w:highlight w:val="none"/>
        </w:rPr>
        <w:t>24.3.3</w:t>
      </w:r>
      <w:r>
        <w:rPr>
          <w:rFonts w:hint="eastAsia" w:ascii="宋体" w:hAnsi="宋体"/>
          <w:color w:val="auto"/>
          <w:sz w:val="21"/>
          <w:szCs w:val="21"/>
          <w:highlight w:val="none"/>
          <w:lang w:val="en-US" w:eastAsia="zh-CN"/>
        </w:rPr>
        <w:t xml:space="preserve"> </w:t>
      </w:r>
      <w:r>
        <w:rPr>
          <w:rFonts w:hint="eastAsia" w:ascii="宋体" w:hAnsi="宋体" w:cs="宋体"/>
          <w:color w:val="auto"/>
          <w:sz w:val="21"/>
          <w:szCs w:val="21"/>
          <w:highlight w:val="none"/>
        </w:rPr>
        <w:t>磋商文件能够详细列明采购标的的技术、服务要求的，磋商结束后，磋商小组应当要求所有实质性响应的供应商在规定时间内提交最后报价，提交最后报价的供应商不得少于3家。</w:t>
      </w:r>
    </w:p>
    <w:p>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磋商文件不能详细列明采购标的的技术、服务要求，需经磋商由供应商提供最终方案或解决方案的，磋商结束后，磋商小组应当按照少数服从多数的原则投票推荐3家（含）以上供应商的</w:t>
      </w:r>
      <w:r>
        <w:rPr>
          <w:rFonts w:hint="eastAsia" w:ascii="宋体" w:hAnsi="宋体" w:cs="宋体"/>
          <w:color w:val="auto"/>
          <w:sz w:val="21"/>
          <w:szCs w:val="21"/>
          <w:highlight w:val="none"/>
          <w:lang w:val="en-US" w:eastAsia="zh-CN"/>
        </w:rPr>
        <w:t>最终</w:t>
      </w:r>
      <w:r>
        <w:rPr>
          <w:rFonts w:hint="eastAsia" w:ascii="宋体" w:hAnsi="宋体" w:cs="宋体"/>
          <w:color w:val="auto"/>
          <w:sz w:val="21"/>
          <w:szCs w:val="21"/>
          <w:highlight w:val="none"/>
        </w:rPr>
        <w:t>方案或者解决方案，并要求其在规定时间内提交最后报价。最后报价是供应商响应文件的有效组成部分。</w:t>
      </w:r>
    </w:p>
    <w:p>
      <w:pPr>
        <w:pageBreakBefore w:val="0"/>
        <w:widowControl w:val="0"/>
        <w:kinsoku/>
        <w:wordWrap/>
        <w:overflowPunct/>
        <w:topLinePunct w:val="0"/>
        <w:bidi w:val="0"/>
        <w:spacing w:line="360" w:lineRule="auto"/>
        <w:ind w:left="0" w:leftChars="0"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已提交响应文件的供应商，在提交最后报价之前，可以根据磋商情况退出磋商。</w:t>
      </w:r>
    </w:p>
    <w:p>
      <w:pPr>
        <w:pageBreakBefore w:val="0"/>
        <w:widowControl w:val="0"/>
        <w:kinsoku/>
        <w:wordWrap/>
        <w:overflowPunct/>
        <w:topLinePunct w:val="0"/>
        <w:bidi w:val="0"/>
        <w:spacing w:line="360" w:lineRule="auto"/>
        <w:ind w:left="0" w:leftChars="0" w:firstLine="420" w:firstLineChars="200"/>
        <w:rPr>
          <w:rFonts w:hint="eastAsia" w:ascii="宋体" w:hAnsi="宋体" w:eastAsia="宋体"/>
          <w:color w:val="auto"/>
          <w:sz w:val="21"/>
          <w:szCs w:val="21"/>
          <w:highlight w:val="none"/>
          <w:lang w:val="zh-TW" w:eastAsia="zh-CN"/>
        </w:rPr>
      </w:pPr>
      <w:r>
        <w:rPr>
          <w:rFonts w:hint="eastAsia" w:ascii="宋体" w:hAnsi="宋体"/>
          <w:color w:val="auto"/>
          <w:sz w:val="21"/>
          <w:szCs w:val="21"/>
          <w:highlight w:val="none"/>
        </w:rPr>
        <w:t>24</w:t>
      </w:r>
      <w:r>
        <w:rPr>
          <w:rFonts w:hint="eastAsia" w:ascii="宋体" w:hAnsi="宋体"/>
          <w:color w:val="auto"/>
          <w:sz w:val="21"/>
          <w:szCs w:val="21"/>
          <w:highlight w:val="none"/>
          <w:lang w:val="zh-TW"/>
        </w:rPr>
        <w:t>.3.4</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经磋商确定最终采购需求和提交最后报价的</w:t>
      </w:r>
      <w:r>
        <w:rPr>
          <w:rFonts w:hint="eastAsia" w:ascii="宋体" w:hAnsi="宋体" w:cs="宋体"/>
          <w:color w:val="auto"/>
          <w:sz w:val="21"/>
          <w:szCs w:val="21"/>
          <w:highlight w:val="none"/>
        </w:rPr>
        <w:t>供应商</w:t>
      </w:r>
      <w:r>
        <w:rPr>
          <w:rFonts w:hint="eastAsia" w:ascii="宋体" w:hAnsi="宋体"/>
          <w:color w:val="auto"/>
          <w:sz w:val="21"/>
          <w:szCs w:val="21"/>
          <w:highlight w:val="none"/>
        </w:rPr>
        <w:t>后，由磋商小组采用综合评分法对提交最后报价的</w:t>
      </w:r>
      <w:r>
        <w:rPr>
          <w:rFonts w:hint="eastAsia" w:ascii="宋体" w:hAnsi="宋体"/>
          <w:color w:val="auto"/>
          <w:sz w:val="21"/>
          <w:szCs w:val="21"/>
          <w:highlight w:val="none"/>
          <w:lang w:eastAsia="zh-CN"/>
        </w:rPr>
        <w:t>供应商</w:t>
      </w:r>
      <w:r>
        <w:rPr>
          <w:rFonts w:hint="eastAsia" w:ascii="宋体" w:hAnsi="宋体"/>
          <w:color w:val="auto"/>
          <w:sz w:val="21"/>
          <w:szCs w:val="21"/>
          <w:highlight w:val="none"/>
        </w:rPr>
        <w:t>的响应文件和最后报价进行综合评分</w:t>
      </w:r>
      <w:r>
        <w:rPr>
          <w:rFonts w:hint="eastAsia" w:ascii="宋体" w:hAnsi="宋体"/>
          <w:color w:val="auto"/>
          <w:sz w:val="21"/>
          <w:szCs w:val="21"/>
          <w:highlight w:val="none"/>
          <w:lang w:val="zh-TW" w:eastAsia="zh-CN"/>
        </w:rPr>
        <w:t>。</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24</w:t>
      </w:r>
      <w:r>
        <w:rPr>
          <w:rFonts w:hint="eastAsia" w:ascii="宋体" w:hAnsi="宋体"/>
          <w:color w:val="auto"/>
          <w:sz w:val="21"/>
          <w:szCs w:val="21"/>
          <w:highlight w:val="none"/>
          <w:lang w:val="zh-TW"/>
        </w:rPr>
        <w:t>.3.5</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磋商小组应当根据综合评分情况，按照评审得分由高到低顺序</w:t>
      </w:r>
      <w:r>
        <w:rPr>
          <w:rFonts w:hint="eastAsia" w:ascii="宋体" w:hAnsi="宋体"/>
          <w:color w:val="auto"/>
          <w:sz w:val="21"/>
          <w:szCs w:val="21"/>
          <w:highlight w:val="none"/>
          <w:lang w:val="en-US" w:eastAsia="zh-CN"/>
        </w:rPr>
        <w:t>确定</w:t>
      </w:r>
      <w:r>
        <w:rPr>
          <w:rFonts w:hint="eastAsia" w:ascii="宋体" w:hAnsi="宋体"/>
          <w:color w:val="auto"/>
          <w:sz w:val="21"/>
          <w:szCs w:val="21"/>
          <w:highlight w:val="none"/>
        </w:rPr>
        <w:t>成交人，并编写评审报告。评审得分相同的，按照最后报价由低到高的顺序推荐。评审得分且最后报价相同的，按照技术指标优劣顺序</w:t>
      </w:r>
      <w:r>
        <w:rPr>
          <w:rFonts w:hint="eastAsia" w:ascii="宋体" w:hAnsi="宋体"/>
          <w:color w:val="auto"/>
          <w:sz w:val="21"/>
          <w:szCs w:val="21"/>
          <w:highlight w:val="none"/>
          <w:lang w:val="en-US" w:eastAsia="zh-CN"/>
        </w:rPr>
        <w:t>确定</w:t>
      </w:r>
      <w:r>
        <w:rPr>
          <w:rFonts w:hint="eastAsia" w:ascii="宋体" w:hAnsi="宋体"/>
          <w:color w:val="auto"/>
          <w:sz w:val="21"/>
          <w:szCs w:val="21"/>
          <w:highlight w:val="none"/>
        </w:rPr>
        <w:t>。</w:t>
      </w:r>
    </w:p>
    <w:bookmarkEnd w:id="207"/>
    <w:bookmarkEnd w:id="208"/>
    <w:p>
      <w:pPr>
        <w:pStyle w:val="4"/>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color w:val="auto"/>
          <w:sz w:val="21"/>
          <w:szCs w:val="21"/>
          <w:highlight w:val="none"/>
        </w:rPr>
      </w:pPr>
      <w:bookmarkStart w:id="223" w:name="_Toc502913912"/>
      <w:bookmarkStart w:id="224" w:name="_Toc217446060"/>
      <w:bookmarkStart w:id="225" w:name="_Toc514088789"/>
      <w:r>
        <w:rPr>
          <w:rFonts w:hint="eastAsia" w:ascii="宋体" w:hAnsi="宋体" w:eastAsia="宋体"/>
          <w:color w:val="auto"/>
          <w:sz w:val="21"/>
          <w:szCs w:val="21"/>
          <w:highlight w:val="none"/>
        </w:rPr>
        <w:t>五、定标</w:t>
      </w:r>
      <w:bookmarkEnd w:id="223"/>
      <w:bookmarkEnd w:id="224"/>
      <w:bookmarkEnd w:id="225"/>
      <w:bookmarkStart w:id="226" w:name="_Toc217446061"/>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color w:val="auto"/>
          <w:sz w:val="21"/>
          <w:szCs w:val="21"/>
          <w:highlight w:val="none"/>
        </w:rPr>
      </w:pPr>
      <w:bookmarkStart w:id="227" w:name="_Toc502913913"/>
      <w:bookmarkStart w:id="228" w:name="_Toc514088790"/>
      <w:r>
        <w:rPr>
          <w:rFonts w:hint="eastAsia" w:ascii="宋体" w:hAnsi="宋体" w:eastAsia="宋体"/>
          <w:color w:val="auto"/>
          <w:sz w:val="21"/>
          <w:szCs w:val="21"/>
          <w:highlight w:val="none"/>
        </w:rPr>
        <w:t>25.定标原则</w:t>
      </w:r>
      <w:bookmarkEnd w:id="226"/>
      <w:bookmarkEnd w:id="227"/>
      <w:bookmarkEnd w:id="228"/>
    </w:p>
    <w:p>
      <w:pPr>
        <w:pStyle w:val="8"/>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根据磋商小组按</w:t>
      </w:r>
      <w:r>
        <w:rPr>
          <w:rFonts w:hint="eastAsia" w:ascii="宋体" w:hAnsi="宋体"/>
          <w:color w:val="auto"/>
          <w:sz w:val="21"/>
          <w:szCs w:val="21"/>
          <w:highlight w:val="none"/>
          <w:lang w:val="en-US" w:eastAsia="zh-CN"/>
        </w:rPr>
        <w:t>综合得分高低</w:t>
      </w:r>
      <w:r>
        <w:rPr>
          <w:rFonts w:hint="eastAsia" w:ascii="宋体" w:hAnsi="宋体"/>
          <w:color w:val="auto"/>
          <w:sz w:val="21"/>
          <w:szCs w:val="21"/>
          <w:highlight w:val="none"/>
        </w:rPr>
        <w:t>顺序</w:t>
      </w:r>
      <w:r>
        <w:rPr>
          <w:rFonts w:hint="eastAsia" w:ascii="宋体" w:hAnsi="宋体"/>
          <w:color w:val="auto"/>
          <w:sz w:val="21"/>
          <w:szCs w:val="21"/>
          <w:highlight w:val="none"/>
          <w:lang w:val="en-US" w:eastAsia="zh-CN"/>
        </w:rPr>
        <w:t>排列，直接</w:t>
      </w:r>
      <w:r>
        <w:rPr>
          <w:rFonts w:hint="eastAsia" w:ascii="宋体" w:hAnsi="宋体"/>
          <w:color w:val="auto"/>
          <w:sz w:val="21"/>
          <w:szCs w:val="21"/>
          <w:highlight w:val="none"/>
        </w:rPr>
        <w:t>确定</w:t>
      </w:r>
      <w:r>
        <w:rPr>
          <w:rFonts w:hint="eastAsia" w:ascii="宋体" w:hAnsi="宋体"/>
          <w:color w:val="auto"/>
          <w:sz w:val="21"/>
          <w:szCs w:val="21"/>
          <w:highlight w:val="none"/>
          <w:lang w:val="en-US" w:eastAsia="zh-CN"/>
        </w:rPr>
        <w:t>综合得分第一的为成交</w:t>
      </w:r>
      <w:r>
        <w:rPr>
          <w:rFonts w:hint="eastAsia" w:ascii="宋体" w:hAnsi="宋体"/>
          <w:color w:val="auto"/>
          <w:sz w:val="21"/>
          <w:szCs w:val="21"/>
          <w:highlight w:val="none"/>
        </w:rPr>
        <w:t>人。</w:t>
      </w:r>
    </w:p>
    <w:p>
      <w:pPr>
        <w:pStyle w:val="5"/>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229" w:name="_Toc502913914"/>
      <w:bookmarkStart w:id="230" w:name="_Toc514088791"/>
      <w:bookmarkStart w:id="231" w:name="_Toc217446062"/>
      <w:r>
        <w:rPr>
          <w:rFonts w:hint="eastAsia" w:ascii="宋体" w:hAnsi="宋体"/>
          <w:color w:val="auto"/>
          <w:sz w:val="21"/>
          <w:szCs w:val="21"/>
          <w:highlight w:val="none"/>
        </w:rPr>
        <w:t>26. 定标程序</w:t>
      </w:r>
      <w:bookmarkEnd w:id="229"/>
      <w:bookmarkEnd w:id="230"/>
      <w:bookmarkEnd w:id="231"/>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26.1 磋商小组将评</w:t>
      </w:r>
      <w:r>
        <w:rPr>
          <w:rFonts w:hint="eastAsia" w:ascii="宋体" w:hAnsi="宋体"/>
          <w:color w:val="auto"/>
          <w:sz w:val="21"/>
          <w:szCs w:val="21"/>
          <w:highlight w:val="none"/>
          <w:lang w:val="en-US" w:eastAsia="zh-CN"/>
        </w:rPr>
        <w:t>审</w:t>
      </w:r>
      <w:r>
        <w:rPr>
          <w:rFonts w:hint="eastAsia" w:ascii="宋体" w:hAnsi="宋体"/>
          <w:color w:val="auto"/>
          <w:sz w:val="21"/>
          <w:szCs w:val="21"/>
          <w:highlight w:val="none"/>
        </w:rPr>
        <w:t>情况写出书面报告，并按照综合得分高低标明排列顺序。综合得分相同的，按磋商报价由低到高顺序排列。得分且报价相同的，按技术指标优劣顺序排列。</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26</w:t>
      </w:r>
      <w:r>
        <w:rPr>
          <w:rFonts w:ascii="宋体" w:hAnsi="宋体"/>
          <w:color w:val="auto"/>
          <w:sz w:val="21"/>
          <w:szCs w:val="21"/>
          <w:highlight w:val="none"/>
        </w:rPr>
        <w:t>.</w:t>
      </w:r>
      <w:r>
        <w:rPr>
          <w:rFonts w:hint="eastAsia" w:ascii="宋体" w:hAnsi="宋体"/>
          <w:color w:val="auto"/>
          <w:sz w:val="21"/>
          <w:szCs w:val="21"/>
          <w:highlight w:val="none"/>
        </w:rPr>
        <w:t>2</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采购代理机构在磋商结束后二个工作日内将评</w:t>
      </w:r>
      <w:r>
        <w:rPr>
          <w:rFonts w:hint="eastAsia" w:ascii="宋体" w:hAnsi="宋体"/>
          <w:color w:val="auto"/>
          <w:sz w:val="21"/>
          <w:szCs w:val="21"/>
          <w:highlight w:val="none"/>
          <w:lang w:val="en-US" w:eastAsia="zh-CN"/>
        </w:rPr>
        <w:t>审</w:t>
      </w:r>
      <w:r>
        <w:rPr>
          <w:rFonts w:hint="eastAsia" w:ascii="宋体" w:hAnsi="宋体"/>
          <w:color w:val="auto"/>
          <w:sz w:val="21"/>
          <w:szCs w:val="21"/>
          <w:highlight w:val="none"/>
        </w:rPr>
        <w:t>报告送采购人。</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26</w:t>
      </w:r>
      <w:r>
        <w:rPr>
          <w:rFonts w:ascii="宋体" w:hAnsi="宋体"/>
          <w:color w:val="auto"/>
          <w:sz w:val="21"/>
          <w:szCs w:val="21"/>
          <w:highlight w:val="none"/>
        </w:rPr>
        <w:t>.</w:t>
      </w:r>
      <w:r>
        <w:rPr>
          <w:rFonts w:hint="eastAsia" w:ascii="宋体" w:hAnsi="宋体"/>
          <w:color w:val="auto"/>
          <w:sz w:val="21"/>
          <w:szCs w:val="21"/>
          <w:highlight w:val="none"/>
        </w:rPr>
        <w:t>3 采购人在收到磋商报告后五个工作日内，按照磋商报告中确定</w:t>
      </w:r>
      <w:r>
        <w:rPr>
          <w:rFonts w:hint="eastAsia" w:ascii="宋体" w:hAnsi="宋体"/>
          <w:color w:val="auto"/>
          <w:sz w:val="21"/>
          <w:szCs w:val="21"/>
          <w:highlight w:val="none"/>
          <w:lang w:val="en-US" w:eastAsia="zh-CN"/>
        </w:rPr>
        <w:t>成交</w:t>
      </w:r>
      <w:r>
        <w:rPr>
          <w:rFonts w:hint="eastAsia" w:ascii="宋体" w:hAnsi="宋体"/>
          <w:color w:val="auto"/>
          <w:sz w:val="21"/>
          <w:szCs w:val="21"/>
          <w:highlight w:val="none"/>
        </w:rPr>
        <w:t>人。</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26</w:t>
      </w:r>
      <w:r>
        <w:rPr>
          <w:rFonts w:ascii="宋体" w:hAnsi="宋体"/>
          <w:color w:val="auto"/>
          <w:sz w:val="21"/>
          <w:szCs w:val="21"/>
          <w:highlight w:val="none"/>
        </w:rPr>
        <w:t>.</w:t>
      </w:r>
      <w:r>
        <w:rPr>
          <w:rFonts w:hint="eastAsia" w:ascii="宋体" w:hAnsi="宋体"/>
          <w:color w:val="auto"/>
          <w:sz w:val="21"/>
          <w:szCs w:val="21"/>
          <w:highlight w:val="none"/>
        </w:rPr>
        <w:t>4</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采购单位不退回响应文件和其他资料。</w:t>
      </w:r>
    </w:p>
    <w:p>
      <w:pPr>
        <w:pStyle w:val="5"/>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232" w:name="_Toc183682375"/>
      <w:bookmarkStart w:id="233" w:name="_Toc183582238"/>
      <w:bookmarkStart w:id="234" w:name="_Toc217446063"/>
      <w:bookmarkStart w:id="235" w:name="_Toc514088792"/>
      <w:bookmarkStart w:id="236" w:name="_Toc502913915"/>
      <w:r>
        <w:rPr>
          <w:rFonts w:hint="eastAsia" w:ascii="宋体" w:hAnsi="宋体"/>
          <w:color w:val="auto"/>
          <w:sz w:val="21"/>
          <w:szCs w:val="21"/>
          <w:highlight w:val="none"/>
        </w:rPr>
        <w:t>27．成交通知</w:t>
      </w:r>
      <w:bookmarkEnd w:id="232"/>
      <w:bookmarkEnd w:id="233"/>
      <w:r>
        <w:rPr>
          <w:rFonts w:hint="eastAsia" w:ascii="宋体" w:hAnsi="宋体"/>
          <w:color w:val="auto"/>
          <w:sz w:val="21"/>
          <w:szCs w:val="21"/>
          <w:highlight w:val="none"/>
        </w:rPr>
        <w:t>书</w:t>
      </w:r>
      <w:bookmarkEnd w:id="234"/>
      <w:bookmarkEnd w:id="235"/>
      <w:bookmarkEnd w:id="236"/>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7</w:t>
      </w:r>
      <w:r>
        <w:rPr>
          <w:rFonts w:ascii="宋体" w:hAnsi="宋体"/>
          <w:color w:val="auto"/>
          <w:sz w:val="21"/>
          <w:szCs w:val="21"/>
          <w:highlight w:val="none"/>
        </w:rPr>
        <w:t>.1</w:t>
      </w:r>
      <w:r>
        <w:rPr>
          <w:rFonts w:hint="eastAsia" w:ascii="宋体" w:hAnsi="宋体"/>
          <w:color w:val="auto"/>
          <w:sz w:val="21"/>
          <w:szCs w:val="21"/>
          <w:highlight w:val="none"/>
        </w:rPr>
        <w:t xml:space="preserve"> 确定成交供应商后，采购代理机构在本项目竞争性磋商公告发布的同一媒介予以公</w:t>
      </w:r>
      <w:r>
        <w:rPr>
          <w:rFonts w:hint="eastAsia" w:ascii="宋体" w:hAnsi="宋体"/>
          <w:color w:val="auto"/>
          <w:sz w:val="21"/>
          <w:szCs w:val="21"/>
          <w:highlight w:val="none"/>
          <w:lang w:val="en-US" w:eastAsia="zh-CN"/>
        </w:rPr>
        <w:t>告</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结果，</w:t>
      </w:r>
      <w:r>
        <w:rPr>
          <w:rFonts w:hint="eastAsia" w:ascii="宋体" w:hAnsi="宋体"/>
          <w:color w:val="auto"/>
          <w:sz w:val="21"/>
          <w:szCs w:val="21"/>
          <w:highlight w:val="none"/>
          <w:lang w:val="en-US" w:eastAsia="zh-CN"/>
        </w:rPr>
        <w:t>并同时向</w:t>
      </w:r>
      <w:r>
        <w:rPr>
          <w:rFonts w:hint="eastAsia" w:ascii="宋体" w:hAnsi="宋体"/>
          <w:color w:val="auto"/>
          <w:sz w:val="21"/>
          <w:szCs w:val="21"/>
          <w:highlight w:val="none"/>
        </w:rPr>
        <w:t>成交供应商发出成交通知书</w:t>
      </w:r>
      <w:r>
        <w:rPr>
          <w:rFonts w:hint="eastAsia" w:ascii="宋体" w:hAnsi="宋体"/>
          <w:color w:val="auto"/>
          <w:sz w:val="21"/>
          <w:szCs w:val="21"/>
          <w:highlight w:val="none"/>
          <w:lang w:eastAsia="zh-CN"/>
        </w:rPr>
        <w:t>，成交公告期限为1个工作日。</w:t>
      </w:r>
      <w:r>
        <w:rPr>
          <w:rFonts w:hint="eastAsia" w:ascii="宋体" w:hAnsi="宋体"/>
          <w:color w:val="auto"/>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7</w:t>
      </w:r>
      <w:r>
        <w:rPr>
          <w:rFonts w:ascii="宋体" w:hAnsi="宋体"/>
          <w:color w:val="auto"/>
          <w:sz w:val="21"/>
          <w:szCs w:val="21"/>
          <w:highlight w:val="none"/>
        </w:rPr>
        <w:t>.2</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成交通知书将作为签订合同的依据。成交通知书对采购单位和成交供应商均具有法律效力。成交通知书发出后，采购人改变成交结果，或者成交供应商无正当理由放弃</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的，应当承担相应的法律责任。</w:t>
      </w:r>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7</w:t>
      </w:r>
      <w:r>
        <w:rPr>
          <w:rFonts w:ascii="宋体" w:hAnsi="宋体"/>
          <w:color w:val="auto"/>
          <w:sz w:val="21"/>
          <w:szCs w:val="21"/>
          <w:highlight w:val="none"/>
        </w:rPr>
        <w:t>.3</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成交供应商的响应文件本应作为无效响应处理或者有采购法律法规规章制度规定的成交无效情形的，采购代理机构在取得有权主体的认定以后，应当宣布发出的成交通知书无效，并收回发出的成交通知书（成交供应商也应当缴回），依法重新确定成交供应商或者重新开展采购活动。</w:t>
      </w:r>
    </w:p>
    <w:p>
      <w:pPr>
        <w:pStyle w:val="4"/>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color w:val="auto"/>
          <w:sz w:val="21"/>
          <w:szCs w:val="21"/>
          <w:highlight w:val="none"/>
        </w:rPr>
      </w:pPr>
      <w:bookmarkStart w:id="237" w:name="_Toc502913916"/>
      <w:bookmarkStart w:id="238" w:name="_Toc514088793"/>
      <w:r>
        <w:rPr>
          <w:rFonts w:hint="eastAsia" w:ascii="宋体" w:hAnsi="宋体" w:eastAsia="宋体"/>
          <w:color w:val="auto"/>
          <w:sz w:val="21"/>
          <w:szCs w:val="21"/>
          <w:highlight w:val="none"/>
        </w:rPr>
        <w:t>六、签订及履行合同和验收</w:t>
      </w:r>
      <w:bookmarkEnd w:id="237"/>
      <w:bookmarkEnd w:id="238"/>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color w:val="auto"/>
          <w:sz w:val="21"/>
          <w:szCs w:val="21"/>
          <w:highlight w:val="none"/>
        </w:rPr>
      </w:pPr>
      <w:bookmarkStart w:id="239" w:name="_Toc502913917"/>
      <w:bookmarkStart w:id="240" w:name="_Toc514088794"/>
      <w:bookmarkStart w:id="241" w:name="_Toc217446065"/>
      <w:bookmarkStart w:id="242" w:name="_Toc183582240"/>
      <w:bookmarkStart w:id="243" w:name="_Toc183682377"/>
      <w:r>
        <w:rPr>
          <w:rFonts w:hint="eastAsia" w:ascii="宋体" w:hAnsi="宋体" w:eastAsia="宋体"/>
          <w:color w:val="auto"/>
          <w:sz w:val="21"/>
          <w:szCs w:val="21"/>
          <w:highlight w:val="none"/>
        </w:rPr>
        <w:t>28.签订合同</w:t>
      </w:r>
      <w:bookmarkEnd w:id="239"/>
      <w:bookmarkEnd w:id="240"/>
      <w:bookmarkEnd w:id="241"/>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bookmarkStart w:id="244" w:name="_Toc217446068"/>
      <w:r>
        <w:rPr>
          <w:rFonts w:hint="eastAsia" w:ascii="宋体" w:hAnsi="宋体"/>
          <w:color w:val="auto"/>
          <w:sz w:val="21"/>
          <w:szCs w:val="21"/>
          <w:highlight w:val="none"/>
        </w:rPr>
        <w:t>28.1 成交供应商在收到《成交通知书》后，应在规定的时间内与采购人签订采购合同。由于成交供应商的原因逾期未与采购人签订采购合同的，将视为放弃</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，取消其</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资格并将按相关规定进行处理。</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28.2 采购人不得向成交供应商提出任何不合理的要求，作为签订合同的条件，不得与成交供应商私下订立背离合同实质性内容的任何协议，所签订的合同不得对竞争性磋商文件和成交供应商响应文件作实质性修改。</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28.3 成交供应商因不可抗力原因不能履行采购合同或放弃</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的，采购人可以</w:t>
      </w:r>
      <w:r>
        <w:rPr>
          <w:rFonts w:hint="eastAsia" w:ascii="宋体" w:hAnsi="宋体"/>
          <w:color w:val="auto"/>
          <w:sz w:val="21"/>
          <w:szCs w:val="21"/>
          <w:highlight w:val="none"/>
          <w:lang w:val="en-US" w:eastAsia="zh-CN"/>
        </w:rPr>
        <w:t>重新采购</w:t>
      </w:r>
      <w:r>
        <w:rPr>
          <w:rFonts w:hint="eastAsia" w:ascii="宋体" w:hAnsi="宋体"/>
          <w:color w:val="auto"/>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 xml:space="preserve">28.4 </w:t>
      </w:r>
      <w:r>
        <w:rPr>
          <w:rFonts w:hint="eastAsia" w:ascii="宋体" w:hAnsi="宋体"/>
          <w:color w:val="auto"/>
          <w:sz w:val="21"/>
          <w:szCs w:val="21"/>
          <w:highlight w:val="none"/>
          <w:lang w:val="en-US" w:eastAsia="zh-CN"/>
        </w:rPr>
        <w:t>采购人</w:t>
      </w:r>
      <w:r>
        <w:rPr>
          <w:rFonts w:hint="eastAsia" w:ascii="宋体" w:hAnsi="宋体"/>
          <w:color w:val="auto"/>
          <w:sz w:val="21"/>
          <w:szCs w:val="21"/>
          <w:highlight w:val="none"/>
        </w:rPr>
        <w:t>在合同签订之后在规定时间内，将签订的合同报上级主管部门备案。</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8</w:t>
      </w:r>
      <w:r>
        <w:rPr>
          <w:rFonts w:ascii="宋体" w:hAnsi="宋体"/>
          <w:color w:val="auto"/>
          <w:sz w:val="21"/>
          <w:szCs w:val="21"/>
          <w:highlight w:val="none"/>
        </w:rPr>
        <w:t>.</w:t>
      </w:r>
      <w:r>
        <w:rPr>
          <w:rFonts w:hint="eastAsia" w:ascii="宋体" w:hAnsi="宋体"/>
          <w:color w:val="auto"/>
          <w:sz w:val="21"/>
          <w:szCs w:val="21"/>
          <w:highlight w:val="none"/>
        </w:rPr>
        <w:t>5 竞争性磋商文件、成交供应商的响应文件及双方确认的澄清文件等，均为有法律约束力的经济合同组成的一部分。</w:t>
      </w:r>
    </w:p>
    <w:p>
      <w:pPr>
        <w:keepNext w:val="0"/>
        <w:keepLines w:val="0"/>
        <w:pageBreakBefore w:val="0"/>
        <w:widowControl w:val="0"/>
        <w:kinsoku/>
        <w:wordWrap/>
        <w:overflowPunct/>
        <w:topLinePunct w:val="0"/>
        <w:autoSpaceDE/>
        <w:autoSpaceDN/>
        <w:bidi w:val="0"/>
        <w:adjustRightInd w:val="0"/>
        <w:snapToGrid w:val="0"/>
        <w:spacing w:line="360" w:lineRule="auto"/>
        <w:ind w:left="0" w:right="0" w:firstLine="420"/>
        <w:textAlignment w:val="auto"/>
        <w:outlineLvl w:val="9"/>
        <w:rPr>
          <w:rFonts w:hint="default" w:eastAsia="宋体"/>
          <w:color w:val="auto"/>
          <w:highlight w:val="none"/>
          <w:lang w:val="en-US" w:eastAsia="zh-CN"/>
        </w:rPr>
      </w:pPr>
      <w:r>
        <w:rPr>
          <w:rFonts w:hint="eastAsia" w:ascii="宋体" w:hAnsi="宋体"/>
          <w:color w:val="auto"/>
          <w:sz w:val="21"/>
          <w:szCs w:val="21"/>
          <w:highlight w:val="none"/>
          <w:lang w:val="en-US" w:eastAsia="zh-CN"/>
        </w:rPr>
        <w:t>28.6</w:t>
      </w:r>
      <w:r>
        <w:rPr>
          <w:rFonts w:hint="eastAsia" w:ascii="宋体" w:hAnsi="宋体" w:cs="宋体"/>
          <w:color w:val="auto"/>
          <w:spacing w:val="7"/>
          <w:sz w:val="21"/>
          <w:szCs w:val="21"/>
          <w:highlight w:val="none"/>
          <w:lang w:val="en-US" w:eastAsia="zh-CN"/>
        </w:rPr>
        <w:t>成交人应根据成交通知书规定的时间、地点与买方签订合同，否则按磋商后撤出响应文件处理</w:t>
      </w:r>
      <w:r>
        <w:rPr>
          <w:rFonts w:hint="eastAsia" w:ascii="宋体" w:hAnsi="宋体" w:eastAsia="宋体" w:cs="宋体"/>
          <w:color w:val="auto"/>
          <w:spacing w:val="7"/>
          <w:sz w:val="21"/>
          <w:szCs w:val="21"/>
          <w:highlight w:val="none"/>
        </w:rPr>
        <w:t>；</w:t>
      </w:r>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color w:val="auto"/>
          <w:sz w:val="21"/>
          <w:szCs w:val="21"/>
          <w:highlight w:val="none"/>
        </w:rPr>
      </w:pPr>
      <w:bookmarkStart w:id="245" w:name="_Toc514088795"/>
      <w:bookmarkStart w:id="246" w:name="_Toc502913918"/>
      <w:r>
        <w:rPr>
          <w:rFonts w:hint="eastAsia" w:ascii="宋体" w:hAnsi="宋体" w:eastAsia="宋体"/>
          <w:color w:val="auto"/>
          <w:sz w:val="21"/>
          <w:szCs w:val="21"/>
          <w:highlight w:val="none"/>
        </w:rPr>
        <w:t>29. 合同的转让与分包</w:t>
      </w:r>
      <w:bookmarkEnd w:id="245"/>
      <w:bookmarkEnd w:id="246"/>
    </w:p>
    <w:p>
      <w:pPr>
        <w:pStyle w:val="8"/>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成交供应商应当按照合同约定履行义务完成</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项目，不得向他人转让和分包</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项目，也不得将</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项目肢解后分别向他人转让。</w:t>
      </w:r>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color w:val="auto"/>
          <w:sz w:val="21"/>
          <w:szCs w:val="21"/>
          <w:highlight w:val="none"/>
        </w:rPr>
      </w:pPr>
      <w:bookmarkStart w:id="247" w:name="_Toc502913919"/>
      <w:bookmarkStart w:id="248" w:name="_Toc514088796"/>
      <w:r>
        <w:rPr>
          <w:rFonts w:hint="eastAsia" w:ascii="宋体" w:hAnsi="宋体" w:eastAsia="宋体"/>
          <w:color w:val="auto"/>
          <w:sz w:val="21"/>
          <w:szCs w:val="21"/>
          <w:highlight w:val="none"/>
        </w:rPr>
        <w:t>30. 履约保证金</w:t>
      </w:r>
      <w:bookmarkEnd w:id="244"/>
      <w:bookmarkEnd w:id="247"/>
      <w:bookmarkEnd w:id="248"/>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bookmarkStart w:id="249" w:name="_Toc217446069"/>
      <w:r>
        <w:rPr>
          <w:rFonts w:hint="eastAsia" w:ascii="宋体" w:hAnsi="宋体"/>
          <w:color w:val="auto"/>
          <w:sz w:val="21"/>
          <w:szCs w:val="21"/>
          <w:highlight w:val="none"/>
        </w:rPr>
        <w:t>见前附表</w:t>
      </w:r>
      <w:r>
        <w:rPr>
          <w:rFonts w:ascii="宋体" w:hAnsi="宋体"/>
          <w:color w:val="auto"/>
          <w:sz w:val="21"/>
          <w:szCs w:val="21"/>
          <w:highlight w:val="none"/>
        </w:rPr>
        <w:t>。</w:t>
      </w:r>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color w:val="auto"/>
          <w:sz w:val="21"/>
          <w:szCs w:val="21"/>
          <w:highlight w:val="none"/>
        </w:rPr>
      </w:pPr>
      <w:bookmarkStart w:id="250" w:name="_Toc514088797"/>
      <w:bookmarkStart w:id="251" w:name="_Toc502913920"/>
      <w:r>
        <w:rPr>
          <w:rFonts w:hint="eastAsia" w:ascii="宋体" w:hAnsi="宋体" w:eastAsia="宋体"/>
          <w:color w:val="auto"/>
          <w:sz w:val="21"/>
          <w:szCs w:val="21"/>
          <w:highlight w:val="none"/>
        </w:rPr>
        <w:t>31.</w:t>
      </w:r>
      <w:r>
        <w:rPr>
          <w:rFonts w:hint="eastAsia" w:ascii="宋体" w:hAnsi="宋体" w:eastAsia="宋体"/>
          <w:color w:val="auto"/>
          <w:sz w:val="21"/>
          <w:szCs w:val="21"/>
          <w:highlight w:val="none"/>
          <w:lang w:val="en-US" w:eastAsia="zh-CN"/>
        </w:rPr>
        <w:t xml:space="preserve"> </w:t>
      </w:r>
      <w:r>
        <w:rPr>
          <w:rFonts w:hint="eastAsia" w:ascii="宋体" w:hAnsi="宋体" w:eastAsia="宋体"/>
          <w:color w:val="auto"/>
          <w:sz w:val="21"/>
          <w:szCs w:val="21"/>
          <w:highlight w:val="none"/>
        </w:rPr>
        <w:t>采购人增加合同标的权利</w:t>
      </w:r>
      <w:bookmarkEnd w:id="250"/>
      <w:bookmarkEnd w:id="251"/>
    </w:p>
    <w:p>
      <w:pPr>
        <w:pStyle w:val="8"/>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采购合同履行过程中，采购人需要追加与合同标的相同的</w:t>
      </w:r>
      <w:r>
        <w:rPr>
          <w:rFonts w:hint="eastAsia" w:ascii="宋体" w:hAnsi="宋体"/>
          <w:color w:val="auto"/>
          <w:sz w:val="21"/>
          <w:szCs w:val="21"/>
          <w:highlight w:val="none"/>
          <w:lang w:eastAsia="zh-CN"/>
        </w:rPr>
        <w:t>服务</w:t>
      </w:r>
      <w:r>
        <w:rPr>
          <w:rFonts w:hint="eastAsia" w:ascii="宋体" w:hAnsi="宋体"/>
          <w:color w:val="auto"/>
          <w:sz w:val="21"/>
          <w:szCs w:val="21"/>
          <w:highlight w:val="none"/>
        </w:rPr>
        <w:t>或者服务的，在不改变合同其他条款的前提下，可以与成交供应商协商签订补充合同，但所有补充合同的采购金额不得超过原合同采购金额的百分之十。</w:t>
      </w:r>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color w:val="auto"/>
          <w:sz w:val="21"/>
          <w:szCs w:val="21"/>
          <w:highlight w:val="none"/>
        </w:rPr>
      </w:pPr>
      <w:bookmarkStart w:id="252" w:name="_Toc502913921"/>
      <w:bookmarkStart w:id="253" w:name="_Toc514088798"/>
      <w:r>
        <w:rPr>
          <w:rFonts w:hint="eastAsia" w:ascii="宋体" w:hAnsi="宋体" w:eastAsia="宋体"/>
          <w:color w:val="auto"/>
          <w:sz w:val="21"/>
          <w:szCs w:val="21"/>
          <w:highlight w:val="none"/>
        </w:rPr>
        <w:t>32.履行合同</w:t>
      </w:r>
      <w:bookmarkEnd w:id="249"/>
      <w:bookmarkEnd w:id="252"/>
      <w:bookmarkEnd w:id="253"/>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32.1</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成交供应商与采购人签订合同后，合同双方应严格执行合同条款，履行合同规定的义务，保证合同的顺利完成。</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32.2 在合同履行过程中，如发生合同纠纷，合同双方应按照《合同法》的有关规定进行处理。</w:t>
      </w:r>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color w:val="auto"/>
          <w:sz w:val="21"/>
          <w:szCs w:val="21"/>
          <w:highlight w:val="none"/>
        </w:rPr>
      </w:pPr>
      <w:bookmarkStart w:id="254" w:name="_Toc217446070"/>
      <w:bookmarkStart w:id="255" w:name="_Toc514088799"/>
      <w:bookmarkStart w:id="256" w:name="_Toc502913922"/>
      <w:r>
        <w:rPr>
          <w:rFonts w:hint="eastAsia" w:ascii="宋体" w:hAnsi="宋体" w:eastAsia="宋体"/>
          <w:color w:val="auto"/>
          <w:sz w:val="21"/>
          <w:szCs w:val="21"/>
          <w:highlight w:val="none"/>
        </w:rPr>
        <w:t>33. 验收</w:t>
      </w:r>
      <w:bookmarkEnd w:id="254"/>
      <w:bookmarkEnd w:id="255"/>
      <w:bookmarkEnd w:id="256"/>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bookmarkStart w:id="257" w:name="_Toc217446071"/>
      <w:r>
        <w:rPr>
          <w:rFonts w:hint="eastAsia" w:ascii="宋体" w:hAnsi="宋体"/>
          <w:color w:val="auto"/>
          <w:sz w:val="21"/>
          <w:szCs w:val="21"/>
          <w:highlight w:val="none"/>
        </w:rPr>
        <w:t>成交供应商</w:t>
      </w:r>
      <w:r>
        <w:rPr>
          <w:rFonts w:hint="eastAsia" w:ascii="宋体" w:hAnsi="宋体"/>
          <w:color w:val="auto"/>
          <w:sz w:val="21"/>
          <w:szCs w:val="21"/>
          <w:highlight w:val="none"/>
          <w:lang w:val="en-US" w:eastAsia="zh-CN"/>
        </w:rPr>
        <w:t>按要求完成服务内容后</w:t>
      </w:r>
      <w:r>
        <w:rPr>
          <w:rFonts w:hint="eastAsia" w:ascii="宋体" w:hAnsi="宋体"/>
          <w:color w:val="auto"/>
          <w:sz w:val="21"/>
          <w:szCs w:val="21"/>
          <w:highlight w:val="none"/>
        </w:rPr>
        <w:t>，采购方将</w:t>
      </w:r>
      <w:r>
        <w:rPr>
          <w:rFonts w:hint="eastAsia" w:ascii="宋体" w:hAnsi="宋体"/>
          <w:color w:val="auto"/>
          <w:sz w:val="21"/>
          <w:szCs w:val="21"/>
          <w:highlight w:val="none"/>
          <w:lang w:val="en-US" w:eastAsia="zh-CN"/>
        </w:rPr>
        <w:t>根据合同约定</w:t>
      </w:r>
      <w:r>
        <w:rPr>
          <w:rFonts w:hint="eastAsia" w:ascii="宋体" w:hAnsi="宋体"/>
          <w:color w:val="auto"/>
          <w:sz w:val="21"/>
          <w:szCs w:val="21"/>
          <w:highlight w:val="none"/>
        </w:rPr>
        <w:t>进行验收。</w:t>
      </w:r>
    </w:p>
    <w:bookmarkEnd w:id="242"/>
    <w:bookmarkEnd w:id="243"/>
    <w:bookmarkEnd w:id="257"/>
    <w:p>
      <w:pPr>
        <w:pStyle w:val="4"/>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color w:val="auto"/>
          <w:sz w:val="21"/>
          <w:szCs w:val="21"/>
          <w:highlight w:val="none"/>
        </w:rPr>
      </w:pPr>
      <w:bookmarkStart w:id="258" w:name="_Toc489868845"/>
      <w:bookmarkStart w:id="259" w:name="_Toc514088800"/>
      <w:bookmarkStart w:id="260" w:name="_Toc502913923"/>
      <w:bookmarkStart w:id="261" w:name="_Toc217446072"/>
      <w:bookmarkStart w:id="262" w:name="_Toc183682380"/>
      <w:bookmarkStart w:id="263" w:name="_Toc183582243"/>
      <w:r>
        <w:rPr>
          <w:rFonts w:hint="eastAsia" w:ascii="宋体" w:hAnsi="宋体" w:eastAsia="宋体"/>
          <w:color w:val="auto"/>
          <w:sz w:val="21"/>
          <w:szCs w:val="21"/>
          <w:highlight w:val="none"/>
        </w:rPr>
        <w:t>七、废 标</w:t>
      </w:r>
      <w:bookmarkEnd w:id="258"/>
      <w:bookmarkEnd w:id="259"/>
      <w:bookmarkEnd w:id="260"/>
    </w:p>
    <w:p>
      <w:pPr>
        <w:pStyle w:val="5"/>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264" w:name="_Toc514088801"/>
      <w:bookmarkStart w:id="265" w:name="_Toc502913924"/>
      <w:r>
        <w:rPr>
          <w:rFonts w:hint="eastAsia" w:ascii="宋体" w:hAnsi="宋体"/>
          <w:color w:val="auto"/>
          <w:sz w:val="21"/>
          <w:szCs w:val="21"/>
          <w:highlight w:val="none"/>
        </w:rPr>
        <w:t xml:space="preserve">34. </w:t>
      </w:r>
      <w:r>
        <w:rPr>
          <w:rFonts w:hint="eastAsia" w:ascii="宋体" w:hAnsi="宋体"/>
          <w:color w:val="auto"/>
          <w:sz w:val="21"/>
          <w:szCs w:val="21"/>
          <w:highlight w:val="none"/>
          <w:lang w:val="en-US" w:eastAsia="zh-CN"/>
        </w:rPr>
        <w:t>终止</w:t>
      </w:r>
      <w:r>
        <w:rPr>
          <w:rFonts w:hint="eastAsia" w:ascii="宋体" w:hAnsi="宋体"/>
          <w:color w:val="auto"/>
          <w:sz w:val="21"/>
          <w:szCs w:val="21"/>
          <w:highlight w:val="none"/>
        </w:rPr>
        <w:t>的情形</w:t>
      </w:r>
      <w:bookmarkEnd w:id="261"/>
      <w:bookmarkEnd w:id="264"/>
      <w:bookmarkEnd w:id="265"/>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bookmarkStart w:id="266" w:name="_Toc217446074"/>
      <w:r>
        <w:rPr>
          <w:rFonts w:hint="eastAsia" w:ascii="宋体" w:hAnsi="宋体"/>
          <w:color w:val="auto"/>
          <w:sz w:val="21"/>
          <w:szCs w:val="21"/>
          <w:highlight w:val="none"/>
        </w:rPr>
        <w:t>出现下列情形之一的，采购人或采购代理机构将终止竞争性磋商采购活动，发布项目终止公告并说明原因，重新开展采购活动：</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1</w:t>
      </w:r>
      <w:r>
        <w:rPr>
          <w:rFonts w:hint="eastAsia" w:ascii="宋体" w:hAnsi="宋体"/>
          <w:color w:val="auto"/>
          <w:sz w:val="21"/>
          <w:szCs w:val="21"/>
          <w:highlight w:val="none"/>
          <w:lang w:eastAsia="zh-CN"/>
        </w:rPr>
        <w:t>）</w:t>
      </w:r>
      <w:r>
        <w:rPr>
          <w:rFonts w:hint="eastAsia" w:ascii="宋体" w:hAnsi="宋体"/>
          <w:color w:val="auto"/>
          <w:sz w:val="21"/>
          <w:szCs w:val="21"/>
          <w:highlight w:val="none"/>
        </w:rPr>
        <w:t>因情况变化，不再符合规定的竞争性磋商采购方式适用情形的；</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2</w:t>
      </w:r>
      <w:r>
        <w:rPr>
          <w:rFonts w:hint="eastAsia" w:ascii="宋体" w:hAnsi="宋体"/>
          <w:color w:val="auto"/>
          <w:sz w:val="21"/>
          <w:szCs w:val="21"/>
          <w:highlight w:val="none"/>
          <w:lang w:eastAsia="zh-CN"/>
        </w:rPr>
        <w:t>）</w:t>
      </w:r>
      <w:r>
        <w:rPr>
          <w:rFonts w:hint="eastAsia" w:ascii="宋体" w:hAnsi="宋体"/>
          <w:color w:val="auto"/>
          <w:sz w:val="21"/>
          <w:szCs w:val="21"/>
          <w:highlight w:val="none"/>
        </w:rPr>
        <w:t>出现影响采购公正的违法、违规行为的；</w:t>
      </w:r>
    </w:p>
    <w:p>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3</w:t>
      </w:r>
      <w:r>
        <w:rPr>
          <w:rFonts w:hint="eastAsia" w:ascii="宋体" w:hAnsi="宋体"/>
          <w:color w:val="auto"/>
          <w:sz w:val="21"/>
          <w:szCs w:val="21"/>
          <w:highlight w:val="none"/>
          <w:lang w:eastAsia="zh-CN"/>
        </w:rPr>
        <w:t>）</w:t>
      </w:r>
      <w:r>
        <w:rPr>
          <w:rFonts w:hint="eastAsia" w:ascii="宋体" w:hAnsi="宋体"/>
          <w:color w:val="auto"/>
          <w:sz w:val="21"/>
          <w:szCs w:val="21"/>
          <w:highlight w:val="none"/>
        </w:rPr>
        <w:t>除了“市场竞争不充分的科研项目，以及需要扶持的科技成果转化项目，提交最后报价的供应商可以为 2 家；政府购买服务项目（含政府和社会资本合作项目），在采购过程中符合要求的供应商（社会资本）只有 2 家的，竞争性磋商采购活动可以继续进行”的情形外，在采购过程中符合要求的供应商或者报价未超过采购预算的供应商不足 3 家的。</w:t>
      </w:r>
    </w:p>
    <w:p>
      <w:pPr>
        <w:pStyle w:val="4"/>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color w:val="auto"/>
          <w:sz w:val="21"/>
          <w:szCs w:val="21"/>
          <w:highlight w:val="none"/>
        </w:rPr>
      </w:pPr>
      <w:bookmarkStart w:id="267" w:name="_Toc502913925"/>
      <w:bookmarkStart w:id="268" w:name="_Toc514088802"/>
      <w:r>
        <w:rPr>
          <w:rFonts w:hint="eastAsia" w:ascii="宋体" w:hAnsi="宋体" w:eastAsia="宋体"/>
          <w:color w:val="auto"/>
          <w:sz w:val="21"/>
          <w:szCs w:val="21"/>
          <w:highlight w:val="none"/>
        </w:rPr>
        <w:t>八、磋商纪律要求</w:t>
      </w:r>
      <w:bookmarkEnd w:id="266"/>
      <w:bookmarkEnd w:id="267"/>
      <w:bookmarkEnd w:id="268"/>
    </w:p>
    <w:p>
      <w:pPr>
        <w:pStyle w:val="5"/>
        <w:pageBreakBefore w:val="0"/>
        <w:widowControl w:val="0"/>
        <w:kinsoku/>
        <w:wordWrap/>
        <w:overflowPunct/>
        <w:topLinePunct w:val="0"/>
        <w:bidi w:val="0"/>
        <w:spacing w:before="0" w:after="0" w:line="360" w:lineRule="auto"/>
        <w:ind w:left="0" w:leftChars="0" w:firstLine="422" w:firstLineChars="200"/>
        <w:rPr>
          <w:rFonts w:ascii="宋体" w:hAnsi="宋体"/>
          <w:bCs/>
          <w:color w:val="auto"/>
          <w:sz w:val="21"/>
          <w:szCs w:val="21"/>
          <w:highlight w:val="none"/>
        </w:rPr>
      </w:pPr>
      <w:bookmarkStart w:id="269" w:name="_Toc217446075"/>
      <w:bookmarkStart w:id="270" w:name="_Toc514088803"/>
      <w:bookmarkStart w:id="271" w:name="_Toc502913926"/>
      <w:r>
        <w:rPr>
          <w:rFonts w:hint="eastAsia" w:ascii="宋体" w:hAnsi="宋体"/>
          <w:color w:val="auto"/>
          <w:sz w:val="21"/>
          <w:szCs w:val="21"/>
          <w:highlight w:val="none"/>
        </w:rPr>
        <w:t>35.</w:t>
      </w:r>
      <w:r>
        <w:rPr>
          <w:rFonts w:hint="eastAsia" w:ascii="宋体" w:hAnsi="宋体"/>
          <w:bCs/>
          <w:color w:val="auto"/>
          <w:sz w:val="21"/>
          <w:szCs w:val="21"/>
          <w:highlight w:val="none"/>
        </w:rPr>
        <w:t>供应商不得具有的情形</w:t>
      </w:r>
      <w:bookmarkEnd w:id="269"/>
      <w:bookmarkEnd w:id="270"/>
      <w:bookmarkEnd w:id="271"/>
    </w:p>
    <w:p>
      <w:pPr>
        <w:pStyle w:val="8"/>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供应商参加磋商不得有下列情形：</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ascii="宋体" w:hAnsi="宋体"/>
          <w:color w:val="auto"/>
          <w:sz w:val="21"/>
          <w:szCs w:val="21"/>
          <w:highlight w:val="none"/>
        </w:rPr>
        <w:t>1</w:t>
      </w:r>
      <w:r>
        <w:rPr>
          <w:rFonts w:hint="eastAsia" w:ascii="宋体" w:hAnsi="宋体"/>
          <w:color w:val="auto"/>
          <w:sz w:val="21"/>
          <w:szCs w:val="21"/>
          <w:highlight w:val="none"/>
        </w:rPr>
        <w:t>）提供虚假材料谋取</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ascii="宋体" w:hAnsi="宋体"/>
          <w:color w:val="auto"/>
          <w:sz w:val="21"/>
          <w:szCs w:val="21"/>
          <w:highlight w:val="none"/>
        </w:rPr>
        <w:t>2</w:t>
      </w:r>
      <w:r>
        <w:rPr>
          <w:rFonts w:hint="eastAsia" w:ascii="宋体" w:hAnsi="宋体"/>
          <w:color w:val="auto"/>
          <w:sz w:val="21"/>
          <w:szCs w:val="21"/>
          <w:highlight w:val="none"/>
        </w:rPr>
        <w:t>）采取不正当手段诋毁、排挤其他供应商；</w:t>
      </w:r>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（3）与采购单位、其他供应商恶意串通；</w:t>
      </w:r>
    </w:p>
    <w:p>
      <w:pPr>
        <w:pStyle w:val="8"/>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（4）向采购单位、磋商小组成员行贿或者提供其他不正当利益；</w:t>
      </w:r>
    </w:p>
    <w:p>
      <w:pPr>
        <w:pStyle w:val="8"/>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（5）拒绝有关部门的监督检查或者向监督检查部门提供虚假情况。</w:t>
      </w:r>
    </w:p>
    <w:p>
      <w:pPr>
        <w:pStyle w:val="8"/>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有上述情形之一的供应商，属于不合格供应商，其</w:t>
      </w:r>
      <w:r>
        <w:rPr>
          <w:rFonts w:hint="eastAsia" w:ascii="宋体" w:hAnsi="宋体"/>
          <w:color w:val="auto"/>
          <w:sz w:val="21"/>
          <w:szCs w:val="21"/>
          <w:highlight w:val="none"/>
          <w:lang w:val="en-US" w:eastAsia="zh-CN"/>
        </w:rPr>
        <w:t>磋商</w:t>
      </w:r>
      <w:r>
        <w:rPr>
          <w:rFonts w:hint="eastAsia" w:ascii="宋体" w:hAnsi="宋体"/>
          <w:color w:val="auto"/>
          <w:sz w:val="21"/>
          <w:szCs w:val="21"/>
          <w:highlight w:val="none"/>
        </w:rPr>
        <w:t>或成交资格将被取消。</w:t>
      </w:r>
    </w:p>
    <w:p>
      <w:pPr>
        <w:pStyle w:val="4"/>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b w:val="0"/>
          <w:color w:val="auto"/>
          <w:sz w:val="21"/>
          <w:szCs w:val="21"/>
          <w:highlight w:val="none"/>
        </w:rPr>
      </w:pPr>
      <w:bookmarkStart w:id="272" w:name="_Toc502913927"/>
      <w:bookmarkStart w:id="273" w:name="_Toc217446076"/>
      <w:bookmarkStart w:id="274" w:name="_Toc514088804"/>
      <w:r>
        <w:rPr>
          <w:rFonts w:hint="eastAsia" w:ascii="宋体" w:hAnsi="宋体" w:eastAsia="宋体"/>
          <w:color w:val="auto"/>
          <w:sz w:val="21"/>
          <w:szCs w:val="21"/>
          <w:highlight w:val="none"/>
        </w:rPr>
        <w:t>九、支付货款</w:t>
      </w:r>
      <w:bookmarkEnd w:id="272"/>
      <w:bookmarkEnd w:id="273"/>
      <w:bookmarkEnd w:id="274"/>
    </w:p>
    <w:p>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bookmarkStart w:id="275" w:name="_Toc217446078"/>
      <w:r>
        <w:rPr>
          <w:rFonts w:hint="eastAsia" w:ascii="宋体" w:hAnsi="宋体"/>
          <w:color w:val="auto"/>
          <w:sz w:val="21"/>
          <w:szCs w:val="21"/>
          <w:highlight w:val="none"/>
        </w:rPr>
        <w:t>见前附表 。</w:t>
      </w:r>
    </w:p>
    <w:p>
      <w:pPr>
        <w:pStyle w:val="4"/>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color w:val="auto"/>
          <w:sz w:val="21"/>
          <w:szCs w:val="21"/>
          <w:highlight w:val="none"/>
        </w:rPr>
      </w:pPr>
      <w:bookmarkStart w:id="276" w:name="_Toc514088806"/>
      <w:bookmarkStart w:id="277" w:name="_Toc502913929"/>
      <w:r>
        <w:rPr>
          <w:rFonts w:hint="eastAsia" w:ascii="宋体" w:hAnsi="宋体" w:eastAsia="宋体"/>
          <w:color w:val="auto"/>
          <w:sz w:val="21"/>
          <w:szCs w:val="21"/>
          <w:highlight w:val="none"/>
        </w:rPr>
        <w:t>十、质疑和投诉</w:t>
      </w:r>
      <w:bookmarkEnd w:id="275"/>
      <w:bookmarkEnd w:id="276"/>
      <w:bookmarkEnd w:id="277"/>
      <w:bookmarkStart w:id="278" w:name="_Toc217446079"/>
    </w:p>
    <w:bookmarkEnd w:id="262"/>
    <w:bookmarkEnd w:id="263"/>
    <w:bookmarkEnd w:id="278"/>
    <w:p>
      <w:pPr>
        <w:pStyle w:val="4"/>
        <w:pageBreakBefore w:val="0"/>
        <w:widowControl w:val="0"/>
        <w:kinsoku/>
        <w:wordWrap/>
        <w:overflowPunct/>
        <w:topLinePunct w:val="0"/>
        <w:bidi w:val="0"/>
        <w:spacing w:before="0" w:after="0" w:line="360" w:lineRule="auto"/>
        <w:ind w:left="0" w:leftChars="0" w:firstLine="422" w:firstLineChars="200"/>
        <w:rPr>
          <w:rFonts w:ascii="宋体" w:hAnsi="宋体" w:eastAsia="宋体"/>
          <w:color w:val="auto"/>
          <w:sz w:val="21"/>
          <w:szCs w:val="21"/>
          <w:highlight w:val="none"/>
        </w:rPr>
      </w:pPr>
      <w:bookmarkStart w:id="279" w:name="_Toc488678920"/>
      <w:bookmarkStart w:id="280" w:name="_Toc489868852"/>
      <w:bookmarkStart w:id="281" w:name="_Toc514088807"/>
      <w:bookmarkStart w:id="282" w:name="_Toc502913930"/>
      <w:r>
        <w:rPr>
          <w:rFonts w:hint="eastAsia" w:ascii="宋体" w:hAnsi="宋体" w:eastAsia="宋体"/>
          <w:color w:val="auto"/>
          <w:sz w:val="21"/>
          <w:szCs w:val="21"/>
          <w:highlight w:val="none"/>
        </w:rPr>
        <w:t>37.质疑和投诉</w:t>
      </w:r>
      <w:bookmarkEnd w:id="279"/>
      <w:bookmarkEnd w:id="280"/>
      <w:bookmarkEnd w:id="281"/>
      <w:bookmarkEnd w:id="282"/>
    </w:p>
    <w:p>
      <w:pPr>
        <w:pageBreakBefore w:val="0"/>
        <w:widowControl w:val="0"/>
        <w:kinsoku/>
        <w:wordWrap/>
        <w:overflowPunct/>
        <w:topLinePunct w:val="0"/>
        <w:bidi w:val="0"/>
        <w:spacing w:line="360" w:lineRule="auto"/>
        <w:ind w:left="0" w:leftChars="0" w:firstLine="422" w:firstLineChars="200"/>
        <w:rPr>
          <w:rFonts w:ascii="宋体" w:hAnsi="宋体"/>
          <w:color w:val="auto"/>
          <w:sz w:val="21"/>
          <w:szCs w:val="21"/>
          <w:highlight w:val="none"/>
        </w:rPr>
      </w:pPr>
      <w:r>
        <w:rPr>
          <w:rFonts w:hint="eastAsia" w:ascii="宋体" w:hAnsi="宋体"/>
          <w:b/>
          <w:color w:val="auto"/>
          <w:sz w:val="21"/>
          <w:szCs w:val="21"/>
          <w:highlight w:val="none"/>
        </w:rPr>
        <w:t>37.1</w:t>
      </w:r>
      <w:r>
        <w:rPr>
          <w:rFonts w:hint="eastAsia" w:ascii="宋体" w:hAnsi="宋体"/>
          <w:color w:val="auto"/>
          <w:sz w:val="21"/>
          <w:szCs w:val="21"/>
          <w:highlight w:val="none"/>
        </w:rPr>
        <w:t>质疑、投诉的接收和处理严格按照</w:t>
      </w:r>
      <w:r>
        <w:rPr>
          <w:rFonts w:hint="eastAsia" w:ascii="宋体" w:hAnsi="宋体"/>
          <w:color w:val="auto"/>
          <w:sz w:val="21"/>
          <w:szCs w:val="21"/>
          <w:highlight w:val="none"/>
          <w:lang w:val="en-US" w:eastAsia="zh-CN"/>
        </w:rPr>
        <w:t>政府采购的</w:t>
      </w:r>
      <w:r>
        <w:rPr>
          <w:rFonts w:hint="eastAsia" w:ascii="宋体" w:hAnsi="宋体"/>
          <w:color w:val="auto"/>
          <w:sz w:val="21"/>
          <w:szCs w:val="21"/>
          <w:highlight w:val="none"/>
          <w:lang w:eastAsia="zh-CN"/>
        </w:rPr>
        <w:t>相关</w:t>
      </w:r>
      <w:r>
        <w:rPr>
          <w:rFonts w:hint="eastAsia" w:ascii="宋体" w:hAnsi="宋体"/>
          <w:color w:val="auto"/>
          <w:sz w:val="21"/>
          <w:szCs w:val="21"/>
          <w:highlight w:val="none"/>
        </w:rPr>
        <w:t>规定办理。</w:t>
      </w:r>
    </w:p>
    <w:p>
      <w:pPr>
        <w:pStyle w:val="4"/>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color w:val="auto"/>
          <w:sz w:val="21"/>
          <w:szCs w:val="21"/>
          <w:highlight w:val="none"/>
        </w:rPr>
      </w:pPr>
      <w:bookmarkStart w:id="283" w:name="_Toc502913931"/>
      <w:bookmarkStart w:id="284" w:name="_Toc514088808"/>
      <w:r>
        <w:rPr>
          <w:rFonts w:hint="eastAsia" w:ascii="宋体" w:hAnsi="宋体" w:eastAsia="宋体"/>
          <w:color w:val="auto"/>
          <w:sz w:val="21"/>
          <w:szCs w:val="21"/>
          <w:highlight w:val="none"/>
        </w:rPr>
        <w:t>十一、保密</w:t>
      </w:r>
      <w:bookmarkEnd w:id="283"/>
      <w:bookmarkEnd w:id="284"/>
    </w:p>
    <w:p>
      <w:pPr>
        <w:pStyle w:val="4"/>
        <w:pageBreakBefore w:val="0"/>
        <w:widowControl w:val="0"/>
        <w:kinsoku/>
        <w:wordWrap/>
        <w:overflowPunct/>
        <w:topLinePunct w:val="0"/>
        <w:bidi w:val="0"/>
        <w:spacing w:before="0" w:after="0" w:line="360" w:lineRule="auto"/>
        <w:ind w:left="0" w:leftChars="0" w:firstLine="422" w:firstLineChars="200"/>
        <w:rPr>
          <w:rFonts w:ascii="宋体" w:hAnsi="宋体" w:eastAsia="宋体"/>
          <w:color w:val="auto"/>
          <w:sz w:val="21"/>
          <w:szCs w:val="21"/>
          <w:highlight w:val="none"/>
        </w:rPr>
      </w:pPr>
      <w:bookmarkStart w:id="285" w:name="_Toc489868854"/>
      <w:bookmarkStart w:id="286" w:name="_Toc488678922"/>
      <w:bookmarkStart w:id="287" w:name="_Toc502913932"/>
      <w:bookmarkStart w:id="288" w:name="_Toc514088809"/>
      <w:r>
        <w:rPr>
          <w:rFonts w:hint="eastAsia" w:ascii="宋体" w:hAnsi="宋体" w:eastAsia="宋体"/>
          <w:color w:val="auto"/>
          <w:sz w:val="21"/>
          <w:szCs w:val="21"/>
          <w:highlight w:val="none"/>
        </w:rPr>
        <w:t>38. 保密申请支付</w:t>
      </w:r>
      <w:bookmarkEnd w:id="285"/>
      <w:bookmarkEnd w:id="286"/>
      <w:bookmarkEnd w:id="287"/>
      <w:bookmarkEnd w:id="288"/>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8</w:t>
      </w:r>
      <w:r>
        <w:rPr>
          <w:rFonts w:ascii="宋体" w:hAnsi="宋体"/>
          <w:color w:val="auto"/>
          <w:sz w:val="21"/>
          <w:szCs w:val="21"/>
          <w:highlight w:val="none"/>
        </w:rPr>
        <w:t>.1</w:t>
      </w:r>
      <w:r>
        <w:rPr>
          <w:rFonts w:hint="eastAsia" w:ascii="宋体" w:hAnsi="宋体"/>
          <w:color w:val="auto"/>
          <w:sz w:val="21"/>
          <w:szCs w:val="21"/>
          <w:highlight w:val="none"/>
        </w:rPr>
        <w:t>、有关购买竞争性磋商文件的潜在供应商的任何情况均不得透露给任何其他的购买竞争性磋商文件的人。</w:t>
      </w:r>
    </w:p>
    <w:p>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8</w:t>
      </w:r>
      <w:r>
        <w:rPr>
          <w:rFonts w:ascii="宋体" w:hAnsi="宋体"/>
          <w:color w:val="auto"/>
          <w:sz w:val="21"/>
          <w:szCs w:val="21"/>
          <w:highlight w:val="none"/>
        </w:rPr>
        <w:t>.2</w:t>
      </w:r>
      <w:r>
        <w:rPr>
          <w:rFonts w:hint="eastAsia" w:ascii="宋体" w:hAnsi="宋体"/>
          <w:color w:val="auto"/>
          <w:sz w:val="21"/>
          <w:szCs w:val="21"/>
          <w:highlight w:val="none"/>
        </w:rPr>
        <w:t>、有关响应文件的审查、澄清、评估和比较以及合同授予意向等情况都不得透露给任何供应商。</w:t>
      </w:r>
    </w:p>
    <w:p>
      <w:pPr>
        <w:pageBreakBefore w:val="0"/>
        <w:widowControl w:val="0"/>
        <w:tabs>
          <w:tab w:val="left" w:pos="7770"/>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8</w:t>
      </w:r>
      <w:r>
        <w:rPr>
          <w:rFonts w:ascii="宋体" w:hAnsi="宋体"/>
          <w:color w:val="auto"/>
          <w:sz w:val="21"/>
          <w:szCs w:val="21"/>
          <w:highlight w:val="none"/>
        </w:rPr>
        <w:t>.3</w:t>
      </w:r>
      <w:r>
        <w:rPr>
          <w:rFonts w:hint="eastAsia" w:ascii="宋体" w:hAnsi="宋体"/>
          <w:color w:val="auto"/>
          <w:sz w:val="21"/>
          <w:szCs w:val="21"/>
          <w:highlight w:val="none"/>
        </w:rPr>
        <w:t>、供应商不得以任何方式干扰磋商活动，否则其</w:t>
      </w:r>
      <w:r>
        <w:rPr>
          <w:rFonts w:hint="eastAsia" w:ascii="宋体" w:hAnsi="宋体"/>
          <w:color w:val="auto"/>
          <w:sz w:val="21"/>
          <w:szCs w:val="21"/>
          <w:highlight w:val="none"/>
          <w:lang w:val="en-US" w:eastAsia="zh-CN"/>
        </w:rPr>
        <w:t>磋商</w:t>
      </w:r>
      <w:r>
        <w:rPr>
          <w:rFonts w:hint="eastAsia" w:ascii="宋体" w:hAnsi="宋体"/>
          <w:color w:val="auto"/>
          <w:sz w:val="21"/>
          <w:szCs w:val="21"/>
          <w:highlight w:val="none"/>
        </w:rPr>
        <w:t>无效并追究其法律责任。</w:t>
      </w:r>
    </w:p>
    <w:p>
      <w:pPr>
        <w:pStyle w:val="4"/>
        <w:pageBreakBefore w:val="0"/>
        <w:widowControl w:val="0"/>
        <w:kinsoku/>
        <w:wordWrap/>
        <w:overflowPunct/>
        <w:topLinePunct w:val="0"/>
        <w:bidi w:val="0"/>
        <w:spacing w:before="0" w:after="0" w:line="360" w:lineRule="auto"/>
        <w:ind w:left="0" w:leftChars="0" w:firstLine="420" w:firstLineChars="200"/>
        <w:rPr>
          <w:color w:val="auto"/>
          <w:highlight w:val="none"/>
        </w:rPr>
      </w:pPr>
      <w:r>
        <w:rPr>
          <w:rFonts w:ascii="宋体" w:hAnsi="宋体" w:eastAsia="宋体"/>
          <w:b w:val="0"/>
          <w:color w:val="auto"/>
          <w:sz w:val="21"/>
          <w:szCs w:val="21"/>
          <w:highlight w:val="none"/>
        </w:rPr>
        <w:t>3</w:t>
      </w:r>
      <w:r>
        <w:rPr>
          <w:rFonts w:hint="eastAsia" w:ascii="宋体" w:hAnsi="宋体" w:eastAsia="宋体"/>
          <w:b w:val="0"/>
          <w:color w:val="auto"/>
          <w:sz w:val="21"/>
          <w:szCs w:val="21"/>
          <w:highlight w:val="none"/>
        </w:rPr>
        <w:t>8</w:t>
      </w:r>
      <w:r>
        <w:rPr>
          <w:rFonts w:ascii="宋体" w:hAnsi="宋体" w:eastAsia="宋体"/>
          <w:b w:val="0"/>
          <w:color w:val="auto"/>
          <w:sz w:val="21"/>
          <w:szCs w:val="21"/>
          <w:highlight w:val="none"/>
        </w:rPr>
        <w:t>.4</w:t>
      </w:r>
      <w:r>
        <w:rPr>
          <w:rFonts w:hint="eastAsia" w:ascii="宋体" w:hAnsi="宋体" w:eastAsia="宋体"/>
          <w:b w:val="0"/>
          <w:color w:val="auto"/>
          <w:sz w:val="21"/>
          <w:szCs w:val="21"/>
          <w:highlight w:val="none"/>
        </w:rPr>
        <w:t>、采购代理机构将指定专人负责评</w:t>
      </w:r>
      <w:r>
        <w:rPr>
          <w:rFonts w:hint="eastAsia" w:ascii="宋体" w:hAnsi="宋体" w:eastAsia="宋体"/>
          <w:b w:val="0"/>
          <w:color w:val="auto"/>
          <w:sz w:val="21"/>
          <w:szCs w:val="21"/>
          <w:highlight w:val="none"/>
          <w:lang w:val="en-US" w:eastAsia="zh-CN"/>
        </w:rPr>
        <w:t>审</w:t>
      </w:r>
      <w:r>
        <w:rPr>
          <w:rFonts w:hint="eastAsia" w:ascii="宋体" w:hAnsi="宋体" w:eastAsia="宋体"/>
          <w:b w:val="0"/>
          <w:color w:val="auto"/>
          <w:sz w:val="21"/>
          <w:szCs w:val="21"/>
          <w:highlight w:val="none"/>
        </w:rPr>
        <w:t>过程中的全部联系工作。</w:t>
      </w:r>
    </w:p>
    <w:p>
      <w:pPr>
        <w:pStyle w:val="3"/>
        <w:spacing w:before="0" w:beforeAutospacing="0" w:after="312" w:afterAutospacing="0" w:line="360" w:lineRule="exact"/>
        <w:jc w:val="center"/>
        <w:outlineLvl w:val="0"/>
        <w:rPr>
          <w:rFonts w:hint="eastAsia" w:ascii="宋体" w:hAnsi="宋体" w:eastAsia="宋体"/>
          <w:color w:val="auto"/>
          <w:sz w:val="36"/>
          <w:highlight w:val="none"/>
        </w:rPr>
      </w:pPr>
      <w:r>
        <w:rPr>
          <w:rFonts w:hint="eastAsia" w:ascii="宋体" w:hAnsi="宋体" w:eastAsia="宋体"/>
          <w:color w:val="auto"/>
          <w:sz w:val="36"/>
          <w:highlight w:val="none"/>
        </w:rPr>
        <w:br w:type="page"/>
      </w:r>
      <w:bookmarkStart w:id="289" w:name="_Toc13987"/>
    </w:p>
    <w:p>
      <w:pPr>
        <w:rPr>
          <w:rFonts w:hint="eastAsia" w:eastAsia="宋体"/>
          <w:color w:val="auto"/>
          <w:highlight w:val="none"/>
          <w:lang w:val="en-US" w:eastAsia="zh-CN"/>
        </w:rPr>
      </w:pPr>
    </w:p>
    <w:p>
      <w:pPr>
        <w:pStyle w:val="3"/>
        <w:spacing w:before="0" w:beforeAutospacing="0" w:after="312" w:afterAutospacing="0" w:line="360" w:lineRule="exact"/>
        <w:jc w:val="center"/>
        <w:outlineLvl w:val="0"/>
        <w:rPr>
          <w:rFonts w:hint="eastAsia" w:ascii="宋体" w:hAnsi="宋体" w:eastAsia="宋体" w:cs="Times New Roman"/>
          <w:b/>
          <w:bCs w:val="0"/>
          <w:color w:val="auto"/>
          <w:spacing w:val="-2"/>
          <w:kern w:val="0"/>
          <w:sz w:val="36"/>
          <w:szCs w:val="20"/>
          <w:highlight w:val="none"/>
          <w:lang w:val="en-US" w:eastAsia="zh-CN" w:bidi="ar-SA"/>
        </w:rPr>
      </w:pPr>
      <w:r>
        <w:rPr>
          <w:rFonts w:hint="eastAsia" w:ascii="宋体" w:hAnsi="宋体" w:eastAsia="宋体" w:cs="Times New Roman"/>
          <w:b/>
          <w:bCs w:val="0"/>
          <w:color w:val="auto"/>
          <w:spacing w:val="-2"/>
          <w:kern w:val="0"/>
          <w:sz w:val="36"/>
          <w:szCs w:val="20"/>
          <w:highlight w:val="none"/>
          <w:lang w:val="en-US" w:eastAsia="zh-CN" w:bidi="ar-SA"/>
        </w:rPr>
        <w:t>第三章</w:t>
      </w:r>
      <w:r>
        <w:rPr>
          <w:rFonts w:hint="eastAsia" w:ascii="宋体" w:hAnsi="宋体" w:cs="Times New Roman"/>
          <w:b/>
          <w:bCs w:val="0"/>
          <w:color w:val="auto"/>
          <w:spacing w:val="-2"/>
          <w:kern w:val="0"/>
          <w:sz w:val="36"/>
          <w:szCs w:val="20"/>
          <w:highlight w:val="none"/>
          <w:lang w:val="en-US" w:eastAsia="zh-CN" w:bidi="ar-SA"/>
        </w:rPr>
        <w:t xml:space="preserve"> </w:t>
      </w:r>
      <w:r>
        <w:rPr>
          <w:rFonts w:hint="eastAsia" w:ascii="宋体" w:hAnsi="宋体" w:eastAsia="宋体" w:cs="Times New Roman"/>
          <w:b/>
          <w:bCs w:val="0"/>
          <w:color w:val="auto"/>
          <w:spacing w:val="-2"/>
          <w:kern w:val="0"/>
          <w:sz w:val="36"/>
          <w:szCs w:val="20"/>
          <w:highlight w:val="none"/>
          <w:lang w:val="en-US" w:eastAsia="zh-CN" w:bidi="ar-SA"/>
        </w:rPr>
        <w:t>评</w:t>
      </w:r>
      <w:r>
        <w:rPr>
          <w:rFonts w:hint="eastAsia" w:ascii="宋体" w:hAnsi="宋体" w:cs="Times New Roman"/>
          <w:b/>
          <w:bCs w:val="0"/>
          <w:color w:val="auto"/>
          <w:spacing w:val="-2"/>
          <w:kern w:val="0"/>
          <w:sz w:val="36"/>
          <w:szCs w:val="20"/>
          <w:highlight w:val="none"/>
          <w:lang w:val="en-US" w:eastAsia="zh-CN" w:bidi="ar-SA"/>
        </w:rPr>
        <w:t>审</w:t>
      </w:r>
      <w:r>
        <w:rPr>
          <w:rFonts w:hint="eastAsia" w:ascii="宋体" w:hAnsi="宋体" w:eastAsia="宋体" w:cs="Times New Roman"/>
          <w:b/>
          <w:bCs w:val="0"/>
          <w:color w:val="auto"/>
          <w:spacing w:val="-2"/>
          <w:kern w:val="0"/>
          <w:sz w:val="36"/>
          <w:szCs w:val="20"/>
          <w:highlight w:val="none"/>
          <w:lang w:val="en-US" w:eastAsia="zh-CN" w:bidi="ar-SA"/>
        </w:rPr>
        <w:t>办法</w:t>
      </w:r>
      <w:bookmarkEnd w:id="289"/>
    </w:p>
    <w:p>
      <w:pPr>
        <w:spacing w:beforeAutospacing="0" w:line="360" w:lineRule="auto"/>
        <w:ind w:firstLine="422" w:firstLineChars="200"/>
        <w:rPr>
          <w:rFonts w:ascii="宋体" w:hAnsi="宋体"/>
          <w:b/>
          <w:color w:val="auto"/>
          <w:sz w:val="21"/>
          <w:szCs w:val="21"/>
          <w:highlight w:val="none"/>
        </w:rPr>
      </w:pPr>
      <w:r>
        <w:rPr>
          <w:rFonts w:hint="eastAsia" w:ascii="宋体" w:hAnsi="宋体"/>
          <w:b/>
          <w:color w:val="auto"/>
          <w:sz w:val="21"/>
          <w:szCs w:val="21"/>
          <w:highlight w:val="none"/>
        </w:rPr>
        <w:t>1. 总则</w:t>
      </w:r>
    </w:p>
    <w:p>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1.1 根据</w:t>
      </w:r>
      <w:r>
        <w:rPr>
          <w:rFonts w:hint="eastAsia" w:ascii="宋体" w:hAnsi="宋体"/>
          <w:color w:val="auto"/>
          <w:sz w:val="21"/>
          <w:szCs w:val="21"/>
          <w:highlight w:val="none"/>
          <w:lang w:eastAsia="zh-CN"/>
        </w:rPr>
        <w:t>相关</w:t>
      </w:r>
      <w:r>
        <w:rPr>
          <w:rFonts w:hint="eastAsia" w:ascii="宋体" w:hAnsi="宋体"/>
          <w:color w:val="auto"/>
          <w:sz w:val="21"/>
          <w:szCs w:val="21"/>
          <w:highlight w:val="none"/>
        </w:rPr>
        <w:t>法律规章，结合采购项目特点制定本评标办法。</w:t>
      </w:r>
    </w:p>
    <w:p>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 xml:space="preserve">1.2 </w:t>
      </w:r>
      <w:r>
        <w:rPr>
          <w:rFonts w:hint="eastAsia" w:ascii="宋体" w:hAnsi="宋体"/>
          <w:bCs/>
          <w:color w:val="auto"/>
          <w:sz w:val="21"/>
          <w:szCs w:val="21"/>
          <w:highlight w:val="none"/>
        </w:rPr>
        <w:t>磋商工作由采购人</w:t>
      </w:r>
      <w:r>
        <w:rPr>
          <w:rFonts w:hint="eastAsia" w:ascii="宋体" w:hAnsi="宋体"/>
          <w:bCs/>
          <w:color w:val="auto"/>
          <w:sz w:val="21"/>
          <w:szCs w:val="21"/>
          <w:highlight w:val="none"/>
          <w:lang w:val="en-US" w:eastAsia="zh-CN"/>
        </w:rPr>
        <w:t>或招标代理机构</w:t>
      </w:r>
      <w:r>
        <w:rPr>
          <w:rFonts w:hint="eastAsia" w:ascii="宋体" w:hAnsi="宋体"/>
          <w:bCs/>
          <w:color w:val="auto"/>
          <w:sz w:val="21"/>
          <w:szCs w:val="21"/>
          <w:highlight w:val="none"/>
        </w:rPr>
        <w:t>负责组织，具体磋商事务由采购人</w:t>
      </w:r>
      <w:r>
        <w:rPr>
          <w:rFonts w:hint="eastAsia" w:ascii="宋体" w:hAnsi="宋体"/>
          <w:bCs/>
          <w:color w:val="auto"/>
          <w:sz w:val="21"/>
          <w:szCs w:val="21"/>
          <w:highlight w:val="none"/>
          <w:lang w:val="en-US" w:eastAsia="zh-CN"/>
        </w:rPr>
        <w:t>或招标代理机构</w:t>
      </w:r>
      <w:r>
        <w:rPr>
          <w:rFonts w:hint="eastAsia" w:ascii="宋体" w:hAnsi="宋体"/>
          <w:bCs/>
          <w:color w:val="auto"/>
          <w:sz w:val="21"/>
          <w:szCs w:val="21"/>
          <w:highlight w:val="none"/>
        </w:rPr>
        <w:t>依法组建的磋商小组负责。磋商小组由有关技术、经济等方面的专家组成。</w:t>
      </w:r>
    </w:p>
    <w:p>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1.3 磋商工作应遵循公平、公正、科学及择优的原则，并以相同的磋商程序和标准对待所有的</w:t>
      </w:r>
      <w:r>
        <w:rPr>
          <w:rFonts w:hint="eastAsia" w:ascii="宋体" w:hAnsi="宋体"/>
          <w:color w:val="auto"/>
          <w:sz w:val="21"/>
          <w:szCs w:val="21"/>
          <w:highlight w:val="none"/>
          <w:lang w:eastAsia="zh-CN"/>
        </w:rPr>
        <w:t>供应商</w:t>
      </w:r>
      <w:r>
        <w:rPr>
          <w:rFonts w:hint="eastAsia" w:ascii="宋体" w:hAnsi="宋体"/>
          <w:color w:val="auto"/>
          <w:sz w:val="21"/>
          <w:szCs w:val="21"/>
          <w:highlight w:val="none"/>
        </w:rPr>
        <w:t>。</w:t>
      </w:r>
    </w:p>
    <w:p>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 xml:space="preserve">1.4 </w:t>
      </w:r>
      <w:r>
        <w:rPr>
          <w:rFonts w:hint="eastAsia" w:ascii="宋体" w:hAnsi="宋体"/>
          <w:bCs/>
          <w:color w:val="auto"/>
          <w:sz w:val="21"/>
          <w:szCs w:val="21"/>
          <w:highlight w:val="none"/>
        </w:rPr>
        <w:t>磋商小组</w:t>
      </w:r>
      <w:r>
        <w:rPr>
          <w:rFonts w:hint="eastAsia" w:ascii="宋体" w:hAnsi="宋体"/>
          <w:color w:val="auto"/>
          <w:sz w:val="21"/>
          <w:szCs w:val="21"/>
          <w:highlight w:val="none"/>
        </w:rPr>
        <w:t>按照磋商文件规定的方法和标准进行评标，并独立履行下列职责：</w:t>
      </w:r>
    </w:p>
    <w:p>
      <w:pPr>
        <w:spacing w:line="360" w:lineRule="auto"/>
        <w:ind w:firstLine="480"/>
        <w:rPr>
          <w:rFonts w:ascii="宋体" w:hAnsi="宋体"/>
          <w:color w:val="auto"/>
          <w:sz w:val="21"/>
          <w:szCs w:val="21"/>
          <w:highlight w:val="none"/>
        </w:rPr>
      </w:pPr>
      <w:r>
        <w:rPr>
          <w:rFonts w:hint="eastAsia" w:ascii="宋体" w:hAnsi="宋体"/>
          <w:color w:val="auto"/>
          <w:sz w:val="21"/>
          <w:szCs w:val="21"/>
          <w:highlight w:val="none"/>
        </w:rPr>
        <w:t>（1）审查响应文件是否符合磋商文件要求，并作出评价；</w:t>
      </w:r>
    </w:p>
    <w:p>
      <w:pPr>
        <w:spacing w:line="360" w:lineRule="auto"/>
        <w:ind w:firstLine="480"/>
        <w:rPr>
          <w:rFonts w:ascii="宋体" w:hAnsi="宋体"/>
          <w:color w:val="auto"/>
          <w:sz w:val="21"/>
          <w:szCs w:val="21"/>
          <w:highlight w:val="none"/>
        </w:rPr>
      </w:pPr>
      <w:r>
        <w:rPr>
          <w:rFonts w:hint="eastAsia" w:ascii="宋体" w:hAnsi="宋体"/>
          <w:color w:val="auto"/>
          <w:sz w:val="21"/>
          <w:szCs w:val="21"/>
          <w:highlight w:val="none"/>
        </w:rPr>
        <w:t>（2）要求供应商对响应文件有关事项作出解释或者澄清；</w:t>
      </w:r>
    </w:p>
    <w:p>
      <w:pPr>
        <w:spacing w:line="360" w:lineRule="auto"/>
        <w:ind w:firstLine="480"/>
        <w:rPr>
          <w:rFonts w:ascii="宋体" w:hAnsi="宋体"/>
          <w:color w:val="auto"/>
          <w:sz w:val="21"/>
          <w:szCs w:val="21"/>
          <w:highlight w:val="none"/>
        </w:rPr>
      </w:pPr>
      <w:r>
        <w:rPr>
          <w:rFonts w:hint="eastAsia" w:ascii="宋体" w:hAnsi="宋体"/>
          <w:color w:val="auto"/>
          <w:sz w:val="21"/>
          <w:szCs w:val="21"/>
          <w:highlight w:val="none"/>
        </w:rPr>
        <w:t>（3）推荐成交候选供应商名单；</w:t>
      </w:r>
    </w:p>
    <w:p>
      <w:pPr>
        <w:spacing w:line="360" w:lineRule="auto"/>
        <w:ind w:firstLine="480"/>
        <w:rPr>
          <w:rFonts w:ascii="宋体" w:hAnsi="宋体"/>
          <w:color w:val="auto"/>
          <w:sz w:val="21"/>
          <w:szCs w:val="21"/>
          <w:highlight w:val="none"/>
        </w:rPr>
      </w:pPr>
      <w:r>
        <w:rPr>
          <w:rFonts w:hint="eastAsia" w:ascii="宋体" w:hAnsi="宋体"/>
          <w:color w:val="auto"/>
          <w:sz w:val="21"/>
          <w:szCs w:val="21"/>
          <w:highlight w:val="none"/>
        </w:rPr>
        <w:t>（4）向采购单位或者有关部门报告非法干预评标工作的行为。</w:t>
      </w:r>
    </w:p>
    <w:p>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1.5 磋商过程严格保密。供应商对磋商小组的评标过程或合同授予决定施加影响的任何行为都可能导致其被拒绝。</w:t>
      </w:r>
    </w:p>
    <w:p>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1.6</w:t>
      </w:r>
      <w:r>
        <w:rPr>
          <w:rFonts w:hint="eastAsia" w:ascii="宋体" w:hAnsi="宋体"/>
          <w:bCs/>
          <w:color w:val="auto"/>
          <w:sz w:val="21"/>
          <w:szCs w:val="21"/>
          <w:highlight w:val="none"/>
        </w:rPr>
        <w:t>磋商小组</w:t>
      </w:r>
      <w:r>
        <w:rPr>
          <w:rFonts w:hint="eastAsia" w:ascii="宋体" w:hAnsi="宋体"/>
          <w:color w:val="auto"/>
          <w:sz w:val="21"/>
          <w:szCs w:val="21"/>
          <w:highlight w:val="none"/>
        </w:rPr>
        <w:t>决定响应文件的响应性依据响应文件本身的内容，而不寻求外部的证据。</w:t>
      </w:r>
    </w:p>
    <w:p>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1.7</w:t>
      </w:r>
      <w:r>
        <w:rPr>
          <w:rFonts w:hint="eastAsia" w:ascii="宋体" w:hAnsi="宋体"/>
          <w:bCs/>
          <w:color w:val="auto"/>
          <w:sz w:val="21"/>
          <w:szCs w:val="21"/>
          <w:highlight w:val="none"/>
        </w:rPr>
        <w:t>磋商小组</w:t>
      </w:r>
      <w:r>
        <w:rPr>
          <w:rFonts w:hint="eastAsia" w:ascii="宋体" w:hAnsi="宋体"/>
          <w:color w:val="auto"/>
          <w:sz w:val="21"/>
          <w:szCs w:val="21"/>
          <w:highlight w:val="none"/>
        </w:rPr>
        <w:t>发现磋商文件表述不明确或需要说明的事项，可提请采购单位书面解释说明。发现磋商文件违反有关法律、法规和规章的，可以拒绝评</w:t>
      </w:r>
      <w:r>
        <w:rPr>
          <w:rFonts w:hint="eastAsia" w:ascii="宋体" w:hAnsi="宋体"/>
          <w:color w:val="auto"/>
          <w:sz w:val="21"/>
          <w:szCs w:val="21"/>
          <w:highlight w:val="none"/>
          <w:lang w:val="en-US" w:eastAsia="zh-CN"/>
        </w:rPr>
        <w:t>审</w:t>
      </w:r>
      <w:r>
        <w:rPr>
          <w:rFonts w:hint="eastAsia" w:ascii="宋体" w:hAnsi="宋体"/>
          <w:color w:val="auto"/>
          <w:sz w:val="21"/>
          <w:szCs w:val="21"/>
          <w:highlight w:val="none"/>
        </w:rPr>
        <w:t>，并向招标采购单位书面说明情况。</w:t>
      </w:r>
    </w:p>
    <w:p>
      <w:pPr>
        <w:spacing w:line="360" w:lineRule="auto"/>
        <w:ind w:firstLine="422" w:firstLineChars="200"/>
        <w:rPr>
          <w:rFonts w:ascii="宋体" w:hAnsi="宋体"/>
          <w:b/>
          <w:color w:val="auto"/>
          <w:sz w:val="21"/>
          <w:szCs w:val="21"/>
          <w:highlight w:val="none"/>
        </w:rPr>
      </w:pPr>
      <w:r>
        <w:rPr>
          <w:rFonts w:hint="eastAsia" w:ascii="宋体" w:hAnsi="宋体"/>
          <w:b/>
          <w:color w:val="auto"/>
          <w:sz w:val="21"/>
          <w:szCs w:val="21"/>
          <w:highlight w:val="none"/>
        </w:rPr>
        <w:t>2. 磋商程序</w:t>
      </w:r>
    </w:p>
    <w:p>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2.1响应文件初审。初审分为资格性检查和符合性检查。</w:t>
      </w:r>
    </w:p>
    <w:p>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2.1.1资格性检查。依据法律法规和磋商文件的规定，对响应文件中的资格证明、磋商保证金等进行审查，以确定供应商是否具备响应资格。响应文件属于下列情况之一的，在资格性检查时按照无效</w:t>
      </w:r>
      <w:r>
        <w:rPr>
          <w:rFonts w:hint="eastAsia" w:ascii="宋体" w:hAnsi="宋体"/>
          <w:color w:val="auto"/>
          <w:sz w:val="21"/>
          <w:szCs w:val="21"/>
          <w:highlight w:val="none"/>
          <w:lang w:val="en-US" w:eastAsia="zh-CN"/>
        </w:rPr>
        <w:t>响应</w:t>
      </w:r>
      <w:r>
        <w:rPr>
          <w:rFonts w:hint="eastAsia" w:ascii="宋体" w:hAnsi="宋体"/>
          <w:color w:val="auto"/>
          <w:sz w:val="21"/>
          <w:szCs w:val="21"/>
          <w:highlight w:val="none"/>
        </w:rPr>
        <w:t>处理：</w:t>
      </w:r>
    </w:p>
    <w:p>
      <w:pPr>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ascii="宋体" w:hAnsi="宋体"/>
          <w:color w:val="auto"/>
          <w:sz w:val="21"/>
          <w:szCs w:val="21"/>
          <w:highlight w:val="none"/>
        </w:rPr>
        <w:t>1</w:t>
      </w:r>
      <w:r>
        <w:rPr>
          <w:rFonts w:hint="eastAsia" w:ascii="宋体" w:hAnsi="宋体"/>
          <w:color w:val="auto"/>
          <w:sz w:val="21"/>
          <w:szCs w:val="21"/>
          <w:highlight w:val="none"/>
        </w:rPr>
        <w:t>）未按照磋商文件规定交纳磋商保证金的；</w:t>
      </w:r>
    </w:p>
    <w:p>
      <w:pPr>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ascii="宋体" w:hAnsi="宋体"/>
          <w:color w:val="auto"/>
          <w:sz w:val="21"/>
          <w:szCs w:val="21"/>
          <w:highlight w:val="none"/>
        </w:rPr>
        <w:t>2</w:t>
      </w:r>
      <w:r>
        <w:rPr>
          <w:rFonts w:hint="eastAsia" w:ascii="宋体" w:hAnsi="宋体"/>
          <w:color w:val="auto"/>
          <w:sz w:val="21"/>
          <w:szCs w:val="21"/>
          <w:highlight w:val="none"/>
        </w:rPr>
        <w:t>）未按照磋商文件规定和要求密封、制作、签署、盖章的</w:t>
      </w:r>
      <w:r>
        <w:rPr>
          <w:rFonts w:ascii="宋体" w:hAnsi="宋体"/>
          <w:color w:val="auto"/>
          <w:sz w:val="21"/>
          <w:szCs w:val="21"/>
          <w:highlight w:val="none"/>
        </w:rPr>
        <w:t>;</w:t>
      </w:r>
    </w:p>
    <w:p>
      <w:pPr>
        <w:spacing w:line="400" w:lineRule="exact"/>
        <w:ind w:firstLine="420" w:firstLineChars="200"/>
        <w:rPr>
          <w:rFonts w:hint="eastAsia" w:ascii="宋体" w:hAnsi="宋体" w:eastAsia="宋体"/>
          <w:color w:val="auto"/>
          <w:sz w:val="21"/>
          <w:szCs w:val="21"/>
          <w:highlight w:val="none"/>
          <w:lang w:eastAsia="zh-CN"/>
        </w:rPr>
      </w:pP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3</w:t>
      </w:r>
      <w:r>
        <w:rPr>
          <w:rFonts w:hint="eastAsia" w:ascii="宋体" w:hAnsi="宋体"/>
          <w:color w:val="auto"/>
          <w:sz w:val="21"/>
          <w:szCs w:val="21"/>
          <w:highlight w:val="none"/>
        </w:rPr>
        <w:t>）不具备磋商文件中规定的资格条件和要求的</w:t>
      </w:r>
      <w:r>
        <w:rPr>
          <w:rFonts w:hint="eastAsia" w:ascii="宋体" w:hAnsi="宋体"/>
          <w:color w:val="auto"/>
          <w:sz w:val="21"/>
          <w:szCs w:val="21"/>
          <w:highlight w:val="none"/>
          <w:lang w:eastAsia="zh-CN"/>
        </w:rPr>
        <w:t>；</w:t>
      </w:r>
    </w:p>
    <w:p>
      <w:pPr>
        <w:spacing w:line="400" w:lineRule="exact"/>
        <w:ind w:firstLine="420" w:firstLineChars="200"/>
        <w:rPr>
          <w:rFonts w:ascii="宋体" w:hAnsi="宋体"/>
          <w:bCs/>
          <w:color w:val="auto"/>
          <w:kern w:val="0"/>
          <w:sz w:val="21"/>
          <w:szCs w:val="21"/>
          <w:highlight w:val="none"/>
        </w:rPr>
      </w:pP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4</w:t>
      </w:r>
      <w:r>
        <w:rPr>
          <w:rFonts w:hint="eastAsia" w:ascii="宋体" w:hAnsi="宋体"/>
          <w:color w:val="auto"/>
          <w:sz w:val="21"/>
          <w:szCs w:val="21"/>
          <w:highlight w:val="none"/>
        </w:rPr>
        <w:t>）响应</w:t>
      </w:r>
      <w:r>
        <w:rPr>
          <w:rFonts w:ascii="宋体" w:hAnsi="宋体"/>
          <w:color w:val="auto"/>
          <w:sz w:val="21"/>
          <w:szCs w:val="21"/>
          <w:highlight w:val="none"/>
        </w:rPr>
        <w:t>文件无法定代表人签字,或未</w:t>
      </w:r>
      <w:r>
        <w:rPr>
          <w:rFonts w:hint="eastAsia" w:ascii="宋体" w:hAnsi="宋体"/>
          <w:bCs/>
          <w:color w:val="auto"/>
          <w:kern w:val="0"/>
          <w:sz w:val="21"/>
          <w:szCs w:val="21"/>
          <w:highlight w:val="none"/>
        </w:rPr>
        <w:t>提供法定代表人授权委托书、声明书或者填写项目不齐全的；</w:t>
      </w:r>
    </w:p>
    <w:p>
      <w:pPr>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5</w:t>
      </w:r>
      <w:r>
        <w:rPr>
          <w:rFonts w:hint="eastAsia" w:ascii="宋体" w:hAnsi="宋体"/>
          <w:color w:val="auto"/>
          <w:sz w:val="21"/>
          <w:szCs w:val="21"/>
          <w:highlight w:val="none"/>
        </w:rPr>
        <w:t>）响应代表人未能出具身份证明或与法定代表人授权委托人身份不符的；</w:t>
      </w:r>
    </w:p>
    <w:p>
      <w:pPr>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6</w:t>
      </w:r>
      <w:r>
        <w:rPr>
          <w:rFonts w:hint="eastAsia" w:ascii="宋体" w:hAnsi="宋体"/>
          <w:color w:val="auto"/>
          <w:sz w:val="21"/>
          <w:szCs w:val="21"/>
          <w:highlight w:val="none"/>
        </w:rPr>
        <w:t>）未按照磋商文件规定的格式要求编制的；</w:t>
      </w:r>
    </w:p>
    <w:p>
      <w:pPr>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7</w:t>
      </w:r>
      <w:r>
        <w:rPr>
          <w:rFonts w:hint="eastAsia" w:ascii="宋体" w:hAnsi="宋体"/>
          <w:color w:val="auto"/>
          <w:sz w:val="21"/>
          <w:szCs w:val="21"/>
          <w:highlight w:val="none"/>
        </w:rPr>
        <w:t>）响应</w:t>
      </w:r>
      <w:r>
        <w:rPr>
          <w:rFonts w:ascii="宋体" w:hAnsi="宋体"/>
          <w:color w:val="auto"/>
          <w:sz w:val="21"/>
          <w:szCs w:val="21"/>
          <w:highlight w:val="none"/>
        </w:rPr>
        <w:t>文件的实质性内容未使用中文表述、意思表述不明确、前后矛盾或者使用计量单位不符合</w:t>
      </w:r>
      <w:r>
        <w:rPr>
          <w:rFonts w:hint="eastAsia" w:ascii="宋体" w:hAnsi="宋体"/>
          <w:color w:val="auto"/>
          <w:sz w:val="21"/>
          <w:szCs w:val="21"/>
          <w:highlight w:val="none"/>
        </w:rPr>
        <w:t>磋商</w:t>
      </w:r>
      <w:r>
        <w:rPr>
          <w:rFonts w:ascii="宋体" w:hAnsi="宋体"/>
          <w:color w:val="auto"/>
          <w:sz w:val="21"/>
          <w:szCs w:val="21"/>
          <w:highlight w:val="none"/>
        </w:rPr>
        <w:t>文件要求的</w:t>
      </w:r>
      <w:r>
        <w:rPr>
          <w:rFonts w:hint="eastAsia" w:ascii="宋体" w:hAnsi="宋体"/>
          <w:color w:val="auto"/>
          <w:sz w:val="21"/>
          <w:szCs w:val="21"/>
          <w:highlight w:val="none"/>
          <w:lang w:eastAsia="zh-CN"/>
        </w:rPr>
        <w:t>；</w:t>
      </w:r>
      <w:r>
        <w:rPr>
          <w:rFonts w:ascii="宋体" w:hAnsi="宋体"/>
          <w:color w:val="auto"/>
          <w:sz w:val="21"/>
          <w:szCs w:val="21"/>
          <w:highlight w:val="none"/>
        </w:rPr>
        <w:t>（经</w:t>
      </w:r>
      <w:r>
        <w:rPr>
          <w:rFonts w:hint="eastAsia" w:ascii="宋体" w:hAnsi="宋体"/>
          <w:bCs/>
          <w:color w:val="auto"/>
          <w:sz w:val="21"/>
          <w:szCs w:val="21"/>
          <w:highlight w:val="none"/>
        </w:rPr>
        <w:t>磋商小组</w:t>
      </w:r>
      <w:r>
        <w:rPr>
          <w:rFonts w:ascii="宋体" w:hAnsi="宋体"/>
          <w:color w:val="auto"/>
          <w:sz w:val="21"/>
          <w:szCs w:val="21"/>
          <w:highlight w:val="none"/>
        </w:rPr>
        <w:t>认定允许其当场更正的笔误除外）</w:t>
      </w:r>
    </w:p>
    <w:p>
      <w:pPr>
        <w:spacing w:line="400" w:lineRule="exact"/>
        <w:ind w:firstLine="420" w:firstLineChars="200"/>
        <w:rPr>
          <w:rFonts w:ascii="宋体" w:hAnsi="宋体"/>
          <w:snapToGrid w:val="0"/>
          <w:color w:val="auto"/>
          <w:sz w:val="21"/>
          <w:szCs w:val="21"/>
          <w:highlight w:val="none"/>
        </w:rPr>
      </w:pP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8</w:t>
      </w:r>
      <w:r>
        <w:rPr>
          <w:rFonts w:hint="eastAsia" w:ascii="宋体" w:hAnsi="宋体"/>
          <w:color w:val="auto"/>
          <w:sz w:val="21"/>
          <w:szCs w:val="21"/>
          <w:highlight w:val="none"/>
        </w:rPr>
        <w:t>）</w:t>
      </w:r>
      <w:r>
        <w:rPr>
          <w:rFonts w:hint="eastAsia" w:ascii="宋体" w:hAnsi="宋体"/>
          <w:snapToGrid w:val="0"/>
          <w:color w:val="auto"/>
          <w:sz w:val="21"/>
          <w:szCs w:val="21"/>
          <w:highlight w:val="none"/>
        </w:rPr>
        <w:t>磋商</w:t>
      </w:r>
      <w:r>
        <w:rPr>
          <w:rFonts w:ascii="宋体" w:hAnsi="宋体"/>
          <w:snapToGrid w:val="0"/>
          <w:color w:val="auto"/>
          <w:sz w:val="21"/>
          <w:szCs w:val="21"/>
          <w:highlight w:val="none"/>
        </w:rPr>
        <w:t>有效期、交货时间、质保期等商务条款不能满足</w:t>
      </w:r>
      <w:r>
        <w:rPr>
          <w:rFonts w:hint="eastAsia" w:ascii="宋体" w:hAnsi="宋体"/>
          <w:snapToGrid w:val="0"/>
          <w:color w:val="auto"/>
          <w:sz w:val="21"/>
          <w:szCs w:val="21"/>
          <w:highlight w:val="none"/>
        </w:rPr>
        <w:t>磋商</w:t>
      </w:r>
      <w:r>
        <w:rPr>
          <w:rFonts w:ascii="宋体" w:hAnsi="宋体"/>
          <w:snapToGrid w:val="0"/>
          <w:color w:val="auto"/>
          <w:sz w:val="21"/>
          <w:szCs w:val="21"/>
          <w:highlight w:val="none"/>
        </w:rPr>
        <w:t>文件要求的；</w:t>
      </w:r>
    </w:p>
    <w:p>
      <w:pPr>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9</w:t>
      </w:r>
      <w:r>
        <w:rPr>
          <w:rFonts w:hint="eastAsia" w:ascii="宋体" w:hAnsi="宋体"/>
          <w:color w:val="auto"/>
          <w:sz w:val="21"/>
          <w:szCs w:val="21"/>
          <w:highlight w:val="none"/>
        </w:rPr>
        <w:t>）</w:t>
      </w:r>
      <w:r>
        <w:rPr>
          <w:rFonts w:ascii="宋体" w:hAnsi="宋体"/>
          <w:color w:val="auto"/>
          <w:sz w:val="21"/>
          <w:szCs w:val="21"/>
          <w:highlight w:val="none"/>
        </w:rPr>
        <w:t>报价超出标底，或者超出</w:t>
      </w:r>
      <w:r>
        <w:rPr>
          <w:rFonts w:hint="eastAsia" w:ascii="宋体" w:hAnsi="宋体"/>
          <w:color w:val="auto"/>
          <w:sz w:val="21"/>
          <w:szCs w:val="21"/>
          <w:highlight w:val="none"/>
          <w:lang w:eastAsia="zh-CN"/>
        </w:rPr>
        <w:t>预算金额</w:t>
      </w:r>
      <w:r>
        <w:rPr>
          <w:rFonts w:ascii="宋体" w:hAnsi="宋体"/>
          <w:color w:val="auto"/>
          <w:sz w:val="21"/>
          <w:szCs w:val="21"/>
          <w:highlight w:val="none"/>
        </w:rPr>
        <w:t>(自主创新产品除外)采购人不能支付的（如需要，由采购人确定是否选用）</w:t>
      </w:r>
    </w:p>
    <w:p>
      <w:pPr>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（1</w:t>
      </w:r>
      <w:r>
        <w:rPr>
          <w:rFonts w:hint="eastAsia" w:ascii="宋体" w:hAnsi="宋体"/>
          <w:color w:val="auto"/>
          <w:sz w:val="21"/>
          <w:szCs w:val="21"/>
          <w:highlight w:val="none"/>
          <w:lang w:val="en-US" w:eastAsia="zh-CN"/>
        </w:rPr>
        <w:t>0</w:t>
      </w:r>
      <w:r>
        <w:rPr>
          <w:rFonts w:hint="eastAsia" w:ascii="宋体" w:hAnsi="宋体"/>
          <w:color w:val="auto"/>
          <w:sz w:val="21"/>
          <w:szCs w:val="21"/>
          <w:highlight w:val="none"/>
        </w:rPr>
        <w:t>）不符合法律法规和磋商文件中规定的其他实质性要求的；</w:t>
      </w:r>
    </w:p>
    <w:p>
      <w:pPr>
        <w:spacing w:line="44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（1</w:t>
      </w:r>
      <w:r>
        <w:rPr>
          <w:rFonts w:hint="eastAsia" w:ascii="宋体" w:hAnsi="宋体"/>
          <w:color w:val="auto"/>
          <w:sz w:val="21"/>
          <w:szCs w:val="21"/>
          <w:highlight w:val="none"/>
          <w:lang w:val="en-US" w:eastAsia="zh-CN"/>
        </w:rPr>
        <w:t>1</w:t>
      </w:r>
      <w:r>
        <w:rPr>
          <w:rFonts w:hint="eastAsia" w:ascii="宋体" w:hAnsi="宋体"/>
          <w:color w:val="auto"/>
          <w:sz w:val="21"/>
          <w:szCs w:val="21"/>
          <w:highlight w:val="none"/>
        </w:rPr>
        <w:t>）磋商文件规定的其他无效</w:t>
      </w:r>
      <w:r>
        <w:rPr>
          <w:rFonts w:hint="eastAsia" w:ascii="宋体" w:hAnsi="宋体"/>
          <w:color w:val="auto"/>
          <w:sz w:val="21"/>
          <w:szCs w:val="21"/>
          <w:highlight w:val="none"/>
          <w:lang w:val="en-US" w:eastAsia="zh-CN"/>
        </w:rPr>
        <w:t>响应的</w:t>
      </w:r>
      <w:r>
        <w:rPr>
          <w:rFonts w:hint="eastAsia" w:ascii="宋体" w:hAnsi="宋体"/>
          <w:color w:val="auto"/>
          <w:sz w:val="21"/>
          <w:szCs w:val="21"/>
          <w:highlight w:val="none"/>
        </w:rPr>
        <w:t>情形。</w:t>
      </w:r>
    </w:p>
    <w:p>
      <w:pPr>
        <w:spacing w:line="44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2.1.2符合性检查。依据磋商文件的规定，从响应文件的有效性、完整性和对磋商文件的响应程度进行审查，以确定是否对磋商文件的实质性要求作出响应。供应商响应文件属于下列情况之一的，在符合性检查时按照无效</w:t>
      </w:r>
      <w:r>
        <w:rPr>
          <w:rFonts w:hint="eastAsia" w:ascii="宋体" w:hAnsi="宋体"/>
          <w:color w:val="auto"/>
          <w:sz w:val="21"/>
          <w:szCs w:val="21"/>
          <w:highlight w:val="none"/>
          <w:lang w:val="en-US" w:eastAsia="zh-CN"/>
        </w:rPr>
        <w:t>响应</w:t>
      </w:r>
      <w:r>
        <w:rPr>
          <w:rFonts w:hint="eastAsia" w:ascii="宋体" w:hAnsi="宋体"/>
          <w:color w:val="auto"/>
          <w:sz w:val="21"/>
          <w:szCs w:val="21"/>
          <w:highlight w:val="none"/>
        </w:rPr>
        <w:t>处理：</w:t>
      </w:r>
    </w:p>
    <w:p>
      <w:pPr>
        <w:spacing w:line="440" w:lineRule="exact"/>
        <w:ind w:firstLine="420" w:firstLineChars="200"/>
        <w:rPr>
          <w:rFonts w:hint="eastAsia" w:ascii="宋体" w:hAnsi="宋体" w:eastAsia="宋体" w:cs="Times New Roman"/>
          <w:color w:val="auto"/>
          <w:sz w:val="21"/>
          <w:szCs w:val="21"/>
          <w:highlight w:val="none"/>
        </w:rPr>
      </w:pPr>
      <w:r>
        <w:rPr>
          <w:rFonts w:hint="eastAsia" w:ascii="宋体" w:hAnsi="宋体"/>
          <w:color w:val="auto"/>
          <w:sz w:val="21"/>
          <w:szCs w:val="21"/>
          <w:highlight w:val="none"/>
        </w:rPr>
        <w:t>（1）磋商报价不符合</w:t>
      </w:r>
      <w:r>
        <w:rPr>
          <w:rFonts w:hint="eastAsia" w:ascii="宋体" w:hAnsi="宋体"/>
          <w:color w:val="auto"/>
          <w:sz w:val="21"/>
          <w:szCs w:val="21"/>
          <w:highlight w:val="none"/>
          <w:lang w:eastAsia="zh-CN"/>
        </w:rPr>
        <w:t>竞争性磋</w:t>
      </w:r>
      <w:r>
        <w:rPr>
          <w:rFonts w:hint="eastAsia" w:ascii="宋体" w:hAnsi="宋体" w:eastAsia="宋体" w:cs="Times New Roman"/>
          <w:color w:val="auto"/>
          <w:sz w:val="21"/>
          <w:szCs w:val="21"/>
          <w:highlight w:val="none"/>
          <w:lang w:eastAsia="zh-CN"/>
        </w:rPr>
        <w:t>商文件</w:t>
      </w:r>
      <w:r>
        <w:rPr>
          <w:rFonts w:hint="eastAsia" w:ascii="宋体" w:hAnsi="宋体" w:eastAsia="宋体" w:cs="Times New Roman"/>
          <w:color w:val="auto"/>
          <w:sz w:val="21"/>
          <w:szCs w:val="21"/>
          <w:highlight w:val="none"/>
        </w:rPr>
        <w:t>规定的价格标的；</w:t>
      </w:r>
    </w:p>
    <w:p>
      <w:pPr>
        <w:spacing w:line="440" w:lineRule="exact"/>
        <w:ind w:firstLine="420" w:firstLineChars="200"/>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（2）磋商产品技术参数指标完全或者绝大部分复制磋商文件对磋商项目的要求；</w:t>
      </w:r>
    </w:p>
    <w:p>
      <w:pPr>
        <w:spacing w:line="440" w:lineRule="exact"/>
        <w:ind w:firstLine="420" w:firstLineChars="200"/>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（3）产品的技术规格、技术标准或</w:t>
      </w:r>
      <w:r>
        <w:rPr>
          <w:rFonts w:hint="eastAsia" w:ascii="宋体" w:hAnsi="宋体" w:eastAsia="宋体" w:cs="Times New Roman"/>
          <w:color w:val="auto"/>
          <w:sz w:val="21"/>
          <w:szCs w:val="21"/>
          <w:highlight w:val="none"/>
          <w:lang w:eastAsia="zh-CN"/>
        </w:rPr>
        <w:t>采购需求</w:t>
      </w:r>
      <w:r>
        <w:rPr>
          <w:rFonts w:hint="eastAsia" w:ascii="宋体" w:hAnsi="宋体" w:eastAsia="宋体" w:cs="Times New Roman"/>
          <w:color w:val="auto"/>
          <w:sz w:val="21"/>
          <w:szCs w:val="21"/>
          <w:highlight w:val="none"/>
        </w:rPr>
        <w:t>明显不符合磋商项目的要求；</w:t>
      </w:r>
    </w:p>
    <w:p>
      <w:pPr>
        <w:spacing w:line="440" w:lineRule="exact"/>
        <w:ind w:firstLine="420" w:firstLineChars="200"/>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（4）未载明或者载明的招标项目履约时间、方式、数量及其他采购合同实质性内容与</w:t>
      </w:r>
      <w:r>
        <w:rPr>
          <w:rFonts w:hint="eastAsia" w:ascii="宋体" w:hAnsi="宋体" w:eastAsia="宋体" w:cs="Times New Roman"/>
          <w:color w:val="auto"/>
          <w:sz w:val="21"/>
          <w:szCs w:val="21"/>
          <w:highlight w:val="none"/>
          <w:lang w:eastAsia="zh-CN"/>
        </w:rPr>
        <w:t>竞争性磋商文件</w:t>
      </w:r>
      <w:r>
        <w:rPr>
          <w:rFonts w:hint="eastAsia" w:ascii="宋体" w:hAnsi="宋体" w:eastAsia="宋体" w:cs="Times New Roman"/>
          <w:color w:val="auto"/>
          <w:sz w:val="21"/>
          <w:szCs w:val="21"/>
          <w:highlight w:val="none"/>
        </w:rPr>
        <w:t>要求不一致，且招标采购单位无法接受的；</w:t>
      </w:r>
    </w:p>
    <w:p>
      <w:pPr>
        <w:spacing w:line="360" w:lineRule="auto"/>
        <w:ind w:firstLine="420" w:firstLineChars="200"/>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（5）附有采购人不能接受的条件或者不符合磋商文件规定的其他实质性要求。</w:t>
      </w:r>
    </w:p>
    <w:p>
      <w:pPr>
        <w:pStyle w:val="21"/>
        <w:tabs>
          <w:tab w:val="left" w:pos="0"/>
        </w:tabs>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2.1.3在响应文件初审过程中，如果出现</w:t>
      </w:r>
      <w:r>
        <w:rPr>
          <w:rFonts w:hint="eastAsia" w:ascii="宋体" w:hAnsi="宋体"/>
          <w:bCs/>
          <w:color w:val="auto"/>
          <w:sz w:val="21"/>
          <w:szCs w:val="21"/>
          <w:highlight w:val="none"/>
        </w:rPr>
        <w:t>磋商小组</w:t>
      </w:r>
      <w:r>
        <w:rPr>
          <w:rFonts w:hint="eastAsia" w:ascii="宋体" w:hAnsi="宋体"/>
          <w:color w:val="auto"/>
          <w:sz w:val="21"/>
          <w:szCs w:val="21"/>
          <w:highlight w:val="none"/>
        </w:rPr>
        <w:t>成员意见不一致的情况，按照少数服从多数的原则确定，但不得违背采购基本原则和磋商文件规定。</w:t>
      </w:r>
    </w:p>
    <w:p>
      <w:pPr>
        <w:spacing w:line="360" w:lineRule="auto"/>
        <w:ind w:firstLine="480"/>
        <w:rPr>
          <w:rFonts w:ascii="宋体" w:hAnsi="宋体"/>
          <w:color w:val="auto"/>
          <w:sz w:val="21"/>
          <w:szCs w:val="21"/>
          <w:highlight w:val="none"/>
        </w:rPr>
      </w:pPr>
      <w:r>
        <w:rPr>
          <w:rFonts w:hint="eastAsia" w:ascii="宋体" w:hAnsi="宋体"/>
          <w:color w:val="auto"/>
          <w:sz w:val="21"/>
          <w:szCs w:val="21"/>
          <w:highlight w:val="none"/>
        </w:rPr>
        <w:t>2.2澄清有关问题。对响应文件中含义不明确、同类问题表述不一致或者有明显文字和计算错误的内容，</w:t>
      </w:r>
      <w:r>
        <w:rPr>
          <w:rFonts w:hint="eastAsia" w:ascii="宋体" w:hAnsi="宋体"/>
          <w:bCs/>
          <w:color w:val="auto"/>
          <w:sz w:val="21"/>
          <w:szCs w:val="21"/>
          <w:highlight w:val="none"/>
        </w:rPr>
        <w:t>磋商小组</w:t>
      </w:r>
      <w:r>
        <w:rPr>
          <w:rFonts w:hint="eastAsia" w:ascii="宋体" w:hAnsi="宋体"/>
          <w:color w:val="auto"/>
          <w:sz w:val="21"/>
          <w:szCs w:val="21"/>
          <w:highlight w:val="none"/>
        </w:rPr>
        <w:t>可以书面形式（应当由</w:t>
      </w:r>
      <w:r>
        <w:rPr>
          <w:rFonts w:hint="eastAsia" w:ascii="宋体" w:hAnsi="宋体"/>
          <w:bCs/>
          <w:color w:val="auto"/>
          <w:sz w:val="21"/>
          <w:szCs w:val="21"/>
          <w:highlight w:val="none"/>
        </w:rPr>
        <w:t>磋商小组</w:t>
      </w:r>
      <w:r>
        <w:rPr>
          <w:rFonts w:hint="eastAsia" w:ascii="宋体" w:hAnsi="宋体"/>
          <w:color w:val="auto"/>
          <w:sz w:val="21"/>
          <w:szCs w:val="21"/>
          <w:highlight w:val="none"/>
        </w:rPr>
        <w:t>专家签字）要求供应商作出必要的澄清、说明或者纠正。供应商的澄清、说明或者补正应当采用书面形式，由其授权的代表签字，并不得超出响应文件的范围或者改变响应文件的实质性内容。</w:t>
      </w:r>
    </w:p>
    <w:p>
      <w:pPr>
        <w:spacing w:line="360" w:lineRule="auto"/>
        <w:ind w:firstLine="480"/>
        <w:rPr>
          <w:rFonts w:ascii="宋体" w:hAnsi="宋体"/>
          <w:color w:val="auto"/>
          <w:sz w:val="21"/>
          <w:szCs w:val="21"/>
          <w:highlight w:val="none"/>
        </w:rPr>
      </w:pPr>
      <w:r>
        <w:rPr>
          <w:rFonts w:hint="eastAsia" w:ascii="宋体" w:hAnsi="宋体"/>
          <w:color w:val="auto"/>
          <w:sz w:val="21"/>
          <w:szCs w:val="21"/>
          <w:highlight w:val="none"/>
          <w:lang w:val="en-US" w:eastAsia="zh-CN"/>
        </w:rPr>
        <w:t>2.3</w:t>
      </w:r>
      <w:r>
        <w:rPr>
          <w:rFonts w:hint="eastAsia" w:ascii="宋体" w:hAnsi="宋体"/>
          <w:color w:val="auto"/>
          <w:sz w:val="21"/>
          <w:szCs w:val="21"/>
          <w:highlight w:val="none"/>
        </w:rPr>
        <w:t>比较与评价。按磋商文件中规定的方法和标准，对资格性检查和符合性检查合格的响应文件进行商务和技术评估，综合比较与评价。</w:t>
      </w:r>
    </w:p>
    <w:p>
      <w:pPr>
        <w:spacing w:line="360" w:lineRule="auto"/>
        <w:ind w:firstLine="480"/>
        <w:rPr>
          <w:rFonts w:ascii="宋体" w:hAnsi="宋体"/>
          <w:color w:val="auto"/>
          <w:sz w:val="21"/>
          <w:szCs w:val="21"/>
          <w:highlight w:val="none"/>
        </w:rPr>
      </w:pPr>
      <w:r>
        <w:rPr>
          <w:rFonts w:hint="eastAsia" w:ascii="宋体" w:hAnsi="宋体"/>
          <w:color w:val="auto"/>
          <w:sz w:val="21"/>
          <w:szCs w:val="21"/>
          <w:highlight w:val="none"/>
          <w:lang w:val="en-US" w:eastAsia="zh-CN"/>
        </w:rPr>
        <w:t>2.4</w:t>
      </w:r>
      <w:r>
        <w:rPr>
          <w:rFonts w:hint="eastAsia" w:ascii="宋体" w:hAnsi="宋体"/>
          <w:color w:val="auto"/>
          <w:sz w:val="21"/>
          <w:szCs w:val="21"/>
          <w:highlight w:val="none"/>
        </w:rPr>
        <w:t>推荐</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候选供应商名单。</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候选供应商数量应当根据采购需要确定，但必须按顺序排列</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候选供应商。</w:t>
      </w:r>
    </w:p>
    <w:p>
      <w:pPr>
        <w:pStyle w:val="21"/>
        <w:tabs>
          <w:tab w:val="left" w:pos="600"/>
        </w:tabs>
        <w:spacing w:line="360" w:lineRule="auto"/>
        <w:ind w:firstLine="422" w:firstLineChars="200"/>
        <w:rPr>
          <w:rFonts w:ascii="宋体" w:hAnsi="宋体"/>
          <w:b/>
          <w:color w:val="auto"/>
          <w:sz w:val="21"/>
          <w:szCs w:val="21"/>
          <w:highlight w:val="none"/>
        </w:rPr>
      </w:pPr>
      <w:r>
        <w:rPr>
          <w:rFonts w:hint="eastAsia" w:ascii="宋体" w:hAnsi="宋体"/>
          <w:b/>
          <w:color w:val="auto"/>
          <w:sz w:val="21"/>
          <w:szCs w:val="21"/>
          <w:highlight w:val="none"/>
        </w:rPr>
        <w:t>4. 评</w:t>
      </w:r>
      <w:r>
        <w:rPr>
          <w:rFonts w:hint="eastAsia" w:ascii="宋体" w:hAnsi="宋体"/>
          <w:b/>
          <w:color w:val="auto"/>
          <w:sz w:val="21"/>
          <w:szCs w:val="21"/>
          <w:highlight w:val="none"/>
          <w:lang w:val="en-US" w:eastAsia="zh-CN"/>
        </w:rPr>
        <w:t>审</w:t>
      </w:r>
      <w:r>
        <w:rPr>
          <w:rFonts w:hint="eastAsia" w:ascii="宋体" w:hAnsi="宋体"/>
          <w:b/>
          <w:color w:val="auto"/>
          <w:sz w:val="21"/>
          <w:szCs w:val="21"/>
          <w:highlight w:val="none"/>
        </w:rPr>
        <w:t>细则及标准如下：</w:t>
      </w:r>
    </w:p>
    <w:p>
      <w:pPr>
        <w:rPr>
          <w:rFonts w:ascii="宋体" w:hAnsi="宋体" w:eastAsia="宋体" w:cs="宋体"/>
          <w:color w:val="auto"/>
          <w:sz w:val="21"/>
          <w:szCs w:val="21"/>
          <w:highlight w:val="none"/>
        </w:rPr>
      </w:pPr>
      <w:bookmarkStart w:id="290" w:name="_Toc183682422"/>
      <w:bookmarkStart w:id="291" w:name="_Toc217446104"/>
      <w:bookmarkStart w:id="292" w:name="_Toc183582287"/>
      <w:r>
        <w:rPr>
          <w:rFonts w:hint="eastAsia" w:ascii="宋体" w:hAnsi="宋体" w:eastAsia="宋体" w:cs="宋体"/>
          <w:color w:val="auto"/>
          <w:sz w:val="21"/>
          <w:szCs w:val="21"/>
          <w:highlight w:val="none"/>
        </w:rPr>
        <w:t>以下评审内容中，如</w:t>
      </w:r>
      <w:r>
        <w:rPr>
          <w:rFonts w:hint="eastAsia" w:ascii="宋体" w:hAnsi="宋体" w:cs="宋体"/>
          <w:color w:val="auto"/>
          <w:sz w:val="21"/>
          <w:szCs w:val="21"/>
          <w:highlight w:val="none"/>
          <w:lang w:eastAsia="zh-CN"/>
        </w:rPr>
        <w:t>供应商</w:t>
      </w:r>
      <w:r>
        <w:rPr>
          <w:rFonts w:hint="eastAsia" w:ascii="宋体" w:hAnsi="宋体" w:eastAsia="宋体" w:cs="宋体"/>
          <w:color w:val="auto"/>
          <w:sz w:val="21"/>
          <w:szCs w:val="21"/>
          <w:highlight w:val="none"/>
        </w:rPr>
        <w:t>或其</w:t>
      </w:r>
      <w:r>
        <w:rPr>
          <w:rFonts w:hint="eastAsia" w:ascii="宋体" w:hAnsi="宋体" w:cs="宋体"/>
          <w:color w:val="auto"/>
          <w:sz w:val="21"/>
          <w:szCs w:val="21"/>
          <w:highlight w:val="none"/>
          <w:lang w:eastAsia="zh-CN"/>
        </w:rPr>
        <w:t>磋商文件</w:t>
      </w:r>
      <w:r>
        <w:rPr>
          <w:rFonts w:hint="eastAsia" w:ascii="宋体" w:hAnsi="宋体" w:eastAsia="宋体" w:cs="宋体"/>
          <w:color w:val="auto"/>
          <w:sz w:val="21"/>
          <w:szCs w:val="21"/>
          <w:highlight w:val="none"/>
        </w:rPr>
        <w:t>未满足“</w:t>
      </w:r>
      <w:r>
        <w:rPr>
          <w:rFonts w:hint="eastAsia" w:ascii="宋体" w:hAnsi="宋体" w:cs="宋体"/>
          <w:color w:val="auto"/>
          <w:sz w:val="21"/>
          <w:szCs w:val="21"/>
          <w:highlight w:val="none"/>
          <w:lang w:val="en-US" w:eastAsia="zh-CN"/>
        </w:rPr>
        <w:t>磋商</w:t>
      </w:r>
      <w:r>
        <w:rPr>
          <w:rFonts w:hint="eastAsia" w:ascii="宋体" w:hAnsi="宋体" w:eastAsia="宋体" w:cs="宋体"/>
          <w:color w:val="auto"/>
          <w:sz w:val="21"/>
          <w:szCs w:val="21"/>
          <w:highlight w:val="none"/>
        </w:rPr>
        <w:t>资格合格条件标准”的，按照无效</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rPr>
        <w:t>处理。</w:t>
      </w:r>
    </w:p>
    <w:p>
      <w:pPr>
        <w:rPr>
          <w:rFonts w:hint="eastAsia"/>
          <w:color w:val="auto"/>
          <w:sz w:val="24"/>
          <w:szCs w:val="24"/>
          <w:highlight w:val="none"/>
        </w:rPr>
      </w:pPr>
      <w:r>
        <w:rPr>
          <w:rFonts w:hint="eastAsia"/>
          <w:color w:val="auto"/>
          <w:sz w:val="24"/>
          <w:szCs w:val="24"/>
          <w:highlight w:val="none"/>
        </w:rPr>
        <w:br w:type="page"/>
      </w:r>
    </w:p>
    <w:p>
      <w:pPr>
        <w:spacing w:line="520" w:lineRule="exact"/>
        <w:jc w:val="cente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rPr>
        <w:t>资格评审表</w:t>
      </w:r>
    </w:p>
    <w:tbl>
      <w:tblPr>
        <w:tblStyle w:val="51"/>
        <w:tblW w:w="96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2"/>
        <w:gridCol w:w="1523"/>
        <w:gridCol w:w="7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2"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cs="宋体" w:asciiTheme="minorEastAsia" w:hAnsiTheme="minorEastAsia" w:eastAsiaTheme="minorEastAsia"/>
                <w:color w:val="auto"/>
                <w:sz w:val="21"/>
                <w:szCs w:val="21"/>
                <w:highlight w:val="none"/>
                <w:lang w:val="zh-CN"/>
              </w:rPr>
            </w:pPr>
            <w:r>
              <w:rPr>
                <w:rFonts w:hint="eastAsia" w:ascii="宋体" w:hAnsi="宋体" w:cs="宋体"/>
                <w:color w:val="auto"/>
                <w:spacing w:val="7"/>
                <w:sz w:val="21"/>
                <w:szCs w:val="21"/>
                <w:highlight w:val="none"/>
                <w:lang w:val="en-US" w:eastAsia="zh-CN"/>
              </w:rPr>
              <w:t>序号</w:t>
            </w:r>
          </w:p>
        </w:tc>
        <w:tc>
          <w:tcPr>
            <w:tcW w:w="1523"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cs="宋体" w:asciiTheme="minorEastAsia" w:hAnsiTheme="minorEastAsia" w:eastAsiaTheme="minorEastAsia"/>
                <w:color w:val="auto"/>
                <w:sz w:val="21"/>
                <w:szCs w:val="21"/>
                <w:highlight w:val="none"/>
                <w:lang w:val="zh-CN"/>
              </w:rPr>
            </w:pPr>
            <w:r>
              <w:rPr>
                <w:rFonts w:hint="eastAsia" w:ascii="宋体" w:hAnsi="宋体" w:eastAsia="宋体" w:cs="宋体"/>
                <w:bCs/>
                <w:color w:val="auto"/>
                <w:sz w:val="21"/>
                <w:szCs w:val="21"/>
                <w:highlight w:val="none"/>
                <w:lang w:val="zh-CN"/>
              </w:rPr>
              <w:t>审查内容</w:t>
            </w:r>
          </w:p>
        </w:tc>
        <w:tc>
          <w:tcPr>
            <w:tcW w:w="7310"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cs="宋体" w:asciiTheme="minorEastAsia" w:hAnsiTheme="minorEastAsia" w:eastAsiaTheme="minorEastAsia"/>
                <w:color w:val="auto"/>
                <w:sz w:val="21"/>
                <w:szCs w:val="21"/>
                <w:highlight w:val="none"/>
                <w:lang w:val="zh-CN"/>
              </w:rPr>
            </w:pPr>
            <w:r>
              <w:rPr>
                <w:rFonts w:hint="eastAsia" w:ascii="宋体" w:hAnsi="宋体" w:eastAsia="宋体" w:cs="宋体"/>
                <w:color w:val="auto"/>
                <w:spacing w:val="9"/>
                <w:sz w:val="21"/>
                <w:szCs w:val="21"/>
                <w:highlight w:val="none"/>
              </w:rPr>
              <w:t>评</w:t>
            </w:r>
            <w:r>
              <w:rPr>
                <w:rFonts w:hint="eastAsia" w:ascii="宋体" w:hAnsi="宋体" w:eastAsia="宋体" w:cs="宋体"/>
                <w:color w:val="auto"/>
                <w:spacing w:val="7"/>
                <w:sz w:val="21"/>
                <w:szCs w:val="21"/>
                <w:highlight w:val="none"/>
              </w:rPr>
              <w:t>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2" w:type="dxa"/>
            <w:vAlign w:val="center"/>
          </w:tcPr>
          <w:p>
            <w:pPr>
              <w:autoSpaceDE w:val="0"/>
              <w:autoSpaceDN w:val="0"/>
              <w:adjustRightInd w:val="0"/>
              <w:spacing w:line="360" w:lineRule="auto"/>
              <w:jc w:val="center"/>
              <w:rPr>
                <w:rFonts w:cs="宋体" w:asciiTheme="minorEastAsia" w:hAnsiTheme="minorEastAsia" w:eastAsiaTheme="minorEastAsia"/>
                <w:color w:val="auto"/>
                <w:sz w:val="21"/>
                <w:szCs w:val="21"/>
                <w:highlight w:val="none"/>
                <w:lang w:val="zh-CN"/>
              </w:rPr>
            </w:pPr>
            <w:r>
              <w:rPr>
                <w:rFonts w:hint="eastAsia" w:ascii="宋体" w:hAnsi="宋体" w:eastAsia="宋体" w:cs="宋体"/>
                <w:bCs/>
                <w:color w:val="auto"/>
                <w:sz w:val="21"/>
                <w:szCs w:val="21"/>
                <w:highlight w:val="none"/>
                <w:lang w:val="zh-CN"/>
              </w:rPr>
              <w:t>1</w:t>
            </w:r>
          </w:p>
        </w:tc>
        <w:tc>
          <w:tcPr>
            <w:tcW w:w="1523"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asciiTheme="minorEastAsia" w:hAnsiTheme="minorEastAsia" w:eastAsiaTheme="minorEastAsia"/>
                <w:color w:val="auto"/>
                <w:sz w:val="21"/>
                <w:szCs w:val="21"/>
                <w:highlight w:val="none"/>
              </w:rPr>
            </w:pPr>
            <w:r>
              <w:rPr>
                <w:rFonts w:hint="eastAsia" w:ascii="宋体" w:hAnsi="宋体" w:eastAsia="宋体" w:cs="宋体"/>
                <w:color w:val="auto"/>
                <w:spacing w:val="8"/>
                <w:sz w:val="21"/>
                <w:szCs w:val="21"/>
                <w:highlight w:val="none"/>
              </w:rPr>
              <w:t>营</w:t>
            </w:r>
            <w:r>
              <w:rPr>
                <w:rFonts w:hint="eastAsia" w:ascii="宋体" w:hAnsi="宋体" w:eastAsia="宋体" w:cs="宋体"/>
                <w:color w:val="auto"/>
                <w:spacing w:val="5"/>
                <w:sz w:val="21"/>
                <w:szCs w:val="21"/>
                <w:highlight w:val="none"/>
              </w:rPr>
              <w:t>业执照</w:t>
            </w:r>
          </w:p>
        </w:tc>
        <w:tc>
          <w:tcPr>
            <w:tcW w:w="7310"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outlineLvl w:val="9"/>
              <w:rPr>
                <w:rFonts w:hint="eastAsia" w:eastAsia="宋体" w:asciiTheme="minorEastAsia" w:hAnsiTheme="minorEastAsia"/>
                <w:color w:val="auto"/>
                <w:sz w:val="21"/>
                <w:szCs w:val="21"/>
                <w:highlight w:val="none"/>
                <w:lang w:eastAsia="zh-CN"/>
              </w:rPr>
            </w:pPr>
            <w:r>
              <w:rPr>
                <w:rFonts w:hint="eastAsia" w:ascii="宋体" w:hAnsi="宋体" w:eastAsia="宋体" w:cs="宋体"/>
                <w:color w:val="auto"/>
                <w:spacing w:val="8"/>
                <w:sz w:val="21"/>
                <w:szCs w:val="21"/>
                <w:highlight w:val="none"/>
              </w:rPr>
              <w:t>具有能够完成本项目的独立法人、其他组织，具备</w:t>
            </w:r>
            <w:r>
              <w:rPr>
                <w:rFonts w:hint="eastAsia" w:ascii="宋体" w:hAnsi="宋体" w:eastAsia="宋体" w:cs="宋体"/>
                <w:color w:val="auto"/>
                <w:spacing w:val="4"/>
                <w:sz w:val="21"/>
                <w:szCs w:val="21"/>
                <w:highlight w:val="none"/>
              </w:rPr>
              <w:t>有</w:t>
            </w:r>
            <w:r>
              <w:rPr>
                <w:rFonts w:hint="eastAsia" w:ascii="宋体" w:hAnsi="宋体" w:eastAsia="宋体" w:cs="宋体"/>
                <w:color w:val="auto"/>
                <w:spacing w:val="13"/>
                <w:sz w:val="21"/>
                <w:szCs w:val="21"/>
                <w:highlight w:val="none"/>
              </w:rPr>
              <w:t>效</w:t>
            </w:r>
            <w:r>
              <w:rPr>
                <w:rFonts w:hint="eastAsia" w:ascii="宋体" w:hAnsi="宋体" w:eastAsia="宋体" w:cs="宋体"/>
                <w:color w:val="auto"/>
                <w:spacing w:val="9"/>
                <w:sz w:val="21"/>
                <w:szCs w:val="21"/>
                <w:highlight w:val="none"/>
              </w:rPr>
              <w:t>的营业执照，</w:t>
            </w:r>
            <w:r>
              <w:rPr>
                <w:rFonts w:hint="eastAsia" w:ascii="宋体" w:hAnsi="宋体" w:cs="宋体"/>
                <w:color w:val="auto"/>
                <w:spacing w:val="9"/>
                <w:sz w:val="21"/>
                <w:szCs w:val="21"/>
                <w:highlight w:val="none"/>
                <w:lang w:val="en-US" w:eastAsia="zh-CN"/>
              </w:rPr>
              <w:t>响应</w:t>
            </w:r>
            <w:r>
              <w:rPr>
                <w:rFonts w:hint="eastAsia" w:ascii="宋体" w:hAnsi="宋体" w:eastAsia="宋体" w:cs="宋体"/>
                <w:color w:val="auto"/>
                <w:spacing w:val="9"/>
                <w:sz w:val="21"/>
                <w:szCs w:val="21"/>
                <w:highlight w:val="none"/>
              </w:rPr>
              <w:t>文件中附复印件加盖公章</w:t>
            </w:r>
            <w:r>
              <w:rPr>
                <w:rFonts w:hint="eastAsia" w:ascii="宋体" w:hAnsi="宋体" w:eastAsia="宋体" w:cs="宋体"/>
                <w:color w:val="auto"/>
                <w:spacing w:val="9"/>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2" w:type="dxa"/>
            <w:vAlign w:val="center"/>
          </w:tcPr>
          <w:p>
            <w:pPr>
              <w:autoSpaceDE w:val="0"/>
              <w:autoSpaceDN w:val="0"/>
              <w:adjustRightInd w:val="0"/>
              <w:spacing w:line="360" w:lineRule="auto"/>
              <w:jc w:val="center"/>
              <w:rPr>
                <w:rFonts w:hint="eastAsia" w:cs="宋体" w:asciiTheme="minorEastAsia" w:hAnsiTheme="minorEastAsia" w:eastAsiaTheme="minorEastAsia"/>
                <w:color w:val="auto"/>
                <w:sz w:val="21"/>
                <w:szCs w:val="21"/>
                <w:highlight w:val="none"/>
                <w:lang w:val="zh-CN" w:eastAsia="zh-CN" w:bidi="ar-SA"/>
              </w:rPr>
            </w:pPr>
            <w:r>
              <w:rPr>
                <w:rFonts w:hint="eastAsia" w:ascii="宋体" w:hAnsi="宋体" w:eastAsia="宋体" w:cs="宋体"/>
                <w:bCs/>
                <w:color w:val="auto"/>
                <w:kern w:val="2"/>
                <w:sz w:val="21"/>
                <w:szCs w:val="21"/>
                <w:highlight w:val="none"/>
                <w:lang w:val="en-US" w:eastAsia="zh-CN" w:bidi="ar-SA"/>
              </w:rPr>
              <w:t>2</w:t>
            </w:r>
          </w:p>
        </w:tc>
        <w:tc>
          <w:tcPr>
            <w:tcW w:w="1523"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hint="default" w:asciiTheme="minorEastAsia" w:hAnsiTheme="minorEastAsia" w:eastAsiaTheme="minorEastAsia"/>
                <w:color w:val="auto"/>
                <w:sz w:val="21"/>
                <w:szCs w:val="21"/>
                <w:highlight w:val="none"/>
                <w:lang w:val="en-US"/>
              </w:rPr>
            </w:pPr>
            <w:r>
              <w:rPr>
                <w:rFonts w:hint="eastAsia" w:ascii="宋体" w:hAnsi="宋体" w:cs="宋体"/>
                <w:color w:val="auto"/>
                <w:spacing w:val="7"/>
                <w:sz w:val="21"/>
                <w:szCs w:val="21"/>
                <w:highlight w:val="none"/>
                <w:lang w:val="en-US" w:eastAsia="zh-CN"/>
              </w:rPr>
              <w:t>供应商</w:t>
            </w:r>
            <w:r>
              <w:rPr>
                <w:rFonts w:hint="eastAsia" w:ascii="宋体" w:hAnsi="宋体" w:eastAsia="宋体" w:cs="宋体"/>
                <w:color w:val="auto"/>
                <w:spacing w:val="7"/>
                <w:sz w:val="21"/>
                <w:szCs w:val="21"/>
                <w:highlight w:val="none"/>
                <w:lang w:eastAsia="zh-CN"/>
              </w:rPr>
              <w:t>资格条件承诺函</w:t>
            </w:r>
          </w:p>
        </w:tc>
        <w:tc>
          <w:tcPr>
            <w:tcW w:w="7310"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1" w:firstLineChars="0"/>
              <w:jc w:val="left"/>
              <w:textAlignment w:val="auto"/>
              <w:outlineLvl w:val="9"/>
              <w:rPr>
                <w:rFonts w:hint="eastAsia"/>
                <w:color w:val="auto"/>
                <w:highlight w:val="none"/>
              </w:rPr>
            </w:pPr>
            <w:r>
              <w:rPr>
                <w:rFonts w:hint="eastAsia" w:ascii="宋体" w:hAnsi="宋体" w:eastAsia="宋体" w:cs="宋体"/>
                <w:color w:val="auto"/>
                <w:spacing w:val="7"/>
                <w:sz w:val="21"/>
                <w:szCs w:val="21"/>
                <w:highlight w:val="none"/>
              </w:rPr>
              <w:t>提供了符合</w:t>
            </w:r>
            <w:r>
              <w:rPr>
                <w:rFonts w:hint="eastAsia" w:ascii="宋体" w:hAnsi="宋体" w:cs="宋体"/>
                <w:color w:val="auto"/>
                <w:spacing w:val="7"/>
                <w:sz w:val="21"/>
                <w:szCs w:val="21"/>
                <w:highlight w:val="none"/>
                <w:lang w:val="en-US" w:eastAsia="zh-CN"/>
              </w:rPr>
              <w:t>磋商</w:t>
            </w:r>
            <w:r>
              <w:rPr>
                <w:rFonts w:hint="eastAsia" w:ascii="宋体" w:hAnsi="宋体" w:eastAsia="宋体" w:cs="宋体"/>
                <w:color w:val="auto"/>
                <w:spacing w:val="7"/>
                <w:sz w:val="21"/>
                <w:szCs w:val="21"/>
                <w:highlight w:val="none"/>
              </w:rPr>
              <w:t>文件要求的《</w:t>
            </w:r>
            <w:r>
              <w:rPr>
                <w:rFonts w:hint="eastAsia" w:ascii="宋体" w:hAnsi="宋体" w:eastAsia="宋体" w:cs="宋体"/>
                <w:color w:val="auto"/>
                <w:spacing w:val="7"/>
                <w:sz w:val="21"/>
                <w:szCs w:val="21"/>
                <w:highlight w:val="none"/>
                <w:lang w:eastAsia="zh-CN"/>
              </w:rPr>
              <w:t>资格条件承诺函</w:t>
            </w:r>
            <w:r>
              <w:rPr>
                <w:rFonts w:hint="eastAsia" w:ascii="宋体" w:hAnsi="宋体" w:eastAsia="宋体" w:cs="宋体"/>
                <w:color w:val="auto"/>
                <w:spacing w:val="7"/>
                <w:sz w:val="21"/>
                <w:szCs w:val="21"/>
                <w:highlight w:val="none"/>
              </w:rPr>
              <w:t>》。</w:t>
            </w:r>
            <w:r>
              <w:rPr>
                <w:rFonts w:hint="eastAsia" w:ascii="宋体" w:hAnsi="宋体" w:eastAsia="宋体" w:cs="宋体"/>
                <w:color w:val="auto"/>
                <w:spacing w:val="7"/>
                <w:sz w:val="21"/>
                <w:szCs w:val="21"/>
                <w:highlight w:val="none"/>
                <w:lang w:eastAsia="zh-CN"/>
              </w:rPr>
              <w:t>（格式见</w:t>
            </w:r>
            <w:r>
              <w:rPr>
                <w:rFonts w:hint="eastAsia" w:ascii="宋体" w:hAnsi="宋体" w:cs="宋体"/>
                <w:color w:val="auto"/>
                <w:spacing w:val="7"/>
                <w:sz w:val="21"/>
                <w:szCs w:val="21"/>
                <w:highlight w:val="none"/>
                <w:lang w:val="en-US" w:eastAsia="zh-CN"/>
              </w:rPr>
              <w:t>响应</w:t>
            </w:r>
            <w:r>
              <w:rPr>
                <w:rFonts w:hint="eastAsia" w:ascii="宋体" w:hAnsi="宋体" w:eastAsia="宋体" w:cs="宋体"/>
                <w:color w:val="auto"/>
                <w:spacing w:val="7"/>
                <w:sz w:val="21"/>
                <w:szCs w:val="21"/>
                <w:highlight w:val="none"/>
                <w:lang w:eastAsia="zh-CN"/>
              </w:rPr>
              <w:t>文件格式）。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2" w:type="dxa"/>
            <w:vAlign w:val="center"/>
          </w:tcPr>
          <w:p>
            <w:pPr>
              <w:autoSpaceDE w:val="0"/>
              <w:autoSpaceDN w:val="0"/>
              <w:adjustRightInd w:val="0"/>
              <w:spacing w:line="360" w:lineRule="auto"/>
              <w:jc w:val="center"/>
              <w:rPr>
                <w:rFonts w:hint="eastAsia" w:cs="宋体" w:asciiTheme="minorEastAsia" w:hAnsiTheme="minorEastAsia" w:eastAsiaTheme="minorEastAsia"/>
                <w:color w:val="auto"/>
                <w:sz w:val="21"/>
                <w:szCs w:val="21"/>
                <w:highlight w:val="none"/>
                <w:lang w:val="zh-CN" w:eastAsia="zh-CN" w:bidi="ar-SA"/>
              </w:rPr>
            </w:pPr>
            <w:r>
              <w:rPr>
                <w:rFonts w:hint="eastAsia" w:ascii="宋体" w:hAnsi="宋体" w:eastAsia="宋体" w:cs="宋体"/>
                <w:bCs/>
                <w:color w:val="auto"/>
                <w:kern w:val="2"/>
                <w:sz w:val="21"/>
                <w:szCs w:val="21"/>
                <w:highlight w:val="none"/>
                <w:lang w:val="en-US" w:eastAsia="zh-CN" w:bidi="ar-SA"/>
              </w:rPr>
              <w:t>3</w:t>
            </w:r>
          </w:p>
        </w:tc>
        <w:tc>
          <w:tcPr>
            <w:tcW w:w="1523" w:type="dxa"/>
            <w:vAlign w:val="center"/>
          </w:tcPr>
          <w:p>
            <w:pPr>
              <w:keepNext w:val="0"/>
              <w:keepLines w:val="0"/>
              <w:pageBreakBefore w:val="0"/>
              <w:widowControl w:val="0"/>
              <w:kinsoku/>
              <w:wordWrap/>
              <w:overflowPunct/>
              <w:topLinePunct w:val="0"/>
              <w:autoSpaceDE w:val="0"/>
              <w:autoSpaceDN w:val="0"/>
              <w:bidi w:val="0"/>
              <w:adjustRightInd w:val="0"/>
              <w:snapToGrid w:val="0"/>
              <w:spacing w:line="288" w:lineRule="auto"/>
              <w:jc w:val="center"/>
              <w:textAlignment w:val="auto"/>
              <w:rPr>
                <w:rFonts w:asciiTheme="minorEastAsia" w:hAnsiTheme="minorEastAsia" w:eastAsiaTheme="minorEastAsia"/>
                <w:color w:val="auto"/>
                <w:sz w:val="21"/>
                <w:szCs w:val="21"/>
                <w:highlight w:val="none"/>
              </w:rPr>
            </w:pPr>
            <w:r>
              <w:rPr>
                <w:rFonts w:hint="eastAsia" w:ascii="宋体" w:hAnsi="宋体" w:eastAsia="宋体" w:cs="宋体"/>
                <w:bCs/>
                <w:color w:val="auto"/>
                <w:sz w:val="21"/>
                <w:szCs w:val="21"/>
                <w:highlight w:val="none"/>
              </w:rPr>
              <w:t>授权委托书</w:t>
            </w:r>
          </w:p>
        </w:tc>
        <w:tc>
          <w:tcPr>
            <w:tcW w:w="7310" w:type="dxa"/>
            <w:vAlign w:val="center"/>
          </w:tcPr>
          <w:p>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rPr>
                <w:rFonts w:hint="eastAsia" w:asciiTheme="minorEastAsia" w:hAnsiTheme="minorEastAsia" w:eastAsiaTheme="minorEastAsia"/>
                <w:color w:val="auto"/>
                <w:sz w:val="21"/>
                <w:szCs w:val="21"/>
                <w:highlight w:val="none"/>
                <w:lang w:eastAsia="zh-CN"/>
              </w:rPr>
            </w:pPr>
            <w:r>
              <w:rPr>
                <w:rFonts w:hint="eastAsia" w:ascii="宋体" w:hAnsi="宋体" w:eastAsia="宋体" w:cs="宋体"/>
                <w:bCs/>
                <w:color w:val="auto"/>
                <w:sz w:val="21"/>
                <w:szCs w:val="21"/>
                <w:highlight w:val="none"/>
              </w:rPr>
              <w:t>提供由法定代表人及委托代理人签字并加盖公章的授权书。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2" w:type="dxa"/>
            <w:vAlign w:val="center"/>
          </w:tcPr>
          <w:p>
            <w:pPr>
              <w:autoSpaceDE w:val="0"/>
              <w:autoSpaceDN w:val="0"/>
              <w:adjustRightInd w:val="0"/>
              <w:spacing w:line="360" w:lineRule="auto"/>
              <w:jc w:val="center"/>
              <w:rPr>
                <w:rFonts w:hint="default" w:ascii="宋体" w:hAnsi="宋体" w:eastAsia="宋体" w:cs="宋体"/>
                <w:bCs/>
                <w:color w:val="auto"/>
                <w:kern w:val="2"/>
                <w:sz w:val="21"/>
                <w:szCs w:val="21"/>
                <w:highlight w:val="none"/>
                <w:lang w:val="en-US" w:eastAsia="zh-CN" w:bidi="ar-SA"/>
              </w:rPr>
            </w:pPr>
            <w:r>
              <w:rPr>
                <w:rFonts w:hint="eastAsia" w:ascii="宋体" w:hAnsi="宋体" w:cs="宋体"/>
                <w:bCs/>
                <w:color w:val="auto"/>
                <w:kern w:val="2"/>
                <w:sz w:val="21"/>
                <w:szCs w:val="21"/>
                <w:highlight w:val="none"/>
                <w:lang w:val="en-US" w:eastAsia="zh-CN" w:bidi="ar-SA"/>
              </w:rPr>
              <w:t>4</w:t>
            </w:r>
          </w:p>
        </w:tc>
        <w:tc>
          <w:tcPr>
            <w:tcW w:w="1523" w:type="dxa"/>
            <w:vAlign w:val="center"/>
          </w:tcPr>
          <w:p>
            <w:pPr>
              <w:keepNext w:val="0"/>
              <w:keepLines w:val="0"/>
              <w:pageBreakBefore w:val="0"/>
              <w:widowControl w:val="0"/>
              <w:kinsoku/>
              <w:wordWrap/>
              <w:overflowPunct/>
              <w:topLinePunct w:val="0"/>
              <w:autoSpaceDE w:val="0"/>
              <w:autoSpaceDN w:val="0"/>
              <w:bidi w:val="0"/>
              <w:adjustRightInd w:val="0"/>
              <w:snapToGrid w:val="0"/>
              <w:spacing w:line="288" w:lineRule="auto"/>
              <w:jc w:val="center"/>
              <w:textAlignment w:val="auto"/>
              <w:rPr>
                <w:rFonts w:hint="eastAsia" w:ascii="宋体" w:hAnsi="宋体" w:eastAsia="宋体" w:cs="宋体"/>
                <w:bCs/>
                <w:color w:val="auto"/>
                <w:sz w:val="21"/>
                <w:szCs w:val="21"/>
                <w:highlight w:val="none"/>
                <w:lang w:eastAsia="zh-CN"/>
              </w:rPr>
            </w:pPr>
            <w:r>
              <w:rPr>
                <w:rFonts w:hint="eastAsia" w:ascii="宋体" w:hAnsi="宋体" w:cs="宋体"/>
                <w:bCs/>
                <w:color w:val="auto"/>
                <w:sz w:val="21"/>
                <w:szCs w:val="21"/>
                <w:highlight w:val="none"/>
                <w:lang w:eastAsia="zh-CN"/>
              </w:rPr>
              <w:t>落实政府采购政策需满足的资格要求</w:t>
            </w:r>
          </w:p>
        </w:tc>
        <w:tc>
          <w:tcPr>
            <w:tcW w:w="7310" w:type="dxa"/>
            <w:vAlign w:val="center"/>
          </w:tcPr>
          <w:p>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rPr>
              <w:t>提供《中小企业声明函》等证明材料</w:t>
            </w:r>
            <w:r>
              <w:rPr>
                <w:rFonts w:hint="eastAsia" w:ascii="宋体" w:hAnsi="宋体" w:cs="宋体"/>
                <w:bCs/>
                <w:color w:val="auto"/>
                <w:sz w:val="21"/>
                <w:szCs w:val="21"/>
                <w:highlight w:val="none"/>
                <w:lang w:val="en-US" w:eastAsia="zh-CN"/>
              </w:rPr>
              <w:t>并加盖公章</w:t>
            </w:r>
            <w:r>
              <w:rPr>
                <w:rFonts w:hint="eastAsia" w:ascii="宋体" w:hAnsi="宋体" w:cs="宋体"/>
                <w:bCs/>
                <w:color w:val="auto"/>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2" w:type="dxa"/>
            <w:vAlign w:val="center"/>
          </w:tcPr>
          <w:p>
            <w:pPr>
              <w:autoSpaceDE w:val="0"/>
              <w:autoSpaceDN w:val="0"/>
              <w:adjustRightInd w:val="0"/>
              <w:spacing w:line="360" w:lineRule="auto"/>
              <w:jc w:val="center"/>
              <w:rPr>
                <w:rFonts w:hint="default" w:ascii="宋体" w:hAnsi="宋体" w:cs="宋体"/>
                <w:bCs/>
                <w:color w:val="auto"/>
                <w:kern w:val="2"/>
                <w:sz w:val="21"/>
                <w:szCs w:val="21"/>
                <w:highlight w:val="none"/>
                <w:lang w:val="en-US" w:eastAsia="zh-CN" w:bidi="ar-SA"/>
              </w:rPr>
            </w:pPr>
            <w:r>
              <w:rPr>
                <w:rFonts w:hint="eastAsia" w:ascii="宋体" w:hAnsi="宋体" w:cs="宋体"/>
                <w:bCs/>
                <w:color w:val="auto"/>
                <w:kern w:val="2"/>
                <w:sz w:val="21"/>
                <w:szCs w:val="21"/>
                <w:highlight w:val="none"/>
                <w:lang w:val="en-US" w:eastAsia="zh-CN" w:bidi="ar-SA"/>
              </w:rPr>
              <w:t>5</w:t>
            </w:r>
          </w:p>
        </w:tc>
        <w:tc>
          <w:tcPr>
            <w:tcW w:w="1523" w:type="dxa"/>
            <w:vAlign w:val="center"/>
          </w:tcPr>
          <w:p>
            <w:pPr>
              <w:keepNext w:val="0"/>
              <w:keepLines w:val="0"/>
              <w:pageBreakBefore w:val="0"/>
              <w:widowControl w:val="0"/>
              <w:kinsoku/>
              <w:wordWrap/>
              <w:overflowPunct/>
              <w:topLinePunct w:val="0"/>
              <w:autoSpaceDE w:val="0"/>
              <w:autoSpaceDN w:val="0"/>
              <w:bidi w:val="0"/>
              <w:adjustRightInd w:val="0"/>
              <w:snapToGrid w:val="0"/>
              <w:spacing w:line="288" w:lineRule="auto"/>
              <w:jc w:val="center"/>
              <w:textAlignment w:val="auto"/>
              <w:rPr>
                <w:rFonts w:hint="default" w:ascii="宋体" w:hAnsi="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资格证书</w:t>
            </w:r>
          </w:p>
        </w:tc>
        <w:tc>
          <w:tcPr>
            <w:tcW w:w="7310" w:type="dxa"/>
            <w:vAlign w:val="center"/>
          </w:tcPr>
          <w:p>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拟派项目负责人须具有中国认证认可协会颁发的质量管理体系注册审核员资格或医学专业高级技术职称；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2" w:type="dxa"/>
            <w:vAlign w:val="center"/>
          </w:tcPr>
          <w:p>
            <w:pPr>
              <w:autoSpaceDE w:val="0"/>
              <w:autoSpaceDN w:val="0"/>
              <w:adjustRightInd w:val="0"/>
              <w:spacing w:line="360" w:lineRule="auto"/>
              <w:jc w:val="center"/>
              <w:rPr>
                <w:rFonts w:hint="default" w:ascii="宋体" w:hAnsi="宋体" w:cs="宋体"/>
                <w:bCs/>
                <w:color w:val="auto"/>
                <w:kern w:val="2"/>
                <w:sz w:val="21"/>
                <w:szCs w:val="21"/>
                <w:highlight w:val="none"/>
                <w:lang w:val="en-US" w:eastAsia="zh-CN" w:bidi="ar-SA"/>
              </w:rPr>
            </w:pPr>
            <w:r>
              <w:rPr>
                <w:rFonts w:hint="eastAsia" w:ascii="宋体" w:hAnsi="宋体" w:cs="宋体"/>
                <w:bCs/>
                <w:color w:val="auto"/>
                <w:kern w:val="2"/>
                <w:sz w:val="21"/>
                <w:szCs w:val="21"/>
                <w:highlight w:val="none"/>
                <w:lang w:val="en-US" w:eastAsia="zh-CN" w:bidi="ar-SA"/>
              </w:rPr>
              <w:t>6</w:t>
            </w:r>
          </w:p>
        </w:tc>
        <w:tc>
          <w:tcPr>
            <w:tcW w:w="1523" w:type="dxa"/>
            <w:vAlign w:val="center"/>
          </w:tcPr>
          <w:p>
            <w:pPr>
              <w:keepNext w:val="0"/>
              <w:keepLines w:val="0"/>
              <w:pageBreakBefore w:val="0"/>
              <w:widowControl w:val="0"/>
              <w:kinsoku/>
              <w:wordWrap/>
              <w:overflowPunct/>
              <w:topLinePunct w:val="0"/>
              <w:autoSpaceDE w:val="0"/>
              <w:autoSpaceDN w:val="0"/>
              <w:bidi w:val="0"/>
              <w:adjustRightInd w:val="0"/>
              <w:snapToGrid w:val="0"/>
              <w:spacing w:line="288" w:lineRule="auto"/>
              <w:jc w:val="center"/>
              <w:textAlignment w:val="auto"/>
              <w:rPr>
                <w:rFonts w:hint="default" w:ascii="宋体" w:hAnsi="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财务状况</w:t>
            </w:r>
          </w:p>
        </w:tc>
        <w:tc>
          <w:tcPr>
            <w:tcW w:w="7310" w:type="dxa"/>
            <w:vAlign w:val="center"/>
          </w:tcPr>
          <w:p>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供应商参加采购活动应当提交反映其财务状况、依法缴纳税收和社保保障资金情况的资格条件承诺函（《长春市财政局关于加强政府采购信用体系建设简化供应商资格条件有关事项的通知》长财采购[2022]2066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jc w:val="center"/>
        </w:trPr>
        <w:tc>
          <w:tcPr>
            <w:tcW w:w="772" w:type="dxa"/>
            <w:vAlign w:val="center"/>
          </w:tcPr>
          <w:p>
            <w:pPr>
              <w:autoSpaceDE w:val="0"/>
              <w:autoSpaceDN w:val="0"/>
              <w:adjustRightInd w:val="0"/>
              <w:spacing w:line="360" w:lineRule="auto"/>
              <w:jc w:val="center"/>
              <w:rPr>
                <w:rFonts w:hint="eastAsia" w:cs="宋体" w:asciiTheme="minorEastAsia" w:hAnsiTheme="minorEastAsia" w:eastAsiaTheme="minorEastAsia"/>
                <w:color w:val="auto"/>
                <w:sz w:val="21"/>
                <w:szCs w:val="21"/>
                <w:highlight w:val="none"/>
                <w:lang w:val="zh-CN" w:eastAsia="zh-CN" w:bidi="ar-SA"/>
              </w:rPr>
            </w:pPr>
            <w:r>
              <w:rPr>
                <w:rFonts w:hint="eastAsia" w:ascii="宋体" w:hAnsi="宋体" w:cs="宋体"/>
                <w:bCs/>
                <w:color w:val="auto"/>
                <w:sz w:val="21"/>
                <w:szCs w:val="21"/>
                <w:highlight w:val="none"/>
                <w:lang w:val="en-US" w:eastAsia="zh-CN"/>
              </w:rPr>
              <w:t>7</w:t>
            </w:r>
          </w:p>
        </w:tc>
        <w:tc>
          <w:tcPr>
            <w:tcW w:w="1523" w:type="dxa"/>
            <w:vAlign w:val="center"/>
          </w:tcPr>
          <w:p>
            <w:pPr>
              <w:keepNext w:val="0"/>
              <w:keepLines w:val="0"/>
              <w:pageBreakBefore w:val="0"/>
              <w:widowControl w:val="0"/>
              <w:kinsoku/>
              <w:wordWrap/>
              <w:overflowPunct/>
              <w:topLinePunct w:val="0"/>
              <w:autoSpaceDE w:val="0"/>
              <w:autoSpaceDN w:val="0"/>
              <w:bidi w:val="0"/>
              <w:adjustRightInd w:val="0"/>
              <w:snapToGrid w:val="0"/>
              <w:spacing w:line="288" w:lineRule="auto"/>
              <w:jc w:val="center"/>
              <w:textAlignment w:val="auto"/>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信用查询</w:t>
            </w:r>
          </w:p>
          <w:p>
            <w:pPr>
              <w:keepNext w:val="0"/>
              <w:keepLines w:val="0"/>
              <w:pageBreakBefore w:val="0"/>
              <w:widowControl w:val="0"/>
              <w:kinsoku/>
              <w:wordWrap/>
              <w:overflowPunct/>
              <w:topLinePunct w:val="0"/>
              <w:autoSpaceDE w:val="0"/>
              <w:autoSpaceDN w:val="0"/>
              <w:bidi w:val="0"/>
              <w:adjustRightInd w:val="0"/>
              <w:snapToGrid w:val="0"/>
              <w:spacing w:line="288" w:lineRule="auto"/>
              <w:jc w:val="center"/>
              <w:textAlignment w:val="auto"/>
              <w:rPr>
                <w:rFonts w:hint="default" w:asciiTheme="minorEastAsia" w:hAnsiTheme="minorEastAsia" w:eastAsiaTheme="minorEastAsia"/>
                <w:color w:val="auto"/>
                <w:sz w:val="21"/>
                <w:szCs w:val="21"/>
                <w:highlight w:val="none"/>
                <w:lang w:val="en-US" w:eastAsia="zh-CN"/>
              </w:rPr>
            </w:pPr>
            <w:r>
              <w:rPr>
                <w:rFonts w:hint="eastAsia" w:ascii="宋体" w:hAnsi="宋体" w:eastAsia="宋体" w:cs="宋体"/>
                <w:bCs/>
                <w:color w:val="auto"/>
                <w:sz w:val="21"/>
                <w:szCs w:val="21"/>
                <w:highlight w:val="none"/>
              </w:rPr>
              <w:t>(供应商无需提供)</w:t>
            </w:r>
          </w:p>
        </w:tc>
        <w:tc>
          <w:tcPr>
            <w:tcW w:w="7310" w:type="dxa"/>
            <w:vAlign w:val="center"/>
          </w:tcPr>
          <w:p>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查询渠道：信用中国网站和中国政府采购网（www.creditchina.gov.cn、www.ccgp.gov.cn）；</w:t>
            </w:r>
          </w:p>
          <w:p>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截止时点：</w:t>
            </w:r>
            <w:r>
              <w:rPr>
                <w:rFonts w:hint="eastAsia" w:ascii="宋体" w:hAnsi="宋体" w:cs="宋体"/>
                <w:color w:val="auto"/>
                <w:kern w:val="0"/>
                <w:sz w:val="21"/>
                <w:szCs w:val="21"/>
                <w:highlight w:val="none"/>
                <w:lang w:val="en-US" w:eastAsia="zh-CN"/>
              </w:rPr>
              <w:t>磋商</w:t>
            </w:r>
            <w:r>
              <w:rPr>
                <w:rFonts w:hint="eastAsia" w:ascii="宋体" w:hAnsi="宋体" w:eastAsia="宋体" w:cs="宋体"/>
                <w:color w:val="auto"/>
                <w:kern w:val="0"/>
                <w:sz w:val="21"/>
                <w:szCs w:val="21"/>
                <w:highlight w:val="none"/>
              </w:rPr>
              <w:t>截止时间以后、资格审查阶段为采购人或采购代理机构的实际查询时间；</w:t>
            </w:r>
          </w:p>
          <w:p>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信用信息查询记录和证据留存具体方式：查询结果网页打印页作为查询记录和证据，与其他采购文件一并保存；</w:t>
            </w:r>
          </w:p>
          <w:p>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rPr>
                <w:rFonts w:hint="eastAsia" w:eastAsia="宋体" w:asciiTheme="minorEastAsia" w:hAnsiTheme="minorEastAsia"/>
                <w:color w:val="auto"/>
                <w:sz w:val="21"/>
                <w:szCs w:val="21"/>
                <w:highlight w:val="none"/>
                <w:lang w:eastAsia="zh-CN"/>
              </w:rPr>
            </w:pPr>
            <w:r>
              <w:rPr>
                <w:rFonts w:hint="eastAsia" w:ascii="宋体" w:hAnsi="宋体" w:eastAsia="宋体" w:cs="宋体"/>
                <w:color w:val="auto"/>
                <w:kern w:val="0"/>
                <w:sz w:val="21"/>
                <w:szCs w:val="21"/>
                <w:highlight w:val="none"/>
              </w:rPr>
              <w:t>信用信息的使用原则：经认定的被列入失信被执行人、</w:t>
            </w:r>
            <w:r>
              <w:rPr>
                <w:rFonts w:hint="eastAsia" w:ascii="宋体" w:hAnsi="宋体" w:cs="宋体"/>
                <w:color w:val="auto"/>
                <w:kern w:val="0"/>
                <w:sz w:val="21"/>
                <w:szCs w:val="21"/>
                <w:highlight w:val="none"/>
                <w:lang w:val="en-US" w:eastAsia="zh-CN"/>
              </w:rPr>
              <w:t>重大税收违法失信主体</w:t>
            </w:r>
            <w:r>
              <w:rPr>
                <w:rFonts w:hint="eastAsia" w:ascii="宋体" w:hAnsi="宋体" w:eastAsia="宋体" w:cs="宋体"/>
                <w:color w:val="auto"/>
                <w:kern w:val="0"/>
                <w:sz w:val="21"/>
                <w:szCs w:val="21"/>
                <w:highlight w:val="none"/>
              </w:rPr>
              <w:t>、政府采购严重违法失信行为记录名单的供应商，其响应文件无效。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72"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8</w:t>
            </w:r>
          </w:p>
        </w:tc>
        <w:tc>
          <w:tcPr>
            <w:tcW w:w="1523" w:type="dxa"/>
            <w:vAlign w:val="center"/>
          </w:tcPr>
          <w:p>
            <w:pPr>
              <w:autoSpaceDE w:val="0"/>
              <w:autoSpaceDN w:val="0"/>
              <w:adjustRightInd w:val="0"/>
              <w:spacing w:line="360" w:lineRule="auto"/>
              <w:jc w:val="center"/>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 w:val="21"/>
                <w:szCs w:val="21"/>
                <w:highlight w:val="none"/>
              </w:rPr>
              <w:t>法律法规规定的其他要求</w:t>
            </w:r>
          </w:p>
        </w:tc>
        <w:tc>
          <w:tcPr>
            <w:tcW w:w="7310" w:type="dxa"/>
            <w:vAlign w:val="center"/>
          </w:tcPr>
          <w:p>
            <w:pPr>
              <w:autoSpaceDE w:val="0"/>
              <w:autoSpaceDN w:val="0"/>
              <w:adjustRightInd w:val="0"/>
              <w:spacing w:line="360" w:lineRule="auto"/>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 w:val="21"/>
                <w:szCs w:val="21"/>
                <w:highlight w:val="none"/>
                <w:lang w:val="en-US" w:eastAsia="zh-CN"/>
              </w:rPr>
              <w:t>供应商</w:t>
            </w:r>
            <w:r>
              <w:rPr>
                <w:rFonts w:hint="eastAsia" w:ascii="宋体" w:hAnsi="宋体" w:eastAsia="宋体" w:cs="宋体"/>
                <w:bCs/>
                <w:color w:val="auto"/>
                <w:sz w:val="21"/>
                <w:szCs w:val="21"/>
                <w:highlight w:val="none"/>
              </w:rPr>
              <w:t>符合法律、行政法规规定的其它要求</w:t>
            </w:r>
          </w:p>
        </w:tc>
      </w:tr>
    </w:tbl>
    <w:p>
      <w:pPr>
        <w:spacing w:line="240" w:lineRule="auto"/>
        <w:jc w:val="center"/>
        <w:rPr>
          <w:rFonts w:hint="eastAsia" w:ascii="宋体" w:hAnsi="宋体" w:eastAsia="宋体" w:cs="宋体"/>
          <w:bCs/>
          <w:color w:val="auto"/>
          <w:sz w:val="24"/>
          <w:szCs w:val="24"/>
          <w:highlight w:val="none"/>
        </w:rPr>
      </w:pPr>
    </w:p>
    <w:p>
      <w:pPr>
        <w:spacing w:line="520" w:lineRule="exact"/>
        <w:jc w:val="cente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rPr>
        <w:t>符合性评审</w:t>
      </w:r>
    </w:p>
    <w:tbl>
      <w:tblPr>
        <w:tblStyle w:val="51"/>
        <w:tblW w:w="96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9"/>
        <w:gridCol w:w="1690"/>
        <w:gridCol w:w="71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pPr>
              <w:autoSpaceDE w:val="0"/>
              <w:autoSpaceDN w:val="0"/>
              <w:adjustRightInd w:val="0"/>
              <w:spacing w:line="360" w:lineRule="auto"/>
              <w:jc w:val="center"/>
              <w:rPr>
                <w:rFonts w:ascii="宋体" w:hAnsi="宋体" w:eastAsia="宋体" w:cs="宋体"/>
                <w:color w:val="auto"/>
                <w:szCs w:val="21"/>
                <w:highlight w:val="none"/>
                <w:lang w:val="zh-CN"/>
              </w:rPr>
            </w:pPr>
            <w:r>
              <w:rPr>
                <w:rFonts w:hint="eastAsia" w:ascii="宋体" w:hAnsi="宋体" w:eastAsia="宋体" w:cs="宋体"/>
                <w:bCs/>
                <w:color w:val="auto"/>
                <w:sz w:val="21"/>
                <w:szCs w:val="21"/>
                <w:highlight w:val="none"/>
                <w:lang w:val="zh-CN"/>
              </w:rPr>
              <w:t>序号</w:t>
            </w:r>
          </w:p>
        </w:tc>
        <w:tc>
          <w:tcPr>
            <w:tcW w:w="1690" w:type="dxa"/>
            <w:vAlign w:val="center"/>
          </w:tcPr>
          <w:p>
            <w:pPr>
              <w:autoSpaceDE w:val="0"/>
              <w:autoSpaceDN w:val="0"/>
              <w:adjustRightInd w:val="0"/>
              <w:spacing w:line="360" w:lineRule="auto"/>
              <w:jc w:val="center"/>
              <w:rPr>
                <w:rFonts w:ascii="宋体" w:hAnsi="宋体" w:eastAsia="宋体" w:cs="宋体"/>
                <w:color w:val="auto"/>
                <w:szCs w:val="21"/>
                <w:highlight w:val="none"/>
                <w:lang w:val="zh-CN"/>
              </w:rPr>
            </w:pPr>
            <w:r>
              <w:rPr>
                <w:rFonts w:hint="eastAsia" w:ascii="宋体" w:hAnsi="宋体" w:eastAsia="宋体" w:cs="宋体"/>
                <w:bCs/>
                <w:color w:val="auto"/>
                <w:sz w:val="21"/>
                <w:szCs w:val="21"/>
                <w:highlight w:val="none"/>
                <w:lang w:val="zh-CN"/>
              </w:rPr>
              <w:t>审查内容</w:t>
            </w:r>
          </w:p>
        </w:tc>
        <w:tc>
          <w:tcPr>
            <w:tcW w:w="7146" w:type="dxa"/>
            <w:vAlign w:val="center"/>
          </w:tcPr>
          <w:p>
            <w:pPr>
              <w:autoSpaceDE w:val="0"/>
              <w:autoSpaceDN w:val="0"/>
              <w:adjustRightInd w:val="0"/>
              <w:spacing w:line="360" w:lineRule="auto"/>
              <w:jc w:val="center"/>
              <w:rPr>
                <w:rFonts w:ascii="宋体" w:hAnsi="宋体" w:eastAsia="宋体" w:cs="宋体"/>
                <w:color w:val="auto"/>
                <w:szCs w:val="21"/>
                <w:highlight w:val="none"/>
                <w:lang w:val="zh-CN"/>
              </w:rPr>
            </w:pPr>
            <w:r>
              <w:rPr>
                <w:rFonts w:hint="eastAsia" w:ascii="宋体" w:hAnsi="宋体" w:eastAsia="宋体" w:cs="宋体"/>
                <w:bCs/>
                <w:color w:val="auto"/>
                <w:sz w:val="21"/>
                <w:szCs w:val="21"/>
                <w:highlight w:val="none"/>
                <w:lang w:val="zh-CN"/>
              </w:rPr>
              <w:t>合格条件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pPr>
              <w:autoSpaceDE w:val="0"/>
              <w:autoSpaceDN w:val="0"/>
              <w:adjustRightInd w:val="0"/>
              <w:spacing w:line="360" w:lineRule="auto"/>
              <w:jc w:val="center"/>
              <w:rPr>
                <w:rFonts w:ascii="宋体" w:hAnsi="宋体" w:eastAsia="宋体" w:cs="宋体"/>
                <w:color w:val="auto"/>
                <w:szCs w:val="21"/>
                <w:highlight w:val="none"/>
                <w:lang w:val="zh-CN"/>
              </w:rPr>
            </w:pPr>
            <w:r>
              <w:rPr>
                <w:rFonts w:hint="eastAsia" w:ascii="宋体" w:hAnsi="宋体" w:eastAsia="宋体" w:cs="宋体"/>
                <w:bCs/>
                <w:color w:val="auto"/>
                <w:sz w:val="21"/>
                <w:szCs w:val="21"/>
                <w:highlight w:val="none"/>
                <w:lang w:val="zh-CN"/>
              </w:rPr>
              <w:t>1</w:t>
            </w:r>
          </w:p>
        </w:tc>
        <w:tc>
          <w:tcPr>
            <w:tcW w:w="1690"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ascii="宋体" w:hAnsi="宋体" w:eastAsia="宋体" w:cs="宋体"/>
                <w:color w:val="auto"/>
                <w:szCs w:val="21"/>
                <w:highlight w:val="none"/>
                <w:lang w:val="zh-CN"/>
              </w:rPr>
            </w:pPr>
            <w:r>
              <w:rPr>
                <w:rFonts w:hint="eastAsia" w:ascii="宋体" w:hAnsi="宋体" w:cs="宋体"/>
                <w:color w:val="auto"/>
                <w:spacing w:val="10"/>
                <w:sz w:val="21"/>
                <w:szCs w:val="21"/>
                <w:highlight w:val="none"/>
                <w:lang w:val="en-US" w:eastAsia="zh-CN"/>
              </w:rPr>
              <w:t>供应商</w:t>
            </w:r>
            <w:r>
              <w:rPr>
                <w:rFonts w:hint="eastAsia" w:ascii="宋体" w:hAnsi="宋体" w:eastAsia="宋体" w:cs="宋体"/>
                <w:color w:val="auto"/>
                <w:spacing w:val="7"/>
                <w:sz w:val="21"/>
                <w:szCs w:val="21"/>
                <w:highlight w:val="none"/>
              </w:rPr>
              <w:t>名称</w:t>
            </w:r>
          </w:p>
        </w:tc>
        <w:tc>
          <w:tcPr>
            <w:tcW w:w="7146"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outlineLvl w:val="9"/>
              <w:rPr>
                <w:rFonts w:ascii="宋体" w:hAnsi="宋体" w:eastAsia="宋体" w:cs="宋体"/>
                <w:bCs/>
                <w:color w:val="auto"/>
                <w:szCs w:val="21"/>
                <w:highlight w:val="none"/>
                <w:lang w:val="zh-CN"/>
              </w:rPr>
            </w:pPr>
            <w:r>
              <w:rPr>
                <w:rFonts w:hint="eastAsia" w:ascii="宋体" w:hAnsi="宋体" w:eastAsia="宋体" w:cs="宋体"/>
                <w:color w:val="auto"/>
                <w:spacing w:val="12"/>
                <w:sz w:val="21"/>
                <w:szCs w:val="21"/>
                <w:highlight w:val="none"/>
              </w:rPr>
              <w:t>与</w:t>
            </w:r>
            <w:r>
              <w:rPr>
                <w:rFonts w:hint="eastAsia" w:ascii="宋体" w:hAnsi="宋体" w:eastAsia="宋体" w:cs="宋体"/>
                <w:color w:val="auto"/>
                <w:spacing w:val="7"/>
                <w:sz w:val="21"/>
                <w:szCs w:val="21"/>
                <w:highlight w:val="none"/>
              </w:rPr>
              <w:t>营业执照一致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pPr>
              <w:autoSpaceDE w:val="0"/>
              <w:autoSpaceDN w:val="0"/>
              <w:adjustRightInd w:val="0"/>
              <w:spacing w:line="360" w:lineRule="auto"/>
              <w:jc w:val="center"/>
              <w:rPr>
                <w:rFonts w:ascii="宋体" w:hAnsi="宋体" w:eastAsia="宋体" w:cs="宋体"/>
                <w:color w:val="auto"/>
                <w:szCs w:val="21"/>
                <w:highlight w:val="none"/>
                <w:lang w:val="zh-CN"/>
              </w:rPr>
            </w:pPr>
            <w:r>
              <w:rPr>
                <w:rFonts w:hint="eastAsia" w:ascii="宋体" w:hAnsi="宋体" w:eastAsia="宋体" w:cs="宋体"/>
                <w:bCs/>
                <w:color w:val="auto"/>
                <w:kern w:val="2"/>
                <w:sz w:val="21"/>
                <w:szCs w:val="21"/>
                <w:highlight w:val="none"/>
                <w:lang w:val="en-US" w:eastAsia="zh-CN" w:bidi="ar-SA"/>
              </w:rPr>
              <w:t>2</w:t>
            </w:r>
          </w:p>
        </w:tc>
        <w:tc>
          <w:tcPr>
            <w:tcW w:w="1690"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ascii="宋体" w:hAnsi="宋体" w:eastAsia="宋体" w:cs="宋体"/>
                <w:color w:val="auto"/>
                <w:szCs w:val="21"/>
                <w:highlight w:val="none"/>
                <w:lang w:val="zh-CN"/>
              </w:rPr>
            </w:pPr>
            <w:r>
              <w:rPr>
                <w:rFonts w:hint="eastAsia" w:ascii="宋体" w:hAnsi="宋体" w:cs="宋体"/>
                <w:color w:val="auto"/>
                <w:spacing w:val="10"/>
                <w:sz w:val="21"/>
                <w:szCs w:val="21"/>
                <w:highlight w:val="none"/>
                <w:lang w:val="en-US" w:eastAsia="zh-CN"/>
              </w:rPr>
              <w:t>响应文件</w:t>
            </w:r>
            <w:r>
              <w:rPr>
                <w:rFonts w:hint="eastAsia" w:ascii="宋体" w:hAnsi="宋体" w:eastAsia="宋体" w:cs="宋体"/>
                <w:color w:val="auto"/>
                <w:spacing w:val="8"/>
                <w:sz w:val="21"/>
                <w:szCs w:val="21"/>
                <w:highlight w:val="none"/>
              </w:rPr>
              <w:t>签字盖章</w:t>
            </w:r>
          </w:p>
        </w:tc>
        <w:tc>
          <w:tcPr>
            <w:tcW w:w="7146"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outlineLvl w:val="9"/>
              <w:rPr>
                <w:rFonts w:hint="default" w:hAnsi="宋体" w:eastAsia="宋体" w:cs="宋体"/>
                <w:bCs/>
                <w:color w:val="auto"/>
                <w:highlight w:val="none"/>
                <w:lang w:val="en-US" w:eastAsia="zh-CN"/>
              </w:rPr>
            </w:pPr>
            <w:r>
              <w:rPr>
                <w:rFonts w:hint="eastAsia" w:ascii="宋体" w:hAnsi="宋体" w:cs="宋体"/>
                <w:color w:val="auto"/>
                <w:spacing w:val="18"/>
                <w:sz w:val="21"/>
                <w:szCs w:val="21"/>
                <w:highlight w:val="none"/>
                <w:lang w:val="en-US" w:eastAsia="zh-CN"/>
              </w:rPr>
              <w:t>按照采购文件要求签字、盖章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pPr>
              <w:autoSpaceDE w:val="0"/>
              <w:autoSpaceDN w:val="0"/>
              <w:adjustRightInd w:val="0"/>
              <w:spacing w:line="360" w:lineRule="auto"/>
              <w:jc w:val="center"/>
              <w:rPr>
                <w:rFonts w:ascii="宋体" w:hAnsi="宋体" w:eastAsia="宋体" w:cs="宋体"/>
                <w:color w:val="auto"/>
                <w:szCs w:val="21"/>
                <w:highlight w:val="none"/>
                <w:lang w:val="zh-CN"/>
              </w:rPr>
            </w:pPr>
            <w:r>
              <w:rPr>
                <w:rFonts w:hint="eastAsia" w:ascii="宋体" w:hAnsi="宋体" w:eastAsia="宋体" w:cs="宋体"/>
                <w:bCs/>
                <w:color w:val="auto"/>
                <w:kern w:val="2"/>
                <w:sz w:val="21"/>
                <w:szCs w:val="21"/>
                <w:highlight w:val="none"/>
                <w:lang w:val="en-US" w:eastAsia="zh-CN" w:bidi="ar-SA"/>
              </w:rPr>
              <w:t>3</w:t>
            </w:r>
          </w:p>
        </w:tc>
        <w:tc>
          <w:tcPr>
            <w:tcW w:w="1690"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ascii="宋体" w:hAnsi="宋体" w:eastAsia="宋体" w:cs="宋体"/>
                <w:color w:val="auto"/>
                <w:szCs w:val="21"/>
                <w:highlight w:val="none"/>
                <w:lang w:val="zh-CN"/>
              </w:rPr>
            </w:pPr>
            <w:r>
              <w:rPr>
                <w:rFonts w:hint="eastAsia" w:ascii="宋体" w:hAnsi="宋体" w:cs="宋体"/>
                <w:color w:val="auto"/>
                <w:spacing w:val="8"/>
                <w:sz w:val="21"/>
                <w:szCs w:val="21"/>
                <w:highlight w:val="none"/>
                <w:lang w:val="en-US" w:eastAsia="zh-CN"/>
              </w:rPr>
              <w:t>响应</w:t>
            </w:r>
            <w:r>
              <w:rPr>
                <w:rFonts w:hint="eastAsia" w:ascii="宋体" w:hAnsi="宋体" w:eastAsia="宋体" w:cs="宋体"/>
                <w:color w:val="auto"/>
                <w:spacing w:val="8"/>
                <w:sz w:val="21"/>
                <w:szCs w:val="21"/>
                <w:highlight w:val="none"/>
              </w:rPr>
              <w:t>文件格</w:t>
            </w:r>
            <w:r>
              <w:rPr>
                <w:rFonts w:hint="eastAsia" w:ascii="宋体" w:hAnsi="宋体" w:eastAsia="宋体" w:cs="宋体"/>
                <w:color w:val="auto"/>
                <w:spacing w:val="7"/>
                <w:sz w:val="21"/>
                <w:szCs w:val="21"/>
                <w:highlight w:val="none"/>
              </w:rPr>
              <w:t>式</w:t>
            </w:r>
          </w:p>
        </w:tc>
        <w:tc>
          <w:tcPr>
            <w:tcW w:w="7146"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outlineLvl w:val="9"/>
              <w:rPr>
                <w:rFonts w:hAnsi="宋体" w:cs="宋体"/>
                <w:bCs/>
                <w:color w:val="auto"/>
                <w:highlight w:val="none"/>
                <w:lang w:val="zh-CN"/>
              </w:rPr>
            </w:pPr>
            <w:r>
              <w:rPr>
                <w:rFonts w:hint="eastAsia" w:ascii="宋体" w:hAnsi="宋体" w:eastAsia="宋体" w:cs="宋体"/>
                <w:color w:val="auto"/>
                <w:spacing w:val="11"/>
                <w:sz w:val="21"/>
                <w:szCs w:val="21"/>
                <w:highlight w:val="none"/>
              </w:rPr>
              <w:t>符</w:t>
            </w:r>
            <w:r>
              <w:rPr>
                <w:rFonts w:hint="eastAsia" w:ascii="宋体" w:hAnsi="宋体" w:eastAsia="宋体" w:cs="宋体"/>
                <w:color w:val="auto"/>
                <w:spacing w:val="9"/>
                <w:sz w:val="21"/>
                <w:szCs w:val="21"/>
                <w:highlight w:val="none"/>
              </w:rPr>
              <w:t>合“</w:t>
            </w:r>
            <w:r>
              <w:rPr>
                <w:rFonts w:hint="eastAsia" w:ascii="宋体" w:hAnsi="宋体" w:cs="宋体"/>
                <w:color w:val="auto"/>
                <w:spacing w:val="9"/>
                <w:sz w:val="21"/>
                <w:szCs w:val="21"/>
                <w:highlight w:val="none"/>
                <w:lang w:val="en-US" w:eastAsia="zh-CN"/>
              </w:rPr>
              <w:t>响应</w:t>
            </w:r>
            <w:r>
              <w:rPr>
                <w:rFonts w:hint="eastAsia" w:ascii="宋体" w:hAnsi="宋体" w:eastAsia="宋体" w:cs="宋体"/>
                <w:color w:val="auto"/>
                <w:spacing w:val="9"/>
                <w:sz w:val="21"/>
                <w:szCs w:val="21"/>
                <w:highlight w:val="none"/>
              </w:rPr>
              <w:t>文件格式”的要求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pPr>
              <w:autoSpaceDE w:val="0"/>
              <w:autoSpaceDN w:val="0"/>
              <w:adjustRightInd w:val="0"/>
              <w:spacing w:line="360" w:lineRule="auto"/>
              <w:jc w:val="center"/>
              <w:rPr>
                <w:rFonts w:ascii="宋体" w:hAnsi="宋体" w:eastAsia="宋体" w:cs="宋体"/>
                <w:color w:val="auto"/>
                <w:szCs w:val="21"/>
                <w:highlight w:val="none"/>
                <w:lang w:val="zh-CN"/>
              </w:rPr>
            </w:pPr>
            <w:r>
              <w:rPr>
                <w:rFonts w:hint="eastAsia" w:ascii="宋体" w:hAnsi="宋体" w:eastAsia="宋体" w:cs="宋体"/>
                <w:bCs/>
                <w:color w:val="auto"/>
                <w:sz w:val="21"/>
                <w:szCs w:val="21"/>
                <w:highlight w:val="none"/>
                <w:lang w:val="en-US" w:eastAsia="zh-CN"/>
              </w:rPr>
              <w:t>4</w:t>
            </w:r>
          </w:p>
        </w:tc>
        <w:tc>
          <w:tcPr>
            <w:tcW w:w="1690"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ascii="宋体" w:hAnsi="宋体" w:eastAsia="宋体" w:cs="宋体"/>
                <w:color w:val="auto"/>
                <w:szCs w:val="21"/>
                <w:highlight w:val="none"/>
                <w:lang w:val="zh-CN"/>
              </w:rPr>
            </w:pPr>
            <w:r>
              <w:rPr>
                <w:rFonts w:hint="eastAsia" w:ascii="宋体" w:hAnsi="宋体" w:eastAsia="宋体" w:cs="宋体"/>
                <w:color w:val="auto"/>
                <w:spacing w:val="8"/>
                <w:sz w:val="21"/>
                <w:szCs w:val="21"/>
                <w:highlight w:val="none"/>
              </w:rPr>
              <w:t>报价唯</w:t>
            </w:r>
            <w:r>
              <w:rPr>
                <w:rFonts w:hint="eastAsia" w:ascii="宋体" w:hAnsi="宋体" w:eastAsia="宋体" w:cs="宋体"/>
                <w:color w:val="auto"/>
                <w:spacing w:val="7"/>
                <w:sz w:val="21"/>
                <w:szCs w:val="21"/>
                <w:highlight w:val="none"/>
              </w:rPr>
              <w:t>一</w:t>
            </w:r>
          </w:p>
        </w:tc>
        <w:tc>
          <w:tcPr>
            <w:tcW w:w="7146"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outlineLvl w:val="9"/>
              <w:rPr>
                <w:rFonts w:ascii="宋体" w:hAnsi="宋体" w:eastAsia="宋体" w:cs="宋体"/>
                <w:bCs/>
                <w:color w:val="auto"/>
                <w:szCs w:val="21"/>
                <w:highlight w:val="none"/>
                <w:lang w:val="zh-CN"/>
              </w:rPr>
            </w:pPr>
            <w:r>
              <w:rPr>
                <w:rFonts w:hint="eastAsia" w:ascii="宋体" w:hAnsi="宋体" w:eastAsia="宋体" w:cs="宋体"/>
                <w:color w:val="auto"/>
                <w:spacing w:val="12"/>
                <w:sz w:val="21"/>
                <w:szCs w:val="21"/>
                <w:highlight w:val="none"/>
              </w:rPr>
              <w:t>只</w:t>
            </w:r>
            <w:r>
              <w:rPr>
                <w:rFonts w:hint="eastAsia" w:ascii="宋体" w:hAnsi="宋体" w:eastAsia="宋体" w:cs="宋体"/>
                <w:color w:val="auto"/>
                <w:spacing w:val="7"/>
                <w:sz w:val="21"/>
                <w:szCs w:val="21"/>
                <w:highlight w:val="none"/>
              </w:rPr>
              <w:t>能有一个有效报价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pPr>
              <w:pStyle w:val="448"/>
              <w:keepNext w:val="0"/>
              <w:keepLines w:val="0"/>
              <w:pageBreakBefore w:val="0"/>
              <w:suppressLineNumbers w:val="0"/>
              <w:kinsoku/>
              <w:wordWrap/>
              <w:overflowPunct/>
              <w:topLinePunct w:val="0"/>
              <w:bidi w:val="0"/>
              <w:adjustRightInd w:val="0"/>
              <w:snapToGrid w:val="0"/>
              <w:spacing w:beforeAutospacing="0" w:after="0" w:afterAutospacing="0" w:line="240" w:lineRule="auto"/>
              <w:ind w:left="0" w:leftChars="0" w:right="0" w:rightChars="0"/>
              <w:jc w:val="center"/>
              <w:textAlignment w:val="auto"/>
              <w:rPr>
                <w:rFonts w:ascii="宋体" w:hAnsi="宋体" w:eastAsia="宋体" w:cs="宋体"/>
                <w:color w:val="auto"/>
                <w:szCs w:val="21"/>
                <w:highlight w:val="none"/>
                <w:lang w:val="zh-CN"/>
              </w:rPr>
            </w:pPr>
            <w:r>
              <w:rPr>
                <w:rFonts w:hint="eastAsia" w:ascii="宋体" w:hAnsi="宋体" w:eastAsia="宋体" w:cs="宋体"/>
                <w:color w:val="auto"/>
                <w:sz w:val="21"/>
                <w:szCs w:val="21"/>
                <w:highlight w:val="none"/>
              </w:rPr>
              <w:t>5</w:t>
            </w:r>
          </w:p>
        </w:tc>
        <w:tc>
          <w:tcPr>
            <w:tcW w:w="1690"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ascii="宋体" w:hAnsi="宋体" w:eastAsia="宋体" w:cs="宋体"/>
                <w:color w:val="auto"/>
                <w:szCs w:val="21"/>
                <w:highlight w:val="none"/>
                <w:lang w:val="zh-CN"/>
              </w:rPr>
            </w:pPr>
            <w:r>
              <w:rPr>
                <w:rFonts w:hint="eastAsia" w:ascii="宋体" w:hAnsi="宋体" w:cs="宋体"/>
                <w:color w:val="auto"/>
                <w:spacing w:val="9"/>
                <w:sz w:val="21"/>
                <w:szCs w:val="21"/>
                <w:highlight w:val="none"/>
                <w:lang w:val="en-US" w:eastAsia="zh-CN"/>
              </w:rPr>
              <w:t>响应</w:t>
            </w:r>
            <w:r>
              <w:rPr>
                <w:rFonts w:hint="eastAsia" w:ascii="宋体" w:hAnsi="宋体" w:eastAsia="宋体" w:cs="宋体"/>
                <w:color w:val="auto"/>
                <w:spacing w:val="6"/>
                <w:sz w:val="21"/>
                <w:szCs w:val="21"/>
                <w:highlight w:val="none"/>
              </w:rPr>
              <w:t>内容</w:t>
            </w:r>
          </w:p>
        </w:tc>
        <w:tc>
          <w:tcPr>
            <w:tcW w:w="7146"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1" w:firstLineChars="0"/>
              <w:jc w:val="left"/>
              <w:textAlignment w:val="auto"/>
              <w:outlineLvl w:val="9"/>
              <w:rPr>
                <w:rFonts w:hAnsi="宋体" w:cs="宋体"/>
                <w:bCs/>
                <w:color w:val="auto"/>
                <w:highlight w:val="none"/>
                <w:lang w:val="zh-CN"/>
              </w:rPr>
            </w:pPr>
            <w:r>
              <w:rPr>
                <w:rFonts w:hint="eastAsia" w:ascii="宋体" w:hAnsi="宋体" w:eastAsia="宋体" w:cs="宋体"/>
                <w:color w:val="auto"/>
                <w:spacing w:val="8"/>
                <w:sz w:val="21"/>
                <w:szCs w:val="21"/>
                <w:highlight w:val="none"/>
              </w:rPr>
              <w:t>符合</w:t>
            </w:r>
            <w:r>
              <w:rPr>
                <w:rFonts w:hint="eastAsia" w:ascii="宋体" w:hAnsi="宋体" w:cs="宋体"/>
                <w:color w:val="auto"/>
                <w:spacing w:val="8"/>
                <w:sz w:val="21"/>
                <w:szCs w:val="21"/>
                <w:highlight w:val="none"/>
                <w:lang w:val="en-US" w:eastAsia="zh-CN"/>
              </w:rPr>
              <w:t>磋商</w:t>
            </w:r>
            <w:r>
              <w:rPr>
                <w:rFonts w:hint="eastAsia" w:ascii="宋体" w:hAnsi="宋体" w:eastAsia="宋体" w:cs="宋体"/>
                <w:color w:val="auto"/>
                <w:spacing w:val="8"/>
                <w:sz w:val="21"/>
                <w:szCs w:val="21"/>
                <w:highlight w:val="none"/>
              </w:rPr>
              <w:t>文件中规定的格式、内容，已响应其它实</w:t>
            </w:r>
            <w:r>
              <w:rPr>
                <w:rFonts w:hint="eastAsia" w:ascii="宋体" w:hAnsi="宋体" w:eastAsia="宋体" w:cs="宋体"/>
                <w:color w:val="auto"/>
                <w:spacing w:val="7"/>
                <w:sz w:val="21"/>
                <w:szCs w:val="21"/>
                <w:highlight w:val="none"/>
              </w:rPr>
              <w:t>质</w:t>
            </w:r>
            <w:r>
              <w:rPr>
                <w:rFonts w:hint="eastAsia" w:ascii="宋体" w:hAnsi="宋体" w:eastAsia="宋体" w:cs="宋体"/>
                <w:color w:val="auto"/>
                <w:spacing w:val="9"/>
                <w:sz w:val="21"/>
                <w:szCs w:val="21"/>
                <w:highlight w:val="none"/>
              </w:rPr>
              <w:t>性</w:t>
            </w:r>
            <w:r>
              <w:rPr>
                <w:rFonts w:hint="eastAsia" w:ascii="宋体" w:hAnsi="宋体" w:eastAsia="宋体" w:cs="宋体"/>
                <w:color w:val="auto"/>
                <w:spacing w:val="8"/>
                <w:sz w:val="21"/>
                <w:szCs w:val="21"/>
                <w:highlight w:val="none"/>
              </w:rPr>
              <w:t>要求的内容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pPr>
              <w:pStyle w:val="448"/>
              <w:keepNext w:val="0"/>
              <w:keepLines w:val="0"/>
              <w:pageBreakBefore w:val="0"/>
              <w:suppressLineNumbers w:val="0"/>
              <w:tabs>
                <w:tab w:val="left" w:pos="347"/>
              </w:tabs>
              <w:kinsoku/>
              <w:wordWrap/>
              <w:overflowPunct/>
              <w:topLinePunct w:val="0"/>
              <w:bidi w:val="0"/>
              <w:adjustRightInd w:val="0"/>
              <w:snapToGrid w:val="0"/>
              <w:spacing w:beforeAutospacing="0" w:after="0" w:afterAutospacing="0" w:line="240" w:lineRule="auto"/>
              <w:ind w:left="0" w:leftChars="0" w:right="0" w:rightChars="0" w:firstLine="0" w:firstLineChars="0"/>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21"/>
                <w:highlight w:val="none"/>
                <w:lang w:val="en-US" w:eastAsia="zh-CN"/>
              </w:rPr>
              <w:t>6</w:t>
            </w:r>
          </w:p>
        </w:tc>
        <w:tc>
          <w:tcPr>
            <w:tcW w:w="1690"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hint="eastAsia" w:ascii="宋体" w:hAnsi="宋体" w:eastAsia="宋体" w:cs="宋体"/>
                <w:color w:val="auto"/>
                <w:szCs w:val="21"/>
                <w:highlight w:val="none"/>
                <w:lang w:val="zh-CN"/>
              </w:rPr>
            </w:pPr>
            <w:r>
              <w:rPr>
                <w:rFonts w:hint="eastAsia" w:ascii="宋体" w:hAnsi="宋体" w:cs="宋体"/>
                <w:color w:val="auto"/>
                <w:sz w:val="21"/>
                <w:szCs w:val="21"/>
                <w:highlight w:val="none"/>
                <w:lang w:val="en-US" w:eastAsia="zh-CN"/>
              </w:rPr>
              <w:t>合同履行期限（服务期）</w:t>
            </w:r>
          </w:p>
        </w:tc>
        <w:tc>
          <w:tcPr>
            <w:tcW w:w="7146"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outlineLvl w:val="9"/>
              <w:rPr>
                <w:rFonts w:hint="eastAsia" w:hAnsi="宋体" w:cs="宋体"/>
                <w:bCs/>
                <w:color w:val="auto"/>
                <w:highlight w:val="none"/>
                <w:lang w:val="zh-CN"/>
              </w:rPr>
            </w:pPr>
            <w:r>
              <w:rPr>
                <w:rFonts w:hint="eastAsia" w:ascii="宋体" w:hAnsi="宋体" w:eastAsia="宋体" w:cs="宋体"/>
                <w:color w:val="auto"/>
                <w:kern w:val="0"/>
                <w:sz w:val="21"/>
                <w:szCs w:val="21"/>
                <w:highlight w:val="none"/>
                <w:lang w:val="en-US" w:eastAsia="zh-CN" w:bidi="ar-SA"/>
              </w:rPr>
              <w:t>签订合同后，自第一次进场技术服务时间起三个月内完成全部现场服务内容，现场技术服务结束后十个工作日，成交人向采购人提交《技术服务总结报告》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pPr>
              <w:pStyle w:val="448"/>
              <w:keepNext w:val="0"/>
              <w:keepLines w:val="0"/>
              <w:pageBreakBefore w:val="0"/>
              <w:suppressLineNumbers w:val="0"/>
              <w:kinsoku/>
              <w:wordWrap/>
              <w:overflowPunct/>
              <w:topLinePunct w:val="0"/>
              <w:bidi w:val="0"/>
              <w:adjustRightInd w:val="0"/>
              <w:snapToGrid w:val="0"/>
              <w:spacing w:beforeAutospacing="0" w:after="0" w:afterAutospacing="0" w:line="240" w:lineRule="auto"/>
              <w:ind w:left="0" w:leftChars="0" w:right="0" w:rightChars="0"/>
              <w:jc w:val="center"/>
              <w:textAlignment w:val="auto"/>
              <w:rPr>
                <w:rFonts w:hint="eastAsia" w:ascii="宋体" w:hAnsi="宋体" w:eastAsia="宋体" w:cs="宋体"/>
                <w:color w:val="auto"/>
                <w:szCs w:val="21"/>
                <w:highlight w:val="none"/>
                <w:lang w:val="zh-CN" w:eastAsia="zh-CN"/>
              </w:rPr>
            </w:pPr>
            <w:r>
              <w:rPr>
                <w:rFonts w:hint="eastAsia" w:ascii="宋体" w:hAnsi="宋体" w:eastAsia="宋体" w:cs="宋体"/>
                <w:color w:val="auto"/>
                <w:sz w:val="21"/>
                <w:szCs w:val="21"/>
                <w:highlight w:val="none"/>
                <w:lang w:val="en-US" w:eastAsia="zh-CN"/>
              </w:rPr>
              <w:t>7</w:t>
            </w:r>
          </w:p>
        </w:tc>
        <w:tc>
          <w:tcPr>
            <w:tcW w:w="1690"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ascii="宋体" w:hAnsi="宋体" w:eastAsia="宋体" w:cs="宋体"/>
                <w:color w:val="auto"/>
                <w:szCs w:val="21"/>
                <w:highlight w:val="none"/>
                <w:lang w:val="zh-CN"/>
              </w:rPr>
            </w:pPr>
            <w:r>
              <w:rPr>
                <w:rFonts w:hint="eastAsia" w:ascii="宋体" w:hAnsi="宋体" w:cs="宋体"/>
                <w:color w:val="auto"/>
                <w:spacing w:val="10"/>
                <w:sz w:val="21"/>
                <w:szCs w:val="21"/>
                <w:highlight w:val="none"/>
                <w:lang w:val="en-US" w:eastAsia="zh-CN"/>
              </w:rPr>
              <w:t>磋商</w:t>
            </w:r>
            <w:r>
              <w:rPr>
                <w:rFonts w:hint="eastAsia" w:ascii="宋体" w:hAnsi="宋体" w:eastAsia="宋体" w:cs="宋体"/>
                <w:color w:val="auto"/>
                <w:spacing w:val="7"/>
                <w:sz w:val="21"/>
                <w:szCs w:val="21"/>
                <w:highlight w:val="none"/>
              </w:rPr>
              <w:t>有效期</w:t>
            </w:r>
          </w:p>
        </w:tc>
        <w:tc>
          <w:tcPr>
            <w:tcW w:w="7146"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outlineLvl w:val="9"/>
              <w:rPr>
                <w:rFonts w:ascii="宋体" w:hAnsi="宋体" w:eastAsia="宋体" w:cs="宋体"/>
                <w:bCs/>
                <w:color w:val="auto"/>
                <w:szCs w:val="21"/>
                <w:highlight w:val="none"/>
                <w:lang w:val="zh-CN"/>
              </w:rPr>
            </w:pPr>
            <w:r>
              <w:rPr>
                <w:rFonts w:hint="eastAsia" w:ascii="宋体" w:hAnsi="宋体" w:eastAsia="宋体" w:cs="宋体"/>
                <w:color w:val="auto"/>
                <w:spacing w:val="3"/>
                <w:sz w:val="21"/>
                <w:szCs w:val="21"/>
                <w:highlight w:val="none"/>
              </w:rPr>
              <w:t>90</w:t>
            </w:r>
            <w:r>
              <w:rPr>
                <w:rFonts w:hint="eastAsia" w:ascii="宋体" w:hAnsi="宋体" w:eastAsia="宋体" w:cs="宋体"/>
                <w:color w:val="auto"/>
                <w:spacing w:val="2"/>
                <w:sz w:val="21"/>
                <w:szCs w:val="21"/>
                <w:highlight w:val="none"/>
              </w:rPr>
              <w:t>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hint="default" w:ascii="宋体" w:hAnsi="宋体" w:cs="宋体"/>
                <w:color w:val="auto"/>
                <w:szCs w:val="21"/>
                <w:highlight w:val="none"/>
                <w:lang w:val="en-US" w:eastAsia="zh-CN"/>
              </w:rPr>
            </w:pPr>
            <w:r>
              <w:rPr>
                <w:rFonts w:hint="eastAsia" w:ascii="宋体" w:hAnsi="宋体" w:eastAsia="宋体" w:cs="宋体"/>
                <w:color w:val="auto"/>
                <w:sz w:val="21"/>
                <w:szCs w:val="21"/>
                <w:highlight w:val="none"/>
                <w:lang w:val="en-US" w:eastAsia="zh-CN"/>
              </w:rPr>
              <w:t>8</w:t>
            </w:r>
          </w:p>
        </w:tc>
        <w:tc>
          <w:tcPr>
            <w:tcW w:w="1690"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hint="eastAsia" w:ascii="宋体" w:hAnsi="宋体" w:eastAsia="宋体" w:cs="宋体"/>
                <w:color w:val="auto"/>
                <w:szCs w:val="21"/>
                <w:highlight w:val="none"/>
                <w:lang w:val="zh-CN"/>
              </w:rPr>
            </w:pPr>
            <w:r>
              <w:rPr>
                <w:rFonts w:hint="eastAsia" w:ascii="宋体" w:hAnsi="宋体" w:cs="宋体"/>
                <w:color w:val="auto"/>
                <w:spacing w:val="9"/>
                <w:sz w:val="21"/>
                <w:szCs w:val="21"/>
                <w:highlight w:val="none"/>
                <w:lang w:val="en-US" w:eastAsia="zh-CN"/>
              </w:rPr>
              <w:t>磋商</w:t>
            </w:r>
            <w:r>
              <w:rPr>
                <w:rFonts w:hint="eastAsia" w:ascii="宋体" w:hAnsi="宋体" w:eastAsia="宋体" w:cs="宋体"/>
                <w:color w:val="auto"/>
                <w:spacing w:val="6"/>
                <w:sz w:val="21"/>
                <w:szCs w:val="21"/>
                <w:highlight w:val="none"/>
              </w:rPr>
              <w:t>价格</w:t>
            </w:r>
          </w:p>
        </w:tc>
        <w:tc>
          <w:tcPr>
            <w:tcW w:w="7146"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outlineLvl w:val="9"/>
              <w:rPr>
                <w:rFonts w:hint="default" w:ascii="宋体" w:hAnsi="宋体" w:eastAsia="宋体" w:cs="宋体"/>
                <w:bCs/>
                <w:color w:val="auto"/>
                <w:szCs w:val="21"/>
                <w:highlight w:val="none"/>
                <w:lang w:val="en-US" w:eastAsia="zh-CN"/>
              </w:rPr>
            </w:pPr>
            <w:r>
              <w:rPr>
                <w:rFonts w:hint="eastAsia" w:ascii="宋体" w:hAnsi="宋体" w:eastAsia="宋体" w:cs="宋体"/>
                <w:color w:val="auto"/>
                <w:spacing w:val="10"/>
                <w:sz w:val="21"/>
                <w:szCs w:val="21"/>
                <w:highlight w:val="none"/>
              </w:rPr>
              <w:t>报价未超过</w:t>
            </w:r>
            <w:r>
              <w:rPr>
                <w:rFonts w:hint="eastAsia" w:ascii="宋体" w:hAnsi="宋体" w:cs="宋体"/>
                <w:color w:val="auto"/>
                <w:spacing w:val="10"/>
                <w:sz w:val="21"/>
                <w:szCs w:val="21"/>
                <w:highlight w:val="none"/>
                <w:lang w:val="en-US" w:eastAsia="zh-CN"/>
              </w:rPr>
              <w:t>采购</w:t>
            </w:r>
            <w:r>
              <w:rPr>
                <w:rFonts w:hint="eastAsia" w:ascii="宋体" w:hAnsi="宋体" w:eastAsia="宋体" w:cs="宋体"/>
                <w:color w:val="auto"/>
                <w:spacing w:val="10"/>
                <w:sz w:val="21"/>
                <w:szCs w:val="21"/>
                <w:highlight w:val="none"/>
              </w:rPr>
              <w:t>文件中规定的项目/采购包预算金额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hint="default" w:ascii="宋体" w:hAnsi="宋体" w:cs="宋体"/>
                <w:color w:val="auto"/>
                <w:szCs w:val="21"/>
                <w:highlight w:val="none"/>
                <w:lang w:val="en-US" w:eastAsia="zh-CN"/>
              </w:rPr>
            </w:pPr>
            <w:r>
              <w:rPr>
                <w:rFonts w:hint="eastAsia" w:ascii="宋体" w:hAnsi="宋体" w:eastAsia="宋体" w:cs="宋体"/>
                <w:color w:val="auto"/>
                <w:sz w:val="21"/>
                <w:szCs w:val="21"/>
                <w:highlight w:val="none"/>
                <w:lang w:val="en-US" w:eastAsia="zh-CN"/>
              </w:rPr>
              <w:t>9</w:t>
            </w:r>
          </w:p>
        </w:tc>
        <w:tc>
          <w:tcPr>
            <w:tcW w:w="1690" w:type="dxa"/>
            <w:vAlign w:val="center"/>
          </w:tcPr>
          <w:p>
            <w:pPr>
              <w:keepNext w:val="0"/>
              <w:keepLines w:val="0"/>
              <w:pageBreakBefore w:val="0"/>
              <w:widowControl w:val="0"/>
              <w:kinsoku/>
              <w:wordWrap/>
              <w:overflowPunct/>
              <w:topLinePunct w:val="0"/>
              <w:bidi w:val="0"/>
              <w:adjustRightInd w:val="0"/>
              <w:snapToGrid w:val="0"/>
              <w:spacing w:line="288" w:lineRule="auto"/>
              <w:jc w:val="center"/>
              <w:textAlignment w:val="auto"/>
              <w:outlineLvl w:val="9"/>
              <w:rPr>
                <w:rFonts w:hint="eastAsia" w:ascii="宋体" w:hAnsi="宋体" w:eastAsia="宋体" w:cs="宋体"/>
                <w:color w:val="auto"/>
                <w:szCs w:val="21"/>
                <w:highlight w:val="none"/>
                <w:lang w:val="zh-CN"/>
              </w:rPr>
            </w:pPr>
            <w:r>
              <w:rPr>
                <w:rFonts w:hint="eastAsia" w:ascii="宋体" w:hAnsi="宋体" w:eastAsia="宋体" w:cs="宋体"/>
                <w:bCs/>
                <w:color w:val="auto"/>
                <w:sz w:val="21"/>
                <w:szCs w:val="21"/>
                <w:highlight w:val="none"/>
              </w:rPr>
              <w:t>非联合体</w:t>
            </w:r>
          </w:p>
        </w:tc>
        <w:tc>
          <w:tcPr>
            <w:tcW w:w="7146" w:type="dxa"/>
            <w:vAlign w:val="center"/>
          </w:tcPr>
          <w:p>
            <w:pPr>
              <w:keepNext w:val="0"/>
              <w:keepLines w:val="0"/>
              <w:pageBreakBefore w:val="0"/>
              <w:widowControl w:val="0"/>
              <w:kinsoku/>
              <w:wordWrap/>
              <w:overflowPunct/>
              <w:topLinePunct w:val="0"/>
              <w:bidi w:val="0"/>
              <w:adjustRightInd w:val="0"/>
              <w:snapToGrid w:val="0"/>
              <w:spacing w:line="288" w:lineRule="auto"/>
              <w:textAlignment w:val="auto"/>
              <w:outlineLvl w:val="9"/>
              <w:rPr>
                <w:rFonts w:hint="eastAsia" w:ascii="宋体" w:hAnsi="宋体" w:eastAsia="宋体" w:cs="宋体"/>
                <w:color w:val="auto"/>
                <w:sz w:val="21"/>
                <w:szCs w:val="21"/>
                <w:highlight w:val="none"/>
                <w:lang w:eastAsia="zh-CN"/>
              </w:rPr>
            </w:pPr>
            <w:r>
              <w:rPr>
                <w:rFonts w:hint="eastAsia" w:ascii="宋体" w:hAnsi="宋体" w:eastAsia="宋体" w:cs="宋体"/>
                <w:bCs/>
                <w:color w:val="auto"/>
                <w:sz w:val="21"/>
                <w:szCs w:val="21"/>
                <w:highlight w:val="none"/>
              </w:rPr>
              <w:t>非联合体参与本次</w:t>
            </w:r>
            <w:r>
              <w:rPr>
                <w:rFonts w:hint="eastAsia" w:ascii="宋体" w:hAnsi="宋体" w:cs="宋体"/>
                <w:bCs/>
                <w:color w:val="auto"/>
                <w:sz w:val="21"/>
                <w:szCs w:val="21"/>
                <w:highlight w:val="none"/>
                <w:lang w:val="en-US" w:eastAsia="zh-CN"/>
              </w:rPr>
              <w:t>磋商（提供声明函并加盖公章）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10</w:t>
            </w:r>
          </w:p>
        </w:tc>
        <w:tc>
          <w:tcPr>
            <w:tcW w:w="1690" w:type="dxa"/>
            <w:vAlign w:val="center"/>
          </w:tcPr>
          <w:p>
            <w:pPr>
              <w:autoSpaceDE w:val="0"/>
              <w:autoSpaceDN w:val="0"/>
              <w:adjustRightInd w:val="0"/>
              <w:spacing w:line="360" w:lineRule="auto"/>
              <w:jc w:val="center"/>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 w:val="21"/>
                <w:szCs w:val="21"/>
                <w:highlight w:val="none"/>
                <w:lang w:val="zh-CN"/>
              </w:rPr>
              <w:t>其他无效情形</w:t>
            </w:r>
          </w:p>
        </w:tc>
        <w:tc>
          <w:tcPr>
            <w:tcW w:w="7146" w:type="dxa"/>
            <w:vAlign w:val="center"/>
          </w:tcPr>
          <w:p>
            <w:pPr>
              <w:autoSpaceDE w:val="0"/>
              <w:autoSpaceDN w:val="0"/>
              <w:adjustRightInd w:val="0"/>
              <w:spacing w:line="360" w:lineRule="auto"/>
              <w:jc w:val="left"/>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 w:val="21"/>
                <w:szCs w:val="21"/>
                <w:highlight w:val="none"/>
                <w:lang w:val="en-US" w:eastAsia="zh-CN"/>
              </w:rPr>
              <w:t>供应商响应</w:t>
            </w:r>
            <w:r>
              <w:rPr>
                <w:rFonts w:hint="eastAsia" w:ascii="宋体" w:hAnsi="宋体" w:eastAsia="宋体" w:cs="宋体"/>
                <w:bCs/>
                <w:color w:val="auto"/>
                <w:sz w:val="21"/>
                <w:szCs w:val="21"/>
                <w:highlight w:val="none"/>
                <w:lang w:val="zh-CN"/>
              </w:rPr>
              <w:t>文件不存在不符合法律、法规和</w:t>
            </w:r>
            <w:r>
              <w:rPr>
                <w:rFonts w:hint="eastAsia" w:ascii="宋体" w:hAnsi="宋体" w:eastAsia="宋体" w:cs="宋体"/>
                <w:bCs/>
                <w:color w:val="auto"/>
                <w:sz w:val="21"/>
                <w:szCs w:val="21"/>
                <w:highlight w:val="none"/>
                <w:lang w:val="en-US" w:eastAsia="zh-CN"/>
              </w:rPr>
              <w:t>采购</w:t>
            </w:r>
            <w:r>
              <w:rPr>
                <w:rFonts w:hint="eastAsia" w:ascii="宋体" w:hAnsi="宋体" w:eastAsia="宋体" w:cs="宋体"/>
                <w:bCs/>
                <w:color w:val="auto"/>
                <w:sz w:val="21"/>
                <w:szCs w:val="21"/>
                <w:highlight w:val="none"/>
                <w:lang w:val="zh-CN"/>
              </w:rPr>
              <w:t>文件规定的其他无效情形。</w:t>
            </w:r>
          </w:p>
        </w:tc>
      </w:tr>
    </w:tbl>
    <w:p>
      <w:pPr>
        <w:rPr>
          <w:rFonts w:hint="eastAsia"/>
          <w:color w:val="auto"/>
          <w:sz w:val="24"/>
          <w:szCs w:val="24"/>
          <w:highlight w:val="none"/>
        </w:rPr>
      </w:pPr>
      <w:r>
        <w:rPr>
          <w:rFonts w:hint="eastAsia"/>
          <w:color w:val="auto"/>
          <w:sz w:val="24"/>
          <w:szCs w:val="24"/>
          <w:highlight w:val="none"/>
        </w:rPr>
        <w:br w:type="page"/>
      </w:r>
    </w:p>
    <w:p>
      <w:pPr>
        <w:spacing w:line="520" w:lineRule="exact"/>
        <w:jc w:val="cente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rPr>
        <w:t>详细评审表</w:t>
      </w:r>
    </w:p>
    <w:p>
      <w:pPr>
        <w:pStyle w:val="27"/>
        <w:tabs>
          <w:tab w:val="left" w:pos="6840"/>
        </w:tabs>
        <w:snapToGrid w:val="0"/>
        <w:spacing w:line="240" w:lineRule="auto"/>
        <w:ind w:right="-57"/>
        <w:jc w:val="center"/>
        <w:rPr>
          <w:rFonts w:hint="eastAsia" w:hAnsi="宋体"/>
          <w:b/>
          <w:color w:val="auto"/>
          <w:sz w:val="24"/>
          <w:szCs w:val="24"/>
          <w:highlight w:val="none"/>
        </w:rPr>
      </w:pPr>
    </w:p>
    <w:tbl>
      <w:tblPr>
        <w:tblStyle w:val="51"/>
        <w:tblW w:w="10259" w:type="dxa"/>
        <w:jc w:val="center"/>
        <w:tblLayout w:type="fixed"/>
        <w:tblCellMar>
          <w:top w:w="0" w:type="dxa"/>
          <w:left w:w="0" w:type="dxa"/>
          <w:bottom w:w="0" w:type="dxa"/>
          <w:right w:w="0" w:type="dxa"/>
        </w:tblCellMar>
      </w:tblPr>
      <w:tblGrid>
        <w:gridCol w:w="1208"/>
        <w:gridCol w:w="1007"/>
        <w:gridCol w:w="719"/>
        <w:gridCol w:w="7325"/>
      </w:tblGrid>
      <w:tr>
        <w:tblPrEx>
          <w:tblCellMar>
            <w:top w:w="0" w:type="dxa"/>
            <w:left w:w="0" w:type="dxa"/>
            <w:bottom w:w="0" w:type="dxa"/>
            <w:right w:w="0" w:type="dxa"/>
          </w:tblCellMar>
        </w:tblPrEx>
        <w:trPr>
          <w:trHeight w:val="1249" w:hRule="exact"/>
          <w:jc w:val="center"/>
        </w:trPr>
        <w:tc>
          <w:tcPr>
            <w:tcW w:w="1208" w:type="dxa"/>
            <w:tcBorders>
              <w:top w:val="single" w:color="000000" w:sz="4" w:space="0"/>
              <w:left w:val="single" w:color="000000" w:sz="4" w:space="0"/>
              <w:bottom w:val="single" w:color="000000" w:sz="4" w:space="0"/>
              <w:right w:val="single" w:color="000000" w:sz="4" w:space="0"/>
            </w:tcBorders>
          </w:tcPr>
          <w:p>
            <w:pPr>
              <w:spacing w:before="0" w:after="0" w:line="360" w:lineRule="auto"/>
              <w:ind w:left="0" w:right="0"/>
              <w:rPr>
                <w:rFonts w:hint="eastAsia" w:ascii="宋体" w:hAnsi="宋体" w:eastAsia="宋体" w:cs="宋体"/>
                <w:color w:val="auto"/>
                <w:sz w:val="21"/>
                <w:szCs w:val="21"/>
              </w:rPr>
            </w:pPr>
          </w:p>
          <w:p>
            <w:pPr>
              <w:spacing w:before="0" w:after="0" w:line="360" w:lineRule="auto"/>
              <w:ind w:left="251" w:right="0" w:firstLine="0"/>
              <w:rPr>
                <w:rFonts w:hint="eastAsia" w:ascii="宋体" w:hAnsi="宋体" w:eastAsia="宋体" w:cs="宋体"/>
                <w:color w:val="auto"/>
                <w:sz w:val="21"/>
                <w:szCs w:val="21"/>
              </w:rPr>
            </w:pPr>
            <w:r>
              <w:rPr>
                <w:rFonts w:hint="eastAsia" w:ascii="宋体" w:hAnsi="宋体" w:eastAsia="宋体" w:cs="宋体"/>
                <w:b/>
                <w:color w:val="auto"/>
                <w:spacing w:val="-13"/>
                <w:sz w:val="21"/>
                <w:szCs w:val="21"/>
              </w:rPr>
              <w:t>评分项</w:t>
            </w:r>
          </w:p>
        </w:tc>
        <w:tc>
          <w:tcPr>
            <w:tcW w:w="1007" w:type="dxa"/>
            <w:tcBorders>
              <w:top w:val="single" w:color="000000" w:sz="4" w:space="0"/>
              <w:left w:val="single" w:color="000000" w:sz="4" w:space="0"/>
              <w:bottom w:val="single" w:color="000000" w:sz="4" w:space="0"/>
              <w:right w:val="single" w:color="000000" w:sz="4" w:space="0"/>
            </w:tcBorders>
          </w:tcPr>
          <w:p>
            <w:pPr>
              <w:spacing w:before="133" w:after="0" w:line="360" w:lineRule="auto"/>
              <w:ind w:left="264" w:right="0" w:firstLine="0"/>
              <w:rPr>
                <w:rFonts w:hint="eastAsia" w:ascii="宋体" w:hAnsi="宋体" w:eastAsia="宋体" w:cs="宋体"/>
                <w:color w:val="auto"/>
                <w:sz w:val="21"/>
                <w:szCs w:val="21"/>
              </w:rPr>
            </w:pPr>
            <w:r>
              <w:rPr>
                <w:rFonts w:hint="eastAsia" w:ascii="宋体" w:hAnsi="宋体" w:eastAsia="宋体" w:cs="宋体"/>
                <w:b/>
                <w:color w:val="auto"/>
                <w:spacing w:val="-13"/>
                <w:sz w:val="21"/>
                <w:szCs w:val="21"/>
              </w:rPr>
              <w:t>评分</w:t>
            </w:r>
          </w:p>
          <w:p>
            <w:pPr>
              <w:spacing w:before="127" w:after="0" w:line="360" w:lineRule="auto"/>
              <w:ind w:left="264" w:right="0" w:firstLine="0"/>
              <w:rPr>
                <w:rFonts w:hint="eastAsia" w:ascii="宋体" w:hAnsi="宋体" w:eastAsia="宋体" w:cs="宋体"/>
                <w:color w:val="auto"/>
                <w:sz w:val="21"/>
                <w:szCs w:val="21"/>
              </w:rPr>
            </w:pPr>
            <w:r>
              <w:rPr>
                <w:rFonts w:hint="eastAsia" w:ascii="宋体" w:hAnsi="宋体" w:eastAsia="宋体" w:cs="宋体"/>
                <w:b/>
                <w:color w:val="auto"/>
                <w:spacing w:val="-13"/>
                <w:sz w:val="21"/>
                <w:szCs w:val="21"/>
              </w:rPr>
              <w:t>内容</w:t>
            </w:r>
          </w:p>
        </w:tc>
        <w:tc>
          <w:tcPr>
            <w:tcW w:w="719" w:type="dxa"/>
            <w:tcBorders>
              <w:top w:val="single" w:color="000000" w:sz="4" w:space="0"/>
              <w:left w:val="single" w:color="000000" w:sz="4" w:space="0"/>
              <w:bottom w:val="single" w:color="000000" w:sz="4" w:space="0"/>
              <w:right w:val="single" w:color="000000" w:sz="4" w:space="0"/>
            </w:tcBorders>
          </w:tcPr>
          <w:p>
            <w:pPr>
              <w:spacing w:before="133" w:after="0" w:line="360" w:lineRule="auto"/>
              <w:ind w:left="155" w:right="0" w:firstLine="0"/>
              <w:rPr>
                <w:rFonts w:hint="eastAsia" w:ascii="宋体" w:hAnsi="宋体" w:eastAsia="宋体" w:cs="宋体"/>
                <w:color w:val="auto"/>
                <w:sz w:val="21"/>
                <w:szCs w:val="21"/>
              </w:rPr>
            </w:pPr>
            <w:r>
              <w:rPr>
                <w:rFonts w:hint="eastAsia" w:ascii="宋体" w:hAnsi="宋体" w:eastAsia="宋体" w:cs="宋体"/>
                <w:b/>
                <w:color w:val="auto"/>
                <w:spacing w:val="-13"/>
                <w:sz w:val="21"/>
                <w:szCs w:val="21"/>
              </w:rPr>
              <w:t>最高</w:t>
            </w:r>
          </w:p>
          <w:p>
            <w:pPr>
              <w:spacing w:before="127" w:after="0" w:line="360" w:lineRule="auto"/>
              <w:ind w:left="155" w:right="0" w:firstLine="0"/>
              <w:rPr>
                <w:rFonts w:hint="eastAsia" w:ascii="宋体" w:hAnsi="宋体" w:eastAsia="宋体" w:cs="宋体"/>
                <w:color w:val="auto"/>
                <w:sz w:val="21"/>
                <w:szCs w:val="21"/>
              </w:rPr>
            </w:pPr>
            <w:r>
              <w:rPr>
                <w:rFonts w:hint="eastAsia" w:ascii="宋体" w:hAnsi="宋体" w:eastAsia="宋体" w:cs="宋体"/>
                <w:b/>
                <w:color w:val="auto"/>
                <w:spacing w:val="-13"/>
                <w:sz w:val="21"/>
                <w:szCs w:val="21"/>
              </w:rPr>
              <w:t>得分</w:t>
            </w:r>
          </w:p>
        </w:tc>
        <w:tc>
          <w:tcPr>
            <w:tcW w:w="7325" w:type="dxa"/>
            <w:tcBorders>
              <w:top w:val="single" w:color="000000" w:sz="4" w:space="0"/>
              <w:left w:val="single" w:color="000000" w:sz="4" w:space="0"/>
              <w:bottom w:val="single" w:color="000000" w:sz="4" w:space="0"/>
              <w:right w:val="single" w:color="000000" w:sz="4" w:space="0"/>
            </w:tcBorders>
          </w:tcPr>
          <w:p>
            <w:pPr>
              <w:spacing w:before="0" w:after="0" w:line="360" w:lineRule="auto"/>
              <w:ind w:left="0" w:right="0"/>
              <w:rPr>
                <w:rFonts w:hint="eastAsia" w:ascii="宋体" w:hAnsi="宋体" w:eastAsia="宋体" w:cs="宋体"/>
                <w:color w:val="auto"/>
                <w:sz w:val="21"/>
                <w:szCs w:val="21"/>
              </w:rPr>
            </w:pPr>
          </w:p>
          <w:p>
            <w:pPr>
              <w:spacing w:before="0" w:after="0" w:line="360" w:lineRule="auto"/>
              <w:ind w:left="3388" w:right="0" w:firstLine="0"/>
              <w:rPr>
                <w:rFonts w:hint="eastAsia" w:ascii="宋体" w:hAnsi="宋体" w:eastAsia="宋体" w:cs="宋体"/>
                <w:color w:val="auto"/>
                <w:sz w:val="21"/>
                <w:szCs w:val="21"/>
              </w:rPr>
            </w:pPr>
            <w:r>
              <w:rPr>
                <w:rFonts w:hint="eastAsia" w:ascii="宋体" w:hAnsi="宋体" w:eastAsia="宋体" w:cs="宋体"/>
                <w:b/>
                <w:color w:val="auto"/>
                <w:spacing w:val="-13"/>
                <w:sz w:val="21"/>
                <w:szCs w:val="21"/>
              </w:rPr>
              <w:t>说明</w:t>
            </w:r>
          </w:p>
        </w:tc>
      </w:tr>
      <w:tr>
        <w:tblPrEx>
          <w:tblCellMar>
            <w:top w:w="0" w:type="dxa"/>
            <w:left w:w="0" w:type="dxa"/>
            <w:bottom w:w="0" w:type="dxa"/>
            <w:right w:w="0" w:type="dxa"/>
          </w:tblCellMar>
        </w:tblPrEx>
        <w:trPr>
          <w:trHeight w:val="1114" w:hRule="exact"/>
          <w:jc w:val="center"/>
        </w:trPr>
        <w:tc>
          <w:tcPr>
            <w:tcW w:w="1208" w:type="dxa"/>
            <w:tcBorders>
              <w:top w:val="single" w:color="000000" w:sz="4" w:space="0"/>
              <w:left w:val="single" w:color="000000" w:sz="4" w:space="0"/>
              <w:bottom w:val="single" w:color="000000" w:sz="4" w:space="0"/>
              <w:right w:val="single" w:color="000000" w:sz="4" w:space="0"/>
            </w:tcBorders>
            <w:vAlign w:val="center"/>
          </w:tcPr>
          <w:p>
            <w:pPr>
              <w:spacing w:before="0" w:after="0" w:line="360" w:lineRule="auto"/>
              <w:ind w:right="107"/>
              <w:jc w:val="center"/>
              <w:rPr>
                <w:rFonts w:hint="eastAsia" w:ascii="宋体" w:hAnsi="宋体" w:eastAsia="宋体" w:cs="宋体"/>
                <w:color w:val="auto"/>
                <w:spacing w:val="-12"/>
                <w:sz w:val="21"/>
                <w:szCs w:val="21"/>
              </w:rPr>
            </w:pPr>
            <w:r>
              <w:rPr>
                <w:rFonts w:hint="eastAsia" w:ascii="宋体" w:hAnsi="宋体" w:eastAsia="宋体" w:cs="宋体"/>
                <w:color w:val="auto"/>
                <w:spacing w:val="-13"/>
                <w:sz w:val="21"/>
                <w:szCs w:val="21"/>
              </w:rPr>
              <w:t>价格</w:t>
            </w:r>
            <w:r>
              <w:rPr>
                <w:rFonts w:hint="eastAsia" w:ascii="宋体" w:hAnsi="宋体" w:eastAsia="宋体" w:cs="宋体"/>
                <w:color w:val="auto"/>
                <w:spacing w:val="-12"/>
                <w:sz w:val="21"/>
                <w:szCs w:val="21"/>
              </w:rPr>
              <w:t>部分</w:t>
            </w:r>
          </w:p>
          <w:p>
            <w:pPr>
              <w:spacing w:before="0" w:after="0" w:line="360" w:lineRule="auto"/>
              <w:ind w:right="107"/>
              <w:jc w:val="center"/>
              <w:rPr>
                <w:rFonts w:hint="eastAsia" w:ascii="宋体" w:hAnsi="宋体" w:eastAsia="宋体" w:cs="宋体"/>
                <w:color w:val="auto"/>
                <w:sz w:val="21"/>
                <w:szCs w:val="21"/>
              </w:rPr>
            </w:pPr>
            <w:r>
              <w:rPr>
                <w:rFonts w:hint="eastAsia" w:ascii="宋体" w:hAnsi="宋体" w:eastAsia="宋体" w:cs="宋体"/>
                <w:color w:val="auto"/>
                <w:spacing w:val="-8"/>
                <w:sz w:val="21"/>
                <w:szCs w:val="21"/>
              </w:rPr>
              <w:t>（</w:t>
            </w:r>
            <w:r>
              <w:rPr>
                <w:rFonts w:hint="eastAsia" w:ascii="宋体" w:hAnsi="宋体" w:eastAsia="宋体" w:cs="宋体"/>
                <w:color w:val="auto"/>
                <w:spacing w:val="-8"/>
                <w:sz w:val="21"/>
                <w:szCs w:val="21"/>
                <w:lang w:val="en-US" w:eastAsia="zh-CN"/>
              </w:rPr>
              <w:t>10</w:t>
            </w:r>
            <w:r>
              <w:rPr>
                <w:rFonts w:hint="eastAsia" w:ascii="宋体" w:hAnsi="宋体" w:eastAsia="宋体" w:cs="宋体"/>
                <w:color w:val="auto"/>
                <w:spacing w:val="-73"/>
                <w:sz w:val="21"/>
                <w:szCs w:val="21"/>
              </w:rPr>
              <w:t xml:space="preserve"> </w:t>
            </w:r>
            <w:r>
              <w:rPr>
                <w:rFonts w:hint="eastAsia" w:ascii="宋体" w:hAnsi="宋体" w:eastAsia="宋体" w:cs="宋体"/>
                <w:color w:val="auto"/>
                <w:spacing w:val="-13"/>
                <w:sz w:val="21"/>
                <w:szCs w:val="21"/>
              </w:rPr>
              <w:t>分）</w:t>
            </w:r>
          </w:p>
        </w:tc>
        <w:tc>
          <w:tcPr>
            <w:tcW w:w="1007" w:type="dxa"/>
            <w:tcBorders>
              <w:top w:val="single" w:color="000000" w:sz="4" w:space="0"/>
              <w:left w:val="single" w:color="000000" w:sz="4" w:space="0"/>
              <w:bottom w:val="single" w:color="000000" w:sz="4" w:space="0"/>
              <w:right w:val="single" w:color="000000" w:sz="4" w:space="0"/>
            </w:tcBorders>
            <w:vAlign w:val="center"/>
          </w:tcPr>
          <w:p>
            <w:pPr>
              <w:spacing w:before="0" w:after="0" w:line="360" w:lineRule="auto"/>
              <w:ind w:right="0"/>
              <w:jc w:val="center"/>
              <w:rPr>
                <w:rFonts w:hint="eastAsia" w:ascii="宋体" w:hAnsi="宋体" w:eastAsia="宋体" w:cs="宋体"/>
                <w:color w:val="auto"/>
                <w:sz w:val="21"/>
                <w:szCs w:val="21"/>
              </w:rPr>
            </w:pPr>
            <w:r>
              <w:rPr>
                <w:rFonts w:hint="eastAsia" w:ascii="宋体" w:hAnsi="宋体" w:eastAsia="宋体" w:cs="宋体"/>
                <w:color w:val="auto"/>
                <w:spacing w:val="-12"/>
                <w:sz w:val="21"/>
                <w:szCs w:val="21"/>
              </w:rPr>
              <w:t>价格评分</w:t>
            </w:r>
          </w:p>
        </w:tc>
        <w:tc>
          <w:tcPr>
            <w:tcW w:w="719" w:type="dxa"/>
            <w:tcBorders>
              <w:top w:val="single" w:color="000000" w:sz="4" w:space="0"/>
              <w:left w:val="single" w:color="000000" w:sz="4" w:space="0"/>
              <w:bottom w:val="single" w:color="000000" w:sz="4" w:space="0"/>
              <w:right w:val="single" w:color="000000" w:sz="4" w:space="0"/>
            </w:tcBorders>
            <w:vAlign w:val="center"/>
          </w:tcPr>
          <w:p>
            <w:pPr>
              <w:spacing w:before="0" w:after="0" w:line="360" w:lineRule="auto"/>
              <w:ind w:right="0"/>
              <w:jc w:val="center"/>
              <w:rPr>
                <w:rFonts w:hint="eastAsia" w:ascii="宋体" w:hAnsi="宋体" w:eastAsia="宋体" w:cs="宋体"/>
                <w:color w:val="auto"/>
                <w:sz w:val="21"/>
                <w:szCs w:val="21"/>
              </w:rPr>
            </w:pPr>
            <w:r>
              <w:rPr>
                <w:rFonts w:hint="eastAsia" w:ascii="宋体" w:hAnsi="宋体" w:eastAsia="宋体" w:cs="宋体"/>
                <w:color w:val="auto"/>
                <w:spacing w:val="-8"/>
                <w:sz w:val="21"/>
                <w:szCs w:val="21"/>
                <w:lang w:val="en-US" w:eastAsia="zh-CN"/>
              </w:rPr>
              <w:t>10</w:t>
            </w:r>
          </w:p>
        </w:tc>
        <w:tc>
          <w:tcPr>
            <w:tcW w:w="7325" w:type="dxa"/>
            <w:tcBorders>
              <w:top w:val="single" w:color="000000" w:sz="4" w:space="0"/>
              <w:left w:val="single" w:color="000000" w:sz="4" w:space="0"/>
              <w:bottom w:val="single" w:color="000000" w:sz="4" w:space="0"/>
              <w:right w:val="single" w:color="000000" w:sz="4" w:space="0"/>
            </w:tcBorders>
          </w:tcPr>
          <w:p>
            <w:pPr>
              <w:pStyle w:val="90"/>
              <w:keepNext w:val="0"/>
              <w:keepLines w:val="0"/>
              <w:pageBreakBefore w:val="0"/>
              <w:widowControl w:val="0"/>
              <w:kinsoku/>
              <w:wordWrap/>
              <w:overflowPunct/>
              <w:topLinePunct w:val="0"/>
              <w:autoSpaceDE w:val="0"/>
              <w:autoSpaceDN w:val="0"/>
              <w:bidi w:val="0"/>
              <w:adjustRightInd w:val="0"/>
              <w:snapToGrid w:val="0"/>
              <w:spacing w:line="360" w:lineRule="auto"/>
              <w:ind w:left="0"/>
              <w:textAlignment w:val="auto"/>
              <w:rPr>
                <w:rFonts w:hint="eastAsia" w:ascii="宋体" w:hAnsi="宋体" w:eastAsia="宋体" w:cs="宋体"/>
                <w:color w:val="auto"/>
                <w:spacing w:val="-12"/>
                <w:sz w:val="21"/>
                <w:szCs w:val="21"/>
                <w:lang w:val="en-US" w:eastAsia="en-US" w:bidi="ar-SA"/>
              </w:rPr>
            </w:pPr>
            <w:r>
              <w:rPr>
                <w:rFonts w:hint="eastAsia" w:ascii="宋体" w:hAnsi="宋体" w:eastAsia="宋体" w:cs="宋体"/>
                <w:color w:val="auto"/>
                <w:spacing w:val="-12"/>
                <w:sz w:val="21"/>
                <w:szCs w:val="21"/>
                <w:lang w:val="en-US" w:eastAsia="en-US" w:bidi="ar-SA"/>
              </w:rPr>
              <w:t>实质性响应</w:t>
            </w:r>
            <w:r>
              <w:rPr>
                <w:rFonts w:hint="eastAsia" w:ascii="宋体" w:hAnsi="宋体" w:eastAsia="宋体" w:cs="宋体"/>
                <w:color w:val="auto"/>
                <w:spacing w:val="-12"/>
                <w:sz w:val="21"/>
                <w:szCs w:val="21"/>
                <w:lang w:val="en-US" w:eastAsia="zh-CN" w:bidi="ar-SA"/>
              </w:rPr>
              <w:t>招标文件</w:t>
            </w:r>
            <w:r>
              <w:rPr>
                <w:rFonts w:hint="eastAsia" w:ascii="宋体" w:hAnsi="宋体" w:eastAsia="宋体" w:cs="宋体"/>
                <w:color w:val="auto"/>
                <w:spacing w:val="-12"/>
                <w:sz w:val="21"/>
                <w:szCs w:val="21"/>
                <w:lang w:val="en-US" w:eastAsia="en-US" w:bidi="ar-SA"/>
              </w:rPr>
              <w:t>要求且价格最低的报价为评</w:t>
            </w:r>
            <w:r>
              <w:rPr>
                <w:rFonts w:hint="eastAsia" w:ascii="宋体" w:hAnsi="宋体" w:eastAsia="宋体" w:cs="宋体"/>
                <w:color w:val="auto"/>
                <w:spacing w:val="-12"/>
                <w:sz w:val="21"/>
                <w:szCs w:val="21"/>
                <w:lang w:val="en-US" w:eastAsia="zh-CN" w:bidi="ar-SA"/>
              </w:rPr>
              <w:t>审</w:t>
            </w:r>
            <w:r>
              <w:rPr>
                <w:rFonts w:hint="eastAsia" w:ascii="宋体" w:hAnsi="宋体" w:eastAsia="宋体" w:cs="宋体"/>
                <w:color w:val="auto"/>
                <w:spacing w:val="-12"/>
                <w:sz w:val="21"/>
                <w:szCs w:val="21"/>
                <w:lang w:val="en-US" w:eastAsia="en-US" w:bidi="ar-SA"/>
              </w:rPr>
              <w:t>基准价</w:t>
            </w:r>
            <w:r>
              <w:rPr>
                <w:rFonts w:hint="eastAsia" w:ascii="宋体" w:hAnsi="宋体" w:eastAsia="宋体" w:cs="宋体"/>
                <w:color w:val="auto"/>
                <w:spacing w:val="-12"/>
                <w:sz w:val="21"/>
                <w:szCs w:val="21"/>
                <w:lang w:val="en-US" w:eastAsia="zh-CN" w:bidi="ar-SA"/>
              </w:rPr>
              <w:t>，其价格分为满分。</w:t>
            </w:r>
            <w:r>
              <w:rPr>
                <w:rFonts w:hint="eastAsia" w:ascii="宋体" w:hAnsi="宋体" w:eastAsia="宋体" w:cs="宋体"/>
                <w:color w:val="auto"/>
                <w:spacing w:val="-12"/>
                <w:sz w:val="21"/>
                <w:szCs w:val="21"/>
                <w:lang w:val="en-US" w:eastAsia="en-US" w:bidi="ar-SA"/>
              </w:rPr>
              <w:t>其他供应商的价格分统一按照下列公式计算：</w:t>
            </w:r>
          </w:p>
          <w:p>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right="0" w:rightChars="0"/>
              <w:jc w:val="left"/>
              <w:textAlignment w:val="auto"/>
              <w:outlineLvl w:val="9"/>
              <w:rPr>
                <w:rFonts w:hint="eastAsia" w:ascii="宋体" w:hAnsi="宋体" w:eastAsia="宋体" w:cs="宋体"/>
                <w:color w:val="auto"/>
                <w:sz w:val="21"/>
                <w:szCs w:val="21"/>
              </w:rPr>
            </w:pPr>
            <w:r>
              <w:rPr>
                <w:rFonts w:hint="eastAsia" w:ascii="宋体" w:hAnsi="宋体" w:eastAsia="宋体" w:cs="宋体"/>
                <w:color w:val="auto"/>
                <w:spacing w:val="-12"/>
                <w:sz w:val="21"/>
                <w:szCs w:val="21"/>
                <w:lang w:val="en-US" w:eastAsia="en-US" w:bidi="ar-SA"/>
              </w:rPr>
              <w:t>评</w:t>
            </w:r>
            <w:r>
              <w:rPr>
                <w:rFonts w:hint="eastAsia" w:ascii="宋体" w:hAnsi="宋体" w:eastAsia="宋体" w:cs="宋体"/>
                <w:color w:val="auto"/>
                <w:spacing w:val="-12"/>
                <w:sz w:val="21"/>
                <w:szCs w:val="21"/>
                <w:lang w:val="en-US" w:eastAsia="zh-CN" w:bidi="ar-SA"/>
              </w:rPr>
              <w:t>审</w:t>
            </w:r>
            <w:r>
              <w:rPr>
                <w:rFonts w:hint="eastAsia" w:ascii="宋体" w:hAnsi="宋体" w:eastAsia="宋体" w:cs="宋体"/>
                <w:color w:val="auto"/>
                <w:spacing w:val="-12"/>
                <w:sz w:val="21"/>
                <w:szCs w:val="21"/>
                <w:lang w:val="en-US" w:eastAsia="en-US" w:bidi="ar-SA"/>
              </w:rPr>
              <w:t>价格分数=（评</w:t>
            </w:r>
            <w:r>
              <w:rPr>
                <w:rFonts w:hint="eastAsia" w:ascii="宋体" w:hAnsi="宋体" w:eastAsia="宋体" w:cs="宋体"/>
                <w:color w:val="auto"/>
                <w:spacing w:val="-12"/>
                <w:sz w:val="21"/>
                <w:szCs w:val="21"/>
                <w:lang w:val="en-US" w:eastAsia="zh-CN" w:bidi="ar-SA"/>
              </w:rPr>
              <w:t>审</w:t>
            </w:r>
            <w:r>
              <w:rPr>
                <w:rFonts w:hint="eastAsia" w:ascii="宋体" w:hAnsi="宋体" w:eastAsia="宋体" w:cs="宋体"/>
                <w:color w:val="auto"/>
                <w:spacing w:val="-12"/>
                <w:sz w:val="21"/>
                <w:szCs w:val="21"/>
                <w:lang w:val="en-US" w:eastAsia="en-US" w:bidi="ar-SA"/>
              </w:rPr>
              <w:t>基准价/报价）*价格权值（</w:t>
            </w:r>
            <w:r>
              <w:rPr>
                <w:rFonts w:hint="eastAsia" w:ascii="宋体" w:hAnsi="宋体" w:eastAsia="宋体" w:cs="宋体"/>
                <w:color w:val="auto"/>
                <w:spacing w:val="-12"/>
                <w:sz w:val="21"/>
                <w:szCs w:val="21"/>
                <w:lang w:val="en-US" w:eastAsia="zh-CN" w:bidi="ar-SA"/>
              </w:rPr>
              <w:t>1</w:t>
            </w:r>
            <w:r>
              <w:rPr>
                <w:rFonts w:hint="eastAsia" w:ascii="宋体" w:hAnsi="宋体" w:eastAsia="宋体" w:cs="宋体"/>
                <w:color w:val="auto"/>
                <w:spacing w:val="-12"/>
                <w:sz w:val="21"/>
                <w:szCs w:val="21"/>
                <w:lang w:val="en-US" w:eastAsia="en-US" w:bidi="ar-SA"/>
              </w:rPr>
              <w:t>0%）*100</w:t>
            </w:r>
          </w:p>
        </w:tc>
      </w:tr>
      <w:tr>
        <w:tblPrEx>
          <w:tblCellMar>
            <w:top w:w="0" w:type="dxa"/>
            <w:left w:w="0" w:type="dxa"/>
            <w:bottom w:w="0" w:type="dxa"/>
            <w:right w:w="0" w:type="dxa"/>
          </w:tblCellMar>
        </w:tblPrEx>
        <w:trPr>
          <w:trHeight w:val="6625" w:hRule="exact"/>
          <w:jc w:val="center"/>
        </w:trPr>
        <w:tc>
          <w:tcPr>
            <w:tcW w:w="1208" w:type="dxa"/>
            <w:vMerge w:val="restart"/>
            <w:tcBorders>
              <w:top w:val="single" w:color="000000" w:sz="4" w:space="0"/>
              <w:left w:val="single" w:color="000000" w:sz="4" w:space="0"/>
              <w:right w:val="single" w:color="000000" w:sz="4" w:space="0"/>
            </w:tcBorders>
          </w:tcPr>
          <w:p>
            <w:pPr>
              <w:spacing w:before="0" w:after="0" w:line="360" w:lineRule="auto"/>
              <w:ind w:left="0" w:right="0"/>
              <w:rPr>
                <w:rFonts w:hint="eastAsia" w:ascii="宋体" w:hAnsi="宋体" w:eastAsia="宋体" w:cs="宋体"/>
                <w:color w:val="auto"/>
                <w:sz w:val="21"/>
                <w:szCs w:val="21"/>
              </w:rPr>
            </w:pPr>
          </w:p>
          <w:p>
            <w:pPr>
              <w:spacing w:before="0" w:after="0" w:line="360" w:lineRule="auto"/>
              <w:ind w:left="0" w:right="0"/>
              <w:rPr>
                <w:rFonts w:hint="eastAsia" w:ascii="宋体" w:hAnsi="宋体" w:eastAsia="宋体" w:cs="宋体"/>
                <w:color w:val="auto"/>
                <w:sz w:val="21"/>
                <w:szCs w:val="21"/>
              </w:rPr>
            </w:pPr>
          </w:p>
          <w:p>
            <w:pPr>
              <w:spacing w:before="0" w:after="0" w:line="360" w:lineRule="auto"/>
              <w:ind w:left="0" w:right="0"/>
              <w:rPr>
                <w:rFonts w:hint="eastAsia" w:ascii="宋体" w:hAnsi="宋体" w:eastAsia="宋体" w:cs="宋体"/>
                <w:color w:val="auto"/>
                <w:sz w:val="21"/>
                <w:szCs w:val="21"/>
              </w:rPr>
            </w:pPr>
          </w:p>
          <w:p>
            <w:pPr>
              <w:spacing w:before="0" w:after="0" w:line="360" w:lineRule="auto"/>
              <w:ind w:left="0" w:right="0"/>
              <w:rPr>
                <w:rFonts w:hint="eastAsia" w:ascii="宋体" w:hAnsi="宋体" w:eastAsia="宋体" w:cs="宋体"/>
                <w:color w:val="auto"/>
                <w:sz w:val="21"/>
                <w:szCs w:val="21"/>
              </w:rPr>
            </w:pPr>
          </w:p>
          <w:p>
            <w:pPr>
              <w:spacing w:before="0" w:after="0" w:line="360" w:lineRule="auto"/>
              <w:ind w:left="0" w:right="0"/>
              <w:rPr>
                <w:rFonts w:hint="eastAsia" w:ascii="宋体" w:hAnsi="宋体" w:eastAsia="宋体" w:cs="宋体"/>
                <w:color w:val="auto"/>
                <w:sz w:val="21"/>
                <w:szCs w:val="21"/>
              </w:rPr>
            </w:pPr>
          </w:p>
          <w:p>
            <w:pPr>
              <w:spacing w:before="0" w:after="0" w:line="360" w:lineRule="auto"/>
              <w:ind w:left="0" w:right="0"/>
              <w:rPr>
                <w:rFonts w:hint="eastAsia" w:ascii="宋体" w:hAnsi="宋体" w:eastAsia="宋体" w:cs="宋体"/>
                <w:color w:val="auto"/>
                <w:sz w:val="21"/>
                <w:szCs w:val="21"/>
              </w:rPr>
            </w:pPr>
          </w:p>
          <w:p>
            <w:pPr>
              <w:spacing w:before="0" w:after="0" w:line="360" w:lineRule="auto"/>
              <w:ind w:left="0" w:right="0"/>
              <w:rPr>
                <w:rFonts w:hint="eastAsia" w:ascii="宋体" w:hAnsi="宋体" w:eastAsia="宋体" w:cs="宋体"/>
                <w:color w:val="auto"/>
                <w:sz w:val="21"/>
                <w:szCs w:val="21"/>
              </w:rPr>
            </w:pPr>
          </w:p>
          <w:p>
            <w:pPr>
              <w:spacing w:before="0" w:after="0" w:line="360" w:lineRule="auto"/>
              <w:ind w:left="0" w:right="0"/>
              <w:rPr>
                <w:rFonts w:hint="eastAsia" w:ascii="宋体" w:hAnsi="宋体" w:eastAsia="宋体" w:cs="宋体"/>
                <w:color w:val="auto"/>
                <w:sz w:val="21"/>
                <w:szCs w:val="21"/>
              </w:rPr>
            </w:pPr>
          </w:p>
          <w:p>
            <w:pPr>
              <w:spacing w:before="0" w:after="0" w:line="360" w:lineRule="auto"/>
              <w:ind w:left="0" w:right="0"/>
              <w:rPr>
                <w:rFonts w:hint="eastAsia" w:ascii="宋体" w:hAnsi="宋体" w:eastAsia="宋体" w:cs="宋体"/>
                <w:color w:val="auto"/>
                <w:sz w:val="21"/>
                <w:szCs w:val="21"/>
              </w:rPr>
            </w:pPr>
          </w:p>
          <w:p>
            <w:pPr>
              <w:spacing w:before="0" w:after="0" w:line="360" w:lineRule="auto"/>
              <w:ind w:left="0" w:right="0"/>
              <w:rPr>
                <w:rFonts w:hint="eastAsia" w:ascii="宋体" w:hAnsi="宋体" w:eastAsia="宋体" w:cs="宋体"/>
                <w:color w:val="auto"/>
                <w:sz w:val="21"/>
                <w:szCs w:val="21"/>
              </w:rPr>
            </w:pPr>
          </w:p>
          <w:p>
            <w:pPr>
              <w:spacing w:before="0" w:after="0" w:line="360" w:lineRule="auto"/>
              <w:ind w:left="0" w:right="0"/>
              <w:rPr>
                <w:rFonts w:hint="eastAsia" w:ascii="宋体" w:hAnsi="宋体" w:eastAsia="宋体" w:cs="宋体"/>
                <w:color w:val="auto"/>
                <w:sz w:val="21"/>
                <w:szCs w:val="21"/>
              </w:rPr>
            </w:pPr>
          </w:p>
          <w:p>
            <w:pPr>
              <w:spacing w:before="0" w:after="0" w:line="360" w:lineRule="auto"/>
              <w:ind w:left="0" w:right="0"/>
              <w:rPr>
                <w:rFonts w:hint="eastAsia" w:ascii="宋体" w:hAnsi="宋体" w:eastAsia="宋体" w:cs="宋体"/>
                <w:color w:val="auto"/>
                <w:sz w:val="21"/>
                <w:szCs w:val="21"/>
              </w:rPr>
            </w:pPr>
          </w:p>
          <w:p>
            <w:pPr>
              <w:spacing w:before="0" w:after="0" w:line="360" w:lineRule="auto"/>
              <w:ind w:left="109" w:right="107" w:firstLine="28"/>
              <w:rPr>
                <w:rFonts w:hint="eastAsia" w:ascii="宋体" w:hAnsi="宋体" w:eastAsia="宋体" w:cs="宋体"/>
                <w:color w:val="auto"/>
                <w:spacing w:val="-13"/>
                <w:sz w:val="21"/>
                <w:szCs w:val="21"/>
              </w:rPr>
            </w:pPr>
          </w:p>
          <w:p>
            <w:pPr>
              <w:spacing w:before="0" w:after="0" w:line="360" w:lineRule="auto"/>
              <w:ind w:left="109" w:right="107" w:firstLine="28"/>
              <w:jc w:val="center"/>
              <w:rPr>
                <w:rFonts w:hint="eastAsia" w:ascii="宋体" w:hAnsi="宋体" w:eastAsia="宋体" w:cs="宋体"/>
                <w:color w:val="auto"/>
                <w:sz w:val="21"/>
                <w:szCs w:val="21"/>
              </w:rPr>
            </w:pPr>
            <w:r>
              <w:rPr>
                <w:rFonts w:hint="eastAsia" w:ascii="宋体" w:hAnsi="宋体" w:eastAsia="宋体" w:cs="宋体"/>
                <w:color w:val="auto"/>
                <w:spacing w:val="-13"/>
                <w:sz w:val="21"/>
                <w:szCs w:val="21"/>
                <w:lang w:val="en-US" w:eastAsia="zh-CN"/>
              </w:rPr>
              <w:t>技术部分（60分）</w:t>
            </w:r>
          </w:p>
        </w:tc>
        <w:tc>
          <w:tcPr>
            <w:tcW w:w="1007" w:type="dxa"/>
            <w:tcBorders>
              <w:top w:val="single" w:color="000000" w:sz="4" w:space="0"/>
              <w:left w:val="single" w:color="000000" w:sz="4" w:space="0"/>
              <w:bottom w:val="single" w:color="000000" w:sz="4" w:space="0"/>
              <w:right w:val="single" w:color="000000" w:sz="4" w:space="0"/>
            </w:tcBorders>
            <w:vAlign w:val="center"/>
          </w:tcPr>
          <w:p>
            <w:pPr>
              <w:spacing w:before="0" w:after="0" w:line="360" w:lineRule="auto"/>
              <w:ind w:right="0"/>
              <w:jc w:val="center"/>
              <w:rPr>
                <w:rFonts w:hint="eastAsia" w:ascii="宋体" w:hAnsi="宋体" w:eastAsia="宋体" w:cs="宋体"/>
                <w:color w:val="auto"/>
                <w:spacing w:val="-12"/>
                <w:sz w:val="21"/>
                <w:szCs w:val="21"/>
              </w:rPr>
            </w:pPr>
          </w:p>
          <w:p>
            <w:pPr>
              <w:spacing w:before="0" w:after="0" w:line="360" w:lineRule="auto"/>
              <w:ind w:left="264" w:right="0" w:firstLine="0"/>
              <w:rPr>
                <w:rFonts w:hint="eastAsia" w:ascii="宋体" w:hAnsi="宋体" w:eastAsia="宋体" w:cs="宋体"/>
                <w:color w:val="auto"/>
                <w:spacing w:val="-12"/>
                <w:sz w:val="21"/>
                <w:szCs w:val="21"/>
              </w:rPr>
            </w:pPr>
            <w:r>
              <w:rPr>
                <w:rFonts w:hint="eastAsia" w:ascii="宋体" w:hAnsi="宋体" w:eastAsia="宋体" w:cs="宋体"/>
                <w:color w:val="auto"/>
                <w:spacing w:val="-12"/>
                <w:sz w:val="21"/>
                <w:szCs w:val="21"/>
              </w:rPr>
              <w:t>服务</w:t>
            </w:r>
          </w:p>
          <w:p>
            <w:pPr>
              <w:spacing w:before="0" w:after="0" w:line="360" w:lineRule="auto"/>
              <w:ind w:left="264" w:right="0" w:firstLine="0"/>
              <w:rPr>
                <w:rFonts w:hint="eastAsia" w:ascii="宋体" w:hAnsi="宋体" w:eastAsia="宋体" w:cs="宋体"/>
                <w:color w:val="auto"/>
                <w:sz w:val="21"/>
                <w:szCs w:val="21"/>
              </w:rPr>
            </w:pPr>
            <w:r>
              <w:rPr>
                <w:rFonts w:hint="eastAsia" w:ascii="宋体" w:hAnsi="宋体" w:eastAsia="宋体" w:cs="宋体"/>
                <w:color w:val="auto"/>
                <w:spacing w:val="-12"/>
                <w:sz w:val="21"/>
                <w:szCs w:val="21"/>
              </w:rPr>
              <w:t>方案</w:t>
            </w:r>
          </w:p>
        </w:tc>
        <w:tc>
          <w:tcPr>
            <w:tcW w:w="719" w:type="dxa"/>
            <w:tcBorders>
              <w:top w:val="single" w:color="000000" w:sz="4" w:space="0"/>
              <w:left w:val="single" w:color="000000" w:sz="4" w:space="0"/>
              <w:bottom w:val="single" w:color="000000" w:sz="4" w:space="0"/>
              <w:right w:val="single" w:color="000000" w:sz="4" w:space="0"/>
            </w:tcBorders>
            <w:vAlign w:val="center"/>
          </w:tcPr>
          <w:p>
            <w:pPr>
              <w:spacing w:before="0" w:after="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20</w:t>
            </w:r>
          </w:p>
        </w:tc>
        <w:tc>
          <w:tcPr>
            <w:tcW w:w="7325" w:type="dxa"/>
            <w:tcBorders>
              <w:top w:val="single" w:color="000000" w:sz="4" w:space="0"/>
              <w:left w:val="single" w:color="000000" w:sz="4" w:space="0"/>
              <w:bottom w:val="single" w:color="000000" w:sz="4" w:space="0"/>
              <w:right w:val="single" w:color="000000" w:sz="4" w:space="0"/>
            </w:tcBorders>
          </w:tcPr>
          <w:p>
            <w:pPr>
              <w:keepNext w:val="0"/>
              <w:keepLines w:val="0"/>
              <w:pageBreakBefore w:val="0"/>
              <w:widowControl w:val="0"/>
              <w:kinsoku/>
              <w:wordWrap/>
              <w:overflowPunct/>
              <w:topLinePunct w:val="0"/>
              <w:autoSpaceDE w:val="0"/>
              <w:autoSpaceDN w:val="0"/>
              <w:bidi w:val="0"/>
              <w:adjustRightInd w:val="0"/>
              <w:snapToGrid w:val="0"/>
              <w:spacing w:before="151" w:after="0" w:line="360" w:lineRule="auto"/>
              <w:ind w:left="0" w:right="96" w:firstLine="0"/>
              <w:textAlignment w:val="auto"/>
              <w:rPr>
                <w:rFonts w:hint="eastAsia" w:ascii="宋体" w:hAnsi="宋体" w:eastAsia="宋体" w:cs="宋体"/>
                <w:color w:val="auto"/>
                <w:sz w:val="21"/>
                <w:szCs w:val="21"/>
              </w:rPr>
            </w:pPr>
            <w:r>
              <w:rPr>
                <w:rFonts w:hint="eastAsia" w:ascii="宋体" w:hAnsi="宋体" w:eastAsia="宋体" w:cs="宋体"/>
                <w:color w:val="auto"/>
                <w:spacing w:val="-13"/>
                <w:sz w:val="21"/>
                <w:szCs w:val="21"/>
              </w:rPr>
              <w:t>根据投标人提供的服务方案（包括但不限于的服务前期准备、</w:t>
            </w:r>
            <w:r>
              <w:rPr>
                <w:rFonts w:hint="eastAsia" w:ascii="宋体" w:hAnsi="宋体" w:eastAsia="宋体" w:cs="宋体"/>
                <w:color w:val="auto"/>
                <w:spacing w:val="-16"/>
                <w:sz w:val="21"/>
                <w:szCs w:val="21"/>
              </w:rPr>
              <w:t>现</w:t>
            </w:r>
            <w:r>
              <w:rPr>
                <w:rFonts w:hint="eastAsia" w:ascii="宋体" w:hAnsi="宋体" w:eastAsia="宋体" w:cs="宋体"/>
                <w:color w:val="auto"/>
                <w:spacing w:val="-15"/>
                <w:sz w:val="21"/>
                <w:szCs w:val="21"/>
              </w:rPr>
              <w:t>场指导</w:t>
            </w:r>
            <w:r>
              <w:rPr>
                <w:rFonts w:hint="eastAsia" w:ascii="宋体" w:hAnsi="宋体" w:eastAsia="宋体" w:cs="宋体"/>
                <w:color w:val="auto"/>
                <w:spacing w:val="-13"/>
                <w:sz w:val="21"/>
                <w:szCs w:val="21"/>
              </w:rPr>
              <w:t>服务方案、项目进度计划及保障措施、</w:t>
            </w:r>
            <w:r>
              <w:rPr>
                <w:rFonts w:hint="eastAsia" w:ascii="宋体" w:hAnsi="宋体" w:eastAsia="宋体" w:cs="宋体"/>
                <w:color w:val="auto"/>
                <w:spacing w:val="-14"/>
                <w:sz w:val="21"/>
                <w:szCs w:val="21"/>
              </w:rPr>
              <w:t>针对本项目特点提出</w:t>
            </w:r>
            <w:r>
              <w:rPr>
                <w:rFonts w:hint="eastAsia" w:ascii="宋体" w:hAnsi="宋体" w:eastAsia="宋体" w:cs="宋体"/>
                <w:color w:val="auto"/>
                <w:spacing w:val="-13"/>
                <w:sz w:val="21"/>
                <w:szCs w:val="21"/>
              </w:rPr>
              <w:t>的专门安排及专业意见、服务的创新性及合理化建议、人员、</w:t>
            </w:r>
            <w:r>
              <w:rPr>
                <w:rFonts w:hint="eastAsia" w:ascii="宋体" w:hAnsi="宋体" w:eastAsia="宋体" w:cs="宋体"/>
                <w:color w:val="auto"/>
                <w:spacing w:val="-15"/>
                <w:sz w:val="21"/>
                <w:szCs w:val="21"/>
              </w:rPr>
              <w:t>设备配备方</w:t>
            </w:r>
            <w:r>
              <w:rPr>
                <w:rFonts w:hint="eastAsia" w:ascii="宋体" w:hAnsi="宋体" w:eastAsia="宋体" w:cs="宋体"/>
                <w:color w:val="auto"/>
                <w:spacing w:val="-13"/>
                <w:sz w:val="21"/>
                <w:szCs w:val="21"/>
              </w:rPr>
              <w:t>案）进行评审：</w:t>
            </w:r>
          </w:p>
          <w:p>
            <w:pPr>
              <w:keepNext w:val="0"/>
              <w:keepLines w:val="0"/>
              <w:pageBreakBefore w:val="0"/>
              <w:widowControl w:val="0"/>
              <w:kinsoku/>
              <w:wordWrap/>
              <w:overflowPunct/>
              <w:topLinePunct w:val="0"/>
              <w:autoSpaceDE w:val="0"/>
              <w:autoSpaceDN w:val="0"/>
              <w:bidi w:val="0"/>
              <w:adjustRightInd w:val="0"/>
              <w:snapToGrid w:val="0"/>
              <w:spacing w:before="0" w:after="0" w:line="360" w:lineRule="auto"/>
              <w:ind w:left="0" w:right="96" w:firstLine="0"/>
              <w:textAlignment w:val="auto"/>
              <w:rPr>
                <w:rFonts w:hint="eastAsia" w:ascii="宋体" w:hAnsi="宋体" w:eastAsia="宋体" w:cs="宋体"/>
                <w:color w:val="auto"/>
                <w:sz w:val="21"/>
                <w:szCs w:val="21"/>
              </w:rPr>
            </w:pPr>
            <w:r>
              <w:rPr>
                <w:rFonts w:hint="eastAsia" w:ascii="宋体" w:hAnsi="宋体" w:eastAsia="宋体" w:cs="宋体"/>
                <w:color w:val="auto"/>
                <w:spacing w:val="-12"/>
                <w:sz w:val="21"/>
                <w:szCs w:val="21"/>
              </w:rPr>
              <w:t>1、服务前期准备、现场指导服务方案科学合理、项</w:t>
            </w:r>
            <w:r>
              <w:rPr>
                <w:rFonts w:hint="eastAsia" w:ascii="宋体" w:hAnsi="宋体" w:eastAsia="宋体" w:cs="宋体"/>
                <w:color w:val="auto"/>
                <w:spacing w:val="-11"/>
                <w:sz w:val="21"/>
                <w:szCs w:val="21"/>
              </w:rPr>
              <w:t>目进度计划及保障</w:t>
            </w:r>
            <w:r>
              <w:rPr>
                <w:rFonts w:hint="eastAsia" w:ascii="宋体" w:hAnsi="宋体" w:eastAsia="宋体" w:cs="宋体"/>
                <w:color w:val="auto"/>
                <w:spacing w:val="-13"/>
                <w:sz w:val="21"/>
                <w:szCs w:val="21"/>
              </w:rPr>
              <w:t>措施切实可行、专门安排及专业意见、</w:t>
            </w:r>
            <w:r>
              <w:rPr>
                <w:rFonts w:hint="eastAsia" w:ascii="宋体" w:hAnsi="宋体" w:eastAsia="宋体" w:cs="宋体"/>
                <w:color w:val="auto"/>
                <w:spacing w:val="-14"/>
                <w:sz w:val="21"/>
                <w:szCs w:val="21"/>
              </w:rPr>
              <w:t>服务的创新性及合理</w:t>
            </w:r>
            <w:r>
              <w:rPr>
                <w:rFonts w:hint="eastAsia" w:ascii="宋体" w:hAnsi="宋体" w:eastAsia="宋体" w:cs="宋体"/>
                <w:color w:val="auto"/>
                <w:spacing w:val="-13"/>
                <w:sz w:val="21"/>
                <w:szCs w:val="21"/>
              </w:rPr>
              <w:t>化建议全面详细、人员岗位职责划分明确合理、</w:t>
            </w:r>
            <w:r>
              <w:rPr>
                <w:rFonts w:hint="eastAsia" w:ascii="宋体" w:hAnsi="宋体" w:eastAsia="宋体" w:cs="宋体"/>
                <w:color w:val="auto"/>
                <w:spacing w:val="-14"/>
                <w:sz w:val="21"/>
                <w:szCs w:val="21"/>
              </w:rPr>
              <w:t>设备配备齐全，完全</w:t>
            </w:r>
            <w:r>
              <w:rPr>
                <w:rFonts w:hint="eastAsia" w:ascii="宋体" w:hAnsi="宋体" w:eastAsia="宋体" w:cs="宋体"/>
                <w:color w:val="auto"/>
                <w:spacing w:val="-13"/>
                <w:sz w:val="21"/>
                <w:szCs w:val="21"/>
              </w:rPr>
              <w:t>符合项目需求</w:t>
            </w:r>
            <w:r>
              <w:rPr>
                <w:rFonts w:hint="eastAsia" w:ascii="宋体" w:hAnsi="宋体" w:eastAsia="宋体" w:cs="宋体"/>
                <w:color w:val="auto"/>
                <w:spacing w:val="-35"/>
                <w:sz w:val="21"/>
                <w:szCs w:val="21"/>
              </w:rPr>
              <w:t>得</w:t>
            </w:r>
            <w:r>
              <w:rPr>
                <w:rFonts w:hint="eastAsia" w:ascii="宋体" w:hAnsi="宋体" w:eastAsia="宋体" w:cs="宋体"/>
                <w:color w:val="auto"/>
                <w:spacing w:val="-17"/>
                <w:sz w:val="21"/>
                <w:szCs w:val="21"/>
              </w:rPr>
              <w:t xml:space="preserve"> </w:t>
            </w:r>
            <w:r>
              <w:rPr>
                <w:rFonts w:hint="eastAsia" w:ascii="宋体" w:hAnsi="宋体" w:eastAsia="宋体" w:cs="宋体"/>
                <w:color w:val="auto"/>
                <w:spacing w:val="-18"/>
                <w:sz w:val="21"/>
                <w:szCs w:val="21"/>
              </w:rPr>
              <w:t xml:space="preserve">20 </w:t>
            </w:r>
            <w:r>
              <w:rPr>
                <w:rFonts w:hint="eastAsia" w:ascii="宋体" w:hAnsi="宋体" w:eastAsia="宋体" w:cs="宋体"/>
                <w:color w:val="auto"/>
                <w:spacing w:val="-35"/>
                <w:sz w:val="21"/>
                <w:szCs w:val="21"/>
              </w:rPr>
              <w:t>分；</w:t>
            </w:r>
          </w:p>
          <w:p>
            <w:pPr>
              <w:keepNext w:val="0"/>
              <w:keepLines w:val="0"/>
              <w:pageBreakBefore w:val="0"/>
              <w:widowControl w:val="0"/>
              <w:kinsoku/>
              <w:wordWrap/>
              <w:overflowPunct/>
              <w:topLinePunct w:val="0"/>
              <w:autoSpaceDE w:val="0"/>
              <w:autoSpaceDN w:val="0"/>
              <w:bidi w:val="0"/>
              <w:adjustRightInd w:val="0"/>
              <w:snapToGrid w:val="0"/>
              <w:spacing w:before="0" w:after="0" w:line="360" w:lineRule="auto"/>
              <w:ind w:left="0" w:right="96" w:firstLine="0"/>
              <w:textAlignment w:val="auto"/>
              <w:rPr>
                <w:rFonts w:hint="eastAsia" w:ascii="宋体" w:hAnsi="宋体" w:eastAsia="宋体" w:cs="宋体"/>
                <w:color w:val="auto"/>
                <w:sz w:val="21"/>
                <w:szCs w:val="21"/>
              </w:rPr>
            </w:pPr>
            <w:r>
              <w:rPr>
                <w:rFonts w:hint="eastAsia" w:ascii="宋体" w:hAnsi="宋体" w:eastAsia="宋体" w:cs="宋体"/>
                <w:color w:val="auto"/>
                <w:spacing w:val="-12"/>
                <w:sz w:val="21"/>
                <w:szCs w:val="21"/>
              </w:rPr>
              <w:t>2、服务前期准备、现场指导服务方案较科学合理、</w:t>
            </w:r>
            <w:r>
              <w:rPr>
                <w:rFonts w:hint="eastAsia" w:ascii="宋体" w:hAnsi="宋体" w:eastAsia="宋体" w:cs="宋体"/>
                <w:color w:val="auto"/>
                <w:spacing w:val="-11"/>
                <w:sz w:val="21"/>
                <w:szCs w:val="21"/>
              </w:rPr>
              <w:t>项目进度计划及保</w:t>
            </w:r>
            <w:r>
              <w:rPr>
                <w:rFonts w:hint="eastAsia" w:ascii="宋体" w:hAnsi="宋体" w:eastAsia="宋体" w:cs="宋体"/>
                <w:color w:val="auto"/>
                <w:spacing w:val="-13"/>
                <w:sz w:val="21"/>
                <w:szCs w:val="21"/>
              </w:rPr>
              <w:t>障措施较切实可行、</w:t>
            </w:r>
            <w:r>
              <w:rPr>
                <w:rFonts w:hint="eastAsia" w:ascii="宋体" w:hAnsi="宋体" w:eastAsia="宋体" w:cs="宋体"/>
                <w:color w:val="auto"/>
                <w:spacing w:val="-14"/>
                <w:sz w:val="21"/>
                <w:szCs w:val="21"/>
              </w:rPr>
              <w:t>专门安排及专业意见、服务的创新性</w:t>
            </w:r>
            <w:r>
              <w:rPr>
                <w:rFonts w:hint="eastAsia" w:ascii="宋体" w:hAnsi="宋体" w:eastAsia="宋体" w:cs="宋体"/>
                <w:color w:val="auto"/>
                <w:spacing w:val="-12"/>
                <w:sz w:val="21"/>
                <w:szCs w:val="21"/>
              </w:rPr>
              <w:t>及合理化建议</w:t>
            </w:r>
            <w:r>
              <w:rPr>
                <w:rFonts w:hint="eastAsia" w:ascii="宋体" w:hAnsi="宋体" w:eastAsia="宋体" w:cs="宋体"/>
                <w:color w:val="auto"/>
                <w:spacing w:val="-13"/>
                <w:sz w:val="21"/>
                <w:szCs w:val="21"/>
              </w:rPr>
              <w:t>较全面详细、人员岗位职责划分较明确合理、</w:t>
            </w:r>
            <w:r>
              <w:rPr>
                <w:rFonts w:hint="eastAsia" w:ascii="宋体" w:hAnsi="宋体" w:eastAsia="宋体" w:cs="宋体"/>
                <w:color w:val="auto"/>
                <w:spacing w:val="-14"/>
                <w:sz w:val="21"/>
                <w:szCs w:val="21"/>
              </w:rPr>
              <w:t>设备配备较齐全，完全符</w:t>
            </w:r>
            <w:r>
              <w:rPr>
                <w:rFonts w:hint="eastAsia" w:ascii="宋体" w:hAnsi="宋体" w:eastAsia="宋体" w:cs="宋体"/>
                <w:color w:val="auto"/>
                <w:spacing w:val="-24"/>
                <w:sz w:val="21"/>
                <w:szCs w:val="21"/>
              </w:rPr>
              <w:t>合项目需求得</w:t>
            </w:r>
            <w:r>
              <w:rPr>
                <w:rFonts w:hint="eastAsia" w:ascii="宋体" w:hAnsi="宋体" w:eastAsia="宋体" w:cs="宋体"/>
                <w:color w:val="auto"/>
                <w:spacing w:val="-11"/>
                <w:sz w:val="21"/>
                <w:szCs w:val="21"/>
              </w:rPr>
              <w:t xml:space="preserve"> </w:t>
            </w:r>
            <w:r>
              <w:rPr>
                <w:rFonts w:hint="eastAsia" w:ascii="宋体" w:hAnsi="宋体" w:eastAsia="宋体" w:cs="宋体"/>
                <w:color w:val="auto"/>
                <w:spacing w:val="-10"/>
                <w:sz w:val="21"/>
                <w:szCs w:val="21"/>
              </w:rPr>
              <w:t>17</w:t>
            </w:r>
            <w:r>
              <w:rPr>
                <w:rFonts w:hint="eastAsia" w:ascii="宋体" w:hAnsi="宋体" w:eastAsia="宋体" w:cs="宋体"/>
                <w:color w:val="auto"/>
                <w:spacing w:val="-13"/>
                <w:sz w:val="21"/>
                <w:szCs w:val="21"/>
              </w:rPr>
              <w:t xml:space="preserve"> </w:t>
            </w:r>
            <w:r>
              <w:rPr>
                <w:rFonts w:hint="eastAsia" w:ascii="宋体" w:hAnsi="宋体" w:eastAsia="宋体" w:cs="宋体"/>
                <w:color w:val="auto"/>
                <w:spacing w:val="-24"/>
                <w:sz w:val="21"/>
                <w:szCs w:val="21"/>
              </w:rPr>
              <w:t>分；</w:t>
            </w:r>
          </w:p>
          <w:p>
            <w:pPr>
              <w:keepNext w:val="0"/>
              <w:keepLines w:val="0"/>
              <w:pageBreakBefore w:val="0"/>
              <w:widowControl w:val="0"/>
              <w:kinsoku/>
              <w:wordWrap/>
              <w:overflowPunct/>
              <w:topLinePunct w:val="0"/>
              <w:autoSpaceDE w:val="0"/>
              <w:autoSpaceDN w:val="0"/>
              <w:bidi w:val="0"/>
              <w:adjustRightInd w:val="0"/>
              <w:snapToGrid w:val="0"/>
              <w:spacing w:before="3" w:after="0" w:line="360" w:lineRule="auto"/>
              <w:ind w:left="0" w:right="65" w:firstLine="0"/>
              <w:textAlignment w:val="auto"/>
              <w:rPr>
                <w:rFonts w:hint="eastAsia" w:ascii="宋体" w:hAnsi="宋体" w:eastAsia="宋体" w:cs="宋体"/>
                <w:color w:val="auto"/>
                <w:sz w:val="21"/>
                <w:szCs w:val="21"/>
              </w:rPr>
            </w:pPr>
            <w:r>
              <w:rPr>
                <w:rFonts w:hint="eastAsia" w:ascii="宋体" w:hAnsi="宋体" w:eastAsia="宋体" w:cs="宋体"/>
                <w:color w:val="auto"/>
                <w:spacing w:val="-12"/>
                <w:sz w:val="21"/>
                <w:szCs w:val="21"/>
              </w:rPr>
              <w:t>3、服务前期准备、现场指导服务方案基本全面合理</w:t>
            </w:r>
            <w:r>
              <w:rPr>
                <w:rFonts w:hint="eastAsia" w:ascii="宋体" w:hAnsi="宋体" w:eastAsia="宋体" w:cs="宋体"/>
                <w:color w:val="auto"/>
                <w:spacing w:val="-11"/>
                <w:sz w:val="21"/>
                <w:szCs w:val="21"/>
              </w:rPr>
              <w:t>、项目进度计划及</w:t>
            </w:r>
            <w:r>
              <w:rPr>
                <w:rFonts w:hint="eastAsia" w:ascii="宋体" w:hAnsi="宋体" w:eastAsia="宋体" w:cs="宋体"/>
                <w:color w:val="auto"/>
                <w:spacing w:val="-13"/>
                <w:sz w:val="21"/>
                <w:szCs w:val="21"/>
              </w:rPr>
              <w:t>保障措施基本切实可行、专门安排及专业意见、</w:t>
            </w:r>
            <w:r>
              <w:rPr>
                <w:rFonts w:hint="eastAsia" w:ascii="宋体" w:hAnsi="宋体" w:eastAsia="宋体" w:cs="宋体"/>
                <w:color w:val="auto"/>
                <w:spacing w:val="-14"/>
                <w:sz w:val="21"/>
                <w:szCs w:val="21"/>
              </w:rPr>
              <w:t>服务的</w:t>
            </w:r>
            <w:r>
              <w:rPr>
                <w:rFonts w:hint="eastAsia" w:ascii="宋体" w:hAnsi="宋体" w:eastAsia="宋体" w:cs="宋体"/>
                <w:color w:val="auto"/>
                <w:spacing w:val="-13"/>
                <w:sz w:val="21"/>
                <w:szCs w:val="21"/>
              </w:rPr>
              <w:t>创新性及合理化建议基本全面详细、</w:t>
            </w:r>
            <w:r>
              <w:rPr>
                <w:rFonts w:hint="eastAsia" w:ascii="宋体" w:hAnsi="宋体" w:eastAsia="宋体" w:cs="宋体"/>
                <w:color w:val="auto"/>
                <w:spacing w:val="-12"/>
                <w:sz w:val="21"/>
                <w:szCs w:val="21"/>
              </w:rPr>
              <w:t>人员岗位职责划分基本合理、设备配备基本齐全，</w:t>
            </w:r>
            <w:r>
              <w:rPr>
                <w:rFonts w:hint="eastAsia" w:ascii="宋体" w:hAnsi="宋体" w:eastAsia="宋体" w:cs="宋体"/>
                <w:color w:val="auto"/>
                <w:spacing w:val="-22"/>
                <w:sz w:val="21"/>
                <w:szCs w:val="21"/>
              </w:rPr>
              <w:t>符合项目需求得</w:t>
            </w:r>
            <w:r>
              <w:rPr>
                <w:rFonts w:hint="eastAsia" w:ascii="宋体" w:hAnsi="宋体" w:eastAsia="宋体" w:cs="宋体"/>
                <w:color w:val="auto"/>
                <w:spacing w:val="-11"/>
                <w:sz w:val="21"/>
                <w:szCs w:val="21"/>
              </w:rPr>
              <w:t xml:space="preserve"> </w:t>
            </w:r>
            <w:r>
              <w:rPr>
                <w:rFonts w:hint="eastAsia" w:ascii="宋体" w:hAnsi="宋体" w:eastAsia="宋体" w:cs="宋体"/>
                <w:color w:val="auto"/>
                <w:spacing w:val="-13"/>
                <w:sz w:val="21"/>
                <w:szCs w:val="21"/>
              </w:rPr>
              <w:t xml:space="preserve">14 </w:t>
            </w:r>
            <w:r>
              <w:rPr>
                <w:rFonts w:hint="eastAsia" w:ascii="宋体" w:hAnsi="宋体" w:eastAsia="宋体" w:cs="宋体"/>
                <w:color w:val="auto"/>
                <w:spacing w:val="-22"/>
                <w:sz w:val="21"/>
                <w:szCs w:val="21"/>
              </w:rPr>
              <w:t>分；</w:t>
            </w:r>
          </w:p>
          <w:p>
            <w:pPr>
              <w:keepNext w:val="0"/>
              <w:keepLines w:val="0"/>
              <w:pageBreakBefore w:val="0"/>
              <w:widowControl w:val="0"/>
              <w:kinsoku/>
              <w:wordWrap/>
              <w:overflowPunct/>
              <w:topLinePunct w:val="0"/>
              <w:autoSpaceDE w:val="0"/>
              <w:autoSpaceDN w:val="0"/>
              <w:bidi w:val="0"/>
              <w:adjustRightInd w:val="0"/>
              <w:snapToGrid w:val="0"/>
              <w:spacing w:before="0" w:after="0" w:line="360" w:lineRule="auto"/>
              <w:ind w:left="0" w:right="96" w:firstLine="0"/>
              <w:textAlignment w:val="auto"/>
              <w:rPr>
                <w:rFonts w:hint="eastAsia" w:ascii="宋体" w:hAnsi="宋体" w:eastAsia="宋体" w:cs="宋体"/>
                <w:color w:val="auto"/>
                <w:sz w:val="21"/>
                <w:szCs w:val="21"/>
              </w:rPr>
            </w:pPr>
            <w:r>
              <w:rPr>
                <w:rFonts w:hint="eastAsia" w:ascii="宋体" w:hAnsi="宋体" w:eastAsia="宋体" w:cs="宋体"/>
                <w:color w:val="auto"/>
                <w:spacing w:val="-12"/>
                <w:sz w:val="21"/>
                <w:szCs w:val="21"/>
              </w:rPr>
              <w:t>4、服务前期准备、现场指导服务方案不够全面、项</w:t>
            </w:r>
            <w:r>
              <w:rPr>
                <w:rFonts w:hint="eastAsia" w:ascii="宋体" w:hAnsi="宋体" w:eastAsia="宋体" w:cs="宋体"/>
                <w:color w:val="auto"/>
                <w:spacing w:val="-11"/>
                <w:sz w:val="21"/>
                <w:szCs w:val="21"/>
              </w:rPr>
              <w:t>目进度计划及保障</w:t>
            </w:r>
            <w:r>
              <w:rPr>
                <w:rFonts w:hint="eastAsia" w:ascii="宋体" w:hAnsi="宋体" w:eastAsia="宋体" w:cs="宋体"/>
                <w:color w:val="auto"/>
                <w:spacing w:val="-13"/>
                <w:sz w:val="21"/>
                <w:szCs w:val="21"/>
              </w:rPr>
              <w:t>措施可行性一般、专门安排及专业意见、</w:t>
            </w:r>
            <w:r>
              <w:rPr>
                <w:rFonts w:hint="eastAsia" w:ascii="宋体" w:hAnsi="宋体" w:eastAsia="宋体" w:cs="宋体"/>
                <w:color w:val="auto"/>
                <w:spacing w:val="-14"/>
                <w:sz w:val="21"/>
                <w:szCs w:val="21"/>
              </w:rPr>
              <w:t>服务的创新性及合理</w:t>
            </w:r>
            <w:r>
              <w:rPr>
                <w:rFonts w:hint="eastAsia" w:ascii="宋体" w:hAnsi="宋体" w:eastAsia="宋体" w:cs="宋体"/>
                <w:color w:val="auto"/>
                <w:spacing w:val="-13"/>
                <w:sz w:val="21"/>
                <w:szCs w:val="21"/>
              </w:rPr>
              <w:t>化建议不够详细、人员岗位职责划分不够合理、</w:t>
            </w:r>
            <w:r>
              <w:rPr>
                <w:rFonts w:hint="eastAsia" w:ascii="宋体" w:hAnsi="宋体" w:eastAsia="宋体" w:cs="宋体"/>
                <w:color w:val="auto"/>
                <w:spacing w:val="-14"/>
                <w:sz w:val="21"/>
                <w:szCs w:val="21"/>
              </w:rPr>
              <w:t>设备配备不齐全，基</w:t>
            </w:r>
            <w:r>
              <w:rPr>
                <w:rFonts w:hint="eastAsia" w:ascii="宋体" w:hAnsi="宋体" w:eastAsia="宋体" w:cs="宋体"/>
                <w:color w:val="auto"/>
                <w:spacing w:val="-13"/>
                <w:sz w:val="21"/>
                <w:szCs w:val="21"/>
              </w:rPr>
              <w:t>本项目需求</w:t>
            </w:r>
            <w:r>
              <w:rPr>
                <w:rFonts w:hint="eastAsia" w:ascii="宋体" w:hAnsi="宋体" w:eastAsia="宋体" w:cs="宋体"/>
                <w:color w:val="auto"/>
                <w:spacing w:val="-35"/>
                <w:sz w:val="21"/>
                <w:szCs w:val="21"/>
              </w:rPr>
              <w:t>得</w:t>
            </w:r>
            <w:r>
              <w:rPr>
                <w:rFonts w:hint="eastAsia" w:ascii="宋体" w:hAnsi="宋体" w:eastAsia="宋体" w:cs="宋体"/>
                <w:color w:val="auto"/>
                <w:spacing w:val="-17"/>
                <w:sz w:val="21"/>
                <w:szCs w:val="21"/>
              </w:rPr>
              <w:t xml:space="preserve"> </w:t>
            </w:r>
            <w:r>
              <w:rPr>
                <w:rFonts w:hint="eastAsia" w:ascii="宋体" w:hAnsi="宋体" w:eastAsia="宋体" w:cs="宋体"/>
                <w:color w:val="auto"/>
                <w:spacing w:val="-18"/>
                <w:sz w:val="21"/>
                <w:szCs w:val="21"/>
              </w:rPr>
              <w:t xml:space="preserve">11 </w:t>
            </w:r>
            <w:r>
              <w:rPr>
                <w:rFonts w:hint="eastAsia" w:ascii="宋体" w:hAnsi="宋体" w:eastAsia="宋体" w:cs="宋体"/>
                <w:color w:val="auto"/>
                <w:spacing w:val="-35"/>
                <w:sz w:val="21"/>
                <w:szCs w:val="21"/>
              </w:rPr>
              <w:t>分；</w:t>
            </w:r>
          </w:p>
          <w:p>
            <w:pPr>
              <w:keepNext w:val="0"/>
              <w:keepLines w:val="0"/>
              <w:pageBreakBefore w:val="0"/>
              <w:widowControl w:val="0"/>
              <w:kinsoku/>
              <w:wordWrap/>
              <w:overflowPunct/>
              <w:topLinePunct w:val="0"/>
              <w:autoSpaceDE w:val="0"/>
              <w:autoSpaceDN w:val="0"/>
              <w:bidi w:val="0"/>
              <w:adjustRightInd w:val="0"/>
              <w:snapToGrid w:val="0"/>
              <w:spacing w:before="0" w:after="0" w:line="360" w:lineRule="auto"/>
              <w:ind w:left="0" w:right="0" w:firstLine="0"/>
              <w:textAlignment w:val="auto"/>
              <w:rPr>
                <w:rFonts w:hint="eastAsia" w:ascii="宋体" w:hAnsi="宋体" w:eastAsia="宋体" w:cs="宋体"/>
                <w:color w:val="auto"/>
                <w:sz w:val="21"/>
                <w:szCs w:val="21"/>
              </w:rPr>
            </w:pPr>
            <w:r>
              <w:rPr>
                <w:rFonts w:hint="eastAsia" w:ascii="宋体" w:hAnsi="宋体" w:eastAsia="宋体" w:cs="宋体"/>
                <w:color w:val="auto"/>
                <w:spacing w:val="-18"/>
                <w:sz w:val="21"/>
                <w:szCs w:val="21"/>
              </w:rPr>
              <w:t>5、未提供不得分</w:t>
            </w:r>
            <w:r>
              <w:rPr>
                <w:rFonts w:hint="eastAsia" w:ascii="宋体" w:hAnsi="宋体" w:eastAsia="宋体" w:cs="宋体"/>
                <w:color w:val="auto"/>
                <w:spacing w:val="-19"/>
                <w:sz w:val="21"/>
                <w:szCs w:val="21"/>
              </w:rPr>
              <w:t>。</w:t>
            </w:r>
          </w:p>
        </w:tc>
      </w:tr>
      <w:tr>
        <w:tblPrEx>
          <w:tblCellMar>
            <w:top w:w="0" w:type="dxa"/>
            <w:left w:w="0" w:type="dxa"/>
            <w:bottom w:w="0" w:type="dxa"/>
            <w:right w:w="0" w:type="dxa"/>
          </w:tblCellMar>
        </w:tblPrEx>
        <w:trPr>
          <w:trHeight w:val="4603" w:hRule="exact"/>
          <w:jc w:val="center"/>
        </w:trPr>
        <w:tc>
          <w:tcPr>
            <w:tcW w:w="1208" w:type="dxa"/>
            <w:vMerge w:val="continue"/>
            <w:tcBorders>
              <w:left w:val="single" w:color="000000" w:sz="4" w:space="0"/>
              <w:right w:val="single" w:color="000000" w:sz="4" w:space="0"/>
            </w:tcBorders>
          </w:tcPr>
          <w:p>
            <w:pPr>
              <w:spacing w:line="360" w:lineRule="auto"/>
              <w:rPr>
                <w:rFonts w:hint="eastAsia" w:ascii="宋体" w:hAnsi="宋体" w:eastAsia="宋体" w:cs="宋体"/>
                <w:color w:val="auto"/>
                <w:sz w:val="21"/>
                <w:szCs w:val="21"/>
              </w:rPr>
            </w:pPr>
          </w:p>
        </w:tc>
        <w:tc>
          <w:tcPr>
            <w:tcW w:w="1007" w:type="dxa"/>
            <w:tcBorders>
              <w:top w:val="single" w:color="000000" w:sz="4" w:space="0"/>
              <w:left w:val="single" w:color="000000" w:sz="4" w:space="0"/>
              <w:bottom w:val="single" w:color="000000" w:sz="4" w:space="0"/>
              <w:right w:val="single" w:color="000000" w:sz="4" w:space="0"/>
            </w:tcBorders>
            <w:vAlign w:val="center"/>
          </w:tcPr>
          <w:p>
            <w:pPr>
              <w:spacing w:before="0" w:after="0" w:line="360" w:lineRule="auto"/>
              <w:ind w:right="0"/>
              <w:jc w:val="center"/>
              <w:rPr>
                <w:rFonts w:hint="eastAsia" w:ascii="宋体" w:hAnsi="宋体" w:eastAsia="宋体" w:cs="宋体"/>
                <w:color w:val="auto"/>
                <w:sz w:val="21"/>
                <w:szCs w:val="21"/>
              </w:rPr>
            </w:pPr>
            <w:r>
              <w:rPr>
                <w:rFonts w:hint="eastAsia" w:ascii="宋体" w:hAnsi="宋体" w:eastAsia="宋体" w:cs="宋体"/>
                <w:color w:val="auto"/>
                <w:spacing w:val="-13"/>
                <w:sz w:val="21"/>
                <w:szCs w:val="21"/>
              </w:rPr>
              <w:t>服务质量保障</w:t>
            </w:r>
            <w:r>
              <w:rPr>
                <w:rFonts w:hint="eastAsia" w:ascii="宋体" w:hAnsi="宋体" w:eastAsia="宋体" w:cs="宋体"/>
                <w:color w:val="auto"/>
                <w:spacing w:val="-12"/>
                <w:sz w:val="21"/>
                <w:szCs w:val="21"/>
              </w:rPr>
              <w:t>措施</w:t>
            </w:r>
          </w:p>
        </w:tc>
        <w:tc>
          <w:tcPr>
            <w:tcW w:w="719" w:type="dxa"/>
            <w:tcBorders>
              <w:top w:val="single" w:color="000000" w:sz="4" w:space="0"/>
              <w:left w:val="single" w:color="000000" w:sz="4" w:space="0"/>
              <w:bottom w:val="single" w:color="000000" w:sz="4" w:space="0"/>
              <w:right w:val="single" w:color="000000" w:sz="4" w:space="0"/>
            </w:tcBorders>
            <w:vAlign w:val="center"/>
          </w:tcPr>
          <w:p>
            <w:pPr>
              <w:spacing w:before="0" w:after="0" w:line="360" w:lineRule="auto"/>
              <w:ind w:right="0"/>
              <w:jc w:val="center"/>
              <w:rPr>
                <w:rFonts w:hint="eastAsia" w:ascii="宋体" w:hAnsi="宋体" w:eastAsia="宋体" w:cs="宋体"/>
                <w:color w:val="auto"/>
                <w:sz w:val="21"/>
                <w:szCs w:val="21"/>
              </w:rPr>
            </w:pPr>
            <w:r>
              <w:rPr>
                <w:rFonts w:hint="eastAsia" w:ascii="宋体" w:hAnsi="宋体" w:eastAsia="宋体" w:cs="宋体"/>
                <w:color w:val="auto"/>
                <w:spacing w:val="-8"/>
                <w:sz w:val="21"/>
                <w:szCs w:val="21"/>
              </w:rPr>
              <w:t>10</w:t>
            </w:r>
          </w:p>
        </w:tc>
        <w:tc>
          <w:tcPr>
            <w:tcW w:w="7325" w:type="dxa"/>
            <w:tcBorders>
              <w:top w:val="single" w:color="000000" w:sz="4" w:space="0"/>
              <w:left w:val="single" w:color="000000" w:sz="4" w:space="0"/>
              <w:bottom w:val="single" w:color="000000" w:sz="4" w:space="0"/>
              <w:right w:val="single" w:color="000000" w:sz="4" w:space="0"/>
            </w:tcBorders>
          </w:tcPr>
          <w:p>
            <w:pPr>
              <w:spacing w:before="146" w:after="0" w:line="360" w:lineRule="auto"/>
              <w:ind w:left="98" w:right="96" w:firstLine="0"/>
              <w:rPr>
                <w:rFonts w:hint="eastAsia" w:ascii="宋体" w:hAnsi="宋体" w:eastAsia="宋体" w:cs="宋体"/>
                <w:color w:val="auto"/>
                <w:sz w:val="21"/>
                <w:szCs w:val="21"/>
              </w:rPr>
            </w:pPr>
            <w:r>
              <w:rPr>
                <w:rFonts w:hint="eastAsia" w:ascii="宋体" w:hAnsi="宋体" w:eastAsia="宋体" w:cs="宋体"/>
                <w:color w:val="auto"/>
                <w:spacing w:val="-13"/>
                <w:sz w:val="21"/>
                <w:szCs w:val="21"/>
              </w:rPr>
              <w:t>根据投标人提供的服务质量保障措施</w:t>
            </w:r>
            <w:r>
              <w:rPr>
                <w:rFonts w:hint="eastAsia" w:ascii="宋体" w:hAnsi="宋体" w:eastAsia="宋体" w:cs="宋体"/>
                <w:color w:val="auto"/>
                <w:spacing w:val="-14"/>
                <w:sz w:val="21"/>
                <w:szCs w:val="21"/>
              </w:rPr>
              <w:t>（包括但不限于质量保障方针、</w:t>
            </w:r>
            <w:r>
              <w:rPr>
                <w:rFonts w:hint="eastAsia" w:ascii="宋体" w:hAnsi="宋体" w:eastAsia="宋体" w:cs="宋体"/>
                <w:color w:val="auto"/>
                <w:spacing w:val="-8"/>
                <w:sz w:val="21"/>
                <w:szCs w:val="21"/>
              </w:rPr>
              <w:t>目</w:t>
            </w:r>
            <w:r>
              <w:rPr>
                <w:rFonts w:hint="eastAsia" w:ascii="宋体" w:hAnsi="宋体" w:eastAsia="宋体" w:cs="宋体"/>
                <w:color w:val="auto"/>
                <w:spacing w:val="-13"/>
                <w:sz w:val="21"/>
                <w:szCs w:val="21"/>
              </w:rPr>
              <w:t>标及措施、质量标准及质量保证承诺、</w:t>
            </w:r>
            <w:r>
              <w:rPr>
                <w:rFonts w:hint="eastAsia" w:ascii="宋体" w:hAnsi="宋体" w:eastAsia="宋体" w:cs="宋体"/>
                <w:color w:val="auto"/>
                <w:spacing w:val="-14"/>
                <w:sz w:val="21"/>
                <w:szCs w:val="21"/>
              </w:rPr>
              <w:t>专业能力保证措施、质量管</w:t>
            </w:r>
            <w:r>
              <w:rPr>
                <w:rFonts w:hint="eastAsia" w:ascii="宋体" w:hAnsi="宋体" w:eastAsia="宋体" w:cs="宋体"/>
                <w:color w:val="auto"/>
                <w:spacing w:val="-12"/>
                <w:sz w:val="21"/>
                <w:szCs w:val="21"/>
              </w:rPr>
              <w:t>理体</w:t>
            </w:r>
            <w:r>
              <w:rPr>
                <w:rFonts w:hint="eastAsia" w:ascii="宋体" w:hAnsi="宋体" w:eastAsia="宋体" w:cs="宋体"/>
                <w:color w:val="auto"/>
                <w:spacing w:val="-13"/>
                <w:sz w:val="21"/>
                <w:szCs w:val="21"/>
              </w:rPr>
              <w:t>系</w:t>
            </w:r>
            <w:r>
              <w:rPr>
                <w:rFonts w:hint="eastAsia" w:ascii="宋体" w:hAnsi="宋体" w:eastAsia="宋体" w:cs="宋体"/>
                <w:color w:val="auto"/>
                <w:spacing w:val="-12"/>
                <w:sz w:val="21"/>
                <w:szCs w:val="21"/>
              </w:rPr>
              <w:t>及制度）进行评审：</w:t>
            </w:r>
          </w:p>
          <w:p>
            <w:pPr>
              <w:spacing w:before="0" w:after="0" w:line="360" w:lineRule="auto"/>
              <w:ind w:left="98" w:right="180" w:firstLine="0"/>
              <w:rPr>
                <w:rFonts w:hint="eastAsia" w:ascii="宋体" w:hAnsi="宋体" w:eastAsia="宋体" w:cs="宋体"/>
                <w:color w:val="auto"/>
                <w:sz w:val="21"/>
                <w:szCs w:val="21"/>
              </w:rPr>
            </w:pPr>
            <w:r>
              <w:rPr>
                <w:rFonts w:hint="eastAsia" w:ascii="宋体" w:hAnsi="宋体" w:eastAsia="宋体" w:cs="宋体"/>
                <w:color w:val="auto"/>
                <w:spacing w:val="-13"/>
                <w:sz w:val="21"/>
                <w:szCs w:val="21"/>
              </w:rPr>
              <w:t>1、质量</w:t>
            </w:r>
            <w:r>
              <w:rPr>
                <w:rFonts w:hint="eastAsia" w:ascii="宋体" w:hAnsi="宋体" w:eastAsia="宋体" w:cs="宋体"/>
                <w:color w:val="auto"/>
                <w:spacing w:val="-12"/>
                <w:sz w:val="21"/>
                <w:szCs w:val="21"/>
              </w:rPr>
              <w:t>保障方针、目标及措施完善、质量标准及质量保证承诺明确、</w:t>
            </w:r>
            <w:r>
              <w:rPr>
                <w:rFonts w:hint="eastAsia" w:ascii="宋体" w:hAnsi="宋体" w:eastAsia="宋体" w:cs="宋体"/>
                <w:color w:val="auto"/>
                <w:spacing w:val="-16"/>
                <w:sz w:val="21"/>
                <w:szCs w:val="21"/>
              </w:rPr>
              <w:t>专业能力保证措施、质量保证管理体系及措施合理可行得</w:t>
            </w:r>
            <w:r>
              <w:rPr>
                <w:rFonts w:hint="eastAsia" w:ascii="宋体" w:hAnsi="宋体" w:eastAsia="宋体" w:cs="宋体"/>
                <w:color w:val="auto"/>
                <w:spacing w:val="-7"/>
                <w:sz w:val="21"/>
                <w:szCs w:val="21"/>
              </w:rPr>
              <w:t xml:space="preserve"> </w:t>
            </w:r>
            <w:r>
              <w:rPr>
                <w:rFonts w:hint="eastAsia" w:ascii="宋体" w:hAnsi="宋体" w:eastAsia="宋体" w:cs="宋体"/>
                <w:color w:val="auto"/>
                <w:spacing w:val="-8"/>
                <w:sz w:val="21"/>
                <w:szCs w:val="21"/>
              </w:rPr>
              <w:t>10</w:t>
            </w:r>
            <w:r>
              <w:rPr>
                <w:rFonts w:hint="eastAsia" w:ascii="宋体" w:hAnsi="宋体" w:eastAsia="宋体" w:cs="宋体"/>
                <w:color w:val="auto"/>
                <w:spacing w:val="-9"/>
                <w:sz w:val="21"/>
                <w:szCs w:val="21"/>
              </w:rPr>
              <w:t xml:space="preserve"> </w:t>
            </w:r>
            <w:r>
              <w:rPr>
                <w:rFonts w:hint="eastAsia" w:ascii="宋体" w:hAnsi="宋体" w:eastAsia="宋体" w:cs="宋体"/>
                <w:color w:val="auto"/>
                <w:spacing w:val="-16"/>
                <w:sz w:val="21"/>
                <w:szCs w:val="21"/>
              </w:rPr>
              <w:t>分；</w:t>
            </w:r>
          </w:p>
          <w:p>
            <w:pPr>
              <w:spacing w:before="4" w:after="0" w:line="360" w:lineRule="auto"/>
              <w:ind w:left="98" w:right="65" w:firstLine="0"/>
              <w:rPr>
                <w:rFonts w:hint="eastAsia" w:ascii="宋体" w:hAnsi="宋体" w:eastAsia="宋体" w:cs="宋体"/>
                <w:color w:val="auto"/>
                <w:spacing w:val="-16"/>
                <w:sz w:val="21"/>
                <w:szCs w:val="21"/>
              </w:rPr>
            </w:pPr>
            <w:r>
              <w:rPr>
                <w:rFonts w:hint="eastAsia" w:ascii="宋体" w:hAnsi="宋体" w:eastAsia="宋体" w:cs="宋体"/>
                <w:color w:val="auto"/>
                <w:spacing w:val="-12"/>
                <w:sz w:val="21"/>
                <w:szCs w:val="21"/>
              </w:rPr>
              <w:t>2、质量保障方针、目标及措施较完善、质量标准及</w:t>
            </w:r>
            <w:r>
              <w:rPr>
                <w:rFonts w:hint="eastAsia" w:ascii="宋体" w:hAnsi="宋体" w:eastAsia="宋体" w:cs="宋体"/>
                <w:color w:val="auto"/>
                <w:spacing w:val="-11"/>
                <w:sz w:val="21"/>
                <w:szCs w:val="21"/>
              </w:rPr>
              <w:t>质量保证承诺较明</w:t>
            </w:r>
            <w:r>
              <w:rPr>
                <w:rFonts w:hint="eastAsia" w:ascii="宋体" w:hAnsi="宋体" w:eastAsia="宋体" w:cs="宋体"/>
                <w:color w:val="auto"/>
                <w:spacing w:val="-16"/>
                <w:sz w:val="21"/>
                <w:szCs w:val="21"/>
              </w:rPr>
              <w:t>确、专业能力保证措施、质量保证管理体系及措施较合理可行得</w:t>
            </w:r>
            <w:r>
              <w:rPr>
                <w:rFonts w:hint="eastAsia" w:ascii="宋体" w:hAnsi="宋体" w:eastAsia="宋体" w:cs="宋体"/>
                <w:color w:val="auto"/>
                <w:spacing w:val="-8"/>
                <w:sz w:val="21"/>
                <w:szCs w:val="21"/>
              </w:rPr>
              <w:t xml:space="preserve"> </w:t>
            </w:r>
            <w:r>
              <w:rPr>
                <w:rFonts w:hint="eastAsia" w:ascii="宋体" w:hAnsi="宋体" w:eastAsia="宋体" w:cs="宋体"/>
                <w:color w:val="auto"/>
                <w:spacing w:val="-4"/>
                <w:sz w:val="21"/>
                <w:szCs w:val="21"/>
              </w:rPr>
              <w:t>7</w:t>
            </w:r>
            <w:r>
              <w:rPr>
                <w:rFonts w:hint="eastAsia" w:ascii="宋体" w:hAnsi="宋体" w:eastAsia="宋体" w:cs="宋体"/>
                <w:color w:val="auto"/>
                <w:spacing w:val="-9"/>
                <w:sz w:val="21"/>
                <w:szCs w:val="21"/>
              </w:rPr>
              <w:t xml:space="preserve"> </w:t>
            </w:r>
            <w:r>
              <w:rPr>
                <w:rFonts w:hint="eastAsia" w:ascii="宋体" w:hAnsi="宋体" w:eastAsia="宋体" w:cs="宋体"/>
                <w:color w:val="auto"/>
                <w:spacing w:val="-16"/>
                <w:sz w:val="21"/>
                <w:szCs w:val="21"/>
              </w:rPr>
              <w:t>分；</w:t>
            </w:r>
          </w:p>
          <w:p>
            <w:pPr>
              <w:spacing w:before="4" w:after="0" w:line="360" w:lineRule="auto"/>
              <w:ind w:left="98" w:right="65" w:firstLine="0"/>
              <w:rPr>
                <w:rFonts w:hint="eastAsia" w:ascii="宋体" w:hAnsi="宋体" w:eastAsia="宋体" w:cs="宋体"/>
                <w:color w:val="auto"/>
                <w:spacing w:val="-10"/>
                <w:sz w:val="21"/>
                <w:szCs w:val="21"/>
              </w:rPr>
            </w:pPr>
            <w:r>
              <w:rPr>
                <w:rFonts w:hint="eastAsia" w:ascii="宋体" w:hAnsi="宋体" w:eastAsia="宋体" w:cs="宋体"/>
                <w:color w:val="auto"/>
                <w:spacing w:val="-12"/>
                <w:sz w:val="21"/>
                <w:szCs w:val="21"/>
              </w:rPr>
              <w:t>3、质量保障方针、目标及措施基本完善、质量标准</w:t>
            </w:r>
            <w:r>
              <w:rPr>
                <w:rFonts w:hint="eastAsia" w:ascii="宋体" w:hAnsi="宋体" w:eastAsia="宋体" w:cs="宋体"/>
                <w:color w:val="auto"/>
                <w:spacing w:val="-11"/>
                <w:sz w:val="21"/>
                <w:szCs w:val="21"/>
              </w:rPr>
              <w:t>及质量保证承诺基</w:t>
            </w:r>
            <w:r>
              <w:rPr>
                <w:rFonts w:hint="eastAsia" w:ascii="宋体" w:hAnsi="宋体" w:eastAsia="宋体" w:cs="宋体"/>
                <w:color w:val="auto"/>
                <w:spacing w:val="-13"/>
                <w:sz w:val="21"/>
                <w:szCs w:val="21"/>
              </w:rPr>
              <w:t>本明确、专业能力保证措施、</w:t>
            </w:r>
            <w:r>
              <w:rPr>
                <w:rFonts w:hint="eastAsia" w:ascii="宋体" w:hAnsi="宋体" w:eastAsia="宋体" w:cs="宋体"/>
                <w:color w:val="auto"/>
                <w:spacing w:val="-14"/>
                <w:sz w:val="21"/>
                <w:szCs w:val="21"/>
              </w:rPr>
              <w:t>质量保</w:t>
            </w:r>
            <w:r>
              <w:rPr>
                <w:rFonts w:hint="eastAsia" w:ascii="宋体" w:hAnsi="宋体" w:eastAsia="宋体" w:cs="宋体"/>
                <w:color w:val="auto"/>
                <w:spacing w:val="-13"/>
                <w:sz w:val="21"/>
                <w:szCs w:val="21"/>
              </w:rPr>
              <w:t>证管理体系及措施基本合理可行得</w:t>
            </w:r>
            <w:r>
              <w:rPr>
                <w:rFonts w:hint="eastAsia" w:ascii="宋体" w:hAnsi="宋体" w:eastAsia="宋体" w:cs="宋体"/>
                <w:color w:val="auto"/>
                <w:spacing w:val="-5"/>
                <w:sz w:val="21"/>
                <w:szCs w:val="21"/>
              </w:rPr>
              <w:t>4</w:t>
            </w:r>
            <w:r>
              <w:rPr>
                <w:rFonts w:hint="eastAsia" w:ascii="宋体" w:hAnsi="宋体" w:eastAsia="宋体" w:cs="宋体"/>
                <w:color w:val="auto"/>
                <w:spacing w:val="-69"/>
                <w:sz w:val="21"/>
                <w:szCs w:val="21"/>
              </w:rPr>
              <w:t xml:space="preserve"> </w:t>
            </w:r>
            <w:r>
              <w:rPr>
                <w:rFonts w:hint="eastAsia" w:ascii="宋体" w:hAnsi="宋体" w:eastAsia="宋体" w:cs="宋体"/>
                <w:color w:val="auto"/>
                <w:spacing w:val="-10"/>
                <w:sz w:val="21"/>
                <w:szCs w:val="21"/>
              </w:rPr>
              <w:t>分；</w:t>
            </w:r>
          </w:p>
          <w:p>
            <w:pPr>
              <w:spacing w:before="4" w:after="0" w:line="360" w:lineRule="auto"/>
              <w:ind w:left="98" w:right="65" w:firstLine="0"/>
              <w:rPr>
                <w:rFonts w:hint="eastAsia" w:ascii="宋体" w:hAnsi="宋体" w:eastAsia="宋体" w:cs="宋体"/>
                <w:color w:val="auto"/>
                <w:spacing w:val="-12"/>
                <w:sz w:val="21"/>
                <w:szCs w:val="21"/>
              </w:rPr>
            </w:pPr>
            <w:r>
              <w:rPr>
                <w:rFonts w:hint="eastAsia" w:ascii="宋体" w:hAnsi="宋体" w:eastAsia="宋体" w:cs="宋体"/>
                <w:color w:val="auto"/>
                <w:spacing w:val="-12"/>
                <w:sz w:val="21"/>
                <w:szCs w:val="21"/>
              </w:rPr>
              <w:t>4、质量保障方针、目标及措施一般完善、质量标准及质量保证承诺不够明确、专业能力保证措施、质量保证管理体系及措施不够合理可行得1 分；</w:t>
            </w:r>
          </w:p>
          <w:p>
            <w:pPr>
              <w:spacing w:before="4" w:after="0" w:line="360" w:lineRule="auto"/>
              <w:ind w:left="98" w:right="65" w:firstLine="0"/>
              <w:rPr>
                <w:rFonts w:hint="eastAsia" w:ascii="宋体" w:hAnsi="宋体" w:eastAsia="宋体" w:cs="宋体"/>
                <w:color w:val="auto"/>
                <w:spacing w:val="-10"/>
                <w:sz w:val="21"/>
                <w:szCs w:val="21"/>
              </w:rPr>
            </w:pPr>
            <w:r>
              <w:rPr>
                <w:rFonts w:hint="eastAsia" w:ascii="宋体" w:hAnsi="宋体" w:eastAsia="宋体" w:cs="宋体"/>
                <w:color w:val="auto"/>
                <w:spacing w:val="-12"/>
                <w:sz w:val="21"/>
                <w:szCs w:val="21"/>
              </w:rPr>
              <w:t>5、未提供不得分。</w:t>
            </w:r>
          </w:p>
        </w:tc>
      </w:tr>
      <w:tr>
        <w:tblPrEx>
          <w:tblCellMar>
            <w:top w:w="0" w:type="dxa"/>
            <w:left w:w="0" w:type="dxa"/>
            <w:bottom w:w="0" w:type="dxa"/>
            <w:right w:w="0" w:type="dxa"/>
          </w:tblCellMar>
        </w:tblPrEx>
        <w:trPr>
          <w:trHeight w:val="4715" w:hRule="exact"/>
          <w:jc w:val="center"/>
        </w:trPr>
        <w:tc>
          <w:tcPr>
            <w:tcW w:w="1208" w:type="dxa"/>
            <w:vMerge w:val="continue"/>
            <w:tcBorders>
              <w:left w:val="single" w:color="000000" w:sz="4" w:space="0"/>
              <w:right w:val="single" w:color="000000" w:sz="4" w:space="0"/>
            </w:tcBorders>
          </w:tcPr>
          <w:p>
            <w:pPr>
              <w:spacing w:line="360" w:lineRule="auto"/>
              <w:rPr>
                <w:rFonts w:hint="eastAsia" w:ascii="宋体" w:hAnsi="宋体" w:eastAsia="宋体" w:cs="宋体"/>
                <w:color w:val="auto"/>
                <w:sz w:val="21"/>
                <w:szCs w:val="21"/>
              </w:rPr>
            </w:pPr>
          </w:p>
        </w:tc>
        <w:tc>
          <w:tcPr>
            <w:tcW w:w="1007" w:type="dxa"/>
            <w:tcBorders>
              <w:top w:val="single" w:color="000000" w:sz="4" w:space="0"/>
              <w:left w:val="single" w:color="000000" w:sz="4" w:space="0"/>
              <w:bottom w:val="single" w:color="000000" w:sz="4" w:space="0"/>
              <w:right w:val="single" w:color="000000" w:sz="4" w:space="0"/>
            </w:tcBorders>
            <w:vAlign w:val="center"/>
          </w:tcPr>
          <w:p>
            <w:pPr>
              <w:spacing w:before="0" w:after="0" w:line="360" w:lineRule="auto"/>
              <w:ind w:right="0"/>
              <w:jc w:val="center"/>
              <w:rPr>
                <w:rFonts w:hint="eastAsia" w:ascii="宋体" w:hAnsi="宋体" w:eastAsia="宋体" w:cs="宋体"/>
                <w:color w:val="auto"/>
                <w:sz w:val="21"/>
                <w:szCs w:val="21"/>
                <w:lang w:val="en-US" w:eastAsia="en-US" w:bidi="ar-SA"/>
              </w:rPr>
            </w:pPr>
            <w:r>
              <w:rPr>
                <w:rFonts w:hint="eastAsia" w:ascii="宋体" w:hAnsi="宋体" w:eastAsia="宋体" w:cs="宋体"/>
                <w:color w:val="auto"/>
                <w:spacing w:val="-13"/>
                <w:sz w:val="21"/>
                <w:szCs w:val="21"/>
              </w:rPr>
              <w:t>实施重点、难点问题及对策</w:t>
            </w:r>
            <w:r>
              <w:rPr>
                <w:rFonts w:hint="eastAsia" w:ascii="宋体" w:hAnsi="宋体" w:eastAsia="宋体" w:cs="宋体"/>
                <w:color w:val="auto"/>
                <w:spacing w:val="-12"/>
                <w:sz w:val="21"/>
                <w:szCs w:val="21"/>
              </w:rPr>
              <w:t>措施</w:t>
            </w:r>
          </w:p>
        </w:tc>
        <w:tc>
          <w:tcPr>
            <w:tcW w:w="719" w:type="dxa"/>
            <w:tcBorders>
              <w:top w:val="single" w:color="000000" w:sz="4" w:space="0"/>
              <w:left w:val="single" w:color="000000" w:sz="4" w:space="0"/>
              <w:bottom w:val="single" w:color="000000" w:sz="4" w:space="0"/>
              <w:right w:val="single" w:color="000000" w:sz="4" w:space="0"/>
            </w:tcBorders>
            <w:vAlign w:val="center"/>
          </w:tcPr>
          <w:p>
            <w:pPr>
              <w:spacing w:before="0" w:after="0" w:line="360" w:lineRule="auto"/>
              <w:ind w:right="0" w:rightChars="0"/>
              <w:jc w:val="center"/>
              <w:rPr>
                <w:rFonts w:hint="eastAsia" w:ascii="宋体" w:hAnsi="宋体" w:eastAsia="宋体" w:cs="宋体"/>
                <w:color w:val="auto"/>
                <w:sz w:val="21"/>
                <w:szCs w:val="21"/>
                <w:lang w:val="en-US" w:eastAsia="en-US" w:bidi="ar-SA"/>
              </w:rPr>
            </w:pPr>
            <w:r>
              <w:rPr>
                <w:rFonts w:hint="eastAsia" w:ascii="宋体" w:hAnsi="宋体" w:eastAsia="宋体" w:cs="宋体"/>
                <w:color w:val="auto"/>
                <w:spacing w:val="-8"/>
                <w:sz w:val="21"/>
                <w:szCs w:val="21"/>
              </w:rPr>
              <w:t>10</w:t>
            </w:r>
          </w:p>
        </w:tc>
        <w:tc>
          <w:tcPr>
            <w:tcW w:w="7325" w:type="dxa"/>
            <w:tcBorders>
              <w:top w:val="single" w:color="000000" w:sz="4" w:space="0"/>
              <w:left w:val="single" w:color="000000" w:sz="4" w:space="0"/>
              <w:bottom w:val="single" w:color="000000" w:sz="4" w:space="0"/>
              <w:right w:val="single" w:color="000000" w:sz="4" w:space="0"/>
            </w:tcBorders>
            <w:vAlign w:val="top"/>
          </w:tcPr>
          <w:p>
            <w:pPr>
              <w:keepNext w:val="0"/>
              <w:keepLines w:val="0"/>
              <w:pageBreakBefore w:val="0"/>
              <w:widowControl w:val="0"/>
              <w:kinsoku/>
              <w:wordWrap/>
              <w:overflowPunct/>
              <w:topLinePunct w:val="0"/>
              <w:autoSpaceDE w:val="0"/>
              <w:autoSpaceDN w:val="0"/>
              <w:bidi w:val="0"/>
              <w:adjustRightInd/>
              <w:snapToGrid/>
              <w:spacing w:before="145" w:after="0" w:line="360" w:lineRule="auto"/>
              <w:ind w:left="96" w:right="96" w:firstLine="0"/>
              <w:textAlignment w:val="auto"/>
              <w:rPr>
                <w:rFonts w:hint="eastAsia" w:ascii="宋体" w:hAnsi="宋体" w:eastAsia="宋体" w:cs="宋体"/>
                <w:color w:val="auto"/>
                <w:sz w:val="21"/>
                <w:szCs w:val="21"/>
              </w:rPr>
            </w:pPr>
            <w:r>
              <w:rPr>
                <w:rFonts w:hint="eastAsia" w:ascii="宋体" w:hAnsi="宋体" w:eastAsia="宋体" w:cs="宋体"/>
                <w:color w:val="auto"/>
                <w:spacing w:val="-13"/>
                <w:sz w:val="21"/>
                <w:szCs w:val="21"/>
              </w:rPr>
              <w:t>根据投标人提供的实施重点、</w:t>
            </w:r>
            <w:r>
              <w:rPr>
                <w:rFonts w:hint="eastAsia" w:ascii="宋体" w:hAnsi="宋体" w:eastAsia="宋体" w:cs="宋体"/>
                <w:color w:val="auto"/>
                <w:spacing w:val="-14"/>
                <w:sz w:val="21"/>
                <w:szCs w:val="21"/>
              </w:rPr>
              <w:t>难点问题及对策措施（包括但不</w:t>
            </w:r>
            <w:r>
              <w:rPr>
                <w:rFonts w:hint="eastAsia" w:ascii="宋体" w:hAnsi="宋体" w:eastAsia="宋体" w:cs="宋体"/>
                <w:color w:val="auto"/>
                <w:spacing w:val="-12"/>
                <w:sz w:val="21"/>
                <w:szCs w:val="21"/>
              </w:rPr>
              <w:t>限于有针</w:t>
            </w:r>
            <w:r>
              <w:rPr>
                <w:rFonts w:hint="eastAsia" w:ascii="宋体" w:hAnsi="宋体" w:eastAsia="宋体" w:cs="宋体"/>
                <w:color w:val="auto"/>
                <w:spacing w:val="-13"/>
                <w:sz w:val="21"/>
                <w:szCs w:val="21"/>
              </w:rPr>
              <w:t>对性的提炼出本次项目准备及实施过程中的重点、</w:t>
            </w:r>
            <w:r>
              <w:rPr>
                <w:rFonts w:hint="eastAsia" w:ascii="宋体" w:hAnsi="宋体" w:eastAsia="宋体" w:cs="宋体"/>
                <w:color w:val="auto"/>
                <w:spacing w:val="-14"/>
                <w:sz w:val="21"/>
                <w:szCs w:val="21"/>
              </w:rPr>
              <w:t>难点及关键点，并相</w:t>
            </w:r>
            <w:r>
              <w:rPr>
                <w:rFonts w:hint="eastAsia" w:ascii="宋体" w:hAnsi="宋体" w:eastAsia="宋体" w:cs="宋体"/>
                <w:color w:val="auto"/>
                <w:spacing w:val="-13"/>
                <w:sz w:val="21"/>
                <w:szCs w:val="21"/>
              </w:rPr>
              <w:t>应</w:t>
            </w:r>
            <w:r>
              <w:rPr>
                <w:rFonts w:hint="eastAsia" w:ascii="宋体" w:hAnsi="宋体" w:eastAsia="宋体" w:cs="宋体"/>
                <w:color w:val="auto"/>
                <w:spacing w:val="-12"/>
                <w:sz w:val="21"/>
                <w:szCs w:val="21"/>
              </w:rPr>
              <w:t>的制定解决、对策措施）进行评审：</w:t>
            </w:r>
          </w:p>
          <w:p>
            <w:pPr>
              <w:keepNext w:val="0"/>
              <w:keepLines w:val="0"/>
              <w:pageBreakBefore w:val="0"/>
              <w:widowControl w:val="0"/>
              <w:kinsoku/>
              <w:wordWrap/>
              <w:overflowPunct/>
              <w:topLinePunct w:val="0"/>
              <w:autoSpaceDE w:val="0"/>
              <w:autoSpaceDN w:val="0"/>
              <w:bidi w:val="0"/>
              <w:adjustRightInd/>
              <w:snapToGrid/>
              <w:spacing w:before="0" w:after="0" w:line="360" w:lineRule="auto"/>
              <w:ind w:left="96" w:right="180" w:firstLine="0"/>
              <w:textAlignment w:val="auto"/>
              <w:rPr>
                <w:rFonts w:hint="eastAsia" w:ascii="宋体" w:hAnsi="宋体" w:eastAsia="宋体" w:cs="宋体"/>
                <w:color w:val="auto"/>
                <w:sz w:val="21"/>
                <w:szCs w:val="21"/>
              </w:rPr>
            </w:pPr>
            <w:r>
              <w:rPr>
                <w:rFonts w:hint="eastAsia" w:ascii="宋体" w:hAnsi="宋体" w:eastAsia="宋体" w:cs="宋体"/>
                <w:color w:val="auto"/>
                <w:spacing w:val="-13"/>
                <w:sz w:val="21"/>
                <w:szCs w:val="21"/>
              </w:rPr>
              <w:t>1、对主</w:t>
            </w:r>
            <w:r>
              <w:rPr>
                <w:rFonts w:hint="eastAsia" w:ascii="宋体" w:hAnsi="宋体" w:eastAsia="宋体" w:cs="宋体"/>
                <w:color w:val="auto"/>
                <w:spacing w:val="-12"/>
                <w:sz w:val="21"/>
                <w:szCs w:val="21"/>
              </w:rPr>
              <w:t>要工作内容、重点、难点分析思路清晰明确，理论和实践基础</w:t>
            </w:r>
            <w:r>
              <w:rPr>
                <w:rFonts w:hint="eastAsia" w:ascii="宋体" w:hAnsi="宋体" w:eastAsia="宋体" w:cs="宋体"/>
                <w:color w:val="auto"/>
                <w:spacing w:val="-18"/>
                <w:sz w:val="21"/>
                <w:szCs w:val="21"/>
              </w:rPr>
              <w:t>扎实，对策措施完整、可操作性强得</w:t>
            </w:r>
            <w:r>
              <w:rPr>
                <w:rFonts w:hint="eastAsia" w:ascii="宋体" w:hAnsi="宋体" w:eastAsia="宋体" w:cs="宋体"/>
                <w:color w:val="auto"/>
                <w:spacing w:val="-8"/>
                <w:sz w:val="21"/>
                <w:szCs w:val="21"/>
              </w:rPr>
              <w:t xml:space="preserve"> </w:t>
            </w:r>
            <w:r>
              <w:rPr>
                <w:rFonts w:hint="eastAsia" w:ascii="宋体" w:hAnsi="宋体" w:eastAsia="宋体" w:cs="宋体"/>
                <w:color w:val="auto"/>
                <w:spacing w:val="-7"/>
                <w:sz w:val="21"/>
                <w:szCs w:val="21"/>
              </w:rPr>
              <w:t>10</w:t>
            </w:r>
            <w:r>
              <w:rPr>
                <w:rFonts w:hint="eastAsia" w:ascii="宋体" w:hAnsi="宋体" w:eastAsia="宋体" w:cs="宋体"/>
                <w:color w:val="auto"/>
                <w:spacing w:val="-10"/>
                <w:sz w:val="21"/>
                <w:szCs w:val="21"/>
              </w:rPr>
              <w:t xml:space="preserve"> </w:t>
            </w:r>
            <w:r>
              <w:rPr>
                <w:rFonts w:hint="eastAsia" w:ascii="宋体" w:hAnsi="宋体" w:eastAsia="宋体" w:cs="宋体"/>
                <w:color w:val="auto"/>
                <w:spacing w:val="-18"/>
                <w:sz w:val="21"/>
                <w:szCs w:val="21"/>
              </w:rPr>
              <w:t>分；</w:t>
            </w:r>
          </w:p>
          <w:p>
            <w:pPr>
              <w:keepNext w:val="0"/>
              <w:keepLines w:val="0"/>
              <w:pageBreakBefore w:val="0"/>
              <w:widowControl w:val="0"/>
              <w:kinsoku/>
              <w:wordWrap/>
              <w:overflowPunct/>
              <w:topLinePunct w:val="0"/>
              <w:autoSpaceDE w:val="0"/>
              <w:autoSpaceDN w:val="0"/>
              <w:bidi w:val="0"/>
              <w:adjustRightInd/>
              <w:snapToGrid/>
              <w:spacing w:before="0" w:after="0" w:line="360" w:lineRule="auto"/>
              <w:ind w:left="96" w:right="180" w:firstLine="0"/>
              <w:textAlignment w:val="auto"/>
              <w:rPr>
                <w:rFonts w:hint="eastAsia" w:ascii="宋体" w:hAnsi="宋体" w:eastAsia="宋体" w:cs="宋体"/>
                <w:color w:val="auto"/>
                <w:sz w:val="21"/>
                <w:szCs w:val="21"/>
              </w:rPr>
            </w:pPr>
            <w:r>
              <w:rPr>
                <w:rFonts w:hint="eastAsia" w:ascii="宋体" w:hAnsi="宋体" w:eastAsia="宋体" w:cs="宋体"/>
                <w:color w:val="auto"/>
                <w:spacing w:val="-13"/>
                <w:sz w:val="21"/>
                <w:szCs w:val="21"/>
              </w:rPr>
              <w:t>2、对主</w:t>
            </w:r>
            <w:r>
              <w:rPr>
                <w:rFonts w:hint="eastAsia" w:ascii="宋体" w:hAnsi="宋体" w:eastAsia="宋体" w:cs="宋体"/>
                <w:color w:val="auto"/>
                <w:spacing w:val="-12"/>
                <w:sz w:val="21"/>
                <w:szCs w:val="21"/>
              </w:rPr>
              <w:t>要工作内容、重点、难点分析思路较清晰明确，理论和实践基</w:t>
            </w:r>
            <w:r>
              <w:rPr>
                <w:rFonts w:hint="eastAsia" w:ascii="宋体" w:hAnsi="宋体" w:eastAsia="宋体" w:cs="宋体"/>
                <w:color w:val="auto"/>
                <w:spacing w:val="-17"/>
                <w:sz w:val="21"/>
                <w:szCs w:val="21"/>
              </w:rPr>
              <w:t>础较扎实，对策措施较完整、可操作性较强得</w:t>
            </w:r>
            <w:r>
              <w:rPr>
                <w:rFonts w:hint="eastAsia" w:ascii="宋体" w:hAnsi="宋体" w:eastAsia="宋体" w:cs="宋体"/>
                <w:color w:val="auto"/>
                <w:spacing w:val="-8"/>
                <w:sz w:val="21"/>
                <w:szCs w:val="21"/>
              </w:rPr>
              <w:t xml:space="preserve"> </w:t>
            </w:r>
            <w:r>
              <w:rPr>
                <w:rFonts w:hint="eastAsia" w:ascii="宋体" w:hAnsi="宋体" w:eastAsia="宋体" w:cs="宋体"/>
                <w:color w:val="auto"/>
                <w:spacing w:val="-5"/>
                <w:sz w:val="21"/>
                <w:szCs w:val="21"/>
              </w:rPr>
              <w:t>7</w:t>
            </w:r>
            <w:r>
              <w:rPr>
                <w:rFonts w:hint="eastAsia" w:ascii="宋体" w:hAnsi="宋体" w:eastAsia="宋体" w:cs="宋体"/>
                <w:color w:val="auto"/>
                <w:spacing w:val="-10"/>
                <w:sz w:val="21"/>
                <w:szCs w:val="21"/>
              </w:rPr>
              <w:t xml:space="preserve"> </w:t>
            </w:r>
            <w:r>
              <w:rPr>
                <w:rFonts w:hint="eastAsia" w:ascii="宋体" w:hAnsi="宋体" w:eastAsia="宋体" w:cs="宋体"/>
                <w:color w:val="auto"/>
                <w:spacing w:val="-17"/>
                <w:sz w:val="21"/>
                <w:szCs w:val="21"/>
              </w:rPr>
              <w:t>分；</w:t>
            </w:r>
          </w:p>
          <w:p>
            <w:pPr>
              <w:keepNext w:val="0"/>
              <w:keepLines w:val="0"/>
              <w:pageBreakBefore w:val="0"/>
              <w:widowControl w:val="0"/>
              <w:kinsoku/>
              <w:wordWrap/>
              <w:overflowPunct/>
              <w:topLinePunct w:val="0"/>
              <w:autoSpaceDE w:val="0"/>
              <w:autoSpaceDN w:val="0"/>
              <w:bidi w:val="0"/>
              <w:adjustRightInd/>
              <w:snapToGrid/>
              <w:spacing w:before="4" w:after="0" w:line="360" w:lineRule="auto"/>
              <w:ind w:left="96" w:right="180" w:firstLine="0"/>
              <w:textAlignment w:val="auto"/>
              <w:rPr>
                <w:rFonts w:hint="eastAsia" w:ascii="宋体" w:hAnsi="宋体" w:eastAsia="宋体" w:cs="宋体"/>
                <w:color w:val="auto"/>
                <w:sz w:val="21"/>
                <w:szCs w:val="21"/>
              </w:rPr>
            </w:pPr>
            <w:r>
              <w:rPr>
                <w:rFonts w:hint="eastAsia" w:ascii="宋体" w:hAnsi="宋体" w:eastAsia="宋体" w:cs="宋体"/>
                <w:color w:val="auto"/>
                <w:spacing w:val="-13"/>
                <w:sz w:val="21"/>
                <w:szCs w:val="21"/>
              </w:rPr>
              <w:t>3、对主</w:t>
            </w:r>
            <w:r>
              <w:rPr>
                <w:rFonts w:hint="eastAsia" w:ascii="宋体" w:hAnsi="宋体" w:eastAsia="宋体" w:cs="宋体"/>
                <w:color w:val="auto"/>
                <w:spacing w:val="-12"/>
                <w:sz w:val="21"/>
                <w:szCs w:val="21"/>
              </w:rPr>
              <w:t>要工作内容、重点、难点分析思路一般，理论和实践基础不够</w:t>
            </w:r>
            <w:r>
              <w:rPr>
                <w:rFonts w:hint="eastAsia" w:ascii="宋体" w:hAnsi="宋体" w:eastAsia="宋体" w:cs="宋体"/>
                <w:color w:val="auto"/>
                <w:spacing w:val="-17"/>
                <w:sz w:val="21"/>
                <w:szCs w:val="21"/>
              </w:rPr>
              <w:t>扎实，对策措施不够完整、可操作性一般得</w:t>
            </w:r>
            <w:r>
              <w:rPr>
                <w:rFonts w:hint="eastAsia" w:ascii="宋体" w:hAnsi="宋体" w:eastAsia="宋体" w:cs="宋体"/>
                <w:color w:val="auto"/>
                <w:spacing w:val="-8"/>
                <w:sz w:val="21"/>
                <w:szCs w:val="21"/>
              </w:rPr>
              <w:t xml:space="preserve"> </w:t>
            </w:r>
            <w:r>
              <w:rPr>
                <w:rFonts w:hint="eastAsia" w:ascii="宋体" w:hAnsi="宋体" w:eastAsia="宋体" w:cs="宋体"/>
                <w:color w:val="auto"/>
                <w:spacing w:val="-10"/>
                <w:sz w:val="21"/>
                <w:szCs w:val="21"/>
              </w:rPr>
              <w:t>4</w:t>
            </w:r>
            <w:r>
              <w:rPr>
                <w:rFonts w:hint="eastAsia" w:ascii="宋体" w:hAnsi="宋体" w:eastAsia="宋体" w:cs="宋体"/>
                <w:color w:val="auto"/>
                <w:spacing w:val="-9"/>
                <w:sz w:val="21"/>
                <w:szCs w:val="21"/>
              </w:rPr>
              <w:t xml:space="preserve"> </w:t>
            </w:r>
            <w:r>
              <w:rPr>
                <w:rFonts w:hint="eastAsia" w:ascii="宋体" w:hAnsi="宋体" w:eastAsia="宋体" w:cs="宋体"/>
                <w:color w:val="auto"/>
                <w:spacing w:val="-17"/>
                <w:sz w:val="21"/>
                <w:szCs w:val="21"/>
              </w:rPr>
              <w:t>分；</w:t>
            </w:r>
          </w:p>
          <w:p>
            <w:pPr>
              <w:keepNext w:val="0"/>
              <w:keepLines w:val="0"/>
              <w:pageBreakBefore w:val="0"/>
              <w:widowControl w:val="0"/>
              <w:kinsoku/>
              <w:wordWrap/>
              <w:overflowPunct/>
              <w:topLinePunct w:val="0"/>
              <w:autoSpaceDE w:val="0"/>
              <w:autoSpaceDN w:val="0"/>
              <w:bidi w:val="0"/>
              <w:adjustRightInd/>
              <w:snapToGrid/>
              <w:spacing w:before="0" w:after="0" w:line="360" w:lineRule="auto"/>
              <w:ind w:left="96" w:right="180" w:firstLine="0"/>
              <w:textAlignment w:val="auto"/>
              <w:rPr>
                <w:rFonts w:hint="eastAsia" w:ascii="宋体" w:hAnsi="宋体" w:eastAsia="宋体" w:cs="宋体"/>
                <w:color w:val="auto"/>
                <w:sz w:val="21"/>
                <w:szCs w:val="21"/>
              </w:rPr>
            </w:pPr>
            <w:r>
              <w:rPr>
                <w:rFonts w:hint="eastAsia" w:ascii="宋体" w:hAnsi="宋体" w:eastAsia="宋体" w:cs="宋体"/>
                <w:color w:val="auto"/>
                <w:spacing w:val="-13"/>
                <w:sz w:val="21"/>
                <w:szCs w:val="21"/>
              </w:rPr>
              <w:t>4、对主</w:t>
            </w:r>
            <w:r>
              <w:rPr>
                <w:rFonts w:hint="eastAsia" w:ascii="宋体" w:hAnsi="宋体" w:eastAsia="宋体" w:cs="宋体"/>
                <w:color w:val="auto"/>
                <w:spacing w:val="-12"/>
                <w:sz w:val="21"/>
                <w:szCs w:val="21"/>
              </w:rPr>
              <w:t>要工作内容、重点、难点分析思路不够明确，理论和实践基础</w:t>
            </w:r>
            <w:r>
              <w:rPr>
                <w:rFonts w:hint="eastAsia" w:ascii="宋体" w:hAnsi="宋体" w:eastAsia="宋体" w:cs="宋体"/>
                <w:color w:val="auto"/>
                <w:spacing w:val="-18"/>
                <w:sz w:val="21"/>
                <w:szCs w:val="21"/>
              </w:rPr>
              <w:t>薄弱，对策措施不完整，可操作性差得</w:t>
            </w:r>
            <w:r>
              <w:rPr>
                <w:rFonts w:hint="eastAsia" w:ascii="宋体" w:hAnsi="宋体" w:eastAsia="宋体" w:cs="宋体"/>
                <w:color w:val="auto"/>
                <w:spacing w:val="-8"/>
                <w:sz w:val="21"/>
                <w:szCs w:val="21"/>
              </w:rPr>
              <w:t xml:space="preserve"> </w:t>
            </w:r>
            <w:r>
              <w:rPr>
                <w:rFonts w:hint="eastAsia" w:ascii="宋体" w:hAnsi="宋体" w:eastAsia="宋体" w:cs="宋体"/>
                <w:color w:val="auto"/>
                <w:spacing w:val="-1"/>
                <w:sz w:val="21"/>
                <w:szCs w:val="21"/>
              </w:rPr>
              <w:t>1</w:t>
            </w:r>
            <w:r>
              <w:rPr>
                <w:rFonts w:hint="eastAsia" w:ascii="宋体" w:hAnsi="宋体" w:eastAsia="宋体" w:cs="宋体"/>
                <w:color w:val="auto"/>
                <w:spacing w:val="-10"/>
                <w:sz w:val="21"/>
                <w:szCs w:val="21"/>
              </w:rPr>
              <w:t xml:space="preserve"> </w:t>
            </w:r>
            <w:r>
              <w:rPr>
                <w:rFonts w:hint="eastAsia" w:ascii="宋体" w:hAnsi="宋体" w:eastAsia="宋体" w:cs="宋体"/>
                <w:color w:val="auto"/>
                <w:spacing w:val="-18"/>
                <w:sz w:val="21"/>
                <w:szCs w:val="21"/>
              </w:rPr>
              <w:t>分；</w:t>
            </w:r>
          </w:p>
          <w:p>
            <w:pPr>
              <w:keepNext w:val="0"/>
              <w:keepLines w:val="0"/>
              <w:pageBreakBefore w:val="0"/>
              <w:widowControl w:val="0"/>
              <w:kinsoku/>
              <w:wordWrap/>
              <w:overflowPunct/>
              <w:topLinePunct w:val="0"/>
              <w:autoSpaceDE w:val="0"/>
              <w:autoSpaceDN w:val="0"/>
              <w:bidi w:val="0"/>
              <w:adjustRightInd/>
              <w:snapToGrid/>
              <w:spacing w:before="0" w:after="0" w:line="360" w:lineRule="auto"/>
              <w:ind w:left="96" w:leftChars="0" w:right="0" w:rightChars="0" w:firstLine="0" w:firstLineChars="0"/>
              <w:textAlignment w:val="auto"/>
              <w:rPr>
                <w:rFonts w:hint="eastAsia" w:ascii="宋体" w:hAnsi="宋体" w:eastAsia="宋体" w:cs="宋体"/>
                <w:color w:val="auto"/>
                <w:sz w:val="21"/>
                <w:szCs w:val="21"/>
                <w:lang w:val="en-US" w:eastAsia="en-US" w:bidi="ar-SA"/>
              </w:rPr>
            </w:pPr>
            <w:r>
              <w:rPr>
                <w:rFonts w:hint="eastAsia" w:ascii="宋体" w:hAnsi="宋体" w:eastAsia="宋体" w:cs="宋体"/>
                <w:color w:val="auto"/>
                <w:spacing w:val="-18"/>
                <w:sz w:val="21"/>
                <w:szCs w:val="21"/>
              </w:rPr>
              <w:t>5、未提供不得分</w:t>
            </w:r>
            <w:r>
              <w:rPr>
                <w:rFonts w:hint="eastAsia" w:ascii="宋体" w:hAnsi="宋体" w:eastAsia="宋体" w:cs="宋体"/>
                <w:color w:val="auto"/>
                <w:spacing w:val="-19"/>
                <w:sz w:val="21"/>
                <w:szCs w:val="21"/>
              </w:rPr>
              <w:t>。</w:t>
            </w:r>
          </w:p>
        </w:tc>
      </w:tr>
      <w:tr>
        <w:tblPrEx>
          <w:tblCellMar>
            <w:top w:w="0" w:type="dxa"/>
            <w:left w:w="0" w:type="dxa"/>
            <w:bottom w:w="0" w:type="dxa"/>
            <w:right w:w="0" w:type="dxa"/>
          </w:tblCellMar>
        </w:tblPrEx>
        <w:trPr>
          <w:trHeight w:val="3540" w:hRule="exact"/>
          <w:jc w:val="center"/>
        </w:trPr>
        <w:tc>
          <w:tcPr>
            <w:tcW w:w="1208" w:type="dxa"/>
            <w:vMerge w:val="continue"/>
            <w:tcBorders>
              <w:left w:val="single" w:color="000000" w:sz="4" w:space="0"/>
              <w:right w:val="single" w:color="000000" w:sz="4" w:space="0"/>
            </w:tcBorders>
          </w:tcPr>
          <w:p>
            <w:pPr>
              <w:spacing w:line="360" w:lineRule="auto"/>
              <w:rPr>
                <w:rFonts w:hint="eastAsia" w:ascii="宋体" w:hAnsi="宋体" w:eastAsia="宋体" w:cs="宋体"/>
                <w:color w:val="auto"/>
                <w:sz w:val="21"/>
                <w:szCs w:val="21"/>
              </w:rPr>
            </w:pPr>
          </w:p>
        </w:tc>
        <w:tc>
          <w:tcPr>
            <w:tcW w:w="1007" w:type="dxa"/>
            <w:tcBorders>
              <w:top w:val="single" w:color="000000" w:sz="4" w:space="0"/>
              <w:left w:val="single" w:color="000000" w:sz="4" w:space="0"/>
              <w:bottom w:val="single" w:color="000000" w:sz="4" w:space="0"/>
              <w:right w:val="single" w:color="000000" w:sz="4" w:space="0"/>
            </w:tcBorders>
            <w:vAlign w:val="center"/>
          </w:tcPr>
          <w:p>
            <w:pPr>
              <w:spacing w:before="0" w:after="0" w:line="360" w:lineRule="auto"/>
              <w:ind w:right="0"/>
              <w:jc w:val="center"/>
              <w:rPr>
                <w:rFonts w:hint="eastAsia" w:ascii="宋体" w:hAnsi="宋体" w:eastAsia="宋体" w:cs="宋体"/>
                <w:color w:val="auto"/>
                <w:sz w:val="21"/>
                <w:szCs w:val="21"/>
                <w:lang w:val="en-US" w:eastAsia="en-US" w:bidi="ar-SA"/>
              </w:rPr>
            </w:pPr>
            <w:r>
              <w:rPr>
                <w:rFonts w:hint="eastAsia" w:ascii="宋体" w:hAnsi="宋体" w:eastAsia="宋体" w:cs="宋体"/>
                <w:color w:val="auto"/>
                <w:spacing w:val="-5"/>
                <w:sz w:val="21"/>
                <w:szCs w:val="21"/>
              </w:rPr>
              <w:t>内控管理制度</w:t>
            </w:r>
          </w:p>
        </w:tc>
        <w:tc>
          <w:tcPr>
            <w:tcW w:w="719" w:type="dxa"/>
            <w:tcBorders>
              <w:top w:val="single" w:color="000000" w:sz="4" w:space="0"/>
              <w:left w:val="single" w:color="000000" w:sz="4" w:space="0"/>
              <w:bottom w:val="single" w:color="000000" w:sz="4" w:space="0"/>
              <w:right w:val="single" w:color="000000" w:sz="4" w:space="0"/>
            </w:tcBorders>
            <w:vAlign w:val="center"/>
          </w:tcPr>
          <w:p>
            <w:pPr>
              <w:spacing w:before="0" w:after="0" w:line="360" w:lineRule="auto"/>
              <w:ind w:right="0" w:rightChars="0"/>
              <w:jc w:val="center"/>
              <w:rPr>
                <w:rFonts w:hint="eastAsia" w:ascii="宋体" w:hAnsi="宋体" w:eastAsia="宋体" w:cs="宋体"/>
                <w:color w:val="auto"/>
                <w:sz w:val="21"/>
                <w:szCs w:val="21"/>
                <w:lang w:val="en-US" w:eastAsia="en-US" w:bidi="ar-SA"/>
              </w:rPr>
            </w:pPr>
            <w:r>
              <w:rPr>
                <w:rFonts w:hint="eastAsia" w:ascii="宋体" w:hAnsi="宋体" w:eastAsia="宋体" w:cs="宋体"/>
                <w:color w:val="auto"/>
                <w:spacing w:val="-3"/>
                <w:sz w:val="21"/>
                <w:szCs w:val="21"/>
              </w:rPr>
              <w:t>10</w:t>
            </w:r>
          </w:p>
        </w:tc>
        <w:tc>
          <w:tcPr>
            <w:tcW w:w="7325" w:type="dxa"/>
            <w:tcBorders>
              <w:top w:val="single" w:color="000000" w:sz="4" w:space="0"/>
              <w:left w:val="single" w:color="000000" w:sz="4" w:space="0"/>
              <w:bottom w:val="single" w:color="000000" w:sz="4" w:space="0"/>
              <w:right w:val="single" w:color="000000" w:sz="4" w:space="0"/>
            </w:tcBorders>
            <w:vAlign w:val="top"/>
          </w:tcPr>
          <w:p>
            <w:pPr>
              <w:spacing w:before="145" w:after="0" w:line="360" w:lineRule="auto"/>
              <w:ind w:left="98" w:right="0" w:firstLine="0"/>
              <w:rPr>
                <w:rFonts w:hint="eastAsia" w:ascii="宋体" w:hAnsi="宋体" w:eastAsia="宋体" w:cs="宋体"/>
                <w:color w:val="auto"/>
                <w:sz w:val="21"/>
                <w:szCs w:val="21"/>
              </w:rPr>
            </w:pPr>
            <w:r>
              <w:rPr>
                <w:rFonts w:hint="eastAsia" w:ascii="宋体" w:hAnsi="宋体" w:eastAsia="宋体" w:cs="宋体"/>
                <w:color w:val="auto"/>
                <w:spacing w:val="-2"/>
                <w:sz w:val="21"/>
                <w:szCs w:val="21"/>
              </w:rPr>
              <w:t>根据投标人提供的内控管理制度</w:t>
            </w:r>
            <w:r>
              <w:rPr>
                <w:rFonts w:hint="eastAsia" w:ascii="宋体" w:hAnsi="宋体" w:eastAsia="宋体" w:cs="宋体"/>
                <w:color w:val="auto"/>
                <w:spacing w:val="-4"/>
                <w:sz w:val="21"/>
                <w:szCs w:val="21"/>
              </w:rPr>
              <w:t>（包括但不限于职</w:t>
            </w:r>
            <w:r>
              <w:rPr>
                <w:rFonts w:hint="eastAsia" w:ascii="宋体" w:hAnsi="宋体" w:eastAsia="宋体" w:cs="宋体"/>
                <w:color w:val="auto"/>
                <w:spacing w:val="-2"/>
                <w:sz w:val="21"/>
                <w:szCs w:val="21"/>
              </w:rPr>
              <w:t>业道德规范制度、</w:t>
            </w:r>
            <w:r>
              <w:rPr>
                <w:rFonts w:hint="eastAsia" w:ascii="宋体" w:hAnsi="宋体" w:eastAsia="宋体" w:cs="宋体"/>
                <w:color w:val="auto"/>
                <w:spacing w:val="-1"/>
                <w:sz w:val="21"/>
                <w:szCs w:val="21"/>
              </w:rPr>
              <w:t>执业质量控制制度、职业培训</w:t>
            </w:r>
            <w:r>
              <w:rPr>
                <w:rFonts w:hint="eastAsia" w:ascii="宋体" w:hAnsi="宋体" w:eastAsia="宋体" w:cs="宋体"/>
                <w:color w:val="auto"/>
                <w:sz w:val="21"/>
                <w:szCs w:val="21"/>
              </w:rPr>
              <w:t>制度、档案管理制度）进行评审：</w:t>
            </w:r>
          </w:p>
          <w:p>
            <w:pPr>
              <w:spacing w:before="0" w:after="0" w:line="360" w:lineRule="auto"/>
              <w:ind w:left="98" w:right="0" w:firstLine="0"/>
              <w:rPr>
                <w:rFonts w:hint="eastAsia" w:ascii="宋体" w:hAnsi="宋体" w:eastAsia="宋体" w:cs="宋体"/>
                <w:color w:val="auto"/>
                <w:sz w:val="21"/>
                <w:szCs w:val="21"/>
              </w:rPr>
            </w:pPr>
            <w:r>
              <w:rPr>
                <w:rFonts w:hint="eastAsia" w:ascii="宋体" w:hAnsi="宋体" w:eastAsia="宋体" w:cs="宋体"/>
                <w:color w:val="auto"/>
                <w:spacing w:val="-6"/>
                <w:sz w:val="21"/>
                <w:szCs w:val="21"/>
              </w:rPr>
              <w:t>1、制度全面合理、条款详细、可行性强得</w:t>
            </w:r>
            <w:r>
              <w:rPr>
                <w:rFonts w:hint="eastAsia" w:ascii="宋体" w:hAnsi="宋体" w:eastAsia="宋体" w:cs="宋体"/>
                <w:color w:val="auto"/>
                <w:spacing w:val="-3"/>
                <w:sz w:val="21"/>
                <w:szCs w:val="21"/>
              </w:rPr>
              <w:t xml:space="preserve"> </w:t>
            </w:r>
            <w:r>
              <w:rPr>
                <w:rFonts w:hint="eastAsia" w:ascii="宋体" w:hAnsi="宋体" w:eastAsia="宋体" w:cs="宋体"/>
                <w:color w:val="auto"/>
                <w:sz w:val="21"/>
                <w:szCs w:val="21"/>
              </w:rPr>
              <w:t>10</w:t>
            </w:r>
            <w:r>
              <w:rPr>
                <w:rFonts w:hint="eastAsia" w:ascii="宋体" w:hAnsi="宋体" w:eastAsia="宋体" w:cs="宋体"/>
                <w:color w:val="auto"/>
                <w:spacing w:val="-4"/>
                <w:sz w:val="21"/>
                <w:szCs w:val="21"/>
              </w:rPr>
              <w:t xml:space="preserve"> </w:t>
            </w:r>
            <w:r>
              <w:rPr>
                <w:rFonts w:hint="eastAsia" w:ascii="宋体" w:hAnsi="宋体" w:eastAsia="宋体" w:cs="宋体"/>
                <w:color w:val="auto"/>
                <w:spacing w:val="-6"/>
                <w:sz w:val="21"/>
                <w:szCs w:val="21"/>
              </w:rPr>
              <w:t>分；</w:t>
            </w:r>
          </w:p>
          <w:p>
            <w:pPr>
              <w:spacing w:before="145" w:after="0" w:line="360" w:lineRule="auto"/>
              <w:ind w:left="98" w:right="1265" w:firstLine="0"/>
              <w:rPr>
                <w:rFonts w:hint="eastAsia" w:ascii="宋体" w:hAnsi="宋体" w:eastAsia="宋体" w:cs="宋体"/>
                <w:color w:val="auto"/>
                <w:spacing w:val="-6"/>
                <w:sz w:val="21"/>
                <w:szCs w:val="21"/>
              </w:rPr>
            </w:pPr>
            <w:r>
              <w:rPr>
                <w:rFonts w:hint="eastAsia" w:ascii="宋体" w:hAnsi="宋体" w:eastAsia="宋体" w:cs="宋体"/>
                <w:color w:val="auto"/>
                <w:spacing w:val="-5"/>
                <w:sz w:val="21"/>
                <w:szCs w:val="21"/>
              </w:rPr>
              <w:t>2、制度较全面合理、条款较详细、可行性较强得</w:t>
            </w:r>
            <w:r>
              <w:rPr>
                <w:rFonts w:hint="eastAsia" w:ascii="宋体" w:hAnsi="宋体" w:eastAsia="宋体" w:cs="宋体"/>
                <w:color w:val="auto"/>
                <w:spacing w:val="-2"/>
                <w:sz w:val="21"/>
                <w:szCs w:val="21"/>
              </w:rPr>
              <w:t xml:space="preserve"> </w:t>
            </w:r>
            <w:r>
              <w:rPr>
                <w:rFonts w:hint="eastAsia" w:ascii="宋体" w:hAnsi="宋体" w:eastAsia="宋体" w:cs="宋体"/>
                <w:color w:val="auto"/>
                <w:spacing w:val="-13"/>
                <w:sz w:val="21"/>
                <w:szCs w:val="21"/>
              </w:rPr>
              <w:t>7</w:t>
            </w:r>
            <w:r>
              <w:rPr>
                <w:rFonts w:hint="eastAsia" w:ascii="宋体" w:hAnsi="宋体" w:eastAsia="宋体" w:cs="宋体"/>
                <w:color w:val="auto"/>
                <w:spacing w:val="-4"/>
                <w:sz w:val="21"/>
                <w:szCs w:val="21"/>
              </w:rPr>
              <w:t xml:space="preserve"> </w:t>
            </w:r>
            <w:r>
              <w:rPr>
                <w:rFonts w:hint="eastAsia" w:ascii="宋体" w:hAnsi="宋体" w:eastAsia="宋体" w:cs="宋体"/>
                <w:color w:val="auto"/>
                <w:spacing w:val="-6"/>
                <w:sz w:val="21"/>
                <w:szCs w:val="21"/>
              </w:rPr>
              <w:t>分；</w:t>
            </w:r>
          </w:p>
          <w:p>
            <w:pPr>
              <w:spacing w:before="145" w:after="0" w:line="360" w:lineRule="auto"/>
              <w:ind w:left="98" w:right="1265" w:firstLine="0"/>
              <w:rPr>
                <w:rFonts w:hint="eastAsia" w:ascii="宋体" w:hAnsi="宋体" w:eastAsia="宋体" w:cs="宋体"/>
                <w:color w:val="auto"/>
                <w:spacing w:val="-6"/>
                <w:sz w:val="21"/>
                <w:szCs w:val="21"/>
              </w:rPr>
            </w:pPr>
            <w:r>
              <w:rPr>
                <w:rFonts w:hint="eastAsia" w:ascii="宋体" w:hAnsi="宋体" w:eastAsia="宋体" w:cs="宋体"/>
                <w:color w:val="auto"/>
                <w:spacing w:val="-5"/>
                <w:sz w:val="21"/>
                <w:szCs w:val="21"/>
              </w:rPr>
              <w:t>3、制度基本全面、条款基本详细、可行性一般得</w:t>
            </w:r>
            <w:r>
              <w:rPr>
                <w:rFonts w:hint="eastAsia" w:ascii="宋体" w:hAnsi="宋体" w:eastAsia="宋体" w:cs="宋体"/>
                <w:color w:val="auto"/>
                <w:spacing w:val="-2"/>
                <w:sz w:val="21"/>
                <w:szCs w:val="21"/>
              </w:rPr>
              <w:t xml:space="preserve"> </w:t>
            </w:r>
            <w:r>
              <w:rPr>
                <w:rFonts w:hint="eastAsia" w:ascii="宋体" w:hAnsi="宋体" w:eastAsia="宋体" w:cs="宋体"/>
                <w:color w:val="auto"/>
                <w:spacing w:val="-13"/>
                <w:sz w:val="21"/>
                <w:szCs w:val="21"/>
              </w:rPr>
              <w:t>4</w:t>
            </w:r>
            <w:r>
              <w:rPr>
                <w:rFonts w:hint="eastAsia" w:ascii="宋体" w:hAnsi="宋体" w:eastAsia="宋体" w:cs="宋体"/>
                <w:color w:val="auto"/>
                <w:spacing w:val="-4"/>
                <w:sz w:val="21"/>
                <w:szCs w:val="21"/>
              </w:rPr>
              <w:t xml:space="preserve"> </w:t>
            </w:r>
            <w:r>
              <w:rPr>
                <w:rFonts w:hint="eastAsia" w:ascii="宋体" w:hAnsi="宋体" w:eastAsia="宋体" w:cs="宋体"/>
                <w:color w:val="auto"/>
                <w:spacing w:val="-6"/>
                <w:sz w:val="21"/>
                <w:szCs w:val="21"/>
              </w:rPr>
              <w:t>分；</w:t>
            </w:r>
          </w:p>
          <w:p>
            <w:pPr>
              <w:spacing w:before="145" w:after="0" w:line="360" w:lineRule="auto"/>
              <w:ind w:left="98" w:right="1265" w:firstLine="0"/>
              <w:rPr>
                <w:rFonts w:hint="eastAsia" w:ascii="宋体" w:hAnsi="宋体" w:eastAsia="宋体" w:cs="宋体"/>
                <w:color w:val="auto"/>
                <w:sz w:val="21"/>
                <w:szCs w:val="21"/>
              </w:rPr>
            </w:pPr>
            <w:r>
              <w:rPr>
                <w:rFonts w:hint="eastAsia" w:ascii="宋体" w:hAnsi="宋体" w:eastAsia="宋体" w:cs="宋体"/>
                <w:color w:val="auto"/>
                <w:spacing w:val="-6"/>
                <w:sz w:val="21"/>
                <w:szCs w:val="21"/>
              </w:rPr>
              <w:t>4、制度不全面、条款简单、可行性差得</w:t>
            </w:r>
            <w:r>
              <w:rPr>
                <w:rFonts w:hint="eastAsia" w:ascii="宋体" w:hAnsi="宋体" w:eastAsia="宋体" w:cs="宋体"/>
                <w:color w:val="auto"/>
                <w:spacing w:val="-3"/>
                <w:sz w:val="21"/>
                <w:szCs w:val="21"/>
              </w:rPr>
              <w:t xml:space="preserve"> </w:t>
            </w:r>
            <w:r>
              <w:rPr>
                <w:rFonts w:hint="eastAsia" w:ascii="宋体" w:hAnsi="宋体" w:eastAsia="宋体" w:cs="宋体"/>
                <w:color w:val="auto"/>
                <w:spacing w:val="-5"/>
                <w:sz w:val="21"/>
                <w:szCs w:val="21"/>
              </w:rPr>
              <w:t xml:space="preserve">1 </w:t>
            </w:r>
            <w:r>
              <w:rPr>
                <w:rFonts w:hint="eastAsia" w:ascii="宋体" w:hAnsi="宋体" w:eastAsia="宋体" w:cs="宋体"/>
                <w:color w:val="auto"/>
                <w:spacing w:val="-6"/>
                <w:sz w:val="21"/>
                <w:szCs w:val="21"/>
              </w:rPr>
              <w:t>分；</w:t>
            </w:r>
          </w:p>
          <w:p>
            <w:pPr>
              <w:spacing w:before="0" w:after="0" w:line="360" w:lineRule="auto"/>
              <w:ind w:left="98" w:leftChars="0" w:right="0" w:rightChars="0" w:firstLine="0" w:firstLineChars="0"/>
              <w:rPr>
                <w:rFonts w:hint="eastAsia" w:ascii="宋体" w:hAnsi="宋体" w:eastAsia="宋体" w:cs="宋体"/>
                <w:color w:val="auto"/>
                <w:sz w:val="21"/>
                <w:szCs w:val="21"/>
                <w:lang w:val="en-US" w:eastAsia="en-US" w:bidi="ar-SA"/>
              </w:rPr>
            </w:pPr>
            <w:r>
              <w:rPr>
                <w:rFonts w:hint="eastAsia" w:ascii="宋体" w:hAnsi="宋体" w:eastAsia="宋体" w:cs="宋体"/>
                <w:color w:val="auto"/>
                <w:spacing w:val="-7"/>
                <w:sz w:val="21"/>
                <w:szCs w:val="21"/>
              </w:rPr>
              <w:t>5、未提供不得分。</w:t>
            </w:r>
          </w:p>
        </w:tc>
      </w:tr>
      <w:tr>
        <w:tblPrEx>
          <w:tblCellMar>
            <w:top w:w="0" w:type="dxa"/>
            <w:left w:w="0" w:type="dxa"/>
            <w:bottom w:w="0" w:type="dxa"/>
            <w:right w:w="0" w:type="dxa"/>
          </w:tblCellMar>
        </w:tblPrEx>
        <w:trPr>
          <w:trHeight w:val="3078" w:hRule="exact"/>
          <w:jc w:val="center"/>
        </w:trPr>
        <w:tc>
          <w:tcPr>
            <w:tcW w:w="1208" w:type="dxa"/>
            <w:vMerge w:val="continue"/>
            <w:tcBorders>
              <w:left w:val="single" w:color="000000" w:sz="4" w:space="0"/>
              <w:bottom w:val="single" w:color="auto" w:sz="4" w:space="0"/>
              <w:right w:val="single" w:color="000000" w:sz="4" w:space="0"/>
            </w:tcBorders>
          </w:tcPr>
          <w:p>
            <w:pPr>
              <w:spacing w:line="360" w:lineRule="auto"/>
              <w:rPr>
                <w:rFonts w:hint="eastAsia" w:ascii="宋体" w:hAnsi="宋体" w:eastAsia="宋体" w:cs="宋体"/>
                <w:color w:val="auto"/>
                <w:sz w:val="21"/>
                <w:szCs w:val="21"/>
              </w:rPr>
            </w:pPr>
          </w:p>
        </w:tc>
        <w:tc>
          <w:tcPr>
            <w:tcW w:w="1007" w:type="dxa"/>
            <w:tcBorders>
              <w:top w:val="single" w:color="000000" w:sz="4" w:space="0"/>
              <w:left w:val="single" w:color="000000" w:sz="4" w:space="0"/>
              <w:bottom w:val="single" w:color="000000" w:sz="4" w:space="0"/>
              <w:right w:val="single" w:color="000000" w:sz="4" w:space="0"/>
            </w:tcBorders>
            <w:vAlign w:val="center"/>
          </w:tcPr>
          <w:p>
            <w:pPr>
              <w:spacing w:before="127" w:after="0" w:line="360" w:lineRule="auto"/>
              <w:ind w:left="132" w:leftChars="0" w:right="0" w:rightChars="0" w:firstLine="0" w:firstLineChars="0"/>
              <w:jc w:val="center"/>
              <w:rPr>
                <w:rFonts w:hint="eastAsia" w:ascii="宋体" w:hAnsi="宋体" w:eastAsia="宋体" w:cs="宋体"/>
                <w:color w:val="auto"/>
                <w:spacing w:val="-5"/>
                <w:sz w:val="21"/>
                <w:szCs w:val="21"/>
                <w:lang w:val="en-US" w:eastAsia="zh-CN"/>
              </w:rPr>
            </w:pPr>
            <w:r>
              <w:rPr>
                <w:rFonts w:hint="eastAsia" w:ascii="宋体" w:hAnsi="宋体" w:eastAsia="宋体" w:cs="宋体"/>
                <w:color w:val="auto"/>
                <w:spacing w:val="-5"/>
                <w:sz w:val="21"/>
                <w:szCs w:val="21"/>
                <w:lang w:val="en-US" w:eastAsia="zh-CN"/>
              </w:rPr>
              <w:t>服务承诺</w:t>
            </w:r>
          </w:p>
        </w:tc>
        <w:tc>
          <w:tcPr>
            <w:tcW w:w="719" w:type="dxa"/>
            <w:tcBorders>
              <w:top w:val="single" w:color="000000" w:sz="4" w:space="0"/>
              <w:left w:val="single" w:color="000000" w:sz="4" w:space="0"/>
              <w:bottom w:val="single" w:color="000000" w:sz="4" w:space="0"/>
              <w:right w:val="single" w:color="000000" w:sz="4" w:space="0"/>
            </w:tcBorders>
            <w:vAlign w:val="center"/>
          </w:tcPr>
          <w:p>
            <w:pPr>
              <w:spacing w:before="0" w:after="0" w:line="360" w:lineRule="auto"/>
              <w:ind w:left="114" w:leftChars="0" w:right="0" w:rightChars="0" w:firstLine="0" w:firstLineChars="0"/>
              <w:jc w:val="center"/>
              <w:rPr>
                <w:rFonts w:hint="eastAsia" w:ascii="宋体" w:hAnsi="宋体" w:eastAsia="宋体" w:cs="宋体"/>
                <w:color w:val="auto"/>
                <w:spacing w:val="-3"/>
                <w:sz w:val="21"/>
                <w:szCs w:val="21"/>
                <w:lang w:val="en-US" w:eastAsia="zh-CN"/>
              </w:rPr>
            </w:pPr>
            <w:r>
              <w:rPr>
                <w:rFonts w:hint="eastAsia" w:ascii="宋体" w:hAnsi="宋体" w:eastAsia="宋体" w:cs="宋体"/>
                <w:color w:val="auto"/>
                <w:spacing w:val="-3"/>
                <w:sz w:val="21"/>
                <w:szCs w:val="21"/>
                <w:lang w:val="en-US" w:eastAsia="zh-CN"/>
              </w:rPr>
              <w:t>10</w:t>
            </w:r>
          </w:p>
        </w:tc>
        <w:tc>
          <w:tcPr>
            <w:tcW w:w="7325" w:type="dxa"/>
            <w:tcBorders>
              <w:top w:val="single" w:color="000000" w:sz="4" w:space="0"/>
              <w:left w:val="single" w:color="000000" w:sz="4" w:space="0"/>
              <w:bottom w:val="single" w:color="000000" w:sz="4" w:space="0"/>
              <w:right w:val="single" w:color="000000" w:sz="4" w:space="0"/>
            </w:tcBorders>
            <w:vAlign w:val="top"/>
          </w:tcPr>
          <w:p>
            <w:pPr>
              <w:spacing w:before="145" w:after="0" w:line="360" w:lineRule="auto"/>
              <w:ind w:left="98" w:right="0" w:firstLine="0"/>
              <w:rPr>
                <w:rFonts w:hint="eastAsia" w:ascii="宋体" w:hAnsi="宋体" w:eastAsia="宋体" w:cs="宋体"/>
                <w:color w:val="auto"/>
                <w:spacing w:val="-2"/>
                <w:sz w:val="21"/>
                <w:szCs w:val="21"/>
                <w:lang w:val="en-US" w:eastAsia="zh-CN"/>
              </w:rPr>
            </w:pPr>
            <w:r>
              <w:rPr>
                <w:rFonts w:hint="eastAsia" w:ascii="宋体" w:hAnsi="宋体" w:eastAsia="宋体" w:cs="宋体"/>
                <w:color w:val="auto"/>
                <w:spacing w:val="-2"/>
                <w:sz w:val="21"/>
                <w:szCs w:val="21"/>
              </w:rPr>
              <w:t>根据投标人提供的</w:t>
            </w:r>
            <w:r>
              <w:rPr>
                <w:rFonts w:hint="eastAsia" w:ascii="宋体" w:hAnsi="宋体" w:eastAsia="宋体" w:cs="宋体"/>
                <w:color w:val="auto"/>
                <w:spacing w:val="-2"/>
                <w:sz w:val="21"/>
                <w:szCs w:val="21"/>
                <w:lang w:val="en-US" w:eastAsia="zh-CN"/>
              </w:rPr>
              <w:t>服务承诺进行评审</w:t>
            </w:r>
          </w:p>
          <w:p>
            <w:pPr>
              <w:spacing w:before="145" w:after="0" w:line="360" w:lineRule="auto"/>
              <w:ind w:left="98" w:right="0" w:firstLine="0"/>
              <w:rPr>
                <w:rFonts w:hint="eastAsia" w:ascii="宋体" w:hAnsi="宋体" w:eastAsia="宋体" w:cs="宋体"/>
                <w:color w:val="auto"/>
                <w:spacing w:val="-2"/>
                <w:sz w:val="21"/>
                <w:szCs w:val="21"/>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pacing w:val="-2"/>
                <w:sz w:val="21"/>
                <w:szCs w:val="21"/>
                <w:lang w:val="en-US" w:eastAsia="zh-CN"/>
              </w:rPr>
              <w:t xml:space="preserve">.服务承诺周到全面，科学合理，能完全满足项目需求，保证措施切实可行的得 10分； </w:t>
            </w:r>
          </w:p>
          <w:p>
            <w:pPr>
              <w:spacing w:before="145" w:after="0" w:line="360" w:lineRule="auto"/>
              <w:ind w:left="98" w:right="0" w:firstLine="0"/>
              <w:rPr>
                <w:rFonts w:hint="eastAsia" w:ascii="宋体" w:hAnsi="宋体" w:eastAsia="宋体" w:cs="宋体"/>
                <w:color w:val="auto"/>
                <w:spacing w:val="-2"/>
                <w:sz w:val="21"/>
                <w:szCs w:val="21"/>
              </w:rPr>
            </w:pPr>
            <w:r>
              <w:rPr>
                <w:rFonts w:hint="eastAsia" w:ascii="宋体" w:hAnsi="宋体" w:eastAsia="宋体" w:cs="宋体"/>
                <w:color w:val="auto"/>
                <w:spacing w:val="-2"/>
                <w:sz w:val="21"/>
                <w:szCs w:val="21"/>
                <w:lang w:val="en-US" w:eastAsia="zh-CN"/>
              </w:rPr>
              <w:t xml:space="preserve">2.服务承诺基本全面，能满足项目需求，措施可行的得7分； </w:t>
            </w:r>
          </w:p>
          <w:p>
            <w:pPr>
              <w:spacing w:before="145" w:after="0" w:line="360" w:lineRule="auto"/>
              <w:ind w:left="98" w:right="0" w:firstLine="0"/>
              <w:rPr>
                <w:rFonts w:hint="eastAsia" w:ascii="宋体" w:hAnsi="宋体" w:eastAsia="宋体" w:cs="宋体"/>
                <w:color w:val="auto"/>
                <w:spacing w:val="-2"/>
                <w:sz w:val="21"/>
                <w:szCs w:val="21"/>
              </w:rPr>
            </w:pPr>
            <w:r>
              <w:rPr>
                <w:rFonts w:hint="eastAsia" w:ascii="宋体" w:hAnsi="宋体" w:eastAsia="宋体" w:cs="宋体"/>
                <w:color w:val="auto"/>
                <w:spacing w:val="-2"/>
                <w:sz w:val="21"/>
                <w:szCs w:val="21"/>
                <w:lang w:val="en-US" w:eastAsia="zh-CN"/>
              </w:rPr>
              <w:t xml:space="preserve">3.服务承诺及措施不全面、欠合理、可行性差的得 4 分； </w:t>
            </w:r>
          </w:p>
          <w:p>
            <w:pPr>
              <w:spacing w:before="0" w:after="0" w:line="360" w:lineRule="auto"/>
              <w:ind w:left="98" w:leftChars="0" w:right="0" w:rightChars="0" w:firstLine="0" w:firstLineChars="0"/>
              <w:rPr>
                <w:rFonts w:hint="eastAsia" w:ascii="宋体" w:hAnsi="宋体" w:eastAsia="宋体" w:cs="宋体"/>
                <w:color w:val="auto"/>
                <w:spacing w:val="-7"/>
                <w:sz w:val="21"/>
                <w:szCs w:val="21"/>
              </w:rPr>
            </w:pPr>
            <w:r>
              <w:rPr>
                <w:rFonts w:hint="eastAsia" w:ascii="宋体" w:hAnsi="宋体" w:eastAsia="宋体" w:cs="宋体"/>
                <w:color w:val="auto"/>
                <w:spacing w:val="-2"/>
                <w:sz w:val="21"/>
                <w:szCs w:val="21"/>
                <w:lang w:val="en-US" w:eastAsia="zh-CN"/>
              </w:rPr>
              <w:t>4.</w:t>
            </w:r>
            <w:r>
              <w:rPr>
                <w:rFonts w:hint="eastAsia" w:ascii="宋体" w:hAnsi="宋体" w:eastAsia="宋体" w:cs="宋体"/>
                <w:color w:val="auto"/>
                <w:spacing w:val="-7"/>
                <w:sz w:val="21"/>
                <w:szCs w:val="21"/>
              </w:rPr>
              <w:t>未提供不得分。</w:t>
            </w:r>
          </w:p>
        </w:tc>
      </w:tr>
      <w:tr>
        <w:tblPrEx>
          <w:tblCellMar>
            <w:top w:w="0" w:type="dxa"/>
            <w:left w:w="0" w:type="dxa"/>
            <w:bottom w:w="0" w:type="dxa"/>
            <w:right w:w="0" w:type="dxa"/>
          </w:tblCellMar>
        </w:tblPrEx>
        <w:trPr>
          <w:trHeight w:val="2339" w:hRule="exact"/>
          <w:jc w:val="center"/>
        </w:trPr>
        <w:tc>
          <w:tcPr>
            <w:tcW w:w="1208" w:type="dxa"/>
            <w:vMerge w:val="restart"/>
            <w:tcBorders>
              <w:top w:val="single" w:color="auto" w:sz="4" w:space="0"/>
              <w:left w:val="single" w:color="000000" w:sz="4" w:space="0"/>
              <w:bottom w:val="single" w:color="auto" w:sz="4" w:space="0"/>
              <w:right w:val="single" w:color="000000" w:sz="4" w:space="0"/>
            </w:tcBorders>
            <w:vAlign w:val="center"/>
          </w:tcPr>
          <w:p>
            <w:pPr>
              <w:spacing w:before="0" w:after="0" w:line="360" w:lineRule="auto"/>
              <w:ind w:left="97" w:leftChars="0" w:right="119" w:rightChars="0" w:firstLine="0" w:firstLineChars="0"/>
              <w:jc w:val="center"/>
              <w:rPr>
                <w:rFonts w:hint="eastAsia" w:ascii="宋体" w:hAnsi="宋体" w:eastAsia="宋体" w:cs="宋体"/>
                <w:color w:val="auto"/>
                <w:sz w:val="21"/>
                <w:szCs w:val="21"/>
              </w:rPr>
            </w:pPr>
            <w:r>
              <w:rPr>
                <w:rFonts w:hint="eastAsia" w:ascii="宋体" w:hAnsi="宋体" w:eastAsia="宋体" w:cs="宋体"/>
                <w:color w:val="auto"/>
                <w:spacing w:val="-13"/>
                <w:sz w:val="21"/>
                <w:szCs w:val="21"/>
              </w:rPr>
              <w:t>商务</w:t>
            </w:r>
            <w:r>
              <w:rPr>
                <w:rFonts w:hint="eastAsia" w:ascii="宋体" w:hAnsi="宋体" w:eastAsia="宋体" w:cs="宋体"/>
                <w:color w:val="auto"/>
                <w:spacing w:val="-12"/>
                <w:sz w:val="21"/>
                <w:szCs w:val="21"/>
              </w:rPr>
              <w:t>部分</w:t>
            </w:r>
            <w:r>
              <w:rPr>
                <w:rFonts w:hint="eastAsia" w:ascii="宋体" w:hAnsi="宋体" w:eastAsia="宋体" w:cs="宋体"/>
                <w:color w:val="auto"/>
                <w:spacing w:val="-8"/>
                <w:sz w:val="21"/>
                <w:szCs w:val="21"/>
              </w:rPr>
              <w:t>（</w:t>
            </w:r>
            <w:r>
              <w:rPr>
                <w:rFonts w:hint="eastAsia" w:ascii="宋体" w:hAnsi="宋体" w:eastAsia="宋体" w:cs="宋体"/>
                <w:color w:val="auto"/>
                <w:spacing w:val="-8"/>
                <w:sz w:val="21"/>
                <w:szCs w:val="21"/>
                <w:lang w:val="en-US" w:eastAsia="zh-CN"/>
              </w:rPr>
              <w:t>3</w:t>
            </w:r>
            <w:r>
              <w:rPr>
                <w:rFonts w:hint="eastAsia" w:ascii="宋体" w:hAnsi="宋体" w:eastAsia="宋体" w:cs="宋体"/>
                <w:color w:val="auto"/>
                <w:spacing w:val="-8"/>
                <w:sz w:val="21"/>
                <w:szCs w:val="21"/>
              </w:rPr>
              <w:t>0</w:t>
            </w:r>
            <w:r>
              <w:rPr>
                <w:rFonts w:hint="eastAsia" w:ascii="宋体" w:hAnsi="宋体" w:eastAsia="宋体" w:cs="宋体"/>
                <w:color w:val="auto"/>
                <w:spacing w:val="-73"/>
                <w:sz w:val="21"/>
                <w:szCs w:val="21"/>
              </w:rPr>
              <w:t xml:space="preserve"> </w:t>
            </w:r>
            <w:r>
              <w:rPr>
                <w:rFonts w:hint="eastAsia" w:ascii="宋体" w:hAnsi="宋体" w:eastAsia="宋体" w:cs="宋体"/>
                <w:color w:val="auto"/>
                <w:spacing w:val="-13"/>
                <w:sz w:val="21"/>
                <w:szCs w:val="21"/>
              </w:rPr>
              <w:t>分）</w:t>
            </w:r>
          </w:p>
        </w:tc>
        <w:tc>
          <w:tcPr>
            <w:tcW w:w="1007" w:type="dxa"/>
            <w:tcBorders>
              <w:top w:val="single" w:color="000000" w:sz="4" w:space="0"/>
              <w:left w:val="single" w:color="000000" w:sz="4" w:space="0"/>
              <w:bottom w:val="single" w:color="000000" w:sz="4" w:space="0"/>
              <w:right w:val="single" w:color="000000" w:sz="4" w:space="0"/>
            </w:tcBorders>
            <w:vAlign w:val="center"/>
          </w:tcPr>
          <w:p>
            <w:pPr>
              <w:spacing w:before="0" w:after="0" w:line="360" w:lineRule="auto"/>
              <w:ind w:right="0" w:rightChars="0"/>
              <w:jc w:val="center"/>
              <w:rPr>
                <w:rFonts w:hint="eastAsia" w:ascii="宋体" w:hAnsi="宋体" w:eastAsia="宋体" w:cs="宋体"/>
                <w:color w:val="auto"/>
                <w:spacing w:val="-5"/>
                <w:sz w:val="21"/>
                <w:szCs w:val="21"/>
                <w:lang w:val="en-US" w:eastAsia="zh-CN"/>
              </w:rPr>
            </w:pPr>
            <w:r>
              <w:rPr>
                <w:rFonts w:hint="eastAsia" w:ascii="宋体" w:hAnsi="宋体" w:eastAsia="宋体" w:cs="宋体"/>
                <w:color w:val="auto"/>
                <w:spacing w:val="-12"/>
                <w:sz w:val="21"/>
                <w:szCs w:val="21"/>
              </w:rPr>
              <w:t>人员</w:t>
            </w:r>
          </w:p>
        </w:tc>
        <w:tc>
          <w:tcPr>
            <w:tcW w:w="719" w:type="dxa"/>
            <w:tcBorders>
              <w:top w:val="single" w:color="000000" w:sz="4" w:space="0"/>
              <w:left w:val="single" w:color="000000" w:sz="4" w:space="0"/>
              <w:bottom w:val="single" w:color="000000" w:sz="4" w:space="0"/>
              <w:right w:val="single" w:color="000000" w:sz="4" w:space="0"/>
            </w:tcBorders>
            <w:vAlign w:val="center"/>
          </w:tcPr>
          <w:p>
            <w:pPr>
              <w:spacing w:before="0" w:after="0" w:line="360" w:lineRule="auto"/>
              <w:ind w:right="0" w:rightChars="0"/>
              <w:jc w:val="center"/>
              <w:rPr>
                <w:rFonts w:hint="eastAsia" w:ascii="宋体" w:hAnsi="宋体" w:eastAsia="宋体" w:cs="宋体"/>
                <w:color w:val="auto"/>
                <w:spacing w:val="-3"/>
                <w:sz w:val="21"/>
                <w:szCs w:val="21"/>
                <w:lang w:val="en-US" w:eastAsia="zh-CN"/>
              </w:rPr>
            </w:pPr>
            <w:r>
              <w:rPr>
                <w:rFonts w:hint="eastAsia" w:ascii="宋体" w:hAnsi="宋体" w:eastAsia="宋体" w:cs="宋体"/>
                <w:color w:val="auto"/>
                <w:spacing w:val="-13"/>
                <w:sz w:val="21"/>
                <w:szCs w:val="21"/>
                <w:lang w:val="en-US" w:eastAsia="zh-CN"/>
              </w:rPr>
              <w:t>15</w:t>
            </w:r>
          </w:p>
        </w:tc>
        <w:tc>
          <w:tcPr>
            <w:tcW w:w="7325" w:type="dxa"/>
            <w:tcBorders>
              <w:top w:val="single" w:color="000000" w:sz="4" w:space="0"/>
              <w:left w:val="single" w:color="000000" w:sz="4" w:space="0"/>
              <w:bottom w:val="single" w:color="000000" w:sz="4" w:space="0"/>
              <w:right w:val="single" w:color="000000" w:sz="4" w:space="0"/>
            </w:tcBorders>
            <w:vAlign w:val="top"/>
          </w:tcPr>
          <w:p>
            <w:pPr>
              <w:spacing w:before="128" w:after="0" w:line="360" w:lineRule="auto"/>
              <w:ind w:left="98" w:right="0" w:firstLine="0"/>
              <w:rPr>
                <w:rFonts w:hint="eastAsia" w:ascii="宋体" w:hAnsi="宋体" w:eastAsia="宋体" w:cs="宋体"/>
                <w:color w:val="auto"/>
                <w:sz w:val="21"/>
                <w:szCs w:val="21"/>
                <w:highlight w:val="none"/>
              </w:rPr>
            </w:pPr>
            <w:r>
              <w:rPr>
                <w:rFonts w:hint="eastAsia" w:ascii="宋体" w:hAnsi="宋体" w:eastAsia="宋体" w:cs="宋体"/>
                <w:color w:val="auto"/>
                <w:spacing w:val="-13"/>
                <w:sz w:val="21"/>
                <w:szCs w:val="21"/>
                <w:highlight w:val="none"/>
              </w:rPr>
              <w:t>根</w:t>
            </w:r>
            <w:r>
              <w:rPr>
                <w:rFonts w:hint="eastAsia" w:ascii="宋体" w:hAnsi="宋体" w:eastAsia="宋体" w:cs="宋体"/>
                <w:color w:val="auto"/>
                <w:spacing w:val="-12"/>
                <w:sz w:val="21"/>
                <w:szCs w:val="21"/>
                <w:highlight w:val="none"/>
              </w:rPr>
              <w:t>据投标人提供的人员证明材料进行评审：</w:t>
            </w:r>
          </w:p>
          <w:p>
            <w:pPr>
              <w:spacing w:before="145" w:after="0" w:line="360" w:lineRule="auto"/>
              <w:ind w:left="98" w:leftChars="0" w:right="96" w:rightChars="0" w:firstLine="0" w:firstLineChars="0"/>
              <w:rPr>
                <w:rFonts w:hint="eastAsia" w:ascii="宋体" w:hAnsi="宋体" w:eastAsia="宋体" w:cs="宋体"/>
                <w:color w:val="auto"/>
                <w:spacing w:val="-2"/>
                <w:sz w:val="21"/>
                <w:szCs w:val="21"/>
                <w:highlight w:val="none"/>
                <w:lang w:val="en-US" w:eastAsia="zh-CN"/>
              </w:rPr>
            </w:pPr>
            <w:r>
              <w:rPr>
                <w:rFonts w:hint="eastAsia" w:ascii="宋体" w:hAnsi="宋体" w:eastAsia="宋体" w:cs="宋体"/>
                <w:color w:val="auto"/>
                <w:spacing w:val="-12"/>
                <w:sz w:val="21"/>
                <w:szCs w:val="21"/>
                <w:highlight w:val="none"/>
                <w:lang w:val="en-US" w:eastAsia="zh-CN"/>
              </w:rPr>
              <w:t>服务团队中项目负责人之外，</w:t>
            </w:r>
            <w:r>
              <w:rPr>
                <w:rFonts w:hint="eastAsia" w:ascii="宋体" w:hAnsi="宋体" w:eastAsia="宋体" w:cs="宋体"/>
                <w:color w:val="auto"/>
                <w:spacing w:val="-12"/>
                <w:sz w:val="21"/>
                <w:szCs w:val="21"/>
                <w:highlight w:val="none"/>
              </w:rPr>
              <w:t>每</w:t>
            </w:r>
            <w:r>
              <w:rPr>
                <w:rFonts w:hint="eastAsia" w:ascii="宋体" w:hAnsi="宋体" w:eastAsia="宋体" w:cs="宋体"/>
                <w:color w:val="auto"/>
                <w:spacing w:val="-12"/>
                <w:sz w:val="21"/>
                <w:szCs w:val="21"/>
                <w:highlight w:val="none"/>
                <w:lang w:val="en-US" w:eastAsia="zh-CN"/>
              </w:rPr>
              <w:t>有一名</w:t>
            </w:r>
            <w:r>
              <w:rPr>
                <w:rFonts w:hint="eastAsia" w:ascii="宋体" w:hAnsi="宋体" w:eastAsia="宋体" w:cs="宋体"/>
                <w:color w:val="auto"/>
                <w:spacing w:val="-12"/>
                <w:sz w:val="21"/>
                <w:szCs w:val="21"/>
                <w:highlight w:val="none"/>
              </w:rPr>
              <w:t>医学专业中级以上</w:t>
            </w:r>
            <w:r>
              <w:rPr>
                <w:rFonts w:hint="eastAsia" w:ascii="宋体" w:hAnsi="宋体" w:eastAsia="宋体" w:cs="宋体"/>
                <w:color w:val="auto"/>
                <w:spacing w:val="-11"/>
                <w:sz w:val="21"/>
                <w:szCs w:val="21"/>
                <w:highlight w:val="none"/>
              </w:rPr>
              <w:t>技术职</w:t>
            </w:r>
            <w:r>
              <w:rPr>
                <w:rFonts w:hint="eastAsia" w:ascii="宋体" w:hAnsi="宋体" w:eastAsia="宋体" w:cs="宋体"/>
                <w:color w:val="auto"/>
                <w:spacing w:val="-20"/>
                <w:sz w:val="21"/>
                <w:szCs w:val="21"/>
                <w:highlight w:val="none"/>
              </w:rPr>
              <w:t>称</w:t>
            </w:r>
            <w:r>
              <w:rPr>
                <w:rFonts w:hint="eastAsia" w:ascii="宋体" w:hAnsi="宋体" w:eastAsia="宋体" w:cs="宋体"/>
                <w:color w:val="auto"/>
                <w:spacing w:val="-20"/>
                <w:sz w:val="21"/>
                <w:szCs w:val="21"/>
                <w:highlight w:val="none"/>
                <w:lang w:val="en-US" w:eastAsia="zh-CN"/>
              </w:rPr>
              <w:t>技术专家，得3分，最高9分，每有一名质量</w:t>
            </w:r>
            <w:r>
              <w:rPr>
                <w:rFonts w:hint="eastAsia" w:ascii="宋体" w:hAnsi="宋体" w:eastAsia="宋体" w:cs="宋体"/>
                <w:color w:val="auto"/>
                <w:spacing w:val="-12"/>
                <w:sz w:val="21"/>
                <w:szCs w:val="21"/>
                <w:highlight w:val="none"/>
              </w:rPr>
              <w:t>管理体系</w:t>
            </w:r>
            <w:r>
              <w:rPr>
                <w:rFonts w:hint="eastAsia" w:ascii="宋体" w:hAnsi="宋体" w:eastAsia="宋体" w:cs="宋体"/>
                <w:color w:val="auto"/>
                <w:spacing w:val="-12"/>
                <w:sz w:val="21"/>
                <w:szCs w:val="21"/>
                <w:highlight w:val="none"/>
                <w:lang w:val="en-US" w:eastAsia="zh-CN"/>
              </w:rPr>
              <w:t>注册</w:t>
            </w:r>
            <w:r>
              <w:rPr>
                <w:rFonts w:hint="eastAsia" w:ascii="宋体" w:hAnsi="宋体" w:eastAsia="宋体" w:cs="宋体"/>
                <w:color w:val="auto"/>
                <w:spacing w:val="-12"/>
                <w:sz w:val="21"/>
                <w:szCs w:val="21"/>
                <w:highlight w:val="none"/>
              </w:rPr>
              <w:t>审核员</w:t>
            </w:r>
            <w:r>
              <w:rPr>
                <w:rFonts w:hint="eastAsia" w:ascii="宋体" w:hAnsi="宋体" w:eastAsia="宋体" w:cs="宋体"/>
                <w:color w:val="auto"/>
                <w:spacing w:val="-12"/>
                <w:sz w:val="21"/>
                <w:szCs w:val="21"/>
                <w:highlight w:val="none"/>
                <w:lang w:eastAsia="zh-CN"/>
              </w:rPr>
              <w:t>，</w:t>
            </w:r>
            <w:r>
              <w:rPr>
                <w:rFonts w:hint="eastAsia" w:ascii="宋体" w:hAnsi="宋体" w:eastAsia="宋体" w:cs="宋体"/>
                <w:color w:val="auto"/>
                <w:spacing w:val="-12"/>
                <w:sz w:val="21"/>
                <w:szCs w:val="21"/>
                <w:highlight w:val="none"/>
                <w:lang w:val="en-US" w:eastAsia="zh-CN"/>
              </w:rPr>
              <w:t>得</w:t>
            </w:r>
            <w:r>
              <w:rPr>
                <w:rFonts w:hint="eastAsia" w:ascii="宋体" w:hAnsi="宋体" w:eastAsia="宋体" w:cs="宋体"/>
                <w:color w:val="auto"/>
                <w:spacing w:val="-10"/>
                <w:sz w:val="21"/>
                <w:szCs w:val="21"/>
                <w:highlight w:val="none"/>
              </w:rPr>
              <w:t xml:space="preserve"> </w:t>
            </w:r>
            <w:r>
              <w:rPr>
                <w:rFonts w:hint="eastAsia" w:ascii="宋体" w:hAnsi="宋体" w:eastAsia="宋体" w:cs="宋体"/>
                <w:color w:val="auto"/>
                <w:spacing w:val="-10"/>
                <w:sz w:val="21"/>
                <w:szCs w:val="21"/>
                <w:highlight w:val="none"/>
                <w:lang w:val="en-US" w:eastAsia="zh-CN"/>
              </w:rPr>
              <w:t>3</w:t>
            </w:r>
            <w:r>
              <w:rPr>
                <w:rFonts w:hint="eastAsia" w:ascii="宋体" w:hAnsi="宋体" w:eastAsia="宋体" w:cs="宋体"/>
                <w:color w:val="auto"/>
                <w:spacing w:val="-10"/>
                <w:sz w:val="21"/>
                <w:szCs w:val="21"/>
                <w:highlight w:val="none"/>
              </w:rPr>
              <w:t xml:space="preserve"> </w:t>
            </w:r>
            <w:r>
              <w:rPr>
                <w:rFonts w:hint="eastAsia" w:ascii="宋体" w:hAnsi="宋体" w:eastAsia="宋体" w:cs="宋体"/>
                <w:color w:val="auto"/>
                <w:spacing w:val="-20"/>
                <w:sz w:val="21"/>
                <w:szCs w:val="21"/>
                <w:highlight w:val="none"/>
              </w:rPr>
              <w:t>分</w:t>
            </w:r>
            <w:r>
              <w:rPr>
                <w:rFonts w:hint="eastAsia" w:ascii="宋体" w:hAnsi="宋体" w:eastAsia="宋体" w:cs="宋体"/>
                <w:color w:val="auto"/>
                <w:spacing w:val="-20"/>
                <w:sz w:val="21"/>
                <w:szCs w:val="21"/>
                <w:highlight w:val="none"/>
                <w:lang w:eastAsia="zh-CN"/>
              </w:rPr>
              <w:t>，</w:t>
            </w:r>
            <w:r>
              <w:rPr>
                <w:rFonts w:hint="eastAsia" w:ascii="宋体" w:hAnsi="宋体" w:eastAsia="宋体" w:cs="宋体"/>
                <w:color w:val="auto"/>
                <w:spacing w:val="-20"/>
                <w:sz w:val="21"/>
                <w:szCs w:val="21"/>
                <w:highlight w:val="none"/>
                <w:lang w:val="en-US" w:eastAsia="zh-CN"/>
              </w:rPr>
              <w:t>最高得6分，本项最高得15分</w:t>
            </w:r>
            <w:r>
              <w:rPr>
                <w:rFonts w:hint="eastAsia" w:ascii="宋体" w:hAnsi="宋体" w:eastAsia="宋体" w:cs="宋体"/>
                <w:color w:val="auto"/>
                <w:spacing w:val="-21"/>
                <w:sz w:val="21"/>
                <w:szCs w:val="21"/>
                <w:highlight w:val="none"/>
              </w:rPr>
              <w:t>。</w:t>
            </w:r>
            <w:r>
              <w:rPr>
                <w:rFonts w:hint="eastAsia" w:ascii="宋体" w:hAnsi="宋体" w:eastAsia="宋体" w:cs="宋体"/>
                <w:color w:val="auto"/>
                <w:spacing w:val="-20"/>
                <w:sz w:val="21"/>
                <w:szCs w:val="21"/>
                <w:highlight w:val="none"/>
              </w:rPr>
              <w:t>（</w:t>
            </w:r>
            <w:r>
              <w:rPr>
                <w:rFonts w:hint="eastAsia" w:ascii="宋体" w:hAnsi="宋体" w:eastAsia="宋体" w:cs="宋体"/>
                <w:color w:val="auto"/>
                <w:spacing w:val="-20"/>
                <w:sz w:val="21"/>
                <w:szCs w:val="21"/>
                <w:highlight w:val="none"/>
                <w:lang w:val="en-US" w:eastAsia="zh-CN"/>
              </w:rPr>
              <w:t>响应文件中提供</w:t>
            </w:r>
            <w:r>
              <w:rPr>
                <w:rFonts w:hint="eastAsia" w:ascii="宋体" w:hAnsi="宋体" w:eastAsia="宋体" w:cs="宋体"/>
                <w:color w:val="auto"/>
                <w:spacing w:val="-20"/>
                <w:sz w:val="21"/>
                <w:szCs w:val="21"/>
                <w:highlight w:val="none"/>
              </w:rPr>
              <w:t>人员证</w:t>
            </w:r>
            <w:r>
              <w:rPr>
                <w:rFonts w:hint="eastAsia" w:ascii="宋体" w:hAnsi="宋体" w:eastAsia="宋体" w:cs="宋体"/>
                <w:color w:val="auto"/>
                <w:spacing w:val="-13"/>
                <w:sz w:val="21"/>
                <w:szCs w:val="21"/>
                <w:highlight w:val="none"/>
              </w:rPr>
              <w:t>明</w:t>
            </w:r>
            <w:r>
              <w:rPr>
                <w:rFonts w:hint="eastAsia" w:ascii="宋体" w:hAnsi="宋体" w:eastAsia="宋体" w:cs="宋体"/>
                <w:color w:val="auto"/>
                <w:spacing w:val="-12"/>
                <w:sz w:val="21"/>
                <w:szCs w:val="21"/>
                <w:highlight w:val="none"/>
              </w:rPr>
              <w:t>材料：医学专业中级</w:t>
            </w:r>
            <w:r>
              <w:rPr>
                <w:rFonts w:hint="eastAsia" w:ascii="宋体" w:hAnsi="宋体" w:eastAsia="宋体" w:cs="宋体"/>
                <w:color w:val="auto"/>
                <w:spacing w:val="-12"/>
                <w:sz w:val="21"/>
                <w:szCs w:val="21"/>
                <w:highlight w:val="none"/>
                <w:lang w:val="en-US" w:eastAsia="zh-CN"/>
              </w:rPr>
              <w:t>以上</w:t>
            </w:r>
            <w:r>
              <w:rPr>
                <w:rFonts w:hint="eastAsia" w:ascii="宋体" w:hAnsi="宋体" w:eastAsia="宋体" w:cs="宋体"/>
                <w:color w:val="auto"/>
                <w:spacing w:val="-12"/>
                <w:sz w:val="21"/>
                <w:szCs w:val="21"/>
                <w:highlight w:val="none"/>
              </w:rPr>
              <w:t>职称证书</w:t>
            </w:r>
            <w:r>
              <w:rPr>
                <w:rFonts w:hint="eastAsia" w:ascii="宋体" w:hAnsi="宋体" w:eastAsia="宋体" w:cs="宋体"/>
                <w:color w:val="auto"/>
                <w:spacing w:val="-12"/>
                <w:sz w:val="21"/>
                <w:szCs w:val="21"/>
                <w:highlight w:val="none"/>
                <w:lang w:val="en-US" w:eastAsia="zh-CN"/>
              </w:rPr>
              <w:t>或职称证明、</w:t>
            </w:r>
            <w:r>
              <w:rPr>
                <w:rFonts w:hint="eastAsia" w:ascii="宋体" w:hAnsi="宋体" w:eastAsia="宋体" w:cs="宋体"/>
                <w:color w:val="auto"/>
                <w:spacing w:val="-20"/>
                <w:sz w:val="21"/>
                <w:szCs w:val="21"/>
                <w:highlight w:val="none"/>
                <w:lang w:val="en-US" w:eastAsia="zh-CN"/>
              </w:rPr>
              <w:t>质量</w:t>
            </w:r>
            <w:r>
              <w:rPr>
                <w:rFonts w:hint="eastAsia" w:ascii="宋体" w:hAnsi="宋体" w:eastAsia="宋体" w:cs="宋体"/>
                <w:color w:val="auto"/>
                <w:spacing w:val="-12"/>
                <w:sz w:val="21"/>
                <w:szCs w:val="21"/>
                <w:highlight w:val="none"/>
              </w:rPr>
              <w:t>管理体系</w:t>
            </w:r>
            <w:r>
              <w:rPr>
                <w:rFonts w:hint="eastAsia" w:ascii="宋体" w:hAnsi="宋体" w:eastAsia="宋体" w:cs="宋体"/>
                <w:color w:val="auto"/>
                <w:spacing w:val="-12"/>
                <w:sz w:val="21"/>
                <w:szCs w:val="21"/>
                <w:highlight w:val="none"/>
                <w:lang w:val="en-US" w:eastAsia="zh-CN"/>
              </w:rPr>
              <w:t>注册审核员</w:t>
            </w:r>
            <w:r>
              <w:rPr>
                <w:rFonts w:hint="eastAsia" w:ascii="宋体" w:hAnsi="宋体" w:eastAsia="宋体" w:cs="宋体"/>
                <w:color w:val="auto"/>
                <w:spacing w:val="-12"/>
                <w:sz w:val="21"/>
                <w:szCs w:val="21"/>
                <w:highlight w:val="none"/>
              </w:rPr>
              <w:t>证书</w:t>
            </w:r>
            <w:r>
              <w:rPr>
                <w:rFonts w:hint="eastAsia" w:ascii="宋体" w:hAnsi="宋体" w:eastAsia="宋体" w:cs="宋体"/>
                <w:color w:val="auto"/>
                <w:spacing w:val="-12"/>
                <w:sz w:val="21"/>
                <w:szCs w:val="21"/>
                <w:highlight w:val="none"/>
                <w:lang w:val="en-US" w:eastAsia="zh-CN"/>
              </w:rPr>
              <w:t>复印件</w:t>
            </w:r>
            <w:r>
              <w:rPr>
                <w:rFonts w:hint="eastAsia" w:ascii="宋体" w:hAnsi="宋体" w:eastAsia="宋体" w:cs="宋体"/>
                <w:color w:val="auto"/>
                <w:spacing w:val="-12"/>
                <w:sz w:val="21"/>
                <w:szCs w:val="21"/>
                <w:highlight w:val="none"/>
              </w:rPr>
              <w:t>）</w:t>
            </w:r>
            <w:r>
              <w:rPr>
                <w:rFonts w:hint="eastAsia" w:ascii="宋体" w:hAnsi="宋体" w:eastAsia="宋体" w:cs="宋体"/>
                <w:color w:val="auto"/>
                <w:spacing w:val="-12"/>
                <w:sz w:val="21"/>
                <w:szCs w:val="21"/>
                <w:highlight w:val="none"/>
                <w:lang w:eastAsia="zh-CN"/>
              </w:rPr>
              <w:t>。</w:t>
            </w:r>
          </w:p>
        </w:tc>
      </w:tr>
      <w:tr>
        <w:tblPrEx>
          <w:tblCellMar>
            <w:top w:w="0" w:type="dxa"/>
            <w:left w:w="0" w:type="dxa"/>
            <w:bottom w:w="0" w:type="dxa"/>
            <w:right w:w="0" w:type="dxa"/>
          </w:tblCellMar>
        </w:tblPrEx>
        <w:trPr>
          <w:trHeight w:val="2615" w:hRule="exact"/>
          <w:jc w:val="center"/>
        </w:trPr>
        <w:tc>
          <w:tcPr>
            <w:tcW w:w="1208" w:type="dxa"/>
            <w:vMerge w:val="continue"/>
            <w:tcBorders>
              <w:top w:val="single" w:color="auto" w:sz="4" w:space="0"/>
              <w:left w:val="single" w:color="000000" w:sz="4" w:space="0"/>
              <w:bottom w:val="single" w:color="auto" w:sz="4" w:space="0"/>
              <w:right w:val="single" w:color="000000" w:sz="4" w:space="0"/>
            </w:tcBorders>
            <w:vAlign w:val="top"/>
          </w:tcPr>
          <w:p>
            <w:pPr>
              <w:spacing w:before="145" w:after="0" w:line="360" w:lineRule="auto"/>
              <w:ind w:left="98" w:leftChars="0" w:right="96" w:rightChars="0" w:firstLine="0" w:firstLineChars="0"/>
              <w:rPr>
                <w:rFonts w:hint="eastAsia" w:ascii="宋体" w:hAnsi="宋体" w:eastAsia="宋体" w:cs="宋体"/>
                <w:color w:val="auto"/>
                <w:sz w:val="21"/>
                <w:szCs w:val="21"/>
              </w:rPr>
            </w:pPr>
          </w:p>
        </w:tc>
        <w:tc>
          <w:tcPr>
            <w:tcW w:w="1007" w:type="dxa"/>
            <w:tcBorders>
              <w:top w:val="single" w:color="000000" w:sz="4" w:space="0"/>
              <w:left w:val="single" w:color="000000" w:sz="4" w:space="0"/>
              <w:bottom w:val="single" w:color="000000" w:sz="4" w:space="0"/>
              <w:right w:val="single" w:color="000000" w:sz="4" w:space="0"/>
            </w:tcBorders>
            <w:vAlign w:val="center"/>
          </w:tcPr>
          <w:p>
            <w:pPr>
              <w:spacing w:before="145" w:after="0" w:line="360" w:lineRule="auto"/>
              <w:ind w:left="98" w:leftChars="0" w:right="96" w:rightChars="0" w:firstLine="0" w:firstLineChars="0"/>
              <w:jc w:val="center"/>
              <w:rPr>
                <w:rFonts w:hint="eastAsia" w:ascii="宋体" w:hAnsi="宋体" w:eastAsia="宋体" w:cs="宋体"/>
                <w:color w:val="auto"/>
                <w:spacing w:val="-5"/>
                <w:sz w:val="21"/>
                <w:szCs w:val="21"/>
                <w:lang w:val="en-US" w:eastAsia="zh-CN"/>
              </w:rPr>
            </w:pPr>
            <w:r>
              <w:rPr>
                <w:rFonts w:hint="eastAsia" w:ascii="宋体" w:hAnsi="宋体" w:eastAsia="宋体" w:cs="宋体"/>
                <w:color w:val="auto"/>
                <w:spacing w:val="-12"/>
                <w:sz w:val="21"/>
                <w:szCs w:val="21"/>
                <w:lang w:val="en-US" w:eastAsia="zh-CN"/>
              </w:rPr>
              <w:t>同类业绩</w:t>
            </w:r>
          </w:p>
        </w:tc>
        <w:tc>
          <w:tcPr>
            <w:tcW w:w="719" w:type="dxa"/>
            <w:tcBorders>
              <w:top w:val="single" w:color="000000" w:sz="4" w:space="0"/>
              <w:left w:val="single" w:color="000000" w:sz="4" w:space="0"/>
              <w:bottom w:val="single" w:color="000000" w:sz="4" w:space="0"/>
              <w:right w:val="single" w:color="000000" w:sz="4" w:space="0"/>
            </w:tcBorders>
            <w:vAlign w:val="center"/>
          </w:tcPr>
          <w:p>
            <w:pPr>
              <w:spacing w:before="145" w:after="0" w:line="360" w:lineRule="auto"/>
              <w:ind w:left="98" w:leftChars="0" w:right="96" w:rightChars="0" w:firstLine="0" w:firstLineChars="0"/>
              <w:jc w:val="center"/>
              <w:rPr>
                <w:rFonts w:hint="eastAsia" w:ascii="宋体" w:hAnsi="宋体" w:eastAsia="宋体" w:cs="宋体"/>
                <w:color w:val="auto"/>
                <w:spacing w:val="-3"/>
                <w:sz w:val="21"/>
                <w:szCs w:val="21"/>
                <w:lang w:val="en-US" w:eastAsia="zh-CN"/>
              </w:rPr>
            </w:pPr>
            <w:r>
              <w:rPr>
                <w:rFonts w:hint="eastAsia" w:ascii="宋体" w:hAnsi="宋体" w:eastAsia="宋体" w:cs="宋体"/>
                <w:color w:val="auto"/>
                <w:spacing w:val="-12"/>
                <w:sz w:val="21"/>
                <w:szCs w:val="21"/>
                <w:lang w:val="en-US" w:eastAsia="zh-CN"/>
              </w:rPr>
              <w:t>15</w:t>
            </w:r>
          </w:p>
        </w:tc>
        <w:tc>
          <w:tcPr>
            <w:tcW w:w="7325" w:type="dxa"/>
            <w:tcBorders>
              <w:top w:val="single" w:color="000000" w:sz="4" w:space="0"/>
              <w:left w:val="single" w:color="000000" w:sz="4" w:space="0"/>
              <w:bottom w:val="single" w:color="000000" w:sz="4" w:space="0"/>
              <w:right w:val="single" w:color="000000" w:sz="4" w:space="0"/>
            </w:tcBorders>
            <w:vAlign w:val="top"/>
          </w:tcPr>
          <w:p>
            <w:pPr>
              <w:pStyle w:val="20"/>
              <w:spacing w:before="129" w:after="0" w:line="360" w:lineRule="auto"/>
              <w:ind w:right="0"/>
              <w:rPr>
                <w:rFonts w:hint="eastAsia" w:ascii="宋体" w:hAnsi="宋体" w:eastAsia="宋体" w:cs="宋体"/>
                <w:color w:val="auto"/>
                <w:sz w:val="21"/>
                <w:szCs w:val="21"/>
                <w:highlight w:val="none"/>
              </w:rPr>
            </w:pPr>
            <w:r>
              <w:rPr>
                <w:rFonts w:hint="eastAsia" w:ascii="宋体" w:hAnsi="宋体" w:eastAsia="宋体" w:cs="宋体"/>
                <w:color w:val="auto"/>
                <w:spacing w:val="-23"/>
                <w:sz w:val="21"/>
                <w:szCs w:val="21"/>
                <w:highlight w:val="none"/>
              </w:rPr>
              <w:t>根据投标人提供的</w:t>
            </w:r>
            <w:r>
              <w:rPr>
                <w:rFonts w:hint="eastAsia" w:ascii="宋体" w:hAnsi="宋体" w:eastAsia="宋体" w:cs="宋体"/>
                <w:color w:val="auto"/>
                <w:spacing w:val="-10"/>
                <w:sz w:val="21"/>
                <w:szCs w:val="21"/>
                <w:highlight w:val="none"/>
              </w:rPr>
              <w:t xml:space="preserve"> </w:t>
            </w:r>
            <w:r>
              <w:rPr>
                <w:rFonts w:hint="eastAsia" w:ascii="宋体" w:hAnsi="宋体" w:eastAsia="宋体" w:cs="宋体"/>
                <w:color w:val="auto"/>
                <w:spacing w:val="-11"/>
                <w:sz w:val="21"/>
                <w:szCs w:val="21"/>
                <w:highlight w:val="none"/>
              </w:rPr>
              <w:t xml:space="preserve">2019 </w:t>
            </w:r>
            <w:r>
              <w:rPr>
                <w:rFonts w:hint="eastAsia" w:ascii="宋体" w:hAnsi="宋体" w:eastAsia="宋体" w:cs="宋体"/>
                <w:color w:val="auto"/>
                <w:spacing w:val="-21"/>
                <w:sz w:val="21"/>
                <w:szCs w:val="21"/>
                <w:highlight w:val="none"/>
              </w:rPr>
              <w:t>年</w:t>
            </w:r>
            <w:r>
              <w:rPr>
                <w:rFonts w:hint="eastAsia" w:ascii="宋体" w:hAnsi="宋体" w:eastAsia="宋体" w:cs="宋体"/>
                <w:color w:val="auto"/>
                <w:spacing w:val="-10"/>
                <w:sz w:val="21"/>
                <w:szCs w:val="21"/>
                <w:highlight w:val="none"/>
              </w:rPr>
              <w:t xml:space="preserve"> </w:t>
            </w:r>
            <w:r>
              <w:rPr>
                <w:rFonts w:hint="eastAsia" w:ascii="宋体" w:hAnsi="宋体" w:eastAsia="宋体" w:cs="宋体"/>
                <w:color w:val="auto"/>
                <w:spacing w:val="-11"/>
                <w:sz w:val="21"/>
                <w:szCs w:val="21"/>
                <w:highlight w:val="none"/>
              </w:rPr>
              <w:t xml:space="preserve">01 </w:t>
            </w:r>
            <w:r>
              <w:rPr>
                <w:rFonts w:hint="eastAsia" w:ascii="宋体" w:hAnsi="宋体" w:eastAsia="宋体" w:cs="宋体"/>
                <w:color w:val="auto"/>
                <w:spacing w:val="-24"/>
                <w:sz w:val="21"/>
                <w:szCs w:val="21"/>
                <w:highlight w:val="none"/>
              </w:rPr>
              <w:t>月</w:t>
            </w:r>
            <w:r>
              <w:rPr>
                <w:rFonts w:hint="eastAsia" w:ascii="宋体" w:hAnsi="宋体" w:eastAsia="宋体" w:cs="宋体"/>
                <w:color w:val="auto"/>
                <w:spacing w:val="-10"/>
                <w:sz w:val="21"/>
                <w:szCs w:val="21"/>
                <w:highlight w:val="none"/>
              </w:rPr>
              <w:t xml:space="preserve"> </w:t>
            </w:r>
            <w:r>
              <w:rPr>
                <w:rFonts w:hint="eastAsia" w:ascii="宋体" w:hAnsi="宋体" w:eastAsia="宋体" w:cs="宋体"/>
                <w:color w:val="auto"/>
                <w:spacing w:val="-11"/>
                <w:sz w:val="21"/>
                <w:szCs w:val="21"/>
                <w:highlight w:val="none"/>
              </w:rPr>
              <w:t>01</w:t>
            </w:r>
            <w:r>
              <w:rPr>
                <w:rFonts w:hint="eastAsia" w:ascii="宋体" w:hAnsi="宋体" w:eastAsia="宋体" w:cs="宋体"/>
                <w:color w:val="auto"/>
                <w:spacing w:val="-12"/>
                <w:sz w:val="21"/>
                <w:szCs w:val="21"/>
                <w:highlight w:val="none"/>
              </w:rPr>
              <w:t xml:space="preserve"> </w:t>
            </w:r>
            <w:r>
              <w:rPr>
                <w:rFonts w:hint="eastAsia" w:ascii="宋体" w:hAnsi="宋体" w:eastAsia="宋体" w:cs="宋体"/>
                <w:color w:val="auto"/>
                <w:spacing w:val="-23"/>
                <w:sz w:val="21"/>
                <w:szCs w:val="21"/>
                <w:highlight w:val="none"/>
              </w:rPr>
              <w:t>日至递交投标文件截止时间前的同</w:t>
            </w:r>
            <w:r>
              <w:rPr>
                <w:rFonts w:hint="eastAsia" w:ascii="宋体" w:hAnsi="宋体" w:eastAsia="宋体" w:cs="宋体"/>
                <w:color w:val="auto"/>
                <w:spacing w:val="-12"/>
                <w:sz w:val="21"/>
                <w:szCs w:val="21"/>
                <w:highlight w:val="none"/>
              </w:rPr>
              <w:t>类项目</w:t>
            </w:r>
            <w:r>
              <w:rPr>
                <w:rFonts w:hint="eastAsia" w:ascii="宋体" w:hAnsi="宋体" w:eastAsia="宋体" w:cs="宋体"/>
                <w:color w:val="auto"/>
                <w:spacing w:val="-11"/>
                <w:sz w:val="21"/>
                <w:szCs w:val="21"/>
                <w:highlight w:val="none"/>
              </w:rPr>
              <w:t>业绩合同进行评审：</w:t>
            </w:r>
          </w:p>
          <w:p>
            <w:pPr>
              <w:pStyle w:val="20"/>
              <w:spacing w:before="127" w:after="0" w:line="360" w:lineRule="auto"/>
              <w:ind w:right="0"/>
              <w:rPr>
                <w:rFonts w:hint="eastAsia" w:ascii="宋体" w:hAnsi="宋体" w:eastAsia="宋体" w:cs="宋体"/>
                <w:color w:val="auto"/>
                <w:spacing w:val="-2"/>
                <w:sz w:val="21"/>
                <w:szCs w:val="21"/>
                <w:highlight w:val="none"/>
                <w:lang w:val="en-US" w:eastAsia="zh-CN"/>
              </w:rPr>
            </w:pPr>
            <w:r>
              <w:rPr>
                <w:rFonts w:hint="eastAsia" w:ascii="宋体" w:hAnsi="宋体" w:eastAsia="宋体" w:cs="宋体"/>
                <w:color w:val="auto"/>
                <w:spacing w:val="-12"/>
                <w:sz w:val="21"/>
                <w:szCs w:val="21"/>
                <w:highlight w:val="none"/>
                <w:lang w:val="en-US" w:eastAsia="zh-CN"/>
              </w:rPr>
              <w:t>每提供一项为医院提供质量安全管理体系认证技术服务类的项目业绩合同得3分，每提供一项为医院之外单位提供质量管理体系认证技术服务类的项目业绩合同得1分，本项最高得15分。</w:t>
            </w:r>
            <w:r>
              <w:rPr>
                <w:rFonts w:hint="eastAsia" w:ascii="宋体" w:hAnsi="宋体" w:eastAsia="宋体" w:cs="宋体"/>
                <w:color w:val="auto"/>
                <w:spacing w:val="-13"/>
                <w:sz w:val="21"/>
                <w:szCs w:val="21"/>
                <w:highlight w:val="none"/>
              </w:rPr>
              <w:t>（业绩合同</w:t>
            </w:r>
            <w:r>
              <w:rPr>
                <w:rFonts w:hint="eastAsia" w:ascii="宋体" w:hAnsi="宋体" w:eastAsia="宋体" w:cs="宋体"/>
                <w:color w:val="auto"/>
                <w:spacing w:val="-12"/>
                <w:sz w:val="21"/>
                <w:szCs w:val="21"/>
                <w:highlight w:val="none"/>
              </w:rPr>
              <w:t>时间以签订合同日期为准，</w:t>
            </w:r>
            <w:r>
              <w:rPr>
                <w:rFonts w:hint="eastAsia" w:ascii="宋体" w:hAnsi="宋体" w:eastAsia="宋体" w:cs="宋体"/>
                <w:color w:val="auto"/>
                <w:spacing w:val="-15"/>
                <w:sz w:val="21"/>
                <w:szCs w:val="21"/>
                <w:highlight w:val="none"/>
              </w:rPr>
              <w:t>未提</w:t>
            </w:r>
            <w:r>
              <w:rPr>
                <w:rFonts w:hint="eastAsia" w:ascii="宋体" w:hAnsi="宋体" w:eastAsia="宋体" w:cs="宋体"/>
                <w:color w:val="auto"/>
                <w:spacing w:val="-12"/>
                <w:sz w:val="21"/>
                <w:szCs w:val="21"/>
                <w:highlight w:val="none"/>
              </w:rPr>
              <w:t>供或</w:t>
            </w:r>
            <w:r>
              <w:rPr>
                <w:rFonts w:hint="eastAsia" w:ascii="宋体" w:hAnsi="宋体" w:eastAsia="宋体" w:cs="宋体"/>
                <w:color w:val="auto"/>
                <w:spacing w:val="-11"/>
                <w:sz w:val="21"/>
                <w:szCs w:val="21"/>
                <w:highlight w:val="none"/>
              </w:rPr>
              <w:t>提供不全不得分。）</w:t>
            </w:r>
            <w:r>
              <w:rPr>
                <w:rFonts w:hint="eastAsia" w:ascii="宋体" w:hAnsi="宋体" w:eastAsia="宋体" w:cs="宋体"/>
                <w:color w:val="auto"/>
                <w:spacing w:val="-11"/>
                <w:sz w:val="21"/>
                <w:szCs w:val="21"/>
                <w:highlight w:val="none"/>
                <w:lang w:val="en-US" w:eastAsia="zh-CN"/>
              </w:rPr>
              <w:t>响应文件中提供加盖公章的合同复印件。</w:t>
            </w:r>
          </w:p>
        </w:tc>
      </w:tr>
    </w:tbl>
    <w:p>
      <w:pPr>
        <w:keepNext w:val="0"/>
        <w:keepLines w:val="0"/>
        <w:pageBreakBefore w:val="0"/>
        <w:widowControl w:val="0"/>
        <w:kinsoku/>
        <w:wordWrap/>
        <w:overflowPunct/>
        <w:topLinePunct w:val="0"/>
        <w:bidi w:val="0"/>
        <w:adjustRightInd w:val="0"/>
        <w:snapToGrid w:val="0"/>
        <w:spacing w:line="300" w:lineRule="exact"/>
        <w:ind w:firstLine="315" w:firstLineChars="150"/>
        <w:textAlignment w:val="auto"/>
        <w:rPr>
          <w:rFonts w:ascii="宋体" w:hAnsi="宋体"/>
          <w:b w:val="0"/>
          <w:bCs/>
          <w:color w:val="auto"/>
          <w:sz w:val="24"/>
          <w:highlight w:val="none"/>
        </w:rPr>
      </w:pPr>
      <w:r>
        <w:rPr>
          <w:rFonts w:hint="eastAsia"/>
          <w:b w:val="0"/>
          <w:bCs/>
          <w:color w:val="auto"/>
          <w:szCs w:val="21"/>
          <w:highlight w:val="none"/>
        </w:rPr>
        <w:br w:type="page"/>
      </w:r>
    </w:p>
    <w:bookmarkEnd w:id="290"/>
    <w:bookmarkEnd w:id="291"/>
    <w:bookmarkEnd w:id="292"/>
    <w:p>
      <w:pPr>
        <w:spacing w:line="312"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附件：</w:t>
      </w:r>
    </w:p>
    <w:p>
      <w:pPr>
        <w:outlineLvl w:val="9"/>
        <w:rPr>
          <w:rFonts w:ascii="宋体" w:hAnsi="宋体" w:cs="宋体"/>
          <w:color w:val="auto"/>
          <w:highlight w:val="none"/>
        </w:rPr>
      </w:pPr>
      <w:bookmarkStart w:id="293" w:name="_Toc15000"/>
      <w:r>
        <w:rPr>
          <w:rFonts w:hint="eastAsia" w:ascii="宋体" w:hAnsi="宋体" w:cs="宋体"/>
          <w:b/>
          <w:color w:val="auto"/>
          <w:szCs w:val="21"/>
          <w:highlight w:val="none"/>
        </w:rPr>
        <w:t>注：政府采购促进中小企业发展扶持政策</w:t>
      </w:r>
    </w:p>
    <w:p>
      <w:pPr>
        <w:spacing w:line="360" w:lineRule="auto"/>
        <w:jc w:val="center"/>
        <w:outlineLvl w:val="9"/>
        <w:rPr>
          <w:rFonts w:ascii="宋体" w:hAnsi="宋体" w:cs="宋体"/>
          <w:b/>
          <w:color w:val="auto"/>
          <w:szCs w:val="21"/>
          <w:highlight w:val="none"/>
        </w:rPr>
      </w:pPr>
      <w:r>
        <w:rPr>
          <w:rFonts w:hint="eastAsia" w:ascii="宋体" w:hAnsi="宋体" w:cs="宋体"/>
          <w:b/>
          <w:color w:val="auto"/>
          <w:szCs w:val="21"/>
          <w:highlight w:val="none"/>
        </w:rPr>
        <w:t>关于印发《政府采购促进中小企业发展管理办法》的通知</w:t>
      </w:r>
    </w:p>
    <w:p>
      <w:pPr>
        <w:spacing w:line="360" w:lineRule="auto"/>
        <w:ind w:firstLine="420" w:firstLineChars="200"/>
        <w:jc w:val="center"/>
        <w:outlineLvl w:val="9"/>
        <w:rPr>
          <w:rFonts w:ascii="宋体" w:hAnsi="宋体" w:cs="宋体"/>
          <w:bCs/>
          <w:color w:val="auto"/>
          <w:szCs w:val="21"/>
          <w:highlight w:val="none"/>
        </w:rPr>
      </w:pPr>
      <w:bookmarkStart w:id="294" w:name="_Toc18113"/>
      <w:r>
        <w:rPr>
          <w:rFonts w:hint="eastAsia" w:ascii="宋体" w:hAnsi="宋体" w:cs="宋体"/>
          <w:bCs/>
          <w:color w:val="auto"/>
          <w:szCs w:val="21"/>
          <w:highlight w:val="none"/>
        </w:rPr>
        <w:t>财库〔2020〕46号</w:t>
      </w:r>
      <w:bookmarkEnd w:id="294"/>
    </w:p>
    <w:p>
      <w:pPr>
        <w:spacing w:line="360" w:lineRule="auto"/>
        <w:ind w:firstLine="420" w:firstLineChars="200"/>
        <w:outlineLvl w:val="9"/>
        <w:rPr>
          <w:rFonts w:ascii="宋体" w:hAnsi="宋体" w:cs="宋体"/>
          <w:bCs/>
          <w:color w:val="auto"/>
          <w:szCs w:val="21"/>
          <w:highlight w:val="none"/>
        </w:rPr>
      </w:pPr>
      <w:r>
        <w:rPr>
          <w:rFonts w:hint="eastAsia" w:ascii="宋体" w:hAnsi="宋体" w:cs="宋体"/>
          <w:bCs/>
          <w:color w:val="auto"/>
          <w:szCs w:val="21"/>
          <w:highlight w:val="none"/>
        </w:rPr>
        <w:t>各中央预算单位办公厅（室），各省、自治区、直辖市、计划单列市财政厅（局）、工业和信息化主管部门，新疆生产建设兵团财政局、工业和信息化主管部门：</w:t>
      </w:r>
    </w:p>
    <w:p>
      <w:pPr>
        <w:spacing w:line="360" w:lineRule="auto"/>
        <w:ind w:firstLine="420" w:firstLineChars="200"/>
        <w:outlineLvl w:val="9"/>
        <w:rPr>
          <w:rFonts w:ascii="宋体" w:hAnsi="宋体" w:cs="宋体"/>
          <w:bCs/>
          <w:color w:val="auto"/>
          <w:szCs w:val="21"/>
          <w:highlight w:val="none"/>
        </w:rPr>
      </w:pPr>
      <w:r>
        <w:rPr>
          <w:rFonts w:hint="eastAsia" w:ascii="宋体" w:hAnsi="宋体" w:cs="宋体"/>
          <w:bCs/>
          <w:color w:val="auto"/>
          <w:szCs w:val="21"/>
          <w:highlight w:val="none"/>
        </w:rPr>
        <w:t>　　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pPr>
        <w:spacing w:line="360" w:lineRule="auto"/>
        <w:outlineLvl w:val="9"/>
        <w:rPr>
          <w:rFonts w:ascii="宋体" w:hAnsi="宋体" w:cs="宋体"/>
          <w:bCs/>
          <w:color w:val="auto"/>
          <w:szCs w:val="21"/>
          <w:highlight w:val="none"/>
        </w:rPr>
      </w:pPr>
    </w:p>
    <w:p>
      <w:pPr>
        <w:spacing w:line="360" w:lineRule="auto"/>
        <w:outlineLvl w:val="9"/>
        <w:rPr>
          <w:rFonts w:ascii="宋体" w:hAnsi="宋体" w:cs="宋体"/>
          <w:b/>
          <w:color w:val="auto"/>
          <w:szCs w:val="21"/>
          <w:highlight w:val="none"/>
        </w:rPr>
      </w:pPr>
      <w:r>
        <w:rPr>
          <w:rFonts w:hint="eastAsia" w:ascii="宋体" w:hAnsi="宋体" w:cs="宋体"/>
          <w:b/>
          <w:color w:val="auto"/>
          <w:szCs w:val="21"/>
          <w:highlight w:val="none"/>
        </w:rPr>
        <w:t>附件：</w:t>
      </w:r>
    </w:p>
    <w:p>
      <w:pPr>
        <w:pStyle w:val="46"/>
        <w:spacing w:before="0" w:beforeAutospacing="0" w:after="0" w:afterAutospacing="0" w:line="360" w:lineRule="auto"/>
        <w:jc w:val="center"/>
        <w:outlineLvl w:val="9"/>
        <w:rPr>
          <w:rStyle w:val="54"/>
          <w:rFonts w:ascii="宋体" w:hAnsi="宋体" w:cs="宋体"/>
          <w:color w:val="auto"/>
          <w:sz w:val="26"/>
          <w:szCs w:val="26"/>
          <w:highlight w:val="none"/>
        </w:rPr>
      </w:pPr>
    </w:p>
    <w:p>
      <w:pPr>
        <w:pStyle w:val="46"/>
        <w:spacing w:before="0" w:beforeAutospacing="0" w:after="0" w:afterAutospacing="0" w:line="360" w:lineRule="auto"/>
        <w:jc w:val="center"/>
        <w:outlineLvl w:val="9"/>
        <w:rPr>
          <w:rFonts w:cs="宋体"/>
          <w:color w:val="auto"/>
          <w:highlight w:val="none"/>
        </w:rPr>
      </w:pPr>
      <w:r>
        <w:rPr>
          <w:rStyle w:val="54"/>
          <w:rFonts w:hint="eastAsia" w:ascii="宋体" w:hAnsi="宋体" w:cs="宋体"/>
          <w:color w:val="auto"/>
          <w:sz w:val="26"/>
          <w:szCs w:val="26"/>
          <w:highlight w:val="none"/>
        </w:rPr>
        <w:t>政府采购促进中小企业发展管理办法</w:t>
      </w:r>
    </w:p>
    <w:p>
      <w:pPr>
        <w:pStyle w:val="46"/>
        <w:spacing w:before="0" w:beforeAutospacing="0" w:after="0" w:afterAutospacing="0" w:line="360" w:lineRule="auto"/>
        <w:outlineLvl w:val="9"/>
        <w:rPr>
          <w:rFonts w:cs="宋体"/>
          <w:color w:val="auto"/>
          <w:highlight w:val="none"/>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第一条　为了发挥政府采购的政策功能，促进中小企业健康发展，根据《中华人民共和国政府采购法》、《中华人民共和国中小企业促进法》等有关法律法规，制定本办法。</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符合中小企业划分标准的个体工商户，在政府采购活动中视同中小企业。</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第三条　采购人在政府采购活动中应当通过加强采购需求管理，落实预留采购份额、价格评审优惠、优先采购等措施，提高中小企业在政府采购中的份额，支持中小企业发展。</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第四条　在政府采购活动中，供应商提供的货物、工程或者服务符合下列情形的，享受本办法规定的中小企业扶持政策：</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（一）在货物采购项目中，货物由中小企业制造，即货物由中小企业生产且使用该中小企业商号或者注册商标；</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（二）在工程采购项目中，工程由中小企业承建，即工程施工单位为中小企业；</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（三）在服务采购项目中，服务由中小企业承接，即提供服务的人员为中小企业依照《中华人民共和国劳动合同法》订立劳动合同的从业人员。</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在货物采购项目中，供应商提供的货物既有中小企业制造货物，也有大型企业制造货物的，不享受本办法规定的中小企业扶持政策。</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以联合体形式参加政府采购活动，联合体各方均为中小企业的，联合体视同中小企业。其中，联合体各方均为小微企业的，联合体视同小微企业。</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符合下列情形之一的，可不专门面向中小企业预留采购份额：</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（一）法律法规和国家有关政策明确规定优先或者应当面向事业单位、社会组织等非企业主体采购的；</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（二）因确需使用不可替代的专利、专有技术，基础设施限制，或者提供特定公共服务等原因，只能从中小企业之外的供应商处采购的；</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（三）按照本办法规定预留采购份额无法确保充分供应、充分竞争，或者存在可能影响政府采购目标实现的情形；</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（四）框架协议采购项目；</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（五）省级以上人民政府财政部门规定的其他情形。</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除上述情形外，其他均为适宜由中小企业提供的情形。</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第七条　采购限额标准以上，200万元以下的货物和服务采购项目、400万元以下的工程采购项目，适宜由中小企业提供的，采购人应当专门面向中小企业采购。</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第八条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（一）将采购项目整体或者设置采购包专门面向中小企业采购；</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（二）要求供应商以联合体形式参加采购活动，且联合体中中小企业承担的部分达到一定比例；</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（三）要求获得采购合同的供应商将采购项目中的一定比例分包给一家或者多家中小企业。</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组成联合体或者接受分包合同的中小企业与联合体内其他企业、分包企业之间不得存在直接控股、管理关系。</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第十二条　采购项目涉及中小企业采购的，采购文件应当明确以下内容：</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（一）预留份额的采购项目或者采购包，明确该项目或相关采购包专门面向中小企业采购，以及相关标的及预算金额；</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（二）要求以联合体形式参加或者合同分包的，明确联合协议或者分包意向协议中中小企业合同金额应当达到的比例，并作为供应商资格条件；</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（三）非预留份额的采购项目或者采购包，明确有关价格扣除比例或者价格分加分比例；</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（四）规定依据本办法规定享受扶持政策获得政府采购合同的，小微企业不得将合同分包给大中型企业，中型企业不得将合同分包给大型企业；</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（五）采购人认为具备相关条件的，明确对中小企业在资金支付期限、预付款比例等方面的优惠措施；</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（六）明确采购标的对应的中小企业划分标准所属行业；</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（七）法律法规和省级以上人民政府财政部门规定的其他事项。</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第十三条　中标、成交供应商享受本办法规定的中小企业扶持政策的，采购人、采购代理机构应当随中标、成交结果公开中标、成交供应商的《中小企业声明函》。</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适用招标投标法的政府采购工程建设项目，应当在公示中标候选人时公开中标候选人的《中小企业声明函》。</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第十四　条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第十五条　鼓励各地区、各部门在采购活动中允许中小企业引入信用担保手段，为中小企业在投标（响应）保证、履约保证等方面提供专业化服务。鼓励中小企业依法合规通过政府采购合同融资。</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第十六条　政府采购监督检查、投诉处理及政府采购行政处罚中对中小企业的认定，由货物制造商或者工程、服务供应商注册登记所在地的县级以上人民政府中小企业主管部门负责。</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中小企业主管部门应当在收到财政部门或者有关招标投标行政监督部门关于协助开展中小企业认定函后10个工作日内做出书面答复。</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第十七条　各地区、各部门应当对涉及中小企业采购的预算项目实施全过程绩效管理，合理设置绩效目标和指标，落实扶持中小企业有关政策要求，定期开展绩效监控和评价，强化绩效评价结果应用。</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第二十条　供应商按照本办法规定提供声明函内容不实的，属于提供虚假材料谋取中标、成交，依照《中华人民共和国政府采购法》等国家有关规定追究相应责任。</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适用招标投标法的政府采购工程建设项目，投标人按照本办法规定提供声明函内容不实的，属于弄虚作假骗取中标，依照《中华人民共和国招标投标法》等国家有关规定追究相应责任。</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第二十二条　对外援助项目、国家相关资格或者资质管理制度另有规定的项目，不适用本办法。</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第二十三条　关于视同中小企业的其他主体的政府采购扶持政策，由财政部会同有关部门另行规定。</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第二十四条　省级财政部门可以会同中小企业主管部门根据本办法的规定制定具体实施办法。</w:t>
      </w:r>
    </w:p>
    <w:p>
      <w:pPr>
        <w:spacing w:line="240" w:lineRule="auto"/>
        <w:jc w:val="left"/>
        <w:textAlignment w:val="center"/>
        <w:outlineLvl w:val="9"/>
        <w:rPr>
          <w:rFonts w:ascii="宋体" w:hAnsi="宋体" w:cs="宋体"/>
          <w:color w:val="auto"/>
          <w:szCs w:val="21"/>
          <w:highlight w:val="none"/>
          <w:lang w:val="zh-CN"/>
        </w:rPr>
      </w:pPr>
    </w:p>
    <w:p>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第二十五条　本办法自2022年1月1日起施行。《财政部工业和信息化部关于印发〈政府采购促进中小企业发展暂行办法〉的通知》（财库﹝2011﹞181号）同时废止。</w:t>
      </w:r>
    </w:p>
    <w:p>
      <w:pPr>
        <w:outlineLvl w:val="9"/>
        <w:rPr>
          <w:rFonts w:hint="eastAsia" w:ascii="宋体" w:hAnsi="宋体" w:eastAsia="宋体" w:cs="宋体"/>
          <w:b/>
          <w:bCs/>
          <w:i w:val="0"/>
          <w:iCs w:val="0"/>
          <w:caps w:val="0"/>
          <w:color w:val="auto"/>
          <w:spacing w:val="0"/>
          <w:kern w:val="0"/>
          <w:sz w:val="21"/>
          <w:szCs w:val="21"/>
          <w:highlight w:val="none"/>
          <w:shd w:val="clear" w:color="auto" w:fill="FFFFFF"/>
          <w:vertAlign w:val="baseline"/>
          <w:lang w:val="en-US" w:eastAsia="zh-CN" w:bidi="ar"/>
        </w:rPr>
      </w:pPr>
      <w:r>
        <w:rPr>
          <w:rFonts w:hint="eastAsia" w:ascii="宋体" w:hAnsi="宋体" w:eastAsia="宋体" w:cs="宋体"/>
          <w:b/>
          <w:bCs/>
          <w:i w:val="0"/>
          <w:iCs w:val="0"/>
          <w:caps w:val="0"/>
          <w:color w:val="auto"/>
          <w:spacing w:val="0"/>
          <w:kern w:val="0"/>
          <w:sz w:val="21"/>
          <w:szCs w:val="21"/>
          <w:highlight w:val="none"/>
          <w:shd w:val="clear" w:color="auto" w:fill="FFFFFF"/>
          <w:vertAlign w:val="baseline"/>
          <w:lang w:val="en-US" w:eastAsia="zh-CN" w:bidi="ar"/>
        </w:rPr>
        <w:br w:type="page"/>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100" w:beforeAutospacing="0" w:after="0" w:afterLines="100" w:afterAutospacing="0" w:line="312" w:lineRule="auto"/>
        <w:ind w:left="0" w:right="0" w:firstLine="0"/>
        <w:jc w:val="center"/>
        <w:textAlignment w:val="baseline"/>
        <w:outlineLvl w:val="9"/>
        <w:rPr>
          <w:rFonts w:hint="eastAsia" w:ascii="宋体" w:hAnsi="宋体" w:eastAsia="宋体" w:cs="宋体"/>
          <w:b/>
          <w:bCs/>
          <w:i w:val="0"/>
          <w:iCs w:val="0"/>
          <w:caps w:val="0"/>
          <w:color w:val="auto"/>
          <w:spacing w:val="0"/>
          <w:sz w:val="21"/>
          <w:szCs w:val="21"/>
          <w:highlight w:val="none"/>
        </w:rPr>
      </w:pPr>
      <w:r>
        <w:rPr>
          <w:rFonts w:hint="eastAsia" w:ascii="宋体" w:hAnsi="宋体" w:eastAsia="宋体" w:cs="宋体"/>
          <w:b/>
          <w:bCs/>
          <w:i w:val="0"/>
          <w:iCs w:val="0"/>
          <w:caps w:val="0"/>
          <w:color w:val="auto"/>
          <w:spacing w:val="0"/>
          <w:kern w:val="0"/>
          <w:sz w:val="21"/>
          <w:szCs w:val="21"/>
          <w:highlight w:val="none"/>
          <w:shd w:val="clear" w:color="auto" w:fill="FFFFFF"/>
          <w:vertAlign w:val="baseline"/>
          <w:lang w:val="en-US" w:eastAsia="zh-CN" w:bidi="ar"/>
        </w:rPr>
        <w:t>关于进一步加大政府采购支持中小企业力度的通知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50" w:beforeAutospacing="0" w:after="0" w:afterLines="50" w:afterAutospacing="0" w:line="312" w:lineRule="auto"/>
        <w:ind w:left="0" w:right="0" w:firstLine="0"/>
        <w:jc w:val="center"/>
        <w:textAlignment w:val="baseline"/>
        <w:outlineLvl w:val="9"/>
        <w:rPr>
          <w:rFonts w:hint="eastAsia" w:ascii="宋体" w:hAnsi="宋体" w:eastAsia="宋体" w:cs="宋体"/>
          <w:b w:val="0"/>
          <w:bCs w:val="0"/>
          <w:i w:val="0"/>
          <w:iCs w:val="0"/>
          <w:caps w:val="0"/>
          <w:color w:val="auto"/>
          <w:spacing w:val="0"/>
          <w:sz w:val="21"/>
          <w:szCs w:val="21"/>
          <w:highlight w:val="none"/>
          <w:u w:val="none"/>
        </w:rPr>
      </w:pPr>
      <w:r>
        <w:rPr>
          <w:rFonts w:hint="eastAsia" w:ascii="宋体" w:hAnsi="宋体" w:eastAsia="宋体" w:cs="宋体"/>
          <w:i w:val="0"/>
          <w:iCs w:val="0"/>
          <w:caps w:val="0"/>
          <w:color w:val="auto"/>
          <w:spacing w:val="0"/>
          <w:kern w:val="0"/>
          <w:sz w:val="21"/>
          <w:szCs w:val="21"/>
          <w:highlight w:val="none"/>
          <w:u w:val="none"/>
          <w:shd w:val="clear" w:color="auto" w:fill="FFFFFF"/>
          <w:vertAlign w:val="baseline"/>
          <w:lang w:val="en-US" w:eastAsia="zh-CN" w:bidi="ar"/>
        </w:rPr>
        <w:t> </w:t>
      </w:r>
      <w:r>
        <w:rPr>
          <w:rFonts w:hint="eastAsia" w:ascii="宋体" w:hAnsi="宋体" w:eastAsia="宋体" w:cs="宋体"/>
          <w:b w:val="0"/>
          <w:bCs w:val="0"/>
          <w:i w:val="0"/>
          <w:iCs w:val="0"/>
          <w:caps w:val="0"/>
          <w:color w:val="auto"/>
          <w:spacing w:val="0"/>
          <w:kern w:val="0"/>
          <w:sz w:val="21"/>
          <w:szCs w:val="21"/>
          <w:highlight w:val="none"/>
          <w:u w:val="none"/>
          <w:shd w:val="clear" w:color="auto" w:fill="FFFFFF"/>
          <w:vertAlign w:val="baseline"/>
          <w:lang w:val="en-US" w:eastAsia="zh-CN" w:bidi="ar"/>
        </w:rPr>
        <w:t>财库〔2022〕19号</w:t>
      </w:r>
    </w:p>
    <w:p>
      <w:pPr>
        <w:pStyle w:val="4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jc w:val="both"/>
        <w:textAlignment w:val="baseline"/>
        <w:outlineLvl w:val="9"/>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u w:val="none"/>
          <w:shd w:val="clear" w:color="auto" w:fill="FFFFFF"/>
          <w:vertAlign w:val="baseline"/>
        </w:rPr>
        <w:t>各中央预算单位，各省、自治区、直辖市、计划单列市财政厅（局），新疆生产建设兵团财政局：</w:t>
      </w:r>
    </w:p>
    <w:p>
      <w:pPr>
        <w:pStyle w:val="4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jc w:val="both"/>
        <w:textAlignment w:val="baseline"/>
        <w:outlineLvl w:val="9"/>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u w:val="none"/>
          <w:shd w:val="clear" w:color="auto" w:fill="FFFFFF"/>
          <w:vertAlign w:val="baseline"/>
        </w:rPr>
        <w:t>　　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pPr>
        <w:pStyle w:val="4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jc w:val="both"/>
        <w:textAlignment w:val="baseline"/>
        <w:outlineLvl w:val="9"/>
        <w:rPr>
          <w:rFonts w:hint="eastAsia" w:ascii="宋体" w:hAnsi="宋体" w:eastAsia="宋体" w:cs="宋体"/>
          <w:b w:val="0"/>
          <w:bCs w:val="0"/>
          <w:color w:val="auto"/>
          <w:sz w:val="21"/>
          <w:szCs w:val="21"/>
          <w:highlight w:val="none"/>
        </w:rPr>
      </w:pPr>
      <w:r>
        <w:rPr>
          <w:rFonts w:hint="eastAsia" w:ascii="宋体" w:hAnsi="宋体" w:eastAsia="宋体" w:cs="宋体"/>
          <w:i w:val="0"/>
          <w:iCs w:val="0"/>
          <w:caps w:val="0"/>
          <w:color w:val="auto"/>
          <w:spacing w:val="0"/>
          <w:sz w:val="21"/>
          <w:szCs w:val="21"/>
          <w:highlight w:val="none"/>
          <w:u w:val="none"/>
          <w:shd w:val="clear" w:color="auto" w:fill="FFFFFF"/>
          <w:vertAlign w:val="baseline"/>
        </w:rPr>
        <w:t>　　</w:t>
      </w:r>
      <w:r>
        <w:rPr>
          <w:rFonts w:hint="eastAsia" w:ascii="宋体" w:hAnsi="宋体" w:eastAsia="宋体" w:cs="宋体"/>
          <w:b w:val="0"/>
          <w:bCs w:val="0"/>
          <w:i w:val="0"/>
          <w:iCs w:val="0"/>
          <w:caps w:val="0"/>
          <w:color w:val="auto"/>
          <w:spacing w:val="0"/>
          <w:sz w:val="21"/>
          <w:szCs w:val="21"/>
          <w:highlight w:val="none"/>
          <w:u w:val="none"/>
          <w:shd w:val="clear" w:color="auto" w:fill="FFFFFF"/>
          <w:vertAlign w:val="baseline"/>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pPr>
        <w:pStyle w:val="4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jc w:val="both"/>
        <w:textAlignment w:val="baseline"/>
        <w:outlineLvl w:val="9"/>
        <w:rPr>
          <w:rFonts w:hint="eastAsia" w:ascii="宋体" w:hAnsi="宋体" w:eastAsia="宋体" w:cs="宋体"/>
          <w:b w:val="0"/>
          <w:bCs w:val="0"/>
          <w:color w:val="auto"/>
          <w:sz w:val="21"/>
          <w:szCs w:val="21"/>
          <w:highlight w:val="none"/>
        </w:rPr>
      </w:pPr>
      <w:r>
        <w:rPr>
          <w:rFonts w:hint="eastAsia" w:ascii="宋体" w:hAnsi="宋体" w:eastAsia="宋体" w:cs="宋体"/>
          <w:b w:val="0"/>
          <w:bCs w:val="0"/>
          <w:i w:val="0"/>
          <w:iCs w:val="0"/>
          <w:caps w:val="0"/>
          <w:color w:val="auto"/>
          <w:spacing w:val="0"/>
          <w:sz w:val="21"/>
          <w:szCs w:val="21"/>
          <w:highlight w:val="none"/>
          <w:u w:val="none"/>
          <w:shd w:val="clear" w:color="auto" w:fill="FFFFFF"/>
          <w:vertAlign w:val="baseline"/>
        </w:rPr>
        <w:t>　　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pPr>
        <w:pStyle w:val="4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jc w:val="both"/>
        <w:textAlignment w:val="baseline"/>
        <w:outlineLvl w:val="9"/>
        <w:rPr>
          <w:rFonts w:hint="eastAsia" w:ascii="宋体" w:hAnsi="宋体" w:eastAsia="宋体" w:cs="宋体"/>
          <w:b w:val="0"/>
          <w:bCs w:val="0"/>
          <w:color w:val="auto"/>
          <w:sz w:val="21"/>
          <w:szCs w:val="21"/>
          <w:highlight w:val="none"/>
        </w:rPr>
      </w:pPr>
      <w:r>
        <w:rPr>
          <w:rFonts w:hint="eastAsia" w:ascii="宋体" w:hAnsi="宋体" w:eastAsia="宋体" w:cs="宋体"/>
          <w:b w:val="0"/>
          <w:bCs w:val="0"/>
          <w:i w:val="0"/>
          <w:iCs w:val="0"/>
          <w:caps w:val="0"/>
          <w:color w:val="auto"/>
          <w:spacing w:val="0"/>
          <w:sz w:val="21"/>
          <w:szCs w:val="21"/>
          <w:highlight w:val="none"/>
          <w:u w:val="none"/>
          <w:shd w:val="clear" w:color="auto" w:fill="FFFFFF"/>
          <w:vertAlign w:val="baseline"/>
        </w:rPr>
        <w:t>　　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pPr>
        <w:pStyle w:val="4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jc w:val="both"/>
        <w:textAlignment w:val="baseline"/>
        <w:outlineLvl w:val="9"/>
        <w:rPr>
          <w:rFonts w:hint="eastAsia" w:ascii="宋体" w:hAnsi="宋体" w:eastAsia="宋体" w:cs="宋体"/>
          <w:b w:val="0"/>
          <w:bCs w:val="0"/>
          <w:color w:val="auto"/>
          <w:sz w:val="21"/>
          <w:szCs w:val="21"/>
          <w:highlight w:val="none"/>
        </w:rPr>
      </w:pPr>
      <w:r>
        <w:rPr>
          <w:rFonts w:hint="eastAsia" w:ascii="宋体" w:hAnsi="宋体" w:eastAsia="宋体" w:cs="宋体"/>
          <w:b w:val="0"/>
          <w:bCs w:val="0"/>
          <w:i w:val="0"/>
          <w:iCs w:val="0"/>
          <w:caps w:val="0"/>
          <w:color w:val="auto"/>
          <w:spacing w:val="0"/>
          <w:sz w:val="21"/>
          <w:szCs w:val="21"/>
          <w:highlight w:val="none"/>
          <w:u w:val="none"/>
          <w:shd w:val="clear" w:color="auto" w:fill="FFFFFF"/>
          <w:vertAlign w:val="baseline"/>
        </w:rPr>
        <w:t>　　四、认真做好组织实施。各地区、各部门应当加强组织领导，明确工作责任，细化执行要求，强化监督检查，确保国务院部署落实到位，对通知执行中出现的问题要及时向财政部报告。</w:t>
      </w:r>
    </w:p>
    <w:p>
      <w:pPr>
        <w:pStyle w:val="4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jc w:val="both"/>
        <w:textAlignment w:val="baseline"/>
        <w:outlineLvl w:val="9"/>
        <w:rPr>
          <w:rFonts w:hint="eastAsia" w:ascii="宋体" w:hAnsi="宋体" w:eastAsia="宋体" w:cs="宋体"/>
          <w:b w:val="0"/>
          <w:bCs w:val="0"/>
          <w:color w:val="auto"/>
          <w:sz w:val="21"/>
          <w:szCs w:val="21"/>
          <w:highlight w:val="none"/>
        </w:rPr>
      </w:pPr>
      <w:r>
        <w:rPr>
          <w:rFonts w:hint="eastAsia" w:ascii="宋体" w:hAnsi="宋体" w:eastAsia="宋体" w:cs="宋体"/>
          <w:b w:val="0"/>
          <w:bCs w:val="0"/>
          <w:i w:val="0"/>
          <w:iCs w:val="0"/>
          <w:caps w:val="0"/>
          <w:color w:val="auto"/>
          <w:spacing w:val="0"/>
          <w:sz w:val="21"/>
          <w:szCs w:val="21"/>
          <w:highlight w:val="none"/>
          <w:u w:val="none"/>
          <w:shd w:val="clear" w:color="auto" w:fill="FFFFFF"/>
          <w:vertAlign w:val="baseline"/>
        </w:rPr>
        <w:t>　　本通知自2022年7月1日起执行。</w:t>
      </w:r>
    </w:p>
    <w:p>
      <w:pPr>
        <w:pStyle w:val="4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jc w:val="right"/>
        <w:textAlignment w:val="baseline"/>
        <w:outlineLvl w:val="9"/>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u w:val="none"/>
          <w:shd w:val="clear" w:color="auto" w:fill="FFFFFF"/>
          <w:vertAlign w:val="baseline"/>
        </w:rPr>
        <w:t>　　财  政  部</w:t>
      </w:r>
    </w:p>
    <w:p>
      <w:pPr>
        <w:outlineLvl w:val="9"/>
        <w:rPr>
          <w:rFonts w:ascii="宋体" w:hAnsi="宋体" w:cs="宋体"/>
          <w:color w:val="auto"/>
          <w:sz w:val="24"/>
          <w:highlight w:val="none"/>
        </w:rPr>
      </w:pPr>
      <w:r>
        <w:rPr>
          <w:rFonts w:hint="eastAsia" w:ascii="宋体" w:hAnsi="宋体" w:eastAsia="宋体" w:cs="宋体"/>
          <w:i w:val="0"/>
          <w:iCs w:val="0"/>
          <w:caps w:val="0"/>
          <w:color w:val="auto"/>
          <w:spacing w:val="0"/>
          <w:sz w:val="21"/>
          <w:szCs w:val="21"/>
          <w:highlight w:val="none"/>
          <w:u w:val="none"/>
          <w:shd w:val="clear" w:color="auto" w:fill="FFFFFF"/>
          <w:vertAlign w:val="baseline"/>
        </w:rPr>
        <w:t>　　</w:t>
      </w:r>
      <w:r>
        <w:rPr>
          <w:rFonts w:hint="eastAsia" w:ascii="宋体" w:hAnsi="宋体" w:cs="宋体"/>
          <w:i w:val="0"/>
          <w:iCs w:val="0"/>
          <w:caps w:val="0"/>
          <w:color w:val="auto"/>
          <w:spacing w:val="0"/>
          <w:sz w:val="21"/>
          <w:szCs w:val="21"/>
          <w:highlight w:val="none"/>
          <w:u w:val="none"/>
          <w:shd w:val="clear" w:color="auto" w:fill="FFFFFF"/>
          <w:vertAlign w:val="baseline"/>
          <w:lang w:val="en-US" w:eastAsia="zh-CN"/>
        </w:rPr>
        <w:t xml:space="preserve">                                                                         </w:t>
      </w:r>
      <w:r>
        <w:rPr>
          <w:rFonts w:hint="eastAsia" w:ascii="宋体" w:hAnsi="宋体" w:eastAsia="宋体" w:cs="宋体"/>
          <w:i w:val="0"/>
          <w:iCs w:val="0"/>
          <w:caps w:val="0"/>
          <w:color w:val="auto"/>
          <w:spacing w:val="0"/>
          <w:sz w:val="21"/>
          <w:szCs w:val="21"/>
          <w:highlight w:val="none"/>
          <w:u w:val="none"/>
          <w:shd w:val="clear" w:color="auto" w:fill="FFFFFF"/>
          <w:vertAlign w:val="baseline"/>
        </w:rPr>
        <w:t>2022年5月30日</w:t>
      </w:r>
    </w:p>
    <w:p>
      <w:pPr>
        <w:widowControl/>
        <w:jc w:val="left"/>
        <w:outlineLvl w:val="9"/>
        <w:rPr>
          <w:rFonts w:ascii="宋体" w:hAnsi="宋体" w:cs="宋体"/>
          <w:color w:val="auto"/>
          <w:szCs w:val="21"/>
          <w:highlight w:val="none"/>
        </w:rPr>
      </w:pP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br w:type="page"/>
      </w:r>
    </w:p>
    <w:p>
      <w:pPr>
        <w:spacing w:line="500" w:lineRule="exact"/>
        <w:jc w:val="center"/>
        <w:outlineLvl w:val="9"/>
        <w:rPr>
          <w:rFonts w:ascii="宋体" w:hAnsi="宋体" w:cs="宋体"/>
          <w:b/>
          <w:color w:val="auto"/>
          <w:sz w:val="23"/>
          <w:szCs w:val="21"/>
          <w:highlight w:val="none"/>
        </w:rPr>
      </w:pPr>
      <w:r>
        <w:rPr>
          <w:rFonts w:hint="eastAsia" w:ascii="宋体" w:hAnsi="宋体" w:cs="宋体"/>
          <w:b/>
          <w:color w:val="auto"/>
          <w:sz w:val="23"/>
          <w:szCs w:val="21"/>
          <w:highlight w:val="none"/>
        </w:rPr>
        <w:t xml:space="preserve">工业和信息化部 国家统计局  国家发展改革委  财政部  </w:t>
      </w:r>
    </w:p>
    <w:p>
      <w:pPr>
        <w:spacing w:line="500" w:lineRule="exact"/>
        <w:jc w:val="center"/>
        <w:outlineLvl w:val="9"/>
        <w:rPr>
          <w:rFonts w:ascii="宋体" w:hAnsi="宋体" w:cs="宋体"/>
          <w:b/>
          <w:color w:val="auto"/>
          <w:sz w:val="23"/>
          <w:szCs w:val="21"/>
          <w:highlight w:val="none"/>
        </w:rPr>
      </w:pPr>
      <w:r>
        <w:rPr>
          <w:rFonts w:hint="eastAsia" w:ascii="宋体" w:hAnsi="宋体" w:cs="宋体"/>
          <w:b/>
          <w:color w:val="auto"/>
          <w:sz w:val="23"/>
          <w:szCs w:val="21"/>
          <w:highlight w:val="none"/>
        </w:rPr>
        <w:t>工信部联企业[2011]300号</w:t>
      </w:r>
    </w:p>
    <w:p>
      <w:pPr>
        <w:spacing w:line="500" w:lineRule="exact"/>
        <w:jc w:val="center"/>
        <w:outlineLvl w:val="9"/>
        <w:rPr>
          <w:rFonts w:ascii="宋体" w:hAnsi="宋体" w:cs="宋体"/>
          <w:color w:val="auto"/>
          <w:szCs w:val="21"/>
          <w:highlight w:val="none"/>
        </w:rPr>
      </w:pPr>
      <w:r>
        <w:rPr>
          <w:rFonts w:hint="eastAsia" w:ascii="宋体" w:hAnsi="宋体" w:cs="宋体"/>
          <w:color w:val="auto"/>
          <w:szCs w:val="21"/>
          <w:highlight w:val="none"/>
        </w:rPr>
        <w:t>关于印发中小企业划型标准规定的通知</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各省、自治区、直辖市人民政府，国务院各部委、各直属机构及有关单位：</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pPr>
        <w:spacing w:line="500" w:lineRule="exact"/>
        <w:ind w:firstLine="105" w:firstLineChars="50"/>
        <w:jc w:val="right"/>
        <w:outlineLvl w:val="9"/>
        <w:rPr>
          <w:rFonts w:ascii="宋体" w:hAnsi="宋体" w:cs="宋体"/>
          <w:color w:val="auto"/>
          <w:szCs w:val="21"/>
          <w:highlight w:val="none"/>
        </w:rPr>
      </w:pPr>
      <w:r>
        <w:rPr>
          <w:rFonts w:hint="eastAsia" w:ascii="宋体" w:hAnsi="宋体" w:cs="宋体"/>
          <w:color w:val="auto"/>
          <w:szCs w:val="21"/>
          <w:highlight w:val="none"/>
        </w:rPr>
        <w:t xml:space="preserve">        工业和信息化部  国家统计局</w:t>
      </w:r>
    </w:p>
    <w:p>
      <w:pPr>
        <w:spacing w:line="500" w:lineRule="exact"/>
        <w:ind w:firstLine="105" w:firstLineChars="50"/>
        <w:jc w:val="right"/>
        <w:outlineLvl w:val="9"/>
        <w:rPr>
          <w:rFonts w:ascii="宋体" w:hAnsi="宋体" w:cs="宋体"/>
          <w:color w:val="auto"/>
          <w:szCs w:val="21"/>
          <w:highlight w:val="none"/>
        </w:rPr>
      </w:pPr>
      <w:r>
        <w:rPr>
          <w:rFonts w:hint="eastAsia" w:ascii="宋体" w:hAnsi="宋体" w:cs="宋体"/>
          <w:color w:val="auto"/>
          <w:szCs w:val="21"/>
          <w:highlight w:val="none"/>
        </w:rPr>
        <w:t xml:space="preserve">       国家发展和改革委员会  财政部</w:t>
      </w:r>
    </w:p>
    <w:p>
      <w:pPr>
        <w:spacing w:line="500" w:lineRule="exact"/>
        <w:ind w:firstLine="105" w:firstLineChars="50"/>
        <w:jc w:val="right"/>
        <w:outlineLvl w:val="9"/>
        <w:rPr>
          <w:rFonts w:ascii="宋体" w:hAnsi="宋体" w:cs="宋体"/>
          <w:color w:val="auto"/>
          <w:szCs w:val="21"/>
          <w:highlight w:val="none"/>
        </w:rPr>
      </w:pPr>
      <w:r>
        <w:rPr>
          <w:rFonts w:hint="eastAsia" w:ascii="宋体" w:hAnsi="宋体" w:cs="宋体"/>
          <w:color w:val="auto"/>
          <w:szCs w:val="21"/>
          <w:highlight w:val="none"/>
        </w:rPr>
        <w:t xml:space="preserve">       二○一一年六月十八日</w:t>
      </w:r>
    </w:p>
    <w:p>
      <w:pPr>
        <w:spacing w:line="500" w:lineRule="exact"/>
        <w:jc w:val="center"/>
        <w:outlineLvl w:val="9"/>
        <w:rPr>
          <w:rFonts w:ascii="宋体" w:hAnsi="宋体" w:cs="宋体"/>
          <w:b/>
          <w:color w:val="auto"/>
          <w:szCs w:val="21"/>
          <w:highlight w:val="none"/>
        </w:rPr>
      </w:pPr>
      <w:r>
        <w:rPr>
          <w:rFonts w:hint="eastAsia" w:ascii="宋体" w:hAnsi="宋体" w:cs="宋体"/>
          <w:b/>
          <w:color w:val="auto"/>
          <w:szCs w:val="21"/>
          <w:highlight w:val="none"/>
        </w:rPr>
        <w:t>中小企业划型标准规定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一、根据《中华人民共和国中小企业促进法》和《国务院关于进一步促进中小企业发展的若干意见》(国发〔2009〕36号)，制定本规定。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二、中小企业划分为中型、小型、微型三种类型，具体标准根据企业从业人员、营业收入、资产总额等指标，结合行业特点制定。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四、各行业划型标准为：</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（一）农、林、牧、渔业。营业收入20000万元以下的为中小微型企业。其中，营业收入500万元及以上的为中型企业，营业收入50万元及以上的为小型企业，营业收入50万元以下的为微型企业。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（十六）其他未列明行业。从业人员300人以下的为中小微型企业。其中，从业人员100人及以上的为中型企业；从业人员10人及以上的为小型企业；从业人员10人以下的为微型企业。</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五、企业类型的划分以统计部门的统计数据为依据。</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六、本规定适用于在中华人民共和国境内依法设立的各类所有制和各种组织形式的企业。个体工商户和本规定以外的行业，参照本规定进行划型。</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八、本规定由工业和信息化部、国家统计局会同有关部门根据《国民经济行业分类》修订情况和企业发展变化情况适时修订。</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九、本规定由工业和信息化部、国家统计局会同有关部门负责解释。</w:t>
      </w:r>
    </w:p>
    <w:p>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十、本规定自发布之日起执行，原国家经贸委、原国家计委、财政部和国家统计局2003年颁布的《中小企业标准暂行规定》同时废止。</w:t>
      </w:r>
    </w:p>
    <w:p>
      <w:pPr>
        <w:bidi w:val="0"/>
        <w:rPr>
          <w:rFonts w:hint="eastAsia"/>
          <w:color w:val="auto"/>
          <w:highlight w:val="none"/>
        </w:rPr>
      </w:pPr>
    </w:p>
    <w:p>
      <w:pPr>
        <w:bidi w:val="0"/>
        <w:rPr>
          <w:rFonts w:hint="eastAsia"/>
          <w:color w:val="auto"/>
          <w:highlight w:val="none"/>
        </w:rPr>
      </w:pPr>
    </w:p>
    <w:p>
      <w:pPr>
        <w:bidi w:val="0"/>
        <w:rPr>
          <w:rFonts w:hint="eastAsia"/>
          <w:color w:val="auto"/>
          <w:highlight w:val="none"/>
        </w:rPr>
      </w:pPr>
    </w:p>
    <w:p>
      <w:pPr>
        <w:bidi w:val="0"/>
        <w:rPr>
          <w:rFonts w:hint="eastAsia"/>
          <w:color w:val="auto"/>
          <w:highlight w:val="none"/>
        </w:rPr>
      </w:pPr>
    </w:p>
    <w:p>
      <w:pPr>
        <w:bidi w:val="0"/>
        <w:rPr>
          <w:rFonts w:hint="eastAsia"/>
          <w:color w:val="auto"/>
          <w:highlight w:val="none"/>
        </w:rPr>
      </w:pPr>
    </w:p>
    <w:p>
      <w:pPr>
        <w:pStyle w:val="8"/>
        <w:rPr>
          <w:rFonts w:hint="eastAsia"/>
          <w:color w:val="auto"/>
          <w:highlight w:val="none"/>
        </w:rPr>
      </w:pPr>
    </w:p>
    <w:p>
      <w:pPr>
        <w:pStyle w:val="8"/>
        <w:rPr>
          <w:rFonts w:hint="eastAsia"/>
          <w:color w:val="auto"/>
          <w:highlight w:val="none"/>
        </w:rPr>
      </w:pPr>
    </w:p>
    <w:p>
      <w:pPr>
        <w:pStyle w:val="8"/>
        <w:rPr>
          <w:rFonts w:hint="eastAsia"/>
          <w:color w:val="auto"/>
          <w:highlight w:val="none"/>
        </w:rPr>
      </w:pPr>
    </w:p>
    <w:p>
      <w:pPr>
        <w:pStyle w:val="8"/>
        <w:rPr>
          <w:rFonts w:hint="eastAsia"/>
          <w:color w:val="auto"/>
          <w:highlight w:val="none"/>
        </w:rPr>
      </w:pPr>
    </w:p>
    <w:p>
      <w:pPr>
        <w:pStyle w:val="3"/>
        <w:spacing w:after="312" w:afterAutospacing="0" w:line="360" w:lineRule="auto"/>
        <w:jc w:val="center"/>
        <w:outlineLvl w:val="0"/>
        <w:rPr>
          <w:rFonts w:hint="eastAsia" w:ascii="宋体" w:hAnsi="宋体" w:eastAsia="宋体"/>
          <w:color w:val="auto"/>
          <w:sz w:val="36"/>
          <w:highlight w:val="none"/>
        </w:rPr>
      </w:pPr>
    </w:p>
    <w:p>
      <w:pPr>
        <w:pStyle w:val="3"/>
        <w:spacing w:after="312" w:afterAutospacing="0" w:line="360" w:lineRule="auto"/>
        <w:jc w:val="center"/>
        <w:outlineLvl w:val="0"/>
        <w:rPr>
          <w:rFonts w:hint="eastAsia" w:ascii="宋体" w:hAnsi="宋体" w:eastAsia="宋体"/>
          <w:color w:val="auto"/>
          <w:sz w:val="36"/>
          <w:highlight w:val="none"/>
        </w:rPr>
      </w:pPr>
      <w:r>
        <w:rPr>
          <w:rFonts w:hint="eastAsia" w:ascii="宋体" w:hAnsi="宋体" w:eastAsia="宋体"/>
          <w:color w:val="auto"/>
          <w:sz w:val="36"/>
          <w:highlight w:val="none"/>
        </w:rPr>
        <w:t>第四章</w:t>
      </w:r>
      <w:r>
        <w:rPr>
          <w:rFonts w:hint="eastAsia" w:ascii="宋体" w:hAnsi="宋体"/>
          <w:color w:val="auto"/>
          <w:sz w:val="36"/>
          <w:highlight w:val="none"/>
          <w:lang w:val="en-US" w:eastAsia="zh-CN"/>
        </w:rPr>
        <w:t xml:space="preserve"> </w:t>
      </w:r>
      <w:r>
        <w:rPr>
          <w:rFonts w:hint="eastAsia" w:ascii="宋体" w:hAnsi="宋体" w:eastAsia="宋体"/>
          <w:color w:val="auto"/>
          <w:sz w:val="36"/>
          <w:highlight w:val="none"/>
        </w:rPr>
        <w:t>合同条款及格式</w:t>
      </w:r>
      <w:bookmarkEnd w:id="293"/>
    </w:p>
    <w:p>
      <w:pPr>
        <w:pStyle w:val="3"/>
        <w:spacing w:before="0" w:beforeAutospacing="0" w:after="0" w:line="360" w:lineRule="auto"/>
        <w:jc w:val="center"/>
        <w:rPr>
          <w:rFonts w:hint="eastAsia" w:ascii="宋体" w:hAnsi="宋体"/>
          <w:color w:val="auto"/>
          <w:szCs w:val="32"/>
          <w:highlight w:val="none"/>
          <w:lang w:eastAsia="zh-CN"/>
        </w:rPr>
      </w:pPr>
      <w:bookmarkStart w:id="295" w:name="_Toc25372"/>
      <w:r>
        <w:rPr>
          <w:rFonts w:hint="eastAsia" w:ascii="宋体" w:hAnsi="宋体"/>
          <w:color w:val="auto"/>
          <w:szCs w:val="32"/>
          <w:highlight w:val="none"/>
        </w:rPr>
        <w:t>（具体合同格式内容以实际签订合同为准</w:t>
      </w:r>
      <w:r>
        <w:rPr>
          <w:rFonts w:hint="eastAsia" w:ascii="宋体" w:hAnsi="宋体"/>
          <w:color w:val="auto"/>
          <w:szCs w:val="32"/>
          <w:highlight w:val="none"/>
          <w:lang w:eastAsia="zh-CN"/>
        </w:rPr>
        <w:t>）</w:t>
      </w:r>
      <w:bookmarkEnd w:id="295"/>
    </w:p>
    <w:p>
      <w:pPr>
        <w:rPr>
          <w:rFonts w:hint="eastAsia" w:ascii="宋体" w:hAnsi="宋体"/>
          <w:color w:val="auto"/>
          <w:szCs w:val="32"/>
          <w:highlight w:val="none"/>
          <w:lang w:eastAsia="zh-CN"/>
        </w:rPr>
      </w:pPr>
    </w:p>
    <w:p>
      <w:pPr>
        <w:rPr>
          <w:rFonts w:hint="eastAsia" w:ascii="宋体" w:hAnsi="宋体"/>
          <w:color w:val="auto"/>
          <w:szCs w:val="32"/>
          <w:highlight w:val="none"/>
          <w:lang w:eastAsia="zh-CN"/>
        </w:rPr>
        <w:sectPr>
          <w:footerReference r:id="rId9" w:type="default"/>
          <w:pgSz w:w="11907" w:h="16840"/>
          <w:pgMar w:top="1134" w:right="1134" w:bottom="1134" w:left="1134" w:header="850" w:footer="850" w:gutter="0"/>
          <w:pgNumType w:fmt="decimal" w:start="1"/>
          <w:cols w:space="0" w:num="1"/>
          <w:rtlGutter w:val="0"/>
          <w:docGrid w:linePitch="312" w:charSpace="0"/>
        </w:sectPr>
      </w:pPr>
    </w:p>
    <w:p>
      <w:pPr>
        <w:pStyle w:val="3"/>
        <w:spacing w:before="0" w:beforeAutospacing="0" w:after="315" w:afterLines="100" w:afterAutospacing="0" w:line="360" w:lineRule="exact"/>
        <w:jc w:val="center"/>
        <w:outlineLvl w:val="0"/>
        <w:rPr>
          <w:rFonts w:hint="eastAsia" w:ascii="宋体" w:hAnsi="宋体" w:eastAsia="宋体"/>
          <w:color w:val="auto"/>
          <w:sz w:val="36"/>
          <w:highlight w:val="none"/>
        </w:rPr>
      </w:pPr>
      <w:bookmarkStart w:id="296" w:name="_Toc30997"/>
    </w:p>
    <w:p>
      <w:pPr>
        <w:pStyle w:val="3"/>
        <w:spacing w:before="0" w:beforeAutospacing="0" w:after="315" w:afterLines="100" w:afterAutospacing="0" w:line="360" w:lineRule="exact"/>
        <w:jc w:val="center"/>
        <w:outlineLvl w:val="0"/>
        <w:rPr>
          <w:rFonts w:hint="eastAsia" w:cs="宋体"/>
          <w:b/>
          <w:bCs/>
          <w:color w:val="auto"/>
          <w:sz w:val="30"/>
          <w:szCs w:val="30"/>
          <w:highlight w:val="none"/>
          <w:lang w:val="en-US" w:eastAsia="zh-CN"/>
        </w:rPr>
      </w:pPr>
      <w:r>
        <w:rPr>
          <w:rFonts w:hint="eastAsia" w:ascii="宋体" w:hAnsi="宋体" w:eastAsia="宋体"/>
          <w:color w:val="auto"/>
          <w:sz w:val="36"/>
          <w:highlight w:val="none"/>
        </w:rPr>
        <w:t>第五章</w:t>
      </w:r>
      <w:r>
        <w:rPr>
          <w:rFonts w:hint="eastAsia" w:ascii="宋体" w:hAnsi="宋体"/>
          <w:color w:val="auto"/>
          <w:sz w:val="36"/>
          <w:highlight w:val="none"/>
          <w:lang w:val="en-US" w:eastAsia="zh-CN"/>
        </w:rPr>
        <w:t xml:space="preserve"> </w:t>
      </w:r>
      <w:r>
        <w:rPr>
          <w:rFonts w:hint="eastAsia" w:ascii="宋体" w:hAnsi="宋体" w:eastAsia="宋体"/>
          <w:color w:val="auto"/>
          <w:sz w:val="36"/>
          <w:highlight w:val="none"/>
          <w:lang w:eastAsia="zh-CN"/>
        </w:rPr>
        <w:t>采购需求</w:t>
      </w:r>
      <w:bookmarkEnd w:id="296"/>
      <w:bookmarkStart w:id="297" w:name="_Toc17033"/>
      <w:r>
        <w:rPr>
          <w:rFonts w:hint="eastAsia" w:cs="宋体"/>
          <w:b/>
          <w:bCs/>
          <w:color w:val="auto"/>
          <w:sz w:val="30"/>
          <w:szCs w:val="30"/>
          <w:highlight w:val="none"/>
          <w:lang w:val="en-US" w:eastAsia="zh-CN"/>
        </w:rPr>
        <w:t xml:space="preserve">      </w:t>
      </w:r>
    </w:p>
    <w:p>
      <w:pPr>
        <w:spacing w:line="360" w:lineRule="auto"/>
        <w:ind w:firstLine="630" w:firstLineChars="300"/>
        <w:rPr>
          <w:rFonts w:hint="eastAsia" w:cs="宋体"/>
          <w:b w:val="0"/>
          <w:bCs w:val="0"/>
          <w:color w:val="auto"/>
          <w:sz w:val="21"/>
          <w:szCs w:val="21"/>
          <w:highlight w:val="none"/>
          <w:lang w:val="en-US" w:eastAsia="zh-CN"/>
        </w:rPr>
      </w:pPr>
    </w:p>
    <w:p>
      <w:pPr>
        <w:pStyle w:val="20"/>
        <w:numPr>
          <w:ilvl w:val="0"/>
          <w:numId w:val="16"/>
        </w:numPr>
        <w:tabs>
          <w:tab w:val="left" w:pos="1336"/>
        </w:tabs>
        <w:spacing w:before="0" w:after="0" w:line="240" w:lineRule="auto"/>
        <w:ind w:left="1336" w:right="0" w:hanging="482"/>
        <w:rPr>
          <w:color w:val="auto"/>
        </w:rPr>
      </w:pPr>
      <w:r>
        <w:rPr>
          <w:rFonts w:ascii="宋体" w:hAnsi="宋体" w:eastAsia="宋体" w:cs="宋体"/>
          <w:b/>
          <w:color w:val="auto"/>
          <w:spacing w:val="-2"/>
          <w:sz w:val="24"/>
          <w:szCs w:val="24"/>
        </w:rPr>
        <w:t>项目</w:t>
      </w:r>
      <w:r>
        <w:rPr>
          <w:rFonts w:ascii="宋体" w:hAnsi="宋体" w:eastAsia="宋体" w:cs="宋体"/>
          <w:b/>
          <w:color w:val="auto"/>
          <w:spacing w:val="-3"/>
          <w:sz w:val="24"/>
          <w:szCs w:val="24"/>
        </w:rPr>
        <w:t>概况</w:t>
      </w:r>
    </w:p>
    <w:p>
      <w:pPr>
        <w:pStyle w:val="20"/>
        <w:spacing w:before="72" w:after="0" w:line="323" w:lineRule="auto"/>
        <w:ind w:left="374" w:right="325" w:firstLine="480"/>
        <w:rPr>
          <w:rFonts w:ascii="宋体" w:hAnsi="宋体" w:eastAsia="宋体" w:cs="宋体"/>
          <w:color w:val="auto"/>
          <w:sz w:val="24"/>
          <w:szCs w:val="24"/>
        </w:rPr>
      </w:pPr>
      <w:r>
        <w:rPr>
          <w:rFonts w:ascii="宋体" w:hAnsi="宋体" w:eastAsia="宋体" w:cs="宋体"/>
          <w:color w:val="auto"/>
          <w:spacing w:val="-1"/>
          <w:sz w:val="24"/>
          <w:szCs w:val="24"/>
        </w:rPr>
        <w:t>为了更好地落实国务院办</w:t>
      </w:r>
      <w:r>
        <w:rPr>
          <w:rFonts w:ascii="宋体" w:hAnsi="宋体" w:eastAsia="宋体" w:cs="宋体"/>
          <w:color w:val="auto"/>
          <w:sz w:val="24"/>
          <w:szCs w:val="24"/>
        </w:rPr>
        <w:t>公厅《关于推动公立医院高质量发展的意见》（国办发〔2021〕</w:t>
      </w:r>
      <w:r>
        <w:rPr>
          <w:rFonts w:ascii="宋体" w:hAnsi="宋体" w:eastAsia="宋体" w:cs="宋体"/>
          <w:color w:val="auto"/>
          <w:spacing w:val="1"/>
          <w:sz w:val="24"/>
          <w:szCs w:val="24"/>
        </w:rPr>
        <w:t>18</w:t>
      </w:r>
      <w:r>
        <w:rPr>
          <w:rFonts w:ascii="宋体" w:hAnsi="宋体" w:eastAsia="宋体" w:cs="宋体"/>
          <w:color w:val="auto"/>
          <w:spacing w:val="-55"/>
          <w:sz w:val="24"/>
          <w:szCs w:val="24"/>
        </w:rPr>
        <w:t xml:space="preserve"> </w:t>
      </w:r>
      <w:r>
        <w:rPr>
          <w:rFonts w:ascii="宋体" w:hAnsi="宋体" w:eastAsia="宋体" w:cs="宋体"/>
          <w:color w:val="auto"/>
          <w:spacing w:val="2"/>
          <w:sz w:val="24"/>
          <w:szCs w:val="24"/>
        </w:rPr>
        <w:t>号）中对医疗质量安全的要求，从内部管理上进一步完善制度和管理体系，落实法律法规</w:t>
      </w:r>
      <w:r>
        <w:rPr>
          <w:rFonts w:ascii="宋体" w:hAnsi="宋体" w:eastAsia="宋体" w:cs="宋体"/>
          <w:color w:val="auto"/>
          <w:spacing w:val="-2"/>
          <w:sz w:val="24"/>
          <w:szCs w:val="24"/>
        </w:rPr>
        <w:t>要求及医疗质量安全各项制度，</w:t>
      </w:r>
      <w:r>
        <w:rPr>
          <w:rFonts w:hint="eastAsia" w:cs="宋体"/>
          <w:color w:val="auto"/>
          <w:spacing w:val="-2"/>
          <w:sz w:val="24"/>
          <w:szCs w:val="24"/>
          <w:lang w:val="en-US" w:eastAsia="zh-CN"/>
        </w:rPr>
        <w:t>吉林省肝胆病</w:t>
      </w:r>
      <w:r>
        <w:rPr>
          <w:rFonts w:ascii="宋体" w:hAnsi="宋体" w:eastAsia="宋体" w:cs="宋体"/>
          <w:color w:val="auto"/>
          <w:spacing w:val="-3"/>
          <w:sz w:val="24"/>
          <w:szCs w:val="24"/>
        </w:rPr>
        <w:t>医院拟引</w:t>
      </w:r>
      <w:r>
        <w:rPr>
          <w:rFonts w:ascii="宋体" w:hAnsi="宋体" w:eastAsia="宋体" w:cs="宋体"/>
          <w:color w:val="auto"/>
          <w:spacing w:val="-2"/>
          <w:sz w:val="24"/>
          <w:szCs w:val="24"/>
        </w:rPr>
        <w:t>入与世界先进规则接轨的医疗质量第三方认证服务机构实施全院质量安全管理体系认证，通过认证建立完善、</w:t>
      </w:r>
      <w:r>
        <w:rPr>
          <w:rFonts w:ascii="宋体" w:hAnsi="宋体" w:eastAsia="宋体" w:cs="宋体"/>
          <w:color w:val="auto"/>
          <w:spacing w:val="-4"/>
          <w:sz w:val="24"/>
          <w:szCs w:val="24"/>
        </w:rPr>
        <w:t>系统、科学</w:t>
      </w:r>
      <w:r>
        <w:rPr>
          <w:rFonts w:ascii="宋体" w:hAnsi="宋体" w:eastAsia="宋体" w:cs="宋体"/>
          <w:color w:val="auto"/>
          <w:spacing w:val="-2"/>
          <w:sz w:val="24"/>
          <w:szCs w:val="24"/>
        </w:rPr>
        <w:t>、规范、有</w:t>
      </w:r>
      <w:r>
        <w:rPr>
          <w:rFonts w:ascii="宋体" w:hAnsi="宋体" w:eastAsia="宋体" w:cs="宋体"/>
          <w:color w:val="auto"/>
          <w:spacing w:val="-1"/>
          <w:sz w:val="24"/>
          <w:szCs w:val="24"/>
        </w:rPr>
        <w:t>效的</w:t>
      </w:r>
      <w:r>
        <w:rPr>
          <w:rFonts w:ascii="宋体" w:hAnsi="宋体" w:eastAsia="宋体" w:cs="宋体"/>
          <w:color w:val="auto"/>
          <w:sz w:val="24"/>
          <w:szCs w:val="24"/>
        </w:rPr>
        <w:t>现代</w:t>
      </w:r>
      <w:r>
        <w:rPr>
          <w:rFonts w:hint="eastAsia" w:cs="宋体"/>
          <w:color w:val="auto"/>
          <w:sz w:val="24"/>
          <w:szCs w:val="24"/>
          <w:lang w:val="en-US" w:eastAsia="zh-CN"/>
        </w:rPr>
        <w:t>医院</w:t>
      </w:r>
      <w:r>
        <w:rPr>
          <w:rFonts w:ascii="宋体" w:hAnsi="宋体" w:eastAsia="宋体" w:cs="宋体"/>
          <w:color w:val="auto"/>
          <w:sz w:val="24"/>
          <w:szCs w:val="24"/>
        </w:rPr>
        <w:t>管理制度，持续改进医疗质量，确保医疗安全，</w:t>
      </w:r>
      <w:r>
        <w:rPr>
          <w:rFonts w:hint="eastAsia" w:cs="宋体"/>
          <w:color w:val="auto"/>
          <w:sz w:val="24"/>
          <w:szCs w:val="24"/>
          <w:lang w:val="en-US" w:eastAsia="zh-CN"/>
        </w:rPr>
        <w:t>为人民群众</w:t>
      </w:r>
      <w:r>
        <w:rPr>
          <w:rFonts w:ascii="宋体" w:hAnsi="宋体" w:eastAsia="宋体" w:cs="宋体"/>
          <w:color w:val="auto"/>
          <w:sz w:val="24"/>
          <w:szCs w:val="24"/>
        </w:rPr>
        <w:t>提供更优质的服务。</w:t>
      </w:r>
    </w:p>
    <w:p>
      <w:pPr>
        <w:pStyle w:val="20"/>
        <w:spacing w:before="72" w:after="0" w:line="323" w:lineRule="auto"/>
        <w:ind w:left="374" w:right="325" w:firstLine="480"/>
        <w:rPr>
          <w:color w:val="auto"/>
        </w:rPr>
      </w:pPr>
      <w:r>
        <w:rPr>
          <w:rFonts w:ascii="宋体" w:hAnsi="宋体" w:eastAsia="宋体" w:cs="宋体"/>
          <w:color w:val="auto"/>
          <w:spacing w:val="-3"/>
          <w:sz w:val="24"/>
          <w:szCs w:val="24"/>
        </w:rPr>
        <w:t>为顺利完成质量安全管理体系认证工作，</w:t>
      </w:r>
      <w:r>
        <w:rPr>
          <w:rFonts w:ascii="宋体" w:hAnsi="宋体" w:eastAsia="宋体" w:cs="宋体"/>
          <w:color w:val="auto"/>
          <w:spacing w:val="-2"/>
          <w:sz w:val="24"/>
          <w:szCs w:val="24"/>
        </w:rPr>
        <w:t>实现上述认证目标，</w:t>
      </w:r>
      <w:r>
        <w:rPr>
          <w:rFonts w:hint="eastAsia" w:cs="宋体"/>
          <w:color w:val="auto"/>
          <w:spacing w:val="-2"/>
          <w:sz w:val="24"/>
          <w:szCs w:val="24"/>
          <w:lang w:val="en-US" w:eastAsia="zh-CN"/>
        </w:rPr>
        <w:t>吉林省肝胆病</w:t>
      </w:r>
      <w:r>
        <w:rPr>
          <w:rFonts w:ascii="宋体" w:hAnsi="宋体" w:eastAsia="宋体" w:cs="宋体"/>
          <w:color w:val="auto"/>
          <w:spacing w:val="-3"/>
          <w:sz w:val="24"/>
          <w:szCs w:val="24"/>
        </w:rPr>
        <w:t>医院</w:t>
      </w:r>
      <w:r>
        <w:rPr>
          <w:rFonts w:ascii="宋体" w:hAnsi="宋体" w:eastAsia="宋体" w:cs="宋体"/>
          <w:color w:val="auto"/>
          <w:spacing w:val="-2"/>
          <w:sz w:val="24"/>
          <w:szCs w:val="24"/>
        </w:rPr>
        <w:t>拟引入第</w:t>
      </w:r>
      <w:r>
        <w:rPr>
          <w:rFonts w:ascii="宋体" w:hAnsi="宋体" w:eastAsia="宋体" w:cs="宋体"/>
          <w:color w:val="auto"/>
          <w:spacing w:val="-1"/>
          <w:sz w:val="24"/>
          <w:szCs w:val="24"/>
        </w:rPr>
        <w:t>三方</w:t>
      </w:r>
      <w:r>
        <w:rPr>
          <w:rFonts w:hint="eastAsia" w:cs="宋体"/>
          <w:color w:val="auto"/>
          <w:spacing w:val="-1"/>
          <w:sz w:val="24"/>
          <w:szCs w:val="24"/>
          <w:lang w:val="en-US" w:eastAsia="zh-CN"/>
        </w:rPr>
        <w:t>质量管理体系</w:t>
      </w:r>
      <w:r>
        <w:rPr>
          <w:rFonts w:ascii="宋体" w:hAnsi="宋体" w:eastAsia="宋体" w:cs="宋体"/>
          <w:color w:val="auto"/>
          <w:sz w:val="24"/>
          <w:szCs w:val="24"/>
        </w:rPr>
        <w:t>认证咨询机构进行医院质量安全管理体系认证前的技术指导服务。</w:t>
      </w:r>
    </w:p>
    <w:p>
      <w:pPr>
        <w:pStyle w:val="20"/>
        <w:numPr>
          <w:ilvl w:val="0"/>
          <w:numId w:val="16"/>
        </w:numPr>
        <w:tabs>
          <w:tab w:val="left" w:pos="1336"/>
        </w:tabs>
        <w:spacing w:before="79" w:after="0" w:line="240" w:lineRule="auto"/>
        <w:ind w:left="1336" w:right="0" w:hanging="482"/>
        <w:rPr>
          <w:color w:val="auto"/>
        </w:rPr>
      </w:pPr>
      <w:r>
        <w:rPr>
          <w:rFonts w:ascii="宋体" w:hAnsi="宋体" w:eastAsia="宋体" w:cs="宋体"/>
          <w:b/>
          <w:color w:val="auto"/>
          <w:spacing w:val="-2"/>
          <w:sz w:val="24"/>
          <w:szCs w:val="24"/>
        </w:rPr>
        <w:t>服务</w:t>
      </w:r>
      <w:r>
        <w:rPr>
          <w:rFonts w:ascii="宋体" w:hAnsi="宋体" w:eastAsia="宋体" w:cs="宋体"/>
          <w:b/>
          <w:color w:val="auto"/>
          <w:spacing w:val="-3"/>
          <w:sz w:val="24"/>
          <w:szCs w:val="24"/>
        </w:rPr>
        <w:t>内容</w:t>
      </w:r>
    </w:p>
    <w:p>
      <w:pPr>
        <w:pStyle w:val="20"/>
        <w:spacing w:before="135" w:after="0" w:line="240" w:lineRule="auto"/>
        <w:ind w:left="854" w:right="0" w:firstLine="0"/>
        <w:rPr>
          <w:rFonts w:ascii="宋体" w:hAnsi="宋体" w:eastAsia="宋体" w:cs="宋体"/>
          <w:color w:val="auto"/>
          <w:spacing w:val="-1"/>
          <w:sz w:val="24"/>
          <w:szCs w:val="24"/>
        </w:rPr>
      </w:pPr>
      <w:r>
        <w:rPr>
          <w:rFonts w:ascii="宋体" w:hAnsi="宋体" w:eastAsia="宋体" w:cs="宋体"/>
          <w:color w:val="auto"/>
          <w:spacing w:val="-1"/>
          <w:sz w:val="24"/>
          <w:szCs w:val="24"/>
        </w:rPr>
        <w:t>针对</w:t>
      </w:r>
      <w:r>
        <w:rPr>
          <w:rFonts w:hint="eastAsia" w:cs="宋体"/>
          <w:color w:val="auto"/>
          <w:spacing w:val="-2"/>
          <w:sz w:val="24"/>
          <w:szCs w:val="24"/>
          <w:lang w:val="en-US" w:eastAsia="zh-CN"/>
        </w:rPr>
        <w:t>吉林省肝胆病</w:t>
      </w:r>
      <w:r>
        <w:rPr>
          <w:rFonts w:ascii="宋体" w:hAnsi="宋体" w:eastAsia="宋体" w:cs="宋体"/>
          <w:color w:val="auto"/>
          <w:spacing w:val="-3"/>
          <w:sz w:val="24"/>
          <w:szCs w:val="24"/>
        </w:rPr>
        <w:t>医院</w:t>
      </w:r>
      <w:r>
        <w:rPr>
          <w:rFonts w:ascii="宋体" w:hAnsi="宋体" w:eastAsia="宋体" w:cs="宋体"/>
          <w:color w:val="auto"/>
          <w:sz w:val="24"/>
          <w:szCs w:val="24"/>
        </w:rPr>
        <w:t>质量安全管理体系，</w:t>
      </w:r>
      <w:r>
        <w:rPr>
          <w:rFonts w:hint="eastAsia" w:cs="宋体"/>
          <w:color w:val="auto"/>
          <w:sz w:val="24"/>
          <w:szCs w:val="24"/>
          <w:lang w:val="en-US" w:eastAsia="zh-CN"/>
        </w:rPr>
        <w:t>进行</w:t>
      </w:r>
      <w:r>
        <w:rPr>
          <w:rFonts w:ascii="宋体" w:hAnsi="宋体" w:eastAsia="宋体" w:cs="宋体"/>
          <w:color w:val="auto"/>
          <w:sz w:val="24"/>
          <w:szCs w:val="24"/>
        </w:rPr>
        <w:t>认证前的技术指导</w:t>
      </w:r>
      <w:r>
        <w:rPr>
          <w:rFonts w:hint="eastAsia" w:cs="宋体"/>
          <w:color w:val="auto"/>
          <w:sz w:val="24"/>
          <w:szCs w:val="24"/>
          <w:lang w:eastAsia="zh-CN"/>
        </w:rPr>
        <w:t>，</w:t>
      </w:r>
      <w:r>
        <w:rPr>
          <w:rFonts w:ascii="宋体" w:hAnsi="宋体" w:eastAsia="宋体" w:cs="宋体"/>
          <w:color w:val="auto"/>
          <w:spacing w:val="-2"/>
          <w:sz w:val="24"/>
          <w:szCs w:val="24"/>
        </w:rPr>
        <w:t>提</w:t>
      </w:r>
      <w:r>
        <w:rPr>
          <w:rFonts w:ascii="宋体" w:hAnsi="宋体" w:eastAsia="宋体" w:cs="宋体"/>
          <w:color w:val="auto"/>
          <w:spacing w:val="-1"/>
          <w:sz w:val="24"/>
          <w:szCs w:val="24"/>
        </w:rPr>
        <w:t>供相关人员培</w:t>
      </w:r>
    </w:p>
    <w:p>
      <w:pPr>
        <w:pStyle w:val="20"/>
        <w:spacing w:before="135" w:after="0" w:line="240" w:lineRule="auto"/>
        <w:ind w:right="0" w:firstLine="238" w:firstLineChars="100"/>
        <w:rPr>
          <w:color w:val="auto"/>
        </w:rPr>
      </w:pPr>
      <w:r>
        <w:rPr>
          <w:rFonts w:ascii="宋体" w:hAnsi="宋体" w:eastAsia="宋体" w:cs="宋体"/>
          <w:color w:val="auto"/>
          <w:spacing w:val="-1"/>
          <w:sz w:val="24"/>
          <w:szCs w:val="24"/>
        </w:rPr>
        <w:t>训、</w:t>
      </w:r>
      <w:r>
        <w:rPr>
          <w:rFonts w:ascii="宋体" w:hAnsi="宋体" w:eastAsia="宋体" w:cs="宋体"/>
          <w:color w:val="auto"/>
          <w:sz w:val="24"/>
          <w:szCs w:val="24"/>
        </w:rPr>
        <w:t>梳理现有规章制度、</w:t>
      </w:r>
      <w:r>
        <w:rPr>
          <w:rFonts w:ascii="宋体" w:hAnsi="宋体" w:eastAsia="宋体" w:cs="宋体"/>
          <w:color w:val="auto"/>
          <w:spacing w:val="-1"/>
          <w:sz w:val="24"/>
          <w:szCs w:val="24"/>
        </w:rPr>
        <w:t>指导</w:t>
      </w:r>
      <w:r>
        <w:rPr>
          <w:rFonts w:ascii="宋体" w:hAnsi="宋体" w:eastAsia="宋体" w:cs="宋体"/>
          <w:color w:val="auto"/>
          <w:sz w:val="24"/>
          <w:szCs w:val="24"/>
        </w:rPr>
        <w:t>建立并试运行相关管理体系等技术指导服务。</w:t>
      </w:r>
    </w:p>
    <w:p>
      <w:pPr>
        <w:spacing w:before="0" w:after="0" w:line="173" w:lineRule="exact"/>
        <w:ind w:left="0" w:right="0"/>
        <w:rPr>
          <w:color w:val="auto"/>
        </w:rPr>
      </w:pPr>
    </w:p>
    <w:p>
      <w:pPr>
        <w:pStyle w:val="20"/>
        <w:numPr>
          <w:ilvl w:val="0"/>
          <w:numId w:val="16"/>
        </w:numPr>
        <w:tabs>
          <w:tab w:val="left" w:pos="1336"/>
        </w:tabs>
        <w:spacing w:before="0" w:after="0" w:line="240" w:lineRule="auto"/>
        <w:ind w:left="1336" w:right="0" w:hanging="482"/>
        <w:rPr>
          <w:color w:val="auto"/>
        </w:rPr>
      </w:pPr>
      <w:r>
        <w:rPr>
          <w:rFonts w:ascii="宋体" w:hAnsi="宋体" w:eastAsia="宋体" w:cs="宋体"/>
          <w:b/>
          <w:color w:val="auto"/>
          <w:spacing w:val="-2"/>
          <w:sz w:val="24"/>
          <w:szCs w:val="24"/>
        </w:rPr>
        <w:t>服务</w:t>
      </w:r>
      <w:r>
        <w:rPr>
          <w:rFonts w:ascii="宋体" w:hAnsi="宋体" w:eastAsia="宋体" w:cs="宋体"/>
          <w:b/>
          <w:color w:val="auto"/>
          <w:spacing w:val="-3"/>
          <w:sz w:val="24"/>
          <w:szCs w:val="24"/>
        </w:rPr>
        <w:t>范围</w:t>
      </w:r>
    </w:p>
    <w:p>
      <w:pPr>
        <w:pStyle w:val="20"/>
        <w:spacing w:before="155" w:after="0" w:line="339" w:lineRule="auto"/>
        <w:ind w:left="374" w:right="325" w:firstLine="480"/>
        <w:rPr>
          <w:color w:val="auto"/>
        </w:rPr>
      </w:pPr>
      <w:r>
        <w:rPr>
          <w:rFonts w:ascii="宋体" w:hAnsi="宋体" w:eastAsia="宋体" w:cs="宋体"/>
          <w:color w:val="auto"/>
          <w:spacing w:val="4"/>
          <w:sz w:val="24"/>
          <w:szCs w:val="24"/>
        </w:rPr>
        <w:t>提供质量安全管理体系咨询指导</w:t>
      </w:r>
      <w:r>
        <w:rPr>
          <w:rFonts w:ascii="宋体" w:hAnsi="宋体" w:eastAsia="宋体" w:cs="宋体"/>
          <w:color w:val="auto"/>
          <w:spacing w:val="3"/>
          <w:sz w:val="24"/>
          <w:szCs w:val="24"/>
        </w:rPr>
        <w:t>及人员培训等相关技术服务</w:t>
      </w:r>
      <w:r>
        <w:rPr>
          <w:rFonts w:hint="eastAsia" w:cs="宋体"/>
          <w:color w:val="auto"/>
          <w:spacing w:val="3"/>
          <w:sz w:val="24"/>
          <w:szCs w:val="24"/>
          <w:lang w:eastAsia="zh-CN"/>
        </w:rPr>
        <w:t>，</w:t>
      </w:r>
      <w:r>
        <w:rPr>
          <w:rFonts w:ascii="宋体" w:hAnsi="宋体" w:eastAsia="宋体" w:cs="宋体"/>
          <w:color w:val="auto"/>
          <w:sz w:val="24"/>
          <w:szCs w:val="24"/>
        </w:rPr>
        <w:t>涉及</w:t>
      </w:r>
      <w:r>
        <w:rPr>
          <w:rFonts w:ascii="宋体" w:hAnsi="宋体" w:eastAsia="宋体" w:cs="宋体"/>
          <w:color w:val="auto"/>
          <w:spacing w:val="-2"/>
          <w:sz w:val="24"/>
          <w:szCs w:val="24"/>
        </w:rPr>
        <w:t>的部门包括：</w:t>
      </w:r>
      <w:r>
        <w:rPr>
          <w:rFonts w:ascii="宋体" w:hAnsi="宋体" w:eastAsia="宋体" w:cs="宋体"/>
          <w:color w:val="auto"/>
          <w:spacing w:val="-6"/>
          <w:sz w:val="24"/>
          <w:szCs w:val="24"/>
        </w:rPr>
        <w:t>全</w:t>
      </w:r>
      <w:r>
        <w:rPr>
          <w:rFonts w:ascii="宋体" w:hAnsi="宋体" w:eastAsia="宋体" w:cs="宋体"/>
          <w:color w:val="auto"/>
          <w:spacing w:val="-8"/>
          <w:sz w:val="24"/>
          <w:szCs w:val="24"/>
        </w:rPr>
        <w:t>院医院管理（信息化、运营管理）、医疗（医技）、感控、药事、护理、后勤专</w:t>
      </w:r>
      <w:r>
        <w:rPr>
          <w:rFonts w:ascii="宋体" w:hAnsi="宋体" w:eastAsia="宋体" w:cs="宋体"/>
          <w:color w:val="auto"/>
          <w:spacing w:val="-1"/>
          <w:sz w:val="24"/>
          <w:szCs w:val="24"/>
        </w:rPr>
        <w:t>业的</w:t>
      </w:r>
      <w:r>
        <w:rPr>
          <w:rFonts w:ascii="宋体" w:hAnsi="宋体" w:eastAsia="宋体" w:cs="宋体"/>
          <w:color w:val="auto"/>
          <w:sz w:val="24"/>
          <w:szCs w:val="24"/>
        </w:rPr>
        <w:t>行政管理部门及相关科室等。</w:t>
      </w:r>
    </w:p>
    <w:p>
      <w:pPr>
        <w:pStyle w:val="20"/>
        <w:numPr>
          <w:ilvl w:val="0"/>
          <w:numId w:val="16"/>
        </w:numPr>
        <w:tabs>
          <w:tab w:val="left" w:pos="1336"/>
        </w:tabs>
        <w:spacing w:before="77" w:after="0" w:line="240" w:lineRule="auto"/>
        <w:ind w:left="1336" w:right="0" w:hanging="482"/>
        <w:rPr>
          <w:color w:val="auto"/>
        </w:rPr>
      </w:pPr>
      <w:r>
        <w:rPr>
          <w:rFonts w:ascii="宋体" w:hAnsi="宋体" w:eastAsia="宋体" w:cs="宋体"/>
          <w:b/>
          <w:color w:val="auto"/>
          <w:spacing w:val="-2"/>
          <w:sz w:val="24"/>
          <w:szCs w:val="24"/>
        </w:rPr>
        <w:t>服务</w:t>
      </w:r>
      <w:r>
        <w:rPr>
          <w:rFonts w:ascii="宋体" w:hAnsi="宋体" w:eastAsia="宋体" w:cs="宋体"/>
          <w:b/>
          <w:color w:val="auto"/>
          <w:spacing w:val="-3"/>
          <w:sz w:val="24"/>
          <w:szCs w:val="24"/>
        </w:rPr>
        <w:t>要求</w:t>
      </w:r>
    </w:p>
    <w:p>
      <w:pPr>
        <w:pStyle w:val="20"/>
        <w:spacing w:before="107" w:after="0" w:line="323" w:lineRule="auto"/>
        <w:ind w:left="374" w:right="325" w:firstLine="480"/>
        <w:rPr>
          <w:color w:val="auto"/>
        </w:rPr>
      </w:pPr>
      <w:r>
        <w:rPr>
          <w:rFonts w:hint="eastAsia" w:cs="宋体"/>
          <w:color w:val="auto"/>
          <w:spacing w:val="-3"/>
          <w:sz w:val="24"/>
          <w:szCs w:val="24"/>
          <w:lang w:val="en-US" w:eastAsia="zh-CN"/>
        </w:rPr>
        <w:t>投标人发挥质量安全</w:t>
      </w:r>
      <w:r>
        <w:rPr>
          <w:rFonts w:ascii="宋体" w:hAnsi="宋体" w:eastAsia="宋体" w:cs="宋体"/>
          <w:color w:val="auto"/>
          <w:spacing w:val="-3"/>
          <w:sz w:val="24"/>
          <w:szCs w:val="24"/>
        </w:rPr>
        <w:t>管</w:t>
      </w:r>
      <w:r>
        <w:rPr>
          <w:rFonts w:ascii="宋体" w:hAnsi="宋体" w:eastAsia="宋体" w:cs="宋体"/>
          <w:color w:val="auto"/>
          <w:spacing w:val="-2"/>
          <w:sz w:val="24"/>
          <w:szCs w:val="24"/>
        </w:rPr>
        <w:t>理</w:t>
      </w:r>
      <w:r>
        <w:rPr>
          <w:rFonts w:hint="eastAsia" w:cs="宋体"/>
          <w:color w:val="auto"/>
          <w:spacing w:val="-2"/>
          <w:sz w:val="24"/>
          <w:szCs w:val="24"/>
          <w:lang w:val="en-US" w:eastAsia="zh-CN"/>
        </w:rPr>
        <w:t>体系建设</w:t>
      </w:r>
      <w:r>
        <w:rPr>
          <w:rFonts w:ascii="宋体" w:hAnsi="宋体" w:eastAsia="宋体" w:cs="宋体"/>
          <w:color w:val="auto"/>
          <w:spacing w:val="-2"/>
          <w:sz w:val="24"/>
          <w:szCs w:val="24"/>
        </w:rPr>
        <w:t>方面的</w:t>
      </w:r>
      <w:r>
        <w:rPr>
          <w:rFonts w:ascii="宋体" w:hAnsi="宋体" w:eastAsia="宋体" w:cs="宋体"/>
          <w:color w:val="auto"/>
          <w:spacing w:val="-3"/>
          <w:sz w:val="24"/>
          <w:szCs w:val="24"/>
        </w:rPr>
        <w:t>专业特长和</w:t>
      </w:r>
      <w:r>
        <w:rPr>
          <w:rFonts w:hint="eastAsia" w:cs="宋体"/>
          <w:color w:val="auto"/>
          <w:spacing w:val="-3"/>
          <w:sz w:val="24"/>
          <w:szCs w:val="24"/>
          <w:lang w:val="en-US" w:eastAsia="zh-CN"/>
        </w:rPr>
        <w:t>能力</w:t>
      </w:r>
      <w:r>
        <w:rPr>
          <w:rFonts w:hint="eastAsia" w:cs="宋体"/>
          <w:color w:val="auto"/>
          <w:spacing w:val="-3"/>
          <w:sz w:val="24"/>
          <w:szCs w:val="24"/>
          <w:lang w:eastAsia="zh-CN"/>
        </w:rPr>
        <w:t>，</w:t>
      </w:r>
      <w:r>
        <w:rPr>
          <w:rFonts w:ascii="宋体" w:hAnsi="宋体" w:eastAsia="宋体" w:cs="宋体"/>
          <w:color w:val="auto"/>
          <w:spacing w:val="-3"/>
          <w:sz w:val="24"/>
          <w:szCs w:val="24"/>
        </w:rPr>
        <w:t>提供相关人员培训、</w:t>
      </w:r>
      <w:r>
        <w:rPr>
          <w:rFonts w:ascii="宋体" w:hAnsi="宋体" w:eastAsia="宋体" w:cs="宋体"/>
          <w:color w:val="auto"/>
          <w:spacing w:val="-2"/>
          <w:sz w:val="24"/>
          <w:szCs w:val="24"/>
        </w:rPr>
        <w:t>管理体系咨询辅导、</w:t>
      </w:r>
      <w:r>
        <w:rPr>
          <w:rFonts w:ascii="宋体" w:hAnsi="宋体" w:eastAsia="宋体" w:cs="宋体"/>
          <w:color w:val="auto"/>
          <w:spacing w:val="-3"/>
          <w:sz w:val="24"/>
          <w:szCs w:val="24"/>
        </w:rPr>
        <w:t>体系建立及试运行</w:t>
      </w:r>
      <w:r>
        <w:rPr>
          <w:rFonts w:hint="eastAsia" w:cs="宋体"/>
          <w:color w:val="auto"/>
          <w:spacing w:val="-3"/>
          <w:sz w:val="24"/>
          <w:szCs w:val="24"/>
          <w:lang w:val="en-US" w:eastAsia="zh-CN"/>
        </w:rPr>
        <w:t>等</w:t>
      </w:r>
      <w:r>
        <w:rPr>
          <w:rFonts w:ascii="宋体" w:hAnsi="宋体" w:eastAsia="宋体" w:cs="宋体"/>
          <w:color w:val="auto"/>
          <w:spacing w:val="-2"/>
          <w:sz w:val="24"/>
          <w:szCs w:val="24"/>
        </w:rPr>
        <w:t>专业化的服务</w:t>
      </w:r>
      <w:r>
        <w:rPr>
          <w:rFonts w:hint="eastAsia" w:cs="宋体"/>
          <w:color w:val="auto"/>
          <w:spacing w:val="-2"/>
          <w:sz w:val="24"/>
          <w:szCs w:val="24"/>
          <w:lang w:eastAsia="zh-CN"/>
        </w:rPr>
        <w:t>，</w:t>
      </w:r>
      <w:r>
        <w:rPr>
          <w:rFonts w:ascii="宋体" w:hAnsi="宋体" w:eastAsia="宋体" w:cs="宋体"/>
          <w:color w:val="auto"/>
          <w:spacing w:val="-2"/>
          <w:sz w:val="24"/>
          <w:szCs w:val="24"/>
        </w:rPr>
        <w:t>提升</w:t>
      </w:r>
      <w:r>
        <w:rPr>
          <w:rFonts w:hint="eastAsia" w:cs="宋体"/>
          <w:color w:val="auto"/>
          <w:spacing w:val="-2"/>
          <w:sz w:val="24"/>
          <w:szCs w:val="24"/>
          <w:lang w:val="en-US" w:eastAsia="zh-CN"/>
        </w:rPr>
        <w:t>吉林省肝胆病</w:t>
      </w:r>
      <w:r>
        <w:rPr>
          <w:rFonts w:ascii="宋体" w:hAnsi="宋体" w:eastAsia="宋体" w:cs="宋体"/>
          <w:color w:val="auto"/>
          <w:spacing w:val="-3"/>
          <w:sz w:val="24"/>
          <w:szCs w:val="24"/>
        </w:rPr>
        <w:t>医院</w:t>
      </w:r>
      <w:r>
        <w:rPr>
          <w:rFonts w:ascii="宋体" w:hAnsi="宋体" w:eastAsia="宋体" w:cs="宋体"/>
          <w:color w:val="auto"/>
          <w:spacing w:val="-2"/>
          <w:sz w:val="24"/>
          <w:szCs w:val="24"/>
        </w:rPr>
        <w:t>质量安</w:t>
      </w:r>
      <w:r>
        <w:rPr>
          <w:rFonts w:ascii="宋体" w:hAnsi="宋体" w:eastAsia="宋体" w:cs="宋体"/>
          <w:color w:val="auto"/>
          <w:spacing w:val="-1"/>
          <w:sz w:val="24"/>
          <w:szCs w:val="24"/>
        </w:rPr>
        <w:t>全管</w:t>
      </w:r>
      <w:r>
        <w:rPr>
          <w:rFonts w:ascii="宋体" w:hAnsi="宋体" w:eastAsia="宋体" w:cs="宋体"/>
          <w:color w:val="auto"/>
          <w:sz w:val="24"/>
          <w:szCs w:val="24"/>
        </w:rPr>
        <w:t>理水平，达到认证标准的要求。</w:t>
      </w:r>
    </w:p>
    <w:p>
      <w:pPr>
        <w:spacing w:line="360" w:lineRule="auto"/>
        <w:ind w:firstLine="480" w:firstLineChars="200"/>
        <w:rPr>
          <w:rFonts w:hint="eastAsia" w:ascii="宋体" w:hAnsi="宋体" w:eastAsia="宋体" w:cs="宋体"/>
          <w:b w:val="0"/>
          <w:bCs w:val="0"/>
          <w:color w:val="auto"/>
          <w:sz w:val="24"/>
          <w:szCs w:val="24"/>
          <w:highlight w:val="none"/>
          <w:lang w:val="en-US" w:eastAsia="zh-CN"/>
        </w:rPr>
      </w:pPr>
    </w:p>
    <w:p>
      <w:pPr>
        <w:spacing w:line="360" w:lineRule="auto"/>
        <w:ind w:firstLine="480" w:firstLineChars="200"/>
        <w:rPr>
          <w:rFonts w:hint="eastAsia" w:ascii="宋体" w:hAnsi="宋体" w:eastAsia="宋体" w:cs="宋体"/>
          <w:b w:val="0"/>
          <w:bCs w:val="0"/>
          <w:color w:val="auto"/>
          <w:sz w:val="24"/>
          <w:szCs w:val="24"/>
          <w:highlight w:val="none"/>
          <w:lang w:val="en-US" w:eastAsia="zh-CN"/>
        </w:rPr>
      </w:pPr>
    </w:p>
    <w:p>
      <w:pPr>
        <w:spacing w:line="360" w:lineRule="auto"/>
        <w:ind w:firstLine="480" w:firstLineChars="200"/>
        <w:rPr>
          <w:rFonts w:hint="default" w:ascii="仿宋" w:hAnsi="仿宋" w:eastAsia="仿宋" w:cs="仿宋"/>
          <w:b w:val="0"/>
          <w:bCs w:val="0"/>
          <w:color w:val="auto"/>
          <w:sz w:val="32"/>
          <w:szCs w:val="32"/>
          <w:highlight w:val="none"/>
          <w:lang w:val="en-US" w:eastAsia="zh-CN" w:bidi="ar-SA"/>
        </w:rPr>
      </w:pPr>
      <w:r>
        <w:rPr>
          <w:rFonts w:hint="eastAsia" w:ascii="宋体" w:hAnsi="宋体" w:eastAsia="宋体" w:cs="宋体"/>
          <w:b w:val="0"/>
          <w:bCs w:val="0"/>
          <w:color w:val="auto"/>
          <w:sz w:val="24"/>
          <w:szCs w:val="24"/>
          <w:highlight w:val="none"/>
          <w:lang w:val="en-US" w:eastAsia="zh-CN"/>
        </w:rPr>
        <w:t xml:space="preserve"> </w:t>
      </w:r>
      <w:r>
        <w:rPr>
          <w:rFonts w:hint="eastAsia" w:ascii="仿宋" w:hAnsi="仿宋" w:eastAsia="仿宋" w:cs="仿宋"/>
          <w:b w:val="0"/>
          <w:bCs w:val="0"/>
          <w:color w:val="auto"/>
          <w:sz w:val="32"/>
          <w:szCs w:val="32"/>
          <w:highlight w:val="none"/>
          <w:lang w:val="en-US" w:eastAsia="zh-CN" w:bidi="ar-SA"/>
        </w:rPr>
        <w:t xml:space="preserve">                                  </w:t>
      </w:r>
    </w:p>
    <w:p>
      <w:pPr>
        <w:spacing w:line="360" w:lineRule="auto"/>
        <w:rPr>
          <w:color w:val="auto"/>
          <w:highlight w:val="none"/>
        </w:rPr>
      </w:pPr>
    </w:p>
    <w:p>
      <w:pPr>
        <w:pStyle w:val="4"/>
        <w:rPr>
          <w:color w:val="auto"/>
          <w:highlight w:val="none"/>
        </w:rPr>
      </w:pPr>
    </w:p>
    <w:p>
      <w:pPr>
        <w:rPr>
          <w:color w:val="auto"/>
          <w:highlight w:val="none"/>
        </w:rPr>
      </w:pPr>
    </w:p>
    <w:p>
      <w:pPr>
        <w:pStyle w:val="3"/>
        <w:spacing w:after="315" w:afterLines="100" w:afterAutospacing="0" w:line="360" w:lineRule="exact"/>
        <w:jc w:val="center"/>
        <w:outlineLvl w:val="0"/>
        <w:rPr>
          <w:rFonts w:hint="eastAsia" w:ascii="宋体" w:hAnsi="宋体" w:eastAsia="宋体"/>
          <w:color w:val="auto"/>
          <w:sz w:val="36"/>
          <w:highlight w:val="none"/>
          <w:lang w:eastAsia="zh-CN"/>
        </w:rPr>
      </w:pPr>
      <w:r>
        <w:rPr>
          <w:rFonts w:hint="eastAsia" w:ascii="宋体" w:hAnsi="宋体" w:eastAsia="宋体"/>
          <w:color w:val="auto"/>
          <w:sz w:val="36"/>
          <w:highlight w:val="none"/>
        </w:rPr>
        <w:t>第六章</w:t>
      </w:r>
      <w:bookmarkEnd w:id="73"/>
      <w:r>
        <w:rPr>
          <w:rFonts w:hint="eastAsia" w:ascii="宋体" w:hAnsi="宋体"/>
          <w:color w:val="auto"/>
          <w:sz w:val="36"/>
          <w:highlight w:val="none"/>
          <w:lang w:val="en-US" w:eastAsia="zh-CN"/>
        </w:rPr>
        <w:t xml:space="preserve"> </w:t>
      </w:r>
      <w:r>
        <w:rPr>
          <w:rFonts w:hint="eastAsia" w:ascii="宋体" w:hAnsi="宋体" w:eastAsia="宋体"/>
          <w:color w:val="auto"/>
          <w:sz w:val="36"/>
          <w:highlight w:val="none"/>
          <w:lang w:eastAsia="zh-CN"/>
        </w:rPr>
        <w:t>响应文件格式</w:t>
      </w:r>
      <w:bookmarkEnd w:id="297"/>
    </w:p>
    <w:p>
      <w:pPr>
        <w:tabs>
          <w:tab w:val="left" w:pos="900"/>
          <w:tab w:val="left" w:pos="1980"/>
        </w:tabs>
        <w:snapToGrid w:val="0"/>
        <w:spacing w:line="360" w:lineRule="auto"/>
        <w:ind w:left="142"/>
        <w:rPr>
          <w:b/>
          <w:color w:val="auto"/>
          <w:kern w:val="0"/>
          <w:sz w:val="24"/>
          <w:highlight w:val="none"/>
        </w:rPr>
      </w:pPr>
      <w:r>
        <w:rPr>
          <w:rFonts w:hint="eastAsia"/>
          <w:b/>
          <w:color w:val="auto"/>
          <w:kern w:val="0"/>
          <w:sz w:val="24"/>
          <w:highlight w:val="none"/>
        </w:rPr>
        <w:t>供应商编制文件须知</w:t>
      </w:r>
    </w:p>
    <w:p>
      <w:pPr>
        <w:tabs>
          <w:tab w:val="left" w:pos="900"/>
          <w:tab w:val="left" w:pos="1980"/>
        </w:tabs>
        <w:snapToGrid w:val="0"/>
        <w:spacing w:line="360" w:lineRule="auto"/>
        <w:ind w:left="142"/>
        <w:rPr>
          <w:color w:val="auto"/>
          <w:sz w:val="24"/>
          <w:highlight w:val="none"/>
        </w:rPr>
      </w:pPr>
      <w:r>
        <w:rPr>
          <w:color w:val="auto"/>
          <w:sz w:val="24"/>
          <w:highlight w:val="none"/>
        </w:rPr>
        <w:t>1、供应商按照本部分的顺序编制响应文件，编制中涉及格式资料的，应按照本部分提供的内容和格式（所有表格的格式可扩展）填写提交。</w:t>
      </w:r>
    </w:p>
    <w:p>
      <w:pPr>
        <w:tabs>
          <w:tab w:val="left" w:pos="900"/>
          <w:tab w:val="left" w:pos="1980"/>
        </w:tabs>
        <w:snapToGrid w:val="0"/>
        <w:spacing w:line="360" w:lineRule="auto"/>
        <w:ind w:left="142"/>
        <w:rPr>
          <w:color w:val="auto"/>
          <w:sz w:val="24"/>
          <w:highlight w:val="none"/>
        </w:rPr>
      </w:pPr>
      <w:r>
        <w:rPr>
          <w:rFonts w:hint="eastAsia"/>
          <w:color w:val="auto"/>
          <w:sz w:val="24"/>
          <w:highlight w:val="none"/>
        </w:rPr>
        <w:t>2</w:t>
      </w:r>
      <w:r>
        <w:rPr>
          <w:color w:val="auto"/>
          <w:sz w:val="24"/>
          <w:highlight w:val="none"/>
        </w:rPr>
        <w:t>、全部声明和问题的回答及所附材料必须是真实的、准确的和完整的。</w:t>
      </w:r>
    </w:p>
    <w:p>
      <w:pPr>
        <w:pStyle w:val="451"/>
        <w:tabs>
          <w:tab w:val="left" w:pos="8640"/>
        </w:tabs>
        <w:snapToGrid w:val="0"/>
        <w:spacing w:line="360" w:lineRule="auto"/>
        <w:ind w:left="-1096" w:leftChars="-522" w:firstLine="4514" w:firstLineChars="627"/>
        <w:rPr>
          <w:rFonts w:hint="eastAsia" w:ascii="宋体" w:hAnsi="宋体" w:cs="宋体"/>
          <w:color w:val="auto"/>
          <w:sz w:val="72"/>
          <w:szCs w:val="72"/>
          <w:highlight w:val="none"/>
        </w:rPr>
        <w:sectPr>
          <w:headerReference r:id="rId10" w:type="default"/>
          <w:footerReference r:id="rId11" w:type="default"/>
          <w:pgSz w:w="11907" w:h="16840"/>
          <w:pgMar w:top="1134" w:right="1134" w:bottom="1134" w:left="1134" w:header="850" w:footer="850" w:gutter="0"/>
          <w:pgNumType w:fmt="decimal"/>
          <w:cols w:space="0" w:num="1"/>
          <w:rtlGutter w:val="0"/>
          <w:docGrid w:linePitch="312" w:charSpace="0"/>
        </w:sectPr>
      </w:pPr>
      <w:r>
        <w:rPr>
          <w:rFonts w:hint="eastAsia" w:ascii="宋体" w:hAnsi="宋体" w:cs="宋体"/>
          <w:color w:val="auto"/>
          <w:sz w:val="72"/>
          <w:szCs w:val="72"/>
          <w:highlight w:val="none"/>
        </w:rPr>
        <w:br w:type="page"/>
      </w:r>
    </w:p>
    <w:p>
      <w:pPr>
        <w:jc w:val="center"/>
        <w:outlineLvl w:val="9"/>
        <w:rPr>
          <w:rFonts w:ascii="宋体" w:hAnsi="宋体" w:cs="宋体"/>
          <w:b/>
          <w:color w:val="auto"/>
          <w:sz w:val="52"/>
          <w:szCs w:val="52"/>
          <w:highlight w:val="none"/>
        </w:rPr>
      </w:pPr>
      <w:r>
        <w:rPr>
          <w:rFonts w:hint="eastAsia" w:ascii="宋体" w:hAnsi="宋体" w:cs="宋体"/>
          <w:b/>
          <w:color w:val="auto"/>
          <w:sz w:val="52"/>
          <w:szCs w:val="52"/>
          <w:highlight w:val="none"/>
          <w:u w:val="single"/>
        </w:rPr>
        <w:t>项目名称</w:t>
      </w:r>
    </w:p>
    <w:p>
      <w:pPr>
        <w:outlineLvl w:val="9"/>
        <w:rPr>
          <w:rFonts w:ascii="宋体" w:hAnsi="宋体" w:cs="宋体"/>
          <w:b/>
          <w:color w:val="auto"/>
          <w:sz w:val="52"/>
          <w:szCs w:val="52"/>
          <w:highlight w:val="none"/>
        </w:rPr>
      </w:pPr>
    </w:p>
    <w:p>
      <w:pPr>
        <w:outlineLvl w:val="9"/>
        <w:rPr>
          <w:rFonts w:ascii="宋体" w:hAnsi="宋体" w:cs="宋体"/>
          <w:b/>
          <w:color w:val="auto"/>
          <w:sz w:val="52"/>
          <w:szCs w:val="52"/>
          <w:highlight w:val="none"/>
        </w:rPr>
      </w:pPr>
    </w:p>
    <w:p>
      <w:pPr>
        <w:outlineLvl w:val="9"/>
        <w:rPr>
          <w:rFonts w:ascii="宋体" w:hAnsi="宋体" w:cs="宋体"/>
          <w:b/>
          <w:color w:val="auto"/>
          <w:sz w:val="44"/>
          <w:szCs w:val="44"/>
          <w:highlight w:val="none"/>
        </w:rPr>
      </w:pPr>
    </w:p>
    <w:p>
      <w:pPr>
        <w:jc w:val="center"/>
        <w:outlineLvl w:val="9"/>
        <w:rPr>
          <w:rFonts w:ascii="宋体" w:hAnsi="宋体" w:cs="宋体"/>
          <w:b/>
          <w:color w:val="auto"/>
          <w:sz w:val="36"/>
          <w:szCs w:val="36"/>
          <w:highlight w:val="none"/>
        </w:rPr>
      </w:pPr>
      <w:r>
        <w:rPr>
          <w:rFonts w:hint="eastAsia" w:ascii="宋体" w:hAnsi="宋体" w:cs="宋体"/>
          <w:b/>
          <w:color w:val="auto"/>
          <w:w w:val="80"/>
          <w:sz w:val="96"/>
          <w:szCs w:val="96"/>
          <w:highlight w:val="none"/>
          <w:lang w:val="en-US" w:eastAsia="zh-CN"/>
        </w:rPr>
        <w:t>响 应</w:t>
      </w:r>
      <w:r>
        <w:rPr>
          <w:rFonts w:hint="eastAsia" w:ascii="宋体" w:hAnsi="宋体" w:cs="宋体"/>
          <w:b/>
          <w:color w:val="auto"/>
          <w:w w:val="80"/>
          <w:sz w:val="96"/>
          <w:szCs w:val="96"/>
          <w:highlight w:val="none"/>
        </w:rPr>
        <w:t xml:space="preserve"> 文 件</w:t>
      </w:r>
    </w:p>
    <w:p>
      <w:pPr>
        <w:jc w:val="center"/>
        <w:outlineLvl w:val="9"/>
        <w:rPr>
          <w:rFonts w:ascii="宋体" w:hAnsi="宋体" w:cs="宋体"/>
          <w:b/>
          <w:color w:val="auto"/>
          <w:sz w:val="36"/>
          <w:szCs w:val="36"/>
          <w:highlight w:val="none"/>
        </w:rPr>
      </w:pPr>
    </w:p>
    <w:p>
      <w:pPr>
        <w:spacing w:line="360" w:lineRule="auto"/>
        <w:ind w:firstLine="2530" w:firstLineChars="700"/>
        <w:jc w:val="both"/>
        <w:outlineLvl w:val="9"/>
        <w:rPr>
          <w:rFonts w:hint="eastAsia" w:ascii="宋体" w:hAnsi="宋体" w:cs="宋体"/>
          <w:b/>
          <w:color w:val="auto"/>
          <w:sz w:val="36"/>
          <w:szCs w:val="36"/>
          <w:highlight w:val="none"/>
          <w:u w:val="single"/>
        </w:rPr>
      </w:pPr>
      <w:r>
        <w:rPr>
          <w:rFonts w:hint="eastAsia" w:ascii="宋体" w:hAnsi="宋体" w:cs="宋体"/>
          <w:b/>
          <w:color w:val="auto"/>
          <w:sz w:val="36"/>
          <w:szCs w:val="36"/>
          <w:highlight w:val="none"/>
          <w:lang w:val="en-US" w:eastAsia="zh-CN"/>
        </w:rPr>
        <w:t>项目</w:t>
      </w:r>
      <w:r>
        <w:rPr>
          <w:rFonts w:hint="eastAsia" w:ascii="宋体" w:hAnsi="宋体" w:cs="宋体"/>
          <w:b/>
          <w:color w:val="auto"/>
          <w:sz w:val="36"/>
          <w:szCs w:val="36"/>
          <w:highlight w:val="none"/>
        </w:rPr>
        <w:t>编号：</w:t>
      </w:r>
    </w:p>
    <w:p>
      <w:pPr>
        <w:pStyle w:val="20"/>
        <w:ind w:firstLine="2530" w:firstLineChars="700"/>
        <w:outlineLvl w:val="9"/>
        <w:rPr>
          <w:rFonts w:hint="eastAsia" w:eastAsia="宋体"/>
          <w:color w:val="auto"/>
          <w:highlight w:val="none"/>
          <w:u w:val="none"/>
          <w:lang w:val="en-US" w:eastAsia="zh-CN"/>
        </w:rPr>
      </w:pPr>
      <w:r>
        <w:rPr>
          <w:rFonts w:hint="eastAsia" w:ascii="宋体" w:hAnsi="宋体" w:cs="宋体"/>
          <w:b/>
          <w:color w:val="auto"/>
          <w:sz w:val="36"/>
          <w:szCs w:val="36"/>
          <w:highlight w:val="none"/>
          <w:u w:val="none"/>
          <w:lang w:val="en-US" w:eastAsia="zh-CN"/>
        </w:rPr>
        <w:t>包号（如有）：</w:t>
      </w:r>
    </w:p>
    <w:p>
      <w:pPr>
        <w:outlineLvl w:val="9"/>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pPr>
        <w:jc w:val="center"/>
        <w:outlineLvl w:val="9"/>
        <w:rPr>
          <w:rFonts w:ascii="宋体" w:hAnsi="宋体" w:cs="宋体"/>
          <w:b/>
          <w:color w:val="auto"/>
          <w:sz w:val="36"/>
          <w:szCs w:val="36"/>
          <w:highlight w:val="none"/>
          <w:u w:val="single"/>
        </w:rPr>
      </w:pPr>
    </w:p>
    <w:p>
      <w:pPr>
        <w:jc w:val="center"/>
        <w:outlineLvl w:val="9"/>
        <w:rPr>
          <w:rFonts w:ascii="宋体" w:hAnsi="宋体" w:cs="宋体"/>
          <w:b/>
          <w:color w:val="auto"/>
          <w:sz w:val="36"/>
          <w:szCs w:val="36"/>
          <w:highlight w:val="none"/>
          <w:u w:val="single"/>
        </w:rPr>
      </w:pPr>
    </w:p>
    <w:p>
      <w:pPr>
        <w:jc w:val="center"/>
        <w:outlineLvl w:val="9"/>
        <w:rPr>
          <w:rFonts w:ascii="宋体" w:hAnsi="宋体" w:cs="宋体"/>
          <w:b/>
          <w:color w:val="auto"/>
          <w:sz w:val="36"/>
          <w:szCs w:val="36"/>
          <w:highlight w:val="none"/>
          <w:u w:val="single"/>
        </w:rPr>
      </w:pPr>
    </w:p>
    <w:p>
      <w:pPr>
        <w:jc w:val="center"/>
        <w:outlineLvl w:val="9"/>
        <w:rPr>
          <w:rFonts w:ascii="宋体" w:hAnsi="宋体" w:cs="宋体"/>
          <w:b/>
          <w:color w:val="auto"/>
          <w:sz w:val="36"/>
          <w:szCs w:val="36"/>
          <w:highlight w:val="none"/>
          <w:u w:val="single"/>
        </w:rPr>
      </w:pPr>
    </w:p>
    <w:p>
      <w:pPr>
        <w:jc w:val="center"/>
        <w:outlineLvl w:val="9"/>
        <w:rPr>
          <w:rFonts w:ascii="宋体" w:hAnsi="宋体" w:cs="宋体"/>
          <w:b/>
          <w:color w:val="auto"/>
          <w:sz w:val="36"/>
          <w:szCs w:val="36"/>
          <w:highlight w:val="none"/>
          <w:u w:val="single"/>
        </w:rPr>
      </w:pPr>
    </w:p>
    <w:p>
      <w:pPr>
        <w:outlineLvl w:val="9"/>
        <w:rPr>
          <w:rFonts w:ascii="宋体" w:hAnsi="宋体" w:cs="宋体"/>
          <w:b/>
          <w:color w:val="auto"/>
          <w:sz w:val="36"/>
          <w:szCs w:val="36"/>
          <w:highlight w:val="none"/>
        </w:rPr>
      </w:pPr>
    </w:p>
    <w:p>
      <w:pPr>
        <w:outlineLvl w:val="9"/>
        <w:rPr>
          <w:rFonts w:ascii="宋体" w:hAnsi="宋体" w:cs="宋体"/>
          <w:b/>
          <w:color w:val="auto"/>
          <w:sz w:val="36"/>
          <w:szCs w:val="36"/>
          <w:highlight w:val="none"/>
        </w:rPr>
      </w:pPr>
    </w:p>
    <w:p>
      <w:pPr>
        <w:spacing w:line="360" w:lineRule="auto"/>
        <w:ind w:firstLine="1446" w:firstLineChars="400"/>
        <w:jc w:val="left"/>
        <w:outlineLvl w:val="9"/>
        <w:rPr>
          <w:rFonts w:ascii="宋体" w:hAnsi="宋体" w:cs="宋体"/>
          <w:b/>
          <w:color w:val="auto"/>
          <w:sz w:val="36"/>
          <w:szCs w:val="36"/>
          <w:highlight w:val="none"/>
          <w:u w:val="single"/>
        </w:rPr>
      </w:pPr>
      <w:r>
        <w:rPr>
          <w:rFonts w:hint="eastAsia" w:ascii="宋体" w:hAnsi="宋体" w:cs="宋体"/>
          <w:b/>
          <w:color w:val="auto"/>
          <w:sz w:val="36"/>
          <w:szCs w:val="36"/>
          <w:highlight w:val="none"/>
          <w:lang w:val="en-US" w:eastAsia="zh-CN"/>
        </w:rPr>
        <w:t>供应商</w:t>
      </w:r>
      <w:r>
        <w:rPr>
          <w:rFonts w:hint="eastAsia" w:ascii="宋体" w:hAnsi="宋体" w:cs="宋体"/>
          <w:b/>
          <w:color w:val="auto"/>
          <w:sz w:val="36"/>
          <w:szCs w:val="36"/>
          <w:highlight w:val="none"/>
        </w:rPr>
        <w:t>：</w:t>
      </w:r>
      <w:r>
        <w:rPr>
          <w:rFonts w:hint="eastAsia" w:ascii="宋体" w:hAnsi="宋体" w:cs="宋体"/>
          <w:b/>
          <w:color w:val="auto"/>
          <w:sz w:val="36"/>
          <w:szCs w:val="36"/>
          <w:highlight w:val="none"/>
          <w:u w:val="single"/>
        </w:rPr>
        <w:t xml:space="preserve">                 （盖章）</w:t>
      </w:r>
    </w:p>
    <w:p>
      <w:pPr>
        <w:spacing w:line="360" w:lineRule="auto"/>
        <w:ind w:firstLine="1446" w:firstLineChars="400"/>
        <w:outlineLvl w:val="9"/>
        <w:rPr>
          <w:rFonts w:ascii="宋体" w:hAnsi="宋体" w:cs="宋体"/>
          <w:b/>
          <w:color w:val="auto"/>
          <w:sz w:val="36"/>
          <w:szCs w:val="36"/>
          <w:highlight w:val="none"/>
        </w:rPr>
      </w:pPr>
      <w:r>
        <w:rPr>
          <w:rFonts w:hint="eastAsia" w:ascii="宋体" w:hAnsi="宋体" w:cs="宋体"/>
          <w:b/>
          <w:color w:val="auto"/>
          <w:sz w:val="36"/>
          <w:szCs w:val="36"/>
          <w:highlight w:val="none"/>
          <w:lang w:val="en-US" w:eastAsia="zh-CN"/>
        </w:rPr>
        <w:t>供应商</w:t>
      </w:r>
      <w:r>
        <w:rPr>
          <w:rFonts w:hint="eastAsia" w:ascii="宋体" w:hAnsi="宋体" w:cs="宋体"/>
          <w:b/>
          <w:color w:val="auto"/>
          <w:sz w:val="36"/>
          <w:szCs w:val="36"/>
          <w:highlight w:val="none"/>
        </w:rPr>
        <w:t>地址：_________________________</w:t>
      </w:r>
    </w:p>
    <w:p>
      <w:pPr>
        <w:spacing w:line="360" w:lineRule="auto"/>
        <w:jc w:val="center"/>
        <w:outlineLvl w:val="9"/>
        <w:rPr>
          <w:rFonts w:ascii="宋体" w:hAnsi="宋体" w:cs="宋体"/>
          <w:b/>
          <w:color w:val="auto"/>
          <w:sz w:val="36"/>
          <w:szCs w:val="36"/>
          <w:highlight w:val="none"/>
        </w:rPr>
      </w:pPr>
    </w:p>
    <w:p>
      <w:pPr>
        <w:spacing w:line="360" w:lineRule="auto"/>
        <w:jc w:val="center"/>
        <w:outlineLvl w:val="9"/>
        <w:rPr>
          <w:rFonts w:hint="eastAsia" w:ascii="宋体" w:hAnsi="宋体" w:cs="宋体"/>
          <w:b/>
          <w:color w:val="auto"/>
          <w:sz w:val="36"/>
          <w:szCs w:val="36"/>
          <w:highlight w:val="none"/>
        </w:rPr>
      </w:pPr>
      <w:r>
        <w:rPr>
          <w:rFonts w:hint="eastAsia" w:ascii="宋体" w:hAnsi="宋体" w:cs="宋体"/>
          <w:b/>
          <w:color w:val="auto"/>
          <w:sz w:val="36"/>
          <w:szCs w:val="36"/>
          <w:highlight w:val="none"/>
        </w:rPr>
        <w:t>年  月  日</w:t>
      </w:r>
    </w:p>
    <w:p>
      <w:pPr>
        <w:outlineLvl w:val="9"/>
        <w:rPr>
          <w:color w:val="auto"/>
          <w:highlight w:val="none"/>
        </w:rPr>
      </w:pPr>
      <w:r>
        <w:rPr>
          <w:rFonts w:hint="eastAsia" w:ascii="宋体" w:hAnsi="宋体" w:cs="宋体"/>
          <w:b/>
          <w:color w:val="auto"/>
          <w:sz w:val="36"/>
          <w:szCs w:val="36"/>
          <w:highlight w:val="none"/>
        </w:rPr>
        <w:br w:type="page"/>
      </w:r>
    </w:p>
    <w:p>
      <w:pPr>
        <w:outlineLvl w:val="9"/>
        <w:rPr>
          <w:rFonts w:hint="eastAsia" w:cs="宋体"/>
          <w:color w:val="auto"/>
          <w:sz w:val="28"/>
          <w:szCs w:val="28"/>
          <w:highlight w:val="none"/>
          <w:lang w:val="en-US" w:eastAsia="zh-CN"/>
        </w:rPr>
      </w:pPr>
      <w:r>
        <w:rPr>
          <w:rFonts w:hint="eastAsia" w:cs="宋体"/>
          <w:color w:val="auto"/>
          <w:sz w:val="28"/>
          <w:szCs w:val="28"/>
          <w:highlight w:val="none"/>
        </w:rPr>
        <w:t>一、</w:t>
      </w:r>
      <w:r>
        <w:rPr>
          <w:rFonts w:hint="eastAsia" w:cs="宋体"/>
          <w:color w:val="auto"/>
          <w:sz w:val="28"/>
          <w:szCs w:val="28"/>
          <w:highlight w:val="none"/>
          <w:lang w:val="en-US" w:eastAsia="zh-CN"/>
        </w:rPr>
        <w:t>资格证明文件</w:t>
      </w:r>
    </w:p>
    <w:p>
      <w:pPr>
        <w:widowControl/>
        <w:spacing w:line="480" w:lineRule="auto"/>
        <w:jc w:val="center"/>
        <w:outlineLvl w:val="9"/>
        <w:rPr>
          <w:rFonts w:hint="eastAsia" w:ascii="宋体" w:hAnsi="宋体" w:cs="宋体"/>
          <w:b/>
          <w:bCs/>
          <w:color w:val="auto"/>
          <w:kern w:val="0"/>
          <w:sz w:val="28"/>
          <w:szCs w:val="28"/>
          <w:highlight w:val="none"/>
        </w:rPr>
      </w:pPr>
    </w:p>
    <w:p>
      <w:pPr>
        <w:widowControl/>
        <w:spacing w:line="480" w:lineRule="auto"/>
        <w:jc w:val="center"/>
        <w:outlineLvl w:val="9"/>
        <w:rPr>
          <w:rFonts w:ascii="宋体" w:hAnsi="宋体" w:cs="宋体"/>
          <w:color w:val="auto"/>
          <w:sz w:val="28"/>
          <w:szCs w:val="28"/>
          <w:highlight w:val="none"/>
        </w:rPr>
      </w:pPr>
      <w:r>
        <w:rPr>
          <w:rFonts w:hint="eastAsia" w:ascii="宋体" w:hAnsi="宋体" w:cs="宋体"/>
          <w:b/>
          <w:bCs/>
          <w:color w:val="auto"/>
          <w:kern w:val="0"/>
          <w:sz w:val="28"/>
          <w:szCs w:val="28"/>
          <w:highlight w:val="none"/>
        </w:rPr>
        <w:t xml:space="preserve">格式 </w:t>
      </w:r>
      <w:r>
        <w:rPr>
          <w:rFonts w:hint="eastAsia" w:ascii="宋体" w:hAnsi="宋体" w:cs="宋体"/>
          <w:b/>
          <w:bCs/>
          <w:color w:val="auto"/>
          <w:kern w:val="0"/>
          <w:sz w:val="28"/>
          <w:szCs w:val="28"/>
          <w:highlight w:val="none"/>
          <w:lang w:val="en-US" w:eastAsia="zh-CN"/>
        </w:rPr>
        <w:t>1</w:t>
      </w:r>
      <w:r>
        <w:rPr>
          <w:rFonts w:hint="eastAsia" w:ascii="宋体" w:hAnsi="宋体" w:cs="宋体"/>
          <w:b/>
          <w:bCs/>
          <w:color w:val="auto"/>
          <w:kern w:val="0"/>
          <w:sz w:val="28"/>
          <w:szCs w:val="28"/>
          <w:highlight w:val="none"/>
        </w:rPr>
        <w:t>.</w:t>
      </w:r>
      <w:r>
        <w:rPr>
          <w:rFonts w:hint="eastAsia" w:ascii="宋体" w:hAnsi="宋体" w:cs="宋体"/>
          <w:b/>
          <w:bCs/>
          <w:color w:val="auto"/>
          <w:kern w:val="0"/>
          <w:sz w:val="28"/>
          <w:szCs w:val="28"/>
          <w:highlight w:val="none"/>
          <w:lang w:val="en-US" w:eastAsia="zh-CN"/>
        </w:rPr>
        <w:t>供应商</w:t>
      </w:r>
      <w:r>
        <w:rPr>
          <w:rFonts w:hint="eastAsia" w:ascii="宋体" w:hAnsi="宋体" w:cs="宋体"/>
          <w:b/>
          <w:bCs/>
          <w:color w:val="auto"/>
          <w:kern w:val="0"/>
          <w:sz w:val="28"/>
          <w:szCs w:val="28"/>
          <w:highlight w:val="none"/>
        </w:rPr>
        <w:t>一般情况表（格式）</w:t>
      </w:r>
    </w:p>
    <w:p>
      <w:pPr>
        <w:pStyle w:val="20"/>
        <w:ind w:firstLine="240" w:firstLineChars="100"/>
        <w:outlineLvl w:val="9"/>
        <w:rPr>
          <w:rFonts w:hint="eastAsia" w:ascii="宋体" w:hAnsi="宋体" w:cs="宋体"/>
          <w:color w:val="auto"/>
          <w:sz w:val="24"/>
          <w:highlight w:val="none"/>
          <w:u w:val="single"/>
        </w:rPr>
      </w:pPr>
      <w:r>
        <w:rPr>
          <w:rFonts w:hint="eastAsia" w:ascii="宋体" w:hAnsi="宋体" w:cs="宋体"/>
          <w:color w:val="auto"/>
          <w:sz w:val="24"/>
          <w:highlight w:val="none"/>
          <w:lang w:val="en-US" w:eastAsia="zh-CN"/>
        </w:rPr>
        <w:t>项目</w:t>
      </w:r>
      <w:r>
        <w:rPr>
          <w:rFonts w:hint="eastAsia" w:ascii="宋体" w:hAnsi="宋体" w:cs="宋体"/>
          <w:color w:val="auto"/>
          <w:sz w:val="24"/>
          <w:highlight w:val="none"/>
        </w:rPr>
        <w:t>编号：</w:t>
      </w:r>
      <w:r>
        <w:rPr>
          <w:rFonts w:hint="eastAsia" w:ascii="宋体" w:hAnsi="宋体" w:cs="宋体"/>
          <w:color w:val="auto"/>
          <w:sz w:val="24"/>
          <w:highlight w:val="none"/>
          <w:u w:val="single"/>
        </w:rPr>
        <w:t xml:space="preserve">          </w:t>
      </w:r>
    </w:p>
    <w:p>
      <w:pPr>
        <w:pStyle w:val="20"/>
        <w:ind w:firstLine="240" w:firstLineChars="100"/>
        <w:outlineLvl w:val="9"/>
        <w:rPr>
          <w:rFonts w:ascii="宋体" w:hAnsi="宋体" w:cs="宋体"/>
          <w:color w:val="auto"/>
          <w:sz w:val="24"/>
          <w:highlight w:val="none"/>
          <w:u w:val="single"/>
        </w:rPr>
      </w:pPr>
      <w:r>
        <w:rPr>
          <w:rFonts w:hint="eastAsia" w:ascii="宋体" w:hAnsi="宋体" w:cs="宋体"/>
          <w:color w:val="auto"/>
          <w:sz w:val="24"/>
          <w:highlight w:val="none"/>
          <w:u w:val="none"/>
          <w:lang w:val="en-US" w:eastAsia="zh-CN"/>
        </w:rPr>
        <w:t>包号（如有）：</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 xml:space="preserve">                      </w:t>
      </w:r>
    </w:p>
    <w:p>
      <w:pPr>
        <w:outlineLvl w:val="9"/>
        <w:rPr>
          <w:rFonts w:ascii="宋体" w:hAnsi="宋体" w:cs="宋体"/>
          <w:color w:val="auto"/>
          <w:sz w:val="24"/>
          <w:highlight w:val="none"/>
          <w:u w:val="single"/>
        </w:rPr>
      </w:pPr>
    </w:p>
    <w:tbl>
      <w:tblPr>
        <w:tblStyle w:val="5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63"/>
        <w:gridCol w:w="2464"/>
        <w:gridCol w:w="2034"/>
        <w:gridCol w:w="28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1" w:hRule="atLeast"/>
        </w:trPr>
        <w:tc>
          <w:tcPr>
            <w:tcW w:w="2463" w:type="dxa"/>
            <w:tcBorders>
              <w:tl2br w:val="nil"/>
              <w:tr2bl w:val="nil"/>
            </w:tcBorders>
            <w:noWrap w:val="0"/>
            <w:vAlign w:val="center"/>
          </w:tcPr>
          <w:p>
            <w:pPr>
              <w:pStyle w:val="20"/>
              <w:jc w:val="left"/>
              <w:outlineLvl w:val="9"/>
              <w:rPr>
                <w:rFonts w:ascii="宋体" w:hAnsi="宋体" w:cs="宋体"/>
                <w:b/>
                <w:bCs/>
                <w:color w:val="auto"/>
                <w:highlight w:val="none"/>
              </w:rPr>
            </w:pPr>
            <w:r>
              <w:rPr>
                <w:rFonts w:hint="eastAsia" w:ascii="宋体" w:hAnsi="宋体" w:cs="宋体"/>
                <w:b/>
                <w:bCs/>
                <w:color w:val="auto"/>
                <w:highlight w:val="none"/>
                <w:lang w:val="en-US" w:eastAsia="zh-CN"/>
              </w:rPr>
              <w:t>供应商</w:t>
            </w:r>
            <w:r>
              <w:rPr>
                <w:rFonts w:hint="eastAsia" w:ascii="宋体" w:hAnsi="宋体" w:cs="宋体"/>
                <w:b/>
                <w:bCs/>
                <w:color w:val="auto"/>
                <w:highlight w:val="none"/>
              </w:rPr>
              <w:t>全称</w:t>
            </w:r>
          </w:p>
        </w:tc>
        <w:tc>
          <w:tcPr>
            <w:tcW w:w="2464" w:type="dxa"/>
            <w:tcBorders>
              <w:tl2br w:val="nil"/>
              <w:tr2bl w:val="nil"/>
            </w:tcBorders>
            <w:noWrap w:val="0"/>
            <w:vAlign w:val="top"/>
          </w:tcPr>
          <w:p>
            <w:pPr>
              <w:pStyle w:val="20"/>
              <w:outlineLvl w:val="9"/>
              <w:rPr>
                <w:rFonts w:ascii="宋体" w:hAnsi="宋体" w:cs="宋体"/>
                <w:color w:val="auto"/>
                <w:highlight w:val="none"/>
              </w:rPr>
            </w:pPr>
          </w:p>
        </w:tc>
        <w:tc>
          <w:tcPr>
            <w:tcW w:w="2034" w:type="dxa"/>
            <w:tcBorders>
              <w:tl2br w:val="nil"/>
              <w:tr2bl w:val="nil"/>
            </w:tcBorders>
            <w:noWrap w:val="0"/>
            <w:vAlign w:val="center"/>
          </w:tcPr>
          <w:p>
            <w:pPr>
              <w:pStyle w:val="20"/>
              <w:outlineLvl w:val="9"/>
              <w:rPr>
                <w:rFonts w:ascii="宋体" w:hAnsi="宋体" w:cs="宋体"/>
                <w:b/>
                <w:bCs/>
                <w:color w:val="auto"/>
                <w:highlight w:val="none"/>
              </w:rPr>
            </w:pPr>
            <w:r>
              <w:rPr>
                <w:rFonts w:hint="eastAsia" w:ascii="宋体" w:hAnsi="宋体" w:cs="宋体"/>
                <w:color w:val="auto"/>
                <w:highlight w:val="none"/>
              </w:rPr>
              <w:t>供应商性质</w:t>
            </w:r>
          </w:p>
        </w:tc>
        <w:tc>
          <w:tcPr>
            <w:tcW w:w="2894" w:type="dxa"/>
            <w:tcBorders>
              <w:tl2br w:val="nil"/>
              <w:tr2bl w:val="nil"/>
            </w:tcBorders>
            <w:noWrap w:val="0"/>
            <w:vAlign w:val="top"/>
          </w:tcPr>
          <w:p>
            <w:pPr>
              <w:pStyle w:val="20"/>
              <w:outlineLvl w:val="9"/>
              <w:rPr>
                <w:rFonts w:ascii="宋体" w:hAnsi="宋体" w:cs="宋体"/>
                <w:color w:val="auto"/>
                <w:highlight w:val="none"/>
              </w:rPr>
            </w:pPr>
            <w:r>
              <w:rPr>
                <w:rFonts w:hint="eastAsia" w:ascii="宋体" w:hAnsi="宋体" w:cs="宋体"/>
                <w:color w:val="auto"/>
                <w:highlight w:val="none"/>
              </w:rPr>
              <w:t>（需按照</w:t>
            </w:r>
            <w:r>
              <w:rPr>
                <w:rFonts w:hint="eastAsia" w:hAnsi="宋体" w:cs="宋体"/>
                <w:color w:val="auto"/>
                <w:highlight w:val="none"/>
                <w:lang w:val="en-US" w:eastAsia="zh-CN"/>
              </w:rPr>
              <w:t>供应商</w:t>
            </w:r>
            <w:r>
              <w:rPr>
                <w:rFonts w:hint="eastAsia" w:ascii="宋体" w:hAnsi="宋体" w:cs="宋体"/>
                <w:color w:val="auto"/>
                <w:highlight w:val="none"/>
              </w:rPr>
              <w:t>须知前附表第</w:t>
            </w:r>
            <w:r>
              <w:rPr>
                <w:rFonts w:hint="eastAsia" w:ascii="宋体" w:hAnsi="宋体" w:cs="宋体"/>
                <w:color w:val="auto"/>
                <w:highlight w:val="none"/>
                <w:lang w:val="en-US" w:eastAsia="zh-CN"/>
              </w:rPr>
              <w:t>8条</w:t>
            </w:r>
            <w:r>
              <w:rPr>
                <w:rFonts w:hint="eastAsia" w:ascii="宋体" w:hAnsi="宋体" w:cs="宋体"/>
                <w:color w:val="auto"/>
                <w:highlight w:val="none"/>
              </w:rPr>
              <w:t>要求在本表后提供相关证明材料）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trPr>
        <w:tc>
          <w:tcPr>
            <w:tcW w:w="2463" w:type="dxa"/>
            <w:tcBorders>
              <w:tl2br w:val="nil"/>
              <w:tr2bl w:val="nil"/>
            </w:tcBorders>
            <w:noWrap w:val="0"/>
            <w:vAlign w:val="center"/>
          </w:tcPr>
          <w:p>
            <w:pPr>
              <w:pStyle w:val="20"/>
              <w:outlineLvl w:val="9"/>
              <w:rPr>
                <w:rFonts w:ascii="宋体" w:hAnsi="宋体" w:cs="宋体"/>
                <w:b/>
                <w:bCs/>
                <w:color w:val="auto"/>
                <w:highlight w:val="none"/>
              </w:rPr>
            </w:pPr>
            <w:r>
              <w:rPr>
                <w:rFonts w:hint="eastAsia" w:ascii="宋体" w:hAnsi="宋体" w:cs="宋体"/>
                <w:b/>
                <w:bCs/>
                <w:color w:val="auto"/>
                <w:highlight w:val="none"/>
              </w:rPr>
              <w:t>法定代表人或负责人姓名</w:t>
            </w:r>
          </w:p>
        </w:tc>
        <w:tc>
          <w:tcPr>
            <w:tcW w:w="2464" w:type="dxa"/>
            <w:tcBorders>
              <w:tl2br w:val="nil"/>
              <w:tr2bl w:val="nil"/>
            </w:tcBorders>
            <w:noWrap w:val="0"/>
            <w:vAlign w:val="center"/>
          </w:tcPr>
          <w:p>
            <w:pPr>
              <w:pStyle w:val="20"/>
              <w:outlineLvl w:val="9"/>
              <w:rPr>
                <w:rFonts w:ascii="宋体" w:hAnsi="宋体" w:cs="宋体"/>
                <w:color w:val="auto"/>
                <w:highlight w:val="none"/>
              </w:rPr>
            </w:pPr>
          </w:p>
        </w:tc>
        <w:tc>
          <w:tcPr>
            <w:tcW w:w="2034" w:type="dxa"/>
            <w:tcBorders>
              <w:tl2br w:val="nil"/>
              <w:tr2bl w:val="nil"/>
            </w:tcBorders>
            <w:noWrap w:val="0"/>
            <w:vAlign w:val="center"/>
          </w:tcPr>
          <w:p>
            <w:pPr>
              <w:pStyle w:val="20"/>
              <w:outlineLvl w:val="9"/>
              <w:rPr>
                <w:rFonts w:ascii="宋体" w:hAnsi="宋体" w:cs="宋体"/>
                <w:b/>
                <w:bCs/>
                <w:color w:val="auto"/>
                <w:highlight w:val="none"/>
              </w:rPr>
            </w:pPr>
            <w:r>
              <w:rPr>
                <w:rFonts w:hint="eastAsia" w:ascii="宋体" w:hAnsi="宋体" w:cs="宋体"/>
                <w:b/>
                <w:bCs/>
                <w:color w:val="auto"/>
                <w:highlight w:val="none"/>
              </w:rPr>
              <w:t>上级主管部门</w:t>
            </w:r>
          </w:p>
        </w:tc>
        <w:tc>
          <w:tcPr>
            <w:tcW w:w="2894" w:type="dxa"/>
            <w:tcBorders>
              <w:tl2br w:val="nil"/>
              <w:tr2bl w:val="nil"/>
            </w:tcBorders>
            <w:noWrap w:val="0"/>
            <w:vAlign w:val="center"/>
          </w:tcPr>
          <w:p>
            <w:pPr>
              <w:pStyle w:val="20"/>
              <w:outlineLvl w:val="9"/>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2463" w:type="dxa"/>
            <w:tcBorders>
              <w:tl2br w:val="nil"/>
              <w:tr2bl w:val="nil"/>
            </w:tcBorders>
            <w:noWrap w:val="0"/>
            <w:vAlign w:val="center"/>
          </w:tcPr>
          <w:p>
            <w:pPr>
              <w:pStyle w:val="20"/>
              <w:outlineLvl w:val="9"/>
              <w:rPr>
                <w:rFonts w:ascii="宋体" w:hAnsi="宋体" w:cs="宋体"/>
                <w:b/>
                <w:bCs/>
                <w:color w:val="auto"/>
                <w:highlight w:val="none"/>
              </w:rPr>
            </w:pPr>
            <w:r>
              <w:rPr>
                <w:rFonts w:hint="eastAsia" w:ascii="宋体" w:hAnsi="宋体" w:cs="宋体"/>
                <w:b/>
                <w:bCs/>
                <w:color w:val="auto"/>
                <w:highlight w:val="none"/>
              </w:rPr>
              <w:t>联系人、联系方式、办公地址</w:t>
            </w:r>
          </w:p>
        </w:tc>
        <w:tc>
          <w:tcPr>
            <w:tcW w:w="2464" w:type="dxa"/>
            <w:tcBorders>
              <w:tl2br w:val="nil"/>
              <w:tr2bl w:val="nil"/>
            </w:tcBorders>
            <w:noWrap w:val="0"/>
            <w:vAlign w:val="center"/>
          </w:tcPr>
          <w:p>
            <w:pPr>
              <w:pStyle w:val="20"/>
              <w:outlineLvl w:val="9"/>
              <w:rPr>
                <w:rFonts w:ascii="宋体" w:hAnsi="宋体" w:cs="宋体"/>
                <w:color w:val="auto"/>
                <w:highlight w:val="none"/>
              </w:rPr>
            </w:pPr>
          </w:p>
        </w:tc>
        <w:tc>
          <w:tcPr>
            <w:tcW w:w="2034" w:type="dxa"/>
            <w:tcBorders>
              <w:tl2br w:val="nil"/>
              <w:tr2bl w:val="nil"/>
            </w:tcBorders>
            <w:noWrap w:val="0"/>
            <w:vAlign w:val="center"/>
          </w:tcPr>
          <w:p>
            <w:pPr>
              <w:pStyle w:val="20"/>
              <w:outlineLvl w:val="9"/>
              <w:rPr>
                <w:rFonts w:ascii="宋体" w:hAnsi="宋体" w:cs="宋体"/>
                <w:b/>
                <w:bCs/>
                <w:color w:val="auto"/>
                <w:highlight w:val="none"/>
              </w:rPr>
            </w:pPr>
            <w:r>
              <w:rPr>
                <w:rFonts w:hint="eastAsia" w:ascii="宋体" w:hAnsi="宋体" w:cs="宋体"/>
                <w:b/>
                <w:bCs/>
                <w:color w:val="auto"/>
                <w:highlight w:val="none"/>
              </w:rPr>
              <w:t>基本开户银行名称</w:t>
            </w:r>
          </w:p>
        </w:tc>
        <w:tc>
          <w:tcPr>
            <w:tcW w:w="2894" w:type="dxa"/>
            <w:tcBorders>
              <w:tl2br w:val="nil"/>
              <w:tr2bl w:val="nil"/>
            </w:tcBorders>
            <w:noWrap w:val="0"/>
            <w:vAlign w:val="center"/>
          </w:tcPr>
          <w:p>
            <w:pPr>
              <w:pStyle w:val="20"/>
              <w:outlineLvl w:val="9"/>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2" w:hRule="atLeast"/>
        </w:trPr>
        <w:tc>
          <w:tcPr>
            <w:tcW w:w="2463" w:type="dxa"/>
            <w:tcBorders>
              <w:tl2br w:val="nil"/>
              <w:tr2bl w:val="nil"/>
            </w:tcBorders>
            <w:noWrap w:val="0"/>
            <w:vAlign w:val="center"/>
          </w:tcPr>
          <w:p>
            <w:pPr>
              <w:pStyle w:val="20"/>
              <w:outlineLvl w:val="9"/>
              <w:rPr>
                <w:rFonts w:ascii="宋体" w:hAnsi="宋体" w:cs="宋体"/>
                <w:color w:val="auto"/>
                <w:highlight w:val="none"/>
              </w:rPr>
            </w:pPr>
            <w:r>
              <w:rPr>
                <w:rFonts w:hint="eastAsia" w:ascii="宋体" w:hAnsi="宋体" w:cs="宋体"/>
                <w:color w:val="auto"/>
                <w:highlight w:val="none"/>
              </w:rPr>
              <w:t>具有良好的商业信誉和健全的财务会计制度</w:t>
            </w:r>
          </w:p>
        </w:tc>
        <w:tc>
          <w:tcPr>
            <w:tcW w:w="2464" w:type="dxa"/>
            <w:tcBorders>
              <w:tl2br w:val="nil"/>
              <w:tr2bl w:val="nil"/>
            </w:tcBorders>
            <w:noWrap w:val="0"/>
            <w:vAlign w:val="center"/>
          </w:tcPr>
          <w:p>
            <w:pPr>
              <w:pStyle w:val="20"/>
              <w:outlineLvl w:val="9"/>
              <w:rPr>
                <w:rFonts w:ascii="宋体" w:hAnsi="宋体" w:cs="宋体"/>
                <w:color w:val="auto"/>
                <w:highlight w:val="none"/>
              </w:rPr>
            </w:pPr>
            <w:r>
              <w:rPr>
                <w:rFonts w:hint="eastAsia" w:ascii="宋体" w:hAnsi="宋体" w:cs="宋体"/>
                <w:color w:val="auto"/>
                <w:highlight w:val="none"/>
              </w:rPr>
              <w:t>（</w:t>
            </w:r>
            <w:r>
              <w:rPr>
                <w:rFonts w:hint="eastAsia" w:ascii="宋体" w:hAnsi="宋体" w:cs="宋体"/>
                <w:color w:val="auto"/>
                <w:highlight w:val="none"/>
                <w:lang w:eastAsia="zh-CN"/>
              </w:rPr>
              <w:t>提供承诺函，格式详见响应文件格式</w:t>
            </w:r>
            <w:r>
              <w:rPr>
                <w:rFonts w:hint="eastAsia" w:ascii="宋体" w:hAnsi="宋体" w:cs="宋体"/>
                <w:color w:val="auto"/>
                <w:highlight w:val="none"/>
              </w:rPr>
              <w:t>）</w:t>
            </w:r>
          </w:p>
        </w:tc>
        <w:tc>
          <w:tcPr>
            <w:tcW w:w="2034" w:type="dxa"/>
            <w:tcBorders>
              <w:tl2br w:val="nil"/>
              <w:tr2bl w:val="nil"/>
            </w:tcBorders>
            <w:noWrap w:val="0"/>
            <w:vAlign w:val="center"/>
          </w:tcPr>
          <w:p>
            <w:pPr>
              <w:pStyle w:val="20"/>
              <w:outlineLvl w:val="9"/>
              <w:rPr>
                <w:rFonts w:ascii="宋体" w:hAnsi="宋体" w:cs="宋体"/>
                <w:color w:val="auto"/>
                <w:highlight w:val="none"/>
              </w:rPr>
            </w:pPr>
            <w:r>
              <w:rPr>
                <w:rFonts w:hint="eastAsia" w:ascii="宋体" w:hAnsi="宋体" w:cs="宋体"/>
                <w:color w:val="auto"/>
                <w:highlight w:val="none"/>
              </w:rPr>
              <w:t>具有履行合同所必需的设备和专业技术能力</w:t>
            </w:r>
          </w:p>
        </w:tc>
        <w:tc>
          <w:tcPr>
            <w:tcW w:w="2894" w:type="dxa"/>
            <w:tcBorders>
              <w:tl2br w:val="nil"/>
              <w:tr2bl w:val="nil"/>
            </w:tcBorders>
            <w:noWrap w:val="0"/>
            <w:vAlign w:val="center"/>
          </w:tcPr>
          <w:p>
            <w:pPr>
              <w:pStyle w:val="20"/>
              <w:outlineLvl w:val="9"/>
              <w:rPr>
                <w:rFonts w:ascii="宋体" w:hAnsi="宋体" w:cs="宋体"/>
                <w:color w:val="auto"/>
                <w:highlight w:val="none"/>
              </w:rPr>
            </w:pPr>
            <w:r>
              <w:rPr>
                <w:rFonts w:hint="eastAsia" w:ascii="宋体" w:hAnsi="宋体" w:cs="宋体"/>
                <w:color w:val="auto"/>
                <w:highlight w:val="none"/>
              </w:rPr>
              <w:t>（</w:t>
            </w:r>
            <w:r>
              <w:rPr>
                <w:rFonts w:hint="eastAsia" w:ascii="宋体" w:hAnsi="宋体" w:cs="宋体"/>
                <w:color w:val="auto"/>
                <w:highlight w:val="none"/>
                <w:lang w:eastAsia="zh-CN"/>
              </w:rPr>
              <w:t>提供承诺函，格式详见响应文件格式</w:t>
            </w:r>
            <w:r>
              <w:rPr>
                <w:rFonts w:hint="eastAsia" w:ascii="宋体" w:hAnsi="宋体" w:cs="宋体"/>
                <w:color w:val="auto"/>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1" w:hRule="atLeast"/>
        </w:trPr>
        <w:tc>
          <w:tcPr>
            <w:tcW w:w="2463" w:type="dxa"/>
            <w:tcBorders>
              <w:tl2br w:val="nil"/>
              <w:tr2bl w:val="nil"/>
            </w:tcBorders>
            <w:noWrap w:val="0"/>
            <w:vAlign w:val="center"/>
          </w:tcPr>
          <w:p>
            <w:pPr>
              <w:pStyle w:val="20"/>
              <w:outlineLvl w:val="9"/>
              <w:rPr>
                <w:rFonts w:ascii="宋体" w:hAnsi="宋体" w:cs="宋体"/>
                <w:color w:val="auto"/>
                <w:highlight w:val="none"/>
              </w:rPr>
            </w:pPr>
            <w:r>
              <w:rPr>
                <w:rFonts w:hint="eastAsia" w:ascii="宋体" w:hAnsi="宋体" w:cs="宋体"/>
                <w:color w:val="auto"/>
                <w:highlight w:val="none"/>
              </w:rPr>
              <w:t>近三年内，</w:t>
            </w:r>
            <w:r>
              <w:rPr>
                <w:rFonts w:hint="eastAsia" w:ascii="宋体" w:hAnsi="宋体" w:cs="宋体"/>
                <w:color w:val="auto"/>
                <w:highlight w:val="none"/>
                <w:lang w:eastAsia="zh-CN"/>
              </w:rPr>
              <w:t>供应商</w:t>
            </w:r>
            <w:r>
              <w:rPr>
                <w:rFonts w:hint="eastAsia" w:ascii="宋体" w:hAnsi="宋体" w:cs="宋体"/>
                <w:color w:val="auto"/>
                <w:highlight w:val="none"/>
              </w:rPr>
              <w:t>在经营活动中没有重大违法记录</w:t>
            </w:r>
          </w:p>
        </w:tc>
        <w:tc>
          <w:tcPr>
            <w:tcW w:w="2464" w:type="dxa"/>
            <w:tcBorders>
              <w:tl2br w:val="nil"/>
              <w:tr2bl w:val="nil"/>
            </w:tcBorders>
            <w:noWrap w:val="0"/>
            <w:vAlign w:val="center"/>
          </w:tcPr>
          <w:p>
            <w:pPr>
              <w:pStyle w:val="20"/>
              <w:outlineLvl w:val="9"/>
              <w:rPr>
                <w:rFonts w:ascii="宋体" w:hAnsi="宋体" w:cs="宋体"/>
                <w:color w:val="auto"/>
                <w:highlight w:val="none"/>
              </w:rPr>
            </w:pPr>
            <w:r>
              <w:rPr>
                <w:rFonts w:hint="eastAsia" w:ascii="宋体" w:hAnsi="宋体" w:cs="宋体"/>
                <w:color w:val="auto"/>
                <w:highlight w:val="none"/>
              </w:rPr>
              <w:t>（</w:t>
            </w:r>
            <w:r>
              <w:rPr>
                <w:rFonts w:hint="eastAsia" w:ascii="宋体" w:hAnsi="宋体" w:cs="宋体"/>
                <w:color w:val="auto"/>
                <w:highlight w:val="none"/>
                <w:lang w:eastAsia="zh-CN"/>
              </w:rPr>
              <w:t>提供承诺函，格式详见响应文件格式</w:t>
            </w:r>
            <w:r>
              <w:rPr>
                <w:rFonts w:hint="eastAsia" w:ascii="宋体" w:hAnsi="宋体" w:cs="宋体"/>
                <w:color w:val="auto"/>
                <w:highlight w:val="none"/>
              </w:rPr>
              <w:t>）</w:t>
            </w:r>
          </w:p>
        </w:tc>
        <w:tc>
          <w:tcPr>
            <w:tcW w:w="2034" w:type="dxa"/>
            <w:tcBorders>
              <w:tl2br w:val="nil"/>
              <w:tr2bl w:val="nil"/>
            </w:tcBorders>
            <w:noWrap w:val="0"/>
            <w:vAlign w:val="center"/>
          </w:tcPr>
          <w:p>
            <w:pPr>
              <w:pStyle w:val="20"/>
              <w:outlineLvl w:val="9"/>
              <w:rPr>
                <w:rFonts w:ascii="宋体" w:hAnsi="宋体" w:cs="宋体"/>
                <w:color w:val="auto"/>
                <w:highlight w:val="none"/>
              </w:rPr>
            </w:pPr>
            <w:r>
              <w:rPr>
                <w:rFonts w:hint="eastAsia" w:ascii="宋体" w:hAnsi="宋体" w:cs="宋体"/>
                <w:color w:val="auto"/>
                <w:highlight w:val="none"/>
                <w:lang w:eastAsia="zh-CN"/>
              </w:rPr>
              <w:t>供应商</w:t>
            </w:r>
            <w:r>
              <w:rPr>
                <w:rFonts w:hint="eastAsia" w:ascii="宋体" w:hAnsi="宋体" w:cs="宋体"/>
                <w:color w:val="auto"/>
                <w:highlight w:val="none"/>
              </w:rPr>
              <w:t>没有失信行为和重大税收违法案件记录</w:t>
            </w:r>
          </w:p>
        </w:tc>
        <w:tc>
          <w:tcPr>
            <w:tcW w:w="2894" w:type="dxa"/>
            <w:tcBorders>
              <w:tl2br w:val="nil"/>
              <w:tr2bl w:val="nil"/>
            </w:tcBorders>
            <w:noWrap w:val="0"/>
            <w:vAlign w:val="center"/>
          </w:tcPr>
          <w:p>
            <w:pPr>
              <w:pStyle w:val="20"/>
              <w:outlineLvl w:val="9"/>
              <w:rPr>
                <w:rFonts w:ascii="宋体" w:hAnsi="宋体" w:cs="宋体"/>
                <w:color w:val="auto"/>
                <w:highlight w:val="none"/>
              </w:rPr>
            </w:pPr>
            <w:r>
              <w:rPr>
                <w:rFonts w:hint="eastAsia" w:ascii="宋体" w:hAnsi="宋体" w:eastAsia="宋体" w:cs="宋体"/>
                <w:color w:val="auto"/>
                <w:highlight w:val="none"/>
                <w:lang w:eastAsia="zh-CN"/>
              </w:rPr>
              <w:t>无需供应商提供，</w:t>
            </w:r>
            <w:r>
              <w:rPr>
                <w:rFonts w:hint="eastAsia" w:ascii="宋体" w:hAnsi="宋体" w:cs="宋体"/>
                <w:color w:val="auto"/>
                <w:highlight w:val="none"/>
                <w:lang w:eastAsia="zh-CN"/>
              </w:rPr>
              <w:t>响应</w:t>
            </w:r>
            <w:r>
              <w:rPr>
                <w:rFonts w:hint="eastAsia" w:ascii="宋体" w:hAnsi="宋体" w:eastAsia="宋体" w:cs="宋体"/>
                <w:color w:val="auto"/>
                <w:highlight w:val="none"/>
                <w:lang w:eastAsia="zh-CN"/>
              </w:rPr>
              <w:t>截止时间以后、资格审查阶段由采购人或者采购代理机构查询并留存证据。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7" w:hRule="atLeast"/>
        </w:trPr>
        <w:tc>
          <w:tcPr>
            <w:tcW w:w="2463" w:type="dxa"/>
            <w:tcBorders>
              <w:tl2br w:val="nil"/>
              <w:tr2bl w:val="nil"/>
            </w:tcBorders>
            <w:noWrap w:val="0"/>
            <w:vAlign w:val="center"/>
          </w:tcPr>
          <w:p>
            <w:pPr>
              <w:pStyle w:val="20"/>
              <w:outlineLvl w:val="9"/>
              <w:rPr>
                <w:rFonts w:ascii="宋体" w:hAnsi="宋体" w:cs="宋体"/>
                <w:color w:val="auto"/>
                <w:highlight w:val="none"/>
              </w:rPr>
            </w:pPr>
            <w:r>
              <w:rPr>
                <w:rFonts w:hint="eastAsia" w:ascii="宋体" w:hAnsi="宋体" w:cs="宋体"/>
                <w:color w:val="auto"/>
                <w:highlight w:val="none"/>
                <w:lang w:eastAsia="zh-CN"/>
              </w:rPr>
              <w:t>供应商</w:t>
            </w:r>
            <w:r>
              <w:rPr>
                <w:rFonts w:hint="eastAsia" w:ascii="宋体" w:hAnsi="宋体" w:cs="宋体"/>
                <w:color w:val="auto"/>
                <w:highlight w:val="none"/>
              </w:rPr>
              <w:t>须知前附表规定的合格</w:t>
            </w:r>
            <w:r>
              <w:rPr>
                <w:rFonts w:hint="eastAsia" w:ascii="宋体" w:hAnsi="宋体" w:cs="宋体"/>
                <w:color w:val="auto"/>
                <w:highlight w:val="none"/>
                <w:lang w:eastAsia="zh-CN"/>
              </w:rPr>
              <w:t>供应商</w:t>
            </w:r>
            <w:r>
              <w:rPr>
                <w:rFonts w:hint="eastAsia" w:ascii="宋体" w:hAnsi="宋体" w:cs="宋体"/>
                <w:color w:val="auto"/>
                <w:highlight w:val="none"/>
              </w:rPr>
              <w:t>其他资格要求</w:t>
            </w:r>
          </w:p>
        </w:tc>
        <w:tc>
          <w:tcPr>
            <w:tcW w:w="2464" w:type="dxa"/>
            <w:tcBorders>
              <w:tl2br w:val="nil"/>
              <w:tr2bl w:val="nil"/>
            </w:tcBorders>
            <w:noWrap w:val="0"/>
            <w:vAlign w:val="center"/>
          </w:tcPr>
          <w:p>
            <w:pPr>
              <w:pStyle w:val="20"/>
              <w:outlineLvl w:val="9"/>
              <w:rPr>
                <w:rFonts w:ascii="宋体" w:hAnsi="宋体" w:cs="宋体"/>
                <w:color w:val="auto"/>
                <w:highlight w:val="none"/>
              </w:rPr>
            </w:pPr>
            <w:r>
              <w:rPr>
                <w:rFonts w:hint="eastAsia" w:ascii="宋体" w:hAnsi="宋体" w:cs="宋体"/>
                <w:color w:val="auto"/>
                <w:highlight w:val="none"/>
              </w:rPr>
              <w:t>须提供相关声明或证明材料</w:t>
            </w:r>
          </w:p>
        </w:tc>
        <w:tc>
          <w:tcPr>
            <w:tcW w:w="2034" w:type="dxa"/>
            <w:tcBorders>
              <w:tl2br w:val="nil"/>
              <w:tr2bl w:val="nil"/>
            </w:tcBorders>
            <w:noWrap w:val="0"/>
            <w:vAlign w:val="center"/>
          </w:tcPr>
          <w:p>
            <w:pPr>
              <w:pStyle w:val="20"/>
              <w:outlineLvl w:val="9"/>
              <w:rPr>
                <w:rFonts w:hint="default" w:ascii="宋体" w:hAnsi="宋体" w:eastAsia="宋体" w:cs="宋体"/>
                <w:color w:val="auto"/>
                <w:highlight w:val="none"/>
                <w:lang w:val="en-US" w:eastAsia="zh-CN"/>
              </w:rPr>
            </w:pPr>
            <w:r>
              <w:rPr>
                <w:rFonts w:hint="eastAsia" w:ascii="宋体" w:hAnsi="宋体" w:cs="宋体"/>
                <w:color w:val="auto"/>
                <w:highlight w:val="none"/>
              </w:rPr>
              <w:t>是否提供小型</w:t>
            </w:r>
            <w:r>
              <w:rPr>
                <w:rFonts w:hint="default" w:ascii="宋体" w:hAnsi="宋体" w:cs="宋体"/>
                <w:color w:val="auto"/>
                <w:highlight w:val="none"/>
                <w:lang w:val="en-US"/>
              </w:rPr>
              <w:t>和</w:t>
            </w:r>
            <w:r>
              <w:rPr>
                <w:rFonts w:hint="eastAsia" w:ascii="宋体" w:hAnsi="宋体" w:cs="宋体"/>
                <w:color w:val="auto"/>
                <w:highlight w:val="none"/>
              </w:rPr>
              <w:t>微型企业</w:t>
            </w:r>
            <w:r>
              <w:rPr>
                <w:rFonts w:hint="default" w:ascii="宋体" w:hAnsi="宋体" w:cs="宋体"/>
                <w:color w:val="auto"/>
                <w:highlight w:val="none"/>
                <w:lang w:val="en-US"/>
              </w:rPr>
              <w:t>生产的产品</w:t>
            </w:r>
            <w:r>
              <w:rPr>
                <w:rFonts w:hint="eastAsia" w:ascii="宋体" w:hAnsi="宋体" w:cs="宋体"/>
                <w:color w:val="auto"/>
                <w:highlight w:val="none"/>
                <w:lang w:val="en-US" w:eastAsia="zh-CN"/>
              </w:rPr>
              <w:t>或服务的（适用于专门面向中小企业预留份额的项目）</w:t>
            </w:r>
          </w:p>
        </w:tc>
        <w:tc>
          <w:tcPr>
            <w:tcW w:w="2894" w:type="dxa"/>
            <w:tcBorders>
              <w:tl2br w:val="nil"/>
              <w:tr2bl w:val="nil"/>
            </w:tcBorders>
            <w:noWrap w:val="0"/>
            <w:vAlign w:val="center"/>
          </w:tcPr>
          <w:p>
            <w:pPr>
              <w:pStyle w:val="20"/>
              <w:outlineLvl w:val="9"/>
              <w:rPr>
                <w:rFonts w:ascii="宋体" w:hAnsi="宋体" w:cs="宋体"/>
                <w:color w:val="auto"/>
                <w:highlight w:val="none"/>
              </w:rPr>
            </w:pPr>
            <w:r>
              <w:rPr>
                <w:rFonts w:hint="eastAsia" w:ascii="宋体" w:hAnsi="宋体" w:cs="宋体"/>
                <w:color w:val="auto"/>
                <w:highlight w:val="none"/>
              </w:rPr>
              <w:sym w:font="Wingdings" w:char="00A8"/>
            </w:r>
            <w:r>
              <w:rPr>
                <w:rFonts w:hint="eastAsia" w:ascii="宋体" w:hAnsi="宋体" w:cs="宋体"/>
                <w:color w:val="auto"/>
                <w:highlight w:val="none"/>
              </w:rPr>
              <w:t xml:space="preserve">是       </w:t>
            </w:r>
            <w:r>
              <w:rPr>
                <w:rFonts w:hint="eastAsia" w:ascii="宋体" w:hAnsi="宋体" w:cs="宋体"/>
                <w:color w:val="auto"/>
                <w:highlight w:val="none"/>
              </w:rPr>
              <w:sym w:font="Wingdings" w:char="00A8"/>
            </w:r>
            <w:r>
              <w:rPr>
                <w:rFonts w:hint="eastAsia" w:ascii="宋体" w:hAnsi="宋体" w:cs="宋体"/>
                <w:color w:val="auto"/>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1" w:hRule="atLeast"/>
        </w:trPr>
        <w:tc>
          <w:tcPr>
            <w:tcW w:w="2463" w:type="dxa"/>
            <w:tcBorders>
              <w:tl2br w:val="nil"/>
              <w:tr2bl w:val="nil"/>
            </w:tcBorders>
            <w:noWrap w:val="0"/>
            <w:vAlign w:val="center"/>
          </w:tcPr>
          <w:p>
            <w:pPr>
              <w:pStyle w:val="20"/>
              <w:outlineLvl w:val="9"/>
              <w:rPr>
                <w:rFonts w:ascii="宋体" w:hAnsi="宋体" w:cs="宋体"/>
                <w:color w:val="auto"/>
                <w:highlight w:val="none"/>
              </w:rPr>
            </w:pPr>
            <w:r>
              <w:rPr>
                <w:rFonts w:hint="eastAsia" w:ascii="宋体" w:hAnsi="宋体" w:cs="宋体"/>
                <w:color w:val="auto"/>
                <w:highlight w:val="none"/>
                <w:lang w:eastAsia="zh-CN"/>
              </w:rPr>
              <w:t>供应商</w:t>
            </w:r>
            <w:r>
              <w:rPr>
                <w:rFonts w:hint="eastAsia" w:ascii="宋体" w:hAnsi="宋体" w:cs="宋体"/>
                <w:color w:val="auto"/>
                <w:highlight w:val="none"/>
              </w:rPr>
              <w:t>是否为监狱企业</w:t>
            </w:r>
            <w:r>
              <w:rPr>
                <w:rFonts w:hint="eastAsia" w:ascii="宋体" w:hAnsi="宋体" w:cs="宋体"/>
                <w:color w:val="auto"/>
                <w:highlight w:val="none"/>
                <w:lang w:val="en-US" w:eastAsia="zh-CN"/>
              </w:rPr>
              <w:t>（适用于专门面向中小企业预留份额的项目）</w:t>
            </w:r>
          </w:p>
        </w:tc>
        <w:tc>
          <w:tcPr>
            <w:tcW w:w="2464" w:type="dxa"/>
            <w:tcBorders>
              <w:tl2br w:val="nil"/>
              <w:tr2bl w:val="nil"/>
            </w:tcBorders>
            <w:noWrap w:val="0"/>
            <w:vAlign w:val="center"/>
          </w:tcPr>
          <w:p>
            <w:pPr>
              <w:pStyle w:val="20"/>
              <w:outlineLvl w:val="9"/>
              <w:rPr>
                <w:rFonts w:ascii="宋体" w:hAnsi="宋体" w:cs="宋体"/>
                <w:color w:val="auto"/>
                <w:highlight w:val="none"/>
              </w:rPr>
            </w:pPr>
            <w:r>
              <w:rPr>
                <w:rFonts w:hint="eastAsia" w:ascii="宋体" w:hAnsi="宋体" w:cs="宋体"/>
                <w:color w:val="auto"/>
                <w:highlight w:val="none"/>
              </w:rPr>
              <w:sym w:font="Wingdings" w:char="00A8"/>
            </w:r>
            <w:r>
              <w:rPr>
                <w:rFonts w:hint="eastAsia" w:ascii="宋体" w:hAnsi="宋体" w:cs="宋体"/>
                <w:color w:val="auto"/>
                <w:highlight w:val="none"/>
              </w:rPr>
              <w:t xml:space="preserve">是       </w:t>
            </w:r>
            <w:r>
              <w:rPr>
                <w:rFonts w:hint="eastAsia" w:ascii="宋体" w:hAnsi="宋体" w:cs="宋体"/>
                <w:color w:val="auto"/>
                <w:highlight w:val="none"/>
              </w:rPr>
              <w:sym w:font="Wingdings" w:char="00A8"/>
            </w:r>
            <w:r>
              <w:rPr>
                <w:rFonts w:hint="eastAsia" w:ascii="宋体" w:hAnsi="宋体" w:cs="宋体"/>
                <w:color w:val="auto"/>
                <w:highlight w:val="none"/>
              </w:rPr>
              <w:t>否</w:t>
            </w:r>
          </w:p>
        </w:tc>
        <w:tc>
          <w:tcPr>
            <w:tcW w:w="2034" w:type="dxa"/>
            <w:tcBorders>
              <w:tl2br w:val="nil"/>
              <w:tr2bl w:val="nil"/>
            </w:tcBorders>
            <w:noWrap w:val="0"/>
            <w:vAlign w:val="center"/>
          </w:tcPr>
          <w:p>
            <w:pPr>
              <w:pStyle w:val="20"/>
              <w:outlineLvl w:val="9"/>
              <w:rPr>
                <w:rFonts w:ascii="宋体" w:hAnsi="宋体" w:cs="宋体"/>
                <w:color w:val="auto"/>
                <w:highlight w:val="none"/>
              </w:rPr>
            </w:pPr>
            <w:r>
              <w:rPr>
                <w:rFonts w:hint="eastAsia" w:ascii="宋体" w:hAnsi="宋体" w:cs="宋体"/>
                <w:color w:val="auto"/>
                <w:highlight w:val="none"/>
                <w:lang w:eastAsia="zh-CN"/>
              </w:rPr>
              <w:t>供应商</w:t>
            </w:r>
            <w:r>
              <w:rPr>
                <w:rFonts w:hint="eastAsia" w:ascii="宋体" w:hAnsi="宋体" w:cs="宋体"/>
                <w:color w:val="auto"/>
                <w:highlight w:val="none"/>
              </w:rPr>
              <w:t>是否为残疾人福利性单位</w:t>
            </w:r>
            <w:r>
              <w:rPr>
                <w:rFonts w:hint="eastAsia" w:ascii="宋体" w:hAnsi="宋体" w:cs="宋体"/>
                <w:color w:val="auto"/>
                <w:highlight w:val="none"/>
                <w:lang w:val="en-US" w:eastAsia="zh-CN"/>
              </w:rPr>
              <w:t>（适用于专门面向中小企业预留份额的项目）</w:t>
            </w:r>
          </w:p>
        </w:tc>
        <w:tc>
          <w:tcPr>
            <w:tcW w:w="2894" w:type="dxa"/>
            <w:tcBorders>
              <w:tl2br w:val="nil"/>
              <w:tr2bl w:val="nil"/>
            </w:tcBorders>
            <w:noWrap w:val="0"/>
            <w:vAlign w:val="center"/>
          </w:tcPr>
          <w:p>
            <w:pPr>
              <w:pStyle w:val="20"/>
              <w:outlineLvl w:val="9"/>
              <w:rPr>
                <w:rFonts w:ascii="宋体" w:hAnsi="宋体" w:cs="宋体"/>
                <w:color w:val="auto"/>
                <w:highlight w:val="none"/>
              </w:rPr>
            </w:pPr>
            <w:r>
              <w:rPr>
                <w:rFonts w:hint="eastAsia" w:ascii="宋体" w:hAnsi="宋体" w:cs="宋体"/>
                <w:color w:val="auto"/>
                <w:highlight w:val="none"/>
              </w:rPr>
              <w:sym w:font="Wingdings" w:char="00A8"/>
            </w:r>
            <w:r>
              <w:rPr>
                <w:rFonts w:hint="eastAsia" w:ascii="宋体" w:hAnsi="宋体" w:cs="宋体"/>
                <w:color w:val="auto"/>
                <w:highlight w:val="none"/>
              </w:rPr>
              <w:t xml:space="preserve">是       </w:t>
            </w:r>
            <w:r>
              <w:rPr>
                <w:rFonts w:hint="eastAsia" w:ascii="宋体" w:hAnsi="宋体" w:cs="宋体"/>
                <w:color w:val="auto"/>
                <w:highlight w:val="none"/>
              </w:rPr>
              <w:sym w:font="Wingdings" w:char="00A8"/>
            </w:r>
            <w:r>
              <w:rPr>
                <w:rFonts w:hint="eastAsia" w:ascii="宋体" w:hAnsi="宋体" w:cs="宋体"/>
                <w:color w:val="auto"/>
                <w:highlight w:val="none"/>
              </w:rPr>
              <w:t>否</w:t>
            </w:r>
          </w:p>
        </w:tc>
      </w:tr>
    </w:tbl>
    <w:p>
      <w:pPr>
        <w:pStyle w:val="20"/>
        <w:spacing w:line="360" w:lineRule="auto"/>
        <w:outlineLvl w:val="9"/>
        <w:rPr>
          <w:rFonts w:ascii="宋体" w:hAnsi="宋体" w:cs="宋体"/>
          <w:color w:val="auto"/>
          <w:highlight w:val="none"/>
        </w:rPr>
      </w:pPr>
      <w:r>
        <w:rPr>
          <w:rFonts w:hint="eastAsia" w:ascii="宋体" w:hAnsi="宋体" w:cs="宋体"/>
          <w:color w:val="auto"/>
          <w:highlight w:val="none"/>
        </w:rPr>
        <w:t xml:space="preserve">  </w:t>
      </w:r>
      <w:r>
        <w:rPr>
          <w:rFonts w:hint="eastAsia" w:ascii="宋体" w:hAnsi="宋体" w:cs="宋体"/>
          <w:b/>
          <w:bCs/>
          <w:color w:val="auto"/>
          <w:highlight w:val="none"/>
        </w:rPr>
        <w:t>注：</w:t>
      </w:r>
      <w:r>
        <w:rPr>
          <w:rFonts w:hint="eastAsia" w:ascii="宋体" w:hAnsi="宋体" w:cs="宋体"/>
          <w:color w:val="auto"/>
          <w:highlight w:val="none"/>
        </w:rPr>
        <w:t>1.请按表内要求将上述证明文件附在此表后面；</w:t>
      </w:r>
    </w:p>
    <w:p>
      <w:pPr>
        <w:pStyle w:val="62"/>
        <w:spacing w:line="360" w:lineRule="auto"/>
        <w:ind w:left="630"/>
        <w:outlineLvl w:val="9"/>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供应商</w:t>
      </w:r>
      <w:r>
        <w:rPr>
          <w:rFonts w:hint="eastAsia" w:ascii="宋体" w:hAnsi="宋体" w:cs="宋体"/>
          <w:color w:val="auto"/>
          <w:highlight w:val="none"/>
        </w:rPr>
        <w:t>提供的产品</w:t>
      </w:r>
      <w:r>
        <w:rPr>
          <w:rFonts w:hint="eastAsia" w:ascii="宋体" w:hAnsi="宋体" w:cs="宋体"/>
          <w:color w:val="auto"/>
          <w:highlight w:val="none"/>
          <w:lang w:val="en-US" w:eastAsia="zh-CN"/>
        </w:rPr>
        <w:t>或服务</w:t>
      </w:r>
      <w:r>
        <w:rPr>
          <w:rFonts w:hint="eastAsia" w:ascii="宋体" w:hAnsi="宋体" w:cs="宋体"/>
          <w:color w:val="auto"/>
          <w:highlight w:val="none"/>
        </w:rPr>
        <w:t>中有小型和微型企业生产</w:t>
      </w:r>
      <w:r>
        <w:rPr>
          <w:rFonts w:hint="eastAsia" w:ascii="宋体" w:hAnsi="宋体" w:cs="宋体"/>
          <w:color w:val="auto"/>
          <w:highlight w:val="none"/>
          <w:lang w:val="en-US" w:eastAsia="zh-CN"/>
        </w:rPr>
        <w:t>或提供的</w:t>
      </w:r>
      <w:r>
        <w:rPr>
          <w:rFonts w:hint="eastAsia" w:ascii="宋体" w:hAnsi="宋体" w:cs="宋体"/>
          <w:color w:val="auto"/>
          <w:highlight w:val="none"/>
        </w:rPr>
        <w:t>，需要提供《中小企业声明函》给予证明；</w:t>
      </w:r>
    </w:p>
    <w:p>
      <w:pPr>
        <w:spacing w:line="360" w:lineRule="auto"/>
        <w:ind w:left="630"/>
        <w:outlineLvl w:val="9"/>
        <w:rPr>
          <w:rFonts w:ascii="宋体" w:hAnsi="宋体" w:cs="宋体"/>
          <w:color w:val="auto"/>
          <w:highlight w:val="none"/>
        </w:rPr>
      </w:pPr>
      <w:r>
        <w:rPr>
          <w:rFonts w:hint="eastAsia" w:ascii="宋体" w:hAnsi="宋体" w:cs="宋体"/>
          <w:color w:val="auto"/>
          <w:highlight w:val="none"/>
        </w:rPr>
        <w:t>3.</w:t>
      </w:r>
      <w:r>
        <w:rPr>
          <w:rFonts w:hint="eastAsia" w:ascii="宋体" w:hAnsi="宋体" w:cs="宋体"/>
          <w:color w:val="auto"/>
          <w:highlight w:val="none"/>
          <w:lang w:val="en-US" w:eastAsia="zh-CN"/>
        </w:rPr>
        <w:t>供应商</w:t>
      </w:r>
      <w:r>
        <w:rPr>
          <w:rFonts w:hint="eastAsia" w:ascii="宋体" w:hAnsi="宋体" w:cs="宋体"/>
          <w:color w:val="auto"/>
          <w:highlight w:val="none"/>
        </w:rPr>
        <w:t>是</w:t>
      </w:r>
      <w:r>
        <w:rPr>
          <w:rFonts w:hint="eastAsia" w:ascii="宋体" w:hAnsi="宋体" w:cs="宋体"/>
          <w:color w:val="auto"/>
          <w:highlight w:val="none"/>
          <w:lang w:val="en-US" w:eastAsia="zh-CN"/>
        </w:rPr>
        <w:t>监狱企业或</w:t>
      </w:r>
      <w:r>
        <w:rPr>
          <w:rFonts w:hint="eastAsia" w:ascii="宋体" w:hAnsi="宋体" w:cs="宋体"/>
          <w:color w:val="auto"/>
          <w:highlight w:val="none"/>
        </w:rPr>
        <w:t>残疾人福利性单位的，需要提供</w:t>
      </w:r>
      <w:r>
        <w:rPr>
          <w:rFonts w:hint="eastAsia" w:ascii="宋体" w:hAnsi="宋体" w:cs="宋体"/>
          <w:color w:val="auto"/>
          <w:highlight w:val="none"/>
          <w:lang w:val="en-US" w:eastAsia="zh-CN"/>
        </w:rPr>
        <w:t>监狱企业证明文件或</w:t>
      </w:r>
      <w:r>
        <w:rPr>
          <w:rFonts w:hint="eastAsia" w:ascii="宋体" w:hAnsi="宋体" w:cs="宋体"/>
          <w:color w:val="auto"/>
          <w:highlight w:val="none"/>
        </w:rPr>
        <w:t>《残疾人福利性单位声明函》给予证明。</w:t>
      </w:r>
    </w:p>
    <w:p>
      <w:pPr>
        <w:pStyle w:val="20"/>
        <w:outlineLvl w:val="9"/>
        <w:rPr>
          <w:rFonts w:ascii="宋体" w:hAnsi="宋体" w:cs="宋体"/>
          <w:color w:val="auto"/>
          <w:highlight w:val="none"/>
        </w:rPr>
      </w:pPr>
      <w:r>
        <w:rPr>
          <w:rFonts w:hint="eastAsia" w:ascii="宋体" w:hAnsi="宋体" w:cs="宋体"/>
          <w:color w:val="auto"/>
          <w:highlight w:val="none"/>
        </w:rPr>
        <w:t xml:space="preserve">    </w:t>
      </w:r>
    </w:p>
    <w:p>
      <w:pPr>
        <w:pStyle w:val="62"/>
        <w:ind w:left="0" w:firstLine="840" w:firstLineChars="400"/>
        <w:outlineLvl w:val="9"/>
        <w:rPr>
          <w:rFonts w:ascii="宋体" w:hAnsi="宋体" w:cs="宋体"/>
          <w:color w:val="auto"/>
          <w:highlight w:val="none"/>
        </w:rPr>
      </w:pPr>
      <w:r>
        <w:rPr>
          <w:rFonts w:hint="eastAsia" w:ascii="宋体" w:hAnsi="宋体" w:cs="宋体"/>
          <w:color w:val="auto"/>
          <w:highlight w:val="none"/>
          <w:lang w:val="en-US" w:eastAsia="zh-CN"/>
        </w:rPr>
        <w:t>供应商</w:t>
      </w:r>
      <w:r>
        <w:rPr>
          <w:rFonts w:hint="eastAsia" w:ascii="宋体" w:hAnsi="宋体" w:cs="宋体"/>
          <w:color w:val="auto"/>
          <w:highlight w:val="none"/>
        </w:rPr>
        <w:t>名称：</w:t>
      </w:r>
      <w:r>
        <w:rPr>
          <w:rFonts w:hint="eastAsia" w:ascii="宋体" w:hAnsi="宋体" w:cs="宋体"/>
          <w:color w:val="auto"/>
          <w:highlight w:val="none"/>
          <w:u w:val="single"/>
        </w:rPr>
        <w:t xml:space="preserve">                      </w:t>
      </w:r>
      <w:r>
        <w:rPr>
          <w:rFonts w:hint="eastAsia" w:ascii="宋体" w:hAnsi="宋体" w:cs="宋体"/>
          <w:color w:val="auto"/>
          <w:highlight w:val="none"/>
        </w:rPr>
        <w:t>（加盖</w:t>
      </w:r>
      <w:r>
        <w:rPr>
          <w:rFonts w:hint="eastAsia" w:ascii="宋体" w:hAnsi="宋体" w:cs="宋体"/>
          <w:color w:val="auto"/>
          <w:highlight w:val="none"/>
          <w:lang w:eastAsia="zh-CN"/>
        </w:rPr>
        <w:t>供应商</w:t>
      </w:r>
      <w:r>
        <w:rPr>
          <w:rFonts w:hint="eastAsia" w:ascii="宋体" w:hAnsi="宋体" w:cs="宋体"/>
          <w:color w:val="auto"/>
          <w:highlight w:val="none"/>
        </w:rPr>
        <w:t>单位公章）</w:t>
      </w:r>
    </w:p>
    <w:p>
      <w:pPr>
        <w:ind w:firstLine="840" w:firstLineChars="400"/>
        <w:outlineLvl w:val="9"/>
        <w:rPr>
          <w:rFonts w:ascii="宋体" w:hAnsi="宋体" w:cs="宋体"/>
          <w:color w:val="auto"/>
          <w:highlight w:val="none"/>
        </w:rPr>
      </w:pPr>
    </w:p>
    <w:p>
      <w:pPr>
        <w:pStyle w:val="62"/>
        <w:ind w:left="0" w:firstLine="840" w:firstLineChars="400"/>
        <w:outlineLvl w:val="9"/>
        <w:rPr>
          <w:rFonts w:ascii="宋体" w:hAnsi="宋体" w:cs="宋体"/>
          <w:color w:val="auto"/>
          <w:highlight w:val="none"/>
        </w:rPr>
      </w:pPr>
      <w:r>
        <w:rPr>
          <w:rFonts w:hint="eastAsia" w:ascii="宋体" w:hAnsi="宋体" w:cs="宋体"/>
          <w:color w:val="auto"/>
          <w:highlight w:val="none"/>
        </w:rPr>
        <w:t xml:space="preserve">法定代表人或授权代表： </w:t>
      </w:r>
      <w:r>
        <w:rPr>
          <w:rFonts w:hint="eastAsia" w:ascii="宋体" w:hAnsi="宋体" w:cs="宋体"/>
          <w:color w:val="auto"/>
          <w:highlight w:val="none"/>
          <w:u w:val="single"/>
        </w:rPr>
        <w:t xml:space="preserve">                 </w:t>
      </w:r>
      <w:r>
        <w:rPr>
          <w:rFonts w:hint="eastAsia" w:ascii="宋体" w:hAnsi="宋体" w:cs="宋体"/>
          <w:color w:val="auto"/>
          <w:highlight w:val="none"/>
        </w:rPr>
        <w:t>（签字）</w:t>
      </w:r>
    </w:p>
    <w:p>
      <w:pPr>
        <w:ind w:firstLine="840" w:firstLineChars="400"/>
        <w:outlineLvl w:val="9"/>
        <w:rPr>
          <w:rFonts w:ascii="宋体" w:hAnsi="宋体" w:cs="宋体"/>
          <w:color w:val="auto"/>
          <w:highlight w:val="none"/>
        </w:rPr>
      </w:pPr>
    </w:p>
    <w:p>
      <w:pPr>
        <w:pStyle w:val="62"/>
        <w:ind w:left="0" w:firstLine="840" w:firstLineChars="400"/>
        <w:outlineLvl w:val="9"/>
        <w:rPr>
          <w:rFonts w:ascii="宋体" w:hAnsi="宋体" w:cs="宋体"/>
          <w:color w:val="auto"/>
          <w:highlight w:val="none"/>
        </w:rPr>
        <w:sectPr>
          <w:pgSz w:w="11906" w:h="16838"/>
          <w:pgMar w:top="1418" w:right="1133" w:bottom="993" w:left="1134" w:header="851" w:footer="992" w:gutter="0"/>
          <w:pgNumType w:fmt="decimal"/>
          <w:cols w:space="720" w:num="1"/>
          <w:docGrid w:linePitch="312" w:charSpace="0"/>
        </w:sectPr>
      </w:pPr>
      <w:r>
        <w:rPr>
          <w:rFonts w:hint="eastAsia" w:ascii="宋体" w:hAnsi="宋体" w:cs="宋体"/>
          <w:color w:val="auto"/>
          <w:highlight w:val="none"/>
        </w:rPr>
        <w:t>日  期：</w:t>
      </w:r>
      <w:r>
        <w:rPr>
          <w:rFonts w:hint="eastAsia" w:ascii="宋体" w:hAnsi="宋体" w:cs="宋体"/>
          <w:color w:val="auto"/>
          <w:highlight w:val="none"/>
          <w:u w:val="single"/>
        </w:rPr>
        <w:t xml:space="preserve">          </w:t>
      </w:r>
    </w:p>
    <w:p>
      <w:pPr>
        <w:outlineLvl w:val="9"/>
        <w:rPr>
          <w:rFonts w:ascii="宋体" w:hAnsi="宋体" w:cs="宋体"/>
          <w:color w:val="auto"/>
          <w:highlight w:val="none"/>
        </w:rPr>
      </w:pPr>
    </w:p>
    <w:tbl>
      <w:tblPr>
        <w:tblStyle w:val="52"/>
        <w:tblpPr w:leftFromText="180" w:rightFromText="180" w:vertAnchor="text" w:horzAnchor="page" w:tblpX="1141" w:tblpY="18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2" w:hRule="atLeast"/>
        </w:trPr>
        <w:tc>
          <w:tcPr>
            <w:tcW w:w="9855" w:type="dxa"/>
            <w:noWrap w:val="0"/>
            <w:vAlign w:val="top"/>
          </w:tcPr>
          <w:p>
            <w:pPr>
              <w:widowControl/>
              <w:spacing w:line="360" w:lineRule="auto"/>
              <w:jc w:val="left"/>
              <w:outlineLvl w:val="9"/>
              <w:rPr>
                <w:rFonts w:ascii="宋体" w:hAnsi="宋体" w:cs="宋体"/>
                <w:color w:val="auto"/>
                <w:highlight w:val="none"/>
              </w:rPr>
            </w:pPr>
            <w:r>
              <w:rPr>
                <w:rFonts w:hint="eastAsia" w:ascii="宋体" w:hAnsi="宋体" w:cs="宋体"/>
                <w:b/>
                <w:bCs/>
                <w:color w:val="auto"/>
                <w:kern w:val="0"/>
                <w:sz w:val="24"/>
                <w:highlight w:val="none"/>
                <w:lang w:val="en-US" w:eastAsia="zh-CN"/>
              </w:rPr>
              <w:t>1</w:t>
            </w:r>
            <w:r>
              <w:rPr>
                <w:rFonts w:hint="eastAsia" w:ascii="宋体" w:hAnsi="宋体" w:cs="宋体"/>
                <w:b/>
                <w:bCs/>
                <w:color w:val="auto"/>
                <w:kern w:val="0"/>
                <w:sz w:val="24"/>
                <w:highlight w:val="none"/>
              </w:rPr>
              <w:t>.1 供应商是企业（包括合伙企业）的，</w:t>
            </w:r>
            <w:r>
              <w:rPr>
                <w:rFonts w:hint="eastAsia" w:ascii="宋体" w:hAnsi="宋体" w:cs="宋体"/>
                <w:color w:val="auto"/>
                <w:kern w:val="0"/>
                <w:sz w:val="24"/>
                <w:highlight w:val="none"/>
              </w:rPr>
              <w:t xml:space="preserve">应提供其在市场监督管理部门注册的有效“企业 </w:t>
            </w:r>
          </w:p>
          <w:p>
            <w:pPr>
              <w:widowControl/>
              <w:spacing w:line="360" w:lineRule="auto"/>
              <w:jc w:val="left"/>
              <w:outlineLvl w:val="9"/>
              <w:rPr>
                <w:rFonts w:ascii="宋体" w:hAnsi="宋体" w:cs="宋体"/>
                <w:color w:val="auto"/>
                <w:highlight w:val="none"/>
              </w:rPr>
            </w:pPr>
            <w:r>
              <w:rPr>
                <w:rFonts w:hint="eastAsia" w:ascii="宋体" w:hAnsi="宋体" w:cs="宋体"/>
                <w:color w:val="auto"/>
                <w:kern w:val="0"/>
                <w:sz w:val="24"/>
                <w:highlight w:val="none"/>
              </w:rPr>
              <w:t xml:space="preserve">法人营业执照”或“营业执照”的复印件； </w:t>
            </w:r>
          </w:p>
          <w:p>
            <w:pPr>
              <w:widowControl/>
              <w:spacing w:line="360" w:lineRule="auto"/>
              <w:jc w:val="left"/>
              <w:outlineLvl w:val="9"/>
              <w:rPr>
                <w:rFonts w:ascii="宋体" w:hAnsi="宋体" w:cs="宋体"/>
                <w:color w:val="auto"/>
                <w:highlight w:val="none"/>
              </w:rPr>
            </w:pPr>
            <w:r>
              <w:rPr>
                <w:rFonts w:hint="eastAsia" w:ascii="宋体" w:hAnsi="宋体" w:cs="宋体"/>
                <w:b/>
                <w:bCs/>
                <w:color w:val="auto"/>
                <w:kern w:val="0"/>
                <w:sz w:val="24"/>
                <w:highlight w:val="none"/>
              </w:rPr>
              <w:t>供应商是事业单位的，</w:t>
            </w:r>
            <w:r>
              <w:rPr>
                <w:rFonts w:hint="eastAsia" w:ascii="宋体" w:hAnsi="宋体" w:cs="宋体"/>
                <w:color w:val="auto"/>
                <w:kern w:val="0"/>
                <w:sz w:val="24"/>
                <w:highlight w:val="none"/>
              </w:rPr>
              <w:t xml:space="preserve">应提供其有效的“事业单位法人证书”复印件； </w:t>
            </w:r>
          </w:p>
          <w:p>
            <w:pPr>
              <w:widowControl/>
              <w:spacing w:line="360" w:lineRule="auto"/>
              <w:jc w:val="left"/>
              <w:outlineLvl w:val="9"/>
              <w:rPr>
                <w:rFonts w:ascii="宋体" w:hAnsi="宋体" w:cs="宋体"/>
                <w:color w:val="auto"/>
                <w:highlight w:val="none"/>
              </w:rPr>
            </w:pPr>
            <w:r>
              <w:rPr>
                <w:rFonts w:hint="eastAsia" w:ascii="宋体" w:hAnsi="宋体" w:cs="宋体"/>
                <w:b/>
                <w:bCs/>
                <w:color w:val="auto"/>
                <w:kern w:val="0"/>
                <w:sz w:val="24"/>
                <w:highlight w:val="none"/>
              </w:rPr>
              <w:t>供应商是非企业专业服务机构的，</w:t>
            </w:r>
            <w:r>
              <w:rPr>
                <w:rFonts w:hint="eastAsia" w:ascii="宋体" w:hAnsi="宋体" w:cs="宋体"/>
                <w:color w:val="auto"/>
                <w:kern w:val="0"/>
                <w:sz w:val="24"/>
                <w:highlight w:val="none"/>
              </w:rPr>
              <w:t xml:space="preserve">应提供其有效的执业许可证复印件； </w:t>
            </w:r>
          </w:p>
          <w:p>
            <w:pPr>
              <w:widowControl/>
              <w:spacing w:line="360" w:lineRule="auto"/>
              <w:jc w:val="left"/>
              <w:outlineLvl w:val="9"/>
              <w:rPr>
                <w:rFonts w:ascii="宋体" w:hAnsi="宋体" w:cs="宋体"/>
                <w:color w:val="auto"/>
                <w:highlight w:val="none"/>
              </w:rPr>
            </w:pPr>
            <w:r>
              <w:rPr>
                <w:rFonts w:hint="eastAsia" w:ascii="宋体" w:hAnsi="宋体" w:cs="宋体"/>
                <w:b/>
                <w:bCs/>
                <w:color w:val="auto"/>
                <w:kern w:val="0"/>
                <w:sz w:val="24"/>
                <w:highlight w:val="none"/>
              </w:rPr>
              <w:t>供应商是个体工商户的，</w:t>
            </w:r>
            <w:r>
              <w:rPr>
                <w:rFonts w:hint="eastAsia" w:ascii="宋体" w:hAnsi="宋体" w:cs="宋体"/>
                <w:color w:val="auto"/>
                <w:kern w:val="0"/>
                <w:sz w:val="24"/>
                <w:highlight w:val="none"/>
              </w:rPr>
              <w:t xml:space="preserve">应提供其有效的“个体工商户营业执照”复印件； </w:t>
            </w:r>
          </w:p>
          <w:p>
            <w:pPr>
              <w:widowControl/>
              <w:spacing w:line="360" w:lineRule="auto"/>
              <w:jc w:val="left"/>
              <w:outlineLvl w:val="9"/>
              <w:rPr>
                <w:rFonts w:ascii="宋体" w:hAnsi="宋体" w:cs="宋体"/>
                <w:color w:val="auto"/>
                <w:highlight w:val="none"/>
              </w:rPr>
            </w:pPr>
            <w:r>
              <w:rPr>
                <w:rFonts w:hint="eastAsia" w:ascii="宋体" w:hAnsi="宋体" w:cs="宋体"/>
                <w:b/>
                <w:bCs/>
                <w:color w:val="auto"/>
                <w:kern w:val="0"/>
                <w:sz w:val="24"/>
                <w:highlight w:val="none"/>
              </w:rPr>
              <w:t>供应商是自然人的，</w:t>
            </w:r>
            <w:r>
              <w:rPr>
                <w:rFonts w:hint="eastAsia" w:ascii="宋体" w:hAnsi="宋体" w:cs="宋体"/>
                <w:color w:val="auto"/>
                <w:kern w:val="0"/>
                <w:sz w:val="24"/>
                <w:highlight w:val="none"/>
              </w:rPr>
              <w:t>应提供其有效的自然人身份证明。</w:t>
            </w:r>
          </w:p>
          <w:p>
            <w:pPr>
              <w:pStyle w:val="62"/>
              <w:widowControl w:val="0"/>
              <w:ind w:left="0"/>
              <w:outlineLvl w:val="9"/>
              <w:rPr>
                <w:rFonts w:ascii="宋体" w:hAnsi="宋体" w:cs="宋体"/>
                <w:color w:val="auto"/>
                <w:highlight w:val="none"/>
              </w:rPr>
            </w:pPr>
          </w:p>
        </w:tc>
      </w:tr>
    </w:tbl>
    <w:p>
      <w:pPr>
        <w:pStyle w:val="20"/>
        <w:outlineLvl w:val="9"/>
        <w:rPr>
          <w:rFonts w:ascii="宋体" w:hAnsi="宋体" w:cs="宋体"/>
          <w:color w:val="auto"/>
          <w:highlight w:val="none"/>
        </w:rPr>
      </w:pPr>
    </w:p>
    <w:p>
      <w:pPr>
        <w:pStyle w:val="62"/>
        <w:outlineLvl w:val="9"/>
        <w:rPr>
          <w:rFonts w:ascii="宋体" w:hAnsi="宋体" w:cs="宋体"/>
          <w:color w:val="auto"/>
          <w:highlight w:val="none"/>
        </w:rPr>
      </w:pPr>
    </w:p>
    <w:p>
      <w:pPr>
        <w:outlineLvl w:val="9"/>
        <w:rPr>
          <w:rFonts w:ascii="宋体" w:hAnsi="宋体" w:cs="宋体"/>
          <w:color w:val="auto"/>
          <w:highlight w:val="none"/>
        </w:rPr>
      </w:pPr>
    </w:p>
    <w:p>
      <w:pPr>
        <w:pStyle w:val="20"/>
        <w:outlineLvl w:val="9"/>
        <w:rPr>
          <w:rFonts w:ascii="宋体" w:hAnsi="宋体" w:cs="宋体"/>
          <w:color w:val="auto"/>
          <w:highlight w:val="none"/>
        </w:rPr>
      </w:pPr>
      <w:r>
        <w:rPr>
          <w:rFonts w:ascii="宋体" w:hAnsi="宋体" w:cs="宋体"/>
          <w:color w:val="auto"/>
          <w:highlight w:val="none"/>
        </w:rPr>
        <w:br w:type="page"/>
      </w:r>
    </w:p>
    <w:tbl>
      <w:tblPr>
        <w:tblStyle w:val="52"/>
        <w:tblpPr w:leftFromText="180" w:rightFromText="180" w:vertAnchor="text" w:horzAnchor="page" w:tblpX="1141" w:tblpY="186"/>
        <w:tblOverlap w:val="never"/>
        <w:tblW w:w="102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26" w:hRule="atLeast"/>
        </w:trPr>
        <w:tc>
          <w:tcPr>
            <w:tcW w:w="10260" w:type="dxa"/>
            <w:noWrap w:val="0"/>
            <w:vAlign w:val="top"/>
          </w:tcPr>
          <w:p>
            <w:pPr>
              <w:outlineLvl w:val="9"/>
              <w:rPr>
                <w:rFonts w:hint="eastAsia" w:ascii="宋体" w:hAnsi="宋体" w:eastAsia="宋体" w:cs="宋体"/>
                <w:b/>
                <w:bCs/>
                <w:color w:val="auto"/>
                <w:kern w:val="0"/>
                <w:sz w:val="24"/>
                <w:highlight w:val="none"/>
                <w:lang w:eastAsia="zh-CN"/>
              </w:rPr>
            </w:pPr>
            <w:r>
              <w:rPr>
                <w:rFonts w:hint="eastAsia" w:ascii="宋体" w:hAnsi="宋体" w:cs="宋体"/>
                <w:b/>
                <w:bCs/>
                <w:color w:val="auto"/>
                <w:sz w:val="24"/>
                <w:szCs w:val="24"/>
                <w:highlight w:val="none"/>
                <w:lang w:val="en-US" w:eastAsia="zh-CN"/>
              </w:rPr>
              <w:t>1.</w:t>
            </w:r>
            <w:r>
              <w:rPr>
                <w:rFonts w:hint="eastAsia" w:ascii="宋体" w:hAnsi="宋体" w:eastAsia="宋体" w:cs="宋体"/>
                <w:b/>
                <w:bCs/>
                <w:color w:val="auto"/>
                <w:kern w:val="0"/>
                <w:sz w:val="24"/>
                <w:szCs w:val="24"/>
                <w:highlight w:val="none"/>
                <w:lang w:val="en-US" w:eastAsia="zh-CN"/>
              </w:rPr>
              <w:t>2</w:t>
            </w:r>
            <w:r>
              <w:rPr>
                <w:rFonts w:hint="eastAsia" w:ascii="宋体" w:hAnsi="宋体" w:eastAsia="宋体" w:cs="宋体"/>
                <w:b/>
                <w:bCs/>
                <w:color w:val="auto"/>
                <w:kern w:val="0"/>
                <w:sz w:val="24"/>
                <w:highlight w:val="none"/>
              </w:rPr>
              <w:t xml:space="preserve"> </w:t>
            </w:r>
            <w:r>
              <w:rPr>
                <w:rFonts w:hint="eastAsia" w:ascii="宋体" w:hAnsi="宋体" w:eastAsia="宋体" w:cs="宋体"/>
                <w:b/>
                <w:bCs/>
                <w:color w:val="auto"/>
                <w:kern w:val="0"/>
                <w:sz w:val="24"/>
                <w:highlight w:val="none"/>
                <w:lang w:eastAsia="zh-CN"/>
              </w:rPr>
              <w:t>资格条件承诺函</w:t>
            </w:r>
          </w:p>
          <w:p>
            <w:pPr>
              <w:spacing w:before="184" w:line="176" w:lineRule="auto"/>
              <w:jc w:val="center"/>
              <w:rPr>
                <w:rFonts w:hint="eastAsia" w:ascii="宋体" w:hAnsi="宋体" w:eastAsia="宋体" w:cs="宋体"/>
                <w:b/>
                <w:bCs/>
                <w:color w:val="auto"/>
                <w:kern w:val="0"/>
                <w:sz w:val="24"/>
                <w:szCs w:val="20"/>
                <w:highlight w:val="none"/>
                <w:lang w:val="en-US" w:eastAsia="zh-CN" w:bidi="ar-SA"/>
              </w:rPr>
            </w:pPr>
          </w:p>
          <w:p>
            <w:pPr>
              <w:spacing w:before="184" w:line="176" w:lineRule="auto"/>
              <w:jc w:val="center"/>
              <w:rPr>
                <w:rFonts w:hint="eastAsia" w:ascii="宋体" w:hAnsi="宋体" w:eastAsia="宋体" w:cs="宋体"/>
                <w:b/>
                <w:bCs/>
                <w:color w:val="auto"/>
                <w:kern w:val="0"/>
                <w:sz w:val="24"/>
                <w:szCs w:val="20"/>
                <w:highlight w:val="none"/>
                <w:lang w:val="en-US" w:eastAsia="zh-CN" w:bidi="ar-SA"/>
              </w:rPr>
            </w:pPr>
            <w:r>
              <w:rPr>
                <w:rFonts w:hint="eastAsia" w:ascii="宋体" w:hAnsi="宋体" w:eastAsia="宋体" w:cs="宋体"/>
                <w:b/>
                <w:bCs/>
                <w:color w:val="auto"/>
                <w:kern w:val="0"/>
                <w:sz w:val="24"/>
                <w:szCs w:val="20"/>
                <w:highlight w:val="none"/>
                <w:lang w:val="en-US" w:eastAsia="zh-CN" w:bidi="ar-SA"/>
              </w:rPr>
              <w:t>资格条件承诺函</w:t>
            </w:r>
          </w:p>
          <w:p>
            <w:pPr>
              <w:spacing w:line="265" w:lineRule="auto"/>
              <w:rPr>
                <w:rFonts w:ascii="Arial"/>
                <w:color w:val="auto"/>
                <w:sz w:val="21"/>
                <w:highlight w:val="none"/>
              </w:rPr>
            </w:pPr>
          </w:p>
          <w:p>
            <w:pPr>
              <w:spacing w:line="265" w:lineRule="auto"/>
              <w:rPr>
                <w:rFonts w:ascii="Arial"/>
                <w:color w:val="auto"/>
                <w:sz w:val="21"/>
                <w:highlight w:val="none"/>
              </w:rPr>
            </w:pPr>
          </w:p>
          <w:p>
            <w:pPr>
              <w:spacing w:line="265" w:lineRule="auto"/>
              <w:rPr>
                <w:rFonts w:ascii="Arial"/>
                <w:color w:val="auto"/>
                <w:sz w:val="21"/>
                <w:highlight w:val="none"/>
              </w:rPr>
            </w:pPr>
          </w:p>
          <w:p>
            <w:pPr>
              <w:pStyle w:val="20"/>
              <w:spacing w:before="100" w:line="228" w:lineRule="auto"/>
              <w:ind w:left="39"/>
              <w:rPr>
                <w:color w:val="auto"/>
                <w:sz w:val="24"/>
                <w:szCs w:val="24"/>
                <w:highlight w:val="none"/>
              </w:rPr>
            </w:pPr>
            <w:r>
              <w:rPr>
                <w:color w:val="auto"/>
                <w:spacing w:val="11"/>
                <w:sz w:val="24"/>
                <w:szCs w:val="24"/>
                <w:highlight w:val="none"/>
              </w:rPr>
              <w:t>致</w:t>
            </w:r>
            <w:r>
              <w:rPr>
                <w:color w:val="auto"/>
                <w:spacing w:val="-7"/>
                <w:sz w:val="24"/>
                <w:szCs w:val="24"/>
                <w:highlight w:val="none"/>
              </w:rPr>
              <w:t>：</w:t>
            </w:r>
            <w:r>
              <w:rPr>
                <w:color w:val="auto"/>
                <w:spacing w:val="7"/>
                <w:sz w:val="24"/>
                <w:szCs w:val="24"/>
                <w:highlight w:val="none"/>
                <w:u w:val="single" w:color="auto"/>
              </w:rPr>
              <w:t xml:space="preserve">   </w:t>
            </w:r>
            <w:r>
              <w:rPr>
                <w:color w:val="auto"/>
                <w:spacing w:val="-7"/>
                <w:sz w:val="24"/>
                <w:szCs w:val="24"/>
                <w:highlight w:val="none"/>
                <w:u w:val="single" w:color="auto"/>
              </w:rPr>
              <w:t>（</w:t>
            </w:r>
            <w:r>
              <w:rPr>
                <w:color w:val="auto"/>
                <w:spacing w:val="11"/>
                <w:sz w:val="24"/>
                <w:szCs w:val="24"/>
                <w:highlight w:val="none"/>
                <w:u w:val="single" w:color="auto"/>
              </w:rPr>
              <w:t>采购代理机构</w:t>
            </w:r>
            <w:r>
              <w:rPr>
                <w:color w:val="auto"/>
                <w:spacing w:val="-7"/>
                <w:sz w:val="24"/>
                <w:szCs w:val="24"/>
                <w:highlight w:val="none"/>
                <w:u w:val="single" w:color="auto"/>
              </w:rPr>
              <w:t>）</w:t>
            </w:r>
            <w:r>
              <w:rPr>
                <w:color w:val="auto"/>
                <w:spacing w:val="8"/>
                <w:sz w:val="24"/>
                <w:szCs w:val="24"/>
                <w:highlight w:val="none"/>
                <w:u w:val="single" w:color="auto"/>
              </w:rPr>
              <w:t xml:space="preserve">    </w:t>
            </w:r>
            <w:r>
              <w:rPr>
                <w:color w:val="auto"/>
                <w:spacing w:val="-7"/>
                <w:sz w:val="24"/>
                <w:szCs w:val="24"/>
                <w:highlight w:val="none"/>
              </w:rPr>
              <w:t>：</w:t>
            </w:r>
          </w:p>
          <w:p>
            <w:pPr>
              <w:pStyle w:val="20"/>
              <w:spacing w:before="240" w:line="372" w:lineRule="auto"/>
              <w:ind w:firstLine="504" w:firstLineChars="200"/>
              <w:jc w:val="both"/>
              <w:rPr>
                <w:color w:val="auto"/>
                <w:sz w:val="24"/>
                <w:szCs w:val="24"/>
                <w:highlight w:val="none"/>
              </w:rPr>
            </w:pPr>
            <w:r>
              <w:rPr>
                <w:color w:val="auto"/>
                <w:spacing w:val="6"/>
                <w:sz w:val="24"/>
                <w:szCs w:val="24"/>
                <w:highlight w:val="none"/>
              </w:rPr>
              <w:t>我单位（公司）参与</w:t>
            </w:r>
            <w:r>
              <w:rPr>
                <w:color w:val="auto"/>
                <w:spacing w:val="6"/>
                <w:sz w:val="24"/>
                <w:szCs w:val="24"/>
                <w:highlight w:val="none"/>
                <w:u w:val="single" w:color="auto"/>
              </w:rPr>
              <w:t xml:space="preserve">     （采购项目名称  项目编号</w:t>
            </w:r>
            <w:r>
              <w:rPr>
                <w:rFonts w:hint="eastAsia"/>
                <w:color w:val="auto"/>
                <w:spacing w:val="6"/>
                <w:sz w:val="24"/>
                <w:szCs w:val="24"/>
                <w:highlight w:val="none"/>
                <w:u w:val="single" w:color="auto"/>
                <w:lang w:eastAsia="zh-CN"/>
              </w:rPr>
              <w:t>、包号</w:t>
            </w:r>
            <w:r>
              <w:rPr>
                <w:color w:val="auto"/>
                <w:spacing w:val="6"/>
                <w:sz w:val="24"/>
                <w:szCs w:val="24"/>
                <w:highlight w:val="none"/>
                <w:u w:val="single" w:color="auto"/>
              </w:rPr>
              <w:t>）</w:t>
            </w:r>
            <w:r>
              <w:rPr>
                <w:color w:val="auto"/>
                <w:spacing w:val="8"/>
                <w:sz w:val="24"/>
                <w:szCs w:val="24"/>
                <w:highlight w:val="none"/>
              </w:rPr>
              <w:t>采购项目的政府采购活动，现承诺如下：</w:t>
            </w:r>
          </w:p>
          <w:p>
            <w:pPr>
              <w:pStyle w:val="20"/>
              <w:spacing w:before="241" w:line="227" w:lineRule="auto"/>
              <w:ind w:firstLine="504" w:firstLineChars="200"/>
              <w:rPr>
                <w:color w:val="auto"/>
                <w:sz w:val="24"/>
                <w:szCs w:val="24"/>
                <w:highlight w:val="none"/>
              </w:rPr>
            </w:pPr>
            <w:r>
              <w:rPr>
                <w:color w:val="auto"/>
                <w:spacing w:val="6"/>
                <w:sz w:val="24"/>
                <w:szCs w:val="24"/>
                <w:highlight w:val="none"/>
              </w:rPr>
              <w:t>1.</w:t>
            </w:r>
            <w:r>
              <w:rPr>
                <w:color w:val="auto"/>
                <w:spacing w:val="-34"/>
                <w:sz w:val="24"/>
                <w:szCs w:val="24"/>
                <w:highlight w:val="none"/>
              </w:rPr>
              <w:t xml:space="preserve"> </w:t>
            </w:r>
            <w:r>
              <w:rPr>
                <w:color w:val="auto"/>
                <w:spacing w:val="6"/>
                <w:sz w:val="24"/>
                <w:szCs w:val="24"/>
                <w:highlight w:val="none"/>
              </w:rPr>
              <w:t>具有良好的商业信誉和健全的财务会计制度；</w:t>
            </w:r>
          </w:p>
          <w:p>
            <w:pPr>
              <w:pStyle w:val="20"/>
              <w:spacing w:before="243" w:line="228" w:lineRule="auto"/>
              <w:ind w:firstLine="504" w:firstLineChars="200"/>
              <w:rPr>
                <w:color w:val="auto"/>
                <w:spacing w:val="-38"/>
                <w:sz w:val="24"/>
                <w:szCs w:val="24"/>
                <w:highlight w:val="none"/>
              </w:rPr>
            </w:pPr>
            <w:r>
              <w:rPr>
                <w:color w:val="auto"/>
                <w:spacing w:val="6"/>
                <w:sz w:val="24"/>
                <w:szCs w:val="24"/>
                <w:highlight w:val="none"/>
              </w:rPr>
              <w:t>2.</w:t>
            </w:r>
            <w:r>
              <w:rPr>
                <w:rFonts w:hint="default" w:ascii="Times New Roman" w:hAnsi="Times New Roman" w:eastAsia="宋体" w:cs="Times New Roman"/>
                <w:color w:val="auto"/>
                <w:spacing w:val="6"/>
                <w:sz w:val="24"/>
                <w:szCs w:val="24"/>
                <w:highlight w:val="none"/>
              </w:rPr>
              <w:t>具有履行合同所必需的设备和专业技术能力；</w:t>
            </w:r>
          </w:p>
          <w:p>
            <w:pPr>
              <w:pStyle w:val="20"/>
              <w:spacing w:before="243" w:line="228" w:lineRule="auto"/>
              <w:ind w:firstLine="504" w:firstLineChars="200"/>
              <w:rPr>
                <w:color w:val="auto"/>
                <w:sz w:val="24"/>
                <w:szCs w:val="24"/>
                <w:highlight w:val="none"/>
              </w:rPr>
            </w:pPr>
            <w:r>
              <w:rPr>
                <w:rFonts w:hint="eastAsia"/>
                <w:color w:val="auto"/>
                <w:spacing w:val="6"/>
                <w:sz w:val="24"/>
                <w:szCs w:val="24"/>
                <w:highlight w:val="none"/>
                <w:lang w:val="en-US" w:eastAsia="zh-CN"/>
              </w:rPr>
              <w:t>3.</w:t>
            </w:r>
            <w:r>
              <w:rPr>
                <w:color w:val="auto"/>
                <w:spacing w:val="6"/>
                <w:sz w:val="24"/>
                <w:szCs w:val="24"/>
                <w:highlight w:val="none"/>
              </w:rPr>
              <w:t>具有依法缴纳税收的良好记录；</w:t>
            </w:r>
          </w:p>
          <w:p>
            <w:pPr>
              <w:pStyle w:val="20"/>
              <w:spacing w:before="242" w:line="226" w:lineRule="auto"/>
              <w:ind w:firstLine="512" w:firstLineChars="200"/>
              <w:rPr>
                <w:color w:val="auto"/>
                <w:spacing w:val="8"/>
                <w:sz w:val="24"/>
                <w:szCs w:val="24"/>
                <w:highlight w:val="none"/>
              </w:rPr>
            </w:pPr>
            <w:r>
              <w:rPr>
                <w:rFonts w:hint="eastAsia"/>
                <w:color w:val="auto"/>
                <w:spacing w:val="8"/>
                <w:sz w:val="24"/>
                <w:szCs w:val="24"/>
                <w:highlight w:val="none"/>
                <w:lang w:val="en-US" w:eastAsia="zh-CN"/>
              </w:rPr>
              <w:t>4</w:t>
            </w:r>
            <w:r>
              <w:rPr>
                <w:color w:val="auto"/>
                <w:spacing w:val="8"/>
                <w:sz w:val="24"/>
                <w:szCs w:val="24"/>
                <w:highlight w:val="none"/>
              </w:rPr>
              <w:t>.具有依法缴纳社会保障金的良好记录。</w:t>
            </w:r>
          </w:p>
          <w:p>
            <w:pPr>
              <w:pStyle w:val="20"/>
              <w:spacing w:before="242" w:line="360" w:lineRule="auto"/>
              <w:ind w:firstLine="512" w:firstLineChars="200"/>
              <w:rPr>
                <w:rFonts w:hint="default" w:ascii="Times New Roman" w:hAnsi="Times New Roman" w:eastAsia="宋体" w:cs="Times New Roman"/>
                <w:color w:val="auto"/>
                <w:spacing w:val="8"/>
                <w:sz w:val="24"/>
                <w:szCs w:val="24"/>
                <w:highlight w:val="none"/>
                <w:lang w:val="en-US" w:eastAsia="zh-CN"/>
              </w:rPr>
            </w:pPr>
            <w:r>
              <w:rPr>
                <w:rFonts w:hint="default" w:ascii="Times New Roman" w:hAnsi="Times New Roman" w:eastAsia="宋体" w:cs="Times New Roman"/>
                <w:color w:val="auto"/>
                <w:spacing w:val="8"/>
                <w:sz w:val="24"/>
                <w:szCs w:val="24"/>
                <w:highlight w:val="none"/>
                <w:lang w:val="en-US" w:eastAsia="zh-CN"/>
              </w:rPr>
              <w:t>5.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w:t>
            </w:r>
          </w:p>
          <w:p>
            <w:pPr>
              <w:pStyle w:val="20"/>
              <w:numPr>
                <w:ilvl w:val="0"/>
                <w:numId w:val="0"/>
              </w:numPr>
              <w:tabs>
                <w:tab w:val="left" w:pos="1830"/>
              </w:tabs>
              <w:spacing w:before="0" w:after="0" w:line="354" w:lineRule="auto"/>
              <w:ind w:left="0" w:right="164" w:firstLine="512" w:firstLineChars="200"/>
              <w:rPr>
                <w:color w:val="auto"/>
                <w:highlight w:val="none"/>
              </w:rPr>
            </w:pPr>
            <w:r>
              <w:rPr>
                <w:rFonts w:hint="eastAsia" w:ascii="Times New Roman" w:hAnsi="Times New Roman" w:eastAsia="宋体" w:cs="Times New Roman"/>
                <w:color w:val="auto"/>
                <w:spacing w:val="8"/>
                <w:sz w:val="24"/>
                <w:szCs w:val="24"/>
                <w:highlight w:val="none"/>
                <w:lang w:val="en-US" w:eastAsia="zh-CN"/>
              </w:rPr>
              <w:t>6.</w:t>
            </w:r>
            <w:r>
              <w:rPr>
                <w:rFonts w:ascii="宋体" w:hAnsi="宋体" w:eastAsia="宋体" w:cs="宋体"/>
                <w:color w:val="auto"/>
                <w:sz w:val="24"/>
                <w:szCs w:val="24"/>
                <w:highlight w:val="none"/>
              </w:rPr>
              <w:t>我单位不存在为采购项目提供整体设计、规范编制或者项目管理、监理、检</w:t>
            </w:r>
            <w:r>
              <w:rPr>
                <w:rFonts w:ascii="宋体" w:hAnsi="宋体" w:eastAsia="宋体" w:cs="宋体"/>
                <w:color w:val="auto"/>
                <w:spacing w:val="1"/>
                <w:sz w:val="24"/>
                <w:szCs w:val="24"/>
                <w:highlight w:val="none"/>
              </w:rPr>
              <w:t>测等服务后，再参</w:t>
            </w:r>
            <w:r>
              <w:rPr>
                <w:rFonts w:ascii="宋体" w:hAnsi="宋体" w:eastAsia="宋体" w:cs="宋体"/>
                <w:color w:val="auto"/>
                <w:sz w:val="24"/>
                <w:szCs w:val="24"/>
                <w:highlight w:val="none"/>
              </w:rPr>
              <w:t>加该采购项目的其他采购活动的情形（单一来源采购项目</w:t>
            </w:r>
            <w:r>
              <w:rPr>
                <w:rFonts w:ascii="宋体" w:hAnsi="宋体" w:eastAsia="宋体" w:cs="宋体"/>
                <w:color w:val="auto"/>
                <w:spacing w:val="-30"/>
                <w:sz w:val="24"/>
                <w:szCs w:val="24"/>
                <w:highlight w:val="none"/>
              </w:rPr>
              <w:t>除外）</w:t>
            </w:r>
            <w:r>
              <w:rPr>
                <w:rFonts w:ascii="宋体" w:hAnsi="宋体" w:eastAsia="宋体" w:cs="宋体"/>
                <w:color w:val="auto"/>
                <w:spacing w:val="-32"/>
                <w:sz w:val="24"/>
                <w:szCs w:val="24"/>
                <w:highlight w:val="none"/>
              </w:rPr>
              <w:t>；</w:t>
            </w:r>
          </w:p>
          <w:p>
            <w:pPr>
              <w:pStyle w:val="20"/>
              <w:spacing w:before="242" w:line="360" w:lineRule="auto"/>
              <w:ind w:firstLine="512" w:firstLineChars="200"/>
              <w:rPr>
                <w:rFonts w:hint="eastAsia" w:ascii="Times New Roman" w:hAnsi="Times New Roman" w:eastAsia="宋体" w:cs="Times New Roman"/>
                <w:color w:val="auto"/>
                <w:spacing w:val="8"/>
                <w:sz w:val="24"/>
                <w:szCs w:val="24"/>
                <w:highlight w:val="none"/>
                <w:lang w:val="en-US" w:eastAsia="zh-CN"/>
              </w:rPr>
            </w:pPr>
            <w:r>
              <w:rPr>
                <w:rFonts w:hint="eastAsia" w:ascii="Times New Roman" w:hAnsi="Times New Roman" w:eastAsia="宋体" w:cs="Times New Roman"/>
                <w:color w:val="auto"/>
                <w:spacing w:val="8"/>
                <w:sz w:val="24"/>
                <w:szCs w:val="24"/>
                <w:highlight w:val="none"/>
                <w:lang w:val="en-US" w:eastAsia="zh-CN"/>
              </w:rPr>
              <w:t>7.与我单位存在“单位负责人为同一人或者存在直接控股、管理关系”的其他法人单位信息如下（如有，不论其是否参加同一合同项下的政府采购活动均须填写）：</w:t>
            </w:r>
          </w:p>
          <w:tbl>
            <w:tblPr>
              <w:tblStyle w:val="51"/>
              <w:tblW w:w="0" w:type="auto"/>
              <w:tblInd w:w="982" w:type="dxa"/>
              <w:tblLayout w:type="autofit"/>
              <w:tblCellMar>
                <w:top w:w="0" w:type="dxa"/>
                <w:left w:w="0" w:type="dxa"/>
                <w:bottom w:w="0" w:type="dxa"/>
                <w:right w:w="0" w:type="dxa"/>
              </w:tblCellMar>
            </w:tblPr>
            <w:tblGrid>
              <w:gridCol w:w="949"/>
              <w:gridCol w:w="4573"/>
              <w:gridCol w:w="2976"/>
            </w:tblGrid>
            <w:tr>
              <w:tblPrEx>
                <w:tblCellMar>
                  <w:top w:w="0" w:type="dxa"/>
                  <w:left w:w="0" w:type="dxa"/>
                  <w:bottom w:w="0" w:type="dxa"/>
                  <w:right w:w="0" w:type="dxa"/>
                </w:tblCellMar>
              </w:tblPrEx>
              <w:trPr>
                <w:trHeight w:val="444" w:hRule="exact"/>
              </w:trPr>
              <w:tc>
                <w:tcPr>
                  <w:tcW w:w="949" w:type="dxa"/>
                  <w:tcBorders>
                    <w:top w:val="single" w:color="000000" w:sz="4" w:space="0"/>
                    <w:left w:val="single" w:color="000000" w:sz="4" w:space="0"/>
                    <w:bottom w:val="single" w:color="000000" w:sz="4" w:space="0"/>
                    <w:right w:val="single" w:color="000000" w:sz="4" w:space="0"/>
                  </w:tcBorders>
                  <w:noWrap w:val="0"/>
                  <w:vAlign w:val="top"/>
                </w:tcPr>
                <w:p>
                  <w:pPr>
                    <w:spacing w:before="83" w:after="0" w:line="240" w:lineRule="auto"/>
                    <w:ind w:left="225" w:right="0" w:firstLine="0"/>
                    <w:rPr>
                      <w:color w:val="auto"/>
                      <w:highlight w:val="none"/>
                    </w:rPr>
                  </w:pPr>
                  <w:r>
                    <w:rPr>
                      <w:rFonts w:ascii="宋体" w:hAnsi="宋体" w:eastAsia="宋体" w:cs="宋体"/>
                      <w:color w:val="auto"/>
                      <w:spacing w:val="-6"/>
                      <w:sz w:val="24"/>
                      <w:szCs w:val="24"/>
                      <w:highlight w:val="none"/>
                    </w:rPr>
                    <w:t>序号</w:t>
                  </w:r>
                </w:p>
              </w:tc>
              <w:tc>
                <w:tcPr>
                  <w:tcW w:w="4573" w:type="dxa"/>
                  <w:tcBorders>
                    <w:top w:val="single" w:color="000000" w:sz="4" w:space="0"/>
                    <w:left w:val="single" w:color="000000" w:sz="4" w:space="0"/>
                    <w:bottom w:val="single" w:color="000000" w:sz="4" w:space="0"/>
                    <w:right w:val="single" w:color="000000" w:sz="4" w:space="0"/>
                  </w:tcBorders>
                  <w:noWrap w:val="0"/>
                  <w:vAlign w:val="top"/>
                </w:tcPr>
                <w:p>
                  <w:pPr>
                    <w:spacing w:before="83" w:after="0" w:line="240" w:lineRule="auto"/>
                    <w:ind w:left="1797" w:right="0" w:firstLine="0"/>
                    <w:rPr>
                      <w:color w:val="auto"/>
                      <w:highlight w:val="none"/>
                    </w:rPr>
                  </w:pPr>
                  <w:r>
                    <w:rPr>
                      <w:rFonts w:ascii="宋体" w:hAnsi="宋体" w:eastAsia="宋体" w:cs="宋体"/>
                      <w:color w:val="auto"/>
                      <w:spacing w:val="-4"/>
                      <w:sz w:val="24"/>
                      <w:szCs w:val="24"/>
                      <w:highlight w:val="none"/>
                    </w:rPr>
                    <w:t>单位</w:t>
                  </w:r>
                  <w:r>
                    <w:rPr>
                      <w:rFonts w:ascii="宋体" w:hAnsi="宋体" w:eastAsia="宋体" w:cs="宋体"/>
                      <w:color w:val="auto"/>
                      <w:spacing w:val="-2"/>
                      <w:sz w:val="24"/>
                      <w:szCs w:val="24"/>
                      <w:highlight w:val="none"/>
                    </w:rPr>
                    <w:t>名称</w:t>
                  </w:r>
                </w:p>
              </w:tc>
              <w:tc>
                <w:tcPr>
                  <w:tcW w:w="2976" w:type="dxa"/>
                  <w:tcBorders>
                    <w:top w:val="single" w:color="000000" w:sz="4" w:space="0"/>
                    <w:left w:val="single" w:color="000000" w:sz="4" w:space="0"/>
                    <w:bottom w:val="single" w:color="000000" w:sz="4" w:space="0"/>
                    <w:right w:val="single" w:color="000000" w:sz="4" w:space="0"/>
                  </w:tcBorders>
                  <w:noWrap w:val="0"/>
                  <w:vAlign w:val="top"/>
                </w:tcPr>
                <w:p>
                  <w:pPr>
                    <w:spacing w:before="83" w:after="0" w:line="240" w:lineRule="auto"/>
                    <w:ind w:left="998" w:right="0" w:firstLine="0"/>
                    <w:rPr>
                      <w:color w:val="auto"/>
                      <w:highlight w:val="none"/>
                    </w:rPr>
                  </w:pPr>
                  <w:r>
                    <w:rPr>
                      <w:rFonts w:ascii="宋体" w:hAnsi="宋体" w:eastAsia="宋体" w:cs="宋体"/>
                      <w:color w:val="auto"/>
                      <w:spacing w:val="-4"/>
                      <w:sz w:val="24"/>
                      <w:szCs w:val="24"/>
                      <w:highlight w:val="none"/>
                    </w:rPr>
                    <w:t>相互</w:t>
                  </w:r>
                  <w:r>
                    <w:rPr>
                      <w:rFonts w:ascii="宋体" w:hAnsi="宋体" w:eastAsia="宋体" w:cs="宋体"/>
                      <w:color w:val="auto"/>
                      <w:spacing w:val="-2"/>
                      <w:sz w:val="24"/>
                      <w:szCs w:val="24"/>
                      <w:highlight w:val="none"/>
                    </w:rPr>
                    <w:t>关系</w:t>
                  </w:r>
                </w:p>
              </w:tc>
            </w:tr>
            <w:tr>
              <w:tblPrEx>
                <w:tblCellMar>
                  <w:top w:w="0" w:type="dxa"/>
                  <w:left w:w="0" w:type="dxa"/>
                  <w:bottom w:w="0" w:type="dxa"/>
                  <w:right w:w="0" w:type="dxa"/>
                </w:tblCellMar>
              </w:tblPrEx>
              <w:trPr>
                <w:trHeight w:val="439" w:hRule="exact"/>
              </w:trPr>
              <w:tc>
                <w:tcPr>
                  <w:tcW w:w="949" w:type="dxa"/>
                  <w:tcBorders>
                    <w:top w:val="single" w:color="000000" w:sz="4" w:space="0"/>
                    <w:left w:val="single" w:color="000000" w:sz="4" w:space="0"/>
                    <w:bottom w:val="single" w:color="000000" w:sz="4" w:space="0"/>
                    <w:right w:val="single" w:color="000000" w:sz="4" w:space="0"/>
                  </w:tcBorders>
                  <w:noWrap w:val="0"/>
                  <w:vAlign w:val="top"/>
                </w:tcPr>
                <w:p>
                  <w:pPr>
                    <w:spacing w:before="74" w:after="0" w:line="242" w:lineRule="auto"/>
                    <w:ind w:left="388" w:right="0" w:firstLine="0"/>
                    <w:rPr>
                      <w:color w:val="auto"/>
                      <w:highlight w:val="none"/>
                    </w:rPr>
                  </w:pPr>
                  <w:r>
                    <w:rPr>
                      <w:rFonts w:ascii="Times New Roman" w:hAnsi="Times New Roman" w:eastAsia="Times New Roman" w:cs="Times New Roman"/>
                      <w:color w:val="auto"/>
                      <w:spacing w:val="20"/>
                      <w:sz w:val="24"/>
                      <w:szCs w:val="24"/>
                      <w:highlight w:val="none"/>
                    </w:rPr>
                    <w:t>1</w:t>
                  </w:r>
                </w:p>
              </w:tc>
              <w:tc>
                <w:tcPr>
                  <w:tcW w:w="4573" w:type="dxa"/>
                  <w:tcBorders>
                    <w:top w:val="single" w:color="000000" w:sz="4" w:space="0"/>
                    <w:left w:val="single" w:color="000000" w:sz="4" w:space="0"/>
                    <w:bottom w:val="single" w:color="000000" w:sz="4" w:space="0"/>
                    <w:right w:val="single" w:color="000000" w:sz="4" w:space="0"/>
                  </w:tcBorders>
                  <w:noWrap w:val="0"/>
                  <w:vAlign w:val="top"/>
                </w:tcPr>
                <w:p>
                  <w:pPr>
                    <w:rPr>
                      <w:color w:val="auto"/>
                      <w:highlight w:val="none"/>
                    </w:rPr>
                  </w:pPr>
                </w:p>
              </w:tc>
              <w:tc>
                <w:tcPr>
                  <w:tcW w:w="2976" w:type="dxa"/>
                  <w:tcBorders>
                    <w:top w:val="single" w:color="000000" w:sz="4" w:space="0"/>
                    <w:left w:val="single" w:color="000000" w:sz="4" w:space="0"/>
                    <w:bottom w:val="single" w:color="000000" w:sz="4" w:space="0"/>
                    <w:right w:val="single" w:color="000000" w:sz="4" w:space="0"/>
                  </w:tcBorders>
                  <w:noWrap w:val="0"/>
                  <w:vAlign w:val="top"/>
                </w:tcPr>
                <w:p>
                  <w:pPr>
                    <w:rPr>
                      <w:color w:val="auto"/>
                      <w:highlight w:val="none"/>
                    </w:rPr>
                  </w:pPr>
                </w:p>
              </w:tc>
            </w:tr>
            <w:tr>
              <w:tblPrEx>
                <w:tblCellMar>
                  <w:top w:w="0" w:type="dxa"/>
                  <w:left w:w="0" w:type="dxa"/>
                  <w:bottom w:w="0" w:type="dxa"/>
                  <w:right w:w="0" w:type="dxa"/>
                </w:tblCellMar>
              </w:tblPrEx>
              <w:trPr>
                <w:trHeight w:val="440" w:hRule="exact"/>
              </w:trPr>
              <w:tc>
                <w:tcPr>
                  <w:tcW w:w="949" w:type="dxa"/>
                  <w:tcBorders>
                    <w:top w:val="single" w:color="000000" w:sz="4" w:space="0"/>
                    <w:left w:val="single" w:color="000000" w:sz="4" w:space="0"/>
                    <w:bottom w:val="single" w:color="000000" w:sz="4" w:space="0"/>
                    <w:right w:val="single" w:color="000000" w:sz="4" w:space="0"/>
                  </w:tcBorders>
                  <w:noWrap w:val="0"/>
                  <w:vAlign w:val="top"/>
                </w:tcPr>
                <w:p>
                  <w:pPr>
                    <w:spacing w:before="75" w:after="0" w:line="242" w:lineRule="auto"/>
                    <w:ind w:left="388" w:right="0" w:firstLine="0"/>
                    <w:rPr>
                      <w:color w:val="auto"/>
                      <w:highlight w:val="none"/>
                    </w:rPr>
                  </w:pPr>
                  <w:r>
                    <w:rPr>
                      <w:rFonts w:ascii="Times New Roman" w:hAnsi="Times New Roman" w:eastAsia="Times New Roman" w:cs="Times New Roman"/>
                      <w:color w:val="auto"/>
                      <w:spacing w:val="20"/>
                      <w:sz w:val="24"/>
                      <w:szCs w:val="24"/>
                      <w:highlight w:val="none"/>
                    </w:rPr>
                    <w:t>2</w:t>
                  </w:r>
                </w:p>
              </w:tc>
              <w:tc>
                <w:tcPr>
                  <w:tcW w:w="4573" w:type="dxa"/>
                  <w:tcBorders>
                    <w:top w:val="single" w:color="000000" w:sz="4" w:space="0"/>
                    <w:left w:val="single" w:color="000000" w:sz="4" w:space="0"/>
                    <w:bottom w:val="single" w:color="000000" w:sz="4" w:space="0"/>
                    <w:right w:val="single" w:color="000000" w:sz="4" w:space="0"/>
                  </w:tcBorders>
                  <w:noWrap w:val="0"/>
                  <w:vAlign w:val="top"/>
                </w:tcPr>
                <w:p>
                  <w:pPr>
                    <w:rPr>
                      <w:color w:val="auto"/>
                      <w:highlight w:val="none"/>
                    </w:rPr>
                  </w:pPr>
                </w:p>
              </w:tc>
              <w:tc>
                <w:tcPr>
                  <w:tcW w:w="2976" w:type="dxa"/>
                  <w:tcBorders>
                    <w:top w:val="single" w:color="000000" w:sz="4" w:space="0"/>
                    <w:left w:val="single" w:color="000000" w:sz="4" w:space="0"/>
                    <w:bottom w:val="single" w:color="000000" w:sz="4" w:space="0"/>
                    <w:right w:val="single" w:color="000000" w:sz="4" w:space="0"/>
                  </w:tcBorders>
                  <w:noWrap w:val="0"/>
                  <w:vAlign w:val="top"/>
                </w:tcPr>
                <w:p>
                  <w:pPr>
                    <w:rPr>
                      <w:color w:val="auto"/>
                      <w:highlight w:val="none"/>
                    </w:rPr>
                  </w:pPr>
                </w:p>
              </w:tc>
            </w:tr>
            <w:tr>
              <w:tblPrEx>
                <w:tblCellMar>
                  <w:top w:w="0" w:type="dxa"/>
                  <w:left w:w="0" w:type="dxa"/>
                  <w:bottom w:w="0" w:type="dxa"/>
                  <w:right w:w="0" w:type="dxa"/>
                </w:tblCellMar>
              </w:tblPrEx>
              <w:trPr>
                <w:trHeight w:val="429" w:hRule="exact"/>
              </w:trPr>
              <w:tc>
                <w:tcPr>
                  <w:tcW w:w="949" w:type="dxa"/>
                  <w:tcBorders>
                    <w:top w:val="single" w:color="000000" w:sz="4" w:space="0"/>
                    <w:left w:val="single" w:color="000000" w:sz="4" w:space="0"/>
                    <w:bottom w:val="single" w:color="000000" w:sz="4" w:space="0"/>
                    <w:right w:val="single" w:color="000000" w:sz="4" w:space="0"/>
                  </w:tcBorders>
                  <w:noWrap w:val="0"/>
                  <w:vAlign w:val="top"/>
                </w:tcPr>
                <w:p>
                  <w:pPr>
                    <w:spacing w:before="74" w:after="0" w:line="242" w:lineRule="auto"/>
                    <w:ind w:left="344" w:right="0" w:firstLine="0"/>
                    <w:rPr>
                      <w:color w:val="auto"/>
                      <w:highlight w:val="none"/>
                    </w:rPr>
                  </w:pPr>
                  <w:r>
                    <w:rPr>
                      <w:rFonts w:ascii="Times New Roman" w:hAnsi="Times New Roman" w:eastAsia="Times New Roman" w:cs="Times New Roman"/>
                      <w:color w:val="auto"/>
                      <w:w w:val="380"/>
                      <w:sz w:val="24"/>
                      <w:szCs w:val="24"/>
                      <w:highlight w:val="none"/>
                    </w:rPr>
                    <w:t>.</w:t>
                  </w:r>
                </w:p>
              </w:tc>
              <w:tc>
                <w:tcPr>
                  <w:tcW w:w="4573" w:type="dxa"/>
                  <w:tcBorders>
                    <w:top w:val="single" w:color="000000" w:sz="4" w:space="0"/>
                    <w:left w:val="single" w:color="000000" w:sz="4" w:space="0"/>
                    <w:bottom w:val="single" w:color="000000" w:sz="4" w:space="0"/>
                    <w:right w:val="single" w:color="000000" w:sz="4" w:space="0"/>
                  </w:tcBorders>
                  <w:noWrap w:val="0"/>
                  <w:vAlign w:val="top"/>
                </w:tcPr>
                <w:p>
                  <w:pPr>
                    <w:rPr>
                      <w:color w:val="auto"/>
                      <w:highlight w:val="none"/>
                    </w:rPr>
                  </w:pPr>
                </w:p>
              </w:tc>
              <w:tc>
                <w:tcPr>
                  <w:tcW w:w="2976" w:type="dxa"/>
                  <w:tcBorders>
                    <w:top w:val="single" w:color="000000" w:sz="4" w:space="0"/>
                    <w:left w:val="single" w:color="000000" w:sz="4" w:space="0"/>
                    <w:bottom w:val="single" w:color="000000" w:sz="4" w:space="0"/>
                    <w:right w:val="single" w:color="000000" w:sz="4" w:space="0"/>
                  </w:tcBorders>
                  <w:noWrap w:val="0"/>
                  <w:vAlign w:val="top"/>
                </w:tcPr>
                <w:p>
                  <w:pPr>
                    <w:rPr>
                      <w:color w:val="auto"/>
                      <w:highlight w:val="none"/>
                    </w:rPr>
                  </w:pPr>
                </w:p>
              </w:tc>
            </w:tr>
          </w:tbl>
          <w:p>
            <w:pPr>
              <w:pStyle w:val="20"/>
              <w:spacing w:before="242" w:line="372" w:lineRule="auto"/>
              <w:ind w:right="135" w:firstLine="512" w:firstLineChars="200"/>
              <w:rPr>
                <w:color w:val="auto"/>
                <w:sz w:val="24"/>
                <w:szCs w:val="24"/>
                <w:highlight w:val="none"/>
              </w:rPr>
            </w:pPr>
            <w:r>
              <w:rPr>
                <w:color w:val="auto"/>
                <w:spacing w:val="8"/>
                <w:sz w:val="24"/>
                <w:szCs w:val="24"/>
                <w:highlight w:val="none"/>
              </w:rPr>
              <w:t>我方在采购项目评审（评标）环节结束后，</w:t>
            </w:r>
            <w:r>
              <w:rPr>
                <w:color w:val="auto"/>
                <w:spacing w:val="7"/>
                <w:sz w:val="24"/>
                <w:szCs w:val="24"/>
                <w:highlight w:val="none"/>
              </w:rPr>
              <w:t>随时接受采</w:t>
            </w:r>
            <w:r>
              <w:rPr>
                <w:color w:val="auto"/>
                <w:spacing w:val="8"/>
                <w:sz w:val="24"/>
                <w:szCs w:val="24"/>
                <w:highlight w:val="none"/>
              </w:rPr>
              <w:t>购人、采购代理机构的检查验证，配合提供相关证明材料，证明符合《中华人民共和国政府采购法》规定的供应商基本</w:t>
            </w:r>
            <w:r>
              <w:rPr>
                <w:color w:val="auto"/>
                <w:sz w:val="24"/>
                <w:szCs w:val="24"/>
                <w:highlight w:val="none"/>
              </w:rPr>
              <w:t>资格条件。</w:t>
            </w:r>
          </w:p>
          <w:p>
            <w:pPr>
              <w:pStyle w:val="20"/>
              <w:spacing w:before="241" w:line="624" w:lineRule="exact"/>
              <w:ind w:left="689"/>
              <w:rPr>
                <w:rFonts w:hint="eastAsia" w:eastAsia="宋体"/>
                <w:color w:val="auto"/>
                <w:spacing w:val="8"/>
                <w:position w:val="23"/>
                <w:sz w:val="24"/>
                <w:szCs w:val="24"/>
                <w:highlight w:val="none"/>
                <w:lang w:eastAsia="zh-CN"/>
              </w:rPr>
            </w:pPr>
            <w:r>
              <w:rPr>
                <w:rFonts w:hint="eastAsia"/>
                <w:color w:val="auto"/>
                <w:spacing w:val="8"/>
                <w:position w:val="23"/>
                <w:sz w:val="24"/>
                <w:szCs w:val="24"/>
                <w:highlight w:val="none"/>
                <w:lang w:eastAsia="zh-CN"/>
              </w:rPr>
              <w:t>我单位（公司）对上述承诺的真实性负责，如有虚假，将依法承担相应责任。</w:t>
            </w:r>
          </w:p>
          <w:p>
            <w:pPr>
              <w:pStyle w:val="20"/>
              <w:spacing w:before="243" w:line="229" w:lineRule="auto"/>
              <w:ind w:left="677"/>
              <w:rPr>
                <w:color w:val="auto"/>
                <w:sz w:val="24"/>
                <w:szCs w:val="24"/>
                <w:highlight w:val="none"/>
              </w:rPr>
            </w:pPr>
            <w:r>
              <w:rPr>
                <w:color w:val="auto"/>
                <w:spacing w:val="3"/>
                <w:sz w:val="24"/>
                <w:szCs w:val="24"/>
                <w:highlight w:val="none"/>
              </w:rPr>
              <w:t>特此承诺。</w:t>
            </w:r>
          </w:p>
          <w:p>
            <w:pPr>
              <w:pStyle w:val="20"/>
              <w:spacing w:before="241" w:line="624" w:lineRule="exact"/>
              <w:ind w:left="689"/>
              <w:rPr>
                <w:color w:val="auto"/>
                <w:spacing w:val="8"/>
                <w:position w:val="23"/>
                <w:sz w:val="24"/>
                <w:szCs w:val="24"/>
                <w:highlight w:val="none"/>
              </w:rPr>
            </w:pPr>
          </w:p>
          <w:p>
            <w:pPr>
              <w:spacing w:line="252" w:lineRule="auto"/>
              <w:rPr>
                <w:rFonts w:ascii="Arial"/>
                <w:color w:val="auto"/>
                <w:sz w:val="24"/>
                <w:szCs w:val="24"/>
                <w:highlight w:val="none"/>
              </w:rPr>
            </w:pPr>
          </w:p>
          <w:p>
            <w:pPr>
              <w:spacing w:line="252" w:lineRule="auto"/>
              <w:rPr>
                <w:rFonts w:ascii="Arial"/>
                <w:color w:val="auto"/>
                <w:sz w:val="24"/>
                <w:szCs w:val="24"/>
                <w:highlight w:val="none"/>
              </w:rPr>
            </w:pPr>
          </w:p>
          <w:p>
            <w:pPr>
              <w:keepNext w:val="0"/>
              <w:keepLines w:val="0"/>
              <w:pageBreakBefore w:val="0"/>
              <w:widowControl w:val="0"/>
              <w:kinsoku/>
              <w:wordWrap/>
              <w:overflowPunct/>
              <w:topLinePunct w:val="0"/>
              <w:autoSpaceDE/>
              <w:autoSpaceDN/>
              <w:bidi w:val="0"/>
              <w:adjustRightInd w:val="0"/>
              <w:snapToGrid w:val="0"/>
              <w:spacing w:line="360" w:lineRule="auto"/>
              <w:ind w:firstLine="6000" w:firstLineChars="2500"/>
              <w:textAlignment w:val="auto"/>
              <w:rPr>
                <w:rFonts w:ascii="Arial"/>
                <w:color w:val="auto"/>
                <w:sz w:val="24"/>
                <w:szCs w:val="24"/>
                <w:highlight w:val="none"/>
              </w:rPr>
            </w:pPr>
          </w:p>
          <w:p>
            <w:pPr>
              <w:spacing w:line="360" w:lineRule="auto"/>
              <w:ind w:left="0" w:leftChars="0" w:firstLine="3578" w:firstLineChars="1491"/>
              <w:rPr>
                <w:color w:val="auto"/>
                <w:sz w:val="24"/>
                <w:szCs w:val="32"/>
                <w:highlight w:val="none"/>
              </w:rPr>
            </w:pPr>
            <w:r>
              <w:rPr>
                <w:rFonts w:hint="eastAsia" w:ascii="Times New Roman" w:eastAsia="宋体"/>
                <w:color w:val="auto"/>
                <w:sz w:val="24"/>
                <w:szCs w:val="32"/>
                <w:highlight w:val="none"/>
                <w:lang w:val="en-US" w:eastAsia="zh-CN"/>
              </w:rPr>
              <w:t>供应商</w:t>
            </w:r>
            <w:r>
              <w:rPr>
                <w:rFonts w:hint="eastAsia"/>
                <w:color w:val="auto"/>
                <w:sz w:val="24"/>
                <w:szCs w:val="32"/>
                <w:highlight w:val="none"/>
              </w:rPr>
              <w:t>名称：</w:t>
            </w:r>
            <w:r>
              <w:rPr>
                <w:rFonts w:hint="eastAsia"/>
                <w:color w:val="auto"/>
                <w:sz w:val="24"/>
                <w:szCs w:val="32"/>
                <w:highlight w:val="none"/>
                <w:u w:val="single"/>
              </w:rPr>
              <w:t xml:space="preserve">                    </w:t>
            </w:r>
            <w:r>
              <w:rPr>
                <w:rFonts w:hint="eastAsia"/>
                <w:color w:val="auto"/>
                <w:sz w:val="24"/>
                <w:szCs w:val="32"/>
                <w:highlight w:val="none"/>
              </w:rPr>
              <w:t>（加盖单位公章）</w:t>
            </w:r>
          </w:p>
          <w:p>
            <w:pPr>
              <w:spacing w:line="360" w:lineRule="auto"/>
              <w:ind w:left="0" w:leftChars="0" w:firstLine="3578" w:firstLineChars="1491"/>
              <w:rPr>
                <w:color w:val="auto"/>
                <w:sz w:val="24"/>
                <w:szCs w:val="32"/>
                <w:highlight w:val="none"/>
              </w:rPr>
            </w:pPr>
            <w:r>
              <w:rPr>
                <w:rFonts w:hint="eastAsia"/>
                <w:color w:val="auto"/>
                <w:sz w:val="24"/>
                <w:szCs w:val="32"/>
                <w:highlight w:val="none"/>
              </w:rPr>
              <w:t>法定代表人或授权代表：</w:t>
            </w:r>
            <w:r>
              <w:rPr>
                <w:rFonts w:hint="eastAsia"/>
                <w:color w:val="auto"/>
                <w:sz w:val="24"/>
                <w:szCs w:val="32"/>
                <w:highlight w:val="none"/>
                <w:u w:val="single"/>
              </w:rPr>
              <w:t xml:space="preserve">                     </w:t>
            </w:r>
            <w:r>
              <w:rPr>
                <w:rFonts w:hint="eastAsia"/>
                <w:color w:val="auto"/>
                <w:sz w:val="24"/>
                <w:szCs w:val="32"/>
                <w:highlight w:val="none"/>
              </w:rPr>
              <w:t>（签字）</w:t>
            </w:r>
          </w:p>
          <w:p>
            <w:pPr>
              <w:spacing w:line="360" w:lineRule="auto"/>
              <w:ind w:left="0" w:leftChars="0" w:firstLine="3578" w:firstLineChars="1491"/>
              <w:rPr>
                <w:color w:val="auto"/>
                <w:highlight w:val="none"/>
              </w:rPr>
            </w:pPr>
            <w:r>
              <w:rPr>
                <w:rFonts w:hint="eastAsia"/>
                <w:color w:val="auto"/>
                <w:sz w:val="24"/>
                <w:szCs w:val="32"/>
                <w:highlight w:val="none"/>
              </w:rPr>
              <w:t>日期 ：</w:t>
            </w:r>
            <w:r>
              <w:rPr>
                <w:rFonts w:hint="eastAsia"/>
                <w:color w:val="auto"/>
                <w:highlight w:val="none"/>
                <w:u w:val="single"/>
              </w:rPr>
              <w:t xml:space="preserve"> </w:t>
            </w:r>
            <w:r>
              <w:rPr>
                <w:rFonts w:hint="eastAsia" w:ascii="Times New Roman" w:eastAsia="宋体"/>
                <w:color w:val="auto"/>
                <w:highlight w:val="none"/>
                <w:u w:val="single"/>
                <w:lang w:val="en-US" w:eastAsia="zh-CN"/>
              </w:rPr>
              <w:t xml:space="preserve">                         </w:t>
            </w:r>
            <w:r>
              <w:rPr>
                <w:rFonts w:hint="eastAsia"/>
                <w:color w:val="auto"/>
                <w:highlight w:val="none"/>
                <w:u w:val="single"/>
              </w:rPr>
              <w:t xml:space="preserve">       </w:t>
            </w:r>
            <w:r>
              <w:rPr>
                <w:rFonts w:hint="eastAsia"/>
                <w:color w:val="auto"/>
                <w:highlight w:val="none"/>
              </w:rPr>
              <w:t xml:space="preserve">                     </w:t>
            </w:r>
          </w:p>
        </w:tc>
      </w:tr>
    </w:tbl>
    <w:p>
      <w:pPr>
        <w:outlineLvl w:val="9"/>
        <w:rPr>
          <w:rFonts w:hint="default" w:cs="宋体"/>
          <w:color w:val="auto"/>
          <w:sz w:val="28"/>
          <w:szCs w:val="28"/>
          <w:highlight w:val="none"/>
          <w:lang w:val="en-US" w:eastAsia="zh-CN"/>
        </w:rPr>
      </w:pPr>
    </w:p>
    <w:p>
      <w:pPr>
        <w:widowControl/>
        <w:jc w:val="left"/>
        <w:outlineLvl w:val="9"/>
        <w:rPr>
          <w:rFonts w:hint="eastAsia" w:ascii="宋体" w:hAnsi="宋体" w:cs="宋体"/>
          <w:b/>
          <w:bCs/>
          <w:color w:val="auto"/>
          <w:kern w:val="0"/>
          <w:sz w:val="32"/>
          <w:szCs w:val="32"/>
          <w:highlight w:val="none"/>
        </w:rPr>
      </w:pPr>
      <w:r>
        <w:rPr>
          <w:rFonts w:hint="eastAsia" w:ascii="宋体" w:hAnsi="宋体" w:cs="宋体"/>
          <w:b/>
          <w:bCs/>
          <w:color w:val="auto"/>
          <w:kern w:val="0"/>
          <w:sz w:val="32"/>
          <w:szCs w:val="32"/>
          <w:highlight w:val="none"/>
        </w:rPr>
        <w:br w:type="page"/>
      </w:r>
    </w:p>
    <w:p>
      <w:pPr>
        <w:widowControl/>
        <w:jc w:val="left"/>
        <w:outlineLvl w:val="9"/>
        <w:rPr>
          <w:rFonts w:hint="eastAsia" w:ascii="宋体" w:hAnsi="宋体" w:cs="宋体"/>
          <w:b/>
          <w:bCs/>
          <w:color w:val="auto"/>
          <w:kern w:val="0"/>
          <w:sz w:val="24"/>
          <w:highlight w:val="none"/>
          <w:lang w:eastAsia="zh-CN"/>
        </w:rPr>
      </w:pPr>
      <w:r>
        <w:rPr>
          <w:rFonts w:hint="eastAsia" w:ascii="宋体" w:hAnsi="宋体" w:cs="宋体"/>
          <w:b/>
          <w:bCs/>
          <w:color w:val="auto"/>
          <w:kern w:val="0"/>
          <w:sz w:val="24"/>
          <w:highlight w:val="none"/>
          <w:lang w:val="en-US" w:eastAsia="zh-CN"/>
        </w:rPr>
        <w:t>1.3磋商</w:t>
      </w:r>
      <w:r>
        <w:rPr>
          <w:rFonts w:hint="eastAsia" w:ascii="宋体" w:hAnsi="宋体" w:cs="宋体"/>
          <w:b/>
          <w:bCs/>
          <w:color w:val="auto"/>
          <w:kern w:val="0"/>
          <w:sz w:val="24"/>
          <w:highlight w:val="none"/>
        </w:rPr>
        <w:t>保证金说明函（格式）</w:t>
      </w:r>
      <w:r>
        <w:rPr>
          <w:rFonts w:hint="eastAsia" w:ascii="宋体" w:hAnsi="宋体" w:cs="宋体"/>
          <w:b/>
          <w:bCs/>
          <w:color w:val="auto"/>
          <w:kern w:val="0"/>
          <w:sz w:val="24"/>
          <w:highlight w:val="none"/>
          <w:lang w:eastAsia="zh-CN"/>
        </w:rPr>
        <w:t>（</w:t>
      </w:r>
      <w:r>
        <w:rPr>
          <w:rFonts w:hint="eastAsia" w:ascii="宋体" w:hAnsi="宋体" w:cs="宋体"/>
          <w:b/>
          <w:bCs/>
          <w:color w:val="auto"/>
          <w:kern w:val="0"/>
          <w:sz w:val="24"/>
          <w:highlight w:val="none"/>
          <w:lang w:val="en-US" w:eastAsia="zh-CN"/>
        </w:rPr>
        <w:t>无需提供，本项目不适用</w:t>
      </w:r>
      <w:r>
        <w:rPr>
          <w:rFonts w:hint="eastAsia" w:ascii="宋体" w:hAnsi="宋体" w:cs="宋体"/>
          <w:b/>
          <w:bCs/>
          <w:color w:val="auto"/>
          <w:kern w:val="0"/>
          <w:sz w:val="24"/>
          <w:highlight w:val="none"/>
          <w:lang w:eastAsia="zh-CN"/>
        </w:rPr>
        <w:t>）</w:t>
      </w:r>
    </w:p>
    <w:p>
      <w:pPr>
        <w:widowControl/>
        <w:jc w:val="left"/>
        <w:outlineLvl w:val="9"/>
        <w:rPr>
          <w:rFonts w:hint="eastAsia" w:ascii="宋体" w:hAnsi="宋体" w:eastAsia="宋体" w:cs="宋体"/>
          <w:color w:val="auto"/>
          <w:highlight w:val="none"/>
          <w:lang w:eastAsia="zh-CN"/>
        </w:rPr>
      </w:pPr>
    </w:p>
    <w:p>
      <w:pPr>
        <w:widowControl/>
        <w:spacing w:line="360" w:lineRule="auto"/>
        <w:jc w:val="left"/>
        <w:outlineLvl w:val="9"/>
        <w:rPr>
          <w:rFonts w:ascii="宋体" w:hAnsi="宋体" w:cs="宋体"/>
          <w:color w:val="auto"/>
          <w:kern w:val="0"/>
          <w:sz w:val="24"/>
          <w:highlight w:val="none"/>
        </w:rPr>
      </w:pPr>
    </w:p>
    <w:p>
      <w:pPr>
        <w:widowControl/>
        <w:spacing w:line="360" w:lineRule="auto"/>
        <w:jc w:val="left"/>
        <w:outlineLvl w:val="9"/>
        <w:rPr>
          <w:rFonts w:ascii="宋体" w:hAnsi="宋体" w:cs="宋体"/>
          <w:color w:val="auto"/>
          <w:sz w:val="24"/>
          <w:highlight w:val="none"/>
        </w:rPr>
      </w:pPr>
      <w:r>
        <w:rPr>
          <w:rFonts w:hint="eastAsia" w:ascii="宋体" w:hAnsi="宋体" w:cs="宋体"/>
          <w:color w:val="auto"/>
          <w:kern w:val="0"/>
          <w:sz w:val="24"/>
          <w:highlight w:val="none"/>
        </w:rPr>
        <w:t xml:space="preserve">致：中国洲际新资源集团股份公司 </w:t>
      </w:r>
    </w:p>
    <w:p>
      <w:pPr>
        <w:widowControl/>
        <w:spacing w:line="36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lang w:val="en-US" w:eastAsia="zh-CN"/>
        </w:rPr>
        <w:t>项目</w:t>
      </w:r>
      <w:r>
        <w:rPr>
          <w:rFonts w:hint="eastAsia" w:ascii="宋体" w:hAnsi="宋体" w:cs="宋体"/>
          <w:color w:val="auto"/>
          <w:kern w:val="0"/>
          <w:sz w:val="24"/>
          <w:highlight w:val="none"/>
        </w:rPr>
        <w:t>编号：__________</w:t>
      </w:r>
    </w:p>
    <w:p>
      <w:pPr>
        <w:widowControl/>
        <w:spacing w:line="360" w:lineRule="auto"/>
        <w:jc w:val="left"/>
        <w:outlineLvl w:val="9"/>
        <w:rPr>
          <w:rFonts w:ascii="宋体" w:hAnsi="宋体" w:cs="宋体"/>
          <w:color w:val="auto"/>
          <w:sz w:val="24"/>
          <w:highlight w:val="none"/>
          <w:u w:val="single"/>
        </w:rPr>
      </w:pPr>
      <w:r>
        <w:rPr>
          <w:rFonts w:hint="eastAsia" w:ascii="宋体" w:hAnsi="宋体" w:cs="宋体"/>
          <w:color w:val="auto"/>
          <w:kern w:val="0"/>
          <w:sz w:val="24"/>
          <w:highlight w:val="none"/>
          <w:lang w:val="en-US" w:eastAsia="zh-CN"/>
        </w:rPr>
        <w:t>包号：</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rPr>
        <w:t xml:space="preserve"> </w:t>
      </w:r>
    </w:p>
    <w:p>
      <w:pPr>
        <w:widowControl/>
        <w:spacing w:line="360" w:lineRule="auto"/>
        <w:jc w:val="left"/>
        <w:outlineLvl w:val="9"/>
        <w:rPr>
          <w:rFonts w:ascii="宋体" w:hAnsi="宋体" w:cs="宋体"/>
          <w:color w:val="auto"/>
          <w:kern w:val="0"/>
          <w:sz w:val="24"/>
          <w:highlight w:val="none"/>
        </w:rPr>
      </w:pPr>
    </w:p>
    <w:p>
      <w:pPr>
        <w:widowControl/>
        <w:spacing w:line="360" w:lineRule="auto"/>
        <w:jc w:val="left"/>
        <w:outlineLvl w:val="9"/>
        <w:rPr>
          <w:rFonts w:ascii="宋体" w:hAnsi="宋体" w:cs="宋体"/>
          <w:color w:val="auto"/>
          <w:sz w:val="24"/>
          <w:highlight w:val="none"/>
        </w:rPr>
      </w:pPr>
      <w:r>
        <w:rPr>
          <w:rFonts w:hint="eastAsia" w:ascii="宋体" w:hAnsi="宋体" w:cs="宋体"/>
          <w:color w:val="auto"/>
          <w:kern w:val="0"/>
          <w:sz w:val="24"/>
          <w:highlight w:val="none"/>
        </w:rPr>
        <w:t>l、</w:t>
      </w:r>
      <w:r>
        <w:rPr>
          <w:rFonts w:hint="eastAsia" w:ascii="宋体" w:hAnsi="宋体" w:cs="宋体"/>
          <w:color w:val="auto"/>
          <w:kern w:val="0"/>
          <w:sz w:val="24"/>
          <w:highlight w:val="none"/>
          <w:lang w:val="en-US" w:eastAsia="zh-CN"/>
        </w:rPr>
        <w:t>磋商</w:t>
      </w:r>
      <w:r>
        <w:rPr>
          <w:rFonts w:hint="eastAsia" w:ascii="宋体" w:hAnsi="宋体" w:cs="宋体"/>
          <w:color w:val="auto"/>
          <w:kern w:val="0"/>
          <w:sz w:val="24"/>
          <w:highlight w:val="none"/>
        </w:rPr>
        <w:t>保证金金额(大写)</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 xml:space="preserve">元，以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 xml:space="preserve">方式支付。 </w:t>
      </w:r>
    </w:p>
    <w:p>
      <w:pPr>
        <w:widowControl/>
        <w:spacing w:line="360" w:lineRule="auto"/>
        <w:jc w:val="left"/>
        <w:outlineLvl w:val="9"/>
        <w:rPr>
          <w:rFonts w:ascii="宋体" w:hAnsi="宋体" w:cs="宋体"/>
          <w:color w:val="auto"/>
          <w:sz w:val="24"/>
          <w:highlight w:val="none"/>
        </w:rPr>
      </w:pPr>
      <w:r>
        <w:rPr>
          <w:rFonts w:hint="eastAsia" w:ascii="宋体" w:hAnsi="宋体" w:cs="宋体"/>
          <w:color w:val="auto"/>
          <w:kern w:val="0"/>
          <w:sz w:val="24"/>
          <w:highlight w:val="none"/>
        </w:rPr>
        <w:t xml:space="preserve">2、在担保期内，贵公司根据下列事实中的任何一点，即可无条件地扣留保证金： </w:t>
      </w:r>
    </w:p>
    <w:p>
      <w:pPr>
        <w:widowControl/>
        <w:spacing w:line="360" w:lineRule="auto"/>
        <w:ind w:firstLine="240" w:firstLineChars="100"/>
        <w:jc w:val="left"/>
        <w:outlineLvl w:val="9"/>
        <w:rPr>
          <w:rFonts w:ascii="宋体" w:hAnsi="宋体" w:cs="宋体"/>
          <w:color w:val="auto"/>
          <w:sz w:val="24"/>
          <w:highlight w:val="none"/>
        </w:rPr>
      </w:pPr>
      <w:r>
        <w:rPr>
          <w:rFonts w:hint="eastAsia" w:ascii="宋体" w:hAnsi="宋体" w:cs="宋体"/>
          <w:color w:val="auto"/>
          <w:kern w:val="0"/>
          <w:sz w:val="24"/>
          <w:highlight w:val="none"/>
        </w:rPr>
        <w:t>（1）我方在</w:t>
      </w:r>
      <w:r>
        <w:rPr>
          <w:rFonts w:hint="eastAsia" w:ascii="宋体" w:hAnsi="宋体" w:cs="宋体"/>
          <w:color w:val="auto"/>
          <w:kern w:val="0"/>
          <w:sz w:val="24"/>
          <w:highlight w:val="none"/>
          <w:lang w:val="en-US" w:eastAsia="zh-CN"/>
        </w:rPr>
        <w:t>磋商截止</w:t>
      </w:r>
      <w:r>
        <w:rPr>
          <w:rFonts w:hint="eastAsia" w:ascii="宋体" w:hAnsi="宋体" w:cs="宋体"/>
          <w:color w:val="auto"/>
          <w:kern w:val="0"/>
          <w:sz w:val="24"/>
          <w:highlight w:val="none"/>
        </w:rPr>
        <w:t>之日后到</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有效期满前，撤回</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lang w:val="en-US" w:eastAsia="zh-CN"/>
        </w:rPr>
        <w:t>文件</w:t>
      </w:r>
      <w:r>
        <w:rPr>
          <w:rFonts w:hint="eastAsia" w:ascii="宋体" w:hAnsi="宋体" w:cs="宋体"/>
          <w:color w:val="auto"/>
          <w:kern w:val="0"/>
          <w:sz w:val="24"/>
          <w:highlight w:val="none"/>
        </w:rPr>
        <w:t>；</w:t>
      </w:r>
    </w:p>
    <w:p>
      <w:pPr>
        <w:widowControl/>
        <w:spacing w:line="360" w:lineRule="auto"/>
        <w:ind w:firstLine="240" w:firstLineChars="100"/>
        <w:jc w:val="left"/>
        <w:outlineLvl w:val="9"/>
        <w:rPr>
          <w:rFonts w:ascii="宋体" w:hAnsi="宋体" w:cs="宋体"/>
          <w:color w:val="auto"/>
          <w:sz w:val="24"/>
          <w:highlight w:val="none"/>
        </w:rPr>
      </w:pPr>
      <w:r>
        <w:rPr>
          <w:rFonts w:hint="eastAsia" w:ascii="宋体" w:hAnsi="宋体" w:cs="宋体"/>
          <w:color w:val="auto"/>
          <w:kern w:val="0"/>
          <w:sz w:val="24"/>
          <w:highlight w:val="none"/>
        </w:rPr>
        <w:t>（2）我方在收到</w:t>
      </w:r>
      <w:r>
        <w:rPr>
          <w:rFonts w:hint="eastAsia" w:ascii="宋体" w:hAnsi="宋体" w:cs="宋体"/>
          <w:color w:val="auto"/>
          <w:kern w:val="0"/>
          <w:sz w:val="24"/>
          <w:highlight w:val="none"/>
          <w:lang w:val="en-US" w:eastAsia="zh-CN"/>
        </w:rPr>
        <w:t>成交</w:t>
      </w:r>
      <w:r>
        <w:rPr>
          <w:rFonts w:hint="eastAsia" w:ascii="宋体" w:hAnsi="宋体" w:cs="宋体"/>
          <w:color w:val="auto"/>
          <w:kern w:val="0"/>
          <w:sz w:val="24"/>
          <w:highlight w:val="none"/>
        </w:rPr>
        <w:t>通知后</w:t>
      </w:r>
      <w:r>
        <w:rPr>
          <w:rFonts w:hint="eastAsia" w:ascii="宋体" w:hAnsi="宋体" w:cs="宋体"/>
          <w:color w:val="auto"/>
          <w:kern w:val="0"/>
          <w:sz w:val="24"/>
          <w:highlight w:val="none"/>
          <w:lang w:val="en-US" w:eastAsia="zh-CN"/>
        </w:rPr>
        <w:t>30</w:t>
      </w:r>
      <w:r>
        <w:rPr>
          <w:rFonts w:hint="eastAsia" w:ascii="宋体" w:hAnsi="宋体" w:cs="宋体"/>
          <w:color w:val="auto"/>
          <w:kern w:val="0"/>
          <w:sz w:val="24"/>
          <w:highlight w:val="none"/>
        </w:rPr>
        <w:t xml:space="preserve">天内，未能按规定的时间、地点与买方签订合同。 </w:t>
      </w:r>
    </w:p>
    <w:p>
      <w:pPr>
        <w:widowControl/>
        <w:spacing w:line="360" w:lineRule="auto"/>
        <w:ind w:left="480" w:hanging="480" w:hangingChars="200"/>
        <w:jc w:val="left"/>
        <w:outlineLvl w:val="9"/>
        <w:rPr>
          <w:rFonts w:ascii="宋体" w:hAnsi="宋体" w:cs="宋体"/>
          <w:color w:val="auto"/>
          <w:sz w:val="24"/>
          <w:highlight w:val="none"/>
        </w:rPr>
      </w:pPr>
      <w:r>
        <w:rPr>
          <w:rFonts w:hint="eastAsia" w:ascii="宋体" w:hAnsi="宋体" w:cs="宋体"/>
          <w:color w:val="auto"/>
          <w:kern w:val="0"/>
          <w:sz w:val="24"/>
          <w:highlight w:val="none"/>
        </w:rPr>
        <w:t>3、保证金自开标之日起生效，直到</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 xml:space="preserve">书有效期后 30 天或贵方与我方书面协定的延长期30 天内有效。 </w:t>
      </w:r>
    </w:p>
    <w:p>
      <w:pPr>
        <w:widowControl/>
        <w:spacing w:line="360" w:lineRule="auto"/>
        <w:jc w:val="left"/>
        <w:outlineLvl w:val="9"/>
        <w:rPr>
          <w:rFonts w:ascii="宋体" w:hAnsi="宋体" w:cs="宋体"/>
          <w:color w:val="auto"/>
          <w:kern w:val="0"/>
          <w:sz w:val="24"/>
          <w:highlight w:val="none"/>
        </w:rPr>
      </w:pPr>
    </w:p>
    <w:p>
      <w:pPr>
        <w:widowControl/>
        <w:spacing w:line="360" w:lineRule="auto"/>
        <w:jc w:val="left"/>
        <w:outlineLvl w:val="9"/>
        <w:rPr>
          <w:rFonts w:ascii="宋体" w:hAnsi="宋体" w:cs="宋体"/>
          <w:color w:val="auto"/>
          <w:kern w:val="0"/>
          <w:sz w:val="24"/>
          <w:highlight w:val="none"/>
        </w:rPr>
      </w:pPr>
    </w:p>
    <w:p>
      <w:pPr>
        <w:widowControl/>
        <w:spacing w:line="360" w:lineRule="auto"/>
        <w:jc w:val="left"/>
        <w:outlineLvl w:val="9"/>
        <w:rPr>
          <w:rFonts w:ascii="宋体" w:hAnsi="宋体" w:cs="宋体"/>
          <w:color w:val="auto"/>
          <w:sz w:val="24"/>
          <w:highlight w:val="none"/>
        </w:rPr>
      </w:pPr>
      <w:r>
        <w:rPr>
          <w:rFonts w:hint="eastAsia" w:ascii="宋体" w:hAnsi="宋体" w:cs="宋体"/>
          <w:color w:val="auto"/>
          <w:kern w:val="0"/>
          <w:sz w:val="24"/>
          <w:highlight w:val="none"/>
          <w:lang w:val="en-US" w:eastAsia="zh-CN"/>
        </w:rPr>
        <w:t>供应商</w:t>
      </w:r>
      <w:r>
        <w:rPr>
          <w:rFonts w:hint="eastAsia" w:ascii="宋体" w:hAnsi="宋体" w:cs="宋体"/>
          <w:color w:val="auto"/>
          <w:kern w:val="0"/>
          <w:sz w:val="24"/>
          <w:highlight w:val="none"/>
        </w:rPr>
        <w:t>名称：</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 xml:space="preserve">（加盖单位公章） </w:t>
      </w:r>
    </w:p>
    <w:p>
      <w:pPr>
        <w:widowControl/>
        <w:spacing w:line="360" w:lineRule="auto"/>
        <w:jc w:val="left"/>
        <w:outlineLvl w:val="9"/>
        <w:rPr>
          <w:rFonts w:ascii="宋体" w:hAnsi="宋体" w:cs="宋体"/>
          <w:color w:val="auto"/>
          <w:kern w:val="0"/>
          <w:sz w:val="24"/>
          <w:highlight w:val="none"/>
        </w:rPr>
      </w:pPr>
    </w:p>
    <w:p>
      <w:pPr>
        <w:widowControl/>
        <w:spacing w:line="360" w:lineRule="auto"/>
        <w:jc w:val="left"/>
        <w:outlineLvl w:val="9"/>
        <w:rPr>
          <w:rFonts w:ascii="宋体" w:hAnsi="宋体" w:cs="宋体"/>
          <w:color w:val="auto"/>
          <w:sz w:val="24"/>
          <w:highlight w:val="none"/>
        </w:rPr>
      </w:pPr>
      <w:r>
        <w:rPr>
          <w:rFonts w:hint="eastAsia" w:ascii="宋体" w:hAnsi="宋体" w:cs="宋体"/>
          <w:color w:val="auto"/>
          <w:kern w:val="0"/>
          <w:sz w:val="24"/>
          <w:highlight w:val="none"/>
        </w:rPr>
        <w:t>法定代表人或授权代表：</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 xml:space="preserve">（签字） </w:t>
      </w:r>
    </w:p>
    <w:p>
      <w:pPr>
        <w:widowControl/>
        <w:spacing w:line="360" w:lineRule="auto"/>
        <w:jc w:val="left"/>
        <w:outlineLvl w:val="9"/>
        <w:rPr>
          <w:rFonts w:ascii="宋体" w:hAnsi="宋体" w:cs="宋体"/>
          <w:color w:val="auto"/>
          <w:kern w:val="0"/>
          <w:sz w:val="24"/>
          <w:highlight w:val="none"/>
        </w:rPr>
      </w:pPr>
    </w:p>
    <w:p>
      <w:pPr>
        <w:widowControl/>
        <w:spacing w:line="360" w:lineRule="auto"/>
        <w:jc w:val="left"/>
        <w:outlineLvl w:val="9"/>
        <w:rPr>
          <w:rFonts w:ascii="宋体" w:hAnsi="宋体" w:cs="宋体"/>
          <w:b/>
          <w:bCs/>
          <w:color w:val="auto"/>
          <w:kern w:val="0"/>
          <w:sz w:val="24"/>
          <w:highlight w:val="none"/>
        </w:rPr>
      </w:pPr>
      <w:r>
        <w:rPr>
          <w:rFonts w:hint="eastAsia" w:ascii="宋体" w:hAnsi="宋体" w:cs="宋体"/>
          <w:color w:val="auto"/>
          <w:kern w:val="0"/>
          <w:sz w:val="24"/>
          <w:highlight w:val="none"/>
        </w:rPr>
        <w:t>日期：</w:t>
      </w:r>
      <w:r>
        <w:rPr>
          <w:rFonts w:hint="eastAsia" w:ascii="宋体" w:hAnsi="宋体" w:cs="宋体"/>
          <w:color w:val="auto"/>
          <w:kern w:val="0"/>
          <w:sz w:val="24"/>
          <w:highlight w:val="none"/>
          <w:u w:val="single"/>
        </w:rPr>
        <w:t xml:space="preserve">                       </w:t>
      </w:r>
    </w:p>
    <w:p>
      <w:pPr>
        <w:outlineLvl w:val="9"/>
        <w:rPr>
          <w:rFonts w:ascii="宋体" w:hAnsi="宋体" w:cs="宋体"/>
          <w:b w:val="0"/>
          <w:bCs w:val="0"/>
          <w:color w:val="auto"/>
          <w:highlight w:val="none"/>
        </w:rPr>
      </w:pP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outlineLvl w:val="9"/>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特别提醒： </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outlineLvl w:val="9"/>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（1）</w:t>
      </w:r>
      <w:r>
        <w:rPr>
          <w:rFonts w:hint="eastAsia" w:ascii="宋体" w:hAnsi="宋体" w:cs="宋体"/>
          <w:b w:val="0"/>
          <w:bCs w:val="0"/>
          <w:color w:val="auto"/>
          <w:kern w:val="0"/>
          <w:sz w:val="24"/>
          <w:szCs w:val="24"/>
          <w:highlight w:val="none"/>
          <w:lang w:val="en-US" w:eastAsia="zh-CN" w:bidi="ar"/>
        </w:rPr>
        <w:t>磋商</w:t>
      </w:r>
      <w:r>
        <w:rPr>
          <w:rFonts w:hint="eastAsia" w:ascii="宋体" w:hAnsi="宋体" w:eastAsia="宋体" w:cs="宋体"/>
          <w:b w:val="0"/>
          <w:bCs w:val="0"/>
          <w:color w:val="auto"/>
          <w:kern w:val="0"/>
          <w:sz w:val="24"/>
          <w:szCs w:val="24"/>
          <w:highlight w:val="none"/>
          <w:lang w:val="en-US" w:eastAsia="zh-CN" w:bidi="ar"/>
        </w:rPr>
        <w:t>保证金形式：支票、汇票、本票、网上银行支付或者金融机构、担保机构出具的保函等非现金形式。</w:t>
      </w:r>
    </w:p>
    <w:p>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outlineLvl w:val="9"/>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（2）保证金递交凭据（汇款单据复印件或金融机构出具的保函</w:t>
      </w:r>
      <w:r>
        <w:rPr>
          <w:rFonts w:hint="eastAsia" w:ascii="宋体" w:hAnsi="宋体" w:cs="宋体"/>
          <w:b w:val="0"/>
          <w:bCs w:val="0"/>
          <w:color w:val="auto"/>
          <w:kern w:val="0"/>
          <w:sz w:val="24"/>
          <w:szCs w:val="24"/>
          <w:highlight w:val="none"/>
          <w:lang w:val="en-US" w:eastAsia="zh-CN" w:bidi="ar"/>
        </w:rPr>
        <w:t>等</w:t>
      </w:r>
      <w:r>
        <w:rPr>
          <w:rFonts w:hint="eastAsia" w:ascii="宋体" w:hAnsi="宋体" w:eastAsia="宋体" w:cs="宋体"/>
          <w:b w:val="0"/>
          <w:bCs w:val="0"/>
          <w:color w:val="auto"/>
          <w:kern w:val="0"/>
          <w:sz w:val="24"/>
          <w:szCs w:val="24"/>
          <w:highlight w:val="none"/>
          <w:lang w:val="en-US" w:eastAsia="zh-CN" w:bidi="ar"/>
        </w:rPr>
        <w:t>）需单独密封，并在</w:t>
      </w:r>
      <w:r>
        <w:rPr>
          <w:rFonts w:hint="eastAsia" w:ascii="宋体" w:hAnsi="宋体" w:cs="宋体"/>
          <w:b w:val="0"/>
          <w:bCs w:val="0"/>
          <w:color w:val="auto"/>
          <w:kern w:val="0"/>
          <w:sz w:val="24"/>
          <w:szCs w:val="24"/>
          <w:highlight w:val="none"/>
          <w:lang w:val="en-US" w:eastAsia="zh-CN" w:bidi="ar"/>
        </w:rPr>
        <w:t>响应</w:t>
      </w:r>
      <w:r>
        <w:rPr>
          <w:rFonts w:hint="eastAsia" w:ascii="宋体" w:hAnsi="宋体" w:eastAsia="宋体" w:cs="宋体"/>
          <w:b w:val="0"/>
          <w:bCs w:val="0"/>
          <w:color w:val="auto"/>
          <w:kern w:val="0"/>
          <w:sz w:val="24"/>
          <w:szCs w:val="24"/>
          <w:highlight w:val="none"/>
          <w:lang w:val="en-US" w:eastAsia="zh-CN" w:bidi="ar"/>
        </w:rPr>
        <w:t xml:space="preserve">截止时间前递交给采购代理机构。 </w:t>
      </w:r>
    </w:p>
    <w:p>
      <w:pPr>
        <w:pStyle w:val="20"/>
        <w:outlineLvl w:val="9"/>
        <w:rPr>
          <w:rFonts w:hint="eastAsia"/>
          <w:b/>
          <w:bCs/>
          <w:color w:val="auto"/>
          <w:highlight w:val="none"/>
          <w:lang w:val="en-US" w:eastAsia="zh-CN"/>
        </w:rPr>
      </w:pPr>
    </w:p>
    <w:p>
      <w:pPr>
        <w:pStyle w:val="20"/>
        <w:outlineLvl w:val="9"/>
        <w:rPr>
          <w:ins w:id="0" w:author="bx" w:date="2024-04-02T11:44:56Z"/>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注：按照长春市财政局长财采购[2021]695号文件关于取消政府采购</w:t>
      </w:r>
      <w:r>
        <w:rPr>
          <w:rFonts w:hint="eastAsia" w:ascii="宋体" w:hAnsi="宋体" w:cs="宋体"/>
          <w:b/>
          <w:bCs/>
          <w:color w:val="auto"/>
          <w:sz w:val="24"/>
          <w:szCs w:val="24"/>
          <w:highlight w:val="none"/>
          <w:lang w:eastAsia="zh-CN"/>
        </w:rPr>
        <w:t>响应</w:t>
      </w:r>
      <w:r>
        <w:rPr>
          <w:rFonts w:hint="eastAsia" w:ascii="宋体" w:hAnsi="宋体" w:eastAsia="宋体" w:cs="宋体"/>
          <w:b/>
          <w:bCs/>
          <w:color w:val="auto"/>
          <w:sz w:val="24"/>
          <w:szCs w:val="24"/>
          <w:highlight w:val="none"/>
        </w:rPr>
        <w:t>保证金及招标文件工本费等有关事项的通知执行，诚信记录良好的</w:t>
      </w:r>
      <w:r>
        <w:rPr>
          <w:rFonts w:hint="eastAsia" w:ascii="宋体" w:hAnsi="宋体" w:cs="宋体"/>
          <w:b/>
          <w:bCs/>
          <w:color w:val="auto"/>
          <w:sz w:val="24"/>
          <w:szCs w:val="24"/>
          <w:highlight w:val="none"/>
          <w:lang w:val="en-US" w:eastAsia="zh-CN"/>
        </w:rPr>
        <w:t>供应商</w:t>
      </w:r>
      <w:r>
        <w:rPr>
          <w:rFonts w:hint="eastAsia" w:ascii="宋体" w:hAnsi="宋体" w:eastAsia="宋体" w:cs="宋体"/>
          <w:b/>
          <w:bCs/>
          <w:color w:val="auto"/>
          <w:sz w:val="24"/>
          <w:szCs w:val="24"/>
          <w:highlight w:val="none"/>
        </w:rPr>
        <w:t>可不提交</w:t>
      </w:r>
      <w:r>
        <w:rPr>
          <w:rFonts w:hint="eastAsia" w:ascii="宋体" w:hAnsi="宋体" w:cs="宋体"/>
          <w:b/>
          <w:bCs/>
          <w:color w:val="auto"/>
          <w:sz w:val="24"/>
          <w:szCs w:val="24"/>
          <w:highlight w:val="none"/>
          <w:lang w:eastAsia="zh-CN"/>
        </w:rPr>
        <w:t>响应</w:t>
      </w:r>
      <w:r>
        <w:rPr>
          <w:rFonts w:hint="eastAsia" w:ascii="宋体" w:hAnsi="宋体" w:eastAsia="宋体" w:cs="宋体"/>
          <w:b/>
          <w:bCs/>
          <w:color w:val="auto"/>
          <w:sz w:val="24"/>
          <w:szCs w:val="24"/>
          <w:highlight w:val="none"/>
        </w:rPr>
        <w:t>保证金，但对于满足《中华人民共和国政府采购法》第二十二条有关规定，经“信用中国”网站查询存在行政处罚信息的</w:t>
      </w:r>
      <w:r>
        <w:rPr>
          <w:rFonts w:hint="eastAsia" w:ascii="宋体" w:hAnsi="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，必须按规定收取</w:t>
      </w:r>
      <w:r>
        <w:rPr>
          <w:rFonts w:hint="eastAsia" w:ascii="宋体" w:hAnsi="宋体" w:cs="宋体"/>
          <w:b/>
          <w:bCs/>
          <w:color w:val="auto"/>
          <w:sz w:val="24"/>
          <w:szCs w:val="24"/>
          <w:highlight w:val="none"/>
          <w:lang w:eastAsia="zh-CN"/>
        </w:rPr>
        <w:t>响应</w:t>
      </w:r>
      <w:r>
        <w:rPr>
          <w:rFonts w:hint="eastAsia" w:ascii="宋体" w:hAnsi="宋体" w:eastAsia="宋体" w:cs="宋体"/>
          <w:b/>
          <w:bCs/>
          <w:color w:val="auto"/>
          <w:sz w:val="24"/>
          <w:szCs w:val="24"/>
          <w:highlight w:val="none"/>
        </w:rPr>
        <w:t>保证金。</w:t>
      </w:r>
    </w:p>
    <w:p>
      <w:pPr>
        <w:rPr>
          <w:ins w:id="1" w:author="bx" w:date="2024-04-02T11:44:56Z"/>
          <w:rFonts w:hint="eastAsia" w:ascii="宋体" w:hAnsi="宋体" w:eastAsia="宋体" w:cs="宋体"/>
          <w:b/>
          <w:bCs/>
          <w:color w:val="auto"/>
          <w:sz w:val="24"/>
          <w:szCs w:val="24"/>
          <w:highlight w:val="none"/>
        </w:rPr>
      </w:pPr>
      <w:ins w:id="2" w:author="bx" w:date="2024-04-02T11:44:56Z">
        <w:r>
          <w:rPr>
            <w:rFonts w:hint="eastAsia" w:ascii="宋体" w:hAnsi="宋体" w:eastAsia="宋体" w:cs="宋体"/>
            <w:b/>
            <w:bCs/>
            <w:color w:val="auto"/>
            <w:sz w:val="24"/>
            <w:szCs w:val="24"/>
            <w:highlight w:val="none"/>
          </w:rPr>
          <w:br w:type="page"/>
        </w:r>
      </w:ins>
    </w:p>
    <w:tbl>
      <w:tblPr>
        <w:tblStyle w:val="52"/>
        <w:tblpPr w:leftFromText="180" w:rightFromText="180" w:vertAnchor="text" w:horzAnchor="page" w:tblpX="1051" w:tblpY="328"/>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44" w:hRule="atLeast"/>
          <w:ins w:id="3" w:author="bx" w:date="2024-04-02T11:45:00Z"/>
        </w:trPr>
        <w:tc>
          <w:tcPr>
            <w:tcW w:w="9855" w:type="dxa"/>
            <w:noWrap w:val="0"/>
            <w:vAlign w:val="top"/>
          </w:tcPr>
          <w:p>
            <w:pPr>
              <w:numPr>
                <w:ilvl w:val="-1"/>
                <w:numId w:val="0"/>
              </w:numPr>
              <w:jc w:val="left"/>
              <w:rPr>
                <w:rFonts w:hint="eastAsia" w:ascii="宋体" w:hAnsi="宋体" w:eastAsia="宋体" w:cs="宋体"/>
                <w:b/>
                <w:bCs/>
                <w:color w:val="auto"/>
                <w:kern w:val="0"/>
                <w:szCs w:val="20"/>
                <w:highlight w:val="none"/>
                <w:lang w:eastAsia="zh-CN"/>
              </w:rPr>
            </w:pPr>
            <w:r>
              <w:rPr>
                <w:rFonts w:hint="eastAsia" w:ascii="宋体" w:hAnsi="宋体" w:eastAsia="宋体" w:cs="宋体"/>
                <w:b/>
                <w:bCs/>
                <w:color w:val="auto"/>
                <w:kern w:val="0"/>
                <w:szCs w:val="20"/>
                <w:highlight w:val="none"/>
                <w:lang w:val="en-US" w:eastAsia="zh-CN"/>
              </w:rPr>
              <w:t xml:space="preserve">1.4 </w:t>
            </w:r>
            <w:r>
              <w:rPr>
                <w:rFonts w:hint="eastAsia" w:ascii="宋体" w:hAnsi="宋体" w:eastAsia="宋体" w:cs="宋体"/>
                <w:b/>
                <w:bCs/>
                <w:color w:val="auto"/>
                <w:kern w:val="0"/>
                <w:szCs w:val="20"/>
                <w:highlight w:val="none"/>
                <w:lang w:eastAsia="zh-CN"/>
              </w:rPr>
              <w:t>政府采购政策</w:t>
            </w:r>
          </w:p>
          <w:p>
            <w:pPr>
              <w:numPr>
                <w:ilvl w:val="-1"/>
                <w:numId w:val="0"/>
              </w:numPr>
              <w:jc w:val="center"/>
              <w:rPr>
                <w:rFonts w:hint="eastAsia" w:ascii="宋体" w:hAnsi="宋体" w:eastAsia="宋体" w:cs="Times New Roman"/>
                <w:b/>
                <w:color w:val="auto"/>
                <w:spacing w:val="1"/>
                <w:kern w:val="0"/>
                <w:sz w:val="32"/>
                <w:szCs w:val="22"/>
                <w:highlight w:val="none"/>
              </w:rPr>
            </w:pPr>
          </w:p>
          <w:p>
            <w:pPr>
              <w:numPr>
                <w:ilvl w:val="-1"/>
                <w:numId w:val="0"/>
              </w:numPr>
              <w:jc w:val="center"/>
              <w:rPr>
                <w:rFonts w:ascii="宋体" w:hAnsi="宋体" w:eastAsia="宋体" w:cs="Times New Roman"/>
                <w:color w:val="auto"/>
                <w:kern w:val="0"/>
                <w:sz w:val="32"/>
                <w:szCs w:val="22"/>
                <w:highlight w:val="none"/>
              </w:rPr>
            </w:pPr>
            <w:r>
              <w:rPr>
                <w:rFonts w:hint="eastAsia" w:ascii="宋体" w:hAnsi="宋体" w:eastAsia="宋体" w:cs="Times New Roman"/>
                <w:b/>
                <w:color w:val="auto"/>
                <w:spacing w:val="1"/>
                <w:kern w:val="0"/>
                <w:sz w:val="32"/>
                <w:szCs w:val="22"/>
                <w:highlight w:val="none"/>
                <w:lang w:val="en-US" w:eastAsia="zh-CN"/>
              </w:rPr>
              <w:t>1.4.1</w:t>
            </w:r>
            <w:r>
              <w:rPr>
                <w:rFonts w:hint="eastAsia" w:ascii="宋体" w:hAnsi="宋体" w:eastAsia="宋体" w:cs="Times New Roman"/>
                <w:b/>
                <w:color w:val="auto"/>
                <w:spacing w:val="1"/>
                <w:kern w:val="0"/>
                <w:sz w:val="32"/>
                <w:szCs w:val="22"/>
                <w:highlight w:val="none"/>
              </w:rPr>
              <w:t>中小企业声明函（服务）</w:t>
            </w:r>
          </w:p>
          <w:p>
            <w:pPr>
              <w:widowControl/>
              <w:jc w:val="left"/>
              <w:outlineLvl w:val="9"/>
              <w:rPr>
                <w:rFonts w:ascii="宋体" w:hAnsi="宋体" w:eastAsia="宋体" w:cs="宋体"/>
                <w:b/>
                <w:bCs/>
                <w:color w:val="auto"/>
                <w:kern w:val="0"/>
                <w:szCs w:val="20"/>
                <w:highlight w:val="none"/>
              </w:rPr>
            </w:pPr>
          </w:p>
          <w:p>
            <w:pPr>
              <w:rPr>
                <w:rFonts w:ascii="宋体" w:hAnsi="宋体" w:eastAsia="宋体" w:cs="宋体"/>
                <w:color w:val="auto"/>
                <w:highlight w:val="none"/>
              </w:rPr>
            </w:pPr>
          </w:p>
          <w:p>
            <w:pPr>
              <w:spacing w:line="360" w:lineRule="auto"/>
              <w:ind w:firstLine="420" w:firstLineChars="200"/>
              <w:jc w:val="left"/>
              <w:outlineLvl w:val="9"/>
              <w:rPr>
                <w:rFonts w:ascii="宋体" w:hAnsi="宋体" w:eastAsia="宋体" w:cs="宋体"/>
                <w:color w:val="auto"/>
                <w:highlight w:val="none"/>
              </w:rPr>
            </w:pPr>
            <w:r>
              <w:rPr>
                <w:rFonts w:hint="eastAsia" w:ascii="宋体" w:hAnsi="宋体" w:eastAsia="宋体" w:cs="宋体"/>
                <w:color w:val="auto"/>
                <w:highlight w:val="none"/>
              </w:rPr>
              <w:t>本公司(联合体)郑重声明，根据《政府采购促进中小企业发展管理办法》(财库(2020)46号)的规定，本公司(联合体)参加(单位名称)的(项目名称)采购活动，提供的</w:t>
            </w:r>
            <w:r>
              <w:rPr>
                <w:rFonts w:hint="eastAsia" w:ascii="宋体" w:hAnsi="宋体" w:eastAsia="宋体" w:cs="宋体"/>
                <w:color w:val="auto"/>
                <w:highlight w:val="none"/>
                <w:lang w:val="en-US" w:eastAsia="zh-CN"/>
              </w:rPr>
              <w:t>服务</w:t>
            </w:r>
            <w:r>
              <w:rPr>
                <w:rFonts w:hint="eastAsia" w:ascii="宋体" w:hAnsi="宋体" w:eastAsia="宋体" w:cs="宋体"/>
                <w:color w:val="auto"/>
                <w:highlight w:val="none"/>
              </w:rPr>
              <w:t>全部由符合政策要求的中小企业制造。相关企业(含联合体中的中小企业、签订分包意向协议的中小企业)的具体情况如下:</w:t>
            </w:r>
          </w:p>
          <w:p>
            <w:pPr>
              <w:spacing w:line="360" w:lineRule="auto"/>
              <w:ind w:firstLine="0" w:firstLineChars="0"/>
              <w:jc w:val="left"/>
              <w:outlineLvl w:val="9"/>
              <w:rPr>
                <w:rFonts w:ascii="宋体" w:hAnsi="宋体" w:eastAsia="宋体" w:cs="宋体"/>
                <w:color w:val="auto"/>
                <w:highlight w:val="none"/>
              </w:rPr>
            </w:pPr>
          </w:p>
          <w:p>
            <w:pPr>
              <w:spacing w:line="360" w:lineRule="auto"/>
              <w:ind w:firstLine="420" w:firstLineChars="200"/>
              <w:jc w:val="left"/>
              <w:outlineLvl w:val="9"/>
              <w:rPr>
                <w:rFonts w:ascii="宋体" w:hAnsi="宋体" w:eastAsia="宋体" w:cs="宋体"/>
                <w:color w:val="auto"/>
                <w:highlight w:val="none"/>
              </w:rPr>
            </w:pPr>
            <w:r>
              <w:rPr>
                <w:rFonts w:hint="eastAsia" w:ascii="宋体" w:hAnsi="宋体" w:eastAsia="宋体" w:cs="宋体"/>
                <w:color w:val="auto"/>
                <w:highlight w:val="none"/>
              </w:rPr>
              <w:t>1._(标的名称)，属于(采购文件中明确的所属行业)行业；</w:t>
            </w:r>
            <w:r>
              <w:rPr>
                <w:rFonts w:hint="eastAsia" w:ascii="宋体" w:hAnsi="宋体" w:eastAsia="宋体" w:cs="宋体"/>
                <w:color w:val="auto"/>
                <w:highlight w:val="none"/>
                <w:lang w:val="en-US" w:eastAsia="zh-CN"/>
              </w:rPr>
              <w:t>供应商</w:t>
            </w:r>
            <w:r>
              <w:rPr>
                <w:rFonts w:hint="eastAsia" w:ascii="宋体" w:hAnsi="宋体" w:eastAsia="宋体" w:cs="宋体"/>
                <w:color w:val="auto"/>
                <w:highlight w:val="none"/>
              </w:rPr>
              <w:t>为(企业名称)，从业人员__人，营业收入为___万元，资产总额为 __万元，属于(中型企业、小型企业、微型企业)；</w:t>
            </w:r>
          </w:p>
          <w:p>
            <w:pPr>
              <w:spacing w:line="360" w:lineRule="auto"/>
              <w:ind w:firstLine="420" w:firstLineChars="200"/>
              <w:jc w:val="left"/>
              <w:outlineLvl w:val="9"/>
              <w:rPr>
                <w:rFonts w:ascii="宋体" w:hAnsi="宋体" w:eastAsia="宋体" w:cs="宋体"/>
                <w:color w:val="auto"/>
                <w:highlight w:val="none"/>
              </w:rPr>
            </w:pPr>
            <w:r>
              <w:rPr>
                <w:rFonts w:hint="eastAsia" w:ascii="宋体" w:hAnsi="宋体" w:eastAsia="宋体" w:cs="宋体"/>
                <w:color w:val="auto"/>
                <w:highlight w:val="none"/>
              </w:rPr>
              <w:t>2. (标的名称)，属于(采购文件中明确的所属行业)行业；</w:t>
            </w:r>
            <w:r>
              <w:rPr>
                <w:rFonts w:hint="eastAsia" w:ascii="宋体" w:hAnsi="宋体" w:eastAsia="宋体" w:cs="宋体"/>
                <w:color w:val="auto"/>
                <w:highlight w:val="none"/>
                <w:lang w:val="en-US" w:eastAsia="zh-CN"/>
              </w:rPr>
              <w:t>供应商</w:t>
            </w:r>
            <w:r>
              <w:rPr>
                <w:rFonts w:hint="eastAsia" w:ascii="宋体" w:hAnsi="宋体" w:eastAsia="宋体" w:cs="宋体"/>
                <w:color w:val="auto"/>
                <w:highlight w:val="none"/>
              </w:rPr>
              <w:t>为(企业名称)，从业人员__人，营业收入为_ _万元，资产总额为___万元，属于(中型企业、小型企业、微型企业)；</w:t>
            </w:r>
          </w:p>
          <w:p>
            <w:pPr>
              <w:spacing w:line="360" w:lineRule="auto"/>
              <w:ind w:firstLine="0" w:firstLineChars="0"/>
              <w:jc w:val="left"/>
              <w:outlineLvl w:val="9"/>
              <w:rPr>
                <w:rFonts w:ascii="宋体" w:hAnsi="宋体" w:eastAsia="宋体" w:cs="宋体"/>
                <w:color w:val="auto"/>
                <w:highlight w:val="none"/>
              </w:rPr>
            </w:pPr>
            <w:r>
              <w:rPr>
                <w:rFonts w:hint="eastAsia" w:ascii="宋体" w:hAnsi="宋体" w:eastAsia="宋体" w:cs="宋体"/>
                <w:color w:val="auto"/>
                <w:highlight w:val="none"/>
              </w:rPr>
              <w:t>....</w:t>
            </w:r>
          </w:p>
          <w:p>
            <w:pPr>
              <w:spacing w:line="360" w:lineRule="auto"/>
              <w:ind w:firstLine="420" w:firstLineChars="200"/>
              <w:jc w:val="left"/>
              <w:outlineLvl w:val="9"/>
              <w:rPr>
                <w:rFonts w:ascii="宋体" w:hAnsi="宋体" w:eastAsia="宋体" w:cs="宋体"/>
                <w:color w:val="auto"/>
                <w:highlight w:val="none"/>
              </w:rPr>
            </w:pPr>
            <w:r>
              <w:rPr>
                <w:rFonts w:hint="eastAsia" w:ascii="宋体" w:hAnsi="宋体" w:eastAsia="宋体" w:cs="宋体"/>
                <w:color w:val="auto"/>
                <w:highlight w:val="none"/>
              </w:rPr>
              <w:t>以上企业，不属于大企业的分支机构，不存在控股股东为大企业的情形，也不存在与大企业的负责人为同一人的情形。</w:t>
            </w:r>
          </w:p>
          <w:p>
            <w:pPr>
              <w:spacing w:line="360" w:lineRule="auto"/>
              <w:ind w:firstLine="420" w:firstLineChars="200"/>
              <w:jc w:val="left"/>
              <w:outlineLvl w:val="9"/>
              <w:rPr>
                <w:rFonts w:ascii="宋体" w:hAnsi="宋体" w:eastAsia="宋体" w:cs="宋体"/>
                <w:color w:val="auto"/>
                <w:highlight w:val="none"/>
              </w:rPr>
            </w:pPr>
            <w:r>
              <w:rPr>
                <w:rFonts w:hint="eastAsia" w:ascii="宋体" w:hAnsi="宋体" w:eastAsia="宋体" w:cs="宋体"/>
                <w:color w:val="auto"/>
                <w:highlight w:val="none"/>
              </w:rPr>
              <w:t>本企业对上述声明内容的真实性负责。如有虚假，将依法承担相应责任。</w:t>
            </w:r>
          </w:p>
          <w:p>
            <w:pPr>
              <w:widowControl/>
              <w:spacing w:line="360" w:lineRule="auto"/>
              <w:outlineLvl w:val="9"/>
              <w:rPr>
                <w:rFonts w:ascii="宋体" w:hAnsi="宋体" w:eastAsia="宋体" w:cs="宋体"/>
                <w:color w:val="auto"/>
                <w:highlight w:val="none"/>
              </w:rPr>
            </w:pPr>
          </w:p>
          <w:p>
            <w:pPr>
              <w:spacing w:line="240" w:lineRule="auto"/>
              <w:ind w:right="0"/>
              <w:jc w:val="left"/>
              <w:outlineLvl w:val="9"/>
              <w:rPr>
                <w:rFonts w:ascii="宋体" w:hAnsi="宋体" w:eastAsia="宋体" w:cs="宋体"/>
                <w:color w:val="auto"/>
                <w:highlight w:val="none"/>
              </w:rPr>
            </w:pPr>
            <w:r>
              <w:rPr>
                <w:rFonts w:hint="eastAsia" w:ascii="宋体" w:hAnsi="宋体" w:eastAsia="宋体" w:cs="宋体"/>
                <w:color w:val="auto"/>
                <w:highlight w:val="none"/>
              </w:rPr>
              <w:t xml:space="preserve">           </w:t>
            </w:r>
          </w:p>
          <w:p>
            <w:pPr>
              <w:spacing w:line="240" w:lineRule="auto"/>
              <w:ind w:right="0"/>
              <w:jc w:val="left"/>
              <w:outlineLvl w:val="9"/>
              <w:rPr>
                <w:rFonts w:ascii="宋体" w:hAnsi="宋体" w:eastAsia="宋体" w:cs="宋体"/>
                <w:color w:val="auto"/>
                <w:highlight w:val="none"/>
              </w:rPr>
            </w:pPr>
          </w:p>
          <w:p>
            <w:pPr>
              <w:spacing w:line="240" w:lineRule="auto"/>
              <w:ind w:right="0"/>
              <w:jc w:val="left"/>
              <w:outlineLvl w:val="9"/>
              <w:rPr>
                <w:rFonts w:ascii="宋体" w:hAnsi="宋体" w:eastAsia="宋体" w:cs="宋体"/>
                <w:color w:val="auto"/>
                <w:highlight w:val="none"/>
                <w:u w:val="single"/>
              </w:rPr>
            </w:pPr>
            <w:r>
              <w:rPr>
                <w:rFonts w:hint="eastAsia" w:ascii="宋体" w:hAnsi="宋体" w:eastAsia="宋体" w:cs="宋体"/>
                <w:color w:val="auto"/>
                <w:highlight w:val="none"/>
              </w:rPr>
              <w:t xml:space="preserve">              </w:t>
            </w:r>
            <w:r>
              <w:rPr>
                <w:rFonts w:hint="eastAsia" w:ascii="宋体" w:hAnsi="宋体" w:eastAsia="宋体" w:cs="宋体"/>
                <w:color w:val="auto"/>
                <w:highlight w:val="none"/>
                <w:lang w:val="en-US" w:eastAsia="zh-CN"/>
              </w:rPr>
              <w:t>供应商</w:t>
            </w:r>
            <w:r>
              <w:rPr>
                <w:rFonts w:hint="eastAsia" w:ascii="宋体" w:hAnsi="宋体" w:eastAsia="宋体" w:cs="宋体"/>
                <w:color w:val="auto"/>
                <w:highlight w:val="none"/>
              </w:rPr>
              <w:t>名称(盖章)：</w:t>
            </w:r>
            <w:r>
              <w:rPr>
                <w:rFonts w:hint="eastAsia" w:ascii="宋体" w:hAnsi="宋体" w:eastAsia="宋体" w:cs="宋体"/>
                <w:color w:val="auto"/>
                <w:highlight w:val="none"/>
                <w:u w:val="single"/>
              </w:rPr>
              <w:t xml:space="preserve">                               </w:t>
            </w:r>
          </w:p>
          <w:p>
            <w:pPr>
              <w:spacing w:line="240" w:lineRule="auto"/>
              <w:ind w:right="0" w:firstLine="1470" w:firstLineChars="700"/>
              <w:jc w:val="left"/>
              <w:outlineLvl w:val="9"/>
              <w:rPr>
                <w:rFonts w:ascii="宋体" w:hAnsi="宋体" w:eastAsia="宋体" w:cs="宋体"/>
                <w:color w:val="auto"/>
                <w:highlight w:val="none"/>
              </w:rPr>
            </w:pPr>
            <w:r>
              <w:rPr>
                <w:rFonts w:hint="eastAsia" w:ascii="宋体" w:hAnsi="宋体" w:eastAsia="宋体" w:cs="宋体"/>
                <w:color w:val="auto"/>
                <w:highlight w:val="none"/>
              </w:rPr>
              <w:t>日期:</w:t>
            </w:r>
            <w:r>
              <w:rPr>
                <w:rFonts w:hint="eastAsia" w:ascii="宋体" w:hAnsi="宋体" w:eastAsia="宋体" w:cs="宋体"/>
                <w:color w:val="auto"/>
                <w:highlight w:val="none"/>
                <w:u w:val="single"/>
              </w:rPr>
              <w:t xml:space="preserve">                                              </w:t>
            </w:r>
          </w:p>
          <w:p>
            <w:pPr>
              <w:outlineLvl w:val="9"/>
              <w:rPr>
                <w:rFonts w:ascii="宋体" w:hAnsi="宋体" w:eastAsia="宋体" w:cs="宋体"/>
                <w:color w:val="auto"/>
                <w:highlight w:val="none"/>
              </w:rPr>
            </w:pPr>
          </w:p>
          <w:p>
            <w:pPr>
              <w:rPr>
                <w:rFonts w:ascii="宋体" w:hAnsi="宋体" w:eastAsia="宋体" w:cs="宋体"/>
                <w:color w:val="auto"/>
                <w:highlight w:val="none"/>
              </w:rPr>
            </w:pPr>
          </w:p>
          <w:p>
            <w:pPr>
              <w:rPr>
                <w:rFonts w:ascii="宋体" w:hAnsi="宋体" w:eastAsia="宋体" w:cs="宋体"/>
                <w:color w:val="auto"/>
                <w:highlight w:val="none"/>
              </w:rPr>
            </w:pPr>
          </w:p>
          <w:p>
            <w:pPr>
              <w:outlineLvl w:val="9"/>
              <w:rPr>
                <w:rFonts w:ascii="宋体" w:hAnsi="宋体" w:eastAsia="宋体" w:cs="宋体"/>
                <w:color w:val="auto"/>
                <w:highlight w:val="none"/>
              </w:rPr>
            </w:pPr>
          </w:p>
          <w:p>
            <w:pPr>
              <w:rPr>
                <w:rFonts w:ascii="宋体" w:hAnsi="宋体" w:eastAsia="宋体" w:cs="宋体"/>
                <w:color w:val="auto"/>
                <w:highlight w:val="none"/>
              </w:rPr>
            </w:pPr>
          </w:p>
          <w:p>
            <w:pPr>
              <w:rPr>
                <w:rFonts w:ascii="宋体" w:hAnsi="宋体" w:eastAsia="宋体" w:cs="宋体"/>
                <w:color w:val="auto"/>
                <w:highlight w:val="none"/>
              </w:rPr>
            </w:pPr>
          </w:p>
          <w:p>
            <w:pPr>
              <w:widowControl/>
              <w:jc w:val="left"/>
              <w:outlineLvl w:val="9"/>
              <w:rPr>
                <w:rFonts w:ascii="宋体" w:hAnsi="宋体" w:eastAsia="宋体" w:cs="宋体"/>
                <w:color w:val="auto"/>
                <w:highlight w:val="none"/>
              </w:rPr>
            </w:pPr>
            <w:r>
              <w:rPr>
                <w:rFonts w:hint="eastAsia" w:ascii="宋体" w:hAnsi="宋体" w:eastAsia="宋体" w:cs="宋体"/>
                <w:b/>
                <w:bCs/>
                <w:color w:val="auto"/>
                <w:kern w:val="0"/>
                <w:szCs w:val="21"/>
                <w:highlight w:val="none"/>
              </w:rPr>
              <w:t>注：1. 从业人员、营业收入、资产总额填报上一年度数据，无上一年度数据的新成立企业可不填报。</w:t>
            </w:r>
          </w:p>
          <w:p>
            <w:pPr>
              <w:outlineLvl w:val="9"/>
              <w:rPr>
                <w:ins w:id="4" w:author="bx" w:date="2024-04-02T11:45:00Z"/>
                <w:rFonts w:ascii="宋体" w:hAnsi="宋体" w:eastAsia="宋体" w:cs="宋体"/>
                <w:color w:val="auto"/>
                <w:highlight w:val="none"/>
              </w:rPr>
            </w:pPr>
          </w:p>
        </w:tc>
      </w:tr>
    </w:tbl>
    <w:p>
      <w:pPr>
        <w:spacing w:line="360" w:lineRule="auto"/>
        <w:outlineLvl w:val="9"/>
        <w:rPr>
          <w:ins w:id="5" w:author="bx" w:date="2024-04-02T11:45:00Z"/>
          <w:rFonts w:ascii="宋体" w:hAnsi="宋体" w:cs="宋体"/>
          <w:b/>
          <w:color w:val="auto"/>
          <w:sz w:val="36"/>
          <w:szCs w:val="36"/>
          <w:highlight w:val="none"/>
        </w:rPr>
        <w:sectPr>
          <w:pgSz w:w="11906" w:h="16838"/>
          <w:pgMar w:top="1418" w:right="1133" w:bottom="993" w:left="1134" w:header="851" w:footer="992" w:gutter="0"/>
          <w:pgNumType w:fmt="decimal"/>
          <w:cols w:space="720" w:num="1"/>
          <w:docGrid w:linePitch="312" w:charSpace="0"/>
        </w:sectPr>
      </w:pPr>
    </w:p>
    <w:p>
      <w:pPr>
        <w:spacing w:line="360" w:lineRule="auto"/>
        <w:outlineLvl w:val="9"/>
        <w:rPr>
          <w:ins w:id="6" w:author="bx" w:date="2024-04-02T11:45:00Z"/>
          <w:rFonts w:ascii="宋体" w:hAnsi="宋体" w:cs="宋体"/>
          <w:b/>
          <w:color w:val="auto"/>
          <w:sz w:val="36"/>
          <w:szCs w:val="36"/>
          <w:highlight w:val="none"/>
        </w:rPr>
        <w:sectPr>
          <w:type w:val="continuous"/>
          <w:pgSz w:w="11906" w:h="16838"/>
          <w:pgMar w:top="1418" w:right="1133" w:bottom="993" w:left="1134" w:header="851" w:footer="992" w:gutter="0"/>
          <w:pgNumType w:fmt="decimal"/>
          <w:cols w:space="720" w:num="1"/>
          <w:docGrid w:linePitch="312" w:charSpace="0"/>
        </w:sectPr>
      </w:pPr>
    </w:p>
    <w:tbl>
      <w:tblPr>
        <w:tblStyle w:val="52"/>
        <w:tblpPr w:leftFromText="180" w:rightFromText="180" w:vertAnchor="page" w:horzAnchor="page" w:tblpX="1485" w:tblpY="2368"/>
        <w:tblOverlap w:val="never"/>
        <w:tblW w:w="98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44" w:hRule="atLeast"/>
          <w:ins w:id="7" w:author="bx" w:date="2024-04-02T11:45:00Z"/>
        </w:trPr>
        <w:tc>
          <w:tcPr>
            <w:tcW w:w="9855" w:type="dxa"/>
            <w:noWrap w:val="0"/>
            <w:vAlign w:val="top"/>
          </w:tcPr>
          <w:p>
            <w:pPr>
              <w:widowControl/>
              <w:jc w:val="center"/>
              <w:outlineLvl w:val="9"/>
              <w:rPr>
                <w:rFonts w:ascii="宋体" w:hAnsi="宋体" w:eastAsia="宋体" w:cs="宋体"/>
                <w:b/>
                <w:bCs/>
                <w:color w:val="auto"/>
                <w:kern w:val="0"/>
                <w:sz w:val="32"/>
                <w:szCs w:val="28"/>
                <w:highlight w:val="none"/>
              </w:rPr>
            </w:pPr>
            <w:r>
              <w:rPr>
                <w:rFonts w:hint="eastAsia" w:ascii="宋体" w:hAnsi="宋体" w:eastAsia="宋体" w:cs="宋体"/>
                <w:b/>
                <w:bCs/>
                <w:color w:val="auto"/>
                <w:kern w:val="0"/>
                <w:sz w:val="32"/>
                <w:szCs w:val="28"/>
                <w:highlight w:val="none"/>
                <w:lang w:val="en-US" w:eastAsia="zh-CN"/>
              </w:rPr>
              <w:t xml:space="preserve">1.4.2 </w:t>
            </w:r>
            <w:r>
              <w:rPr>
                <w:rFonts w:hint="eastAsia" w:ascii="宋体" w:hAnsi="宋体" w:eastAsia="宋体" w:cs="宋体"/>
                <w:b/>
                <w:bCs/>
                <w:color w:val="auto"/>
                <w:kern w:val="0"/>
                <w:sz w:val="32"/>
                <w:szCs w:val="28"/>
                <w:highlight w:val="none"/>
              </w:rPr>
              <w:t>残疾人福利性单位声明函（格式）</w:t>
            </w:r>
          </w:p>
          <w:p>
            <w:pPr>
              <w:outlineLvl w:val="9"/>
              <w:rPr>
                <w:rFonts w:ascii="宋体" w:hAnsi="宋体" w:eastAsia="宋体" w:cs="宋体"/>
                <w:color w:val="auto"/>
                <w:highlight w:val="none"/>
              </w:rPr>
            </w:pPr>
          </w:p>
          <w:p>
            <w:pPr>
              <w:outlineLvl w:val="9"/>
              <w:rPr>
                <w:rFonts w:ascii="宋体" w:hAnsi="宋体" w:eastAsia="宋体" w:cs="宋体"/>
                <w:color w:val="auto"/>
                <w:highlight w:val="none"/>
              </w:rPr>
            </w:pPr>
          </w:p>
          <w:p>
            <w:pPr>
              <w:outlineLvl w:val="9"/>
              <w:rPr>
                <w:rFonts w:ascii="宋体" w:hAnsi="宋体" w:eastAsia="宋体" w:cs="宋体"/>
                <w:color w:val="auto"/>
                <w:highlight w:val="none"/>
              </w:rPr>
            </w:pPr>
          </w:p>
          <w:p>
            <w:pPr>
              <w:spacing w:line="480" w:lineRule="auto"/>
              <w:ind w:firstLine="630" w:firstLineChars="300"/>
              <w:outlineLvl w:val="9"/>
              <w:rPr>
                <w:rFonts w:ascii="宋体" w:hAnsi="宋体" w:eastAsia="宋体" w:cs="宋体"/>
                <w:color w:val="auto"/>
                <w:highlight w:val="none"/>
              </w:rPr>
            </w:pPr>
            <w:r>
              <w:rPr>
                <w:rFonts w:hint="eastAsia" w:ascii="宋体" w:hAnsi="宋体" w:eastAsia="宋体" w:cs="宋体"/>
                <w:color w:val="auto"/>
                <w:highlight w:val="none"/>
              </w:rPr>
              <w:t>本单位郑重声明，根据《财政部 民政部 中国残疾人联合会关于促进残疾人就业政府采购政策的通知》（财库〔2017〕 141 号）的规定，本单位为符合条件的残疾人福利性单位，且本单位参加______单位的______项目采购活动提供本单位提供服务（由本单位承担工程/制造的货物），或者提供其他残疾人福利性单位</w:t>
            </w:r>
            <w:r>
              <w:rPr>
                <w:rFonts w:hint="eastAsia" w:ascii="宋体" w:hAnsi="宋体" w:eastAsia="宋体" w:cs="宋体"/>
                <w:color w:val="auto"/>
                <w:highlight w:val="none"/>
                <w:lang w:val="en-US" w:eastAsia="zh-CN"/>
              </w:rPr>
              <w:t>提供服务</w:t>
            </w:r>
            <w:r>
              <w:rPr>
                <w:rFonts w:hint="eastAsia" w:ascii="宋体" w:hAnsi="宋体" w:eastAsia="宋体" w:cs="宋体"/>
                <w:color w:val="auto"/>
                <w:highlight w:val="none"/>
              </w:rPr>
              <w:t>（不包括使用非残疾人福利性单位注册商标的</w:t>
            </w:r>
            <w:r>
              <w:rPr>
                <w:rFonts w:hint="eastAsia" w:ascii="宋体" w:hAnsi="宋体" w:eastAsia="宋体" w:cs="宋体"/>
                <w:color w:val="auto"/>
                <w:highlight w:val="none"/>
                <w:lang w:val="en-US" w:eastAsia="zh-CN"/>
              </w:rPr>
              <w:t>服务</w:t>
            </w:r>
            <w:r>
              <w:rPr>
                <w:rFonts w:hint="eastAsia" w:ascii="宋体" w:hAnsi="宋体" w:eastAsia="宋体" w:cs="宋体"/>
                <w:color w:val="auto"/>
                <w:highlight w:val="none"/>
              </w:rPr>
              <w:t>）。</w:t>
            </w:r>
          </w:p>
          <w:p>
            <w:pPr>
              <w:spacing w:line="480" w:lineRule="auto"/>
              <w:outlineLvl w:val="9"/>
              <w:rPr>
                <w:rFonts w:ascii="宋体" w:hAnsi="宋体" w:eastAsia="宋体" w:cs="宋体"/>
                <w:color w:val="auto"/>
                <w:highlight w:val="none"/>
              </w:rPr>
            </w:pPr>
            <w:r>
              <w:rPr>
                <w:rFonts w:hint="eastAsia" w:ascii="宋体" w:hAnsi="宋体" w:eastAsia="宋体" w:cs="宋体"/>
                <w:color w:val="auto"/>
                <w:highlight w:val="none"/>
              </w:rPr>
              <w:t>本单位对上述声明的真实性负责。如有虚假，将依法承担相应责任。</w:t>
            </w:r>
          </w:p>
          <w:p>
            <w:pPr>
              <w:spacing w:line="480" w:lineRule="auto"/>
              <w:ind w:firstLine="420" w:firstLineChars="200"/>
              <w:outlineLvl w:val="9"/>
              <w:rPr>
                <w:rFonts w:ascii="宋体" w:hAnsi="宋体" w:eastAsia="宋体" w:cs="宋体"/>
                <w:color w:val="auto"/>
                <w:highlight w:val="none"/>
              </w:rPr>
            </w:pPr>
          </w:p>
          <w:p>
            <w:pPr>
              <w:spacing w:line="480" w:lineRule="auto"/>
              <w:ind w:firstLine="420" w:firstLineChars="200"/>
              <w:outlineLvl w:val="9"/>
              <w:rPr>
                <w:rFonts w:ascii="宋体" w:hAnsi="宋体" w:eastAsia="宋体" w:cs="宋体"/>
                <w:color w:val="auto"/>
                <w:highlight w:val="none"/>
              </w:rPr>
            </w:pPr>
          </w:p>
          <w:p>
            <w:pPr>
              <w:spacing w:line="480" w:lineRule="auto"/>
              <w:outlineLvl w:val="9"/>
              <w:rPr>
                <w:rFonts w:ascii="宋体" w:hAnsi="宋体" w:eastAsia="宋体" w:cs="宋体"/>
                <w:color w:val="auto"/>
                <w:highlight w:val="none"/>
              </w:rPr>
            </w:pPr>
            <w:r>
              <w:rPr>
                <w:rFonts w:hint="eastAsia" w:ascii="宋体" w:hAnsi="宋体" w:eastAsia="宋体" w:cs="宋体"/>
                <w:color w:val="auto"/>
                <w:highlight w:val="none"/>
                <w:lang w:val="en-US" w:eastAsia="zh-CN"/>
              </w:rPr>
              <w:t>供应商</w:t>
            </w:r>
            <w:r>
              <w:rPr>
                <w:rFonts w:hint="eastAsia" w:ascii="宋体" w:hAnsi="宋体" w:eastAsia="宋体" w:cs="宋体"/>
                <w:color w:val="auto"/>
                <w:highlight w:val="none"/>
              </w:rPr>
              <w:t>名称：</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（单位公章）</w:t>
            </w:r>
          </w:p>
          <w:p>
            <w:pPr>
              <w:spacing w:line="480" w:lineRule="auto"/>
              <w:outlineLvl w:val="9"/>
              <w:rPr>
                <w:rFonts w:ascii="宋体" w:hAnsi="宋体" w:eastAsia="宋体" w:cs="宋体"/>
                <w:color w:val="auto"/>
                <w:highlight w:val="none"/>
              </w:rPr>
            </w:pPr>
          </w:p>
          <w:p>
            <w:pPr>
              <w:spacing w:line="480" w:lineRule="auto"/>
              <w:outlineLvl w:val="9"/>
              <w:rPr>
                <w:rFonts w:ascii="宋体" w:hAnsi="宋体" w:eastAsia="宋体" w:cs="宋体"/>
                <w:color w:val="auto"/>
                <w:highlight w:val="none"/>
              </w:rPr>
            </w:pPr>
            <w:r>
              <w:rPr>
                <w:rFonts w:hint="eastAsia" w:ascii="宋体" w:hAnsi="宋体" w:eastAsia="宋体" w:cs="宋体"/>
                <w:color w:val="auto"/>
                <w:highlight w:val="none"/>
              </w:rPr>
              <w:t>法定代表人或授权代表：</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（签字）</w:t>
            </w:r>
          </w:p>
          <w:p>
            <w:pPr>
              <w:spacing w:line="480" w:lineRule="auto"/>
              <w:outlineLvl w:val="9"/>
              <w:rPr>
                <w:rFonts w:ascii="宋体" w:hAnsi="宋体" w:eastAsia="宋体" w:cs="宋体"/>
                <w:color w:val="auto"/>
                <w:highlight w:val="none"/>
              </w:rPr>
            </w:pPr>
          </w:p>
          <w:p>
            <w:pPr>
              <w:spacing w:line="480" w:lineRule="auto"/>
              <w:outlineLvl w:val="9"/>
              <w:rPr>
                <w:ins w:id="8" w:author="bx" w:date="2024-04-02T11:45:00Z"/>
                <w:rFonts w:ascii="宋体" w:hAnsi="宋体" w:eastAsia="宋体" w:cs="宋体"/>
                <w:color w:val="auto"/>
                <w:highlight w:val="none"/>
                <w:u w:val="single"/>
              </w:rPr>
            </w:pPr>
            <w:r>
              <w:rPr>
                <w:rFonts w:hint="eastAsia" w:ascii="宋体" w:hAnsi="宋体" w:eastAsia="宋体" w:cs="宋体"/>
                <w:color w:val="auto"/>
                <w:highlight w:val="none"/>
              </w:rPr>
              <w:t>日期：</w:t>
            </w:r>
            <w:r>
              <w:rPr>
                <w:rFonts w:hint="eastAsia" w:ascii="宋体" w:hAnsi="宋体" w:eastAsia="宋体" w:cs="宋体"/>
                <w:color w:val="auto"/>
                <w:highlight w:val="none"/>
                <w:u w:val="single"/>
              </w:rPr>
              <w:t xml:space="preserve">                                      </w:t>
            </w:r>
          </w:p>
        </w:tc>
      </w:tr>
    </w:tbl>
    <w:p>
      <w:pPr>
        <w:outlineLvl w:val="9"/>
        <w:rPr>
          <w:ins w:id="9" w:author="bx" w:date="2024-04-02T11:45:00Z"/>
          <w:rFonts w:ascii="Times New Roman" w:hAnsi="Times New Roman" w:eastAsia="宋体" w:cs="宋体"/>
          <w:color w:val="auto"/>
          <w:highlight w:val="none"/>
          <w:vertAlign w:val="baseline"/>
        </w:rPr>
      </w:pPr>
      <w:ins w:id="10" w:author="bx" w:date="2024-04-02T11:45:00Z">
        <w:r>
          <w:rPr>
            <w:rFonts w:ascii="Times New Roman" w:hAnsi="Times New Roman" w:eastAsia="宋体" w:cs="宋体"/>
            <w:color w:val="auto"/>
            <w:highlight w:val="none"/>
          </w:rPr>
          <w:br w:type="page"/>
        </w:r>
      </w:ins>
    </w:p>
    <w:tbl>
      <w:tblPr>
        <w:tblStyle w:val="5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ins w:id="11" w:author="bx" w:date="2024-04-02T11:45:00Z"/>
        </w:trPr>
        <w:tc>
          <w:tcPr>
            <w:tcW w:w="9855" w:type="dxa"/>
            <w:noWrap w:val="0"/>
            <w:vAlign w:val="top"/>
          </w:tcPr>
          <w:p>
            <w:pPr>
              <w:spacing w:line="312" w:lineRule="auto"/>
              <w:jc w:val="center"/>
              <w:outlineLvl w:val="1"/>
              <w:rPr>
                <w:rFonts w:ascii="宋体" w:hAnsi="宋体" w:eastAsia="宋体" w:cs="宋体"/>
                <w:b/>
                <w:color w:val="auto"/>
                <w:sz w:val="22"/>
                <w:szCs w:val="22"/>
                <w:highlight w:val="none"/>
              </w:rPr>
            </w:pPr>
            <w:r>
              <w:rPr>
                <w:rFonts w:hint="eastAsia" w:ascii="宋体" w:hAnsi="宋体" w:eastAsia="宋体" w:cs="宋体"/>
                <w:b/>
                <w:bCs/>
                <w:color w:val="auto"/>
                <w:kern w:val="0"/>
                <w:sz w:val="32"/>
                <w:szCs w:val="22"/>
                <w:highlight w:val="none"/>
                <w:lang w:val="en-US" w:eastAsia="zh-CN"/>
              </w:rPr>
              <w:t>1.4.3</w:t>
            </w:r>
            <w:r>
              <w:rPr>
                <w:rFonts w:hint="eastAsia" w:ascii="宋体" w:hAnsi="宋体" w:eastAsia="宋体" w:cs="宋体"/>
                <w:b/>
                <w:bCs/>
                <w:color w:val="auto"/>
                <w:kern w:val="0"/>
                <w:sz w:val="32"/>
                <w:szCs w:val="22"/>
                <w:highlight w:val="none"/>
              </w:rPr>
              <w:t>监狱企业声明函</w:t>
            </w:r>
          </w:p>
          <w:p>
            <w:pPr>
              <w:widowControl w:val="0"/>
              <w:spacing w:after="120"/>
              <w:jc w:val="both"/>
              <w:rPr>
                <w:rFonts w:ascii="宋体" w:hAnsi="宋体" w:eastAsia="宋体" w:cs="宋体"/>
                <w:b/>
                <w:color w:val="auto"/>
                <w:kern w:val="2"/>
                <w:sz w:val="21"/>
                <w:szCs w:val="21"/>
                <w:highlight w:val="none"/>
                <w:lang w:val="en-US" w:eastAsia="zh-CN" w:bidi="ar-SA"/>
              </w:rPr>
            </w:pPr>
          </w:p>
          <w:p>
            <w:pPr>
              <w:tabs>
                <w:tab w:val="left" w:pos="4860"/>
              </w:tabs>
              <w:spacing w:line="588" w:lineRule="exact"/>
              <w:ind w:right="179"/>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监狱企业以提供由省级以上监狱管理局，戒毒管理局（含新疆生产建设兵团）出具的属于监狱企业的证明文件为准。</w:t>
            </w:r>
          </w:p>
          <w:p>
            <w:pPr>
              <w:widowControl w:val="0"/>
              <w:jc w:val="both"/>
              <w:rPr>
                <w:rFonts w:hint="eastAsia" w:ascii="宋体" w:hAnsi="宋体" w:eastAsia="宋体" w:cs="宋体"/>
                <w:color w:val="auto"/>
                <w:kern w:val="2"/>
                <w:sz w:val="21"/>
                <w:szCs w:val="21"/>
                <w:highlight w:val="none"/>
                <w:lang w:val="en-US" w:eastAsia="zh-CN" w:bidi="ar-SA"/>
              </w:rPr>
            </w:pPr>
          </w:p>
          <w:p>
            <w:pPr>
              <w:widowControl w:val="0"/>
              <w:jc w:val="both"/>
              <w:rPr>
                <w:rFonts w:hint="eastAsia" w:ascii="宋体" w:hAnsi="宋体" w:eastAsia="宋体" w:cs="宋体"/>
                <w:color w:val="auto"/>
                <w:kern w:val="2"/>
                <w:sz w:val="21"/>
                <w:szCs w:val="21"/>
                <w:highlight w:val="none"/>
                <w:lang w:val="en-US" w:eastAsia="zh-CN" w:bidi="ar-SA"/>
              </w:rPr>
            </w:pPr>
          </w:p>
          <w:p>
            <w:pPr>
              <w:widowControl w:val="0"/>
              <w:jc w:val="both"/>
              <w:rPr>
                <w:rFonts w:hint="eastAsia" w:ascii="宋体" w:hAnsi="宋体" w:eastAsia="宋体" w:cs="宋体"/>
                <w:color w:val="auto"/>
                <w:kern w:val="2"/>
                <w:sz w:val="21"/>
                <w:szCs w:val="21"/>
                <w:highlight w:val="none"/>
                <w:lang w:val="en-US" w:eastAsia="zh-CN" w:bidi="ar-SA"/>
              </w:rPr>
            </w:pPr>
          </w:p>
          <w:p>
            <w:pPr>
              <w:widowControl w:val="0"/>
              <w:jc w:val="both"/>
              <w:rPr>
                <w:rFonts w:hint="eastAsia" w:ascii="宋体" w:hAnsi="宋体" w:eastAsia="宋体" w:cs="宋体"/>
                <w:color w:val="auto"/>
                <w:kern w:val="2"/>
                <w:sz w:val="21"/>
                <w:szCs w:val="21"/>
                <w:highlight w:val="none"/>
                <w:lang w:val="en-US" w:eastAsia="zh-CN" w:bidi="ar-SA"/>
              </w:rPr>
            </w:pPr>
          </w:p>
          <w:p>
            <w:pPr>
              <w:widowControl w:val="0"/>
              <w:jc w:val="both"/>
              <w:rPr>
                <w:rFonts w:hint="eastAsia" w:ascii="宋体" w:hAnsi="宋体" w:eastAsia="宋体" w:cs="宋体"/>
                <w:color w:val="auto"/>
                <w:kern w:val="2"/>
                <w:sz w:val="21"/>
                <w:szCs w:val="21"/>
                <w:highlight w:val="none"/>
                <w:lang w:val="en-US" w:eastAsia="zh-CN" w:bidi="ar-SA"/>
              </w:rPr>
            </w:pPr>
          </w:p>
          <w:p>
            <w:pPr>
              <w:widowControl w:val="0"/>
              <w:jc w:val="both"/>
              <w:rPr>
                <w:rFonts w:hint="eastAsia" w:ascii="宋体" w:hAnsi="宋体" w:eastAsia="宋体" w:cs="宋体"/>
                <w:color w:val="auto"/>
                <w:kern w:val="2"/>
                <w:sz w:val="21"/>
                <w:szCs w:val="21"/>
                <w:highlight w:val="none"/>
                <w:lang w:val="en-US" w:eastAsia="zh-CN" w:bidi="ar-SA"/>
              </w:rPr>
            </w:pPr>
          </w:p>
          <w:p>
            <w:pPr>
              <w:widowControl w:val="0"/>
              <w:jc w:val="both"/>
              <w:rPr>
                <w:rFonts w:hint="eastAsia" w:ascii="宋体" w:hAnsi="宋体" w:eastAsia="宋体" w:cs="宋体"/>
                <w:color w:val="auto"/>
                <w:kern w:val="2"/>
                <w:sz w:val="21"/>
                <w:szCs w:val="21"/>
                <w:highlight w:val="none"/>
                <w:lang w:val="en-US" w:eastAsia="zh-CN" w:bidi="ar-SA"/>
              </w:rPr>
            </w:pPr>
          </w:p>
          <w:p>
            <w:pPr>
              <w:widowControl w:val="0"/>
              <w:jc w:val="both"/>
              <w:rPr>
                <w:rFonts w:hint="eastAsia" w:ascii="宋体" w:hAnsi="宋体" w:eastAsia="宋体" w:cs="宋体"/>
                <w:color w:val="auto"/>
                <w:kern w:val="2"/>
                <w:sz w:val="21"/>
                <w:szCs w:val="21"/>
                <w:highlight w:val="none"/>
                <w:lang w:val="en-US" w:eastAsia="zh-CN" w:bidi="ar-SA"/>
              </w:rPr>
            </w:pPr>
          </w:p>
          <w:p>
            <w:pPr>
              <w:widowControl w:val="0"/>
              <w:jc w:val="both"/>
              <w:rPr>
                <w:rFonts w:hint="eastAsia" w:ascii="宋体" w:hAnsi="宋体" w:eastAsia="宋体" w:cs="宋体"/>
                <w:color w:val="auto"/>
                <w:kern w:val="2"/>
                <w:sz w:val="21"/>
                <w:szCs w:val="21"/>
                <w:highlight w:val="none"/>
                <w:lang w:val="en-US" w:eastAsia="zh-CN" w:bidi="ar-SA"/>
              </w:rPr>
            </w:pPr>
          </w:p>
          <w:p>
            <w:pPr>
              <w:widowControl w:val="0"/>
              <w:jc w:val="both"/>
              <w:rPr>
                <w:rFonts w:hint="eastAsia" w:ascii="宋体" w:hAnsi="宋体" w:eastAsia="宋体" w:cs="宋体"/>
                <w:color w:val="auto"/>
                <w:kern w:val="2"/>
                <w:sz w:val="21"/>
                <w:szCs w:val="21"/>
                <w:highlight w:val="none"/>
                <w:lang w:val="en-US" w:eastAsia="zh-CN" w:bidi="ar-SA"/>
              </w:rPr>
            </w:pPr>
          </w:p>
          <w:p>
            <w:pPr>
              <w:widowControl w:val="0"/>
              <w:jc w:val="both"/>
              <w:rPr>
                <w:rFonts w:hint="eastAsia" w:ascii="宋体" w:hAnsi="宋体" w:eastAsia="宋体" w:cs="宋体"/>
                <w:color w:val="auto"/>
                <w:kern w:val="2"/>
                <w:sz w:val="21"/>
                <w:szCs w:val="21"/>
                <w:highlight w:val="none"/>
                <w:lang w:val="en-US" w:eastAsia="zh-CN" w:bidi="ar-SA"/>
              </w:rPr>
            </w:pPr>
          </w:p>
          <w:p>
            <w:pPr>
              <w:widowControl w:val="0"/>
              <w:jc w:val="both"/>
              <w:rPr>
                <w:rFonts w:hint="eastAsia" w:ascii="宋体" w:hAnsi="宋体" w:eastAsia="宋体" w:cs="宋体"/>
                <w:color w:val="auto"/>
                <w:kern w:val="2"/>
                <w:sz w:val="21"/>
                <w:szCs w:val="21"/>
                <w:highlight w:val="none"/>
                <w:lang w:val="en-US" w:eastAsia="zh-CN" w:bidi="ar-SA"/>
              </w:rPr>
            </w:pPr>
          </w:p>
          <w:p>
            <w:pPr>
              <w:widowControl w:val="0"/>
              <w:jc w:val="both"/>
              <w:rPr>
                <w:rFonts w:hint="eastAsia" w:ascii="宋体" w:hAnsi="宋体" w:eastAsia="宋体" w:cs="宋体"/>
                <w:color w:val="auto"/>
                <w:kern w:val="2"/>
                <w:sz w:val="21"/>
                <w:szCs w:val="21"/>
                <w:highlight w:val="none"/>
                <w:lang w:val="en-US" w:eastAsia="zh-CN" w:bidi="ar-SA"/>
              </w:rPr>
            </w:pPr>
          </w:p>
          <w:p>
            <w:pPr>
              <w:widowControl w:val="0"/>
              <w:jc w:val="both"/>
              <w:rPr>
                <w:rFonts w:hint="eastAsia" w:ascii="宋体" w:hAnsi="宋体" w:eastAsia="宋体" w:cs="宋体"/>
                <w:color w:val="auto"/>
                <w:kern w:val="2"/>
                <w:sz w:val="21"/>
                <w:szCs w:val="21"/>
                <w:highlight w:val="none"/>
                <w:lang w:val="en-US" w:eastAsia="zh-CN" w:bidi="ar-SA"/>
              </w:rPr>
            </w:pPr>
          </w:p>
          <w:p>
            <w:pPr>
              <w:widowControl w:val="0"/>
              <w:jc w:val="both"/>
              <w:rPr>
                <w:rFonts w:hint="eastAsia" w:ascii="宋体" w:hAnsi="宋体" w:eastAsia="宋体" w:cs="宋体"/>
                <w:color w:val="auto"/>
                <w:kern w:val="2"/>
                <w:sz w:val="21"/>
                <w:szCs w:val="21"/>
                <w:highlight w:val="none"/>
                <w:lang w:val="en-US" w:eastAsia="zh-CN" w:bidi="ar-SA"/>
              </w:rPr>
            </w:pPr>
          </w:p>
          <w:p>
            <w:pPr>
              <w:widowControl w:val="0"/>
              <w:jc w:val="both"/>
              <w:rPr>
                <w:rFonts w:hint="eastAsia" w:ascii="宋体" w:hAnsi="宋体" w:eastAsia="宋体" w:cs="宋体"/>
                <w:color w:val="auto"/>
                <w:kern w:val="2"/>
                <w:sz w:val="21"/>
                <w:szCs w:val="21"/>
                <w:highlight w:val="none"/>
                <w:lang w:val="en-US" w:eastAsia="zh-CN" w:bidi="ar-SA"/>
              </w:rPr>
            </w:pPr>
          </w:p>
          <w:p>
            <w:pPr>
              <w:widowControl w:val="0"/>
              <w:jc w:val="both"/>
              <w:rPr>
                <w:rFonts w:hint="eastAsia" w:ascii="宋体" w:hAnsi="宋体" w:eastAsia="宋体" w:cs="宋体"/>
                <w:color w:val="auto"/>
                <w:kern w:val="2"/>
                <w:sz w:val="21"/>
                <w:szCs w:val="21"/>
                <w:highlight w:val="none"/>
                <w:lang w:val="en-US" w:eastAsia="zh-CN" w:bidi="ar-SA"/>
              </w:rPr>
            </w:pPr>
          </w:p>
          <w:p>
            <w:pPr>
              <w:widowControl w:val="0"/>
              <w:jc w:val="both"/>
              <w:rPr>
                <w:rFonts w:hint="eastAsia" w:ascii="宋体" w:hAnsi="宋体" w:eastAsia="宋体" w:cs="宋体"/>
                <w:color w:val="auto"/>
                <w:kern w:val="2"/>
                <w:sz w:val="21"/>
                <w:szCs w:val="21"/>
                <w:highlight w:val="none"/>
                <w:lang w:val="en-US" w:eastAsia="zh-CN" w:bidi="ar-SA"/>
              </w:rPr>
            </w:pPr>
          </w:p>
          <w:p>
            <w:pPr>
              <w:widowControl w:val="0"/>
              <w:jc w:val="both"/>
              <w:rPr>
                <w:rFonts w:hint="eastAsia" w:ascii="宋体" w:hAnsi="宋体" w:eastAsia="宋体" w:cs="宋体"/>
                <w:color w:val="auto"/>
                <w:kern w:val="2"/>
                <w:sz w:val="21"/>
                <w:szCs w:val="21"/>
                <w:highlight w:val="none"/>
                <w:lang w:val="en-US" w:eastAsia="zh-CN" w:bidi="ar-SA"/>
              </w:rPr>
            </w:pPr>
          </w:p>
          <w:p>
            <w:pPr>
              <w:widowControl w:val="0"/>
              <w:jc w:val="both"/>
              <w:rPr>
                <w:rFonts w:hint="eastAsia" w:ascii="宋体" w:hAnsi="宋体" w:eastAsia="宋体" w:cs="宋体"/>
                <w:color w:val="auto"/>
                <w:kern w:val="2"/>
                <w:sz w:val="21"/>
                <w:szCs w:val="21"/>
                <w:highlight w:val="none"/>
                <w:lang w:val="en-US" w:eastAsia="zh-CN" w:bidi="ar-SA"/>
              </w:rPr>
            </w:pPr>
          </w:p>
          <w:p>
            <w:pPr>
              <w:widowControl w:val="0"/>
              <w:jc w:val="both"/>
              <w:rPr>
                <w:rFonts w:hint="eastAsia" w:ascii="宋体" w:hAnsi="宋体" w:eastAsia="宋体" w:cs="宋体"/>
                <w:color w:val="auto"/>
                <w:kern w:val="2"/>
                <w:sz w:val="21"/>
                <w:szCs w:val="21"/>
                <w:highlight w:val="none"/>
                <w:lang w:val="en-US" w:eastAsia="zh-CN" w:bidi="ar-SA"/>
              </w:rPr>
            </w:pPr>
          </w:p>
          <w:p>
            <w:pPr>
              <w:widowControl w:val="0"/>
              <w:jc w:val="both"/>
              <w:rPr>
                <w:rFonts w:hint="eastAsia" w:ascii="宋体" w:hAnsi="宋体" w:eastAsia="宋体" w:cs="宋体"/>
                <w:color w:val="auto"/>
                <w:kern w:val="2"/>
                <w:sz w:val="21"/>
                <w:szCs w:val="21"/>
                <w:highlight w:val="none"/>
                <w:lang w:val="en-US" w:eastAsia="zh-CN" w:bidi="ar-SA"/>
              </w:rPr>
            </w:pPr>
          </w:p>
          <w:p>
            <w:pPr>
              <w:widowControl w:val="0"/>
              <w:jc w:val="both"/>
              <w:rPr>
                <w:rFonts w:hint="eastAsia" w:ascii="宋体" w:hAnsi="宋体" w:eastAsia="宋体" w:cs="宋体"/>
                <w:color w:val="auto"/>
                <w:kern w:val="2"/>
                <w:sz w:val="21"/>
                <w:szCs w:val="21"/>
                <w:highlight w:val="none"/>
                <w:lang w:val="en-US" w:eastAsia="zh-CN" w:bidi="ar-SA"/>
              </w:rPr>
            </w:pPr>
          </w:p>
          <w:p>
            <w:pPr>
              <w:widowControl w:val="0"/>
              <w:jc w:val="both"/>
              <w:rPr>
                <w:ins w:id="12" w:author="bx" w:date="2024-04-02T11:45:00Z"/>
                <w:rFonts w:hint="eastAsia" w:ascii="宋体" w:hAnsi="宋体" w:eastAsia="宋体" w:cs="宋体"/>
                <w:color w:val="auto"/>
                <w:kern w:val="2"/>
                <w:sz w:val="21"/>
                <w:szCs w:val="21"/>
                <w:highlight w:val="none"/>
                <w:lang w:val="en-US" w:eastAsia="zh-CN" w:bidi="ar-SA"/>
              </w:rPr>
            </w:pPr>
          </w:p>
          <w:p>
            <w:pPr>
              <w:widowControl w:val="0"/>
              <w:jc w:val="both"/>
              <w:rPr>
                <w:ins w:id="13" w:author="bx" w:date="2024-04-02T11:45:00Z"/>
                <w:rFonts w:hint="eastAsia" w:ascii="宋体" w:hAnsi="宋体" w:eastAsia="宋体" w:cs="宋体"/>
                <w:color w:val="auto"/>
                <w:kern w:val="2"/>
                <w:sz w:val="21"/>
                <w:szCs w:val="21"/>
                <w:highlight w:val="none"/>
                <w:lang w:val="en-US" w:eastAsia="zh-CN" w:bidi="ar-SA"/>
              </w:rPr>
            </w:pPr>
          </w:p>
          <w:p>
            <w:pPr>
              <w:widowControl w:val="0"/>
              <w:jc w:val="both"/>
              <w:rPr>
                <w:ins w:id="14" w:author="bx" w:date="2024-04-02T11:45:00Z"/>
                <w:rFonts w:hint="eastAsia" w:ascii="宋体" w:hAnsi="宋体" w:eastAsia="宋体" w:cs="宋体"/>
                <w:color w:val="auto"/>
                <w:kern w:val="2"/>
                <w:sz w:val="21"/>
                <w:szCs w:val="21"/>
                <w:highlight w:val="none"/>
                <w:lang w:val="en-US" w:eastAsia="zh-CN" w:bidi="ar-SA"/>
              </w:rPr>
            </w:pPr>
          </w:p>
          <w:p>
            <w:pPr>
              <w:widowControl w:val="0"/>
              <w:jc w:val="both"/>
              <w:rPr>
                <w:ins w:id="15" w:author="bx" w:date="2024-04-02T11:45:00Z"/>
                <w:rFonts w:hint="eastAsia" w:ascii="宋体" w:hAnsi="宋体" w:eastAsia="宋体" w:cs="宋体"/>
                <w:color w:val="auto"/>
                <w:kern w:val="2"/>
                <w:sz w:val="21"/>
                <w:szCs w:val="21"/>
                <w:highlight w:val="none"/>
                <w:lang w:val="en-US" w:eastAsia="zh-CN" w:bidi="ar-SA"/>
              </w:rPr>
            </w:pPr>
          </w:p>
          <w:p>
            <w:pPr>
              <w:widowControl w:val="0"/>
              <w:jc w:val="both"/>
              <w:rPr>
                <w:ins w:id="16" w:author="bx" w:date="2024-04-02T11:45:00Z"/>
                <w:rFonts w:hint="eastAsia" w:ascii="宋体" w:hAnsi="宋体" w:eastAsia="宋体" w:cs="宋体"/>
                <w:color w:val="auto"/>
                <w:kern w:val="2"/>
                <w:sz w:val="21"/>
                <w:szCs w:val="21"/>
                <w:highlight w:val="none"/>
                <w:lang w:val="en-US" w:eastAsia="zh-CN" w:bidi="ar-SA"/>
              </w:rPr>
            </w:pPr>
          </w:p>
          <w:p>
            <w:pPr>
              <w:widowControl w:val="0"/>
              <w:jc w:val="both"/>
              <w:rPr>
                <w:ins w:id="17" w:author="bx" w:date="2024-04-02T11:45:00Z"/>
                <w:rFonts w:hint="eastAsia" w:ascii="宋体" w:hAnsi="宋体" w:eastAsia="宋体" w:cs="宋体"/>
                <w:color w:val="auto"/>
                <w:kern w:val="2"/>
                <w:sz w:val="21"/>
                <w:szCs w:val="21"/>
                <w:highlight w:val="none"/>
                <w:lang w:val="en-US" w:eastAsia="zh-CN" w:bidi="ar-SA"/>
              </w:rPr>
            </w:pPr>
          </w:p>
          <w:p>
            <w:pPr>
              <w:widowControl w:val="0"/>
              <w:jc w:val="both"/>
              <w:rPr>
                <w:ins w:id="18" w:author="bx" w:date="2024-04-02T11:45:00Z"/>
                <w:rFonts w:hint="eastAsia" w:ascii="宋体" w:hAnsi="宋体" w:eastAsia="宋体" w:cs="宋体"/>
                <w:color w:val="auto"/>
                <w:kern w:val="2"/>
                <w:sz w:val="21"/>
                <w:szCs w:val="21"/>
                <w:highlight w:val="none"/>
                <w:lang w:val="en-US" w:eastAsia="zh-CN" w:bidi="ar-SA"/>
              </w:rPr>
            </w:pPr>
          </w:p>
          <w:p>
            <w:pPr>
              <w:widowControl w:val="0"/>
              <w:jc w:val="both"/>
              <w:rPr>
                <w:ins w:id="19" w:author="bx" w:date="2024-04-02T11:45:00Z"/>
                <w:rFonts w:hint="eastAsia" w:ascii="宋体" w:hAnsi="宋体" w:eastAsia="宋体" w:cs="宋体"/>
                <w:color w:val="auto"/>
                <w:kern w:val="2"/>
                <w:sz w:val="21"/>
                <w:szCs w:val="21"/>
                <w:highlight w:val="none"/>
                <w:lang w:val="en-US" w:eastAsia="zh-CN" w:bidi="ar-SA"/>
              </w:rPr>
            </w:pPr>
          </w:p>
          <w:p>
            <w:pPr>
              <w:widowControl w:val="0"/>
              <w:jc w:val="both"/>
              <w:rPr>
                <w:ins w:id="20" w:author="bx" w:date="2024-04-02T11:45:00Z"/>
                <w:rFonts w:hint="eastAsia" w:ascii="宋体" w:hAnsi="宋体" w:eastAsia="宋体" w:cs="宋体"/>
                <w:color w:val="auto"/>
                <w:kern w:val="2"/>
                <w:sz w:val="21"/>
                <w:szCs w:val="21"/>
                <w:highlight w:val="none"/>
                <w:lang w:val="en-US" w:eastAsia="zh-CN" w:bidi="ar-SA"/>
              </w:rPr>
            </w:pPr>
          </w:p>
          <w:p>
            <w:pPr>
              <w:widowControl w:val="0"/>
              <w:jc w:val="both"/>
              <w:rPr>
                <w:ins w:id="21" w:author="bx" w:date="2024-04-02T11:45:00Z"/>
                <w:rFonts w:hint="eastAsia" w:ascii="宋体" w:hAnsi="宋体" w:eastAsia="宋体" w:cs="宋体"/>
                <w:color w:val="auto"/>
                <w:kern w:val="2"/>
                <w:sz w:val="21"/>
                <w:szCs w:val="21"/>
                <w:highlight w:val="none"/>
                <w:lang w:val="en-US" w:eastAsia="zh-CN" w:bidi="ar-SA"/>
              </w:rPr>
            </w:pPr>
          </w:p>
          <w:p>
            <w:pPr>
              <w:widowControl w:val="0"/>
              <w:jc w:val="both"/>
              <w:rPr>
                <w:ins w:id="22" w:author="bx" w:date="2024-04-02T11:45:00Z"/>
                <w:rFonts w:hint="eastAsia" w:ascii="宋体" w:hAnsi="宋体" w:eastAsia="宋体" w:cs="宋体"/>
                <w:color w:val="auto"/>
                <w:kern w:val="2"/>
                <w:sz w:val="21"/>
                <w:szCs w:val="21"/>
                <w:highlight w:val="none"/>
                <w:lang w:val="en-US" w:eastAsia="zh-CN" w:bidi="ar-SA"/>
              </w:rPr>
            </w:pPr>
          </w:p>
          <w:p>
            <w:pPr>
              <w:widowControl w:val="0"/>
              <w:jc w:val="both"/>
              <w:rPr>
                <w:ins w:id="23" w:author="bx" w:date="2024-04-02T11:45:00Z"/>
                <w:rFonts w:hint="eastAsia" w:ascii="宋体" w:hAnsi="宋体" w:eastAsia="宋体" w:cs="宋体"/>
                <w:color w:val="auto"/>
                <w:kern w:val="2"/>
                <w:sz w:val="21"/>
                <w:szCs w:val="21"/>
                <w:highlight w:val="none"/>
                <w:lang w:val="en-US" w:eastAsia="zh-CN" w:bidi="ar-SA"/>
              </w:rPr>
            </w:pPr>
          </w:p>
          <w:p>
            <w:pPr>
              <w:widowControl w:val="0"/>
              <w:jc w:val="both"/>
              <w:rPr>
                <w:ins w:id="24" w:author="bx" w:date="2024-04-02T11:45:00Z"/>
                <w:rFonts w:hint="eastAsia" w:ascii="宋体" w:hAnsi="宋体" w:eastAsia="宋体" w:cs="宋体"/>
                <w:color w:val="auto"/>
                <w:kern w:val="2"/>
                <w:sz w:val="21"/>
                <w:szCs w:val="21"/>
                <w:highlight w:val="none"/>
                <w:lang w:val="en-US" w:eastAsia="zh-CN" w:bidi="ar-SA"/>
              </w:rPr>
            </w:pPr>
          </w:p>
          <w:p>
            <w:pPr>
              <w:outlineLvl w:val="9"/>
              <w:rPr>
                <w:ins w:id="25" w:author="bx" w:date="2024-04-02T11:45:00Z"/>
                <w:rFonts w:ascii="Times New Roman" w:hAnsi="Times New Roman" w:eastAsia="宋体" w:cs="宋体"/>
                <w:color w:val="auto"/>
                <w:highlight w:val="none"/>
                <w:vertAlign w:val="baseline"/>
              </w:rPr>
            </w:pPr>
          </w:p>
        </w:tc>
      </w:tr>
    </w:tbl>
    <w:p>
      <w:pPr>
        <w:outlineLvl w:val="9"/>
        <w:rPr>
          <w:ins w:id="26" w:author="bx" w:date="2024-04-02T11:45:00Z"/>
          <w:rFonts w:ascii="Times New Roman" w:hAnsi="Times New Roman" w:eastAsia="宋体" w:cs="宋体"/>
          <w:color w:val="auto"/>
          <w:highlight w:val="none"/>
        </w:rPr>
      </w:pPr>
    </w:p>
    <w:p>
      <w:pPr>
        <w:pStyle w:val="20"/>
        <w:outlineLvl w:val="9"/>
        <w:rPr>
          <w:rFonts w:hint="eastAsia" w:ascii="宋体" w:hAnsi="宋体" w:eastAsia="宋体" w:cs="宋体"/>
          <w:b/>
          <w:bCs/>
          <w:color w:val="auto"/>
          <w:sz w:val="24"/>
          <w:szCs w:val="24"/>
          <w:highlight w:val="none"/>
        </w:rPr>
      </w:pPr>
    </w:p>
    <w:p>
      <w:pPr>
        <w:widowControl/>
        <w:jc w:val="left"/>
        <w:outlineLvl w:val="9"/>
        <w:rPr>
          <w:rFonts w:hint="eastAsia" w:ascii="宋体" w:hAnsi="宋体" w:cs="宋体"/>
          <w:b/>
          <w:bCs/>
          <w:color w:val="auto"/>
          <w:kern w:val="0"/>
          <w:sz w:val="32"/>
          <w:szCs w:val="32"/>
          <w:highlight w:val="none"/>
        </w:rPr>
      </w:pPr>
      <w:r>
        <w:rPr>
          <w:rFonts w:hint="eastAsia" w:ascii="宋体" w:hAnsi="宋体" w:cs="宋体"/>
          <w:b/>
          <w:bCs/>
          <w:color w:val="auto"/>
          <w:kern w:val="0"/>
          <w:sz w:val="32"/>
          <w:szCs w:val="32"/>
          <w:highlight w:val="none"/>
        </w:rPr>
        <w:br w:type="page"/>
      </w:r>
    </w:p>
    <w:p>
      <w:pPr>
        <w:widowControl/>
        <w:spacing w:line="360" w:lineRule="auto"/>
        <w:jc w:val="left"/>
        <w:outlineLvl w:val="9"/>
        <w:rPr>
          <w:rFonts w:hint="eastAsia" w:ascii="宋体" w:hAnsi="宋体" w:eastAsia="宋体" w:cs="宋体"/>
          <w:b/>
          <w:bCs/>
          <w:color w:val="auto"/>
          <w:kern w:val="0"/>
          <w:sz w:val="24"/>
          <w:highlight w:val="none"/>
        </w:rPr>
      </w:pPr>
      <w:r>
        <w:rPr>
          <w:rFonts w:hint="eastAsia" w:ascii="宋体" w:hAnsi="宋体" w:cs="宋体"/>
          <w:b/>
          <w:bCs/>
          <w:color w:val="auto"/>
          <w:kern w:val="0"/>
          <w:sz w:val="24"/>
          <w:highlight w:val="none"/>
          <w:lang w:val="en-US" w:eastAsia="zh-CN"/>
        </w:rPr>
        <w:t>1.5</w:t>
      </w:r>
      <w:r>
        <w:rPr>
          <w:rFonts w:hint="eastAsia" w:ascii="宋体" w:hAnsi="宋体" w:eastAsia="宋体" w:cs="宋体"/>
          <w:b/>
          <w:bCs/>
          <w:color w:val="auto"/>
          <w:kern w:val="0"/>
          <w:sz w:val="24"/>
          <w:highlight w:val="none"/>
        </w:rPr>
        <w:t>其他资格证明文件</w:t>
      </w:r>
    </w:p>
    <w:p>
      <w:pPr>
        <w:spacing w:line="360" w:lineRule="auto"/>
        <w:outlineLvl w:val="9"/>
        <w:rPr>
          <w:rFonts w:hint="eastAsia" w:ascii="宋体" w:hAnsi="宋体" w:cs="宋体"/>
          <w:bCs/>
          <w:color w:val="auto"/>
          <w:sz w:val="24"/>
          <w:highlight w:val="none"/>
          <w:lang w:val="en-US" w:eastAsia="zh-CN"/>
        </w:rPr>
      </w:pPr>
    </w:p>
    <w:p>
      <w:pPr>
        <w:spacing w:line="360" w:lineRule="auto"/>
        <w:outlineLvl w:val="9"/>
        <w:rPr>
          <w:rFonts w:hint="eastAsia" w:ascii="宋体" w:hAnsi="宋体" w:eastAsia="宋体" w:cs="宋体"/>
          <w:bCs/>
          <w:color w:val="auto"/>
          <w:sz w:val="24"/>
          <w:highlight w:val="none"/>
        </w:rPr>
      </w:pPr>
      <w:r>
        <w:rPr>
          <w:rFonts w:hint="eastAsia" w:ascii="宋体" w:hAnsi="宋体" w:cs="宋体"/>
          <w:bCs/>
          <w:color w:val="auto"/>
          <w:sz w:val="24"/>
          <w:highlight w:val="none"/>
          <w:lang w:val="en-US" w:eastAsia="zh-CN"/>
        </w:rPr>
        <w:t>说明：</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须提供的资格文件均应为有效文件并加盖本单位公章（如</w:t>
      </w:r>
      <w:r>
        <w:rPr>
          <w:rFonts w:hint="eastAsia" w:ascii="宋体" w:hAnsi="宋体" w:eastAsia="宋体" w:cs="宋体"/>
          <w:bCs/>
          <w:color w:val="auto"/>
          <w:sz w:val="24"/>
          <w:highlight w:val="none"/>
          <w:lang w:eastAsia="zh-CN"/>
        </w:rPr>
        <w:t>磋商文件</w:t>
      </w:r>
      <w:r>
        <w:rPr>
          <w:rFonts w:hint="eastAsia" w:ascii="宋体" w:hAnsi="宋体" w:eastAsia="宋体" w:cs="宋体"/>
          <w:bCs/>
          <w:color w:val="auto"/>
          <w:sz w:val="24"/>
          <w:highlight w:val="none"/>
        </w:rPr>
        <w:t>附件格式需要法定代表人或授权代表签字的，须同时按照要求进行签字），否则评</w:t>
      </w:r>
      <w:r>
        <w:rPr>
          <w:rFonts w:hint="eastAsia" w:ascii="宋体" w:hAnsi="宋体" w:cs="宋体"/>
          <w:bCs/>
          <w:color w:val="auto"/>
          <w:sz w:val="24"/>
          <w:highlight w:val="none"/>
          <w:lang w:val="en-US" w:eastAsia="zh-CN"/>
        </w:rPr>
        <w:t>审</w:t>
      </w:r>
      <w:r>
        <w:rPr>
          <w:rFonts w:hint="eastAsia" w:ascii="宋体" w:hAnsi="宋体" w:eastAsia="宋体" w:cs="宋体"/>
          <w:bCs/>
          <w:color w:val="auto"/>
          <w:sz w:val="24"/>
          <w:highlight w:val="none"/>
        </w:rPr>
        <w:t>时不予认可</w:t>
      </w:r>
    </w:p>
    <w:p>
      <w:pPr>
        <w:pStyle w:val="2"/>
        <w:rPr>
          <w:rFonts w:hint="eastAsia" w:ascii="宋体" w:hAnsi="宋体" w:eastAsia="宋体" w:cs="宋体"/>
          <w:bCs/>
          <w:color w:val="auto"/>
          <w:sz w:val="24"/>
          <w:highlight w:val="none"/>
        </w:rPr>
      </w:pPr>
    </w:p>
    <w:p>
      <w:pPr>
        <w:widowControl/>
        <w:jc w:val="left"/>
        <w:outlineLvl w:val="9"/>
        <w:rPr>
          <w:rFonts w:hint="eastAsia" w:ascii="宋体" w:hAnsi="宋体" w:cs="宋体"/>
          <w:b/>
          <w:bCs/>
          <w:color w:val="auto"/>
          <w:kern w:val="0"/>
          <w:sz w:val="32"/>
          <w:szCs w:val="32"/>
          <w:highlight w:val="none"/>
        </w:rPr>
      </w:pPr>
      <w:r>
        <w:rPr>
          <w:rFonts w:hint="eastAsia" w:ascii="宋体" w:hAnsi="宋体" w:cs="宋体"/>
          <w:b/>
          <w:bCs/>
          <w:color w:val="auto"/>
          <w:kern w:val="0"/>
          <w:sz w:val="32"/>
          <w:szCs w:val="32"/>
          <w:highlight w:val="none"/>
        </w:rPr>
        <w:br w:type="page"/>
      </w:r>
    </w:p>
    <w:p>
      <w:pPr>
        <w:widowControl/>
        <w:numPr>
          <w:ilvl w:val="0"/>
          <w:numId w:val="17"/>
        </w:numPr>
        <w:jc w:val="left"/>
        <w:outlineLvl w:val="9"/>
        <w:rPr>
          <w:rFonts w:hint="eastAsia" w:ascii="宋体" w:hAnsi="宋体" w:cs="宋体"/>
          <w:b/>
          <w:bCs/>
          <w:color w:val="auto"/>
          <w:kern w:val="0"/>
          <w:sz w:val="32"/>
          <w:szCs w:val="32"/>
          <w:highlight w:val="none"/>
          <w:lang w:val="en-US" w:eastAsia="zh-CN"/>
        </w:rPr>
      </w:pPr>
      <w:r>
        <w:rPr>
          <w:rFonts w:hint="eastAsia" w:ascii="宋体" w:hAnsi="宋体" w:cs="宋体"/>
          <w:b/>
          <w:bCs/>
          <w:color w:val="auto"/>
          <w:kern w:val="0"/>
          <w:sz w:val="32"/>
          <w:szCs w:val="32"/>
          <w:highlight w:val="none"/>
          <w:lang w:val="en-US" w:eastAsia="zh-CN"/>
        </w:rPr>
        <w:t>商务、技术要求</w:t>
      </w:r>
    </w:p>
    <w:p>
      <w:pPr>
        <w:widowControl/>
        <w:numPr>
          <w:ilvl w:val="-1"/>
          <w:numId w:val="0"/>
        </w:numPr>
        <w:jc w:val="left"/>
        <w:outlineLvl w:val="9"/>
        <w:rPr>
          <w:rFonts w:hint="default" w:ascii="宋体" w:hAnsi="宋体" w:cs="宋体"/>
          <w:b/>
          <w:bCs/>
          <w:color w:val="auto"/>
          <w:kern w:val="0"/>
          <w:sz w:val="32"/>
          <w:szCs w:val="32"/>
          <w:highlight w:val="none"/>
          <w:lang w:val="en-US" w:eastAsia="zh-CN"/>
        </w:rPr>
      </w:pPr>
    </w:p>
    <w:p>
      <w:pPr>
        <w:widowControl/>
        <w:jc w:val="center"/>
        <w:outlineLvl w:val="9"/>
        <w:rPr>
          <w:rFonts w:ascii="宋体" w:hAnsi="宋体" w:cs="宋体"/>
          <w:color w:val="auto"/>
          <w:sz w:val="32"/>
          <w:szCs w:val="32"/>
          <w:highlight w:val="none"/>
        </w:rPr>
      </w:pPr>
      <w:r>
        <w:rPr>
          <w:rFonts w:hint="eastAsia" w:ascii="宋体" w:hAnsi="宋体" w:cs="宋体"/>
          <w:b/>
          <w:bCs/>
          <w:color w:val="auto"/>
          <w:kern w:val="0"/>
          <w:sz w:val="32"/>
          <w:szCs w:val="32"/>
          <w:highlight w:val="none"/>
        </w:rPr>
        <w:t>格式 1.</w:t>
      </w:r>
      <w:r>
        <w:rPr>
          <w:rFonts w:hint="eastAsia" w:ascii="宋体" w:hAnsi="宋体" w:cs="宋体"/>
          <w:b/>
          <w:bCs/>
          <w:color w:val="auto"/>
          <w:kern w:val="0"/>
          <w:sz w:val="32"/>
          <w:szCs w:val="32"/>
          <w:highlight w:val="none"/>
          <w:lang w:eastAsia="zh-CN"/>
        </w:rPr>
        <w:t>响应</w:t>
      </w:r>
      <w:r>
        <w:rPr>
          <w:rFonts w:hint="eastAsia" w:ascii="宋体" w:hAnsi="宋体" w:cs="宋体"/>
          <w:b/>
          <w:bCs/>
          <w:color w:val="auto"/>
          <w:kern w:val="0"/>
          <w:sz w:val="32"/>
          <w:szCs w:val="32"/>
          <w:highlight w:val="none"/>
          <w:lang w:val="en-US" w:eastAsia="zh-CN"/>
        </w:rPr>
        <w:t>函</w:t>
      </w:r>
      <w:r>
        <w:rPr>
          <w:rFonts w:hint="eastAsia" w:ascii="宋体" w:hAnsi="宋体" w:cs="宋体"/>
          <w:b/>
          <w:bCs/>
          <w:color w:val="auto"/>
          <w:kern w:val="0"/>
          <w:sz w:val="32"/>
          <w:szCs w:val="32"/>
          <w:highlight w:val="none"/>
        </w:rPr>
        <w:t>（格式）</w:t>
      </w:r>
    </w:p>
    <w:p>
      <w:pPr>
        <w:widowControl/>
        <w:jc w:val="left"/>
        <w:outlineLvl w:val="9"/>
        <w:rPr>
          <w:rFonts w:ascii="宋体" w:hAnsi="宋体" w:cs="宋体"/>
          <w:color w:val="auto"/>
          <w:kern w:val="0"/>
          <w:sz w:val="24"/>
          <w:highlight w:val="none"/>
        </w:rPr>
      </w:pPr>
    </w:p>
    <w:p>
      <w:pPr>
        <w:spacing w:before="120" w:beforeLines="50" w:after="120" w:afterLines="50" w:line="360" w:lineRule="auto"/>
        <w:rPr>
          <w:rFonts w:hint="default" w:ascii="宋体" w:hAnsi="宋体" w:cs="宋体"/>
          <w:color w:val="auto"/>
          <w:sz w:val="21"/>
          <w:szCs w:val="21"/>
          <w:highlight w:val="none"/>
          <w:u w:val="single"/>
          <w:lang w:val="en-US" w:eastAsia="zh-CN"/>
        </w:rPr>
      </w:pPr>
      <w:r>
        <w:rPr>
          <w:rFonts w:hint="eastAsia" w:ascii="宋体" w:hAnsi="宋体" w:cs="宋体"/>
          <w:color w:val="auto"/>
          <w:sz w:val="21"/>
          <w:szCs w:val="21"/>
          <w:highlight w:val="none"/>
        </w:rPr>
        <w:t>采购项目名称：</w:t>
      </w:r>
      <w:r>
        <w:rPr>
          <w:rFonts w:hint="eastAsia" w:ascii="宋体" w:hAnsi="宋体" w:cs="宋体"/>
          <w:color w:val="auto"/>
          <w:sz w:val="21"/>
          <w:szCs w:val="21"/>
          <w:highlight w:val="none"/>
          <w:u w:val="single"/>
          <w:lang w:val="en-US" w:eastAsia="zh-CN"/>
        </w:rPr>
        <w:t xml:space="preserve">                  </w:t>
      </w:r>
    </w:p>
    <w:p>
      <w:pPr>
        <w:spacing w:before="120" w:beforeLines="50" w:after="120" w:afterLines="50" w:line="360" w:lineRule="auto"/>
        <w:rPr>
          <w:rFonts w:ascii="宋体" w:hAnsi="宋体" w:cs="宋体"/>
          <w:color w:val="auto"/>
          <w:sz w:val="21"/>
          <w:szCs w:val="21"/>
          <w:highlight w:val="none"/>
          <w:u w:val="single"/>
        </w:rPr>
      </w:pPr>
      <w:r>
        <w:rPr>
          <w:rFonts w:hint="eastAsia" w:ascii="宋体" w:hAnsi="宋体" w:cs="宋体"/>
          <w:color w:val="auto"/>
          <w:sz w:val="21"/>
          <w:szCs w:val="21"/>
          <w:highlight w:val="none"/>
        </w:rPr>
        <w:t>项目编号</w:t>
      </w:r>
      <w:r>
        <w:rPr>
          <w:rFonts w:hint="eastAsia" w:ascii="宋体" w:hAnsi="宋体" w:cs="宋体"/>
          <w:color w:val="auto"/>
          <w:sz w:val="21"/>
          <w:szCs w:val="21"/>
          <w:highlight w:val="none"/>
          <w:lang w:val="en-US" w:eastAsia="zh-CN"/>
        </w:rPr>
        <w:t>/包号（如有）</w:t>
      </w:r>
      <w:r>
        <w:rPr>
          <w:rFonts w:hint="eastAsia" w:ascii="宋体" w:hAnsi="宋体" w:cs="宋体"/>
          <w:color w:val="auto"/>
          <w:sz w:val="21"/>
          <w:szCs w:val="21"/>
          <w:highlight w:val="none"/>
        </w:rPr>
        <w:t>：</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rPr>
        <w:t xml:space="preserve">      　 </w:t>
      </w:r>
    </w:p>
    <w:p>
      <w:pPr>
        <w:tabs>
          <w:tab w:val="left" w:pos="6300"/>
        </w:tabs>
        <w:snapToGrid w:val="0"/>
        <w:spacing w:before="120" w:beforeLines="50" w:after="120" w:afterLines="50" w:line="360" w:lineRule="auto"/>
        <w:rPr>
          <w:rFonts w:ascii="宋体" w:hAnsi="宋体" w:cs="宋体"/>
          <w:color w:val="auto"/>
          <w:sz w:val="21"/>
          <w:szCs w:val="21"/>
          <w:highlight w:val="none"/>
        </w:rPr>
      </w:pPr>
      <w:r>
        <w:rPr>
          <w:rFonts w:hint="eastAsia" w:ascii="宋体" w:hAnsi="宋体" w:cs="宋体"/>
          <w:color w:val="auto"/>
          <w:sz w:val="21"/>
          <w:szCs w:val="21"/>
          <w:highlight w:val="none"/>
        </w:rPr>
        <w:t>致：</w:t>
      </w:r>
      <w:r>
        <w:rPr>
          <w:rFonts w:hint="eastAsia" w:ascii="宋体" w:hAnsi="宋体" w:cs="宋体"/>
          <w:color w:val="auto"/>
          <w:sz w:val="21"/>
          <w:szCs w:val="21"/>
          <w:highlight w:val="none"/>
          <w:u w:val="single"/>
        </w:rPr>
        <w:t xml:space="preserve">  （采购人名称）</w:t>
      </w:r>
    </w:p>
    <w:p>
      <w:pPr>
        <w:snapToGrid w:val="0"/>
        <w:spacing w:before="120" w:beforeLines="50" w:after="120" w:afterLines="50"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（供应商名称）系中华人民共和国合法企业，注册地址：</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。我方就参加本次磋商有关事项郑重声明如下：</w:t>
      </w:r>
    </w:p>
    <w:p>
      <w:pPr>
        <w:tabs>
          <w:tab w:val="left" w:pos="6300"/>
        </w:tabs>
        <w:snapToGrid w:val="0"/>
        <w:spacing w:before="120" w:beforeLines="50" w:after="120" w:afterLines="50"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一、我方完全理解并接受该项目磋商所有要求。</w:t>
      </w:r>
    </w:p>
    <w:p>
      <w:pPr>
        <w:tabs>
          <w:tab w:val="left" w:pos="6300"/>
        </w:tabs>
        <w:snapToGrid w:val="0"/>
        <w:spacing w:before="120" w:beforeLines="50" w:after="120" w:afterLines="50"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二、我方提交的所有磋商响应文件、资料都是准确和真实的，如有虚假或隐瞒，我方愿意承担一切法律责任</w:t>
      </w:r>
      <w:r>
        <w:rPr>
          <w:rFonts w:hint="eastAsia" w:ascii="宋体" w:hAnsi="宋体" w:cs="宋体"/>
          <w:color w:val="auto"/>
          <w:sz w:val="21"/>
          <w:szCs w:val="21"/>
          <w:highlight w:val="none"/>
          <w:lang w:val="zh-CN"/>
        </w:rPr>
        <w:t>。符合第二章“供应商须知前附表”规定。</w:t>
      </w:r>
    </w:p>
    <w:p>
      <w:pPr>
        <w:tabs>
          <w:tab w:val="left" w:pos="6300"/>
        </w:tabs>
        <w:snapToGrid w:val="0"/>
        <w:spacing w:before="120" w:beforeLines="50" w:after="120" w:afterLines="50"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三、我方承诺按照磋商要求，提供磋商项目的技术服务。</w:t>
      </w:r>
    </w:p>
    <w:p>
      <w:pPr>
        <w:tabs>
          <w:tab w:val="left" w:pos="6300"/>
        </w:tabs>
        <w:snapToGrid w:val="0"/>
        <w:spacing w:before="120" w:beforeLines="50" w:after="120" w:afterLines="50"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四</w:t>
      </w:r>
      <w:r>
        <w:rPr>
          <w:rFonts w:hint="eastAsia" w:ascii="宋体" w:hAnsi="宋体" w:cs="宋体"/>
          <w:color w:val="auto"/>
          <w:sz w:val="21"/>
          <w:szCs w:val="21"/>
          <w:highlight w:val="none"/>
        </w:rPr>
        <w:t>、我方承诺：本次磋商的磋商有效期为90天。在此期间，本磋商响应文件将始终对我们具有约束力。</w:t>
      </w:r>
    </w:p>
    <w:p>
      <w:pPr>
        <w:tabs>
          <w:tab w:val="left" w:pos="6300"/>
        </w:tabs>
        <w:snapToGrid w:val="0"/>
        <w:spacing w:before="120" w:beforeLines="50" w:after="120" w:afterLines="50"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五</w:t>
      </w:r>
      <w:r>
        <w:rPr>
          <w:rFonts w:hint="eastAsia" w:ascii="宋体" w:hAnsi="宋体" w:cs="宋体"/>
          <w:color w:val="auto"/>
          <w:sz w:val="21"/>
          <w:szCs w:val="21"/>
          <w:highlight w:val="none"/>
        </w:rPr>
        <w:t>、我方磋商过程中最终报价在磋商有效期和合同有效期内，该报价固定不变。</w:t>
      </w:r>
    </w:p>
    <w:p>
      <w:pPr>
        <w:tabs>
          <w:tab w:val="left" w:pos="6300"/>
        </w:tabs>
        <w:snapToGrid w:val="0"/>
        <w:spacing w:before="120" w:beforeLines="50" w:after="120" w:afterLines="50" w:line="360" w:lineRule="auto"/>
        <w:ind w:firstLine="420" w:firstLineChars="200"/>
        <w:rPr>
          <w:color w:val="auto"/>
          <w:sz w:val="24"/>
          <w:highlight w:val="none"/>
        </w:rPr>
      </w:pPr>
      <w:r>
        <w:rPr>
          <w:rFonts w:hint="eastAsia" w:ascii="宋体" w:hAnsi="宋体" w:cs="宋体"/>
          <w:color w:val="auto"/>
          <w:sz w:val="21"/>
          <w:szCs w:val="21"/>
          <w:highlight w:val="none"/>
          <w:lang w:val="en-US" w:eastAsia="zh-CN"/>
        </w:rPr>
        <w:t>六</w:t>
      </w:r>
      <w:r>
        <w:rPr>
          <w:rFonts w:hint="eastAsia" w:ascii="宋体" w:hAnsi="宋体" w:cs="宋体"/>
          <w:color w:val="auto"/>
          <w:sz w:val="21"/>
          <w:szCs w:val="21"/>
          <w:highlight w:val="none"/>
        </w:rPr>
        <w:t>、如我方成交，我方将在法律规定的期限内与你方签订合同，按照竞争性磋商文件要求提交履约保证金</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如有</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，并在合同约定的期限内完成合同规定的全部义务。</w:t>
      </w:r>
    </w:p>
    <w:p>
      <w:pPr>
        <w:tabs>
          <w:tab w:val="left" w:pos="6300"/>
        </w:tabs>
        <w:snapToGrid w:val="0"/>
        <w:spacing w:before="120" w:beforeLines="50" w:after="120" w:afterLines="50"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七</w:t>
      </w:r>
      <w:r>
        <w:rPr>
          <w:rFonts w:hint="eastAsia" w:ascii="宋体" w:hAnsi="宋体" w:cs="宋体"/>
          <w:color w:val="auto"/>
          <w:sz w:val="21"/>
          <w:szCs w:val="21"/>
          <w:highlight w:val="none"/>
        </w:rPr>
        <w:t>、我方理解，最低报价不是成交的唯一条件。</w:t>
      </w:r>
    </w:p>
    <w:p>
      <w:pPr>
        <w:tabs>
          <w:tab w:val="left" w:pos="6300"/>
        </w:tabs>
        <w:snapToGrid w:val="0"/>
        <w:spacing w:before="120" w:beforeLines="50" w:after="120" w:afterLines="50"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八</w:t>
      </w:r>
      <w:r>
        <w:rPr>
          <w:rFonts w:hint="eastAsia" w:ascii="宋体" w:hAnsi="宋体" w:cs="宋体"/>
          <w:color w:val="auto"/>
          <w:sz w:val="21"/>
          <w:szCs w:val="21"/>
          <w:highlight w:val="none"/>
        </w:rPr>
        <w:t>、若我方成交，愿意按有关规定及磋商要求履行全部职责。</w:t>
      </w:r>
    </w:p>
    <w:p>
      <w:pPr>
        <w:widowControl/>
        <w:spacing w:line="360" w:lineRule="auto"/>
        <w:ind w:left="659" w:leftChars="114" w:hanging="420" w:hangingChars="200"/>
        <w:jc w:val="left"/>
        <w:outlineLvl w:val="9"/>
        <w:rPr>
          <w:rFonts w:ascii="宋体" w:hAnsi="宋体" w:cs="宋体"/>
          <w:color w:val="auto"/>
          <w:highlight w:val="none"/>
        </w:rPr>
      </w:pPr>
    </w:p>
    <w:p>
      <w:pPr>
        <w:spacing w:line="360" w:lineRule="auto"/>
        <w:ind w:left="-1100" w:leftChars="-524" w:firstLine="1365" w:firstLineChars="650"/>
        <w:rPr>
          <w:rFonts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供应商（盖章）：                                             </w:t>
      </w:r>
    </w:p>
    <w:p>
      <w:pPr>
        <w:spacing w:line="360" w:lineRule="auto"/>
        <w:ind w:left="-1100" w:leftChars="-524" w:firstLine="1365" w:firstLineChars="650"/>
        <w:rPr>
          <w:rFonts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法定代表人或被授权委托人（盖章或签字）：                 </w:t>
      </w:r>
    </w:p>
    <w:p>
      <w:pPr>
        <w:spacing w:line="360" w:lineRule="auto"/>
        <w:ind w:left="-1100" w:leftChars="-524" w:firstLine="1365" w:firstLineChars="650"/>
        <w:rPr>
          <w:rFonts w:ascii="宋体" w:hAnsi="宋体" w:cs="宋体"/>
          <w:color w:val="auto"/>
          <w:kern w:val="0"/>
          <w:sz w:val="21"/>
          <w:szCs w:val="21"/>
          <w:highlight w:val="none"/>
        </w:rPr>
      </w:pPr>
      <w:r>
        <w:rPr>
          <w:rFonts w:hint="eastAsia" w:ascii="宋体" w:hAnsi="宋体" w:cs="宋体"/>
          <w:color w:val="auto"/>
          <w:kern w:val="0"/>
          <w:sz w:val="21"/>
          <w:szCs w:val="21"/>
          <w:highlight w:val="none"/>
        </w:rPr>
        <w:t>日  期：         年        月         日</w:t>
      </w:r>
    </w:p>
    <w:p>
      <w:pPr>
        <w:outlineLvl w:val="9"/>
        <w:rPr>
          <w:rFonts w:ascii="宋体" w:hAnsi="宋体" w:cs="宋体"/>
          <w:color w:val="auto"/>
          <w:highlight w:val="none"/>
        </w:rPr>
      </w:pPr>
    </w:p>
    <w:p>
      <w:pPr>
        <w:pStyle w:val="42"/>
        <w:tabs>
          <w:tab w:val="right" w:leader="dot" w:pos="8296"/>
          <w:tab w:val="clear" w:pos="8400"/>
        </w:tabs>
        <w:outlineLvl w:val="9"/>
        <w:rPr>
          <w:rFonts w:cs="宋体"/>
          <w:color w:val="auto"/>
          <w:highlight w:val="none"/>
        </w:rPr>
      </w:pPr>
    </w:p>
    <w:p>
      <w:pPr>
        <w:outlineLvl w:val="9"/>
        <w:rPr>
          <w:rFonts w:ascii="宋体" w:hAnsi="宋体" w:cs="宋体"/>
          <w:color w:val="auto"/>
          <w:highlight w:val="none"/>
        </w:rPr>
      </w:pPr>
    </w:p>
    <w:p>
      <w:pPr>
        <w:outlineLvl w:val="9"/>
        <w:rPr>
          <w:rFonts w:ascii="宋体" w:hAnsi="宋体" w:cs="宋体"/>
          <w:color w:val="auto"/>
          <w:highlight w:val="none"/>
        </w:rPr>
        <w:sectPr>
          <w:pgSz w:w="11906" w:h="16838"/>
          <w:pgMar w:top="1418" w:right="1133" w:bottom="993" w:left="1134" w:header="851" w:footer="992" w:gutter="0"/>
          <w:pgNumType w:fmt="decimal"/>
          <w:cols w:space="720" w:num="1"/>
          <w:docGrid w:linePitch="312" w:charSpace="0"/>
        </w:sectPr>
      </w:pPr>
    </w:p>
    <w:p>
      <w:pPr>
        <w:spacing w:line="360" w:lineRule="auto"/>
        <w:jc w:val="center"/>
        <w:outlineLvl w:val="9"/>
        <w:rPr>
          <w:rFonts w:hint="eastAsia" w:ascii="宋体" w:hAnsi="宋体" w:cs="宋体"/>
          <w:b/>
          <w:color w:val="auto"/>
          <w:sz w:val="32"/>
          <w:szCs w:val="32"/>
          <w:highlight w:val="none"/>
        </w:rPr>
      </w:pPr>
      <w:r>
        <w:rPr>
          <w:rFonts w:hint="eastAsia" w:ascii="宋体" w:hAnsi="宋体" w:cs="宋体"/>
          <w:b/>
          <w:color w:val="auto"/>
          <w:sz w:val="32"/>
          <w:szCs w:val="32"/>
          <w:highlight w:val="none"/>
        </w:rPr>
        <w:t xml:space="preserve">格式 2. </w:t>
      </w:r>
      <w:r>
        <w:rPr>
          <w:rFonts w:hint="eastAsia" w:ascii="宋体" w:hAnsi="宋体" w:cs="宋体"/>
          <w:b/>
          <w:color w:val="auto"/>
          <w:sz w:val="32"/>
          <w:szCs w:val="32"/>
          <w:highlight w:val="none"/>
          <w:lang w:eastAsia="zh-CN"/>
        </w:rPr>
        <w:t>磋商报价一览表</w:t>
      </w:r>
      <w:r>
        <w:rPr>
          <w:rFonts w:hint="eastAsia" w:ascii="宋体" w:hAnsi="宋体" w:cs="宋体"/>
          <w:b/>
          <w:color w:val="auto"/>
          <w:sz w:val="32"/>
          <w:szCs w:val="32"/>
          <w:highlight w:val="none"/>
        </w:rPr>
        <w:t>（格式）</w:t>
      </w:r>
    </w:p>
    <w:p>
      <w:pPr>
        <w:pStyle w:val="50"/>
        <w:outlineLvl w:val="9"/>
        <w:rPr>
          <w:color w:val="auto"/>
          <w:highlight w:val="none"/>
        </w:rPr>
      </w:pPr>
    </w:p>
    <w:p>
      <w:pPr>
        <w:pStyle w:val="27"/>
        <w:snapToGrid w:val="0"/>
        <w:spacing w:line="36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项目名称:</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　</w:t>
      </w:r>
    </w:p>
    <w:p>
      <w:pPr>
        <w:pStyle w:val="27"/>
        <w:snapToGrid w:val="0"/>
        <w:spacing w:line="360" w:lineRule="auto"/>
        <w:outlineLvl w:val="9"/>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项目编号:</w:t>
      </w:r>
      <w:r>
        <w:rPr>
          <w:rFonts w:hint="eastAsia" w:ascii="宋体" w:hAnsi="宋体" w:eastAsia="宋体" w:cs="宋体"/>
          <w:color w:val="auto"/>
          <w:sz w:val="21"/>
          <w:szCs w:val="21"/>
          <w:highlight w:val="none"/>
          <w:u w:val="single"/>
        </w:rPr>
        <w:t>　　　　</w:t>
      </w:r>
    </w:p>
    <w:p>
      <w:pPr>
        <w:pStyle w:val="27"/>
        <w:snapToGrid w:val="0"/>
        <w:spacing w:line="360" w:lineRule="auto"/>
        <w:outlineLvl w:val="9"/>
        <w:rPr>
          <w:rFonts w:hint="eastAsia" w:ascii="宋体" w:hAnsi="宋体" w:eastAsia="宋体" w:cs="宋体"/>
          <w:color w:val="auto"/>
          <w:sz w:val="21"/>
          <w:szCs w:val="21"/>
          <w:highlight w:val="none"/>
          <w:u w:val="single"/>
          <w:lang w:val="en-US" w:eastAsia="zh-CN"/>
        </w:rPr>
      </w:pPr>
      <w:r>
        <w:rPr>
          <w:rFonts w:hint="eastAsia" w:ascii="宋体" w:hAnsi="宋体" w:eastAsia="宋体" w:cs="宋体"/>
          <w:color w:val="auto"/>
          <w:sz w:val="21"/>
          <w:szCs w:val="21"/>
          <w:highlight w:val="none"/>
          <w:lang w:val="en-US" w:eastAsia="zh-CN"/>
        </w:rPr>
        <w:t>包号</w:t>
      </w:r>
      <w:r>
        <w:rPr>
          <w:rFonts w:hint="eastAsia" w:hAnsi="宋体" w:eastAsia="宋体" w:cs="宋体"/>
          <w:color w:val="auto"/>
          <w:sz w:val="21"/>
          <w:szCs w:val="21"/>
          <w:highlight w:val="none"/>
          <w:lang w:val="en-US" w:eastAsia="zh-CN"/>
        </w:rPr>
        <w:t>（如有）</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u w:val="single"/>
          <w:lang w:val="en-US" w:eastAsia="zh-CN"/>
        </w:rPr>
        <w:t xml:space="preserve">       </w:t>
      </w:r>
    </w:p>
    <w:p>
      <w:pPr>
        <w:snapToGrid w:val="0"/>
        <w:spacing w:line="360" w:lineRule="auto"/>
        <w:ind w:firstLine="435"/>
        <w:jc w:val="center"/>
        <w:outlineLvl w:val="9"/>
        <w:rPr>
          <w:rFonts w:hint="eastAsia" w:ascii="宋体" w:hAnsi="宋体" w:cs="宋体"/>
          <w:color w:val="auto"/>
          <w:highlight w:val="none"/>
        </w:rPr>
      </w:pPr>
      <w:r>
        <w:rPr>
          <w:rFonts w:hint="eastAsia" w:ascii="宋体" w:hAnsi="宋体" w:cs="宋体"/>
          <w:color w:val="auto"/>
          <w:highlight w:val="none"/>
        </w:rPr>
        <w:t xml:space="preserve">                                            单位：人民币（</w:t>
      </w:r>
      <w:r>
        <w:rPr>
          <w:rFonts w:hint="eastAsia" w:ascii="宋体" w:hAnsi="宋体" w:cs="宋体"/>
          <w:color w:val="auto"/>
          <w:highlight w:val="none"/>
          <w:lang w:val="en-US" w:eastAsia="zh-CN"/>
        </w:rPr>
        <w:t>元</w:t>
      </w:r>
      <w:r>
        <w:rPr>
          <w:rFonts w:hint="eastAsia" w:ascii="宋体" w:hAnsi="宋体" w:cs="宋体"/>
          <w:color w:val="auto"/>
          <w:highlight w:val="none"/>
        </w:rPr>
        <w:t>）</w:t>
      </w:r>
    </w:p>
    <w:tbl>
      <w:tblPr>
        <w:tblStyle w:val="51"/>
        <w:tblpPr w:leftFromText="180" w:rightFromText="180" w:vertAnchor="text" w:horzAnchor="page" w:tblpX="814" w:tblpY="321"/>
        <w:tblOverlap w:val="never"/>
        <w:tblW w:w="103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98"/>
        <w:gridCol w:w="1679"/>
        <w:gridCol w:w="2184"/>
        <w:gridCol w:w="2448"/>
        <w:gridCol w:w="2441"/>
        <w:gridCol w:w="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4" w:hRule="exact"/>
        </w:trPr>
        <w:tc>
          <w:tcPr>
            <w:tcW w:w="598" w:type="dxa"/>
            <w:vMerge w:val="restart"/>
            <w:noWrap w:val="0"/>
            <w:vAlign w:val="center"/>
          </w:tcPr>
          <w:p>
            <w:pPr>
              <w:autoSpaceDE w:val="0"/>
              <w:autoSpaceDN w:val="0"/>
              <w:spacing w:before="0" w:after="0" w:line="240" w:lineRule="auto"/>
              <w:ind w:left="0" w:right="0" w:firstLine="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7"/>
                <w:kern w:val="0"/>
                <w:sz w:val="24"/>
                <w:szCs w:val="24"/>
                <w:highlight w:val="none"/>
                <w:lang w:eastAsia="en-US"/>
              </w:rPr>
              <w:t>序号</w:t>
            </w:r>
          </w:p>
        </w:tc>
        <w:tc>
          <w:tcPr>
            <w:tcW w:w="1679" w:type="dxa"/>
            <w:vMerge w:val="restart"/>
            <w:noWrap w:val="0"/>
            <w:vAlign w:val="center"/>
          </w:tcPr>
          <w:p>
            <w:pPr>
              <w:autoSpaceDE w:val="0"/>
              <w:autoSpaceDN w:val="0"/>
              <w:spacing w:before="0" w:after="0" w:line="240" w:lineRule="auto"/>
              <w:ind w:left="0" w:right="0"/>
              <w:jc w:val="center"/>
              <w:rPr>
                <w:rFonts w:hint="eastAsia" w:ascii="宋体" w:hAnsi="宋体" w:eastAsia="宋体" w:cs="宋体"/>
                <w:color w:val="auto"/>
                <w:kern w:val="0"/>
                <w:sz w:val="22"/>
                <w:szCs w:val="22"/>
                <w:highlight w:val="none"/>
                <w:lang w:val="en-US" w:eastAsia="zh-CN"/>
              </w:rPr>
            </w:pPr>
            <w:r>
              <w:rPr>
                <w:rFonts w:ascii="宋体" w:hAnsi="宋体" w:eastAsia="宋体" w:cs="宋体"/>
                <w:b/>
                <w:color w:val="auto"/>
                <w:spacing w:val="-3"/>
                <w:kern w:val="0"/>
                <w:sz w:val="24"/>
                <w:szCs w:val="24"/>
                <w:highlight w:val="none"/>
                <w:lang w:eastAsia="en-US"/>
              </w:rPr>
              <w:t>供应</w:t>
            </w:r>
            <w:r>
              <w:rPr>
                <w:rFonts w:ascii="宋体" w:hAnsi="宋体" w:eastAsia="宋体" w:cs="宋体"/>
                <w:b/>
                <w:color w:val="auto"/>
                <w:spacing w:val="-2"/>
                <w:kern w:val="0"/>
                <w:sz w:val="24"/>
                <w:szCs w:val="24"/>
                <w:highlight w:val="none"/>
                <w:lang w:eastAsia="en-US"/>
              </w:rPr>
              <w:t>商名称</w:t>
            </w:r>
          </w:p>
        </w:tc>
        <w:tc>
          <w:tcPr>
            <w:tcW w:w="2184" w:type="dxa"/>
            <w:vMerge w:val="restart"/>
            <w:noWrap w:val="0"/>
            <w:vAlign w:val="center"/>
          </w:tcPr>
          <w:p>
            <w:pPr>
              <w:autoSpaceDE w:val="0"/>
              <w:autoSpaceDN w:val="0"/>
              <w:spacing w:before="0" w:after="0" w:line="240" w:lineRule="auto"/>
              <w:ind w:left="0" w:right="0" w:firstLine="0"/>
              <w:jc w:val="center"/>
              <w:rPr>
                <w:rFonts w:ascii="宋体" w:hAnsi="宋体" w:eastAsia="宋体" w:cs="宋体"/>
                <w:color w:val="auto"/>
                <w:kern w:val="0"/>
                <w:sz w:val="22"/>
                <w:szCs w:val="22"/>
                <w:highlight w:val="none"/>
                <w:lang w:eastAsia="en-US"/>
              </w:rPr>
            </w:pPr>
            <w:r>
              <w:rPr>
                <w:rFonts w:hint="default" w:ascii="宋体" w:hAnsi="宋体" w:cs="宋体"/>
                <w:b/>
                <w:color w:val="auto"/>
                <w:spacing w:val="-3"/>
                <w:kern w:val="0"/>
                <w:sz w:val="24"/>
                <w:szCs w:val="24"/>
                <w:highlight w:val="none"/>
                <w:lang w:val="en-US" w:eastAsia="en-US"/>
              </w:rPr>
              <w:t>服务期限</w:t>
            </w:r>
          </w:p>
        </w:tc>
        <w:tc>
          <w:tcPr>
            <w:tcW w:w="4889" w:type="dxa"/>
            <w:gridSpan w:val="2"/>
            <w:noWrap w:val="0"/>
            <w:vAlign w:val="center"/>
          </w:tcPr>
          <w:p>
            <w:pPr>
              <w:autoSpaceDE w:val="0"/>
              <w:autoSpaceDN w:val="0"/>
              <w:spacing w:before="143" w:after="0" w:line="240" w:lineRule="auto"/>
              <w:ind w:left="0" w:right="0" w:firstLine="0" w:firstLineChars="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3"/>
                <w:kern w:val="0"/>
                <w:sz w:val="24"/>
                <w:szCs w:val="24"/>
                <w:highlight w:val="none"/>
                <w:lang w:eastAsia="en-US"/>
              </w:rPr>
              <w:t>报价</w:t>
            </w:r>
            <w:r>
              <w:rPr>
                <w:rFonts w:hint="eastAsia" w:ascii="宋体" w:hAnsi="宋体" w:eastAsia="宋体" w:cs="宋体"/>
                <w:b/>
                <w:color w:val="auto"/>
                <w:spacing w:val="-4"/>
                <w:kern w:val="0"/>
                <w:sz w:val="24"/>
                <w:szCs w:val="24"/>
                <w:highlight w:val="none"/>
                <w:lang w:val="en-US" w:eastAsia="zh-CN"/>
              </w:rPr>
              <w:t>（元）</w:t>
            </w:r>
          </w:p>
        </w:tc>
        <w:tc>
          <w:tcPr>
            <w:tcW w:w="975" w:type="dxa"/>
            <w:vMerge w:val="restart"/>
            <w:noWrap w:val="0"/>
            <w:vAlign w:val="center"/>
          </w:tcPr>
          <w:p>
            <w:pPr>
              <w:autoSpaceDE w:val="0"/>
              <w:autoSpaceDN w:val="0"/>
              <w:spacing w:before="0" w:after="0" w:line="240" w:lineRule="auto"/>
              <w:ind w:left="0" w:right="0" w:firstLine="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7"/>
                <w:kern w:val="0"/>
                <w:sz w:val="24"/>
                <w:szCs w:val="24"/>
                <w:highlight w:val="none"/>
                <w:lang w:eastAsia="en-US"/>
              </w:rPr>
              <w:t>其他声明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3" w:hRule="exact"/>
        </w:trPr>
        <w:tc>
          <w:tcPr>
            <w:tcW w:w="598" w:type="dxa"/>
            <w:vMerge w:val="continue"/>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1679" w:type="dxa"/>
            <w:vMerge w:val="continue"/>
            <w:noWrap w:val="0"/>
            <w:vAlign w:val="center"/>
          </w:tcPr>
          <w:p>
            <w:pPr>
              <w:autoSpaceDE w:val="0"/>
              <w:autoSpaceDN w:val="0"/>
              <w:spacing w:before="0" w:after="0" w:line="240" w:lineRule="auto"/>
              <w:ind w:left="0" w:right="0"/>
              <w:jc w:val="center"/>
              <w:rPr>
                <w:rFonts w:hint="eastAsia" w:ascii="宋体" w:hAnsi="宋体" w:eastAsia="宋体" w:cs="宋体"/>
                <w:color w:val="auto"/>
                <w:kern w:val="0"/>
                <w:sz w:val="22"/>
                <w:szCs w:val="22"/>
                <w:highlight w:val="none"/>
                <w:lang w:val="en-US" w:eastAsia="zh-CN"/>
              </w:rPr>
            </w:pPr>
          </w:p>
        </w:tc>
        <w:tc>
          <w:tcPr>
            <w:tcW w:w="2184" w:type="dxa"/>
            <w:vMerge w:val="continue"/>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448" w:type="dxa"/>
            <w:noWrap w:val="0"/>
            <w:vAlign w:val="center"/>
          </w:tcPr>
          <w:p>
            <w:pPr>
              <w:autoSpaceDE w:val="0"/>
              <w:autoSpaceDN w:val="0"/>
              <w:spacing w:before="0" w:after="0" w:line="240" w:lineRule="auto"/>
              <w:ind w:left="0" w:right="0" w:firstLine="0" w:firstLineChars="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7"/>
                <w:kern w:val="0"/>
                <w:sz w:val="24"/>
                <w:szCs w:val="24"/>
                <w:highlight w:val="none"/>
                <w:lang w:eastAsia="en-US"/>
              </w:rPr>
              <w:t>大写</w:t>
            </w:r>
          </w:p>
        </w:tc>
        <w:tc>
          <w:tcPr>
            <w:tcW w:w="2441" w:type="dxa"/>
            <w:noWrap w:val="0"/>
            <w:vAlign w:val="center"/>
          </w:tcPr>
          <w:p>
            <w:pPr>
              <w:autoSpaceDE w:val="0"/>
              <w:autoSpaceDN w:val="0"/>
              <w:spacing w:before="0" w:after="0" w:line="240" w:lineRule="auto"/>
              <w:ind w:left="0" w:right="0" w:firstLine="0" w:firstLineChars="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7"/>
                <w:kern w:val="0"/>
                <w:sz w:val="24"/>
                <w:szCs w:val="24"/>
                <w:highlight w:val="none"/>
                <w:lang w:eastAsia="en-US"/>
              </w:rPr>
              <w:t>小写</w:t>
            </w:r>
          </w:p>
        </w:tc>
        <w:tc>
          <w:tcPr>
            <w:tcW w:w="975" w:type="dxa"/>
            <w:vMerge w:val="continue"/>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40" w:hRule="exact"/>
        </w:trPr>
        <w:tc>
          <w:tcPr>
            <w:tcW w:w="598" w:type="dxa"/>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1679" w:type="dxa"/>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184" w:type="dxa"/>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448" w:type="dxa"/>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441" w:type="dxa"/>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975" w:type="dxa"/>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r>
    </w:tbl>
    <w:p>
      <w:pPr>
        <w:snapToGrid w:val="0"/>
        <w:spacing w:line="360" w:lineRule="auto"/>
        <w:outlineLvl w:val="9"/>
        <w:rPr>
          <w:rFonts w:hint="eastAsia" w:ascii="宋体" w:hAnsi="宋体" w:cs="宋体"/>
          <w:color w:val="auto"/>
          <w:highlight w:val="none"/>
        </w:rPr>
      </w:pPr>
    </w:p>
    <w:p>
      <w:pPr>
        <w:snapToGrid w:val="0"/>
        <w:spacing w:line="360" w:lineRule="auto"/>
        <w:outlineLvl w:val="9"/>
        <w:rPr>
          <w:rFonts w:hint="eastAsia" w:ascii="宋体" w:hAnsi="宋体" w:cs="宋体"/>
          <w:color w:val="auto"/>
          <w:highlight w:val="none"/>
        </w:rPr>
      </w:pPr>
    </w:p>
    <w:p>
      <w:pPr>
        <w:spacing w:line="400" w:lineRule="exact"/>
        <w:rPr>
          <w:rFonts w:hint="eastAsia" w:ascii="宋体" w:hAnsi="宋体"/>
          <w:color w:val="auto"/>
          <w:sz w:val="24"/>
          <w:highlight w:val="none"/>
          <w:lang w:val="en-US" w:eastAsia="zh-CN"/>
        </w:rPr>
      </w:pPr>
      <w:r>
        <w:rPr>
          <w:rFonts w:hint="eastAsia" w:ascii="宋体" w:hAnsi="宋体"/>
          <w:color w:val="auto"/>
          <w:sz w:val="24"/>
          <w:highlight w:val="none"/>
          <w:lang w:val="en-US" w:eastAsia="zh-CN"/>
        </w:rPr>
        <w:t>注：</w:t>
      </w:r>
    </w:p>
    <w:p>
      <w:pPr>
        <w:spacing w:line="400" w:lineRule="exact"/>
        <w:ind w:firstLine="480" w:firstLineChars="200"/>
        <w:rPr>
          <w:rFonts w:hint="eastAsia" w:ascii="宋体" w:hAnsi="宋体"/>
          <w:color w:val="auto"/>
          <w:sz w:val="24"/>
          <w:highlight w:val="none"/>
        </w:rPr>
      </w:pPr>
      <w:r>
        <w:rPr>
          <w:rFonts w:hint="eastAsia" w:ascii="宋体" w:hAnsi="宋体"/>
          <w:color w:val="auto"/>
          <w:sz w:val="24"/>
          <w:highlight w:val="none"/>
          <w:lang w:val="en-US" w:eastAsia="zh-CN"/>
        </w:rPr>
        <w:t>1.</w:t>
      </w:r>
      <w:r>
        <w:rPr>
          <w:rFonts w:hint="eastAsia" w:ascii="宋体" w:hAnsi="宋体"/>
          <w:color w:val="auto"/>
          <w:sz w:val="24"/>
          <w:highlight w:val="none"/>
        </w:rPr>
        <w:t>报价要求</w:t>
      </w:r>
      <w:r>
        <w:rPr>
          <w:rFonts w:hint="eastAsia" w:ascii="宋体" w:hAnsi="宋体"/>
          <w:color w:val="auto"/>
          <w:sz w:val="24"/>
          <w:highlight w:val="none"/>
          <w:lang w:eastAsia="zh-CN"/>
        </w:rPr>
        <w:t>：</w:t>
      </w:r>
      <w:r>
        <w:rPr>
          <w:rFonts w:hint="eastAsia" w:ascii="宋体" w:hAnsi="宋体"/>
          <w:color w:val="auto"/>
          <w:sz w:val="24"/>
          <w:highlight w:val="none"/>
        </w:rPr>
        <w:t>本项目磋商响应报价为两次报价，供应商自行报价，最高不得超过采购预算；供应商未按照竞争性磋商文件提供的格式进行报价可导致其磋商响应文件被否决。</w:t>
      </w:r>
    </w:p>
    <w:p>
      <w:pPr>
        <w:spacing w:line="400" w:lineRule="exact"/>
        <w:ind w:firstLine="480" w:firstLineChars="200"/>
        <w:rPr>
          <w:rFonts w:ascii="宋体" w:hAnsi="宋体"/>
          <w:color w:val="auto"/>
          <w:sz w:val="24"/>
          <w:highlight w:val="none"/>
        </w:rPr>
      </w:pPr>
      <w:r>
        <w:rPr>
          <w:rFonts w:hint="eastAsia" w:ascii="宋体" w:hAnsi="宋体"/>
          <w:color w:val="auto"/>
          <w:sz w:val="24"/>
          <w:highlight w:val="none"/>
          <w:lang w:val="en-US" w:eastAsia="zh-CN"/>
        </w:rPr>
        <w:t>2.磋商报价表内容与磋商文件中相应内容不一致的，以磋商报价表内容为准。</w:t>
      </w:r>
    </w:p>
    <w:p>
      <w:pPr>
        <w:spacing w:line="400" w:lineRule="exact"/>
        <w:ind w:firstLine="480" w:firstLineChars="200"/>
        <w:rPr>
          <w:rFonts w:hint="eastAsia" w:ascii="宋体" w:hAnsi="宋体" w:cs="Times New Roman"/>
          <w:color w:val="auto"/>
          <w:sz w:val="24"/>
          <w:highlight w:val="none"/>
          <w:lang w:val="en-US" w:eastAsia="zh-CN"/>
        </w:rPr>
      </w:pPr>
    </w:p>
    <w:p>
      <w:pPr>
        <w:autoSpaceDE w:val="0"/>
        <w:autoSpaceDN w:val="0"/>
        <w:adjustRightInd w:val="0"/>
        <w:snapToGrid w:val="0"/>
        <w:spacing w:line="480" w:lineRule="auto"/>
        <w:ind w:leftChars="2100"/>
        <w:rPr>
          <w:rFonts w:ascii="宋体" w:hAnsi="宋体" w:cs="宋体"/>
          <w:bCs/>
          <w:color w:val="auto"/>
          <w:sz w:val="24"/>
          <w:highlight w:val="none"/>
          <w:lang w:val="zh-CN"/>
        </w:rPr>
      </w:pPr>
      <w:r>
        <w:rPr>
          <w:rFonts w:hint="eastAsia" w:ascii="宋体" w:hAnsi="宋体" w:cs="宋体"/>
          <w:bCs/>
          <w:color w:val="auto"/>
          <w:sz w:val="24"/>
          <w:highlight w:val="none"/>
          <w:lang w:val="zh-CN"/>
        </w:rPr>
        <w:t>供应商</w:t>
      </w:r>
      <w:r>
        <w:rPr>
          <w:rFonts w:hint="eastAsia" w:ascii="宋体" w:hAnsi="宋体" w:cs="宋体"/>
          <w:bCs/>
          <w:color w:val="auto"/>
          <w:sz w:val="24"/>
          <w:highlight w:val="none"/>
          <w:lang w:val="en-US" w:eastAsia="zh-CN"/>
        </w:rPr>
        <w:t>名称</w:t>
      </w:r>
      <w:r>
        <w:rPr>
          <w:rFonts w:hint="eastAsia" w:ascii="宋体" w:hAnsi="宋体" w:cs="宋体"/>
          <w:bCs/>
          <w:color w:val="auto"/>
          <w:sz w:val="24"/>
          <w:highlight w:val="none"/>
          <w:lang w:val="zh-CN"/>
        </w:rPr>
        <w:t>：</w:t>
      </w:r>
      <w:r>
        <w:rPr>
          <w:rFonts w:hint="eastAsia" w:ascii="宋体" w:hAnsi="宋体" w:cs="宋体"/>
          <w:bCs/>
          <w:color w:val="auto"/>
          <w:sz w:val="24"/>
          <w:highlight w:val="none"/>
          <w:u w:val="single"/>
          <w:lang w:val="en-US" w:eastAsia="zh-CN"/>
        </w:rPr>
        <w:t xml:space="preserve">                       </w:t>
      </w:r>
      <w:r>
        <w:rPr>
          <w:rFonts w:hint="eastAsia" w:ascii="宋体" w:hAnsi="宋体" w:cs="宋体"/>
          <w:bCs/>
          <w:color w:val="auto"/>
          <w:sz w:val="24"/>
          <w:highlight w:val="none"/>
          <w:lang w:val="zh-CN"/>
        </w:rPr>
        <w:t>（盖章）</w:t>
      </w:r>
    </w:p>
    <w:p>
      <w:pPr>
        <w:autoSpaceDE w:val="0"/>
        <w:autoSpaceDN w:val="0"/>
        <w:adjustRightInd w:val="0"/>
        <w:snapToGrid w:val="0"/>
        <w:spacing w:line="480" w:lineRule="auto"/>
        <w:ind w:leftChars="2100"/>
        <w:rPr>
          <w:rFonts w:ascii="宋体" w:hAnsi="宋体" w:cs="宋体"/>
          <w:bCs/>
          <w:color w:val="auto"/>
          <w:sz w:val="24"/>
          <w:highlight w:val="none"/>
          <w:lang w:val="zh-CN"/>
        </w:rPr>
      </w:pPr>
      <w:r>
        <w:rPr>
          <w:rFonts w:hint="eastAsia" w:ascii="宋体" w:hAnsi="宋体" w:cs="宋体"/>
          <w:bCs/>
          <w:color w:val="auto"/>
          <w:sz w:val="24"/>
          <w:highlight w:val="none"/>
          <w:lang w:val="zh-CN"/>
        </w:rPr>
        <w:t>法定代表人或其委托代理人：</w:t>
      </w:r>
      <w:r>
        <w:rPr>
          <w:rFonts w:hint="eastAsia" w:ascii="宋体" w:hAnsi="宋体" w:cs="宋体"/>
          <w:bCs/>
          <w:color w:val="auto"/>
          <w:sz w:val="24"/>
          <w:highlight w:val="none"/>
          <w:u w:val="single"/>
          <w:lang w:val="en-US" w:eastAsia="zh-CN"/>
        </w:rPr>
        <w:t xml:space="preserve">         </w:t>
      </w:r>
      <w:r>
        <w:rPr>
          <w:rFonts w:hint="eastAsia" w:ascii="宋体" w:hAnsi="宋体" w:cs="宋体"/>
          <w:bCs/>
          <w:color w:val="auto"/>
          <w:sz w:val="24"/>
          <w:highlight w:val="none"/>
          <w:lang w:val="zh-CN"/>
        </w:rPr>
        <w:t>（签字）</w:t>
      </w:r>
    </w:p>
    <w:p>
      <w:pPr>
        <w:snapToGrid w:val="0"/>
        <w:spacing w:line="480" w:lineRule="auto"/>
        <w:ind w:leftChars="2100"/>
        <w:jc w:val="both"/>
        <w:rPr>
          <w:rFonts w:ascii="宋体" w:hAnsi="宋体"/>
          <w:color w:val="auto"/>
          <w:sz w:val="24"/>
          <w:szCs w:val="24"/>
          <w:highlight w:val="none"/>
        </w:rPr>
      </w:pPr>
      <w:r>
        <w:rPr>
          <w:rFonts w:hint="eastAsia" w:ascii="宋体" w:hAnsi="宋体" w:cs="宋体"/>
          <w:color w:val="auto"/>
          <w:sz w:val="24"/>
          <w:szCs w:val="24"/>
          <w:highlight w:val="none"/>
          <w:u w:val="none"/>
          <w:lang w:val="en-US" w:eastAsia="zh-CN"/>
        </w:rPr>
        <w:t>日  期：</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lang w:val="zh-CN"/>
        </w:rPr>
        <w:t>年</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lang w:val="zh-CN"/>
        </w:rPr>
        <w:t>月</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lang w:val="zh-CN"/>
        </w:rPr>
        <w:t>日</w:t>
      </w:r>
    </w:p>
    <w:p>
      <w:pPr>
        <w:outlineLvl w:val="9"/>
        <w:rPr>
          <w:rFonts w:hint="eastAsia" w:ascii="宋体" w:hAnsi="宋体" w:cs="宋体"/>
          <w:b/>
          <w:color w:val="auto"/>
          <w:sz w:val="32"/>
          <w:szCs w:val="32"/>
          <w:highlight w:val="none"/>
        </w:rPr>
      </w:pPr>
      <w:r>
        <w:rPr>
          <w:rFonts w:hint="eastAsia" w:ascii="宋体" w:hAnsi="宋体" w:cs="宋体"/>
          <w:b/>
          <w:color w:val="auto"/>
          <w:sz w:val="32"/>
          <w:szCs w:val="32"/>
          <w:highlight w:val="none"/>
        </w:rPr>
        <w:br w:type="page"/>
      </w:r>
    </w:p>
    <w:p>
      <w:pPr>
        <w:pStyle w:val="20"/>
        <w:outlineLvl w:val="9"/>
        <w:rPr>
          <w:rFonts w:hint="eastAsia"/>
          <w:color w:val="auto"/>
          <w:highlight w:val="none"/>
        </w:rPr>
      </w:pPr>
    </w:p>
    <w:p>
      <w:pPr>
        <w:widowControl/>
        <w:spacing w:line="480" w:lineRule="auto"/>
        <w:jc w:val="center"/>
        <w:outlineLvl w:val="9"/>
        <w:rPr>
          <w:rFonts w:ascii="宋体" w:hAnsi="宋体" w:cs="宋体"/>
          <w:color w:val="auto"/>
          <w:sz w:val="24"/>
          <w:szCs w:val="22"/>
          <w:highlight w:val="none"/>
        </w:rPr>
      </w:pPr>
      <w:r>
        <w:rPr>
          <w:rFonts w:hint="eastAsia" w:ascii="宋体" w:hAnsi="宋体" w:cs="宋体"/>
          <w:b/>
          <w:bCs/>
          <w:color w:val="auto"/>
          <w:kern w:val="0"/>
          <w:sz w:val="32"/>
          <w:szCs w:val="22"/>
          <w:highlight w:val="none"/>
        </w:rPr>
        <w:t>格式 3.分项报价表（格式）</w:t>
      </w:r>
    </w:p>
    <w:p>
      <w:pPr>
        <w:widowControl/>
        <w:ind w:firstLine="840" w:firstLineChars="400"/>
        <w:jc w:val="left"/>
        <w:outlineLvl w:val="9"/>
        <w:rPr>
          <w:rFonts w:ascii="宋体" w:hAnsi="宋体" w:cs="宋体"/>
          <w:color w:val="auto"/>
          <w:kern w:val="0"/>
          <w:szCs w:val="21"/>
          <w:highlight w:val="none"/>
        </w:rPr>
      </w:pPr>
    </w:p>
    <w:p>
      <w:pPr>
        <w:widowControl/>
        <w:ind w:firstLine="840" w:firstLineChars="400"/>
        <w:jc w:val="left"/>
        <w:outlineLvl w:val="9"/>
        <w:rPr>
          <w:rFonts w:hint="eastAsia" w:ascii="宋体" w:hAnsi="宋体" w:cs="宋体"/>
          <w:color w:val="auto"/>
          <w:kern w:val="0"/>
          <w:szCs w:val="21"/>
          <w:highlight w:val="none"/>
        </w:rPr>
      </w:pPr>
      <w:r>
        <w:rPr>
          <w:rFonts w:hint="eastAsia" w:ascii="宋体" w:hAnsi="宋体" w:cs="宋体"/>
          <w:color w:val="auto"/>
          <w:kern w:val="0"/>
          <w:szCs w:val="21"/>
          <w:highlight w:val="none"/>
          <w:lang w:val="en-US" w:eastAsia="zh-CN"/>
        </w:rPr>
        <w:t>项目</w:t>
      </w:r>
      <w:r>
        <w:rPr>
          <w:rFonts w:hint="eastAsia" w:ascii="宋体" w:hAnsi="宋体" w:cs="宋体"/>
          <w:color w:val="auto"/>
          <w:kern w:val="0"/>
          <w:szCs w:val="21"/>
          <w:highlight w:val="none"/>
        </w:rPr>
        <w:t>编号：</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 xml:space="preserve"> </w:t>
      </w:r>
    </w:p>
    <w:p>
      <w:pPr>
        <w:widowControl/>
        <w:ind w:firstLine="840" w:firstLineChars="400"/>
        <w:jc w:val="left"/>
        <w:outlineLvl w:val="9"/>
        <w:rPr>
          <w:rFonts w:ascii="宋体" w:hAnsi="宋体" w:cs="宋体"/>
          <w:color w:val="auto"/>
          <w:kern w:val="0"/>
          <w:szCs w:val="21"/>
          <w:highlight w:val="none"/>
        </w:rPr>
      </w:pPr>
      <w:r>
        <w:rPr>
          <w:rFonts w:hint="eastAsia" w:ascii="宋体" w:hAnsi="宋体" w:cs="宋体"/>
          <w:color w:val="auto"/>
          <w:kern w:val="0"/>
          <w:szCs w:val="21"/>
          <w:highlight w:val="none"/>
          <w:lang w:val="en-US" w:eastAsia="zh-CN"/>
        </w:rPr>
        <w:t>包号（如有）：</w:t>
      </w:r>
      <w:r>
        <w:rPr>
          <w:rFonts w:hint="eastAsia" w:ascii="宋体" w:hAnsi="宋体" w:cs="宋体"/>
          <w:color w:val="auto"/>
          <w:kern w:val="0"/>
          <w:szCs w:val="21"/>
          <w:highlight w:val="none"/>
        </w:rPr>
        <w:t xml:space="preserve"> </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 xml:space="preserve">           </w:t>
      </w:r>
    </w:p>
    <w:p>
      <w:pPr>
        <w:pStyle w:val="20"/>
        <w:outlineLvl w:val="9"/>
        <w:rPr>
          <w:rFonts w:ascii="宋体" w:hAnsi="宋体" w:cs="宋体"/>
          <w:color w:val="auto"/>
          <w:highlight w:val="none"/>
        </w:rPr>
      </w:pPr>
      <w:r>
        <w:rPr>
          <w:rFonts w:hint="eastAsia" w:ascii="宋体" w:hAnsi="宋体" w:cs="宋体"/>
          <w:color w:val="auto"/>
          <w:highlight w:val="none"/>
        </w:rPr>
        <w:t xml:space="preserve">                                                                    价格单位：人民币元 </w:t>
      </w:r>
    </w:p>
    <w:tbl>
      <w:tblPr>
        <w:tblStyle w:val="51"/>
        <w:tblW w:w="4878"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487"/>
        <w:gridCol w:w="3043"/>
        <w:gridCol w:w="1621"/>
        <w:gridCol w:w="1198"/>
        <w:gridCol w:w="1808"/>
        <w:gridCol w:w="145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22" w:hRule="atLeast"/>
        </w:trPr>
        <w:tc>
          <w:tcPr>
            <w:tcW w:w="253" w:type="pct"/>
            <w:noWrap w:val="0"/>
            <w:vAlign w:val="center"/>
          </w:tcPr>
          <w:p>
            <w:pPr>
              <w:pStyle w:val="27"/>
              <w:snapToGrid w:val="0"/>
              <w:spacing w:line="360" w:lineRule="auto"/>
              <w:jc w:val="center"/>
              <w:outlineLvl w:val="9"/>
              <w:rPr>
                <w:rFonts w:hAnsi="宋体" w:cs="宋体"/>
                <w:color w:val="auto"/>
                <w:highlight w:val="none"/>
              </w:rPr>
            </w:pPr>
            <w:r>
              <w:rPr>
                <w:rFonts w:hint="eastAsia" w:hAnsi="宋体" w:cs="宋体"/>
                <w:color w:val="auto"/>
                <w:highlight w:val="none"/>
              </w:rPr>
              <w:t xml:space="preserve"> 序号</w:t>
            </w:r>
          </w:p>
        </w:tc>
        <w:tc>
          <w:tcPr>
            <w:tcW w:w="1582" w:type="pct"/>
            <w:noWrap w:val="0"/>
            <w:vAlign w:val="center"/>
          </w:tcPr>
          <w:p>
            <w:pPr>
              <w:pStyle w:val="27"/>
              <w:snapToGrid w:val="0"/>
              <w:spacing w:line="360" w:lineRule="auto"/>
              <w:jc w:val="center"/>
              <w:outlineLvl w:val="9"/>
              <w:rPr>
                <w:rFonts w:hAnsi="宋体" w:cs="宋体"/>
                <w:color w:val="auto"/>
                <w:highlight w:val="none"/>
              </w:rPr>
            </w:pPr>
            <w:r>
              <w:rPr>
                <w:rFonts w:hint="eastAsia" w:hAnsi="宋体" w:cs="宋体"/>
                <w:color w:val="auto"/>
                <w:highlight w:val="none"/>
                <w:lang w:val="en-US" w:eastAsia="zh-CN"/>
              </w:rPr>
              <w:t>分项</w:t>
            </w:r>
            <w:r>
              <w:rPr>
                <w:rFonts w:hint="eastAsia" w:hAnsi="宋体" w:cs="宋体"/>
                <w:color w:val="auto"/>
                <w:highlight w:val="none"/>
              </w:rPr>
              <w:t>名称</w:t>
            </w:r>
          </w:p>
        </w:tc>
        <w:tc>
          <w:tcPr>
            <w:tcW w:w="843" w:type="pct"/>
            <w:noWrap w:val="0"/>
            <w:vAlign w:val="center"/>
          </w:tcPr>
          <w:p>
            <w:pPr>
              <w:pStyle w:val="27"/>
              <w:snapToGrid w:val="0"/>
              <w:spacing w:line="360" w:lineRule="auto"/>
              <w:jc w:val="center"/>
              <w:outlineLvl w:val="9"/>
              <w:rPr>
                <w:rFonts w:hint="eastAsia" w:hAnsi="宋体" w:eastAsia="宋体" w:cs="宋体"/>
                <w:color w:val="auto"/>
                <w:highlight w:val="none"/>
                <w:lang w:eastAsia="zh-CN"/>
              </w:rPr>
            </w:pPr>
            <w:r>
              <w:rPr>
                <w:rFonts w:hint="eastAsia" w:hAnsi="宋体" w:cs="宋体"/>
                <w:color w:val="auto"/>
                <w:highlight w:val="none"/>
                <w:lang w:val="en-US" w:eastAsia="zh-CN"/>
              </w:rPr>
              <w:t>单价（元）</w:t>
            </w:r>
          </w:p>
        </w:tc>
        <w:tc>
          <w:tcPr>
            <w:tcW w:w="621" w:type="pct"/>
            <w:noWrap w:val="0"/>
            <w:vAlign w:val="center"/>
          </w:tcPr>
          <w:p>
            <w:pPr>
              <w:pStyle w:val="27"/>
              <w:snapToGrid w:val="0"/>
              <w:spacing w:line="360" w:lineRule="auto"/>
              <w:jc w:val="center"/>
              <w:outlineLvl w:val="9"/>
              <w:rPr>
                <w:rFonts w:hint="default" w:hAnsi="宋体" w:eastAsia="宋体" w:cs="宋体"/>
                <w:color w:val="auto"/>
                <w:highlight w:val="none"/>
                <w:lang w:val="en-US" w:eastAsia="zh-CN"/>
              </w:rPr>
            </w:pPr>
            <w:r>
              <w:rPr>
                <w:rFonts w:hint="eastAsia" w:hAnsi="宋体" w:cs="宋体"/>
                <w:color w:val="auto"/>
                <w:highlight w:val="none"/>
                <w:lang w:val="en-US" w:eastAsia="zh-CN"/>
              </w:rPr>
              <w:t>服务期限</w:t>
            </w:r>
          </w:p>
        </w:tc>
        <w:tc>
          <w:tcPr>
            <w:tcW w:w="940" w:type="pct"/>
            <w:noWrap w:val="0"/>
            <w:vAlign w:val="center"/>
          </w:tcPr>
          <w:p>
            <w:pPr>
              <w:pStyle w:val="27"/>
              <w:snapToGrid w:val="0"/>
              <w:spacing w:line="360" w:lineRule="auto"/>
              <w:jc w:val="center"/>
              <w:outlineLvl w:val="9"/>
              <w:rPr>
                <w:rFonts w:hint="default" w:hAnsi="宋体" w:eastAsia="宋体" w:cs="宋体"/>
                <w:color w:val="auto"/>
                <w:highlight w:val="none"/>
                <w:lang w:val="en-US" w:eastAsia="zh-CN"/>
              </w:rPr>
            </w:pPr>
            <w:r>
              <w:rPr>
                <w:rFonts w:hint="eastAsia" w:hAnsi="宋体" w:cs="宋体"/>
                <w:color w:val="auto"/>
                <w:highlight w:val="none"/>
                <w:lang w:val="en-US" w:eastAsia="zh-CN"/>
              </w:rPr>
              <w:t>总价（元）</w:t>
            </w:r>
          </w:p>
        </w:tc>
        <w:tc>
          <w:tcPr>
            <w:tcW w:w="758" w:type="pct"/>
            <w:noWrap w:val="0"/>
            <w:vAlign w:val="center"/>
          </w:tcPr>
          <w:p>
            <w:pPr>
              <w:pStyle w:val="27"/>
              <w:snapToGrid w:val="0"/>
              <w:spacing w:line="360" w:lineRule="auto"/>
              <w:jc w:val="center"/>
              <w:outlineLvl w:val="9"/>
              <w:rPr>
                <w:rFonts w:hint="default" w:hAnsi="宋体" w:eastAsia="宋体" w:cs="宋体"/>
                <w:color w:val="auto"/>
                <w:highlight w:val="none"/>
                <w:lang w:val="en-US" w:eastAsia="zh-CN"/>
              </w:rPr>
            </w:pPr>
            <w:r>
              <w:rPr>
                <w:rFonts w:hint="eastAsia" w:hAnsi="宋体" w:cs="宋体"/>
                <w:color w:val="auto"/>
                <w:highlight w:val="none"/>
                <w:lang w:val="en-US" w:eastAsia="zh-CN"/>
              </w:rPr>
              <w:t>备注/说明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253" w:type="pct"/>
            <w:noWrap w:val="0"/>
            <w:vAlign w:val="center"/>
          </w:tcPr>
          <w:p>
            <w:pPr>
              <w:pStyle w:val="27"/>
              <w:snapToGrid w:val="0"/>
              <w:spacing w:line="360" w:lineRule="auto"/>
              <w:jc w:val="left"/>
              <w:outlineLvl w:val="9"/>
              <w:rPr>
                <w:rFonts w:hAnsi="宋体" w:cs="宋体"/>
                <w:color w:val="auto"/>
                <w:highlight w:val="none"/>
              </w:rPr>
            </w:pPr>
          </w:p>
        </w:tc>
        <w:tc>
          <w:tcPr>
            <w:tcW w:w="1582" w:type="pct"/>
            <w:noWrap w:val="0"/>
            <w:vAlign w:val="center"/>
          </w:tcPr>
          <w:p>
            <w:pPr>
              <w:spacing w:line="440" w:lineRule="exact"/>
              <w:outlineLvl w:val="9"/>
              <w:rPr>
                <w:rFonts w:ascii="宋体" w:hAnsi="宋体" w:cs="宋体"/>
                <w:color w:val="auto"/>
                <w:szCs w:val="21"/>
                <w:highlight w:val="none"/>
              </w:rPr>
            </w:pPr>
          </w:p>
        </w:tc>
        <w:tc>
          <w:tcPr>
            <w:tcW w:w="843" w:type="pct"/>
            <w:noWrap w:val="0"/>
            <w:vAlign w:val="center"/>
          </w:tcPr>
          <w:p>
            <w:pPr>
              <w:pStyle w:val="27"/>
              <w:snapToGrid w:val="0"/>
              <w:spacing w:line="360" w:lineRule="auto"/>
              <w:jc w:val="center"/>
              <w:outlineLvl w:val="9"/>
              <w:rPr>
                <w:rFonts w:hAnsi="宋体" w:cs="宋体"/>
                <w:color w:val="auto"/>
                <w:highlight w:val="none"/>
              </w:rPr>
            </w:pPr>
          </w:p>
        </w:tc>
        <w:tc>
          <w:tcPr>
            <w:tcW w:w="621" w:type="pct"/>
            <w:noWrap w:val="0"/>
            <w:vAlign w:val="center"/>
          </w:tcPr>
          <w:p>
            <w:pPr>
              <w:pStyle w:val="27"/>
              <w:snapToGrid w:val="0"/>
              <w:spacing w:line="360" w:lineRule="auto"/>
              <w:jc w:val="center"/>
              <w:outlineLvl w:val="9"/>
              <w:rPr>
                <w:rFonts w:hAnsi="宋体" w:cs="宋体"/>
                <w:color w:val="auto"/>
                <w:highlight w:val="none"/>
              </w:rPr>
            </w:pPr>
          </w:p>
        </w:tc>
        <w:tc>
          <w:tcPr>
            <w:tcW w:w="940" w:type="pct"/>
            <w:noWrap w:val="0"/>
            <w:vAlign w:val="center"/>
          </w:tcPr>
          <w:p>
            <w:pPr>
              <w:pStyle w:val="27"/>
              <w:snapToGrid w:val="0"/>
              <w:spacing w:line="360" w:lineRule="auto"/>
              <w:jc w:val="center"/>
              <w:outlineLvl w:val="9"/>
              <w:rPr>
                <w:rFonts w:hAnsi="宋体" w:cs="宋体"/>
                <w:color w:val="auto"/>
                <w:highlight w:val="none"/>
              </w:rPr>
            </w:pPr>
          </w:p>
        </w:tc>
        <w:tc>
          <w:tcPr>
            <w:tcW w:w="758" w:type="pct"/>
            <w:noWrap w:val="0"/>
            <w:vAlign w:val="center"/>
          </w:tcPr>
          <w:p>
            <w:pPr>
              <w:pStyle w:val="27"/>
              <w:snapToGrid w:val="0"/>
              <w:spacing w:line="360" w:lineRule="auto"/>
              <w:jc w:val="center"/>
              <w:outlineLvl w:val="9"/>
              <w:rPr>
                <w:rFonts w:hAnsi="宋体" w:cs="宋体"/>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253" w:type="pct"/>
            <w:noWrap w:val="0"/>
            <w:vAlign w:val="center"/>
          </w:tcPr>
          <w:p>
            <w:pPr>
              <w:pStyle w:val="27"/>
              <w:snapToGrid w:val="0"/>
              <w:spacing w:line="360" w:lineRule="auto"/>
              <w:jc w:val="left"/>
              <w:outlineLvl w:val="9"/>
              <w:rPr>
                <w:rFonts w:hAnsi="宋体" w:cs="宋体"/>
                <w:color w:val="auto"/>
                <w:highlight w:val="none"/>
              </w:rPr>
            </w:pPr>
          </w:p>
        </w:tc>
        <w:tc>
          <w:tcPr>
            <w:tcW w:w="1582" w:type="pct"/>
            <w:noWrap w:val="0"/>
            <w:vAlign w:val="center"/>
          </w:tcPr>
          <w:p>
            <w:pPr>
              <w:spacing w:line="440" w:lineRule="exact"/>
              <w:outlineLvl w:val="9"/>
              <w:rPr>
                <w:rFonts w:ascii="宋体" w:hAnsi="宋体" w:cs="宋体"/>
                <w:color w:val="auto"/>
                <w:szCs w:val="21"/>
                <w:highlight w:val="none"/>
              </w:rPr>
            </w:pPr>
          </w:p>
        </w:tc>
        <w:tc>
          <w:tcPr>
            <w:tcW w:w="843" w:type="pct"/>
            <w:noWrap w:val="0"/>
            <w:vAlign w:val="center"/>
          </w:tcPr>
          <w:p>
            <w:pPr>
              <w:pStyle w:val="27"/>
              <w:snapToGrid w:val="0"/>
              <w:spacing w:line="360" w:lineRule="auto"/>
              <w:jc w:val="center"/>
              <w:outlineLvl w:val="9"/>
              <w:rPr>
                <w:rFonts w:hAnsi="宋体" w:cs="宋体"/>
                <w:color w:val="auto"/>
                <w:highlight w:val="none"/>
              </w:rPr>
            </w:pPr>
          </w:p>
        </w:tc>
        <w:tc>
          <w:tcPr>
            <w:tcW w:w="621" w:type="pct"/>
            <w:noWrap w:val="0"/>
            <w:vAlign w:val="center"/>
          </w:tcPr>
          <w:p>
            <w:pPr>
              <w:pStyle w:val="27"/>
              <w:snapToGrid w:val="0"/>
              <w:spacing w:line="360" w:lineRule="auto"/>
              <w:jc w:val="center"/>
              <w:outlineLvl w:val="9"/>
              <w:rPr>
                <w:rFonts w:hAnsi="宋体" w:cs="宋体"/>
                <w:color w:val="auto"/>
                <w:highlight w:val="none"/>
              </w:rPr>
            </w:pPr>
          </w:p>
        </w:tc>
        <w:tc>
          <w:tcPr>
            <w:tcW w:w="940" w:type="pct"/>
            <w:noWrap w:val="0"/>
            <w:vAlign w:val="center"/>
          </w:tcPr>
          <w:p>
            <w:pPr>
              <w:pStyle w:val="27"/>
              <w:snapToGrid w:val="0"/>
              <w:spacing w:line="360" w:lineRule="auto"/>
              <w:jc w:val="center"/>
              <w:outlineLvl w:val="9"/>
              <w:rPr>
                <w:rFonts w:hAnsi="宋体" w:cs="宋体"/>
                <w:color w:val="auto"/>
                <w:highlight w:val="none"/>
              </w:rPr>
            </w:pPr>
          </w:p>
        </w:tc>
        <w:tc>
          <w:tcPr>
            <w:tcW w:w="758" w:type="pct"/>
            <w:noWrap w:val="0"/>
            <w:vAlign w:val="center"/>
          </w:tcPr>
          <w:p>
            <w:pPr>
              <w:pStyle w:val="27"/>
              <w:snapToGrid w:val="0"/>
              <w:spacing w:line="360" w:lineRule="auto"/>
              <w:jc w:val="center"/>
              <w:outlineLvl w:val="9"/>
              <w:rPr>
                <w:rFonts w:hAnsi="宋体" w:cs="宋体"/>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253" w:type="pct"/>
            <w:noWrap w:val="0"/>
            <w:vAlign w:val="center"/>
          </w:tcPr>
          <w:p>
            <w:pPr>
              <w:pStyle w:val="27"/>
              <w:snapToGrid w:val="0"/>
              <w:spacing w:line="360" w:lineRule="auto"/>
              <w:jc w:val="left"/>
              <w:outlineLvl w:val="9"/>
              <w:rPr>
                <w:rFonts w:hAnsi="宋体" w:cs="宋体"/>
                <w:color w:val="auto"/>
                <w:highlight w:val="none"/>
              </w:rPr>
            </w:pPr>
          </w:p>
        </w:tc>
        <w:tc>
          <w:tcPr>
            <w:tcW w:w="1582" w:type="pct"/>
            <w:noWrap w:val="0"/>
            <w:vAlign w:val="center"/>
          </w:tcPr>
          <w:p>
            <w:pPr>
              <w:spacing w:line="440" w:lineRule="exact"/>
              <w:outlineLvl w:val="9"/>
              <w:rPr>
                <w:rFonts w:ascii="宋体" w:hAnsi="宋体" w:cs="宋体"/>
                <w:color w:val="auto"/>
                <w:szCs w:val="21"/>
                <w:highlight w:val="none"/>
              </w:rPr>
            </w:pPr>
          </w:p>
        </w:tc>
        <w:tc>
          <w:tcPr>
            <w:tcW w:w="843" w:type="pct"/>
            <w:noWrap w:val="0"/>
            <w:vAlign w:val="center"/>
          </w:tcPr>
          <w:p>
            <w:pPr>
              <w:pStyle w:val="27"/>
              <w:snapToGrid w:val="0"/>
              <w:spacing w:line="360" w:lineRule="auto"/>
              <w:jc w:val="center"/>
              <w:outlineLvl w:val="9"/>
              <w:rPr>
                <w:rFonts w:hAnsi="宋体" w:cs="宋体"/>
                <w:color w:val="auto"/>
                <w:highlight w:val="none"/>
              </w:rPr>
            </w:pPr>
          </w:p>
        </w:tc>
        <w:tc>
          <w:tcPr>
            <w:tcW w:w="621" w:type="pct"/>
            <w:noWrap w:val="0"/>
            <w:vAlign w:val="center"/>
          </w:tcPr>
          <w:p>
            <w:pPr>
              <w:pStyle w:val="27"/>
              <w:snapToGrid w:val="0"/>
              <w:spacing w:line="360" w:lineRule="auto"/>
              <w:jc w:val="center"/>
              <w:outlineLvl w:val="9"/>
              <w:rPr>
                <w:rFonts w:hAnsi="宋体" w:cs="宋体"/>
                <w:color w:val="auto"/>
                <w:highlight w:val="none"/>
              </w:rPr>
            </w:pPr>
          </w:p>
        </w:tc>
        <w:tc>
          <w:tcPr>
            <w:tcW w:w="940" w:type="pct"/>
            <w:noWrap w:val="0"/>
            <w:vAlign w:val="center"/>
          </w:tcPr>
          <w:p>
            <w:pPr>
              <w:pStyle w:val="27"/>
              <w:snapToGrid w:val="0"/>
              <w:spacing w:line="360" w:lineRule="auto"/>
              <w:jc w:val="center"/>
              <w:outlineLvl w:val="9"/>
              <w:rPr>
                <w:rFonts w:hAnsi="宋体" w:cs="宋体"/>
                <w:color w:val="auto"/>
                <w:highlight w:val="none"/>
              </w:rPr>
            </w:pPr>
          </w:p>
        </w:tc>
        <w:tc>
          <w:tcPr>
            <w:tcW w:w="758" w:type="pct"/>
            <w:noWrap w:val="0"/>
            <w:vAlign w:val="center"/>
          </w:tcPr>
          <w:p>
            <w:pPr>
              <w:pStyle w:val="27"/>
              <w:snapToGrid w:val="0"/>
              <w:spacing w:line="360" w:lineRule="auto"/>
              <w:jc w:val="center"/>
              <w:outlineLvl w:val="9"/>
              <w:rPr>
                <w:rFonts w:hAnsi="宋体" w:cs="宋体"/>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253" w:type="pct"/>
            <w:noWrap w:val="0"/>
            <w:vAlign w:val="center"/>
          </w:tcPr>
          <w:p>
            <w:pPr>
              <w:pStyle w:val="27"/>
              <w:snapToGrid w:val="0"/>
              <w:spacing w:line="360" w:lineRule="auto"/>
              <w:jc w:val="left"/>
              <w:outlineLvl w:val="9"/>
              <w:rPr>
                <w:rFonts w:hAnsi="宋体" w:cs="宋体"/>
                <w:color w:val="auto"/>
                <w:highlight w:val="none"/>
              </w:rPr>
            </w:pPr>
          </w:p>
        </w:tc>
        <w:tc>
          <w:tcPr>
            <w:tcW w:w="1582" w:type="pct"/>
            <w:noWrap w:val="0"/>
            <w:vAlign w:val="center"/>
          </w:tcPr>
          <w:p>
            <w:pPr>
              <w:spacing w:line="440" w:lineRule="exact"/>
              <w:outlineLvl w:val="9"/>
              <w:rPr>
                <w:rFonts w:ascii="宋体" w:hAnsi="宋体" w:cs="宋体"/>
                <w:color w:val="auto"/>
                <w:szCs w:val="21"/>
                <w:highlight w:val="none"/>
              </w:rPr>
            </w:pPr>
          </w:p>
        </w:tc>
        <w:tc>
          <w:tcPr>
            <w:tcW w:w="843" w:type="pct"/>
            <w:noWrap w:val="0"/>
            <w:vAlign w:val="center"/>
          </w:tcPr>
          <w:p>
            <w:pPr>
              <w:pStyle w:val="27"/>
              <w:snapToGrid w:val="0"/>
              <w:spacing w:line="360" w:lineRule="auto"/>
              <w:jc w:val="center"/>
              <w:outlineLvl w:val="9"/>
              <w:rPr>
                <w:rFonts w:hAnsi="宋体" w:cs="宋体"/>
                <w:color w:val="auto"/>
                <w:highlight w:val="none"/>
              </w:rPr>
            </w:pPr>
          </w:p>
        </w:tc>
        <w:tc>
          <w:tcPr>
            <w:tcW w:w="621" w:type="pct"/>
            <w:noWrap w:val="0"/>
            <w:vAlign w:val="center"/>
          </w:tcPr>
          <w:p>
            <w:pPr>
              <w:pStyle w:val="27"/>
              <w:snapToGrid w:val="0"/>
              <w:spacing w:line="360" w:lineRule="auto"/>
              <w:jc w:val="center"/>
              <w:outlineLvl w:val="9"/>
              <w:rPr>
                <w:rFonts w:hAnsi="宋体" w:cs="宋体"/>
                <w:color w:val="auto"/>
                <w:highlight w:val="none"/>
              </w:rPr>
            </w:pPr>
          </w:p>
        </w:tc>
        <w:tc>
          <w:tcPr>
            <w:tcW w:w="940" w:type="pct"/>
            <w:noWrap w:val="0"/>
            <w:vAlign w:val="center"/>
          </w:tcPr>
          <w:p>
            <w:pPr>
              <w:pStyle w:val="27"/>
              <w:snapToGrid w:val="0"/>
              <w:spacing w:line="360" w:lineRule="auto"/>
              <w:jc w:val="center"/>
              <w:outlineLvl w:val="9"/>
              <w:rPr>
                <w:rFonts w:hAnsi="宋体" w:cs="宋体"/>
                <w:color w:val="auto"/>
                <w:highlight w:val="none"/>
              </w:rPr>
            </w:pPr>
          </w:p>
        </w:tc>
        <w:tc>
          <w:tcPr>
            <w:tcW w:w="758" w:type="pct"/>
            <w:noWrap w:val="0"/>
            <w:vAlign w:val="center"/>
          </w:tcPr>
          <w:p>
            <w:pPr>
              <w:pStyle w:val="27"/>
              <w:snapToGrid w:val="0"/>
              <w:spacing w:line="360" w:lineRule="auto"/>
              <w:jc w:val="center"/>
              <w:outlineLvl w:val="9"/>
              <w:rPr>
                <w:rFonts w:hAnsi="宋体" w:cs="宋体"/>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253" w:type="pct"/>
            <w:noWrap w:val="0"/>
            <w:vAlign w:val="center"/>
          </w:tcPr>
          <w:p>
            <w:pPr>
              <w:pStyle w:val="27"/>
              <w:snapToGrid w:val="0"/>
              <w:spacing w:line="360" w:lineRule="auto"/>
              <w:jc w:val="left"/>
              <w:outlineLvl w:val="9"/>
              <w:rPr>
                <w:rFonts w:hAnsi="宋体" w:cs="宋体"/>
                <w:color w:val="auto"/>
                <w:highlight w:val="none"/>
              </w:rPr>
            </w:pPr>
          </w:p>
        </w:tc>
        <w:tc>
          <w:tcPr>
            <w:tcW w:w="1582" w:type="pct"/>
            <w:noWrap w:val="0"/>
            <w:vAlign w:val="center"/>
          </w:tcPr>
          <w:p>
            <w:pPr>
              <w:spacing w:line="440" w:lineRule="exact"/>
              <w:outlineLvl w:val="9"/>
              <w:rPr>
                <w:rFonts w:ascii="宋体" w:hAnsi="宋体" w:cs="宋体"/>
                <w:color w:val="auto"/>
                <w:szCs w:val="21"/>
                <w:highlight w:val="none"/>
              </w:rPr>
            </w:pPr>
          </w:p>
        </w:tc>
        <w:tc>
          <w:tcPr>
            <w:tcW w:w="843" w:type="pct"/>
            <w:noWrap w:val="0"/>
            <w:vAlign w:val="center"/>
          </w:tcPr>
          <w:p>
            <w:pPr>
              <w:pStyle w:val="27"/>
              <w:snapToGrid w:val="0"/>
              <w:spacing w:line="360" w:lineRule="auto"/>
              <w:jc w:val="center"/>
              <w:outlineLvl w:val="9"/>
              <w:rPr>
                <w:rFonts w:hAnsi="宋体" w:cs="宋体"/>
                <w:color w:val="auto"/>
                <w:highlight w:val="none"/>
              </w:rPr>
            </w:pPr>
          </w:p>
        </w:tc>
        <w:tc>
          <w:tcPr>
            <w:tcW w:w="621" w:type="pct"/>
            <w:noWrap w:val="0"/>
            <w:vAlign w:val="center"/>
          </w:tcPr>
          <w:p>
            <w:pPr>
              <w:pStyle w:val="27"/>
              <w:snapToGrid w:val="0"/>
              <w:spacing w:line="360" w:lineRule="auto"/>
              <w:jc w:val="center"/>
              <w:outlineLvl w:val="9"/>
              <w:rPr>
                <w:rFonts w:hAnsi="宋体" w:cs="宋体"/>
                <w:color w:val="auto"/>
                <w:highlight w:val="none"/>
              </w:rPr>
            </w:pPr>
          </w:p>
        </w:tc>
        <w:tc>
          <w:tcPr>
            <w:tcW w:w="940" w:type="pct"/>
            <w:noWrap w:val="0"/>
            <w:vAlign w:val="center"/>
          </w:tcPr>
          <w:p>
            <w:pPr>
              <w:pStyle w:val="27"/>
              <w:snapToGrid w:val="0"/>
              <w:spacing w:line="360" w:lineRule="auto"/>
              <w:jc w:val="center"/>
              <w:outlineLvl w:val="9"/>
              <w:rPr>
                <w:rFonts w:hAnsi="宋体" w:cs="宋体"/>
                <w:color w:val="auto"/>
                <w:highlight w:val="none"/>
              </w:rPr>
            </w:pPr>
          </w:p>
        </w:tc>
        <w:tc>
          <w:tcPr>
            <w:tcW w:w="758" w:type="pct"/>
            <w:noWrap w:val="0"/>
            <w:vAlign w:val="center"/>
          </w:tcPr>
          <w:p>
            <w:pPr>
              <w:pStyle w:val="27"/>
              <w:snapToGrid w:val="0"/>
              <w:spacing w:line="360" w:lineRule="auto"/>
              <w:jc w:val="center"/>
              <w:outlineLvl w:val="9"/>
              <w:rPr>
                <w:rFonts w:hAnsi="宋体" w:cs="宋体"/>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253" w:type="pct"/>
            <w:noWrap w:val="0"/>
            <w:vAlign w:val="center"/>
          </w:tcPr>
          <w:p>
            <w:pPr>
              <w:pStyle w:val="27"/>
              <w:snapToGrid w:val="0"/>
              <w:spacing w:line="360" w:lineRule="auto"/>
              <w:jc w:val="left"/>
              <w:outlineLvl w:val="9"/>
              <w:rPr>
                <w:rFonts w:hAnsi="宋体" w:cs="宋体"/>
                <w:color w:val="auto"/>
                <w:highlight w:val="none"/>
              </w:rPr>
            </w:pPr>
          </w:p>
        </w:tc>
        <w:tc>
          <w:tcPr>
            <w:tcW w:w="1582" w:type="pct"/>
            <w:noWrap w:val="0"/>
            <w:vAlign w:val="center"/>
          </w:tcPr>
          <w:p>
            <w:pPr>
              <w:spacing w:line="440" w:lineRule="exact"/>
              <w:outlineLvl w:val="9"/>
              <w:rPr>
                <w:rFonts w:ascii="宋体" w:hAnsi="宋体" w:cs="宋体"/>
                <w:color w:val="auto"/>
                <w:szCs w:val="21"/>
                <w:highlight w:val="none"/>
              </w:rPr>
            </w:pPr>
          </w:p>
        </w:tc>
        <w:tc>
          <w:tcPr>
            <w:tcW w:w="843" w:type="pct"/>
            <w:noWrap w:val="0"/>
            <w:vAlign w:val="center"/>
          </w:tcPr>
          <w:p>
            <w:pPr>
              <w:pStyle w:val="27"/>
              <w:snapToGrid w:val="0"/>
              <w:spacing w:line="360" w:lineRule="auto"/>
              <w:jc w:val="center"/>
              <w:outlineLvl w:val="9"/>
              <w:rPr>
                <w:rFonts w:hAnsi="宋体" w:cs="宋体"/>
                <w:color w:val="auto"/>
                <w:highlight w:val="none"/>
              </w:rPr>
            </w:pPr>
          </w:p>
        </w:tc>
        <w:tc>
          <w:tcPr>
            <w:tcW w:w="621" w:type="pct"/>
            <w:noWrap w:val="0"/>
            <w:vAlign w:val="center"/>
          </w:tcPr>
          <w:p>
            <w:pPr>
              <w:pStyle w:val="27"/>
              <w:snapToGrid w:val="0"/>
              <w:spacing w:line="360" w:lineRule="auto"/>
              <w:jc w:val="center"/>
              <w:outlineLvl w:val="9"/>
              <w:rPr>
                <w:rFonts w:hAnsi="宋体" w:cs="宋体"/>
                <w:color w:val="auto"/>
                <w:highlight w:val="none"/>
              </w:rPr>
            </w:pPr>
          </w:p>
        </w:tc>
        <w:tc>
          <w:tcPr>
            <w:tcW w:w="940" w:type="pct"/>
            <w:noWrap w:val="0"/>
            <w:vAlign w:val="center"/>
          </w:tcPr>
          <w:p>
            <w:pPr>
              <w:pStyle w:val="27"/>
              <w:snapToGrid w:val="0"/>
              <w:spacing w:line="360" w:lineRule="auto"/>
              <w:jc w:val="center"/>
              <w:outlineLvl w:val="9"/>
              <w:rPr>
                <w:rFonts w:hAnsi="宋体" w:cs="宋体"/>
                <w:color w:val="auto"/>
                <w:highlight w:val="none"/>
              </w:rPr>
            </w:pPr>
          </w:p>
        </w:tc>
        <w:tc>
          <w:tcPr>
            <w:tcW w:w="758" w:type="pct"/>
            <w:noWrap w:val="0"/>
            <w:vAlign w:val="center"/>
          </w:tcPr>
          <w:p>
            <w:pPr>
              <w:pStyle w:val="27"/>
              <w:snapToGrid w:val="0"/>
              <w:spacing w:line="360" w:lineRule="auto"/>
              <w:jc w:val="center"/>
              <w:outlineLvl w:val="9"/>
              <w:rPr>
                <w:rFonts w:hAnsi="宋体" w:cs="宋体"/>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253" w:type="pct"/>
            <w:noWrap w:val="0"/>
            <w:vAlign w:val="center"/>
          </w:tcPr>
          <w:p>
            <w:pPr>
              <w:pStyle w:val="27"/>
              <w:snapToGrid w:val="0"/>
              <w:spacing w:line="360" w:lineRule="auto"/>
              <w:jc w:val="left"/>
              <w:outlineLvl w:val="9"/>
              <w:rPr>
                <w:rFonts w:hAnsi="宋体" w:cs="宋体"/>
                <w:color w:val="auto"/>
                <w:highlight w:val="none"/>
              </w:rPr>
            </w:pPr>
          </w:p>
        </w:tc>
        <w:tc>
          <w:tcPr>
            <w:tcW w:w="1582" w:type="pct"/>
            <w:noWrap w:val="0"/>
            <w:vAlign w:val="center"/>
          </w:tcPr>
          <w:p>
            <w:pPr>
              <w:spacing w:line="440" w:lineRule="exact"/>
              <w:outlineLvl w:val="9"/>
              <w:rPr>
                <w:rFonts w:ascii="宋体" w:hAnsi="宋体" w:cs="宋体"/>
                <w:color w:val="auto"/>
                <w:szCs w:val="21"/>
                <w:highlight w:val="none"/>
              </w:rPr>
            </w:pPr>
          </w:p>
        </w:tc>
        <w:tc>
          <w:tcPr>
            <w:tcW w:w="843" w:type="pct"/>
            <w:noWrap w:val="0"/>
            <w:vAlign w:val="center"/>
          </w:tcPr>
          <w:p>
            <w:pPr>
              <w:pStyle w:val="27"/>
              <w:snapToGrid w:val="0"/>
              <w:spacing w:line="360" w:lineRule="auto"/>
              <w:jc w:val="center"/>
              <w:outlineLvl w:val="9"/>
              <w:rPr>
                <w:rFonts w:hAnsi="宋体" w:cs="宋体"/>
                <w:color w:val="auto"/>
                <w:highlight w:val="none"/>
              </w:rPr>
            </w:pPr>
          </w:p>
        </w:tc>
        <w:tc>
          <w:tcPr>
            <w:tcW w:w="621" w:type="pct"/>
            <w:noWrap w:val="0"/>
            <w:vAlign w:val="center"/>
          </w:tcPr>
          <w:p>
            <w:pPr>
              <w:pStyle w:val="27"/>
              <w:snapToGrid w:val="0"/>
              <w:spacing w:line="360" w:lineRule="auto"/>
              <w:jc w:val="center"/>
              <w:outlineLvl w:val="9"/>
              <w:rPr>
                <w:rFonts w:hAnsi="宋体" w:cs="宋体"/>
                <w:color w:val="auto"/>
                <w:highlight w:val="none"/>
              </w:rPr>
            </w:pPr>
          </w:p>
        </w:tc>
        <w:tc>
          <w:tcPr>
            <w:tcW w:w="940" w:type="pct"/>
            <w:noWrap w:val="0"/>
            <w:vAlign w:val="center"/>
          </w:tcPr>
          <w:p>
            <w:pPr>
              <w:pStyle w:val="27"/>
              <w:snapToGrid w:val="0"/>
              <w:spacing w:line="360" w:lineRule="auto"/>
              <w:jc w:val="center"/>
              <w:outlineLvl w:val="9"/>
              <w:rPr>
                <w:rFonts w:hAnsi="宋体" w:cs="宋体"/>
                <w:color w:val="auto"/>
                <w:highlight w:val="none"/>
              </w:rPr>
            </w:pPr>
          </w:p>
        </w:tc>
        <w:tc>
          <w:tcPr>
            <w:tcW w:w="758" w:type="pct"/>
            <w:noWrap w:val="0"/>
            <w:vAlign w:val="center"/>
          </w:tcPr>
          <w:p>
            <w:pPr>
              <w:pStyle w:val="27"/>
              <w:snapToGrid w:val="0"/>
              <w:spacing w:line="360" w:lineRule="auto"/>
              <w:jc w:val="center"/>
              <w:outlineLvl w:val="9"/>
              <w:rPr>
                <w:rFonts w:hAnsi="宋体" w:cs="宋体"/>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3301" w:type="pct"/>
            <w:gridSpan w:val="4"/>
            <w:noWrap w:val="0"/>
            <w:vAlign w:val="center"/>
          </w:tcPr>
          <w:p>
            <w:pPr>
              <w:pStyle w:val="27"/>
              <w:snapToGrid w:val="0"/>
              <w:spacing w:line="360" w:lineRule="auto"/>
              <w:jc w:val="center"/>
              <w:outlineLvl w:val="9"/>
              <w:rPr>
                <w:rFonts w:hAnsi="宋体" w:cs="宋体"/>
                <w:color w:val="auto"/>
                <w:highlight w:val="none"/>
              </w:rPr>
            </w:pPr>
            <w:r>
              <w:rPr>
                <w:rFonts w:hint="eastAsia" w:hAnsi="宋体" w:cs="宋体"/>
                <w:color w:val="auto"/>
                <w:highlight w:val="none"/>
              </w:rPr>
              <w:t>总  计</w:t>
            </w:r>
          </w:p>
        </w:tc>
        <w:tc>
          <w:tcPr>
            <w:tcW w:w="1698" w:type="pct"/>
            <w:gridSpan w:val="2"/>
            <w:noWrap w:val="0"/>
            <w:vAlign w:val="center"/>
          </w:tcPr>
          <w:p>
            <w:pPr>
              <w:pStyle w:val="27"/>
              <w:snapToGrid w:val="0"/>
              <w:spacing w:line="360" w:lineRule="auto"/>
              <w:jc w:val="center"/>
              <w:outlineLvl w:val="9"/>
              <w:rPr>
                <w:rFonts w:hAnsi="宋体" w:cs="宋体"/>
                <w:color w:val="auto"/>
                <w:highlight w:val="none"/>
              </w:rPr>
            </w:pPr>
          </w:p>
        </w:tc>
      </w:tr>
    </w:tbl>
    <w:p>
      <w:pPr>
        <w:widowControl/>
        <w:jc w:val="left"/>
        <w:outlineLvl w:val="9"/>
        <w:rPr>
          <w:rFonts w:ascii="宋体" w:hAnsi="宋体" w:cs="宋体"/>
          <w:b/>
          <w:bCs/>
          <w:color w:val="auto"/>
          <w:kern w:val="0"/>
          <w:szCs w:val="21"/>
          <w:highlight w:val="none"/>
        </w:rPr>
      </w:pPr>
    </w:p>
    <w:p>
      <w:pPr>
        <w:tabs>
          <w:tab w:val="left" w:pos="1800"/>
          <w:tab w:val="left" w:pos="5580"/>
        </w:tabs>
        <w:spacing w:line="360" w:lineRule="auto"/>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注：1.如果不提供分项报价将视为没有实质性响应</w:t>
      </w:r>
      <w:r>
        <w:rPr>
          <w:rFonts w:hint="eastAsia" w:ascii="Times New Roman" w:hAnsi="Times New Roman" w:eastAsia="宋体" w:cs="Times New Roman"/>
          <w:color w:val="auto"/>
          <w:sz w:val="24"/>
          <w:szCs w:val="24"/>
          <w:highlight w:val="none"/>
          <w:lang w:eastAsia="zh-CN"/>
        </w:rPr>
        <w:t>采购</w:t>
      </w:r>
      <w:r>
        <w:rPr>
          <w:rFonts w:ascii="Times New Roman" w:hAnsi="Times New Roman" w:eastAsia="宋体" w:cs="Times New Roman"/>
          <w:color w:val="auto"/>
          <w:sz w:val="24"/>
          <w:szCs w:val="24"/>
          <w:highlight w:val="none"/>
        </w:rPr>
        <w:t>文件。</w:t>
      </w:r>
    </w:p>
    <w:p>
      <w:pPr>
        <w:tabs>
          <w:tab w:val="left" w:pos="1800"/>
          <w:tab w:val="left" w:pos="5580"/>
        </w:tabs>
        <w:spacing w:line="360" w:lineRule="auto"/>
        <w:ind w:firstLine="480" w:firstLineChars="200"/>
        <w:jc w:val="left"/>
        <w:rPr>
          <w:rFonts w:ascii="Times New Roman" w:hAnsi="Times New Roman" w:eastAsia="宋体" w:cs="Times New Roman"/>
          <w:color w:val="auto"/>
          <w:sz w:val="24"/>
          <w:szCs w:val="24"/>
          <w:highlight w:val="none"/>
        </w:rPr>
      </w:pPr>
      <w:r>
        <w:rPr>
          <w:rFonts w:hint="eastAsia" w:ascii="Times New Roman" w:hAnsi="Times New Roman" w:cs="Times New Roman"/>
          <w:color w:val="auto"/>
          <w:sz w:val="24"/>
          <w:szCs w:val="24"/>
          <w:highlight w:val="none"/>
          <w:lang w:val="en-US" w:eastAsia="zh-CN"/>
        </w:rPr>
        <w:t>2</w:t>
      </w:r>
      <w:r>
        <w:rPr>
          <w:rFonts w:ascii="Times New Roman" w:hAnsi="Times New Roman" w:eastAsia="宋体" w:cs="Times New Roman"/>
          <w:color w:val="auto"/>
          <w:sz w:val="24"/>
          <w:szCs w:val="24"/>
          <w:highlight w:val="none"/>
        </w:rPr>
        <w:t>.上述各项的详细规格（如有），可另页描述。</w:t>
      </w:r>
    </w:p>
    <w:p>
      <w:pPr>
        <w:widowControl/>
        <w:jc w:val="left"/>
        <w:outlineLvl w:val="9"/>
        <w:rPr>
          <w:rFonts w:hint="eastAsia" w:ascii="宋体" w:hAnsi="宋体" w:cs="宋体"/>
          <w:color w:val="auto"/>
          <w:kern w:val="0"/>
          <w:szCs w:val="21"/>
          <w:highlight w:val="none"/>
          <w:lang w:eastAsia="zh-CN"/>
        </w:rPr>
      </w:pPr>
    </w:p>
    <w:p>
      <w:pPr>
        <w:widowControl/>
        <w:jc w:val="left"/>
        <w:outlineLvl w:val="9"/>
        <w:rPr>
          <w:rFonts w:hint="default" w:ascii="宋体" w:hAnsi="宋体" w:cs="宋体"/>
          <w:color w:val="auto"/>
          <w:kern w:val="0"/>
          <w:szCs w:val="21"/>
          <w:highlight w:val="none"/>
          <w:lang w:val="en-US" w:eastAsia="zh-CN"/>
        </w:rPr>
      </w:pPr>
    </w:p>
    <w:p>
      <w:pPr>
        <w:widowControl/>
        <w:jc w:val="left"/>
        <w:outlineLvl w:val="9"/>
        <w:rPr>
          <w:rFonts w:hint="eastAsia" w:ascii="宋体" w:hAnsi="宋体" w:cs="宋体"/>
          <w:color w:val="auto"/>
          <w:kern w:val="0"/>
          <w:szCs w:val="21"/>
          <w:highlight w:val="none"/>
          <w:lang w:eastAsia="zh-CN"/>
        </w:rPr>
      </w:pPr>
    </w:p>
    <w:p>
      <w:pPr>
        <w:widowControl/>
        <w:jc w:val="left"/>
        <w:outlineLvl w:val="9"/>
        <w:rPr>
          <w:rFonts w:ascii="宋体" w:hAnsi="宋体" w:cs="宋体"/>
          <w:color w:val="auto"/>
          <w:highlight w:val="none"/>
        </w:rPr>
      </w:pPr>
      <w:r>
        <w:rPr>
          <w:rFonts w:hint="eastAsia" w:ascii="宋体" w:hAnsi="宋体" w:cs="宋体"/>
          <w:color w:val="auto"/>
          <w:highlight w:val="none"/>
          <w:lang w:val="en-US" w:eastAsia="zh-CN"/>
        </w:rPr>
        <w:t>供应商</w:t>
      </w:r>
      <w:r>
        <w:rPr>
          <w:rFonts w:hint="eastAsia" w:ascii="宋体" w:hAnsi="宋体" w:cs="宋体"/>
          <w:color w:val="auto"/>
          <w:kern w:val="0"/>
          <w:szCs w:val="21"/>
          <w:highlight w:val="none"/>
        </w:rPr>
        <w:t>名称：</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 xml:space="preserve">（加盖单位公章） </w:t>
      </w:r>
    </w:p>
    <w:p>
      <w:pPr>
        <w:widowControl/>
        <w:jc w:val="left"/>
        <w:outlineLvl w:val="9"/>
        <w:rPr>
          <w:rFonts w:ascii="宋体" w:hAnsi="宋体" w:cs="宋体"/>
          <w:color w:val="auto"/>
          <w:kern w:val="0"/>
          <w:szCs w:val="21"/>
          <w:highlight w:val="none"/>
        </w:rPr>
      </w:pPr>
    </w:p>
    <w:p>
      <w:pPr>
        <w:widowControl/>
        <w:jc w:val="left"/>
        <w:outlineLvl w:val="9"/>
        <w:rPr>
          <w:rFonts w:ascii="宋体" w:hAnsi="宋体" w:cs="宋体"/>
          <w:color w:val="auto"/>
          <w:highlight w:val="none"/>
        </w:rPr>
      </w:pPr>
      <w:r>
        <w:rPr>
          <w:rFonts w:hint="eastAsia" w:ascii="宋体" w:hAnsi="宋体" w:cs="宋体"/>
          <w:color w:val="auto"/>
          <w:kern w:val="0"/>
          <w:szCs w:val="21"/>
          <w:highlight w:val="none"/>
        </w:rPr>
        <w:t>法定代表人或授权代表：</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 xml:space="preserve">（签字） </w:t>
      </w:r>
    </w:p>
    <w:p>
      <w:pPr>
        <w:widowControl/>
        <w:jc w:val="left"/>
        <w:outlineLvl w:val="9"/>
        <w:rPr>
          <w:rFonts w:ascii="宋体" w:hAnsi="宋体" w:cs="宋体"/>
          <w:color w:val="auto"/>
          <w:kern w:val="0"/>
          <w:szCs w:val="21"/>
          <w:highlight w:val="none"/>
        </w:rPr>
      </w:pPr>
    </w:p>
    <w:p>
      <w:pPr>
        <w:widowControl/>
        <w:jc w:val="left"/>
        <w:outlineLvl w:val="9"/>
        <w:rPr>
          <w:rFonts w:hint="eastAsia" w:ascii="宋体" w:hAnsi="宋体" w:cs="宋体"/>
          <w:color w:val="auto"/>
          <w:kern w:val="0"/>
          <w:szCs w:val="21"/>
          <w:highlight w:val="none"/>
          <w:u w:val="single"/>
        </w:rPr>
      </w:pPr>
      <w:r>
        <w:rPr>
          <w:rFonts w:hint="eastAsia" w:ascii="宋体" w:hAnsi="宋体" w:cs="宋体"/>
          <w:color w:val="auto"/>
          <w:kern w:val="0"/>
          <w:szCs w:val="21"/>
          <w:highlight w:val="none"/>
        </w:rPr>
        <w:t>日   期：</w:t>
      </w:r>
      <w:r>
        <w:rPr>
          <w:rFonts w:hint="eastAsia" w:ascii="宋体" w:hAnsi="宋体" w:cs="宋体"/>
          <w:color w:val="auto"/>
          <w:kern w:val="0"/>
          <w:szCs w:val="21"/>
          <w:highlight w:val="none"/>
          <w:u w:val="single"/>
        </w:rPr>
        <w:t xml:space="preserve">                  </w:t>
      </w:r>
    </w:p>
    <w:p>
      <w:pPr>
        <w:pStyle w:val="50"/>
        <w:ind w:left="0" w:leftChars="0" w:firstLine="0" w:firstLineChars="0"/>
        <w:outlineLvl w:val="9"/>
        <w:rPr>
          <w:rFonts w:hint="eastAsia" w:hAnsi="宋体" w:cs="宋体"/>
          <w:color w:val="auto"/>
          <w:kern w:val="0"/>
          <w:szCs w:val="21"/>
          <w:highlight w:val="none"/>
          <w:u w:val="none"/>
          <w:lang w:val="en-US" w:eastAsia="zh-CN"/>
        </w:rPr>
      </w:pPr>
    </w:p>
    <w:p>
      <w:pPr>
        <w:widowControl/>
        <w:jc w:val="left"/>
        <w:outlineLvl w:val="9"/>
        <w:rPr>
          <w:rFonts w:ascii="宋体" w:hAnsi="宋体" w:cs="宋体"/>
          <w:color w:val="auto"/>
          <w:kern w:val="0"/>
          <w:szCs w:val="21"/>
          <w:highlight w:val="none"/>
          <w:u w:val="single"/>
        </w:rPr>
      </w:pPr>
    </w:p>
    <w:p>
      <w:pPr>
        <w:widowControl/>
        <w:jc w:val="left"/>
        <w:outlineLvl w:val="9"/>
        <w:rPr>
          <w:rFonts w:ascii="宋体" w:hAnsi="宋体" w:cs="宋体"/>
          <w:color w:val="auto"/>
          <w:kern w:val="0"/>
          <w:szCs w:val="21"/>
          <w:highlight w:val="none"/>
          <w:u w:val="single"/>
        </w:rPr>
      </w:pPr>
    </w:p>
    <w:p>
      <w:pPr>
        <w:outlineLvl w:val="9"/>
        <w:rPr>
          <w:rFonts w:ascii="宋体" w:hAnsi="宋体" w:cs="宋体"/>
          <w:color w:val="auto"/>
          <w:highlight w:val="none"/>
        </w:rPr>
      </w:pPr>
      <w:r>
        <w:rPr>
          <w:rFonts w:hint="eastAsia" w:ascii="宋体" w:hAnsi="宋体" w:cs="宋体"/>
          <w:color w:val="auto"/>
          <w:highlight w:val="none"/>
        </w:rPr>
        <w:br w:type="page"/>
      </w:r>
    </w:p>
    <w:p>
      <w:pPr>
        <w:pStyle w:val="62"/>
        <w:outlineLvl w:val="9"/>
        <w:rPr>
          <w:rFonts w:ascii="宋体" w:hAnsi="宋体" w:cs="宋体"/>
          <w:color w:val="auto"/>
          <w:highlight w:val="none"/>
        </w:rPr>
      </w:pPr>
    </w:p>
    <w:p>
      <w:pPr>
        <w:pStyle w:val="20"/>
        <w:outlineLvl w:val="9"/>
        <w:rPr>
          <w:rFonts w:hint="eastAsia"/>
          <w:color w:val="auto"/>
          <w:highlight w:val="none"/>
        </w:rPr>
      </w:pPr>
    </w:p>
    <w:p>
      <w:pPr>
        <w:pStyle w:val="20"/>
        <w:outlineLvl w:val="9"/>
        <w:rPr>
          <w:rFonts w:hint="eastAsia"/>
          <w:color w:val="auto"/>
          <w:highlight w:val="none"/>
        </w:rPr>
      </w:pPr>
    </w:p>
    <w:p>
      <w:pPr>
        <w:pStyle w:val="20"/>
        <w:jc w:val="center"/>
        <w:outlineLvl w:val="9"/>
        <w:rPr>
          <w:rFonts w:hAnsi="宋体" w:cs="宋体"/>
          <w:b/>
          <w:color w:val="auto"/>
          <w:sz w:val="32"/>
          <w:szCs w:val="22"/>
          <w:highlight w:val="none"/>
        </w:rPr>
      </w:pPr>
      <w:r>
        <w:rPr>
          <w:rFonts w:hint="eastAsia" w:hAnsi="宋体" w:cs="宋体"/>
          <w:b/>
          <w:color w:val="auto"/>
          <w:sz w:val="32"/>
          <w:szCs w:val="22"/>
          <w:highlight w:val="none"/>
        </w:rPr>
        <w:t xml:space="preserve">格式 </w:t>
      </w:r>
      <w:r>
        <w:rPr>
          <w:rFonts w:hint="eastAsia" w:hAnsi="宋体" w:cs="宋体"/>
          <w:b/>
          <w:color w:val="auto"/>
          <w:sz w:val="32"/>
          <w:szCs w:val="22"/>
          <w:highlight w:val="none"/>
          <w:lang w:val="en-US" w:eastAsia="zh-CN"/>
        </w:rPr>
        <w:t>4</w:t>
      </w:r>
      <w:r>
        <w:rPr>
          <w:rFonts w:hint="eastAsia" w:hAnsi="宋体" w:cs="宋体"/>
          <w:b/>
          <w:color w:val="auto"/>
          <w:sz w:val="32"/>
          <w:szCs w:val="22"/>
          <w:highlight w:val="none"/>
        </w:rPr>
        <w:t>.法定代表人授权书(格式)</w:t>
      </w:r>
    </w:p>
    <w:p>
      <w:pPr>
        <w:pStyle w:val="27"/>
        <w:tabs>
          <w:tab w:val="left" w:pos="5580"/>
        </w:tabs>
        <w:spacing w:line="360" w:lineRule="auto"/>
        <w:outlineLvl w:val="9"/>
        <w:rPr>
          <w:rFonts w:hAnsi="宋体" w:cs="宋体"/>
          <w:color w:val="auto"/>
          <w:highlight w:val="none"/>
        </w:rPr>
      </w:pPr>
      <w:r>
        <w:rPr>
          <w:rFonts w:hint="eastAsia" w:hAnsi="宋体" w:cs="宋体"/>
          <w:color w:val="auto"/>
          <w:sz w:val="24"/>
          <w:highlight w:val="none"/>
          <w:u w:val="single"/>
        </w:rPr>
        <w:cr/>
      </w:r>
      <w:r>
        <w:rPr>
          <w:rFonts w:hint="eastAsia" w:hAnsi="宋体" w:cs="宋体"/>
          <w:color w:val="auto"/>
          <w:sz w:val="24"/>
          <w:highlight w:val="none"/>
        </w:rPr>
        <w:t xml:space="preserve">   </w:t>
      </w:r>
      <w:r>
        <w:rPr>
          <w:rFonts w:hint="eastAsia" w:hAnsi="宋体" w:cs="宋体"/>
          <w:i w:val="0"/>
          <w:iCs w:val="0"/>
          <w:color w:val="auto"/>
          <w:highlight w:val="none"/>
        </w:rPr>
        <w:t xml:space="preserve"> </w:t>
      </w:r>
      <w:r>
        <w:rPr>
          <w:rFonts w:hint="eastAsia" w:hAnsi="宋体" w:cs="宋体"/>
          <w:i w:val="0"/>
          <w:iCs w:val="0"/>
          <w:color w:val="auto"/>
          <w:sz w:val="24"/>
          <w:szCs w:val="24"/>
          <w:highlight w:val="none"/>
        </w:rPr>
        <w:t>本授权书声明：注册于</w:t>
      </w:r>
      <w:r>
        <w:rPr>
          <w:rFonts w:hint="eastAsia" w:hAnsi="宋体" w:cs="宋体"/>
          <w:i w:val="0"/>
          <w:iCs w:val="0"/>
          <w:color w:val="auto"/>
          <w:sz w:val="24"/>
          <w:szCs w:val="24"/>
          <w:highlight w:val="none"/>
          <w:u w:val="single"/>
        </w:rPr>
        <w:t>（国家或地区的名称）</w:t>
      </w:r>
      <w:r>
        <w:rPr>
          <w:rFonts w:hint="eastAsia" w:hAnsi="宋体" w:cs="宋体"/>
          <w:i w:val="0"/>
          <w:iCs w:val="0"/>
          <w:color w:val="auto"/>
          <w:sz w:val="24"/>
          <w:szCs w:val="24"/>
          <w:highlight w:val="none"/>
        </w:rPr>
        <w:t>的（</w:t>
      </w:r>
      <w:r>
        <w:rPr>
          <w:rFonts w:hint="eastAsia" w:hAnsi="宋体" w:cs="宋体"/>
          <w:i w:val="0"/>
          <w:iCs w:val="0"/>
          <w:color w:val="auto"/>
          <w:sz w:val="24"/>
          <w:szCs w:val="24"/>
          <w:highlight w:val="none"/>
          <w:u w:val="single"/>
        </w:rPr>
        <w:t>公司名称</w:t>
      </w:r>
      <w:r>
        <w:rPr>
          <w:rFonts w:hint="eastAsia" w:hAnsi="宋体" w:cs="宋体"/>
          <w:i w:val="0"/>
          <w:iCs w:val="0"/>
          <w:color w:val="auto"/>
          <w:sz w:val="24"/>
          <w:szCs w:val="24"/>
          <w:highlight w:val="none"/>
        </w:rPr>
        <w:t>）的在下面签字的（</w:t>
      </w:r>
      <w:r>
        <w:rPr>
          <w:rFonts w:hint="eastAsia" w:hAnsi="宋体" w:cs="宋体"/>
          <w:i w:val="0"/>
          <w:iCs w:val="0"/>
          <w:color w:val="auto"/>
          <w:sz w:val="24"/>
          <w:szCs w:val="24"/>
          <w:highlight w:val="none"/>
          <w:u w:val="single"/>
        </w:rPr>
        <w:t>法人代表姓名、职务</w:t>
      </w:r>
      <w:r>
        <w:rPr>
          <w:rFonts w:hint="eastAsia" w:hAnsi="宋体" w:cs="宋体"/>
          <w:i w:val="0"/>
          <w:iCs w:val="0"/>
          <w:color w:val="auto"/>
          <w:sz w:val="24"/>
          <w:szCs w:val="24"/>
          <w:highlight w:val="none"/>
        </w:rPr>
        <w:t>）代表本公司授权（</w:t>
      </w:r>
      <w:r>
        <w:rPr>
          <w:rFonts w:hint="eastAsia" w:hAnsi="宋体" w:cs="宋体"/>
          <w:i w:val="0"/>
          <w:iCs w:val="0"/>
          <w:color w:val="auto"/>
          <w:sz w:val="24"/>
          <w:szCs w:val="24"/>
          <w:highlight w:val="none"/>
          <w:u w:val="single"/>
        </w:rPr>
        <w:t>单位名称</w:t>
      </w:r>
      <w:r>
        <w:rPr>
          <w:rFonts w:hint="eastAsia" w:hAnsi="宋体" w:cs="宋体"/>
          <w:i w:val="0"/>
          <w:iCs w:val="0"/>
          <w:color w:val="auto"/>
          <w:sz w:val="24"/>
          <w:szCs w:val="24"/>
          <w:highlight w:val="none"/>
        </w:rPr>
        <w:t>）的在下面签字的（</w:t>
      </w:r>
      <w:r>
        <w:rPr>
          <w:rFonts w:hint="eastAsia" w:hAnsi="宋体" w:cs="宋体"/>
          <w:i w:val="0"/>
          <w:iCs w:val="0"/>
          <w:color w:val="auto"/>
          <w:sz w:val="24"/>
          <w:szCs w:val="24"/>
          <w:highlight w:val="none"/>
          <w:u w:val="single"/>
        </w:rPr>
        <w:t>被授权人的姓名、职务</w:t>
      </w:r>
      <w:r>
        <w:rPr>
          <w:rFonts w:hint="eastAsia" w:hAnsi="宋体" w:cs="宋体"/>
          <w:i w:val="0"/>
          <w:iCs w:val="0"/>
          <w:color w:val="auto"/>
          <w:sz w:val="24"/>
          <w:szCs w:val="24"/>
          <w:highlight w:val="none"/>
        </w:rPr>
        <w:t>）为本公司的合法代理人，就（</w:t>
      </w:r>
      <w:r>
        <w:rPr>
          <w:rFonts w:hint="eastAsia" w:hAnsi="宋体" w:cs="宋体"/>
          <w:i w:val="0"/>
          <w:iCs w:val="0"/>
          <w:color w:val="auto"/>
          <w:sz w:val="24"/>
          <w:szCs w:val="24"/>
          <w:highlight w:val="none"/>
          <w:u w:val="single"/>
        </w:rPr>
        <w:t>项目名称</w:t>
      </w:r>
      <w:r>
        <w:rPr>
          <w:rFonts w:hint="eastAsia" w:hAnsi="宋体" w:cs="宋体"/>
          <w:i w:val="0"/>
          <w:iCs w:val="0"/>
          <w:color w:val="auto"/>
          <w:sz w:val="24"/>
          <w:szCs w:val="24"/>
          <w:highlight w:val="none"/>
        </w:rPr>
        <w:t>）的</w:t>
      </w:r>
      <w:r>
        <w:rPr>
          <w:rFonts w:hint="eastAsia" w:hAnsi="宋体" w:cs="宋体"/>
          <w:i w:val="0"/>
          <w:iCs w:val="0"/>
          <w:color w:val="auto"/>
          <w:sz w:val="24"/>
          <w:szCs w:val="24"/>
          <w:highlight w:val="none"/>
          <w:lang w:eastAsia="zh-CN"/>
        </w:rPr>
        <w:t>响应</w:t>
      </w:r>
      <w:r>
        <w:rPr>
          <w:rFonts w:hint="eastAsia" w:hAnsi="宋体" w:cs="宋体"/>
          <w:i w:val="0"/>
          <w:iCs w:val="0"/>
          <w:color w:val="auto"/>
          <w:sz w:val="24"/>
          <w:szCs w:val="24"/>
          <w:highlight w:val="none"/>
        </w:rPr>
        <w:t>，以本公司名义处理一切与之有关的事务</w:t>
      </w:r>
      <w:r>
        <w:rPr>
          <w:rFonts w:hint="eastAsia" w:hAnsi="宋体" w:cs="宋体"/>
          <w:color w:val="auto"/>
          <w:sz w:val="24"/>
          <w:szCs w:val="24"/>
          <w:highlight w:val="none"/>
        </w:rPr>
        <w:t>。</w:t>
      </w:r>
      <w:r>
        <w:rPr>
          <w:rFonts w:hint="eastAsia" w:hAnsi="宋体" w:cs="宋体"/>
          <w:color w:val="auto"/>
          <w:sz w:val="24"/>
          <w:szCs w:val="24"/>
          <w:highlight w:val="none"/>
        </w:rPr>
        <w:cr/>
      </w:r>
      <w:r>
        <w:rPr>
          <w:rFonts w:hint="eastAsia" w:hAnsi="宋体" w:cs="宋体"/>
          <w:color w:val="auto"/>
          <w:highlight w:val="none"/>
        </w:rPr>
        <w:t>　　</w:t>
      </w:r>
    </w:p>
    <w:p>
      <w:pPr>
        <w:pStyle w:val="27"/>
        <w:tabs>
          <w:tab w:val="left" w:pos="5580"/>
        </w:tabs>
        <w:spacing w:line="360" w:lineRule="auto"/>
        <w:ind w:firstLine="480"/>
        <w:outlineLvl w:val="9"/>
        <w:rPr>
          <w:rFonts w:hAnsi="宋体" w:cs="宋体"/>
          <w:color w:val="auto"/>
          <w:highlight w:val="none"/>
        </w:rPr>
      </w:pPr>
      <w:r>
        <w:rPr>
          <w:rFonts w:hint="eastAsia" w:hAnsi="宋体" w:cs="宋体"/>
          <w:color w:val="auto"/>
          <w:highlight w:val="none"/>
        </w:rPr>
        <w:t>本授权书于________年_____月______日签字盖章生效,特此声明。</w:t>
      </w:r>
      <w:r>
        <w:rPr>
          <w:rFonts w:hint="eastAsia" w:hAnsi="宋体" w:cs="宋体"/>
          <w:color w:val="auto"/>
          <w:highlight w:val="none"/>
        </w:rPr>
        <w:cr/>
      </w:r>
      <w:r>
        <w:rPr>
          <w:rFonts w:hint="eastAsia" w:hAnsi="宋体" w:cs="宋体"/>
          <w:color w:val="auto"/>
          <w:highlight w:val="none"/>
        </w:rPr>
        <w:cr/>
      </w:r>
      <w:r>
        <w:rPr>
          <w:rFonts w:hint="eastAsia" w:hAnsi="宋体" w:cs="宋体"/>
          <w:color w:val="auto"/>
          <w:highlight w:val="none"/>
        </w:rPr>
        <w:cr/>
      </w:r>
      <w:r>
        <w:rPr>
          <w:rFonts w:hint="eastAsia" w:hAnsi="宋体" w:cs="宋体"/>
          <w:color w:val="auto"/>
          <w:highlight w:val="none"/>
        </w:rPr>
        <w:t>法定代表人签字或盖章_______________________________</w:t>
      </w:r>
    </w:p>
    <w:p>
      <w:pPr>
        <w:pStyle w:val="27"/>
        <w:tabs>
          <w:tab w:val="left" w:pos="5580"/>
        </w:tabs>
        <w:spacing w:line="360" w:lineRule="auto"/>
        <w:outlineLvl w:val="9"/>
        <w:rPr>
          <w:rFonts w:hAnsi="宋体" w:cs="宋体"/>
          <w:color w:val="auto"/>
          <w:highlight w:val="none"/>
        </w:rPr>
      </w:pPr>
      <w:r>
        <w:rPr>
          <w:rFonts w:hint="eastAsia" w:hAnsi="宋体" w:cs="宋体"/>
          <w:color w:val="auto"/>
          <w:highlight w:val="none"/>
        </w:rPr>
        <w:cr/>
      </w:r>
      <w:r>
        <w:rPr>
          <w:rFonts w:hint="eastAsia" w:hAnsi="宋体" w:cs="宋体"/>
          <w:color w:val="auto"/>
          <w:highlight w:val="none"/>
        </w:rPr>
        <w:t>被授权人签字或盖章_______________________________</w:t>
      </w:r>
    </w:p>
    <w:p>
      <w:pPr>
        <w:pStyle w:val="20"/>
        <w:outlineLvl w:val="9"/>
        <w:rPr>
          <w:rFonts w:ascii="宋体" w:hAnsi="宋体" w:cs="宋体"/>
          <w:color w:val="auto"/>
          <w:szCs w:val="21"/>
          <w:highlight w:val="none"/>
        </w:rPr>
      </w:pPr>
      <w:r>
        <w:rPr>
          <w:rFonts w:hint="eastAsia" w:ascii="宋体" w:hAnsi="宋体" w:cs="宋体"/>
          <w:color w:val="auto"/>
          <w:szCs w:val="21"/>
          <w:highlight w:val="none"/>
        </w:rPr>
        <w:cr/>
      </w:r>
      <w:r>
        <w:rPr>
          <w:rFonts w:hint="eastAsia" w:ascii="宋体" w:hAnsi="宋体" w:cs="宋体"/>
          <w:color w:val="auto"/>
          <w:szCs w:val="21"/>
          <w:highlight w:val="none"/>
        </w:rPr>
        <w:t>公司盖章：</w:t>
      </w:r>
    </w:p>
    <w:p>
      <w:pPr>
        <w:pStyle w:val="20"/>
        <w:outlineLvl w:val="9"/>
        <w:rPr>
          <w:rFonts w:ascii="宋体" w:hAnsi="宋体" w:cs="宋体"/>
          <w:color w:val="auto"/>
          <w:szCs w:val="21"/>
          <w:highlight w:val="none"/>
        </w:rPr>
      </w:pPr>
    </w:p>
    <w:p>
      <w:pPr>
        <w:pStyle w:val="20"/>
        <w:outlineLvl w:val="9"/>
        <w:rPr>
          <w:rFonts w:ascii="宋体" w:hAnsi="宋体" w:cs="宋体"/>
          <w:color w:val="auto"/>
          <w:szCs w:val="21"/>
          <w:highlight w:val="none"/>
        </w:rPr>
      </w:pPr>
    </w:p>
    <w:p>
      <w:pPr>
        <w:pStyle w:val="20"/>
        <w:outlineLvl w:val="9"/>
        <w:rPr>
          <w:rFonts w:ascii="宋体" w:hAnsi="宋体" w:cs="宋体"/>
          <w:color w:val="auto"/>
          <w:szCs w:val="21"/>
          <w:highlight w:val="none"/>
        </w:rPr>
      </w:pPr>
    </w:p>
    <w:p>
      <w:pPr>
        <w:pStyle w:val="20"/>
        <w:outlineLvl w:val="9"/>
        <w:rPr>
          <w:rFonts w:ascii="宋体" w:hAnsi="宋体" w:cs="宋体"/>
          <w:color w:val="auto"/>
          <w:szCs w:val="21"/>
          <w:highlight w:val="none"/>
        </w:rPr>
      </w:pPr>
    </w:p>
    <w:p>
      <w:pPr>
        <w:pStyle w:val="20"/>
        <w:outlineLvl w:val="9"/>
        <w:rPr>
          <w:rFonts w:ascii="宋体" w:hAnsi="宋体" w:cs="宋体"/>
          <w:color w:val="auto"/>
          <w:szCs w:val="21"/>
          <w:highlight w:val="none"/>
        </w:rPr>
      </w:pPr>
    </w:p>
    <w:p>
      <w:pPr>
        <w:pStyle w:val="20"/>
        <w:outlineLvl w:val="9"/>
        <w:rPr>
          <w:rFonts w:ascii="宋体" w:hAnsi="宋体" w:cs="宋体"/>
          <w:b/>
          <w:bCs/>
          <w:color w:val="auto"/>
          <w:sz w:val="24"/>
          <w:highlight w:val="none"/>
        </w:rPr>
        <w:sectPr>
          <w:pgSz w:w="11906" w:h="16838"/>
          <w:pgMar w:top="1418" w:right="1133" w:bottom="993" w:left="1134" w:header="851" w:footer="992" w:gutter="0"/>
          <w:pgNumType w:fmt="decimal"/>
          <w:cols w:space="720" w:num="1"/>
          <w:docGrid w:linePitch="312" w:charSpace="0"/>
        </w:sectPr>
      </w:pPr>
      <w:r>
        <w:rPr>
          <w:rFonts w:hint="eastAsia" w:ascii="宋体" w:hAnsi="宋体" w:cs="宋体"/>
          <w:b/>
          <w:bCs/>
          <w:color w:val="auto"/>
          <w:sz w:val="24"/>
          <w:highlight w:val="none"/>
        </w:rPr>
        <w:t>说明：后附法定代表人及被授权人身份证复印件并加盖公章</w:t>
      </w:r>
    </w:p>
    <w:p>
      <w:pPr>
        <w:pStyle w:val="62"/>
        <w:ind w:firstLine="562" w:firstLineChars="200"/>
        <w:outlineLvl w:val="9"/>
        <w:rPr>
          <w:rFonts w:ascii="宋体" w:hAnsi="宋体" w:cs="宋体"/>
          <w:b/>
          <w:bCs/>
          <w:color w:val="auto"/>
          <w:sz w:val="28"/>
          <w:szCs w:val="28"/>
          <w:highlight w:val="none"/>
        </w:rPr>
        <w:sectPr>
          <w:pgSz w:w="11906" w:h="16838"/>
          <w:pgMar w:top="1418" w:right="1133" w:bottom="993" w:left="1134" w:header="851" w:footer="992" w:gutter="0"/>
          <w:pgNumType w:fmt="decimal"/>
          <w:cols w:space="720" w:num="1"/>
          <w:docGrid w:linePitch="312" w:charSpace="0"/>
        </w:sectPr>
      </w:pPr>
      <w:r>
        <w:rPr>
          <w:rFonts w:hint="eastAsia" w:ascii="宋体" w:hAnsi="宋体" w:cs="宋体"/>
          <w:b/>
          <w:bCs/>
          <w:color w:val="auto"/>
          <w:sz w:val="28"/>
          <w:szCs w:val="28"/>
          <w:highlight w:val="none"/>
        </w:rPr>
        <w:t>格式</w:t>
      </w:r>
      <w:r>
        <w:rPr>
          <w:rFonts w:hint="eastAsia" w:ascii="宋体" w:hAnsi="宋体" w:cs="宋体"/>
          <w:b/>
          <w:bCs/>
          <w:color w:val="auto"/>
          <w:sz w:val="28"/>
          <w:szCs w:val="28"/>
          <w:highlight w:val="none"/>
          <w:lang w:val="en-US" w:eastAsia="zh-CN"/>
        </w:rPr>
        <w:t>4</w:t>
      </w:r>
      <w:r>
        <w:rPr>
          <w:rFonts w:hint="eastAsia" w:ascii="宋体" w:hAnsi="宋体" w:cs="宋体"/>
          <w:b/>
          <w:bCs/>
          <w:color w:val="auto"/>
          <w:sz w:val="28"/>
          <w:szCs w:val="28"/>
          <w:highlight w:val="none"/>
        </w:rPr>
        <w:t>-1法定代表人身份证正反面复印件</w:t>
      </w:r>
    </w:p>
    <w:p>
      <w:pPr>
        <w:pStyle w:val="62"/>
        <w:ind w:firstLine="562" w:firstLineChars="200"/>
        <w:outlineLvl w:val="9"/>
        <w:rPr>
          <w:rFonts w:ascii="宋体" w:hAnsi="宋体" w:cs="宋体"/>
          <w:b/>
          <w:bCs/>
          <w:color w:val="auto"/>
          <w:sz w:val="28"/>
          <w:szCs w:val="28"/>
          <w:highlight w:val="none"/>
        </w:rPr>
        <w:sectPr>
          <w:pgSz w:w="11906" w:h="16838"/>
          <w:pgMar w:top="1418" w:right="1133" w:bottom="993" w:left="1134" w:header="851" w:footer="992" w:gutter="0"/>
          <w:pgNumType w:fmt="decimal"/>
          <w:cols w:space="720" w:num="1"/>
          <w:docGrid w:linePitch="312" w:charSpace="0"/>
        </w:sectPr>
      </w:pPr>
      <w:r>
        <w:rPr>
          <w:rFonts w:hint="eastAsia" w:ascii="宋体" w:hAnsi="宋体" w:cs="宋体"/>
          <w:b/>
          <w:bCs/>
          <w:color w:val="auto"/>
          <w:sz w:val="28"/>
          <w:szCs w:val="28"/>
          <w:highlight w:val="none"/>
        </w:rPr>
        <w:t>格式</w:t>
      </w:r>
      <w:r>
        <w:rPr>
          <w:rFonts w:hint="eastAsia" w:ascii="宋体" w:hAnsi="宋体" w:cs="宋体"/>
          <w:b/>
          <w:bCs/>
          <w:color w:val="auto"/>
          <w:sz w:val="28"/>
          <w:szCs w:val="28"/>
          <w:highlight w:val="none"/>
          <w:lang w:val="en-US" w:eastAsia="zh-CN"/>
        </w:rPr>
        <w:t>4</w:t>
      </w:r>
      <w:r>
        <w:rPr>
          <w:rFonts w:hint="eastAsia" w:ascii="宋体" w:hAnsi="宋体" w:cs="宋体"/>
          <w:b/>
          <w:bCs/>
          <w:color w:val="auto"/>
          <w:sz w:val="28"/>
          <w:szCs w:val="28"/>
          <w:highlight w:val="none"/>
        </w:rPr>
        <w:t>-2被授权人身份证正反面复印件</w:t>
      </w:r>
    </w:p>
    <w:p>
      <w:pPr>
        <w:numPr>
          <w:ilvl w:val="1"/>
          <w:numId w:val="0"/>
        </w:numPr>
        <w:spacing w:before="0" w:after="0" w:line="360" w:lineRule="auto"/>
        <w:jc w:val="center"/>
        <w:outlineLvl w:val="9"/>
        <w:rPr>
          <w:rFonts w:ascii="宋体" w:hAnsi="宋体" w:cs="宋体"/>
          <w:color w:val="auto"/>
          <w:sz w:val="32"/>
          <w:szCs w:val="32"/>
          <w:highlight w:val="none"/>
        </w:rPr>
      </w:pPr>
      <w:r>
        <w:rPr>
          <w:rFonts w:hint="eastAsia" w:ascii="宋体" w:hAnsi="宋体" w:cs="宋体"/>
          <w:color w:val="auto"/>
          <w:sz w:val="32"/>
          <w:szCs w:val="32"/>
          <w:highlight w:val="none"/>
        </w:rPr>
        <w:t xml:space="preserve">格式 </w:t>
      </w:r>
      <w:r>
        <w:rPr>
          <w:rFonts w:hint="eastAsia" w:ascii="宋体" w:hAnsi="宋体" w:cs="宋体"/>
          <w:color w:val="auto"/>
          <w:sz w:val="32"/>
          <w:szCs w:val="32"/>
          <w:highlight w:val="none"/>
          <w:lang w:val="en-US" w:eastAsia="zh-CN"/>
        </w:rPr>
        <w:t>5</w:t>
      </w:r>
      <w:r>
        <w:rPr>
          <w:rFonts w:hint="eastAsia" w:ascii="宋体" w:hAnsi="宋体" w:cs="宋体"/>
          <w:color w:val="auto"/>
          <w:sz w:val="32"/>
          <w:szCs w:val="32"/>
          <w:highlight w:val="none"/>
        </w:rPr>
        <w:t>.商务条款偏离表</w:t>
      </w:r>
    </w:p>
    <w:p>
      <w:pPr>
        <w:pStyle w:val="27"/>
        <w:outlineLvl w:val="9"/>
        <w:rPr>
          <w:rFonts w:hAnsi="宋体" w:cs="宋体"/>
          <w:color w:val="auto"/>
          <w:sz w:val="28"/>
          <w:szCs w:val="21"/>
          <w:highlight w:val="none"/>
        </w:rPr>
      </w:pPr>
    </w:p>
    <w:p>
      <w:pPr>
        <w:pStyle w:val="27"/>
        <w:ind w:firstLine="630" w:firstLineChars="300"/>
        <w:outlineLvl w:val="9"/>
        <w:rPr>
          <w:rFonts w:hint="eastAsia" w:hAnsi="宋体" w:cs="宋体"/>
          <w:color w:val="auto"/>
          <w:highlight w:val="none"/>
        </w:rPr>
      </w:pPr>
      <w:r>
        <w:rPr>
          <w:rFonts w:hint="eastAsia" w:hAnsi="宋体" w:cs="宋体"/>
          <w:color w:val="auto"/>
          <w:highlight w:val="none"/>
          <w:lang w:val="en-US" w:eastAsia="zh-CN"/>
        </w:rPr>
        <w:t>项目</w:t>
      </w:r>
      <w:r>
        <w:rPr>
          <w:rFonts w:hint="eastAsia" w:hAnsi="宋体" w:cs="宋体"/>
          <w:color w:val="auto"/>
          <w:highlight w:val="none"/>
        </w:rPr>
        <w:t xml:space="preserve">编号:_____________ </w:t>
      </w:r>
    </w:p>
    <w:p>
      <w:pPr>
        <w:pStyle w:val="27"/>
        <w:ind w:firstLine="630" w:firstLineChars="300"/>
        <w:outlineLvl w:val="9"/>
        <w:rPr>
          <w:rFonts w:hAnsi="宋体" w:cs="宋体"/>
          <w:color w:val="auto"/>
          <w:highlight w:val="none"/>
        </w:rPr>
      </w:pPr>
      <w:r>
        <w:rPr>
          <w:rFonts w:hint="eastAsia" w:hAnsi="宋体" w:cs="宋体"/>
          <w:color w:val="auto"/>
          <w:highlight w:val="none"/>
          <w:lang w:val="en-US" w:eastAsia="zh-CN"/>
        </w:rPr>
        <w:t>包号（如有）：</w:t>
      </w:r>
      <w:r>
        <w:rPr>
          <w:rFonts w:hint="eastAsia" w:hAnsi="宋体" w:cs="宋体"/>
          <w:color w:val="auto"/>
          <w:highlight w:val="none"/>
          <w:u w:val="single"/>
        </w:rPr>
        <w:t xml:space="preserve">      </w:t>
      </w:r>
      <w:r>
        <w:rPr>
          <w:rFonts w:hint="eastAsia" w:hAnsi="宋体" w:cs="宋体"/>
          <w:color w:val="auto"/>
          <w:highlight w:val="none"/>
        </w:rPr>
        <w:t xml:space="preserve">                         </w:t>
      </w:r>
    </w:p>
    <w:tbl>
      <w:tblPr>
        <w:tblStyle w:val="51"/>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22"/>
        <w:gridCol w:w="1770"/>
        <w:gridCol w:w="2186"/>
        <w:gridCol w:w="1657"/>
        <w:gridCol w:w="1310"/>
        <w:gridCol w:w="78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5" w:hRule="atLeast"/>
          <w:jc w:val="center"/>
        </w:trPr>
        <w:tc>
          <w:tcPr>
            <w:tcW w:w="822" w:type="dxa"/>
            <w:tcBorders>
              <w:tl2br w:val="nil"/>
              <w:tr2bl w:val="nil"/>
            </w:tcBorders>
            <w:noWrap w:val="0"/>
            <w:vAlign w:val="top"/>
          </w:tcPr>
          <w:p>
            <w:pPr>
              <w:pStyle w:val="27"/>
              <w:spacing w:before="156"/>
              <w:jc w:val="center"/>
              <w:outlineLvl w:val="9"/>
              <w:rPr>
                <w:rFonts w:hAnsi="宋体" w:cs="宋体"/>
                <w:color w:val="auto"/>
                <w:highlight w:val="none"/>
              </w:rPr>
            </w:pPr>
            <w:r>
              <w:rPr>
                <w:rFonts w:hint="eastAsia" w:hAnsi="宋体" w:cs="宋体"/>
                <w:color w:val="auto"/>
                <w:highlight w:val="none"/>
              </w:rPr>
              <w:t>序号</w:t>
            </w:r>
          </w:p>
        </w:tc>
        <w:tc>
          <w:tcPr>
            <w:tcW w:w="1770" w:type="dxa"/>
            <w:tcBorders>
              <w:tl2br w:val="nil"/>
              <w:tr2bl w:val="nil"/>
            </w:tcBorders>
            <w:noWrap w:val="0"/>
            <w:vAlign w:val="top"/>
          </w:tcPr>
          <w:p>
            <w:pPr>
              <w:pStyle w:val="27"/>
              <w:spacing w:before="156"/>
              <w:outlineLvl w:val="9"/>
              <w:rPr>
                <w:rFonts w:hAnsi="宋体" w:cs="宋体"/>
                <w:color w:val="auto"/>
                <w:highlight w:val="none"/>
              </w:rPr>
            </w:pPr>
            <w:r>
              <w:rPr>
                <w:rFonts w:hint="eastAsia" w:hAnsi="宋体" w:cs="宋体"/>
                <w:color w:val="auto"/>
                <w:highlight w:val="none"/>
                <w:lang w:val="en-US" w:eastAsia="zh-CN"/>
              </w:rPr>
              <w:t>采购</w:t>
            </w:r>
            <w:r>
              <w:rPr>
                <w:rFonts w:hint="eastAsia" w:hAnsi="宋体" w:cs="宋体"/>
                <w:color w:val="auto"/>
                <w:highlight w:val="none"/>
              </w:rPr>
              <w:t>文件条款号</w:t>
            </w:r>
          </w:p>
        </w:tc>
        <w:tc>
          <w:tcPr>
            <w:tcW w:w="2186" w:type="dxa"/>
            <w:tcBorders>
              <w:tl2br w:val="nil"/>
              <w:tr2bl w:val="nil"/>
            </w:tcBorders>
            <w:noWrap w:val="0"/>
            <w:vAlign w:val="top"/>
          </w:tcPr>
          <w:p>
            <w:pPr>
              <w:pStyle w:val="27"/>
              <w:spacing w:before="156"/>
              <w:jc w:val="center"/>
              <w:outlineLvl w:val="9"/>
              <w:rPr>
                <w:rFonts w:hAnsi="宋体" w:cs="宋体"/>
                <w:color w:val="auto"/>
                <w:highlight w:val="none"/>
              </w:rPr>
            </w:pPr>
            <w:r>
              <w:rPr>
                <w:rFonts w:hint="eastAsia" w:hAnsi="宋体" w:cs="宋体"/>
                <w:color w:val="auto"/>
                <w:highlight w:val="none"/>
                <w:lang w:val="en-US" w:eastAsia="zh-CN"/>
              </w:rPr>
              <w:t>采购</w:t>
            </w:r>
            <w:r>
              <w:rPr>
                <w:rFonts w:hint="eastAsia" w:hAnsi="宋体" w:cs="宋体"/>
                <w:color w:val="auto"/>
                <w:highlight w:val="none"/>
              </w:rPr>
              <w:t>文件要求</w:t>
            </w:r>
          </w:p>
        </w:tc>
        <w:tc>
          <w:tcPr>
            <w:tcW w:w="1657" w:type="dxa"/>
            <w:tcBorders>
              <w:tl2br w:val="nil"/>
              <w:tr2bl w:val="nil"/>
            </w:tcBorders>
            <w:noWrap w:val="0"/>
            <w:vAlign w:val="top"/>
          </w:tcPr>
          <w:p>
            <w:pPr>
              <w:pStyle w:val="27"/>
              <w:spacing w:before="156"/>
              <w:jc w:val="center"/>
              <w:outlineLvl w:val="9"/>
              <w:rPr>
                <w:rFonts w:hint="eastAsia" w:hAnsi="宋体" w:eastAsia="宋体" w:cs="宋体"/>
                <w:color w:val="auto"/>
                <w:highlight w:val="none"/>
                <w:lang w:val="en-US" w:eastAsia="zh-CN"/>
              </w:rPr>
            </w:pPr>
            <w:r>
              <w:rPr>
                <w:rFonts w:hint="eastAsia" w:hAnsi="宋体" w:cs="宋体"/>
                <w:color w:val="auto"/>
                <w:highlight w:val="none"/>
              </w:rPr>
              <w:t>响应</w:t>
            </w:r>
            <w:r>
              <w:rPr>
                <w:rFonts w:hint="eastAsia" w:hAnsi="宋体" w:cs="宋体"/>
                <w:color w:val="auto"/>
                <w:highlight w:val="none"/>
                <w:lang w:val="en-US" w:eastAsia="zh-CN"/>
              </w:rPr>
              <w:t>内容</w:t>
            </w:r>
          </w:p>
        </w:tc>
        <w:tc>
          <w:tcPr>
            <w:tcW w:w="1310" w:type="dxa"/>
            <w:tcBorders>
              <w:tl2br w:val="nil"/>
              <w:tr2bl w:val="nil"/>
            </w:tcBorders>
            <w:noWrap w:val="0"/>
            <w:vAlign w:val="top"/>
          </w:tcPr>
          <w:p>
            <w:pPr>
              <w:pStyle w:val="27"/>
              <w:spacing w:before="156"/>
              <w:jc w:val="center"/>
              <w:outlineLvl w:val="9"/>
              <w:rPr>
                <w:rFonts w:hint="eastAsia" w:hAnsi="宋体" w:eastAsia="宋体" w:cs="宋体"/>
                <w:color w:val="auto"/>
                <w:highlight w:val="none"/>
                <w:lang w:val="en-US" w:eastAsia="zh-CN"/>
              </w:rPr>
            </w:pPr>
            <w:r>
              <w:rPr>
                <w:rFonts w:hint="eastAsia" w:hAnsi="宋体" w:cs="宋体"/>
                <w:color w:val="auto"/>
                <w:highlight w:val="none"/>
              </w:rPr>
              <w:t>偏离</w:t>
            </w:r>
            <w:r>
              <w:rPr>
                <w:rFonts w:hint="eastAsia" w:hAnsi="宋体" w:cs="宋体"/>
                <w:color w:val="auto"/>
                <w:highlight w:val="none"/>
                <w:lang w:val="en-US" w:eastAsia="zh-CN"/>
              </w:rPr>
              <w:t>情况</w:t>
            </w:r>
          </w:p>
        </w:tc>
        <w:tc>
          <w:tcPr>
            <w:tcW w:w="781" w:type="dxa"/>
            <w:tcBorders>
              <w:tl2br w:val="nil"/>
              <w:tr2bl w:val="nil"/>
            </w:tcBorders>
            <w:noWrap w:val="0"/>
            <w:vAlign w:val="top"/>
          </w:tcPr>
          <w:p>
            <w:pPr>
              <w:pStyle w:val="27"/>
              <w:spacing w:before="156"/>
              <w:jc w:val="center"/>
              <w:outlineLvl w:val="9"/>
              <w:rPr>
                <w:rFonts w:hAnsi="宋体" w:cs="宋体"/>
                <w:color w:val="auto"/>
                <w:highlight w:val="none"/>
              </w:rPr>
            </w:pPr>
            <w:r>
              <w:rPr>
                <w:rFonts w:hint="eastAsia" w:hAnsi="宋体" w:cs="宋体"/>
                <w:color w:val="auto"/>
                <w:highlight w:val="none"/>
              </w:rPr>
              <w:t>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822" w:type="dxa"/>
            <w:tcBorders>
              <w:tl2br w:val="nil"/>
              <w:tr2bl w:val="nil"/>
            </w:tcBorders>
            <w:noWrap w:val="0"/>
            <w:vAlign w:val="top"/>
          </w:tcPr>
          <w:p>
            <w:pPr>
              <w:pStyle w:val="27"/>
              <w:outlineLvl w:val="9"/>
              <w:rPr>
                <w:rFonts w:hAnsi="宋体" w:cs="宋体"/>
                <w:color w:val="auto"/>
                <w:highlight w:val="none"/>
              </w:rPr>
            </w:pPr>
          </w:p>
        </w:tc>
        <w:tc>
          <w:tcPr>
            <w:tcW w:w="1770" w:type="dxa"/>
            <w:tcBorders>
              <w:tl2br w:val="nil"/>
              <w:tr2bl w:val="nil"/>
            </w:tcBorders>
            <w:noWrap w:val="0"/>
            <w:vAlign w:val="top"/>
          </w:tcPr>
          <w:p>
            <w:pPr>
              <w:pStyle w:val="27"/>
              <w:outlineLvl w:val="9"/>
              <w:rPr>
                <w:rFonts w:hAnsi="宋体" w:cs="宋体"/>
                <w:color w:val="auto"/>
                <w:highlight w:val="none"/>
              </w:rPr>
            </w:pPr>
          </w:p>
        </w:tc>
        <w:tc>
          <w:tcPr>
            <w:tcW w:w="2186" w:type="dxa"/>
            <w:tcBorders>
              <w:tl2br w:val="nil"/>
              <w:tr2bl w:val="nil"/>
            </w:tcBorders>
            <w:noWrap w:val="0"/>
            <w:vAlign w:val="top"/>
          </w:tcPr>
          <w:p>
            <w:pPr>
              <w:pStyle w:val="27"/>
              <w:jc w:val="center"/>
              <w:outlineLvl w:val="9"/>
              <w:rPr>
                <w:rFonts w:hAnsi="宋体" w:cs="宋体"/>
                <w:color w:val="auto"/>
                <w:highlight w:val="none"/>
              </w:rPr>
            </w:pPr>
          </w:p>
        </w:tc>
        <w:tc>
          <w:tcPr>
            <w:tcW w:w="1657" w:type="dxa"/>
            <w:tcBorders>
              <w:tl2br w:val="nil"/>
              <w:tr2bl w:val="nil"/>
            </w:tcBorders>
            <w:noWrap w:val="0"/>
            <w:vAlign w:val="top"/>
          </w:tcPr>
          <w:p>
            <w:pPr>
              <w:pStyle w:val="27"/>
              <w:jc w:val="center"/>
              <w:outlineLvl w:val="9"/>
              <w:rPr>
                <w:rFonts w:hAnsi="宋体" w:cs="宋体"/>
                <w:color w:val="auto"/>
                <w:highlight w:val="none"/>
              </w:rPr>
            </w:pPr>
          </w:p>
        </w:tc>
        <w:tc>
          <w:tcPr>
            <w:tcW w:w="1310" w:type="dxa"/>
            <w:tcBorders>
              <w:tl2br w:val="nil"/>
              <w:tr2bl w:val="nil"/>
            </w:tcBorders>
            <w:noWrap w:val="0"/>
            <w:vAlign w:val="top"/>
          </w:tcPr>
          <w:p>
            <w:pPr>
              <w:pStyle w:val="27"/>
              <w:outlineLvl w:val="9"/>
              <w:rPr>
                <w:rFonts w:hAnsi="宋体" w:cs="宋体"/>
                <w:color w:val="auto"/>
                <w:highlight w:val="none"/>
              </w:rPr>
            </w:pPr>
          </w:p>
        </w:tc>
        <w:tc>
          <w:tcPr>
            <w:tcW w:w="781" w:type="dxa"/>
            <w:tcBorders>
              <w:tl2br w:val="nil"/>
              <w:tr2bl w:val="nil"/>
            </w:tcBorders>
            <w:noWrap w:val="0"/>
            <w:vAlign w:val="top"/>
          </w:tcPr>
          <w:p>
            <w:pPr>
              <w:pStyle w:val="27"/>
              <w:outlineLvl w:val="9"/>
              <w:rPr>
                <w:rFonts w:hAnsi="宋体" w:cs="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822" w:type="dxa"/>
            <w:tcBorders>
              <w:tl2br w:val="nil"/>
              <w:tr2bl w:val="nil"/>
            </w:tcBorders>
            <w:noWrap w:val="0"/>
            <w:vAlign w:val="top"/>
          </w:tcPr>
          <w:p>
            <w:pPr>
              <w:pStyle w:val="27"/>
              <w:outlineLvl w:val="9"/>
              <w:rPr>
                <w:rFonts w:hAnsi="宋体" w:cs="宋体"/>
                <w:color w:val="auto"/>
                <w:highlight w:val="none"/>
              </w:rPr>
            </w:pPr>
          </w:p>
        </w:tc>
        <w:tc>
          <w:tcPr>
            <w:tcW w:w="1770" w:type="dxa"/>
            <w:tcBorders>
              <w:tl2br w:val="nil"/>
              <w:tr2bl w:val="nil"/>
            </w:tcBorders>
            <w:noWrap w:val="0"/>
            <w:vAlign w:val="top"/>
          </w:tcPr>
          <w:p>
            <w:pPr>
              <w:pStyle w:val="27"/>
              <w:outlineLvl w:val="9"/>
              <w:rPr>
                <w:rFonts w:hAnsi="宋体" w:cs="宋体"/>
                <w:color w:val="auto"/>
                <w:highlight w:val="none"/>
              </w:rPr>
            </w:pPr>
          </w:p>
        </w:tc>
        <w:tc>
          <w:tcPr>
            <w:tcW w:w="2186" w:type="dxa"/>
            <w:tcBorders>
              <w:tl2br w:val="nil"/>
              <w:tr2bl w:val="nil"/>
            </w:tcBorders>
            <w:noWrap w:val="0"/>
            <w:vAlign w:val="top"/>
          </w:tcPr>
          <w:p>
            <w:pPr>
              <w:pStyle w:val="27"/>
              <w:outlineLvl w:val="9"/>
              <w:rPr>
                <w:rFonts w:hAnsi="宋体" w:cs="宋体"/>
                <w:color w:val="auto"/>
                <w:highlight w:val="none"/>
              </w:rPr>
            </w:pPr>
          </w:p>
        </w:tc>
        <w:tc>
          <w:tcPr>
            <w:tcW w:w="1657" w:type="dxa"/>
            <w:tcBorders>
              <w:tl2br w:val="nil"/>
              <w:tr2bl w:val="nil"/>
            </w:tcBorders>
            <w:noWrap w:val="0"/>
            <w:vAlign w:val="top"/>
          </w:tcPr>
          <w:p>
            <w:pPr>
              <w:pStyle w:val="27"/>
              <w:outlineLvl w:val="9"/>
              <w:rPr>
                <w:rFonts w:hAnsi="宋体" w:cs="宋体"/>
                <w:color w:val="auto"/>
                <w:highlight w:val="none"/>
              </w:rPr>
            </w:pPr>
          </w:p>
        </w:tc>
        <w:tc>
          <w:tcPr>
            <w:tcW w:w="1310" w:type="dxa"/>
            <w:tcBorders>
              <w:tl2br w:val="nil"/>
              <w:tr2bl w:val="nil"/>
            </w:tcBorders>
            <w:noWrap w:val="0"/>
            <w:vAlign w:val="top"/>
          </w:tcPr>
          <w:p>
            <w:pPr>
              <w:pStyle w:val="27"/>
              <w:outlineLvl w:val="9"/>
              <w:rPr>
                <w:rFonts w:hAnsi="宋体" w:cs="宋体"/>
                <w:color w:val="auto"/>
                <w:highlight w:val="none"/>
              </w:rPr>
            </w:pPr>
          </w:p>
        </w:tc>
        <w:tc>
          <w:tcPr>
            <w:tcW w:w="781" w:type="dxa"/>
            <w:tcBorders>
              <w:tl2br w:val="nil"/>
              <w:tr2bl w:val="nil"/>
            </w:tcBorders>
            <w:noWrap w:val="0"/>
            <w:vAlign w:val="top"/>
          </w:tcPr>
          <w:p>
            <w:pPr>
              <w:pStyle w:val="27"/>
              <w:outlineLvl w:val="9"/>
              <w:rPr>
                <w:rFonts w:hAnsi="宋体" w:cs="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822" w:type="dxa"/>
            <w:tcBorders>
              <w:tl2br w:val="nil"/>
              <w:tr2bl w:val="nil"/>
            </w:tcBorders>
            <w:noWrap w:val="0"/>
            <w:vAlign w:val="top"/>
          </w:tcPr>
          <w:p>
            <w:pPr>
              <w:pStyle w:val="27"/>
              <w:outlineLvl w:val="9"/>
              <w:rPr>
                <w:rFonts w:hAnsi="宋体" w:cs="宋体"/>
                <w:color w:val="auto"/>
                <w:highlight w:val="none"/>
              </w:rPr>
            </w:pPr>
          </w:p>
        </w:tc>
        <w:tc>
          <w:tcPr>
            <w:tcW w:w="1770" w:type="dxa"/>
            <w:tcBorders>
              <w:tl2br w:val="nil"/>
              <w:tr2bl w:val="nil"/>
            </w:tcBorders>
            <w:noWrap w:val="0"/>
            <w:vAlign w:val="top"/>
          </w:tcPr>
          <w:p>
            <w:pPr>
              <w:pStyle w:val="27"/>
              <w:outlineLvl w:val="9"/>
              <w:rPr>
                <w:rFonts w:hAnsi="宋体" w:cs="宋体"/>
                <w:color w:val="auto"/>
                <w:highlight w:val="none"/>
              </w:rPr>
            </w:pPr>
          </w:p>
        </w:tc>
        <w:tc>
          <w:tcPr>
            <w:tcW w:w="2186" w:type="dxa"/>
            <w:tcBorders>
              <w:tl2br w:val="nil"/>
              <w:tr2bl w:val="nil"/>
            </w:tcBorders>
            <w:noWrap w:val="0"/>
            <w:vAlign w:val="top"/>
          </w:tcPr>
          <w:p>
            <w:pPr>
              <w:pStyle w:val="27"/>
              <w:outlineLvl w:val="9"/>
              <w:rPr>
                <w:rFonts w:hAnsi="宋体" w:cs="宋体"/>
                <w:color w:val="auto"/>
                <w:highlight w:val="none"/>
              </w:rPr>
            </w:pPr>
          </w:p>
        </w:tc>
        <w:tc>
          <w:tcPr>
            <w:tcW w:w="1657" w:type="dxa"/>
            <w:tcBorders>
              <w:tl2br w:val="nil"/>
              <w:tr2bl w:val="nil"/>
            </w:tcBorders>
            <w:noWrap w:val="0"/>
            <w:vAlign w:val="top"/>
          </w:tcPr>
          <w:p>
            <w:pPr>
              <w:pStyle w:val="27"/>
              <w:outlineLvl w:val="9"/>
              <w:rPr>
                <w:rFonts w:hAnsi="宋体" w:cs="宋体"/>
                <w:color w:val="auto"/>
                <w:highlight w:val="none"/>
              </w:rPr>
            </w:pPr>
          </w:p>
        </w:tc>
        <w:tc>
          <w:tcPr>
            <w:tcW w:w="1310" w:type="dxa"/>
            <w:tcBorders>
              <w:tl2br w:val="nil"/>
              <w:tr2bl w:val="nil"/>
            </w:tcBorders>
            <w:noWrap w:val="0"/>
            <w:vAlign w:val="top"/>
          </w:tcPr>
          <w:p>
            <w:pPr>
              <w:pStyle w:val="27"/>
              <w:outlineLvl w:val="9"/>
              <w:rPr>
                <w:rFonts w:hAnsi="宋体" w:cs="宋体"/>
                <w:color w:val="auto"/>
                <w:highlight w:val="none"/>
              </w:rPr>
            </w:pPr>
          </w:p>
        </w:tc>
        <w:tc>
          <w:tcPr>
            <w:tcW w:w="781" w:type="dxa"/>
            <w:tcBorders>
              <w:tl2br w:val="nil"/>
              <w:tr2bl w:val="nil"/>
            </w:tcBorders>
            <w:noWrap w:val="0"/>
            <w:vAlign w:val="top"/>
          </w:tcPr>
          <w:p>
            <w:pPr>
              <w:pStyle w:val="27"/>
              <w:outlineLvl w:val="9"/>
              <w:rPr>
                <w:rFonts w:hAnsi="宋体" w:cs="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822" w:type="dxa"/>
            <w:tcBorders>
              <w:tl2br w:val="nil"/>
              <w:tr2bl w:val="nil"/>
            </w:tcBorders>
            <w:noWrap w:val="0"/>
            <w:vAlign w:val="top"/>
          </w:tcPr>
          <w:p>
            <w:pPr>
              <w:pStyle w:val="27"/>
              <w:outlineLvl w:val="9"/>
              <w:rPr>
                <w:rFonts w:hAnsi="宋体" w:cs="宋体"/>
                <w:color w:val="auto"/>
                <w:highlight w:val="none"/>
              </w:rPr>
            </w:pPr>
          </w:p>
        </w:tc>
        <w:tc>
          <w:tcPr>
            <w:tcW w:w="1770" w:type="dxa"/>
            <w:tcBorders>
              <w:tl2br w:val="nil"/>
              <w:tr2bl w:val="nil"/>
            </w:tcBorders>
            <w:noWrap w:val="0"/>
            <w:vAlign w:val="top"/>
          </w:tcPr>
          <w:p>
            <w:pPr>
              <w:pStyle w:val="27"/>
              <w:outlineLvl w:val="9"/>
              <w:rPr>
                <w:rFonts w:hAnsi="宋体" w:cs="宋体"/>
                <w:color w:val="auto"/>
                <w:highlight w:val="none"/>
              </w:rPr>
            </w:pPr>
          </w:p>
        </w:tc>
        <w:tc>
          <w:tcPr>
            <w:tcW w:w="2186" w:type="dxa"/>
            <w:tcBorders>
              <w:tl2br w:val="nil"/>
              <w:tr2bl w:val="nil"/>
            </w:tcBorders>
            <w:noWrap w:val="0"/>
            <w:vAlign w:val="top"/>
          </w:tcPr>
          <w:p>
            <w:pPr>
              <w:pStyle w:val="27"/>
              <w:outlineLvl w:val="9"/>
              <w:rPr>
                <w:rFonts w:hAnsi="宋体" w:cs="宋体"/>
                <w:color w:val="auto"/>
                <w:highlight w:val="none"/>
              </w:rPr>
            </w:pPr>
          </w:p>
        </w:tc>
        <w:tc>
          <w:tcPr>
            <w:tcW w:w="1657" w:type="dxa"/>
            <w:tcBorders>
              <w:tl2br w:val="nil"/>
              <w:tr2bl w:val="nil"/>
            </w:tcBorders>
            <w:noWrap w:val="0"/>
            <w:vAlign w:val="top"/>
          </w:tcPr>
          <w:p>
            <w:pPr>
              <w:pStyle w:val="27"/>
              <w:outlineLvl w:val="9"/>
              <w:rPr>
                <w:rFonts w:hAnsi="宋体" w:cs="宋体"/>
                <w:color w:val="auto"/>
                <w:highlight w:val="none"/>
              </w:rPr>
            </w:pPr>
          </w:p>
        </w:tc>
        <w:tc>
          <w:tcPr>
            <w:tcW w:w="1310" w:type="dxa"/>
            <w:tcBorders>
              <w:tl2br w:val="nil"/>
              <w:tr2bl w:val="nil"/>
            </w:tcBorders>
            <w:noWrap w:val="0"/>
            <w:vAlign w:val="top"/>
          </w:tcPr>
          <w:p>
            <w:pPr>
              <w:pStyle w:val="27"/>
              <w:outlineLvl w:val="9"/>
              <w:rPr>
                <w:rFonts w:hAnsi="宋体" w:cs="宋体"/>
                <w:color w:val="auto"/>
                <w:highlight w:val="none"/>
              </w:rPr>
            </w:pPr>
          </w:p>
        </w:tc>
        <w:tc>
          <w:tcPr>
            <w:tcW w:w="781" w:type="dxa"/>
            <w:tcBorders>
              <w:tl2br w:val="nil"/>
              <w:tr2bl w:val="nil"/>
            </w:tcBorders>
            <w:noWrap w:val="0"/>
            <w:vAlign w:val="top"/>
          </w:tcPr>
          <w:p>
            <w:pPr>
              <w:pStyle w:val="27"/>
              <w:outlineLvl w:val="9"/>
              <w:rPr>
                <w:rFonts w:hAnsi="宋体" w:cs="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822" w:type="dxa"/>
            <w:tcBorders>
              <w:tl2br w:val="nil"/>
              <w:tr2bl w:val="nil"/>
            </w:tcBorders>
            <w:noWrap w:val="0"/>
            <w:vAlign w:val="top"/>
          </w:tcPr>
          <w:p>
            <w:pPr>
              <w:pStyle w:val="27"/>
              <w:outlineLvl w:val="9"/>
              <w:rPr>
                <w:rFonts w:hAnsi="宋体" w:cs="宋体"/>
                <w:color w:val="auto"/>
                <w:highlight w:val="none"/>
              </w:rPr>
            </w:pPr>
          </w:p>
        </w:tc>
        <w:tc>
          <w:tcPr>
            <w:tcW w:w="1770" w:type="dxa"/>
            <w:tcBorders>
              <w:tl2br w:val="nil"/>
              <w:tr2bl w:val="nil"/>
            </w:tcBorders>
            <w:noWrap w:val="0"/>
            <w:vAlign w:val="top"/>
          </w:tcPr>
          <w:p>
            <w:pPr>
              <w:pStyle w:val="27"/>
              <w:outlineLvl w:val="9"/>
              <w:rPr>
                <w:rFonts w:hAnsi="宋体" w:cs="宋体"/>
                <w:color w:val="auto"/>
                <w:highlight w:val="none"/>
              </w:rPr>
            </w:pPr>
          </w:p>
        </w:tc>
        <w:tc>
          <w:tcPr>
            <w:tcW w:w="2186" w:type="dxa"/>
            <w:tcBorders>
              <w:tl2br w:val="nil"/>
              <w:tr2bl w:val="nil"/>
            </w:tcBorders>
            <w:noWrap w:val="0"/>
            <w:vAlign w:val="top"/>
          </w:tcPr>
          <w:p>
            <w:pPr>
              <w:pStyle w:val="27"/>
              <w:outlineLvl w:val="9"/>
              <w:rPr>
                <w:rFonts w:hAnsi="宋体" w:cs="宋体"/>
                <w:color w:val="auto"/>
                <w:highlight w:val="none"/>
              </w:rPr>
            </w:pPr>
          </w:p>
        </w:tc>
        <w:tc>
          <w:tcPr>
            <w:tcW w:w="1657" w:type="dxa"/>
            <w:tcBorders>
              <w:tl2br w:val="nil"/>
              <w:tr2bl w:val="nil"/>
            </w:tcBorders>
            <w:noWrap w:val="0"/>
            <w:vAlign w:val="top"/>
          </w:tcPr>
          <w:p>
            <w:pPr>
              <w:pStyle w:val="27"/>
              <w:outlineLvl w:val="9"/>
              <w:rPr>
                <w:rFonts w:hAnsi="宋体" w:cs="宋体"/>
                <w:color w:val="auto"/>
                <w:highlight w:val="none"/>
              </w:rPr>
            </w:pPr>
          </w:p>
        </w:tc>
        <w:tc>
          <w:tcPr>
            <w:tcW w:w="1310" w:type="dxa"/>
            <w:tcBorders>
              <w:tl2br w:val="nil"/>
              <w:tr2bl w:val="nil"/>
            </w:tcBorders>
            <w:noWrap w:val="0"/>
            <w:vAlign w:val="top"/>
          </w:tcPr>
          <w:p>
            <w:pPr>
              <w:pStyle w:val="27"/>
              <w:outlineLvl w:val="9"/>
              <w:rPr>
                <w:rFonts w:hAnsi="宋体" w:cs="宋体"/>
                <w:color w:val="auto"/>
                <w:highlight w:val="none"/>
              </w:rPr>
            </w:pPr>
          </w:p>
        </w:tc>
        <w:tc>
          <w:tcPr>
            <w:tcW w:w="781" w:type="dxa"/>
            <w:tcBorders>
              <w:tl2br w:val="nil"/>
              <w:tr2bl w:val="nil"/>
            </w:tcBorders>
            <w:noWrap w:val="0"/>
            <w:vAlign w:val="top"/>
          </w:tcPr>
          <w:p>
            <w:pPr>
              <w:pStyle w:val="27"/>
              <w:outlineLvl w:val="9"/>
              <w:rPr>
                <w:rFonts w:hAnsi="宋体" w:cs="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822" w:type="dxa"/>
            <w:tcBorders>
              <w:tl2br w:val="nil"/>
              <w:tr2bl w:val="nil"/>
            </w:tcBorders>
            <w:noWrap w:val="0"/>
            <w:vAlign w:val="top"/>
          </w:tcPr>
          <w:p>
            <w:pPr>
              <w:pStyle w:val="27"/>
              <w:outlineLvl w:val="9"/>
              <w:rPr>
                <w:rFonts w:hAnsi="宋体" w:cs="宋体"/>
                <w:color w:val="auto"/>
                <w:highlight w:val="none"/>
              </w:rPr>
            </w:pPr>
          </w:p>
        </w:tc>
        <w:tc>
          <w:tcPr>
            <w:tcW w:w="1770" w:type="dxa"/>
            <w:tcBorders>
              <w:tl2br w:val="nil"/>
              <w:tr2bl w:val="nil"/>
            </w:tcBorders>
            <w:noWrap w:val="0"/>
            <w:vAlign w:val="top"/>
          </w:tcPr>
          <w:p>
            <w:pPr>
              <w:pStyle w:val="27"/>
              <w:outlineLvl w:val="9"/>
              <w:rPr>
                <w:rFonts w:hAnsi="宋体" w:cs="宋体"/>
                <w:color w:val="auto"/>
                <w:highlight w:val="none"/>
              </w:rPr>
            </w:pPr>
          </w:p>
        </w:tc>
        <w:tc>
          <w:tcPr>
            <w:tcW w:w="2186" w:type="dxa"/>
            <w:tcBorders>
              <w:tl2br w:val="nil"/>
              <w:tr2bl w:val="nil"/>
            </w:tcBorders>
            <w:noWrap w:val="0"/>
            <w:vAlign w:val="top"/>
          </w:tcPr>
          <w:p>
            <w:pPr>
              <w:pStyle w:val="27"/>
              <w:outlineLvl w:val="9"/>
              <w:rPr>
                <w:rFonts w:hAnsi="宋体" w:cs="宋体"/>
                <w:color w:val="auto"/>
                <w:highlight w:val="none"/>
              </w:rPr>
            </w:pPr>
          </w:p>
        </w:tc>
        <w:tc>
          <w:tcPr>
            <w:tcW w:w="1657" w:type="dxa"/>
            <w:tcBorders>
              <w:tl2br w:val="nil"/>
              <w:tr2bl w:val="nil"/>
            </w:tcBorders>
            <w:noWrap w:val="0"/>
            <w:vAlign w:val="top"/>
          </w:tcPr>
          <w:p>
            <w:pPr>
              <w:pStyle w:val="27"/>
              <w:outlineLvl w:val="9"/>
              <w:rPr>
                <w:rFonts w:hAnsi="宋体" w:cs="宋体"/>
                <w:color w:val="auto"/>
                <w:highlight w:val="none"/>
              </w:rPr>
            </w:pPr>
          </w:p>
        </w:tc>
        <w:tc>
          <w:tcPr>
            <w:tcW w:w="1310" w:type="dxa"/>
            <w:tcBorders>
              <w:tl2br w:val="nil"/>
              <w:tr2bl w:val="nil"/>
            </w:tcBorders>
            <w:noWrap w:val="0"/>
            <w:vAlign w:val="top"/>
          </w:tcPr>
          <w:p>
            <w:pPr>
              <w:pStyle w:val="27"/>
              <w:outlineLvl w:val="9"/>
              <w:rPr>
                <w:rFonts w:hAnsi="宋体" w:cs="宋体"/>
                <w:color w:val="auto"/>
                <w:highlight w:val="none"/>
              </w:rPr>
            </w:pPr>
          </w:p>
        </w:tc>
        <w:tc>
          <w:tcPr>
            <w:tcW w:w="781" w:type="dxa"/>
            <w:tcBorders>
              <w:tl2br w:val="nil"/>
              <w:tr2bl w:val="nil"/>
            </w:tcBorders>
            <w:noWrap w:val="0"/>
            <w:vAlign w:val="top"/>
          </w:tcPr>
          <w:p>
            <w:pPr>
              <w:pStyle w:val="27"/>
              <w:outlineLvl w:val="9"/>
              <w:rPr>
                <w:rFonts w:hAnsi="宋体" w:cs="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822" w:type="dxa"/>
            <w:tcBorders>
              <w:tl2br w:val="nil"/>
              <w:tr2bl w:val="nil"/>
            </w:tcBorders>
            <w:noWrap w:val="0"/>
            <w:vAlign w:val="top"/>
          </w:tcPr>
          <w:p>
            <w:pPr>
              <w:pStyle w:val="27"/>
              <w:outlineLvl w:val="9"/>
              <w:rPr>
                <w:rFonts w:hAnsi="宋体" w:cs="宋体"/>
                <w:color w:val="auto"/>
                <w:highlight w:val="none"/>
              </w:rPr>
            </w:pPr>
          </w:p>
        </w:tc>
        <w:tc>
          <w:tcPr>
            <w:tcW w:w="1770" w:type="dxa"/>
            <w:tcBorders>
              <w:tl2br w:val="nil"/>
              <w:tr2bl w:val="nil"/>
            </w:tcBorders>
            <w:noWrap w:val="0"/>
            <w:vAlign w:val="top"/>
          </w:tcPr>
          <w:p>
            <w:pPr>
              <w:pStyle w:val="27"/>
              <w:outlineLvl w:val="9"/>
              <w:rPr>
                <w:rFonts w:hAnsi="宋体" w:cs="宋体"/>
                <w:color w:val="auto"/>
                <w:highlight w:val="none"/>
              </w:rPr>
            </w:pPr>
          </w:p>
        </w:tc>
        <w:tc>
          <w:tcPr>
            <w:tcW w:w="2186" w:type="dxa"/>
            <w:tcBorders>
              <w:tl2br w:val="nil"/>
              <w:tr2bl w:val="nil"/>
            </w:tcBorders>
            <w:noWrap w:val="0"/>
            <w:vAlign w:val="top"/>
          </w:tcPr>
          <w:p>
            <w:pPr>
              <w:pStyle w:val="27"/>
              <w:outlineLvl w:val="9"/>
              <w:rPr>
                <w:rFonts w:hAnsi="宋体" w:cs="宋体"/>
                <w:color w:val="auto"/>
                <w:highlight w:val="none"/>
              </w:rPr>
            </w:pPr>
          </w:p>
        </w:tc>
        <w:tc>
          <w:tcPr>
            <w:tcW w:w="1657" w:type="dxa"/>
            <w:tcBorders>
              <w:tl2br w:val="nil"/>
              <w:tr2bl w:val="nil"/>
            </w:tcBorders>
            <w:noWrap w:val="0"/>
            <w:vAlign w:val="top"/>
          </w:tcPr>
          <w:p>
            <w:pPr>
              <w:pStyle w:val="27"/>
              <w:outlineLvl w:val="9"/>
              <w:rPr>
                <w:rFonts w:hAnsi="宋体" w:cs="宋体"/>
                <w:color w:val="auto"/>
                <w:highlight w:val="none"/>
              </w:rPr>
            </w:pPr>
          </w:p>
        </w:tc>
        <w:tc>
          <w:tcPr>
            <w:tcW w:w="1310" w:type="dxa"/>
            <w:tcBorders>
              <w:tl2br w:val="nil"/>
              <w:tr2bl w:val="nil"/>
            </w:tcBorders>
            <w:noWrap w:val="0"/>
            <w:vAlign w:val="top"/>
          </w:tcPr>
          <w:p>
            <w:pPr>
              <w:pStyle w:val="27"/>
              <w:outlineLvl w:val="9"/>
              <w:rPr>
                <w:rFonts w:hAnsi="宋体" w:cs="宋体"/>
                <w:color w:val="auto"/>
                <w:highlight w:val="none"/>
              </w:rPr>
            </w:pPr>
          </w:p>
        </w:tc>
        <w:tc>
          <w:tcPr>
            <w:tcW w:w="781" w:type="dxa"/>
            <w:tcBorders>
              <w:tl2br w:val="nil"/>
              <w:tr2bl w:val="nil"/>
            </w:tcBorders>
            <w:noWrap w:val="0"/>
            <w:vAlign w:val="top"/>
          </w:tcPr>
          <w:p>
            <w:pPr>
              <w:pStyle w:val="27"/>
              <w:outlineLvl w:val="9"/>
              <w:rPr>
                <w:rFonts w:hAnsi="宋体" w:cs="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822" w:type="dxa"/>
            <w:tcBorders>
              <w:tl2br w:val="nil"/>
              <w:tr2bl w:val="nil"/>
            </w:tcBorders>
            <w:noWrap w:val="0"/>
            <w:vAlign w:val="top"/>
          </w:tcPr>
          <w:p>
            <w:pPr>
              <w:pStyle w:val="27"/>
              <w:outlineLvl w:val="9"/>
              <w:rPr>
                <w:rFonts w:hAnsi="宋体" w:cs="宋体"/>
                <w:color w:val="auto"/>
                <w:highlight w:val="none"/>
              </w:rPr>
            </w:pPr>
          </w:p>
        </w:tc>
        <w:tc>
          <w:tcPr>
            <w:tcW w:w="1770" w:type="dxa"/>
            <w:tcBorders>
              <w:tl2br w:val="nil"/>
              <w:tr2bl w:val="nil"/>
            </w:tcBorders>
            <w:noWrap w:val="0"/>
            <w:vAlign w:val="top"/>
          </w:tcPr>
          <w:p>
            <w:pPr>
              <w:pStyle w:val="27"/>
              <w:outlineLvl w:val="9"/>
              <w:rPr>
                <w:rFonts w:hAnsi="宋体" w:cs="宋体"/>
                <w:color w:val="auto"/>
                <w:highlight w:val="none"/>
              </w:rPr>
            </w:pPr>
          </w:p>
        </w:tc>
        <w:tc>
          <w:tcPr>
            <w:tcW w:w="2186" w:type="dxa"/>
            <w:tcBorders>
              <w:tl2br w:val="nil"/>
              <w:tr2bl w:val="nil"/>
            </w:tcBorders>
            <w:noWrap w:val="0"/>
            <w:vAlign w:val="top"/>
          </w:tcPr>
          <w:p>
            <w:pPr>
              <w:pStyle w:val="27"/>
              <w:outlineLvl w:val="9"/>
              <w:rPr>
                <w:rFonts w:hAnsi="宋体" w:cs="宋体"/>
                <w:color w:val="auto"/>
                <w:highlight w:val="none"/>
              </w:rPr>
            </w:pPr>
          </w:p>
        </w:tc>
        <w:tc>
          <w:tcPr>
            <w:tcW w:w="1657" w:type="dxa"/>
            <w:tcBorders>
              <w:tl2br w:val="nil"/>
              <w:tr2bl w:val="nil"/>
            </w:tcBorders>
            <w:noWrap w:val="0"/>
            <w:vAlign w:val="top"/>
          </w:tcPr>
          <w:p>
            <w:pPr>
              <w:pStyle w:val="27"/>
              <w:outlineLvl w:val="9"/>
              <w:rPr>
                <w:rFonts w:hAnsi="宋体" w:cs="宋体"/>
                <w:color w:val="auto"/>
                <w:highlight w:val="none"/>
              </w:rPr>
            </w:pPr>
          </w:p>
        </w:tc>
        <w:tc>
          <w:tcPr>
            <w:tcW w:w="1310" w:type="dxa"/>
            <w:tcBorders>
              <w:tl2br w:val="nil"/>
              <w:tr2bl w:val="nil"/>
            </w:tcBorders>
            <w:noWrap w:val="0"/>
            <w:vAlign w:val="top"/>
          </w:tcPr>
          <w:p>
            <w:pPr>
              <w:pStyle w:val="27"/>
              <w:outlineLvl w:val="9"/>
              <w:rPr>
                <w:rFonts w:hAnsi="宋体" w:cs="宋体"/>
                <w:color w:val="auto"/>
                <w:highlight w:val="none"/>
              </w:rPr>
            </w:pPr>
          </w:p>
        </w:tc>
        <w:tc>
          <w:tcPr>
            <w:tcW w:w="781" w:type="dxa"/>
            <w:tcBorders>
              <w:tl2br w:val="nil"/>
              <w:tr2bl w:val="nil"/>
            </w:tcBorders>
            <w:noWrap w:val="0"/>
            <w:vAlign w:val="top"/>
          </w:tcPr>
          <w:p>
            <w:pPr>
              <w:pStyle w:val="27"/>
              <w:outlineLvl w:val="9"/>
              <w:rPr>
                <w:rFonts w:hAnsi="宋体" w:cs="宋体"/>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4" w:hRule="atLeast"/>
          <w:jc w:val="center"/>
        </w:trPr>
        <w:tc>
          <w:tcPr>
            <w:tcW w:w="8526" w:type="dxa"/>
            <w:gridSpan w:val="6"/>
            <w:tcBorders>
              <w:tl2br w:val="nil"/>
              <w:tr2bl w:val="nil"/>
            </w:tcBorders>
            <w:noWrap w:val="0"/>
            <w:vAlign w:val="center"/>
          </w:tcPr>
          <w:p>
            <w:pPr>
              <w:pStyle w:val="27"/>
              <w:outlineLvl w:val="9"/>
              <w:rPr>
                <w:rFonts w:hAnsi="宋体" w:cs="宋体"/>
                <w:color w:val="auto"/>
                <w:highlight w:val="none"/>
              </w:rPr>
            </w:pPr>
            <w:r>
              <w:rPr>
                <w:rFonts w:hint="eastAsia" w:hAnsi="宋体" w:cs="宋体"/>
                <w:b/>
                <w:bCs/>
                <w:color w:val="auto"/>
                <w:highlight w:val="none"/>
              </w:rPr>
              <w:t>注：我单位确认，除以上表格中列明的偏离外，我单位接受</w:t>
            </w:r>
            <w:r>
              <w:rPr>
                <w:rFonts w:hint="eastAsia" w:hAnsi="宋体" w:cs="宋体"/>
                <w:b/>
                <w:bCs/>
                <w:color w:val="auto"/>
                <w:highlight w:val="none"/>
                <w:lang w:val="en-US" w:eastAsia="zh-CN"/>
              </w:rPr>
              <w:t>采购</w:t>
            </w:r>
            <w:r>
              <w:rPr>
                <w:rFonts w:hint="eastAsia" w:hAnsi="宋体" w:cs="宋体"/>
                <w:b/>
                <w:bCs/>
                <w:color w:val="auto"/>
                <w:highlight w:val="none"/>
              </w:rPr>
              <w:t>文件规定的所有商务条款，无其他偏离。</w:t>
            </w:r>
          </w:p>
        </w:tc>
      </w:tr>
    </w:tbl>
    <w:p>
      <w:pPr>
        <w:pStyle w:val="27"/>
        <w:outlineLvl w:val="9"/>
        <w:rPr>
          <w:rFonts w:hAnsi="宋体" w:cs="宋体"/>
          <w:color w:val="auto"/>
          <w:highlight w:val="none"/>
        </w:rPr>
      </w:pPr>
      <w:r>
        <w:rPr>
          <w:rFonts w:hint="eastAsia" w:hAnsi="宋体" w:cs="宋体"/>
          <w:color w:val="auto"/>
          <w:highlight w:val="none"/>
        </w:rPr>
        <w:t xml:space="preserve">          </w:t>
      </w:r>
    </w:p>
    <w:p>
      <w:pPr>
        <w:pStyle w:val="27"/>
        <w:spacing w:line="360" w:lineRule="auto"/>
        <w:outlineLvl w:val="9"/>
        <w:rPr>
          <w:rFonts w:hAnsi="宋体" w:cs="宋体"/>
          <w:color w:val="auto"/>
          <w:highlight w:val="none"/>
        </w:rPr>
      </w:pPr>
      <w:r>
        <w:rPr>
          <w:rFonts w:hint="eastAsia" w:hAnsi="宋体" w:cs="宋体"/>
          <w:color w:val="auto"/>
          <w:highlight w:val="none"/>
        </w:rPr>
        <w:t xml:space="preserve">       注：1.本表应包括对合同条款的偏离说明。</w:t>
      </w:r>
    </w:p>
    <w:p>
      <w:pPr>
        <w:pStyle w:val="27"/>
        <w:spacing w:line="360" w:lineRule="auto"/>
        <w:ind w:left="1470" w:hanging="1470" w:hangingChars="700"/>
        <w:outlineLvl w:val="9"/>
        <w:rPr>
          <w:rFonts w:hAnsi="宋体" w:cs="宋体"/>
          <w:color w:val="auto"/>
          <w:highlight w:val="none"/>
        </w:rPr>
      </w:pPr>
      <w:r>
        <w:rPr>
          <w:rFonts w:hint="eastAsia" w:hAnsi="宋体" w:cs="宋体"/>
          <w:color w:val="auto"/>
          <w:highlight w:val="none"/>
        </w:rPr>
        <w:t xml:space="preserve">           2.</w:t>
      </w:r>
      <w:r>
        <w:rPr>
          <w:rFonts w:hint="eastAsia" w:hAnsi="宋体" w:cs="宋体"/>
          <w:color w:val="auto"/>
          <w:highlight w:val="none"/>
          <w:lang w:val="en-US" w:eastAsia="zh-CN"/>
        </w:rPr>
        <w:t>供应商</w:t>
      </w:r>
      <w:r>
        <w:rPr>
          <w:rFonts w:hint="eastAsia" w:hAnsi="宋体" w:cs="宋体"/>
          <w:color w:val="auto"/>
          <w:highlight w:val="none"/>
        </w:rPr>
        <w:t>对</w:t>
      </w:r>
      <w:r>
        <w:rPr>
          <w:rFonts w:hint="eastAsia" w:hAnsi="宋体" w:cs="宋体"/>
          <w:color w:val="auto"/>
          <w:highlight w:val="none"/>
          <w:lang w:val="en-US" w:eastAsia="zh-CN"/>
        </w:rPr>
        <w:t>采购</w:t>
      </w:r>
      <w:r>
        <w:rPr>
          <w:rFonts w:hint="eastAsia" w:hAnsi="宋体" w:cs="宋体"/>
          <w:color w:val="auto"/>
          <w:highlight w:val="none"/>
        </w:rPr>
        <w:t>文件的商务部分有任何负偏离，则必须在该表中全部列明。若对</w:t>
      </w:r>
      <w:r>
        <w:rPr>
          <w:rFonts w:hint="eastAsia" w:hAnsi="宋体" w:cs="宋体"/>
          <w:color w:val="auto"/>
          <w:highlight w:val="none"/>
          <w:lang w:val="en-US" w:eastAsia="zh-CN"/>
        </w:rPr>
        <w:t>采购</w:t>
      </w:r>
      <w:r>
        <w:rPr>
          <w:rFonts w:hint="eastAsia" w:hAnsi="宋体" w:cs="宋体"/>
          <w:color w:val="auto"/>
          <w:highlight w:val="none"/>
        </w:rPr>
        <w:t>文件无商务偏离，请在“</w:t>
      </w:r>
      <w:r>
        <w:rPr>
          <w:rFonts w:hint="eastAsia" w:hAnsi="宋体" w:cs="宋体"/>
          <w:color w:val="auto"/>
          <w:highlight w:val="none"/>
          <w:lang w:eastAsia="zh-CN"/>
        </w:rPr>
        <w:t>响应</w:t>
      </w:r>
      <w:r>
        <w:rPr>
          <w:rFonts w:hint="eastAsia" w:hAnsi="宋体" w:cs="宋体"/>
          <w:color w:val="auto"/>
          <w:highlight w:val="none"/>
        </w:rPr>
        <w:t>文件的响应”栏只填写</w:t>
      </w:r>
      <w:r>
        <w:rPr>
          <w:rFonts w:hint="eastAsia" w:hAnsi="宋体" w:cs="宋体"/>
          <w:b/>
          <w:bCs/>
          <w:color w:val="auto"/>
          <w:highlight w:val="none"/>
        </w:rPr>
        <w:t>“对</w:t>
      </w:r>
      <w:r>
        <w:rPr>
          <w:rFonts w:hint="eastAsia" w:hAnsi="宋体" w:cs="宋体"/>
          <w:b/>
          <w:bCs/>
          <w:color w:val="auto"/>
          <w:highlight w:val="none"/>
          <w:lang w:val="en-US" w:eastAsia="zh-CN"/>
        </w:rPr>
        <w:t>采购</w:t>
      </w:r>
      <w:r>
        <w:rPr>
          <w:rFonts w:hint="eastAsia" w:hAnsi="宋体" w:cs="宋体"/>
          <w:b/>
          <w:bCs/>
          <w:color w:val="auto"/>
          <w:highlight w:val="none"/>
        </w:rPr>
        <w:t>文件全部商务条款无商务偏离”</w:t>
      </w:r>
      <w:r>
        <w:rPr>
          <w:rFonts w:hint="eastAsia" w:hAnsi="宋体" w:cs="宋体"/>
          <w:color w:val="auto"/>
          <w:highlight w:val="none"/>
        </w:rPr>
        <w:t>即可。不提供上述表格的</w:t>
      </w:r>
      <w:r>
        <w:rPr>
          <w:rFonts w:hint="eastAsia" w:hAnsi="宋体" w:cs="宋体"/>
          <w:color w:val="auto"/>
          <w:highlight w:val="none"/>
          <w:lang w:eastAsia="zh-CN"/>
        </w:rPr>
        <w:t>响应</w:t>
      </w:r>
      <w:r>
        <w:rPr>
          <w:rFonts w:hint="eastAsia" w:hAnsi="宋体" w:cs="宋体"/>
          <w:color w:val="auto"/>
          <w:highlight w:val="none"/>
        </w:rPr>
        <w:t>可被决绝。</w:t>
      </w:r>
    </w:p>
    <w:p>
      <w:pPr>
        <w:spacing w:line="360" w:lineRule="auto"/>
        <w:ind w:left="-1100" w:leftChars="-524" w:firstLine="1785" w:firstLineChars="850"/>
        <w:outlineLvl w:val="9"/>
        <w:rPr>
          <w:rFonts w:ascii="宋体" w:hAnsi="宋体" w:cs="宋体"/>
          <w:color w:val="auto"/>
          <w:highlight w:val="none"/>
        </w:rPr>
      </w:pPr>
    </w:p>
    <w:p>
      <w:pPr>
        <w:spacing w:line="360" w:lineRule="auto"/>
        <w:ind w:left="-1100" w:leftChars="-524" w:firstLine="1785" w:firstLineChars="850"/>
        <w:outlineLvl w:val="9"/>
        <w:rPr>
          <w:rFonts w:ascii="宋体" w:hAnsi="宋体" w:cs="宋体"/>
          <w:color w:val="auto"/>
          <w:highlight w:val="none"/>
        </w:rPr>
      </w:pPr>
      <w:r>
        <w:rPr>
          <w:rFonts w:hint="eastAsia" w:ascii="宋体" w:hAnsi="宋体" w:cs="宋体"/>
          <w:color w:val="auto"/>
          <w:highlight w:val="none"/>
          <w:lang w:val="en-US" w:eastAsia="zh-CN"/>
        </w:rPr>
        <w:t>供应商</w:t>
      </w:r>
      <w:r>
        <w:rPr>
          <w:rFonts w:hint="eastAsia" w:ascii="宋体" w:hAnsi="宋体" w:cs="宋体"/>
          <w:color w:val="auto"/>
          <w:highlight w:val="none"/>
        </w:rPr>
        <w:t>名称（盖章）：</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w:t>
      </w:r>
    </w:p>
    <w:p>
      <w:pPr>
        <w:spacing w:line="360" w:lineRule="auto"/>
        <w:ind w:left="-1100" w:leftChars="-524" w:firstLine="1785" w:firstLineChars="850"/>
        <w:outlineLvl w:val="9"/>
        <w:rPr>
          <w:rFonts w:ascii="宋体" w:hAnsi="宋体" w:cs="宋体"/>
          <w:color w:val="auto"/>
          <w:highlight w:val="none"/>
        </w:rPr>
      </w:pPr>
    </w:p>
    <w:p>
      <w:pPr>
        <w:spacing w:line="360" w:lineRule="auto"/>
        <w:ind w:left="-1100" w:leftChars="-524" w:firstLine="1785" w:firstLineChars="850"/>
        <w:outlineLvl w:val="9"/>
        <w:rPr>
          <w:rFonts w:ascii="宋体" w:hAnsi="宋体" w:cs="宋体"/>
          <w:color w:val="auto"/>
          <w:highlight w:val="none"/>
        </w:rPr>
      </w:pPr>
      <w:r>
        <w:rPr>
          <w:rFonts w:hint="eastAsia" w:ascii="宋体" w:hAnsi="宋体" w:cs="宋体"/>
          <w:color w:val="auto"/>
          <w:highlight w:val="none"/>
        </w:rPr>
        <w:t>法定代表人或被授权委托人（签字）：</w:t>
      </w:r>
      <w:r>
        <w:rPr>
          <w:rFonts w:hint="eastAsia" w:ascii="宋体" w:hAnsi="宋体" w:cs="宋体"/>
          <w:color w:val="auto"/>
          <w:highlight w:val="none"/>
          <w:u w:val="single"/>
        </w:rPr>
        <w:t xml:space="preserve">                             </w:t>
      </w:r>
    </w:p>
    <w:p>
      <w:pPr>
        <w:spacing w:line="360" w:lineRule="auto"/>
        <w:ind w:left="-1100" w:leftChars="-524" w:firstLine="1785" w:firstLineChars="850"/>
        <w:outlineLvl w:val="9"/>
        <w:rPr>
          <w:rFonts w:ascii="宋体" w:hAnsi="宋体" w:cs="宋体"/>
          <w:color w:val="auto"/>
          <w:highlight w:val="none"/>
        </w:rPr>
      </w:pPr>
    </w:p>
    <w:p>
      <w:pPr>
        <w:spacing w:line="360" w:lineRule="auto"/>
        <w:ind w:left="-1100" w:leftChars="-524" w:firstLine="1785" w:firstLineChars="850"/>
        <w:outlineLvl w:val="9"/>
        <w:rPr>
          <w:rFonts w:ascii="宋体" w:hAnsi="宋体" w:cs="宋体"/>
          <w:color w:val="auto"/>
          <w:highlight w:val="none"/>
        </w:rPr>
      </w:pPr>
      <w:r>
        <w:rPr>
          <w:rFonts w:hint="eastAsia" w:ascii="宋体" w:hAnsi="宋体" w:cs="宋体"/>
          <w:color w:val="auto"/>
          <w:highlight w:val="none"/>
        </w:rPr>
        <w:t>日  期：</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年 </w:t>
      </w:r>
      <w:r>
        <w:rPr>
          <w:rFonts w:hint="eastAsia" w:ascii="宋体" w:hAnsi="宋体" w:cs="宋体"/>
          <w:color w:val="auto"/>
          <w:highlight w:val="none"/>
          <w:u w:val="single"/>
        </w:rPr>
        <w:t xml:space="preserve">       </w:t>
      </w:r>
      <w:r>
        <w:rPr>
          <w:rFonts w:hint="eastAsia" w:ascii="宋体" w:hAnsi="宋体" w:cs="宋体"/>
          <w:color w:val="auto"/>
          <w:highlight w:val="none"/>
        </w:rPr>
        <w:t>月</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日</w:t>
      </w:r>
    </w:p>
    <w:p>
      <w:pPr>
        <w:outlineLvl w:val="9"/>
        <w:rPr>
          <w:rFonts w:ascii="宋体" w:hAnsi="宋体" w:cs="宋体"/>
          <w:color w:val="auto"/>
          <w:highlight w:val="none"/>
        </w:rPr>
        <w:sectPr>
          <w:pgSz w:w="11906" w:h="16838"/>
          <w:pgMar w:top="1418" w:right="1133" w:bottom="993" w:left="1134" w:header="851" w:footer="992" w:gutter="0"/>
          <w:pgNumType w:fmt="decimal"/>
          <w:cols w:space="720" w:num="1"/>
          <w:docGrid w:linePitch="312" w:charSpace="0"/>
        </w:sectPr>
      </w:pPr>
    </w:p>
    <w:p>
      <w:pPr>
        <w:widowControl/>
        <w:jc w:val="center"/>
        <w:outlineLvl w:val="9"/>
        <w:rPr>
          <w:rFonts w:hint="eastAsia" w:ascii="宋体" w:hAnsi="宋体" w:eastAsia="宋体" w:cs="宋体"/>
          <w:color w:val="auto"/>
          <w:sz w:val="24"/>
          <w:szCs w:val="22"/>
          <w:highlight w:val="none"/>
        </w:rPr>
      </w:pPr>
      <w:r>
        <w:rPr>
          <w:rFonts w:hint="eastAsia" w:ascii="宋体" w:hAnsi="宋体" w:eastAsia="宋体" w:cs="宋体"/>
          <w:b/>
          <w:bCs/>
          <w:color w:val="auto"/>
          <w:kern w:val="0"/>
          <w:sz w:val="32"/>
          <w:szCs w:val="22"/>
          <w:highlight w:val="none"/>
        </w:rPr>
        <w:t>格式</w:t>
      </w:r>
      <w:r>
        <w:rPr>
          <w:rFonts w:hint="eastAsia" w:ascii="宋体" w:hAnsi="宋体" w:cs="宋体"/>
          <w:b/>
          <w:bCs/>
          <w:color w:val="auto"/>
          <w:kern w:val="0"/>
          <w:sz w:val="32"/>
          <w:szCs w:val="22"/>
          <w:highlight w:val="none"/>
          <w:lang w:val="en-US" w:eastAsia="zh-CN"/>
        </w:rPr>
        <w:t>6</w:t>
      </w:r>
      <w:r>
        <w:rPr>
          <w:rFonts w:hint="eastAsia" w:ascii="宋体" w:hAnsi="宋体" w:eastAsia="宋体" w:cs="宋体"/>
          <w:b/>
          <w:bCs/>
          <w:color w:val="auto"/>
          <w:kern w:val="0"/>
          <w:sz w:val="32"/>
          <w:szCs w:val="22"/>
          <w:highlight w:val="none"/>
        </w:rPr>
        <w:t>.采购需求响应及偏离表（格式）</w:t>
      </w:r>
    </w:p>
    <w:p>
      <w:pPr>
        <w:widowControl/>
        <w:jc w:val="left"/>
        <w:outlineLvl w:val="9"/>
        <w:rPr>
          <w:rFonts w:hint="eastAsia" w:ascii="宋体" w:hAnsi="宋体" w:eastAsia="宋体" w:cs="宋体"/>
          <w:color w:val="auto"/>
          <w:kern w:val="0"/>
          <w:szCs w:val="21"/>
          <w:highlight w:val="none"/>
        </w:rPr>
      </w:pPr>
    </w:p>
    <w:p>
      <w:pPr>
        <w:widowControl/>
        <w:spacing w:line="360" w:lineRule="auto"/>
        <w:ind w:firstLine="210" w:firstLineChars="100"/>
        <w:jc w:val="left"/>
        <w:outlineLvl w:val="9"/>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项目名称</w:t>
      </w:r>
      <w:r>
        <w:rPr>
          <w:rFonts w:hint="eastAsia" w:ascii="宋体" w:hAnsi="宋体" w:eastAsia="宋体" w:cs="宋体"/>
          <w:color w:val="auto"/>
          <w:kern w:val="0"/>
          <w:szCs w:val="21"/>
          <w:highlight w:val="none"/>
        </w:rPr>
        <w:t xml:space="preserve">：__________ </w:t>
      </w:r>
    </w:p>
    <w:p>
      <w:pPr>
        <w:widowControl/>
        <w:spacing w:line="360" w:lineRule="auto"/>
        <w:ind w:firstLine="210" w:firstLineChars="100"/>
        <w:jc w:val="left"/>
        <w:outlineLvl w:val="9"/>
        <w:rPr>
          <w:rFonts w:hint="eastAsia" w:ascii="宋体" w:hAnsi="宋体" w:eastAsia="宋体" w:cs="宋体"/>
          <w:color w:val="auto"/>
          <w:kern w:val="0"/>
          <w:szCs w:val="21"/>
          <w:highlight w:val="none"/>
        </w:rPr>
      </w:pPr>
      <w:r>
        <w:rPr>
          <w:rFonts w:hint="eastAsia" w:ascii="宋体" w:hAnsi="宋体" w:cs="宋体"/>
          <w:color w:val="auto"/>
          <w:kern w:val="0"/>
          <w:szCs w:val="21"/>
          <w:highlight w:val="none"/>
          <w:lang w:val="en-US" w:eastAsia="zh-CN"/>
        </w:rPr>
        <w:t>项目</w:t>
      </w:r>
      <w:r>
        <w:rPr>
          <w:rFonts w:hint="eastAsia" w:ascii="宋体" w:hAnsi="宋体" w:eastAsia="宋体" w:cs="宋体"/>
          <w:color w:val="auto"/>
          <w:kern w:val="0"/>
          <w:szCs w:val="21"/>
          <w:highlight w:val="none"/>
        </w:rPr>
        <w:t xml:space="preserve">编号：__________  </w:t>
      </w:r>
    </w:p>
    <w:p>
      <w:pPr>
        <w:widowControl/>
        <w:spacing w:line="360" w:lineRule="auto"/>
        <w:ind w:firstLine="210" w:firstLineChars="100"/>
        <w:jc w:val="left"/>
        <w:outlineLvl w:val="9"/>
        <w:rPr>
          <w:rFonts w:hint="eastAsia" w:ascii="宋体" w:hAnsi="宋体" w:eastAsia="宋体" w:cs="宋体"/>
          <w:color w:val="auto"/>
          <w:highlight w:val="none"/>
        </w:rPr>
      </w:pPr>
      <w:r>
        <w:rPr>
          <w:rFonts w:hint="eastAsia" w:ascii="宋体" w:hAnsi="宋体" w:cs="宋体"/>
          <w:color w:val="auto"/>
          <w:kern w:val="0"/>
          <w:szCs w:val="21"/>
          <w:highlight w:val="none"/>
          <w:lang w:val="en-US" w:eastAsia="zh-CN"/>
        </w:rPr>
        <w:t>包号（如有）：</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 xml:space="preserve"> </w:t>
      </w:r>
      <w:r>
        <w:rPr>
          <w:rFonts w:hint="eastAsia" w:ascii="宋体" w:hAnsi="宋体" w:cs="宋体"/>
          <w:color w:val="auto"/>
          <w:kern w:val="0"/>
          <w:szCs w:val="21"/>
          <w:highlight w:val="none"/>
          <w:lang w:val="en-US" w:eastAsia="zh-CN"/>
        </w:rPr>
        <w:t xml:space="preserve">                                  </w:t>
      </w:r>
      <w:r>
        <w:rPr>
          <w:rFonts w:hint="eastAsia" w:ascii="宋体" w:hAnsi="宋体" w:eastAsia="宋体" w:cs="宋体"/>
          <w:color w:val="auto"/>
          <w:kern w:val="0"/>
          <w:szCs w:val="21"/>
          <w:highlight w:val="none"/>
        </w:rPr>
        <w:t xml:space="preserve">                                               </w:t>
      </w:r>
    </w:p>
    <w:tbl>
      <w:tblPr>
        <w:tblStyle w:val="52"/>
        <w:tblpPr w:leftFromText="180" w:rightFromText="180" w:vertAnchor="text" w:horzAnchor="page" w:tblpX="1141" w:tblpY="450"/>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7"/>
        <w:gridCol w:w="2617"/>
        <w:gridCol w:w="1958"/>
        <w:gridCol w:w="1708"/>
        <w:gridCol w:w="1059"/>
        <w:gridCol w:w="13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9" w:hRule="atLeast"/>
        </w:trPr>
        <w:tc>
          <w:tcPr>
            <w:tcW w:w="717" w:type="dxa"/>
            <w:noWrap w:val="0"/>
            <w:vAlign w:val="center"/>
          </w:tcPr>
          <w:p>
            <w:pPr>
              <w:pStyle w:val="20"/>
              <w:jc w:val="center"/>
              <w:outlineLvl w:val="9"/>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序号</w:t>
            </w:r>
          </w:p>
        </w:tc>
        <w:tc>
          <w:tcPr>
            <w:tcW w:w="2617" w:type="dxa"/>
            <w:noWrap w:val="0"/>
            <w:vAlign w:val="center"/>
          </w:tcPr>
          <w:p>
            <w:pPr>
              <w:pStyle w:val="20"/>
              <w:jc w:val="center"/>
              <w:outlineLvl w:val="9"/>
              <w:rPr>
                <w:rFonts w:hint="eastAsia" w:ascii="宋体" w:hAnsi="宋体" w:eastAsia="宋体" w:cs="宋体"/>
                <w:color w:val="auto"/>
                <w:highlight w:val="none"/>
              </w:rPr>
            </w:pPr>
            <w:r>
              <w:rPr>
                <w:rFonts w:hint="eastAsia" w:ascii="宋体" w:hAnsi="宋体" w:cs="宋体"/>
                <w:color w:val="auto"/>
                <w:sz w:val="21"/>
                <w:szCs w:val="21"/>
                <w:highlight w:val="none"/>
              </w:rPr>
              <w:t>标的名称</w:t>
            </w:r>
          </w:p>
        </w:tc>
        <w:tc>
          <w:tcPr>
            <w:tcW w:w="1958" w:type="dxa"/>
            <w:noWrap w:val="0"/>
            <w:vAlign w:val="center"/>
          </w:tcPr>
          <w:p>
            <w:pPr>
              <w:pStyle w:val="20"/>
              <w:jc w:val="center"/>
              <w:outlineLvl w:val="9"/>
              <w:rPr>
                <w:rFonts w:hint="eastAsia" w:ascii="宋体" w:hAnsi="宋体" w:eastAsia="宋体" w:cs="宋体"/>
                <w:color w:val="auto"/>
                <w:highlight w:val="none"/>
              </w:rPr>
            </w:pPr>
            <w:r>
              <w:rPr>
                <w:rFonts w:hint="eastAsia" w:ascii="宋体" w:hAnsi="宋体" w:cs="宋体"/>
                <w:color w:val="auto"/>
                <w:sz w:val="21"/>
                <w:szCs w:val="21"/>
                <w:highlight w:val="none"/>
              </w:rPr>
              <w:t>服务要求</w:t>
            </w:r>
          </w:p>
        </w:tc>
        <w:tc>
          <w:tcPr>
            <w:tcW w:w="1708" w:type="dxa"/>
            <w:noWrap w:val="0"/>
            <w:vAlign w:val="center"/>
          </w:tcPr>
          <w:p>
            <w:pPr>
              <w:pStyle w:val="20"/>
              <w:jc w:val="center"/>
              <w:outlineLvl w:val="9"/>
              <w:rPr>
                <w:rFonts w:hint="eastAsia" w:ascii="宋体" w:hAnsi="宋体" w:eastAsia="宋体" w:cs="宋体"/>
                <w:color w:val="auto"/>
                <w:highlight w:val="none"/>
              </w:rPr>
            </w:pPr>
            <w:r>
              <w:rPr>
                <w:rFonts w:hint="eastAsia" w:ascii="宋体" w:hAnsi="宋体" w:cs="宋体"/>
                <w:color w:val="auto"/>
                <w:sz w:val="21"/>
                <w:szCs w:val="21"/>
                <w:highlight w:val="none"/>
              </w:rPr>
              <w:t>响应</w:t>
            </w:r>
            <w:r>
              <w:rPr>
                <w:rFonts w:hint="eastAsia" w:ascii="宋体" w:hAnsi="宋体" w:cs="宋体"/>
                <w:color w:val="auto"/>
                <w:sz w:val="21"/>
                <w:szCs w:val="21"/>
                <w:highlight w:val="none"/>
                <w:lang w:val="en-US" w:eastAsia="zh-CN"/>
              </w:rPr>
              <w:t>内容</w:t>
            </w:r>
          </w:p>
        </w:tc>
        <w:tc>
          <w:tcPr>
            <w:tcW w:w="1059" w:type="dxa"/>
            <w:noWrap w:val="0"/>
            <w:vAlign w:val="center"/>
          </w:tcPr>
          <w:p>
            <w:pPr>
              <w:pStyle w:val="20"/>
              <w:spacing w:line="360" w:lineRule="auto"/>
              <w:jc w:val="center"/>
              <w:outlineLvl w:val="9"/>
              <w:rPr>
                <w:rFonts w:hint="default" w:ascii="宋体" w:hAnsi="宋体" w:eastAsia="宋体" w:cs="宋体"/>
                <w:color w:val="auto"/>
                <w:highlight w:val="none"/>
                <w:lang w:val="en-US" w:eastAsia="zh-CN"/>
              </w:rPr>
            </w:pPr>
            <w:r>
              <w:rPr>
                <w:rFonts w:hint="eastAsia" w:ascii="宋体" w:hAnsi="宋体" w:cs="宋体"/>
                <w:color w:val="auto"/>
                <w:sz w:val="21"/>
                <w:szCs w:val="21"/>
                <w:highlight w:val="none"/>
              </w:rPr>
              <w:t>偏离情况</w:t>
            </w:r>
          </w:p>
        </w:tc>
        <w:tc>
          <w:tcPr>
            <w:tcW w:w="1341" w:type="dxa"/>
            <w:noWrap w:val="0"/>
            <w:vAlign w:val="center"/>
          </w:tcPr>
          <w:p>
            <w:pPr>
              <w:pStyle w:val="20"/>
              <w:spacing w:line="360" w:lineRule="auto"/>
              <w:jc w:val="center"/>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如提供证明材料需标注所在页码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7" w:type="dxa"/>
            <w:noWrap w:val="0"/>
            <w:vAlign w:val="center"/>
          </w:tcPr>
          <w:p>
            <w:pPr>
              <w:pStyle w:val="20"/>
              <w:jc w:val="center"/>
              <w:outlineLvl w:val="9"/>
              <w:rPr>
                <w:rFonts w:hint="eastAsia" w:ascii="宋体" w:hAnsi="宋体" w:eastAsia="宋体" w:cs="宋体"/>
                <w:color w:val="auto"/>
                <w:highlight w:val="none"/>
              </w:rPr>
            </w:pPr>
          </w:p>
        </w:tc>
        <w:tc>
          <w:tcPr>
            <w:tcW w:w="2617" w:type="dxa"/>
            <w:noWrap w:val="0"/>
            <w:vAlign w:val="center"/>
          </w:tcPr>
          <w:p>
            <w:pPr>
              <w:pStyle w:val="20"/>
              <w:jc w:val="center"/>
              <w:outlineLvl w:val="9"/>
              <w:rPr>
                <w:rFonts w:hint="eastAsia" w:ascii="宋体" w:hAnsi="宋体" w:eastAsia="宋体" w:cs="宋体"/>
                <w:color w:val="auto"/>
                <w:highlight w:val="none"/>
              </w:rPr>
            </w:pPr>
          </w:p>
        </w:tc>
        <w:tc>
          <w:tcPr>
            <w:tcW w:w="1958" w:type="dxa"/>
            <w:noWrap w:val="0"/>
            <w:vAlign w:val="center"/>
          </w:tcPr>
          <w:p>
            <w:pPr>
              <w:pStyle w:val="20"/>
              <w:jc w:val="center"/>
              <w:outlineLvl w:val="9"/>
              <w:rPr>
                <w:rFonts w:hint="eastAsia" w:ascii="宋体" w:hAnsi="宋体" w:eastAsia="宋体" w:cs="宋体"/>
                <w:color w:val="auto"/>
                <w:highlight w:val="none"/>
              </w:rPr>
            </w:pPr>
          </w:p>
        </w:tc>
        <w:tc>
          <w:tcPr>
            <w:tcW w:w="1708" w:type="dxa"/>
            <w:noWrap w:val="0"/>
            <w:vAlign w:val="center"/>
          </w:tcPr>
          <w:p>
            <w:pPr>
              <w:pStyle w:val="20"/>
              <w:jc w:val="center"/>
              <w:outlineLvl w:val="9"/>
              <w:rPr>
                <w:rFonts w:hint="eastAsia" w:ascii="宋体" w:hAnsi="宋体" w:eastAsia="宋体" w:cs="宋体"/>
                <w:color w:val="auto"/>
                <w:highlight w:val="none"/>
              </w:rPr>
            </w:pPr>
          </w:p>
        </w:tc>
        <w:tc>
          <w:tcPr>
            <w:tcW w:w="1059" w:type="dxa"/>
            <w:noWrap w:val="0"/>
            <w:vAlign w:val="center"/>
          </w:tcPr>
          <w:p>
            <w:pPr>
              <w:pStyle w:val="20"/>
              <w:jc w:val="center"/>
              <w:outlineLvl w:val="9"/>
              <w:rPr>
                <w:rFonts w:hint="eastAsia" w:ascii="宋体" w:hAnsi="宋体" w:eastAsia="宋体" w:cs="宋体"/>
                <w:color w:val="auto"/>
                <w:highlight w:val="none"/>
              </w:rPr>
            </w:pPr>
          </w:p>
        </w:tc>
        <w:tc>
          <w:tcPr>
            <w:tcW w:w="1341" w:type="dxa"/>
            <w:noWrap w:val="0"/>
            <w:vAlign w:val="center"/>
          </w:tcPr>
          <w:p>
            <w:pPr>
              <w:pStyle w:val="20"/>
              <w:jc w:val="center"/>
              <w:outlineLvl w:val="9"/>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7" w:type="dxa"/>
            <w:noWrap w:val="0"/>
            <w:vAlign w:val="center"/>
          </w:tcPr>
          <w:p>
            <w:pPr>
              <w:pStyle w:val="20"/>
              <w:jc w:val="center"/>
              <w:outlineLvl w:val="9"/>
              <w:rPr>
                <w:rFonts w:hint="eastAsia" w:ascii="宋体" w:hAnsi="宋体" w:eastAsia="宋体" w:cs="宋体"/>
                <w:color w:val="auto"/>
                <w:highlight w:val="none"/>
              </w:rPr>
            </w:pPr>
          </w:p>
        </w:tc>
        <w:tc>
          <w:tcPr>
            <w:tcW w:w="2617" w:type="dxa"/>
            <w:noWrap w:val="0"/>
            <w:vAlign w:val="center"/>
          </w:tcPr>
          <w:p>
            <w:pPr>
              <w:pStyle w:val="20"/>
              <w:jc w:val="center"/>
              <w:outlineLvl w:val="9"/>
              <w:rPr>
                <w:rFonts w:hint="eastAsia" w:ascii="宋体" w:hAnsi="宋体" w:eastAsia="宋体" w:cs="宋体"/>
                <w:color w:val="auto"/>
                <w:highlight w:val="none"/>
              </w:rPr>
            </w:pPr>
          </w:p>
        </w:tc>
        <w:tc>
          <w:tcPr>
            <w:tcW w:w="1958" w:type="dxa"/>
            <w:noWrap w:val="0"/>
            <w:vAlign w:val="center"/>
          </w:tcPr>
          <w:p>
            <w:pPr>
              <w:pStyle w:val="20"/>
              <w:jc w:val="center"/>
              <w:outlineLvl w:val="9"/>
              <w:rPr>
                <w:rFonts w:hint="eastAsia" w:ascii="宋体" w:hAnsi="宋体" w:eastAsia="宋体" w:cs="宋体"/>
                <w:color w:val="auto"/>
                <w:highlight w:val="none"/>
              </w:rPr>
            </w:pPr>
          </w:p>
        </w:tc>
        <w:tc>
          <w:tcPr>
            <w:tcW w:w="1708" w:type="dxa"/>
            <w:noWrap w:val="0"/>
            <w:vAlign w:val="center"/>
          </w:tcPr>
          <w:p>
            <w:pPr>
              <w:pStyle w:val="20"/>
              <w:jc w:val="center"/>
              <w:outlineLvl w:val="9"/>
              <w:rPr>
                <w:rFonts w:hint="eastAsia" w:ascii="宋体" w:hAnsi="宋体" w:eastAsia="宋体" w:cs="宋体"/>
                <w:color w:val="auto"/>
                <w:highlight w:val="none"/>
              </w:rPr>
            </w:pPr>
          </w:p>
        </w:tc>
        <w:tc>
          <w:tcPr>
            <w:tcW w:w="1059" w:type="dxa"/>
            <w:noWrap w:val="0"/>
            <w:vAlign w:val="center"/>
          </w:tcPr>
          <w:p>
            <w:pPr>
              <w:pStyle w:val="20"/>
              <w:jc w:val="center"/>
              <w:outlineLvl w:val="9"/>
              <w:rPr>
                <w:rFonts w:hint="eastAsia" w:ascii="宋体" w:hAnsi="宋体" w:eastAsia="宋体" w:cs="宋体"/>
                <w:color w:val="auto"/>
                <w:highlight w:val="none"/>
              </w:rPr>
            </w:pPr>
          </w:p>
        </w:tc>
        <w:tc>
          <w:tcPr>
            <w:tcW w:w="1341" w:type="dxa"/>
            <w:noWrap w:val="0"/>
            <w:vAlign w:val="center"/>
          </w:tcPr>
          <w:p>
            <w:pPr>
              <w:pStyle w:val="20"/>
              <w:jc w:val="center"/>
              <w:outlineLvl w:val="9"/>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7" w:type="dxa"/>
            <w:noWrap w:val="0"/>
            <w:vAlign w:val="center"/>
          </w:tcPr>
          <w:p>
            <w:pPr>
              <w:pStyle w:val="20"/>
              <w:jc w:val="center"/>
              <w:outlineLvl w:val="9"/>
              <w:rPr>
                <w:rFonts w:hint="eastAsia" w:ascii="宋体" w:hAnsi="宋体" w:eastAsia="宋体" w:cs="宋体"/>
                <w:color w:val="auto"/>
                <w:highlight w:val="none"/>
              </w:rPr>
            </w:pPr>
          </w:p>
        </w:tc>
        <w:tc>
          <w:tcPr>
            <w:tcW w:w="2617" w:type="dxa"/>
            <w:noWrap w:val="0"/>
            <w:vAlign w:val="center"/>
          </w:tcPr>
          <w:p>
            <w:pPr>
              <w:pStyle w:val="20"/>
              <w:jc w:val="center"/>
              <w:outlineLvl w:val="9"/>
              <w:rPr>
                <w:rFonts w:hint="eastAsia" w:ascii="宋体" w:hAnsi="宋体" w:eastAsia="宋体" w:cs="宋体"/>
                <w:color w:val="auto"/>
                <w:highlight w:val="none"/>
              </w:rPr>
            </w:pPr>
          </w:p>
        </w:tc>
        <w:tc>
          <w:tcPr>
            <w:tcW w:w="1958" w:type="dxa"/>
            <w:noWrap w:val="0"/>
            <w:vAlign w:val="center"/>
          </w:tcPr>
          <w:p>
            <w:pPr>
              <w:pStyle w:val="20"/>
              <w:jc w:val="center"/>
              <w:outlineLvl w:val="9"/>
              <w:rPr>
                <w:rFonts w:hint="eastAsia" w:ascii="宋体" w:hAnsi="宋体" w:eastAsia="宋体" w:cs="宋体"/>
                <w:color w:val="auto"/>
                <w:highlight w:val="none"/>
              </w:rPr>
            </w:pPr>
          </w:p>
        </w:tc>
        <w:tc>
          <w:tcPr>
            <w:tcW w:w="1708" w:type="dxa"/>
            <w:noWrap w:val="0"/>
            <w:vAlign w:val="center"/>
          </w:tcPr>
          <w:p>
            <w:pPr>
              <w:pStyle w:val="20"/>
              <w:jc w:val="center"/>
              <w:outlineLvl w:val="9"/>
              <w:rPr>
                <w:rFonts w:hint="eastAsia" w:ascii="宋体" w:hAnsi="宋体" w:eastAsia="宋体" w:cs="宋体"/>
                <w:color w:val="auto"/>
                <w:highlight w:val="none"/>
              </w:rPr>
            </w:pPr>
          </w:p>
        </w:tc>
        <w:tc>
          <w:tcPr>
            <w:tcW w:w="1059" w:type="dxa"/>
            <w:noWrap w:val="0"/>
            <w:vAlign w:val="center"/>
          </w:tcPr>
          <w:p>
            <w:pPr>
              <w:pStyle w:val="20"/>
              <w:jc w:val="center"/>
              <w:outlineLvl w:val="9"/>
              <w:rPr>
                <w:rFonts w:hint="eastAsia" w:ascii="宋体" w:hAnsi="宋体" w:eastAsia="宋体" w:cs="宋体"/>
                <w:color w:val="auto"/>
                <w:highlight w:val="none"/>
              </w:rPr>
            </w:pPr>
          </w:p>
        </w:tc>
        <w:tc>
          <w:tcPr>
            <w:tcW w:w="1341" w:type="dxa"/>
            <w:noWrap w:val="0"/>
            <w:vAlign w:val="center"/>
          </w:tcPr>
          <w:p>
            <w:pPr>
              <w:pStyle w:val="20"/>
              <w:jc w:val="center"/>
              <w:outlineLvl w:val="9"/>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7" w:type="dxa"/>
            <w:noWrap w:val="0"/>
            <w:vAlign w:val="center"/>
          </w:tcPr>
          <w:p>
            <w:pPr>
              <w:pStyle w:val="20"/>
              <w:jc w:val="center"/>
              <w:outlineLvl w:val="9"/>
              <w:rPr>
                <w:rFonts w:hint="eastAsia" w:ascii="宋体" w:hAnsi="宋体" w:eastAsia="宋体" w:cs="宋体"/>
                <w:color w:val="auto"/>
                <w:highlight w:val="none"/>
              </w:rPr>
            </w:pPr>
          </w:p>
        </w:tc>
        <w:tc>
          <w:tcPr>
            <w:tcW w:w="2617" w:type="dxa"/>
            <w:noWrap w:val="0"/>
            <w:vAlign w:val="center"/>
          </w:tcPr>
          <w:p>
            <w:pPr>
              <w:pStyle w:val="20"/>
              <w:jc w:val="center"/>
              <w:outlineLvl w:val="9"/>
              <w:rPr>
                <w:rFonts w:hint="eastAsia" w:ascii="宋体" w:hAnsi="宋体" w:eastAsia="宋体" w:cs="宋体"/>
                <w:color w:val="auto"/>
                <w:highlight w:val="none"/>
              </w:rPr>
            </w:pPr>
          </w:p>
        </w:tc>
        <w:tc>
          <w:tcPr>
            <w:tcW w:w="1958" w:type="dxa"/>
            <w:noWrap w:val="0"/>
            <w:vAlign w:val="center"/>
          </w:tcPr>
          <w:p>
            <w:pPr>
              <w:pStyle w:val="20"/>
              <w:jc w:val="center"/>
              <w:outlineLvl w:val="9"/>
              <w:rPr>
                <w:rFonts w:hint="eastAsia" w:ascii="宋体" w:hAnsi="宋体" w:eastAsia="宋体" w:cs="宋体"/>
                <w:color w:val="auto"/>
                <w:highlight w:val="none"/>
              </w:rPr>
            </w:pPr>
          </w:p>
        </w:tc>
        <w:tc>
          <w:tcPr>
            <w:tcW w:w="1708" w:type="dxa"/>
            <w:noWrap w:val="0"/>
            <w:vAlign w:val="center"/>
          </w:tcPr>
          <w:p>
            <w:pPr>
              <w:pStyle w:val="20"/>
              <w:jc w:val="center"/>
              <w:outlineLvl w:val="9"/>
              <w:rPr>
                <w:rFonts w:hint="eastAsia" w:ascii="宋体" w:hAnsi="宋体" w:eastAsia="宋体" w:cs="宋体"/>
                <w:color w:val="auto"/>
                <w:highlight w:val="none"/>
              </w:rPr>
            </w:pPr>
          </w:p>
        </w:tc>
        <w:tc>
          <w:tcPr>
            <w:tcW w:w="1059" w:type="dxa"/>
            <w:noWrap w:val="0"/>
            <w:vAlign w:val="center"/>
          </w:tcPr>
          <w:p>
            <w:pPr>
              <w:pStyle w:val="20"/>
              <w:jc w:val="center"/>
              <w:outlineLvl w:val="9"/>
              <w:rPr>
                <w:rFonts w:hint="eastAsia" w:ascii="宋体" w:hAnsi="宋体" w:eastAsia="宋体" w:cs="宋体"/>
                <w:color w:val="auto"/>
                <w:highlight w:val="none"/>
              </w:rPr>
            </w:pPr>
          </w:p>
        </w:tc>
        <w:tc>
          <w:tcPr>
            <w:tcW w:w="1341" w:type="dxa"/>
            <w:noWrap w:val="0"/>
            <w:vAlign w:val="center"/>
          </w:tcPr>
          <w:p>
            <w:pPr>
              <w:pStyle w:val="20"/>
              <w:jc w:val="center"/>
              <w:outlineLvl w:val="9"/>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7" w:type="dxa"/>
            <w:noWrap w:val="0"/>
            <w:vAlign w:val="center"/>
          </w:tcPr>
          <w:p>
            <w:pPr>
              <w:pStyle w:val="20"/>
              <w:jc w:val="center"/>
              <w:outlineLvl w:val="9"/>
              <w:rPr>
                <w:rFonts w:hint="eastAsia" w:ascii="宋体" w:hAnsi="宋体" w:eastAsia="宋体" w:cs="宋体"/>
                <w:color w:val="auto"/>
                <w:highlight w:val="none"/>
              </w:rPr>
            </w:pPr>
          </w:p>
        </w:tc>
        <w:tc>
          <w:tcPr>
            <w:tcW w:w="2617" w:type="dxa"/>
            <w:noWrap w:val="0"/>
            <w:vAlign w:val="center"/>
          </w:tcPr>
          <w:p>
            <w:pPr>
              <w:pStyle w:val="20"/>
              <w:jc w:val="center"/>
              <w:outlineLvl w:val="9"/>
              <w:rPr>
                <w:rFonts w:hint="eastAsia" w:ascii="宋体" w:hAnsi="宋体" w:eastAsia="宋体" w:cs="宋体"/>
                <w:color w:val="auto"/>
                <w:highlight w:val="none"/>
              </w:rPr>
            </w:pPr>
          </w:p>
        </w:tc>
        <w:tc>
          <w:tcPr>
            <w:tcW w:w="1958" w:type="dxa"/>
            <w:noWrap w:val="0"/>
            <w:vAlign w:val="center"/>
          </w:tcPr>
          <w:p>
            <w:pPr>
              <w:pStyle w:val="20"/>
              <w:jc w:val="center"/>
              <w:outlineLvl w:val="9"/>
              <w:rPr>
                <w:rFonts w:hint="eastAsia" w:ascii="宋体" w:hAnsi="宋体" w:eastAsia="宋体" w:cs="宋体"/>
                <w:color w:val="auto"/>
                <w:highlight w:val="none"/>
              </w:rPr>
            </w:pPr>
          </w:p>
        </w:tc>
        <w:tc>
          <w:tcPr>
            <w:tcW w:w="1708" w:type="dxa"/>
            <w:noWrap w:val="0"/>
            <w:vAlign w:val="center"/>
          </w:tcPr>
          <w:p>
            <w:pPr>
              <w:pStyle w:val="20"/>
              <w:jc w:val="center"/>
              <w:outlineLvl w:val="9"/>
              <w:rPr>
                <w:rFonts w:hint="eastAsia" w:ascii="宋体" w:hAnsi="宋体" w:eastAsia="宋体" w:cs="宋体"/>
                <w:color w:val="auto"/>
                <w:highlight w:val="none"/>
              </w:rPr>
            </w:pPr>
          </w:p>
        </w:tc>
        <w:tc>
          <w:tcPr>
            <w:tcW w:w="1059" w:type="dxa"/>
            <w:noWrap w:val="0"/>
            <w:vAlign w:val="center"/>
          </w:tcPr>
          <w:p>
            <w:pPr>
              <w:pStyle w:val="20"/>
              <w:jc w:val="center"/>
              <w:outlineLvl w:val="9"/>
              <w:rPr>
                <w:rFonts w:hint="eastAsia" w:ascii="宋体" w:hAnsi="宋体" w:eastAsia="宋体" w:cs="宋体"/>
                <w:color w:val="auto"/>
                <w:highlight w:val="none"/>
              </w:rPr>
            </w:pPr>
          </w:p>
        </w:tc>
        <w:tc>
          <w:tcPr>
            <w:tcW w:w="1341" w:type="dxa"/>
            <w:noWrap w:val="0"/>
            <w:vAlign w:val="center"/>
          </w:tcPr>
          <w:p>
            <w:pPr>
              <w:pStyle w:val="20"/>
              <w:jc w:val="center"/>
              <w:outlineLvl w:val="9"/>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7" w:type="dxa"/>
            <w:noWrap w:val="0"/>
            <w:vAlign w:val="center"/>
          </w:tcPr>
          <w:p>
            <w:pPr>
              <w:pStyle w:val="20"/>
              <w:jc w:val="center"/>
              <w:outlineLvl w:val="9"/>
              <w:rPr>
                <w:rFonts w:hint="eastAsia" w:ascii="宋体" w:hAnsi="宋体" w:eastAsia="宋体" w:cs="宋体"/>
                <w:color w:val="auto"/>
                <w:highlight w:val="none"/>
              </w:rPr>
            </w:pPr>
          </w:p>
        </w:tc>
        <w:tc>
          <w:tcPr>
            <w:tcW w:w="2617" w:type="dxa"/>
            <w:noWrap w:val="0"/>
            <w:vAlign w:val="center"/>
          </w:tcPr>
          <w:p>
            <w:pPr>
              <w:pStyle w:val="20"/>
              <w:jc w:val="center"/>
              <w:outlineLvl w:val="9"/>
              <w:rPr>
                <w:rFonts w:hint="eastAsia" w:ascii="宋体" w:hAnsi="宋体" w:eastAsia="宋体" w:cs="宋体"/>
                <w:color w:val="auto"/>
                <w:highlight w:val="none"/>
              </w:rPr>
            </w:pPr>
          </w:p>
        </w:tc>
        <w:tc>
          <w:tcPr>
            <w:tcW w:w="1958" w:type="dxa"/>
            <w:noWrap w:val="0"/>
            <w:vAlign w:val="center"/>
          </w:tcPr>
          <w:p>
            <w:pPr>
              <w:pStyle w:val="20"/>
              <w:jc w:val="center"/>
              <w:outlineLvl w:val="9"/>
              <w:rPr>
                <w:rFonts w:hint="eastAsia" w:ascii="宋体" w:hAnsi="宋体" w:eastAsia="宋体" w:cs="宋体"/>
                <w:color w:val="auto"/>
                <w:highlight w:val="none"/>
              </w:rPr>
            </w:pPr>
          </w:p>
        </w:tc>
        <w:tc>
          <w:tcPr>
            <w:tcW w:w="1708" w:type="dxa"/>
            <w:noWrap w:val="0"/>
            <w:vAlign w:val="center"/>
          </w:tcPr>
          <w:p>
            <w:pPr>
              <w:pStyle w:val="20"/>
              <w:jc w:val="center"/>
              <w:outlineLvl w:val="9"/>
              <w:rPr>
                <w:rFonts w:hint="eastAsia" w:ascii="宋体" w:hAnsi="宋体" w:eastAsia="宋体" w:cs="宋体"/>
                <w:color w:val="auto"/>
                <w:highlight w:val="none"/>
              </w:rPr>
            </w:pPr>
          </w:p>
        </w:tc>
        <w:tc>
          <w:tcPr>
            <w:tcW w:w="1059" w:type="dxa"/>
            <w:noWrap w:val="0"/>
            <w:vAlign w:val="center"/>
          </w:tcPr>
          <w:p>
            <w:pPr>
              <w:pStyle w:val="20"/>
              <w:jc w:val="center"/>
              <w:outlineLvl w:val="9"/>
              <w:rPr>
                <w:rFonts w:hint="eastAsia" w:ascii="宋体" w:hAnsi="宋体" w:eastAsia="宋体" w:cs="宋体"/>
                <w:color w:val="auto"/>
                <w:highlight w:val="none"/>
              </w:rPr>
            </w:pPr>
          </w:p>
        </w:tc>
        <w:tc>
          <w:tcPr>
            <w:tcW w:w="1341" w:type="dxa"/>
            <w:noWrap w:val="0"/>
            <w:vAlign w:val="center"/>
          </w:tcPr>
          <w:p>
            <w:pPr>
              <w:pStyle w:val="20"/>
              <w:jc w:val="center"/>
              <w:outlineLvl w:val="9"/>
              <w:rPr>
                <w:rFonts w:hint="eastAsia" w:ascii="宋体" w:hAnsi="宋体" w:eastAsia="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7" w:type="dxa"/>
            <w:noWrap w:val="0"/>
            <w:vAlign w:val="center"/>
          </w:tcPr>
          <w:p>
            <w:pPr>
              <w:pStyle w:val="20"/>
              <w:jc w:val="center"/>
              <w:outlineLvl w:val="9"/>
              <w:rPr>
                <w:rFonts w:hint="eastAsia" w:ascii="宋体" w:hAnsi="宋体" w:eastAsia="宋体" w:cs="宋体"/>
                <w:color w:val="auto"/>
                <w:highlight w:val="none"/>
              </w:rPr>
            </w:pPr>
          </w:p>
        </w:tc>
        <w:tc>
          <w:tcPr>
            <w:tcW w:w="2617" w:type="dxa"/>
            <w:noWrap w:val="0"/>
            <w:vAlign w:val="center"/>
          </w:tcPr>
          <w:p>
            <w:pPr>
              <w:pStyle w:val="20"/>
              <w:jc w:val="center"/>
              <w:outlineLvl w:val="9"/>
              <w:rPr>
                <w:rFonts w:hint="eastAsia" w:ascii="宋体" w:hAnsi="宋体" w:eastAsia="宋体" w:cs="宋体"/>
                <w:color w:val="auto"/>
                <w:highlight w:val="none"/>
              </w:rPr>
            </w:pPr>
          </w:p>
        </w:tc>
        <w:tc>
          <w:tcPr>
            <w:tcW w:w="1958" w:type="dxa"/>
            <w:noWrap w:val="0"/>
            <w:vAlign w:val="center"/>
          </w:tcPr>
          <w:p>
            <w:pPr>
              <w:pStyle w:val="20"/>
              <w:jc w:val="center"/>
              <w:outlineLvl w:val="9"/>
              <w:rPr>
                <w:rFonts w:hint="eastAsia" w:ascii="宋体" w:hAnsi="宋体" w:eastAsia="宋体" w:cs="宋体"/>
                <w:color w:val="auto"/>
                <w:highlight w:val="none"/>
              </w:rPr>
            </w:pPr>
          </w:p>
        </w:tc>
        <w:tc>
          <w:tcPr>
            <w:tcW w:w="1708" w:type="dxa"/>
            <w:noWrap w:val="0"/>
            <w:vAlign w:val="center"/>
          </w:tcPr>
          <w:p>
            <w:pPr>
              <w:pStyle w:val="20"/>
              <w:jc w:val="center"/>
              <w:outlineLvl w:val="9"/>
              <w:rPr>
                <w:rFonts w:hint="eastAsia" w:ascii="宋体" w:hAnsi="宋体" w:eastAsia="宋体" w:cs="宋体"/>
                <w:color w:val="auto"/>
                <w:highlight w:val="none"/>
              </w:rPr>
            </w:pPr>
          </w:p>
        </w:tc>
        <w:tc>
          <w:tcPr>
            <w:tcW w:w="1059" w:type="dxa"/>
            <w:noWrap w:val="0"/>
            <w:vAlign w:val="center"/>
          </w:tcPr>
          <w:p>
            <w:pPr>
              <w:pStyle w:val="20"/>
              <w:jc w:val="center"/>
              <w:outlineLvl w:val="9"/>
              <w:rPr>
                <w:rFonts w:hint="eastAsia" w:ascii="宋体" w:hAnsi="宋体" w:eastAsia="宋体" w:cs="宋体"/>
                <w:color w:val="auto"/>
                <w:highlight w:val="none"/>
              </w:rPr>
            </w:pPr>
          </w:p>
        </w:tc>
        <w:tc>
          <w:tcPr>
            <w:tcW w:w="1341" w:type="dxa"/>
            <w:noWrap w:val="0"/>
            <w:vAlign w:val="center"/>
          </w:tcPr>
          <w:p>
            <w:pPr>
              <w:pStyle w:val="20"/>
              <w:jc w:val="center"/>
              <w:outlineLvl w:val="9"/>
              <w:rPr>
                <w:rFonts w:hint="eastAsia" w:ascii="宋体" w:hAnsi="宋体" w:eastAsia="宋体" w:cs="宋体"/>
                <w:color w:val="auto"/>
                <w:highlight w:val="none"/>
              </w:rPr>
            </w:pPr>
          </w:p>
        </w:tc>
      </w:tr>
    </w:tbl>
    <w:p>
      <w:pPr>
        <w:pStyle w:val="20"/>
        <w:outlineLvl w:val="9"/>
        <w:rPr>
          <w:rFonts w:hint="eastAsia" w:ascii="宋体" w:hAnsi="宋体" w:eastAsia="宋体" w:cs="宋体"/>
          <w:color w:val="auto"/>
          <w:highlight w:val="none"/>
        </w:rPr>
      </w:pPr>
    </w:p>
    <w:p>
      <w:pPr>
        <w:pStyle w:val="20"/>
        <w:outlineLvl w:val="9"/>
        <w:rPr>
          <w:rFonts w:hint="eastAsia" w:ascii="宋体" w:hAnsi="宋体" w:eastAsia="宋体" w:cs="宋体"/>
          <w:color w:val="auto"/>
          <w:highlight w:val="none"/>
        </w:rPr>
      </w:pPr>
      <w:r>
        <w:rPr>
          <w:rFonts w:hint="eastAsia" w:ascii="宋体" w:hAnsi="宋体" w:eastAsia="宋体" w:cs="宋体"/>
          <w:color w:val="auto"/>
          <w:highlight w:val="none"/>
        </w:rPr>
        <w:t>注：</w:t>
      </w:r>
    </w:p>
    <w:p>
      <w:pPr>
        <w:widowControl/>
        <w:numPr>
          <w:ilvl w:val="0"/>
          <w:numId w:val="0"/>
        </w:numPr>
        <w:spacing w:line="360" w:lineRule="auto"/>
        <w:jc w:val="left"/>
        <w:outlineLvl w:val="9"/>
        <w:rPr>
          <w:rFonts w:hint="eastAsia" w:ascii="宋体" w:hAnsi="宋体" w:eastAsia="宋体" w:cs="宋体"/>
          <w:b/>
          <w:bCs/>
          <w:color w:val="auto"/>
          <w:highlight w:val="none"/>
        </w:rPr>
      </w:pPr>
      <w:r>
        <w:rPr>
          <w:rFonts w:hint="eastAsia" w:ascii="宋体" w:hAnsi="宋体" w:eastAsia="宋体" w:cs="宋体"/>
          <w:color w:val="auto"/>
          <w:highlight w:val="none"/>
        </w:rPr>
        <w:t xml:space="preserve">1、 </w:t>
      </w:r>
      <w:r>
        <w:rPr>
          <w:rFonts w:hint="eastAsia" w:ascii="宋体" w:hAnsi="宋体" w:cs="宋体"/>
          <w:color w:val="auto"/>
          <w:highlight w:val="none"/>
          <w:lang w:eastAsia="zh-CN"/>
        </w:rPr>
        <w:t>供应商</w:t>
      </w:r>
      <w:r>
        <w:rPr>
          <w:rFonts w:hint="eastAsia" w:ascii="宋体" w:hAnsi="宋体" w:eastAsia="宋体" w:cs="宋体"/>
          <w:color w:val="auto"/>
          <w:highlight w:val="none"/>
        </w:rPr>
        <w:t>应对</w:t>
      </w:r>
      <w:r>
        <w:rPr>
          <w:rFonts w:hint="eastAsia" w:ascii="宋体" w:hAnsi="宋体" w:cs="宋体"/>
          <w:color w:val="auto"/>
          <w:highlight w:val="none"/>
          <w:lang w:val="en-US" w:eastAsia="zh-CN"/>
        </w:rPr>
        <w:t>采购</w:t>
      </w:r>
      <w:r>
        <w:rPr>
          <w:rFonts w:hint="eastAsia" w:ascii="宋体" w:hAnsi="宋体" w:eastAsia="宋体" w:cs="宋体"/>
          <w:color w:val="auto"/>
          <w:highlight w:val="none"/>
        </w:rPr>
        <w:t>文件第五章采购</w:t>
      </w:r>
      <w:r>
        <w:rPr>
          <w:rFonts w:hint="eastAsia" w:ascii="宋体" w:hAnsi="宋体" w:eastAsia="宋体" w:cs="宋体"/>
          <w:color w:val="auto"/>
          <w:highlight w:val="none"/>
          <w:lang w:val="en-US" w:eastAsia="zh-CN"/>
        </w:rPr>
        <w:t>需求所</w:t>
      </w:r>
      <w:r>
        <w:rPr>
          <w:rFonts w:hint="eastAsia" w:ascii="宋体" w:hAnsi="宋体" w:eastAsia="宋体" w:cs="宋体"/>
          <w:color w:val="auto"/>
          <w:highlight w:val="none"/>
        </w:rPr>
        <w:t>要求的内容给予逐条响应，以</w:t>
      </w:r>
      <w:r>
        <w:rPr>
          <w:rFonts w:hint="eastAsia" w:ascii="宋体" w:hAnsi="宋体" w:cs="宋体"/>
          <w:color w:val="auto"/>
          <w:highlight w:val="none"/>
          <w:lang w:eastAsia="zh-CN"/>
        </w:rPr>
        <w:t>响应</w:t>
      </w:r>
      <w:r>
        <w:rPr>
          <w:rFonts w:hint="eastAsia" w:ascii="宋体" w:hAnsi="宋体" w:eastAsia="宋体" w:cs="宋体"/>
          <w:color w:val="auto"/>
          <w:highlight w:val="none"/>
        </w:rPr>
        <w:t>产品</w:t>
      </w:r>
      <w:r>
        <w:rPr>
          <w:rFonts w:hint="eastAsia" w:ascii="宋体" w:hAnsi="宋体" w:cs="宋体"/>
          <w:color w:val="auto"/>
          <w:highlight w:val="none"/>
          <w:lang w:val="en-US" w:eastAsia="zh-CN"/>
        </w:rPr>
        <w:t>或</w:t>
      </w:r>
      <w:r>
        <w:rPr>
          <w:rFonts w:hint="eastAsia" w:ascii="宋体" w:hAnsi="宋体" w:eastAsia="宋体" w:cs="宋体"/>
          <w:color w:val="auto"/>
          <w:highlight w:val="none"/>
        </w:rPr>
        <w:t>服务所能达到的内容予以填写，</w:t>
      </w:r>
      <w:r>
        <w:rPr>
          <w:rFonts w:hint="eastAsia" w:ascii="宋体" w:hAnsi="宋体" w:eastAsia="宋体" w:cs="宋体"/>
          <w:b/>
          <w:bCs/>
          <w:color w:val="auto"/>
          <w:highlight w:val="none"/>
        </w:rPr>
        <w:t>而不应</w:t>
      </w:r>
      <w:r>
        <w:rPr>
          <w:rFonts w:hint="eastAsia" w:ascii="宋体" w:hAnsi="宋体" w:eastAsia="宋体" w:cs="宋体"/>
          <w:b/>
          <w:bCs/>
          <w:color w:val="auto"/>
          <w:highlight w:val="none"/>
          <w:lang w:val="en-US" w:eastAsia="zh-CN"/>
        </w:rPr>
        <w:t>简单复制</w:t>
      </w:r>
      <w:r>
        <w:rPr>
          <w:rFonts w:hint="eastAsia" w:ascii="宋体" w:hAnsi="宋体" w:cs="宋体"/>
          <w:b/>
          <w:bCs/>
          <w:color w:val="auto"/>
          <w:highlight w:val="none"/>
          <w:lang w:val="en-US" w:eastAsia="zh-CN"/>
        </w:rPr>
        <w:t>采购</w:t>
      </w:r>
      <w:r>
        <w:rPr>
          <w:rFonts w:hint="eastAsia" w:ascii="宋体" w:hAnsi="宋体" w:eastAsia="宋体" w:cs="宋体"/>
          <w:b/>
          <w:bCs/>
          <w:color w:val="auto"/>
          <w:highlight w:val="none"/>
        </w:rPr>
        <w:t>的技术要求作为响应内容，有具体参数的应填写具体参数。</w:t>
      </w:r>
    </w:p>
    <w:p>
      <w:pPr>
        <w:pStyle w:val="20"/>
        <w:spacing w:line="360" w:lineRule="auto"/>
        <w:outlineLvl w:val="9"/>
        <w:rPr>
          <w:rFonts w:hint="eastAsia" w:ascii="宋体" w:hAnsi="宋体" w:eastAsia="宋体" w:cs="宋体"/>
          <w:b/>
          <w:bCs/>
          <w:color w:val="auto"/>
          <w:highlight w:val="none"/>
          <w:lang w:eastAsia="zh-CN"/>
        </w:rPr>
      </w:pPr>
    </w:p>
    <w:p>
      <w:pPr>
        <w:widowControl/>
        <w:spacing w:line="360" w:lineRule="auto"/>
        <w:jc w:val="left"/>
        <w:outlineLvl w:val="9"/>
        <w:rPr>
          <w:rFonts w:hint="eastAsia" w:ascii="宋体" w:hAnsi="宋体" w:eastAsia="宋体" w:cs="宋体"/>
          <w:color w:val="auto"/>
          <w:kern w:val="0"/>
          <w:sz w:val="21"/>
          <w:szCs w:val="21"/>
          <w:highlight w:val="none"/>
        </w:rPr>
      </w:pPr>
    </w:p>
    <w:p>
      <w:pPr>
        <w:widowControl/>
        <w:spacing w:line="360" w:lineRule="auto"/>
        <w:jc w:val="left"/>
        <w:outlineLvl w:val="9"/>
        <w:rPr>
          <w:rFonts w:hint="eastAsia" w:ascii="宋体" w:hAnsi="宋体" w:eastAsia="宋体" w:cs="宋体"/>
          <w:color w:val="auto"/>
          <w:kern w:val="0"/>
          <w:sz w:val="21"/>
          <w:szCs w:val="21"/>
          <w:highlight w:val="none"/>
        </w:rPr>
      </w:pPr>
      <w:r>
        <w:rPr>
          <w:rFonts w:hint="eastAsia" w:ascii="宋体" w:hAnsi="宋体" w:cs="宋体"/>
          <w:color w:val="auto"/>
          <w:kern w:val="0"/>
          <w:sz w:val="21"/>
          <w:szCs w:val="21"/>
          <w:highlight w:val="none"/>
          <w:lang w:val="en-US" w:eastAsia="zh-CN"/>
        </w:rPr>
        <w:t>供应商</w:t>
      </w:r>
      <w:r>
        <w:rPr>
          <w:rFonts w:hint="eastAsia" w:ascii="宋体" w:hAnsi="宋体" w:eastAsia="宋体" w:cs="宋体"/>
          <w:color w:val="auto"/>
          <w:kern w:val="0"/>
          <w:sz w:val="21"/>
          <w:szCs w:val="21"/>
          <w:highlight w:val="none"/>
        </w:rPr>
        <w:t>名称：</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 xml:space="preserve">（加盖单位公章） </w:t>
      </w:r>
    </w:p>
    <w:p>
      <w:pPr>
        <w:widowControl/>
        <w:spacing w:line="360" w:lineRule="auto"/>
        <w:jc w:val="left"/>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法定代表人或授权代表：</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 xml:space="preserve">（签字） </w:t>
      </w:r>
    </w:p>
    <w:p>
      <w:pPr>
        <w:spacing w:line="360" w:lineRule="auto"/>
        <w:outlineLvl w:val="9"/>
        <w:rPr>
          <w:rFonts w:hint="eastAsia" w:ascii="宋体" w:hAnsi="宋体" w:eastAsia="宋体" w:cs="宋体"/>
          <w:b/>
          <w:color w:val="auto"/>
          <w:sz w:val="21"/>
          <w:szCs w:val="21"/>
          <w:highlight w:val="none"/>
        </w:rPr>
        <w:sectPr>
          <w:headerReference r:id="rId12" w:type="default"/>
          <w:footerReference r:id="rId13" w:type="default"/>
          <w:pgSz w:w="11906" w:h="16838"/>
          <w:pgMar w:top="1418" w:right="1133" w:bottom="993" w:left="1134" w:header="851" w:footer="992" w:gutter="0"/>
          <w:pgNumType w:fmt="decimal"/>
          <w:cols w:space="720" w:num="1"/>
          <w:docGrid w:linePitch="312" w:charSpace="0"/>
        </w:sectPr>
      </w:pPr>
      <w:r>
        <w:rPr>
          <w:rFonts w:hint="eastAsia" w:ascii="宋体" w:hAnsi="宋体" w:eastAsia="宋体" w:cs="宋体"/>
          <w:color w:val="auto"/>
          <w:kern w:val="0"/>
          <w:sz w:val="21"/>
          <w:szCs w:val="21"/>
          <w:highlight w:val="none"/>
        </w:rPr>
        <w:t>日   期：</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 xml:space="preserve"> </w:t>
      </w:r>
    </w:p>
    <w:p>
      <w:pPr>
        <w:snapToGrid/>
        <w:spacing w:line="240" w:lineRule="auto"/>
        <w:jc w:val="left"/>
        <w:outlineLvl w:val="9"/>
        <w:rPr>
          <w:rStyle w:val="449"/>
          <w:rFonts w:hint="eastAsia" w:eastAsia="楷体_GB2312"/>
          <w:color w:val="auto"/>
          <w:highlight w:val="none"/>
          <w:lang w:val="en-US" w:eastAsia="zh-CN"/>
        </w:rPr>
      </w:pPr>
    </w:p>
    <w:p>
      <w:pPr>
        <w:tabs>
          <w:tab w:val="left" w:pos="360"/>
        </w:tabs>
        <w:snapToGrid w:val="0"/>
        <w:spacing w:line="360" w:lineRule="auto"/>
        <w:jc w:val="center"/>
        <w:outlineLvl w:val="1"/>
        <w:rPr>
          <w:rStyle w:val="449"/>
          <w:color w:val="auto"/>
          <w:highlight w:val="none"/>
        </w:rPr>
      </w:pPr>
      <w:r>
        <w:rPr>
          <w:rStyle w:val="449"/>
          <w:rFonts w:hint="default" w:eastAsia="黑体"/>
          <w:color w:val="auto"/>
          <w:highlight w:val="none"/>
          <w:lang w:val="en-US" w:eastAsia="zh-CN"/>
        </w:rPr>
        <w:t>格式7、</w:t>
      </w:r>
      <w:r>
        <w:rPr>
          <w:rStyle w:val="449"/>
          <w:color w:val="auto"/>
          <w:highlight w:val="none"/>
        </w:rPr>
        <w:t>最后报价一览表（磋商后</w:t>
      </w:r>
      <w:r>
        <w:rPr>
          <w:rStyle w:val="449"/>
          <w:rFonts w:hint="eastAsia"/>
          <w:color w:val="auto"/>
          <w:highlight w:val="none"/>
          <w:lang w:val="en-US"/>
        </w:rPr>
        <w:t>在</w:t>
      </w:r>
      <w:r>
        <w:rPr>
          <w:rStyle w:val="449"/>
          <w:rFonts w:hint="eastAsia"/>
          <w:color w:val="auto"/>
          <w:highlight w:val="none"/>
          <w:lang w:val="en-US" w:eastAsia="zh-CN"/>
        </w:rPr>
        <w:t>政府采购云平台</w:t>
      </w:r>
      <w:r>
        <w:rPr>
          <w:rStyle w:val="449"/>
          <w:color w:val="auto"/>
          <w:highlight w:val="none"/>
        </w:rPr>
        <w:t>提交</w:t>
      </w:r>
      <w:r>
        <w:rPr>
          <w:rStyle w:val="449"/>
          <w:rFonts w:hint="eastAsia"/>
          <w:color w:val="auto"/>
          <w:highlight w:val="none"/>
          <w:lang w:val="en-US" w:eastAsia="zh-CN"/>
        </w:rPr>
        <w:t>电子版</w:t>
      </w:r>
      <w:r>
        <w:rPr>
          <w:rStyle w:val="449"/>
          <w:color w:val="auto"/>
          <w:highlight w:val="none"/>
        </w:rPr>
        <w:t>）</w:t>
      </w:r>
    </w:p>
    <w:p>
      <w:pPr>
        <w:widowControl/>
        <w:jc w:val="left"/>
        <w:rPr>
          <w:color w:val="auto"/>
          <w:kern w:val="0"/>
          <w:sz w:val="24"/>
          <w:highlight w:val="none"/>
        </w:rPr>
      </w:pPr>
    </w:p>
    <w:p>
      <w:pPr>
        <w:spacing w:line="360" w:lineRule="auto"/>
        <w:jc w:val="center"/>
        <w:rPr>
          <w:b/>
          <w:color w:val="auto"/>
          <w:sz w:val="28"/>
          <w:szCs w:val="28"/>
          <w:highlight w:val="none"/>
        </w:rPr>
      </w:pPr>
      <w:r>
        <w:rPr>
          <w:rFonts w:hint="eastAsia"/>
          <w:b/>
          <w:color w:val="auto"/>
          <w:sz w:val="28"/>
          <w:szCs w:val="28"/>
          <w:highlight w:val="none"/>
          <w:lang w:val="en-US" w:eastAsia="zh-CN"/>
        </w:rPr>
        <w:t>7.1</w:t>
      </w:r>
      <w:r>
        <w:rPr>
          <w:rFonts w:hint="eastAsia"/>
          <w:b/>
          <w:color w:val="auto"/>
          <w:sz w:val="28"/>
          <w:szCs w:val="28"/>
          <w:highlight w:val="none"/>
        </w:rPr>
        <w:t>最后报价一览表</w:t>
      </w:r>
    </w:p>
    <w:p>
      <w:pPr>
        <w:tabs>
          <w:tab w:val="left" w:pos="1800"/>
          <w:tab w:val="left" w:pos="5580"/>
        </w:tabs>
        <w:spacing w:line="360" w:lineRule="auto"/>
        <w:jc w:val="left"/>
        <w:rPr>
          <w:color w:val="auto"/>
          <w:sz w:val="24"/>
          <w:highlight w:val="none"/>
        </w:rPr>
      </w:pPr>
    </w:p>
    <w:p>
      <w:pPr>
        <w:spacing w:before="120" w:beforeLines="50" w:after="120" w:afterLines="50" w:line="312" w:lineRule="auto"/>
        <w:ind w:firstLine="210" w:firstLineChars="100"/>
        <w:rPr>
          <w:rFonts w:ascii="宋体" w:hAnsi="宋体" w:cs="宋体"/>
          <w:color w:val="auto"/>
          <w:sz w:val="21"/>
          <w:szCs w:val="21"/>
          <w:highlight w:val="none"/>
        </w:rPr>
      </w:pPr>
      <w:r>
        <w:rPr>
          <w:rFonts w:hint="eastAsia" w:ascii="宋体" w:hAnsi="宋体" w:cs="宋体"/>
          <w:color w:val="auto"/>
          <w:sz w:val="21"/>
          <w:szCs w:val="21"/>
          <w:highlight w:val="none"/>
        </w:rPr>
        <w:t>采购项目名称：</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 xml:space="preserve"> </w:t>
      </w:r>
    </w:p>
    <w:p>
      <w:pPr>
        <w:spacing w:before="120" w:beforeLines="50" w:after="120" w:afterLines="50" w:line="312" w:lineRule="auto"/>
        <w:ind w:firstLine="210" w:firstLineChars="100"/>
        <w:rPr>
          <w:rFonts w:ascii="宋体" w:hAnsi="宋体" w:cs="宋体"/>
          <w:color w:val="auto"/>
          <w:sz w:val="21"/>
          <w:szCs w:val="21"/>
          <w:highlight w:val="none"/>
          <w:u w:val="single"/>
        </w:rPr>
      </w:pPr>
      <w:r>
        <w:rPr>
          <w:rFonts w:hint="eastAsia" w:ascii="宋体" w:hAnsi="宋体" w:cs="宋体"/>
          <w:color w:val="auto"/>
          <w:sz w:val="21"/>
          <w:szCs w:val="21"/>
          <w:highlight w:val="none"/>
        </w:rPr>
        <w:t>项目编号/包号（如有）：</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 xml:space="preserve">  </w:t>
      </w:r>
    </w:p>
    <w:tbl>
      <w:tblPr>
        <w:tblStyle w:val="51"/>
        <w:tblW w:w="10533" w:type="dxa"/>
        <w:tblInd w:w="-4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55"/>
        <w:gridCol w:w="2100"/>
        <w:gridCol w:w="2190"/>
        <w:gridCol w:w="2130"/>
        <w:gridCol w:w="1980"/>
        <w:gridCol w:w="14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1" w:hRule="exact"/>
        </w:trPr>
        <w:tc>
          <w:tcPr>
            <w:tcW w:w="655" w:type="dxa"/>
            <w:vMerge w:val="restart"/>
            <w:noWrap w:val="0"/>
            <w:vAlign w:val="center"/>
          </w:tcPr>
          <w:p>
            <w:pPr>
              <w:autoSpaceDE w:val="0"/>
              <w:autoSpaceDN w:val="0"/>
              <w:spacing w:before="0" w:after="0" w:line="240" w:lineRule="auto"/>
              <w:ind w:left="0" w:right="0" w:firstLine="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7"/>
                <w:kern w:val="0"/>
                <w:sz w:val="24"/>
                <w:szCs w:val="24"/>
                <w:highlight w:val="none"/>
                <w:lang w:eastAsia="en-US"/>
              </w:rPr>
              <w:t>序号</w:t>
            </w:r>
          </w:p>
        </w:tc>
        <w:tc>
          <w:tcPr>
            <w:tcW w:w="2100" w:type="dxa"/>
            <w:vMerge w:val="restart"/>
            <w:noWrap w:val="0"/>
            <w:vAlign w:val="center"/>
          </w:tcPr>
          <w:p>
            <w:pPr>
              <w:autoSpaceDE w:val="0"/>
              <w:autoSpaceDN w:val="0"/>
              <w:spacing w:before="0" w:after="0" w:line="240" w:lineRule="auto"/>
              <w:ind w:left="0" w:right="0" w:firstLine="0"/>
              <w:jc w:val="center"/>
              <w:rPr>
                <w:rFonts w:hint="eastAsia" w:ascii="宋体" w:hAnsi="宋体" w:eastAsia="宋体" w:cs="宋体"/>
                <w:b/>
                <w:color w:val="auto"/>
                <w:spacing w:val="-7"/>
                <w:kern w:val="0"/>
                <w:sz w:val="24"/>
                <w:szCs w:val="24"/>
                <w:highlight w:val="none"/>
                <w:lang w:val="en-US" w:eastAsia="zh-CN"/>
              </w:rPr>
            </w:pPr>
          </w:p>
          <w:p>
            <w:pPr>
              <w:autoSpaceDE w:val="0"/>
              <w:autoSpaceDN w:val="0"/>
              <w:spacing w:before="0" w:after="0" w:line="240" w:lineRule="auto"/>
              <w:ind w:left="0" w:right="0" w:firstLine="0"/>
              <w:jc w:val="center"/>
              <w:rPr>
                <w:rFonts w:hint="eastAsia" w:ascii="宋体" w:hAnsi="宋体" w:eastAsia="宋体" w:cs="宋体"/>
                <w:b/>
                <w:color w:val="auto"/>
                <w:spacing w:val="-7"/>
                <w:kern w:val="0"/>
                <w:sz w:val="24"/>
                <w:szCs w:val="24"/>
                <w:highlight w:val="none"/>
                <w:lang w:val="en-US" w:eastAsia="zh-CN"/>
              </w:rPr>
            </w:pPr>
            <w:r>
              <w:rPr>
                <w:rFonts w:ascii="宋体" w:hAnsi="宋体" w:eastAsia="宋体" w:cs="宋体"/>
                <w:b/>
                <w:color w:val="auto"/>
                <w:spacing w:val="-7"/>
                <w:kern w:val="0"/>
                <w:sz w:val="24"/>
                <w:szCs w:val="24"/>
                <w:highlight w:val="none"/>
                <w:lang w:eastAsia="en-US"/>
              </w:rPr>
              <w:t>供应商名称</w:t>
            </w:r>
          </w:p>
          <w:p>
            <w:pPr>
              <w:autoSpaceDE w:val="0"/>
              <w:autoSpaceDN w:val="0"/>
              <w:spacing w:before="0" w:after="0" w:line="240" w:lineRule="auto"/>
              <w:ind w:left="0" w:right="0" w:firstLine="0"/>
              <w:jc w:val="center"/>
              <w:rPr>
                <w:rFonts w:hint="eastAsia" w:ascii="宋体" w:hAnsi="宋体" w:eastAsia="宋体" w:cs="宋体"/>
                <w:b/>
                <w:color w:val="auto"/>
                <w:spacing w:val="-7"/>
                <w:kern w:val="0"/>
                <w:sz w:val="24"/>
                <w:szCs w:val="24"/>
                <w:highlight w:val="none"/>
                <w:lang w:val="en-US" w:eastAsia="zh-CN"/>
              </w:rPr>
            </w:pPr>
          </w:p>
        </w:tc>
        <w:tc>
          <w:tcPr>
            <w:tcW w:w="2190" w:type="dxa"/>
            <w:vMerge w:val="restart"/>
            <w:noWrap w:val="0"/>
            <w:vAlign w:val="center"/>
          </w:tcPr>
          <w:p>
            <w:pPr>
              <w:autoSpaceDE w:val="0"/>
              <w:autoSpaceDN w:val="0"/>
              <w:spacing w:before="0" w:after="0" w:line="240" w:lineRule="auto"/>
              <w:ind w:left="0" w:right="0" w:firstLine="0"/>
              <w:jc w:val="center"/>
              <w:rPr>
                <w:rFonts w:ascii="宋体" w:hAnsi="宋体" w:eastAsia="宋体" w:cs="宋体"/>
                <w:b/>
                <w:color w:val="auto"/>
                <w:spacing w:val="-7"/>
                <w:kern w:val="0"/>
                <w:sz w:val="24"/>
                <w:szCs w:val="24"/>
                <w:highlight w:val="none"/>
                <w:lang w:eastAsia="en-US"/>
              </w:rPr>
            </w:pPr>
            <w:r>
              <w:rPr>
                <w:rFonts w:hint="eastAsia" w:ascii="宋体" w:hAnsi="宋体" w:eastAsia="宋体" w:cs="宋体"/>
                <w:b/>
                <w:color w:val="auto"/>
                <w:spacing w:val="-7"/>
                <w:kern w:val="0"/>
                <w:sz w:val="24"/>
                <w:szCs w:val="24"/>
                <w:highlight w:val="none"/>
                <w:lang w:val="en-US" w:eastAsia="zh-CN"/>
              </w:rPr>
              <w:t>服务期限</w:t>
            </w:r>
          </w:p>
        </w:tc>
        <w:tc>
          <w:tcPr>
            <w:tcW w:w="4110" w:type="dxa"/>
            <w:gridSpan w:val="2"/>
            <w:noWrap w:val="0"/>
            <w:vAlign w:val="center"/>
          </w:tcPr>
          <w:p>
            <w:pPr>
              <w:autoSpaceDE w:val="0"/>
              <w:autoSpaceDN w:val="0"/>
              <w:spacing w:before="143" w:after="0" w:line="240" w:lineRule="auto"/>
              <w:ind w:left="0" w:right="0" w:firstLine="0" w:firstLineChars="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4"/>
                <w:kern w:val="0"/>
                <w:sz w:val="24"/>
                <w:szCs w:val="24"/>
                <w:highlight w:val="none"/>
                <w:lang w:eastAsia="en-US"/>
              </w:rPr>
              <w:t>最后</w:t>
            </w:r>
            <w:r>
              <w:rPr>
                <w:rFonts w:ascii="宋体" w:hAnsi="宋体" w:eastAsia="宋体" w:cs="宋体"/>
                <w:b/>
                <w:color w:val="auto"/>
                <w:spacing w:val="-3"/>
                <w:kern w:val="0"/>
                <w:sz w:val="24"/>
                <w:szCs w:val="24"/>
                <w:highlight w:val="none"/>
                <w:lang w:eastAsia="en-US"/>
              </w:rPr>
              <w:t>报价</w:t>
            </w:r>
            <w:r>
              <w:rPr>
                <w:rFonts w:hint="eastAsia" w:ascii="宋体" w:hAnsi="宋体" w:eastAsia="宋体" w:cs="宋体"/>
                <w:b/>
                <w:color w:val="auto"/>
                <w:spacing w:val="-4"/>
                <w:kern w:val="0"/>
                <w:sz w:val="24"/>
                <w:szCs w:val="24"/>
                <w:highlight w:val="none"/>
                <w:lang w:val="en-US" w:eastAsia="zh-CN"/>
              </w:rPr>
              <w:t>（元）</w:t>
            </w:r>
          </w:p>
        </w:tc>
        <w:tc>
          <w:tcPr>
            <w:tcW w:w="1478" w:type="dxa"/>
            <w:vMerge w:val="restart"/>
            <w:noWrap w:val="0"/>
            <w:vAlign w:val="center"/>
          </w:tcPr>
          <w:p>
            <w:pPr>
              <w:autoSpaceDE w:val="0"/>
              <w:autoSpaceDN w:val="0"/>
              <w:spacing w:before="0" w:after="0" w:line="240" w:lineRule="auto"/>
              <w:ind w:left="0" w:right="0" w:firstLine="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7"/>
                <w:kern w:val="0"/>
                <w:sz w:val="24"/>
                <w:szCs w:val="24"/>
                <w:highlight w:val="none"/>
                <w:lang w:eastAsia="en-US"/>
              </w:rPr>
              <w:t>其他声明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8" w:hRule="exact"/>
        </w:trPr>
        <w:tc>
          <w:tcPr>
            <w:tcW w:w="655" w:type="dxa"/>
            <w:vMerge w:val="continue"/>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100" w:type="dxa"/>
            <w:vMerge w:val="continue"/>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190" w:type="dxa"/>
            <w:vMerge w:val="continue"/>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130" w:type="dxa"/>
            <w:noWrap w:val="0"/>
            <w:vAlign w:val="center"/>
          </w:tcPr>
          <w:p>
            <w:pPr>
              <w:autoSpaceDE w:val="0"/>
              <w:autoSpaceDN w:val="0"/>
              <w:spacing w:before="0" w:after="0" w:line="240" w:lineRule="auto"/>
              <w:ind w:left="0" w:right="0" w:firstLine="0" w:firstLineChars="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7"/>
                <w:kern w:val="0"/>
                <w:sz w:val="24"/>
                <w:szCs w:val="24"/>
                <w:highlight w:val="none"/>
                <w:lang w:eastAsia="en-US"/>
              </w:rPr>
              <w:t>大写</w:t>
            </w:r>
          </w:p>
        </w:tc>
        <w:tc>
          <w:tcPr>
            <w:tcW w:w="1980" w:type="dxa"/>
            <w:noWrap w:val="0"/>
            <w:vAlign w:val="center"/>
          </w:tcPr>
          <w:p>
            <w:pPr>
              <w:autoSpaceDE w:val="0"/>
              <w:autoSpaceDN w:val="0"/>
              <w:spacing w:before="0" w:after="0" w:line="240" w:lineRule="auto"/>
              <w:ind w:left="0" w:right="0" w:firstLine="0" w:firstLineChars="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7"/>
                <w:kern w:val="0"/>
                <w:sz w:val="24"/>
                <w:szCs w:val="24"/>
                <w:highlight w:val="none"/>
                <w:lang w:eastAsia="en-US"/>
              </w:rPr>
              <w:t>小写</w:t>
            </w:r>
          </w:p>
        </w:tc>
        <w:tc>
          <w:tcPr>
            <w:tcW w:w="1478" w:type="dxa"/>
            <w:vMerge w:val="continue"/>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80" w:hRule="exact"/>
        </w:trPr>
        <w:tc>
          <w:tcPr>
            <w:tcW w:w="655" w:type="dxa"/>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100" w:type="dxa"/>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190" w:type="dxa"/>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130" w:type="dxa"/>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1980" w:type="dxa"/>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1478" w:type="dxa"/>
            <w:noWrap w:val="0"/>
            <w:vAlign w:val="center"/>
          </w:tcPr>
          <w:p>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r>
    </w:tbl>
    <w:p>
      <w:pPr>
        <w:spacing w:line="360" w:lineRule="auto"/>
        <w:ind w:left="-1100" w:leftChars="-524" w:firstLine="1365" w:firstLineChars="650"/>
        <w:rPr>
          <w:rFonts w:hint="eastAsia" w:ascii="宋体" w:hAnsi="宋体" w:eastAsia="宋体" w:cs="宋体"/>
          <w:color w:val="auto"/>
          <w:kern w:val="0"/>
          <w:sz w:val="21"/>
          <w:szCs w:val="21"/>
          <w:highlight w:val="none"/>
        </w:rPr>
      </w:pPr>
    </w:p>
    <w:p>
      <w:pPr>
        <w:spacing w:line="360" w:lineRule="auto"/>
        <w:ind w:left="-1100" w:leftChars="-524" w:firstLine="1365" w:firstLineChars="65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注：1.此表中，每包的最后报价应和《最后分项报价表》中的总价相一致。</w:t>
      </w:r>
    </w:p>
    <w:p>
      <w:pPr>
        <w:spacing w:line="360" w:lineRule="auto"/>
        <w:ind w:left="-1100" w:leftChars="-524" w:firstLine="1785" w:firstLineChars="85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2.本表必须按包</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如有</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分别填写。</w:t>
      </w:r>
    </w:p>
    <w:p>
      <w:pPr>
        <w:spacing w:line="360" w:lineRule="auto"/>
        <w:ind w:left="-1100" w:leftChars="-524" w:firstLine="1785" w:firstLineChars="85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3.此表无需在响应文件中提交，磋商后供应商按磋商小组要求</w:t>
      </w:r>
      <w:r>
        <w:rPr>
          <w:rFonts w:hint="eastAsia" w:ascii="宋体" w:hAnsi="宋体" w:cs="宋体"/>
          <w:color w:val="auto"/>
          <w:kern w:val="0"/>
          <w:sz w:val="21"/>
          <w:szCs w:val="21"/>
          <w:highlight w:val="none"/>
          <w:lang w:val="en-US" w:eastAsia="zh-CN"/>
        </w:rPr>
        <w:t>在“政采云”平台中</w:t>
      </w:r>
      <w:r>
        <w:rPr>
          <w:rFonts w:hint="eastAsia" w:ascii="宋体" w:hAnsi="宋体" w:eastAsia="宋体" w:cs="宋体"/>
          <w:color w:val="auto"/>
          <w:kern w:val="0"/>
          <w:sz w:val="21"/>
          <w:szCs w:val="21"/>
          <w:highlight w:val="none"/>
        </w:rPr>
        <w:t>提交。</w:t>
      </w:r>
    </w:p>
    <w:p>
      <w:pPr>
        <w:spacing w:line="360" w:lineRule="auto"/>
        <w:ind w:left="-1100" w:leftChars="-524" w:firstLine="1365" w:firstLineChars="650"/>
        <w:rPr>
          <w:rFonts w:hint="eastAsia" w:ascii="宋体" w:hAnsi="宋体" w:eastAsia="宋体" w:cs="宋体"/>
          <w:color w:val="auto"/>
          <w:kern w:val="0"/>
          <w:sz w:val="21"/>
          <w:szCs w:val="21"/>
          <w:highlight w:val="none"/>
        </w:rPr>
      </w:pPr>
    </w:p>
    <w:p>
      <w:pPr>
        <w:tabs>
          <w:tab w:val="left" w:pos="360"/>
        </w:tabs>
        <w:snapToGrid w:val="0"/>
        <w:spacing w:line="360" w:lineRule="auto"/>
        <w:jc w:val="both"/>
        <w:outlineLvl w:val="1"/>
        <w:rPr>
          <w:rFonts w:hint="eastAsia" w:ascii="宋体" w:hAnsi="宋体" w:eastAsia="宋体" w:cs="宋体"/>
          <w:color w:val="auto"/>
          <w:kern w:val="0"/>
          <w:sz w:val="21"/>
          <w:szCs w:val="21"/>
          <w:highlight w:val="none"/>
        </w:rPr>
      </w:pPr>
      <w:bookmarkStart w:id="298" w:name="_Toc29430"/>
      <w:r>
        <w:rPr>
          <w:rFonts w:hint="eastAsia" w:ascii="宋体" w:hAnsi="宋体" w:eastAsia="宋体" w:cs="宋体"/>
          <w:color w:val="auto"/>
          <w:kern w:val="0"/>
          <w:sz w:val="21"/>
          <w:szCs w:val="21"/>
          <w:highlight w:val="none"/>
        </w:rPr>
        <w:t>供应商授权代表签字（或加盖供应商公章）：___________</w:t>
      </w:r>
    </w:p>
    <w:p>
      <w:pPr>
        <w:tabs>
          <w:tab w:val="left" w:pos="360"/>
        </w:tabs>
        <w:snapToGrid w:val="0"/>
        <w:spacing w:line="360" w:lineRule="auto"/>
        <w:jc w:val="both"/>
        <w:outlineLvl w:val="1"/>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日期：____年____月____日</w:t>
      </w:r>
    </w:p>
    <w:p>
      <w:pPr>
        <w:tabs>
          <w:tab w:val="left" w:pos="360"/>
        </w:tabs>
        <w:snapToGrid w:val="0"/>
        <w:spacing w:line="360" w:lineRule="auto"/>
        <w:jc w:val="center"/>
        <w:outlineLvl w:val="1"/>
        <w:rPr>
          <w:rFonts w:hint="eastAsia" w:ascii="宋体" w:hAnsi="宋体" w:eastAsia="宋体" w:cs="宋体"/>
          <w:color w:val="auto"/>
          <w:kern w:val="0"/>
          <w:sz w:val="21"/>
          <w:szCs w:val="21"/>
          <w:highlight w:val="none"/>
        </w:rPr>
        <w:sectPr>
          <w:pgSz w:w="11907" w:h="16840"/>
          <w:pgMar w:top="1117" w:right="616" w:bottom="1091" w:left="1148" w:header="1117" w:footer="1091" w:gutter="0"/>
          <w:pgNumType w:fmt="decimal"/>
          <w:cols w:space="720" w:num="1"/>
        </w:sectPr>
      </w:pPr>
    </w:p>
    <w:p>
      <w:pPr>
        <w:tabs>
          <w:tab w:val="left" w:pos="360"/>
        </w:tabs>
        <w:snapToGrid w:val="0"/>
        <w:spacing w:line="360" w:lineRule="auto"/>
        <w:jc w:val="center"/>
        <w:outlineLvl w:val="1"/>
        <w:rPr>
          <w:rStyle w:val="449"/>
          <w:rFonts w:ascii="Arial" w:hAnsi="Arial" w:cs="Times New Roman"/>
          <w:color w:val="auto"/>
          <w:sz w:val="28"/>
          <w:szCs w:val="18"/>
          <w:highlight w:val="none"/>
        </w:rPr>
      </w:pPr>
      <w:r>
        <w:rPr>
          <w:rStyle w:val="449"/>
          <w:rFonts w:hint="eastAsia" w:ascii="Arial" w:hAnsi="Arial" w:cs="Times New Roman"/>
          <w:color w:val="auto"/>
          <w:sz w:val="28"/>
          <w:szCs w:val="18"/>
          <w:highlight w:val="none"/>
          <w:lang w:val="en-US"/>
        </w:rPr>
        <w:t>7.2</w:t>
      </w:r>
      <w:r>
        <w:rPr>
          <w:rStyle w:val="449"/>
          <w:rFonts w:ascii="Arial" w:hAnsi="Arial" w:cs="Times New Roman"/>
          <w:color w:val="auto"/>
          <w:sz w:val="28"/>
          <w:szCs w:val="18"/>
          <w:highlight w:val="none"/>
        </w:rPr>
        <w:t>最后分项报价表</w:t>
      </w:r>
      <w:bookmarkEnd w:id="298"/>
    </w:p>
    <w:tbl>
      <w:tblPr>
        <w:tblStyle w:val="51"/>
        <w:tblpPr w:leftFromText="180" w:rightFromText="180" w:vertAnchor="text" w:horzAnchor="page" w:tblpX="1135" w:tblpY="1153"/>
        <w:tblOverlap w:val="never"/>
        <w:tblW w:w="501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654"/>
        <w:gridCol w:w="2463"/>
        <w:gridCol w:w="1639"/>
        <w:gridCol w:w="1832"/>
        <w:gridCol w:w="1542"/>
        <w:gridCol w:w="15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8" w:hRule="exact"/>
        </w:trPr>
        <w:tc>
          <w:tcPr>
            <w:tcW w:w="338"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序号</w:t>
            </w:r>
          </w:p>
        </w:tc>
        <w:tc>
          <w:tcPr>
            <w:tcW w:w="1273"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分项名称</w:t>
            </w:r>
          </w:p>
        </w:tc>
        <w:tc>
          <w:tcPr>
            <w:tcW w:w="847" w:type="pct"/>
            <w:noWrap w:val="0"/>
            <w:vAlign w:val="center"/>
          </w:tcPr>
          <w:p>
            <w:pPr>
              <w:tabs>
                <w:tab w:val="left" w:pos="1800"/>
                <w:tab w:val="left" w:pos="5580"/>
              </w:tabs>
              <w:spacing w:line="360" w:lineRule="auto"/>
              <w:jc w:val="center"/>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单价（元）</w:t>
            </w:r>
          </w:p>
        </w:tc>
        <w:tc>
          <w:tcPr>
            <w:tcW w:w="946" w:type="pct"/>
            <w:noWrap w:val="0"/>
            <w:vAlign w:val="center"/>
          </w:tcPr>
          <w:p>
            <w:pPr>
              <w:tabs>
                <w:tab w:val="left" w:pos="1800"/>
                <w:tab w:val="left" w:pos="5580"/>
              </w:tabs>
              <w:spacing w:line="360" w:lineRule="auto"/>
              <w:jc w:val="center"/>
              <w:rPr>
                <w:rFonts w:hint="default" w:ascii="Times New Roman" w:hAnsi="Times New Roman" w:eastAsia="宋体" w:cs="Times New Roman"/>
                <w:color w:val="auto"/>
                <w:sz w:val="24"/>
                <w:szCs w:val="24"/>
                <w:highlight w:val="none"/>
                <w:lang w:val="en-US" w:eastAsia="zh-CN"/>
              </w:rPr>
            </w:pPr>
            <w:r>
              <w:rPr>
                <w:rFonts w:hint="eastAsia" w:cs="Times New Roman"/>
                <w:color w:val="auto"/>
                <w:sz w:val="24"/>
                <w:szCs w:val="24"/>
                <w:highlight w:val="none"/>
                <w:lang w:val="en-US" w:eastAsia="zh-CN"/>
              </w:rPr>
              <w:t>服务期限</w:t>
            </w:r>
          </w:p>
        </w:tc>
        <w:tc>
          <w:tcPr>
            <w:tcW w:w="797" w:type="pct"/>
            <w:noWrap w:val="0"/>
            <w:vAlign w:val="center"/>
          </w:tcPr>
          <w:p>
            <w:pPr>
              <w:tabs>
                <w:tab w:val="left" w:pos="1800"/>
                <w:tab w:val="left" w:pos="5580"/>
              </w:tabs>
              <w:spacing w:line="360" w:lineRule="auto"/>
              <w:jc w:val="center"/>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cs="Times New Roman"/>
                <w:color w:val="auto"/>
                <w:sz w:val="24"/>
                <w:szCs w:val="24"/>
                <w:highlight w:val="none"/>
                <w:lang w:val="en-US" w:eastAsia="zh-CN"/>
              </w:rPr>
              <w:t>总价</w:t>
            </w:r>
            <w:r>
              <w:rPr>
                <w:rFonts w:hint="eastAsia" w:ascii="Times New Roman" w:hAnsi="Times New Roman" w:eastAsia="宋体" w:cs="Times New Roman"/>
                <w:color w:val="auto"/>
                <w:sz w:val="24"/>
                <w:szCs w:val="24"/>
                <w:highlight w:val="none"/>
                <w:lang w:val="en-US" w:eastAsia="zh-CN"/>
              </w:rPr>
              <w:t>（元）</w:t>
            </w:r>
          </w:p>
        </w:tc>
        <w:tc>
          <w:tcPr>
            <w:tcW w:w="797" w:type="pct"/>
            <w:noWrap w:val="0"/>
            <w:vAlign w:val="center"/>
          </w:tcPr>
          <w:p>
            <w:pPr>
              <w:tabs>
                <w:tab w:val="left" w:pos="1800"/>
                <w:tab w:val="left" w:pos="5580"/>
              </w:tabs>
              <w:spacing w:line="360" w:lineRule="auto"/>
              <w:jc w:val="center"/>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备注/说明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7" w:hRule="exact"/>
        </w:trPr>
        <w:tc>
          <w:tcPr>
            <w:tcW w:w="338"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1273"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84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946"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8" w:hRule="exact"/>
        </w:trPr>
        <w:tc>
          <w:tcPr>
            <w:tcW w:w="338"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1273"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84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946"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8" w:hRule="exact"/>
        </w:trPr>
        <w:tc>
          <w:tcPr>
            <w:tcW w:w="338"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1273"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84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946"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1" w:hRule="exact"/>
        </w:trPr>
        <w:tc>
          <w:tcPr>
            <w:tcW w:w="338"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1273"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84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946"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0" w:hRule="exact"/>
        </w:trPr>
        <w:tc>
          <w:tcPr>
            <w:tcW w:w="338"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1273"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84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946"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0" w:hRule="exact"/>
        </w:trPr>
        <w:tc>
          <w:tcPr>
            <w:tcW w:w="338"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1273"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84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946"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7" w:hRule="exact"/>
        </w:trPr>
        <w:tc>
          <w:tcPr>
            <w:tcW w:w="338"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1273"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84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946"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7" w:hRule="exact"/>
        </w:trPr>
        <w:tc>
          <w:tcPr>
            <w:tcW w:w="338" w:type="pct"/>
            <w:noWrap w:val="0"/>
            <w:vAlign w:val="center"/>
          </w:tcPr>
          <w:p>
            <w:pPr>
              <w:tabs>
                <w:tab w:val="left" w:pos="1800"/>
                <w:tab w:val="left" w:pos="5580"/>
              </w:tabs>
              <w:spacing w:line="360" w:lineRule="auto"/>
              <w:jc w:val="center"/>
              <w:rPr>
                <w:rFonts w:hint="eastAsia" w:ascii="Times New Roman" w:hAnsi="Times New Roman" w:eastAsia="宋体" w:cs="Times New Roman"/>
                <w:color w:val="auto"/>
                <w:sz w:val="24"/>
                <w:szCs w:val="24"/>
                <w:highlight w:val="none"/>
                <w:lang w:val="en-US" w:eastAsia="zh-CN"/>
              </w:rPr>
            </w:pPr>
          </w:p>
        </w:tc>
        <w:tc>
          <w:tcPr>
            <w:tcW w:w="1273" w:type="pct"/>
            <w:noWrap w:val="0"/>
            <w:vAlign w:val="center"/>
          </w:tcPr>
          <w:p>
            <w:pPr>
              <w:tabs>
                <w:tab w:val="left" w:pos="1800"/>
                <w:tab w:val="left" w:pos="5580"/>
              </w:tabs>
              <w:spacing w:line="360" w:lineRule="auto"/>
              <w:jc w:val="center"/>
              <w:rPr>
                <w:rFonts w:hint="eastAsia" w:ascii="Times New Roman" w:hAnsi="Times New Roman" w:eastAsia="宋体" w:cs="Times New Roman"/>
                <w:color w:val="auto"/>
                <w:sz w:val="24"/>
                <w:szCs w:val="24"/>
                <w:highlight w:val="none"/>
                <w:lang w:eastAsia="zh-CN"/>
              </w:rPr>
            </w:pPr>
          </w:p>
        </w:tc>
        <w:tc>
          <w:tcPr>
            <w:tcW w:w="84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946"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0" w:hRule="exact"/>
        </w:trPr>
        <w:tc>
          <w:tcPr>
            <w:tcW w:w="338"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1273"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84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946"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1" w:hRule="exact"/>
        </w:trPr>
        <w:tc>
          <w:tcPr>
            <w:tcW w:w="3405" w:type="pct"/>
            <w:gridSpan w:val="4"/>
            <w:noWrap w:val="0"/>
            <w:vAlign w:val="center"/>
          </w:tcPr>
          <w:p>
            <w:pPr>
              <w:tabs>
                <w:tab w:val="left" w:pos="1800"/>
                <w:tab w:val="left" w:pos="5580"/>
              </w:tabs>
              <w:spacing w:line="360" w:lineRule="auto"/>
              <w:jc w:val="center"/>
              <w:rPr>
                <w:rFonts w:hint="eastAsia" w:ascii="Times New Roman" w:hAnsi="Times New Roman" w:eastAsia="宋体" w:cs="Times New Roman"/>
                <w:color w:val="auto"/>
                <w:sz w:val="24"/>
                <w:szCs w:val="24"/>
                <w:highlight w:val="none"/>
                <w:lang w:val="en-US" w:eastAsia="zh-CN"/>
              </w:rPr>
            </w:pPr>
            <w:r>
              <w:rPr>
                <w:rFonts w:hint="eastAsia" w:cs="Times New Roman"/>
                <w:color w:val="auto"/>
                <w:sz w:val="24"/>
                <w:szCs w:val="24"/>
                <w:highlight w:val="none"/>
                <w:lang w:val="en-US" w:eastAsia="zh-CN"/>
              </w:rPr>
              <w:t>总计</w:t>
            </w:r>
            <w:r>
              <w:rPr>
                <w:rFonts w:hint="eastAsia" w:ascii="Times New Roman" w:hAnsi="Times New Roman" w:eastAsia="宋体" w:cs="Times New Roman"/>
                <w:color w:val="auto"/>
                <w:sz w:val="24"/>
                <w:szCs w:val="24"/>
                <w:highlight w:val="none"/>
                <w:lang w:val="en-US" w:eastAsia="zh-CN"/>
              </w:rPr>
              <w:t>（元）</w:t>
            </w:r>
          </w:p>
        </w:tc>
        <w:tc>
          <w:tcPr>
            <w:tcW w:w="1594" w:type="pct"/>
            <w:gridSpan w:val="2"/>
            <w:noWrap w:val="0"/>
            <w:vAlign w:val="center"/>
          </w:tcPr>
          <w:p>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bl>
    <w:p>
      <w:pPr>
        <w:tabs>
          <w:tab w:val="left" w:pos="1800"/>
          <w:tab w:val="left" w:pos="5580"/>
        </w:tabs>
        <w:spacing w:line="360" w:lineRule="auto"/>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项目编号</w:t>
      </w:r>
      <w:r>
        <w:rPr>
          <w:rFonts w:hint="eastAsia" w:ascii="Times New Roman" w:hAnsi="Times New Roman" w:eastAsia="宋体" w:cs="Times New Roman"/>
          <w:color w:val="auto"/>
          <w:sz w:val="24"/>
          <w:szCs w:val="24"/>
          <w:highlight w:val="none"/>
        </w:rPr>
        <w:t>/包号（如有）</w:t>
      </w:r>
      <w:r>
        <w:rPr>
          <w:rFonts w:ascii="Times New Roman" w:hAnsi="Times New Roman" w:eastAsia="宋体" w:cs="Times New Roman"/>
          <w:color w:val="auto"/>
          <w:sz w:val="24"/>
          <w:szCs w:val="24"/>
          <w:highlight w:val="none"/>
        </w:rPr>
        <w:t xml:space="preserve">：________ </w:t>
      </w:r>
      <w:r>
        <w:rPr>
          <w:rFonts w:hint="eastAsia" w:ascii="Times New Roman" w:hAnsi="Times New Roman" w:eastAsia="宋体" w:cs="Times New Roman"/>
          <w:color w:val="auto"/>
          <w:sz w:val="24"/>
          <w:szCs w:val="24"/>
          <w:highlight w:val="none"/>
          <w:lang w:val="en-US" w:eastAsia="zh-CN"/>
        </w:rPr>
        <w:t xml:space="preserve">  </w:t>
      </w:r>
      <w:r>
        <w:rPr>
          <w:rFonts w:ascii="Times New Roman" w:hAnsi="Times New Roman" w:eastAsia="宋体" w:cs="Times New Roman"/>
          <w:color w:val="auto"/>
          <w:sz w:val="24"/>
          <w:szCs w:val="24"/>
          <w:highlight w:val="none"/>
        </w:rPr>
        <w:t>项目名称：__________</w:t>
      </w:r>
      <w:r>
        <w:rPr>
          <w:rFonts w:hint="eastAsia" w:ascii="Times New Roman" w:hAnsi="Times New Roman" w:eastAsia="宋体" w:cs="Times New Roman"/>
          <w:color w:val="auto"/>
          <w:sz w:val="24"/>
          <w:szCs w:val="24"/>
          <w:highlight w:val="none"/>
          <w:lang w:val="en-US" w:eastAsia="zh-CN"/>
        </w:rPr>
        <w:t xml:space="preserve">   </w:t>
      </w:r>
      <w:r>
        <w:rPr>
          <w:rFonts w:ascii="Times New Roman" w:hAnsi="Times New Roman" w:eastAsia="宋体" w:cs="Times New Roman"/>
          <w:color w:val="auto"/>
          <w:sz w:val="24"/>
          <w:szCs w:val="24"/>
          <w:highlight w:val="none"/>
        </w:rPr>
        <w:t>报价单位：人民币元</w:t>
      </w:r>
    </w:p>
    <w:p>
      <w:pPr>
        <w:pStyle w:val="20"/>
        <w:spacing w:before="0" w:after="0" w:line="239" w:lineRule="auto"/>
        <w:ind w:left="1033" w:right="0" w:firstLine="0"/>
        <w:rPr>
          <w:rFonts w:ascii="Times New Roman" w:hAnsi="Times New Roman" w:eastAsia="Times New Roman" w:cs="Times New Roman"/>
          <w:color w:val="auto"/>
          <w:spacing w:val="-1"/>
          <w:sz w:val="24"/>
          <w:szCs w:val="24"/>
          <w:highlight w:val="none"/>
        </w:rPr>
      </w:pPr>
    </w:p>
    <w:p>
      <w:pPr>
        <w:pStyle w:val="20"/>
        <w:keepNext w:val="0"/>
        <w:keepLines w:val="0"/>
        <w:pageBreakBefore w:val="0"/>
        <w:widowControl w:val="0"/>
        <w:kinsoku/>
        <w:wordWrap/>
        <w:overflowPunct/>
        <w:topLinePunct w:val="0"/>
        <w:autoSpaceDE/>
        <w:autoSpaceDN/>
        <w:bidi w:val="0"/>
        <w:adjustRightInd/>
        <w:snapToGrid/>
        <w:spacing w:before="0" w:after="0" w:line="240" w:lineRule="auto"/>
        <w:ind w:left="986" w:right="0" w:firstLine="0"/>
        <w:textAlignment w:val="auto"/>
        <w:rPr>
          <w:rFonts w:ascii="Times New Roman" w:hAnsi="Times New Roman" w:eastAsia="Times New Roman" w:cs="Times New Roman"/>
          <w:color w:val="auto"/>
          <w:spacing w:val="-1"/>
          <w:sz w:val="24"/>
          <w:szCs w:val="24"/>
          <w:highlight w:val="none"/>
        </w:rPr>
      </w:pPr>
    </w:p>
    <w:p>
      <w:pPr>
        <w:pStyle w:val="20"/>
        <w:spacing w:before="0" w:after="0" w:line="239" w:lineRule="auto"/>
        <w:ind w:left="1033" w:right="0" w:firstLine="0"/>
        <w:rPr>
          <w:rFonts w:hint="eastAsia" w:ascii="Times New Roman" w:hAnsi="Times New Roman" w:eastAsia="Times New Roman" w:cs="Times New Roman"/>
          <w:color w:val="auto"/>
          <w:spacing w:val="-1"/>
          <w:sz w:val="24"/>
          <w:szCs w:val="24"/>
          <w:highlight w:val="none"/>
        </w:rPr>
      </w:pPr>
    </w:p>
    <w:p>
      <w:pPr>
        <w:pStyle w:val="20"/>
        <w:spacing w:before="0" w:after="0" w:line="239" w:lineRule="auto"/>
        <w:ind w:left="1033" w:right="0" w:firstLine="0"/>
        <w:rPr>
          <w:rFonts w:ascii="Times New Roman" w:hAnsi="Times New Roman" w:eastAsia="Times New Roman" w:cs="Times New Roman"/>
          <w:color w:val="auto"/>
          <w:spacing w:val="-1"/>
          <w:sz w:val="24"/>
          <w:szCs w:val="24"/>
          <w:highlight w:val="none"/>
        </w:rPr>
      </w:pPr>
      <w:r>
        <w:rPr>
          <w:rFonts w:hint="eastAsia" w:ascii="Times New Roman" w:hAnsi="Times New Roman" w:eastAsia="Times New Roman" w:cs="Times New Roman"/>
          <w:color w:val="auto"/>
          <w:spacing w:val="-1"/>
          <w:sz w:val="24"/>
          <w:szCs w:val="24"/>
          <w:highlight w:val="none"/>
        </w:rPr>
        <w:t>注：1.本表应按包</w:t>
      </w:r>
      <w:r>
        <w:rPr>
          <w:rFonts w:hint="eastAsia" w:ascii="Times New Roman" w:hAnsi="Times New Roman" w:eastAsia="宋体" w:cs="Times New Roman"/>
          <w:color w:val="auto"/>
          <w:spacing w:val="-1"/>
          <w:sz w:val="24"/>
          <w:szCs w:val="24"/>
          <w:highlight w:val="none"/>
          <w:lang w:eastAsia="zh-CN"/>
        </w:rPr>
        <w:t>（</w:t>
      </w:r>
      <w:r>
        <w:rPr>
          <w:rFonts w:hint="eastAsia" w:ascii="Times New Roman" w:hAnsi="Times New Roman" w:eastAsia="宋体" w:cs="Times New Roman"/>
          <w:color w:val="auto"/>
          <w:spacing w:val="-1"/>
          <w:sz w:val="24"/>
          <w:szCs w:val="24"/>
          <w:highlight w:val="none"/>
          <w:lang w:val="en-US" w:eastAsia="zh-CN"/>
        </w:rPr>
        <w:t>如有</w:t>
      </w:r>
      <w:r>
        <w:rPr>
          <w:rFonts w:hint="eastAsia" w:ascii="Times New Roman" w:hAnsi="Times New Roman" w:eastAsia="宋体" w:cs="Times New Roman"/>
          <w:color w:val="auto"/>
          <w:spacing w:val="-1"/>
          <w:sz w:val="24"/>
          <w:szCs w:val="24"/>
          <w:highlight w:val="none"/>
          <w:lang w:eastAsia="zh-CN"/>
        </w:rPr>
        <w:t>）</w:t>
      </w:r>
      <w:r>
        <w:rPr>
          <w:rFonts w:hint="eastAsia" w:ascii="Times New Roman" w:hAnsi="Times New Roman" w:eastAsia="Times New Roman" w:cs="Times New Roman"/>
          <w:color w:val="auto"/>
          <w:spacing w:val="-1"/>
          <w:sz w:val="24"/>
          <w:szCs w:val="24"/>
          <w:highlight w:val="none"/>
        </w:rPr>
        <w:t>分别填写。</w:t>
      </w:r>
    </w:p>
    <w:p>
      <w:pPr>
        <w:pStyle w:val="20"/>
        <w:spacing w:before="0" w:after="0" w:line="240" w:lineRule="auto"/>
        <w:ind w:left="1033" w:right="0" w:firstLine="480" w:firstLineChars="200"/>
        <w:rPr>
          <w:color w:val="auto"/>
          <w:highlight w:val="none"/>
        </w:rPr>
      </w:pPr>
      <w:r>
        <w:rPr>
          <w:rFonts w:hint="eastAsia" w:ascii="Times New Roman" w:hAnsi="Times New Roman" w:eastAsia="宋体" w:cs="Times New Roman"/>
          <w:color w:val="auto"/>
          <w:sz w:val="24"/>
          <w:szCs w:val="24"/>
          <w:highlight w:val="none"/>
          <w:lang w:val="en-US" w:eastAsia="zh-CN"/>
        </w:rPr>
        <w:t>2.</w:t>
      </w:r>
      <w:r>
        <w:rPr>
          <w:rFonts w:ascii="宋体" w:hAnsi="宋体" w:eastAsia="宋体" w:cs="宋体"/>
          <w:color w:val="auto"/>
          <w:spacing w:val="2"/>
          <w:sz w:val="24"/>
          <w:szCs w:val="24"/>
          <w:highlight w:val="none"/>
        </w:rPr>
        <w:t>此表无需在响应文件中提交，磋商后供应</w:t>
      </w:r>
      <w:r>
        <w:rPr>
          <w:rFonts w:ascii="宋体" w:hAnsi="宋体" w:eastAsia="宋体" w:cs="宋体"/>
          <w:color w:val="auto"/>
          <w:spacing w:val="1"/>
          <w:sz w:val="24"/>
          <w:szCs w:val="24"/>
          <w:highlight w:val="none"/>
        </w:rPr>
        <w:t>商按磋商小组要求提交。</w:t>
      </w:r>
    </w:p>
    <w:p>
      <w:pPr>
        <w:pStyle w:val="20"/>
        <w:spacing w:before="5" w:after="0" w:line="237" w:lineRule="auto"/>
        <w:ind w:left="553" w:right="516" w:firstLine="480"/>
        <w:rPr>
          <w:color w:val="auto"/>
          <w:highlight w:val="none"/>
        </w:rPr>
      </w:pPr>
    </w:p>
    <w:p>
      <w:pPr>
        <w:spacing w:before="0" w:after="0" w:line="200" w:lineRule="exact"/>
        <w:ind w:left="0" w:right="0"/>
        <w:rPr>
          <w:color w:val="auto"/>
          <w:highlight w:val="none"/>
        </w:rPr>
      </w:pPr>
    </w:p>
    <w:p>
      <w:pPr>
        <w:spacing w:before="0" w:after="0" w:line="275" w:lineRule="exact"/>
        <w:ind w:left="0" w:right="0"/>
        <w:rPr>
          <w:color w:val="auto"/>
          <w:highlight w:val="none"/>
        </w:rPr>
      </w:pPr>
    </w:p>
    <w:p>
      <w:pPr>
        <w:pStyle w:val="20"/>
        <w:spacing w:before="0" w:after="0" w:line="358" w:lineRule="auto"/>
        <w:ind w:left="553" w:right="3350" w:firstLine="0"/>
        <w:rPr>
          <w:rFonts w:ascii="宋体" w:hAnsi="宋体" w:eastAsia="宋体" w:cs="宋体"/>
          <w:color w:val="auto"/>
          <w:spacing w:val="-10"/>
          <w:sz w:val="24"/>
          <w:szCs w:val="24"/>
          <w:highlight w:val="none"/>
        </w:rPr>
      </w:pPr>
      <w:r>
        <w:rPr>
          <w:rFonts w:ascii="宋体" w:hAnsi="宋体" w:eastAsia="宋体" w:cs="宋体"/>
          <w:color w:val="auto"/>
          <w:sz w:val="24"/>
          <w:szCs w:val="24"/>
          <w:highlight w:val="none"/>
        </w:rPr>
        <w:t>供应商授权代表签字（或加盖供应商公章）</w:t>
      </w:r>
      <w:r>
        <w:rPr>
          <w:rFonts w:ascii="宋体" w:hAnsi="宋体" w:eastAsia="宋体" w:cs="宋体"/>
          <w:color w:val="auto"/>
          <w:spacing w:val="-10"/>
          <w:sz w:val="24"/>
          <w:szCs w:val="24"/>
          <w:highlight w:val="none"/>
        </w:rPr>
        <w:t>：</w:t>
      </w:r>
    </w:p>
    <w:p>
      <w:pPr>
        <w:pStyle w:val="20"/>
        <w:spacing w:before="0" w:after="0" w:line="358" w:lineRule="auto"/>
        <w:ind w:left="553" w:right="3350" w:firstLine="0"/>
        <w:rPr>
          <w:color w:val="auto"/>
          <w:highlight w:val="none"/>
        </w:rPr>
      </w:pPr>
      <w:r>
        <w:rPr>
          <w:rFonts w:ascii="宋体" w:hAnsi="宋体" w:eastAsia="宋体" w:cs="宋体"/>
          <w:color w:val="auto"/>
          <w:sz w:val="24"/>
          <w:szCs w:val="24"/>
          <w:highlight w:val="none"/>
        </w:rPr>
        <w:t>日期：</w:t>
      </w:r>
      <w:r>
        <w:rPr>
          <w:rFonts w:ascii="Times New Roman" w:hAnsi="Times New Roman" w:eastAsia="Times New Roman" w:cs="Times New Roman"/>
          <w:color w:val="auto"/>
          <w:sz w:val="24"/>
          <w:szCs w:val="24"/>
          <w:highlight w:val="none"/>
        </w:rPr>
        <w:t>____</w:t>
      </w:r>
      <w:r>
        <w:rPr>
          <w:rFonts w:ascii="宋体" w:hAnsi="宋体" w:eastAsia="宋体" w:cs="宋体"/>
          <w:color w:val="auto"/>
          <w:spacing w:val="-1"/>
          <w:sz w:val="24"/>
          <w:szCs w:val="24"/>
          <w:highlight w:val="none"/>
        </w:rPr>
        <w:t>年</w:t>
      </w:r>
      <w:r>
        <w:rPr>
          <w:rFonts w:ascii="Times New Roman" w:hAnsi="Times New Roman" w:eastAsia="Times New Roman" w:cs="Times New Roman"/>
          <w:color w:val="auto"/>
          <w:sz w:val="24"/>
          <w:szCs w:val="24"/>
          <w:highlight w:val="none"/>
        </w:rPr>
        <w:t>____</w:t>
      </w:r>
      <w:r>
        <w:rPr>
          <w:rFonts w:ascii="宋体" w:hAnsi="宋体" w:eastAsia="宋体" w:cs="宋体"/>
          <w:color w:val="auto"/>
          <w:spacing w:val="-1"/>
          <w:sz w:val="24"/>
          <w:szCs w:val="24"/>
          <w:highlight w:val="none"/>
        </w:rPr>
        <w:t>月</w:t>
      </w:r>
      <w:r>
        <w:rPr>
          <w:rFonts w:ascii="Times New Roman" w:hAnsi="Times New Roman" w:eastAsia="Times New Roman" w:cs="Times New Roman"/>
          <w:color w:val="auto"/>
          <w:sz w:val="24"/>
          <w:szCs w:val="24"/>
          <w:highlight w:val="none"/>
        </w:rPr>
        <w:t>____</w:t>
      </w:r>
      <w:r>
        <w:rPr>
          <w:rFonts w:ascii="宋体" w:hAnsi="宋体" w:eastAsia="宋体" w:cs="宋体"/>
          <w:color w:val="auto"/>
          <w:spacing w:val="-1"/>
          <w:sz w:val="24"/>
          <w:szCs w:val="24"/>
          <w:highlight w:val="none"/>
        </w:rPr>
        <w:t>日</w:t>
      </w:r>
    </w:p>
    <w:p>
      <w:pPr>
        <w:outlineLvl w:val="9"/>
        <w:rPr>
          <w:rFonts w:ascii="宋体" w:hAnsi="宋体" w:cs="宋体"/>
          <w:color w:val="auto"/>
          <w:highlight w:val="none"/>
        </w:rPr>
        <w:sectPr>
          <w:headerReference r:id="rId14" w:type="default"/>
          <w:footerReference r:id="rId15" w:type="default"/>
          <w:pgSz w:w="11906" w:h="16838"/>
          <w:pgMar w:top="1418" w:right="1133" w:bottom="993" w:left="1134" w:header="851" w:footer="992" w:gutter="0"/>
          <w:pgNumType w:fmt="decimal"/>
          <w:cols w:space="720" w:num="1"/>
          <w:docGrid w:linePitch="312" w:charSpace="0"/>
        </w:sectPr>
      </w:pPr>
    </w:p>
    <w:p>
      <w:pPr>
        <w:pStyle w:val="62"/>
        <w:ind w:left="0"/>
        <w:outlineLvl w:val="9"/>
        <w:rPr>
          <w:rStyle w:val="449"/>
          <w:rFonts w:hint="default" w:cs="Times New Roman"/>
          <w:color w:val="auto"/>
          <w:highlight w:val="none"/>
        </w:rPr>
      </w:pPr>
      <w:r>
        <w:rPr>
          <w:rStyle w:val="449"/>
          <w:rFonts w:hint="default" w:cs="Times New Roman"/>
          <w:color w:val="auto"/>
          <w:highlight w:val="none"/>
        </w:rPr>
        <w:t>格式8</w:t>
      </w:r>
      <w:r>
        <w:rPr>
          <w:rStyle w:val="449"/>
          <w:rFonts w:hint="eastAsia" w:cs="Times New Roman"/>
          <w:color w:val="auto"/>
          <w:highlight w:val="none"/>
        </w:rPr>
        <w:t>、</w:t>
      </w:r>
      <w:r>
        <w:rPr>
          <w:rStyle w:val="449"/>
          <w:rFonts w:hint="default" w:cs="Times New Roman"/>
          <w:color w:val="auto"/>
          <w:highlight w:val="none"/>
        </w:rPr>
        <w:t>其他材料</w:t>
      </w:r>
    </w:p>
    <w:p>
      <w:pPr>
        <w:widowControl/>
        <w:jc w:val="left"/>
        <w:outlineLvl w:val="9"/>
        <w:rPr>
          <w:rFonts w:hint="eastAsia" w:ascii="宋体" w:hAnsi="宋体" w:eastAsia="宋体" w:cs="宋体"/>
          <w:b/>
          <w:bCs/>
          <w:color w:val="auto"/>
          <w:kern w:val="0"/>
          <w:sz w:val="24"/>
          <w:highlight w:val="none"/>
        </w:rPr>
      </w:pPr>
    </w:p>
    <w:p>
      <w:pPr>
        <w:pStyle w:val="5"/>
        <w:rPr>
          <w:rFonts w:hint="eastAsia" w:ascii="宋体" w:hAnsi="宋体" w:cs="宋体"/>
          <w:b/>
          <w:bCs/>
          <w:color w:val="auto"/>
          <w:sz w:val="21"/>
          <w:szCs w:val="21"/>
          <w:highlight w:val="none"/>
        </w:rPr>
      </w:pPr>
      <w:r>
        <w:rPr>
          <w:rFonts w:hint="eastAsia" w:ascii="宋体" w:hAnsi="宋体" w:cs="宋体"/>
          <w:b/>
          <w:bCs/>
          <w:color w:val="auto"/>
          <w:kern w:val="2"/>
          <w:sz w:val="21"/>
          <w:szCs w:val="21"/>
          <w:highlight w:val="none"/>
          <w:lang w:eastAsia="zh-CN"/>
        </w:rPr>
        <w:t>（</w:t>
      </w:r>
      <w:r>
        <w:rPr>
          <w:rFonts w:hint="eastAsia" w:ascii="宋体" w:hAnsi="宋体" w:cs="宋体"/>
          <w:b/>
          <w:bCs/>
          <w:color w:val="auto"/>
          <w:kern w:val="2"/>
          <w:sz w:val="21"/>
          <w:szCs w:val="21"/>
          <w:highlight w:val="none"/>
          <w:lang w:val="en-US" w:eastAsia="zh-CN"/>
        </w:rPr>
        <w:t>一</w:t>
      </w:r>
      <w:r>
        <w:rPr>
          <w:rFonts w:hint="eastAsia" w:ascii="宋体" w:hAnsi="宋体" w:cs="宋体"/>
          <w:b/>
          <w:bCs/>
          <w:color w:val="auto"/>
          <w:kern w:val="2"/>
          <w:sz w:val="21"/>
          <w:szCs w:val="21"/>
          <w:highlight w:val="none"/>
          <w:lang w:eastAsia="zh-CN"/>
        </w:rPr>
        <w:t>）</w:t>
      </w:r>
      <w:r>
        <w:rPr>
          <w:rFonts w:hint="eastAsia" w:ascii="宋体" w:hAnsi="宋体" w:cs="宋体"/>
          <w:b/>
          <w:bCs/>
          <w:color w:val="auto"/>
          <w:sz w:val="21"/>
          <w:szCs w:val="21"/>
          <w:highlight w:val="none"/>
          <w:lang w:val="en-US" w:eastAsia="zh-CN"/>
        </w:rPr>
        <w:t>服务</w:t>
      </w:r>
      <w:r>
        <w:rPr>
          <w:rFonts w:hint="eastAsia" w:ascii="宋体" w:hAnsi="宋体" w:cs="宋体"/>
          <w:b/>
          <w:bCs/>
          <w:color w:val="auto"/>
          <w:sz w:val="21"/>
          <w:szCs w:val="21"/>
          <w:highlight w:val="none"/>
        </w:rPr>
        <w:t>方案</w:t>
      </w:r>
      <w:r>
        <w:rPr>
          <w:rFonts w:hint="eastAsia" w:ascii="宋体" w:hAnsi="宋体" w:cs="宋体"/>
          <w:b/>
          <w:bCs/>
          <w:color w:val="auto"/>
          <w:sz w:val="21"/>
          <w:szCs w:val="21"/>
          <w:highlight w:val="none"/>
          <w:lang w:eastAsia="zh-CN"/>
        </w:rPr>
        <w:t>等</w:t>
      </w:r>
      <w:r>
        <w:rPr>
          <w:rFonts w:hint="eastAsia" w:ascii="宋体" w:hAnsi="宋体" w:cs="宋体"/>
          <w:b/>
          <w:bCs/>
          <w:color w:val="auto"/>
          <w:sz w:val="21"/>
          <w:szCs w:val="21"/>
          <w:highlight w:val="none"/>
        </w:rPr>
        <w:t>（结合评分标准</w:t>
      </w:r>
      <w:r>
        <w:rPr>
          <w:rFonts w:hint="eastAsia" w:ascii="宋体" w:hAnsi="宋体" w:cs="宋体"/>
          <w:b/>
          <w:bCs/>
          <w:color w:val="auto"/>
          <w:sz w:val="21"/>
          <w:szCs w:val="21"/>
          <w:highlight w:val="none"/>
          <w:lang w:eastAsia="zh-CN"/>
        </w:rPr>
        <w:t>，格式自拟</w:t>
      </w:r>
      <w:r>
        <w:rPr>
          <w:rFonts w:hint="eastAsia" w:ascii="宋体" w:hAnsi="宋体" w:cs="宋体"/>
          <w:b/>
          <w:bCs/>
          <w:color w:val="auto"/>
          <w:sz w:val="21"/>
          <w:szCs w:val="21"/>
          <w:highlight w:val="none"/>
        </w:rPr>
        <w:t>）</w:t>
      </w:r>
    </w:p>
    <w:p>
      <w:pPr>
        <w:widowControl/>
        <w:jc w:val="left"/>
        <w:outlineLvl w:val="9"/>
        <w:rPr>
          <w:rFonts w:hint="eastAsia" w:ascii="宋体" w:hAnsi="宋体" w:eastAsia="宋体" w:cs="宋体"/>
          <w:color w:val="auto"/>
          <w:highlight w:val="none"/>
        </w:rPr>
      </w:pPr>
    </w:p>
    <w:p>
      <w:pPr>
        <w:pStyle w:val="5"/>
        <w:rPr>
          <w:rFonts w:ascii="宋体" w:hAnsi="宋体" w:cs="宋体"/>
          <w:b w:val="0"/>
          <w:color w:val="auto"/>
          <w:sz w:val="21"/>
          <w:szCs w:val="21"/>
          <w:highlight w:val="none"/>
        </w:rPr>
      </w:pPr>
      <w:r>
        <w:rPr>
          <w:rFonts w:hint="eastAsia" w:ascii="宋体" w:hAnsi="宋体" w:cs="宋体"/>
          <w:b/>
          <w:bCs/>
          <w:color w:val="auto"/>
          <w:sz w:val="21"/>
          <w:szCs w:val="21"/>
          <w:highlight w:val="none"/>
        </w:rPr>
        <w:t>（</w:t>
      </w:r>
      <w:r>
        <w:rPr>
          <w:rFonts w:hint="eastAsia" w:ascii="宋体" w:hAnsi="宋体" w:cs="宋体"/>
          <w:b/>
          <w:bCs/>
          <w:color w:val="auto"/>
          <w:sz w:val="21"/>
          <w:szCs w:val="21"/>
          <w:highlight w:val="none"/>
          <w:lang w:eastAsia="zh-CN"/>
        </w:rPr>
        <w:t>二</w:t>
      </w:r>
      <w:r>
        <w:rPr>
          <w:rFonts w:hint="eastAsia" w:ascii="宋体" w:hAnsi="宋体" w:cs="宋体"/>
          <w:b/>
          <w:bCs/>
          <w:color w:val="auto"/>
          <w:sz w:val="21"/>
          <w:szCs w:val="21"/>
          <w:highlight w:val="none"/>
        </w:rPr>
        <w:t>）其他资料</w:t>
      </w:r>
      <w:r>
        <w:rPr>
          <w:rFonts w:hint="eastAsia" w:ascii="宋体" w:hAnsi="宋体" w:cs="宋体"/>
          <w:b w:val="0"/>
          <w:color w:val="auto"/>
          <w:sz w:val="21"/>
          <w:szCs w:val="21"/>
          <w:highlight w:val="none"/>
        </w:rPr>
        <w:t>（供应商根据对磋商的理解还需提供用于磋商小组评分的其他佐证材料（格式无固定要求），请自行设计在响应文件中。</w:t>
      </w:r>
    </w:p>
    <w:p>
      <w:pPr>
        <w:pStyle w:val="5"/>
        <w:rPr>
          <w:rFonts w:ascii="宋体" w:hAnsi="宋体" w:cs="宋体"/>
          <w:b w:val="0"/>
          <w:bCs/>
          <w:color w:val="auto"/>
          <w:sz w:val="22"/>
          <w:szCs w:val="24"/>
          <w:highlight w:val="none"/>
          <w:lang w:val="zh-CN"/>
        </w:rPr>
      </w:pPr>
    </w:p>
    <w:p>
      <w:pPr>
        <w:spacing w:before="294" w:line="505" w:lineRule="auto"/>
        <w:rPr>
          <w:b/>
          <w:bCs/>
          <w:color w:val="auto"/>
          <w:highlight w:val="none"/>
          <w:lang w:val="zh-CN"/>
        </w:rPr>
        <w:sectPr>
          <w:headerReference r:id="rId16" w:type="default"/>
          <w:footerReference r:id="rId17" w:type="default"/>
          <w:pgSz w:w="11907" w:h="16840"/>
          <w:pgMar w:top="1587" w:right="1418" w:bottom="1418" w:left="1418" w:header="851" w:footer="992" w:gutter="0"/>
          <w:pgNumType w:fmt="decimal"/>
          <w:cols w:space="720" w:num="1"/>
          <w:docGrid w:linePitch="381" w:charSpace="-5735"/>
        </w:sectPr>
      </w:pPr>
      <w:r>
        <w:rPr>
          <w:rFonts w:hint="eastAsia" w:ascii="宋体" w:hAnsi="宋体" w:cs="宋体"/>
          <w:b/>
          <w:bCs/>
          <w:color w:val="auto"/>
          <w:spacing w:val="24"/>
          <w:sz w:val="22"/>
          <w:szCs w:val="22"/>
          <w:highlight w:val="none"/>
          <w:lang w:val="en-US" w:eastAsia="zh-CN"/>
        </w:rPr>
        <w:t>注：</w:t>
      </w:r>
      <w:r>
        <w:rPr>
          <w:rFonts w:hint="eastAsia" w:ascii="宋体" w:hAnsi="宋体" w:cs="宋体"/>
          <w:b/>
          <w:bCs/>
          <w:color w:val="auto"/>
          <w:spacing w:val="24"/>
          <w:sz w:val="22"/>
          <w:szCs w:val="22"/>
          <w:highlight w:val="none"/>
          <w:lang w:eastAsia="zh-CN"/>
        </w:rPr>
        <w:t>供应商</w:t>
      </w:r>
      <w:r>
        <w:rPr>
          <w:rFonts w:hint="eastAsia" w:ascii="宋体" w:hAnsi="宋体" w:eastAsia="宋体" w:cs="宋体"/>
          <w:b/>
          <w:bCs/>
          <w:color w:val="auto"/>
          <w:spacing w:val="12"/>
          <w:sz w:val="22"/>
          <w:szCs w:val="22"/>
          <w:highlight w:val="none"/>
        </w:rPr>
        <w:t>在</w:t>
      </w:r>
      <w:r>
        <w:rPr>
          <w:rFonts w:hint="eastAsia" w:ascii="宋体" w:hAnsi="宋体" w:cs="宋体"/>
          <w:b/>
          <w:bCs/>
          <w:color w:val="auto"/>
          <w:spacing w:val="12"/>
          <w:sz w:val="22"/>
          <w:szCs w:val="22"/>
          <w:highlight w:val="none"/>
          <w:lang w:eastAsia="zh-CN"/>
        </w:rPr>
        <w:t>响应</w:t>
      </w:r>
      <w:r>
        <w:rPr>
          <w:rFonts w:hint="eastAsia" w:ascii="宋体" w:hAnsi="宋体" w:eastAsia="宋体" w:cs="宋体"/>
          <w:b/>
          <w:bCs/>
          <w:color w:val="auto"/>
          <w:spacing w:val="12"/>
          <w:sz w:val="22"/>
          <w:szCs w:val="22"/>
          <w:highlight w:val="none"/>
        </w:rPr>
        <w:t>文件递交前自行检查所提供文件资料是否已完整提交，</w:t>
      </w:r>
      <w:r>
        <w:rPr>
          <w:rFonts w:hint="eastAsia" w:ascii="宋体" w:hAnsi="宋体" w:cs="宋体"/>
          <w:b/>
          <w:bCs/>
          <w:color w:val="auto"/>
          <w:spacing w:val="12"/>
          <w:sz w:val="22"/>
          <w:szCs w:val="22"/>
          <w:highlight w:val="none"/>
          <w:lang w:eastAsia="zh-CN"/>
        </w:rPr>
        <w:t>响应</w:t>
      </w:r>
      <w:r>
        <w:rPr>
          <w:rFonts w:hint="eastAsia" w:ascii="宋体" w:hAnsi="宋体" w:eastAsia="宋体" w:cs="宋体"/>
          <w:b/>
          <w:bCs/>
          <w:color w:val="auto"/>
          <w:spacing w:val="12"/>
          <w:sz w:val="22"/>
          <w:szCs w:val="22"/>
          <w:highlight w:val="none"/>
        </w:rPr>
        <w:t>文件格式中虽未列</w:t>
      </w:r>
      <w:r>
        <w:rPr>
          <w:rFonts w:hint="eastAsia" w:ascii="宋体" w:hAnsi="宋体" w:eastAsia="宋体" w:cs="宋体"/>
          <w:b/>
          <w:bCs/>
          <w:color w:val="auto"/>
          <w:spacing w:val="18"/>
          <w:sz w:val="22"/>
          <w:szCs w:val="22"/>
          <w:highlight w:val="none"/>
        </w:rPr>
        <w:t>出</w:t>
      </w:r>
      <w:r>
        <w:rPr>
          <w:rFonts w:hint="eastAsia" w:ascii="宋体" w:hAnsi="宋体" w:eastAsia="宋体" w:cs="宋体"/>
          <w:b/>
          <w:bCs/>
          <w:color w:val="auto"/>
          <w:spacing w:val="17"/>
          <w:sz w:val="22"/>
          <w:szCs w:val="22"/>
          <w:highlight w:val="none"/>
        </w:rPr>
        <w:t>但</w:t>
      </w:r>
      <w:r>
        <w:rPr>
          <w:rFonts w:hint="eastAsia" w:ascii="宋体" w:hAnsi="宋体" w:eastAsia="宋体" w:cs="宋体"/>
          <w:b/>
          <w:bCs/>
          <w:color w:val="auto"/>
          <w:spacing w:val="9"/>
          <w:sz w:val="22"/>
          <w:szCs w:val="22"/>
          <w:highlight w:val="none"/>
        </w:rPr>
        <w:t>有必要的提供的文件材料，</w:t>
      </w:r>
      <w:r>
        <w:rPr>
          <w:rFonts w:hint="eastAsia" w:ascii="宋体" w:hAnsi="宋体" w:cs="宋体"/>
          <w:b/>
          <w:bCs/>
          <w:color w:val="auto"/>
          <w:spacing w:val="9"/>
          <w:sz w:val="22"/>
          <w:szCs w:val="22"/>
          <w:highlight w:val="none"/>
          <w:lang w:eastAsia="zh-CN"/>
        </w:rPr>
        <w:t>供应商</w:t>
      </w:r>
      <w:r>
        <w:rPr>
          <w:rFonts w:hint="eastAsia" w:ascii="宋体" w:hAnsi="宋体" w:eastAsia="宋体" w:cs="宋体"/>
          <w:b/>
          <w:bCs/>
          <w:color w:val="auto"/>
          <w:spacing w:val="9"/>
          <w:sz w:val="22"/>
          <w:szCs w:val="22"/>
          <w:highlight w:val="none"/>
        </w:rPr>
        <w:t>自行提交。</w:t>
      </w:r>
    </w:p>
    <w:p>
      <w:pPr>
        <w:pStyle w:val="2"/>
        <w:rPr>
          <w:rFonts w:hint="eastAsia" w:ascii="宋体" w:hAnsi="宋体" w:eastAsia="宋体" w:cs="宋体"/>
          <w:bCs/>
          <w:color w:val="auto"/>
          <w:sz w:val="24"/>
          <w:highlight w:val="none"/>
        </w:rPr>
      </w:pPr>
    </w:p>
    <w:p>
      <w:pPr>
        <w:jc w:val="center"/>
        <w:outlineLvl w:val="9"/>
        <w:rPr>
          <w:rFonts w:ascii="宋体" w:hAnsi="宋体" w:cs="宋体"/>
          <w:b/>
          <w:bCs/>
          <w:color w:val="auto"/>
          <w:sz w:val="32"/>
          <w:szCs w:val="32"/>
          <w:highlight w:val="none"/>
        </w:rPr>
      </w:pPr>
      <w:r>
        <w:rPr>
          <w:rFonts w:hint="eastAsia" w:ascii="宋体" w:hAnsi="宋体" w:cs="宋体"/>
          <w:b/>
          <w:bCs/>
          <w:color w:val="auto"/>
          <w:sz w:val="32"/>
          <w:szCs w:val="32"/>
          <w:highlight w:val="none"/>
        </w:rPr>
        <w:t>三、</w:t>
      </w:r>
      <w:r>
        <w:rPr>
          <w:rFonts w:hint="eastAsia" w:ascii="宋体" w:hAnsi="宋体" w:cs="宋体"/>
          <w:b/>
          <w:bCs/>
          <w:color w:val="auto"/>
          <w:sz w:val="32"/>
          <w:szCs w:val="32"/>
          <w:highlight w:val="none"/>
          <w:lang w:val="en-US" w:eastAsia="zh-CN"/>
        </w:rPr>
        <w:t>磋商</w:t>
      </w:r>
      <w:r>
        <w:rPr>
          <w:rFonts w:hint="eastAsia" w:ascii="宋体" w:hAnsi="宋体" w:cs="宋体"/>
          <w:b/>
          <w:bCs/>
          <w:color w:val="auto"/>
          <w:sz w:val="32"/>
          <w:szCs w:val="32"/>
          <w:highlight w:val="none"/>
        </w:rPr>
        <w:t>代理服务费承诺</w:t>
      </w:r>
    </w:p>
    <w:p>
      <w:pPr>
        <w:pStyle w:val="21"/>
        <w:tabs>
          <w:tab w:val="left" w:pos="8640"/>
        </w:tabs>
        <w:snapToGrid w:val="0"/>
        <w:outlineLvl w:val="9"/>
        <w:rPr>
          <w:rFonts w:hAnsi="宋体" w:cs="宋体"/>
          <w:color w:val="auto"/>
          <w:szCs w:val="24"/>
          <w:highlight w:val="none"/>
        </w:rPr>
      </w:pPr>
    </w:p>
    <w:p>
      <w:pPr>
        <w:pStyle w:val="21"/>
        <w:tabs>
          <w:tab w:val="left" w:pos="8640"/>
        </w:tabs>
        <w:snapToGrid w:val="0"/>
        <w:outlineLvl w:val="9"/>
        <w:rPr>
          <w:rFonts w:hAnsi="宋体" w:cs="宋体"/>
          <w:color w:val="auto"/>
          <w:sz w:val="21"/>
          <w:szCs w:val="21"/>
          <w:highlight w:val="none"/>
        </w:rPr>
      </w:pPr>
      <w:r>
        <w:rPr>
          <w:rFonts w:hint="eastAsia" w:hAnsi="宋体" w:cs="宋体"/>
          <w:color w:val="auto"/>
          <w:sz w:val="21"/>
          <w:szCs w:val="21"/>
          <w:highlight w:val="none"/>
        </w:rPr>
        <w:t>致：</w:t>
      </w:r>
      <w:r>
        <w:rPr>
          <w:rStyle w:val="447"/>
          <w:rFonts w:hint="eastAsia" w:cs="宋体"/>
          <w:color w:val="auto"/>
          <w:sz w:val="21"/>
          <w:szCs w:val="21"/>
          <w:highlight w:val="none"/>
        </w:rPr>
        <w:t>中国洲际新资源集团股份公司</w:t>
      </w:r>
    </w:p>
    <w:p>
      <w:pPr>
        <w:pStyle w:val="21"/>
        <w:tabs>
          <w:tab w:val="left" w:pos="8640"/>
        </w:tabs>
        <w:snapToGrid w:val="0"/>
        <w:spacing w:line="360" w:lineRule="auto"/>
        <w:ind w:left="480" w:firstLine="420" w:firstLineChars="200"/>
        <w:outlineLvl w:val="9"/>
        <w:rPr>
          <w:rFonts w:hint="eastAsia" w:ascii="宋体" w:hAnsi="宋体" w:eastAsia="宋体" w:cs="宋体"/>
          <w:color w:val="auto"/>
          <w:sz w:val="21"/>
          <w:szCs w:val="21"/>
          <w:highlight w:val="none"/>
        </w:rPr>
      </w:pPr>
      <w:r>
        <w:rPr>
          <w:rFonts w:hint="eastAsia" w:ascii="宋体" w:hAnsi="宋体" w:cs="宋体"/>
          <w:color w:val="auto"/>
          <w:sz w:val="21"/>
          <w:szCs w:val="21"/>
          <w:highlight w:val="none"/>
          <w:u w:val="single"/>
        </w:rPr>
        <w:t xml:space="preserve">   （供应商）            </w:t>
      </w:r>
      <w:r>
        <w:rPr>
          <w:rFonts w:hint="eastAsia" w:ascii="宋体" w:hAnsi="宋体" w:cs="宋体"/>
          <w:color w:val="auto"/>
          <w:sz w:val="21"/>
          <w:szCs w:val="21"/>
          <w:highlight w:val="none"/>
        </w:rPr>
        <w:t>在贵公司组织的</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项目中若获</w:t>
      </w:r>
      <w:r>
        <w:rPr>
          <w:rFonts w:hint="eastAsia" w:ascii="宋体" w:hAnsi="宋体" w:cs="宋体"/>
          <w:color w:val="auto"/>
          <w:sz w:val="21"/>
          <w:szCs w:val="21"/>
          <w:highlight w:val="none"/>
          <w:lang w:val="en-US" w:eastAsia="zh-CN"/>
        </w:rPr>
        <w:t>成交</w:t>
      </w:r>
      <w:r>
        <w:rPr>
          <w:rFonts w:hint="eastAsia" w:ascii="宋体" w:hAnsi="宋体" w:cs="宋体"/>
          <w:color w:val="auto"/>
          <w:sz w:val="21"/>
          <w:szCs w:val="21"/>
          <w:highlight w:val="none"/>
        </w:rPr>
        <w:t>（项目编号：</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包号（如有）：   </w:t>
      </w:r>
      <w:r>
        <w:rPr>
          <w:rFonts w:hint="eastAsia" w:ascii="宋体" w:hAnsi="宋体" w:cs="宋体"/>
          <w:color w:val="auto"/>
          <w:sz w:val="21"/>
          <w:szCs w:val="21"/>
          <w:highlight w:val="none"/>
        </w:rPr>
        <w:t>），我们保证</w:t>
      </w:r>
      <w:r>
        <w:rPr>
          <w:rFonts w:hint="eastAsia" w:ascii="宋体" w:hAnsi="宋体" w:cs="宋体"/>
          <w:color w:val="auto"/>
          <w:kern w:val="0"/>
          <w:sz w:val="21"/>
          <w:szCs w:val="21"/>
          <w:highlight w:val="none"/>
        </w:rPr>
        <w:t>在</w:t>
      </w:r>
      <w:r>
        <w:rPr>
          <w:rFonts w:hint="eastAsia" w:ascii="宋体" w:hAnsi="宋体" w:cs="宋体"/>
          <w:color w:val="auto"/>
          <w:kern w:val="0"/>
          <w:sz w:val="21"/>
          <w:szCs w:val="21"/>
          <w:highlight w:val="none"/>
          <w:lang w:eastAsia="zh-CN"/>
        </w:rPr>
        <w:t>招标</w:t>
      </w:r>
      <w:r>
        <w:rPr>
          <w:rFonts w:hint="eastAsia" w:ascii="宋体" w:hAnsi="宋体" w:cs="宋体"/>
          <w:color w:val="auto"/>
          <w:kern w:val="0"/>
          <w:sz w:val="21"/>
          <w:szCs w:val="21"/>
          <w:highlight w:val="none"/>
        </w:rPr>
        <w:t>代理机构发出</w:t>
      </w:r>
      <w:r>
        <w:rPr>
          <w:rFonts w:hint="eastAsia" w:ascii="宋体" w:hAnsi="宋体" w:cs="宋体"/>
          <w:color w:val="auto"/>
          <w:kern w:val="0"/>
          <w:sz w:val="21"/>
          <w:szCs w:val="21"/>
          <w:highlight w:val="none"/>
          <w:lang w:val="en-US" w:eastAsia="zh-CN"/>
        </w:rPr>
        <w:t>成交</w:t>
      </w:r>
      <w:r>
        <w:rPr>
          <w:rFonts w:hint="eastAsia" w:ascii="宋体" w:hAnsi="宋体" w:cs="宋体"/>
          <w:color w:val="auto"/>
          <w:kern w:val="0"/>
          <w:sz w:val="21"/>
          <w:szCs w:val="21"/>
          <w:highlight w:val="none"/>
          <w:lang w:eastAsia="zh-CN"/>
        </w:rPr>
        <w:t>通知书的同时</w:t>
      </w:r>
      <w:r>
        <w:rPr>
          <w:rFonts w:hint="eastAsia" w:ascii="宋体" w:hAnsi="宋体" w:cs="宋体"/>
          <w:color w:val="auto"/>
          <w:kern w:val="0"/>
          <w:sz w:val="21"/>
          <w:szCs w:val="21"/>
          <w:highlight w:val="none"/>
        </w:rPr>
        <w:t>，按照</w:t>
      </w:r>
      <w:r>
        <w:rPr>
          <w:rFonts w:hint="eastAsia" w:ascii="宋体" w:hAnsi="宋体" w:cs="宋体"/>
          <w:color w:val="auto"/>
          <w:kern w:val="0"/>
          <w:sz w:val="21"/>
          <w:szCs w:val="21"/>
          <w:highlight w:val="none"/>
          <w:lang w:val="en-US" w:eastAsia="zh-CN"/>
        </w:rPr>
        <w:t>采购</w:t>
      </w:r>
      <w:r>
        <w:rPr>
          <w:rFonts w:hint="eastAsia" w:ascii="宋体" w:hAnsi="宋体" w:cs="宋体"/>
          <w:color w:val="auto"/>
          <w:kern w:val="0"/>
          <w:sz w:val="21"/>
          <w:szCs w:val="21"/>
          <w:highlight w:val="none"/>
        </w:rPr>
        <w:t>文件规定标准向代理机构即</w:t>
      </w:r>
      <w:r>
        <w:rPr>
          <w:rStyle w:val="447"/>
          <w:rFonts w:hint="eastAsia" w:cs="宋体"/>
          <w:color w:val="auto"/>
          <w:sz w:val="21"/>
          <w:szCs w:val="21"/>
          <w:highlight w:val="none"/>
        </w:rPr>
        <w:t>中国洲际新资源集团股份公司</w:t>
      </w:r>
      <w:r>
        <w:rPr>
          <w:rFonts w:hint="eastAsia" w:ascii="宋体" w:hAnsi="宋体" w:cs="宋体"/>
          <w:color w:val="auto"/>
          <w:kern w:val="0"/>
          <w:sz w:val="21"/>
          <w:szCs w:val="21"/>
          <w:highlight w:val="none"/>
        </w:rPr>
        <w:t>支付</w:t>
      </w:r>
      <w:r>
        <w:rPr>
          <w:rFonts w:hint="eastAsia" w:ascii="宋体" w:hAnsi="宋体" w:cs="宋体"/>
          <w:color w:val="auto"/>
          <w:kern w:val="0"/>
          <w:sz w:val="21"/>
          <w:szCs w:val="21"/>
          <w:highlight w:val="none"/>
          <w:lang w:val="en-US" w:eastAsia="zh-CN"/>
        </w:rPr>
        <w:t>磋商代理</w:t>
      </w:r>
      <w:r>
        <w:rPr>
          <w:rFonts w:hint="eastAsia" w:ascii="宋体" w:hAnsi="宋体" w:cs="宋体"/>
          <w:color w:val="auto"/>
          <w:kern w:val="0"/>
          <w:sz w:val="21"/>
          <w:szCs w:val="21"/>
          <w:highlight w:val="none"/>
        </w:rPr>
        <w:t>服务费，</w:t>
      </w:r>
      <w:r>
        <w:rPr>
          <w:rFonts w:hint="eastAsia" w:ascii="宋体" w:hAnsi="宋体" w:cs="宋体"/>
          <w:color w:val="auto"/>
          <w:kern w:val="0"/>
          <w:sz w:val="21"/>
          <w:szCs w:val="21"/>
          <w:highlight w:val="none"/>
          <w:lang w:val="en-US" w:eastAsia="zh-CN"/>
        </w:rPr>
        <w:t>磋商代理</w:t>
      </w:r>
      <w:r>
        <w:rPr>
          <w:rFonts w:hint="eastAsia" w:ascii="宋体" w:hAnsi="宋体" w:cs="宋体"/>
          <w:color w:val="auto"/>
          <w:kern w:val="0"/>
          <w:sz w:val="21"/>
          <w:szCs w:val="21"/>
          <w:highlight w:val="none"/>
        </w:rPr>
        <w:t>服务费一次性付清，用人民币进行支付。</w:t>
      </w:r>
    </w:p>
    <w:p>
      <w:pPr>
        <w:spacing w:line="360" w:lineRule="auto"/>
        <w:outlineLvl w:val="9"/>
        <w:rPr>
          <w:rFonts w:hint="eastAsia" w:ascii="宋体" w:hAnsi="宋体" w:eastAsia="宋体" w:cs="宋体"/>
          <w:color w:val="auto"/>
          <w:sz w:val="21"/>
          <w:szCs w:val="21"/>
          <w:highlight w:val="none"/>
        </w:rPr>
      </w:pPr>
    </w:p>
    <w:p>
      <w:pPr>
        <w:spacing w:line="360" w:lineRule="auto"/>
        <w:ind w:firstLine="840" w:firstLineChars="400"/>
        <w:outlineLvl w:val="9"/>
        <w:rPr>
          <w:rFonts w:ascii="宋体" w:hAnsi="宋体" w:cs="宋体"/>
          <w:color w:val="auto"/>
          <w:highlight w:val="none"/>
        </w:rPr>
      </w:pPr>
      <w:r>
        <w:rPr>
          <w:rFonts w:hint="eastAsia" w:ascii="宋体" w:hAnsi="宋体" w:cs="宋体"/>
          <w:color w:val="auto"/>
          <w:highlight w:val="none"/>
        </w:rPr>
        <w:t>服务费支付后，请贵公司按照方式 （请填写① 或 ②）开具发票：</w:t>
      </w:r>
    </w:p>
    <w:p>
      <w:pPr>
        <w:spacing w:line="360" w:lineRule="auto"/>
        <w:ind w:firstLine="840" w:firstLineChars="400"/>
        <w:outlineLvl w:val="9"/>
        <w:rPr>
          <w:rFonts w:ascii="宋体" w:hAnsi="宋体" w:cs="宋体"/>
          <w:color w:val="auto"/>
          <w:highlight w:val="none"/>
        </w:rPr>
      </w:pPr>
      <w:r>
        <w:rPr>
          <w:rFonts w:hint="eastAsia" w:ascii="宋体" w:hAnsi="宋体" w:cs="宋体"/>
          <w:color w:val="auto"/>
          <w:highlight w:val="none"/>
        </w:rPr>
        <w:t xml:space="preserve">① </w:t>
      </w:r>
      <w:r>
        <w:rPr>
          <w:rFonts w:hint="eastAsia" w:ascii="宋体" w:hAnsi="宋体" w:cs="宋体"/>
          <w:color w:val="auto"/>
          <w:highlight w:val="none"/>
          <w:lang w:val="en-US" w:eastAsia="zh-CN"/>
        </w:rPr>
        <w:t>成交</w:t>
      </w:r>
      <w:r>
        <w:rPr>
          <w:rFonts w:hint="eastAsia" w:ascii="宋体" w:hAnsi="宋体" w:cs="宋体"/>
          <w:color w:val="auto"/>
          <w:highlight w:val="none"/>
        </w:rPr>
        <w:t>服务费开票信息（</w:t>
      </w:r>
      <w:r>
        <w:rPr>
          <w:rFonts w:hint="eastAsia" w:ascii="宋体" w:hAnsi="宋体" w:cs="宋体"/>
          <w:b/>
          <w:bCs/>
          <w:color w:val="auto"/>
          <w:highlight w:val="none"/>
        </w:rPr>
        <w:t>增值税专用发票</w:t>
      </w:r>
      <w:r>
        <w:rPr>
          <w:rFonts w:hint="eastAsia" w:ascii="宋体" w:hAnsi="宋体" w:cs="宋体"/>
          <w:color w:val="auto"/>
          <w:highlight w:val="none"/>
        </w:rPr>
        <w:t>）</w:t>
      </w:r>
    </w:p>
    <w:p>
      <w:pPr>
        <w:spacing w:line="360" w:lineRule="auto"/>
        <w:ind w:firstLine="1050" w:firstLineChars="500"/>
        <w:outlineLvl w:val="9"/>
        <w:rPr>
          <w:rFonts w:ascii="宋体" w:hAnsi="宋体" w:cs="宋体"/>
          <w:color w:val="auto"/>
          <w:highlight w:val="none"/>
        </w:rPr>
      </w:pPr>
      <w:r>
        <w:rPr>
          <w:rFonts w:hint="eastAsia" w:ascii="宋体" w:hAnsi="宋体" w:cs="宋体"/>
          <w:color w:val="auto"/>
          <w:highlight w:val="none"/>
        </w:rPr>
        <w:t>公司名称：</w:t>
      </w:r>
    </w:p>
    <w:p>
      <w:pPr>
        <w:spacing w:line="360" w:lineRule="auto"/>
        <w:ind w:firstLine="1050" w:firstLineChars="500"/>
        <w:outlineLvl w:val="9"/>
        <w:rPr>
          <w:rFonts w:ascii="宋体" w:hAnsi="宋体" w:cs="宋体"/>
          <w:color w:val="auto"/>
          <w:highlight w:val="none"/>
        </w:rPr>
      </w:pPr>
      <w:r>
        <w:rPr>
          <w:rFonts w:hint="eastAsia" w:ascii="宋体" w:hAnsi="宋体" w:cs="宋体"/>
          <w:color w:val="auto"/>
          <w:highlight w:val="none"/>
        </w:rPr>
        <w:t>公司税号：</w:t>
      </w:r>
    </w:p>
    <w:p>
      <w:pPr>
        <w:spacing w:line="360" w:lineRule="auto"/>
        <w:ind w:firstLine="1050" w:firstLineChars="500"/>
        <w:outlineLvl w:val="9"/>
        <w:rPr>
          <w:rFonts w:ascii="宋体" w:hAnsi="宋体" w:cs="宋体"/>
          <w:color w:val="auto"/>
          <w:highlight w:val="none"/>
        </w:rPr>
      </w:pPr>
      <w:r>
        <w:rPr>
          <w:rFonts w:hint="eastAsia" w:ascii="宋体" w:hAnsi="宋体" w:cs="宋体"/>
          <w:color w:val="auto"/>
          <w:highlight w:val="none"/>
        </w:rPr>
        <w:t>公司地址：</w:t>
      </w:r>
    </w:p>
    <w:p>
      <w:pPr>
        <w:spacing w:line="360" w:lineRule="auto"/>
        <w:ind w:firstLine="1050" w:firstLineChars="500"/>
        <w:outlineLvl w:val="9"/>
        <w:rPr>
          <w:rFonts w:ascii="宋体" w:hAnsi="宋体" w:cs="宋体"/>
          <w:color w:val="auto"/>
          <w:highlight w:val="none"/>
        </w:rPr>
      </w:pPr>
      <w:r>
        <w:rPr>
          <w:rFonts w:hint="eastAsia" w:ascii="宋体" w:hAnsi="宋体" w:cs="宋体"/>
          <w:color w:val="auto"/>
          <w:highlight w:val="none"/>
        </w:rPr>
        <w:t xml:space="preserve">公司电话：  </w:t>
      </w:r>
    </w:p>
    <w:p>
      <w:pPr>
        <w:spacing w:line="360" w:lineRule="auto"/>
        <w:ind w:firstLine="1050" w:firstLineChars="500"/>
        <w:outlineLvl w:val="9"/>
        <w:rPr>
          <w:rFonts w:ascii="宋体" w:hAnsi="宋体" w:cs="宋体"/>
          <w:color w:val="auto"/>
          <w:highlight w:val="none"/>
        </w:rPr>
      </w:pPr>
      <w:r>
        <w:rPr>
          <w:rFonts w:hint="eastAsia" w:ascii="宋体" w:hAnsi="宋体" w:cs="宋体"/>
          <w:color w:val="auto"/>
          <w:highlight w:val="none"/>
        </w:rPr>
        <w:t>开户行名称：</w:t>
      </w:r>
    </w:p>
    <w:p>
      <w:pPr>
        <w:spacing w:line="360" w:lineRule="auto"/>
        <w:ind w:firstLine="1050" w:firstLineChars="500"/>
        <w:outlineLvl w:val="9"/>
        <w:rPr>
          <w:rFonts w:ascii="宋体" w:hAnsi="宋体" w:cs="宋体"/>
          <w:color w:val="auto"/>
          <w:highlight w:val="none"/>
        </w:rPr>
      </w:pPr>
      <w:r>
        <w:rPr>
          <w:rFonts w:hint="eastAsia" w:ascii="宋体" w:hAnsi="宋体" w:cs="宋体"/>
          <w:color w:val="auto"/>
          <w:highlight w:val="none"/>
        </w:rPr>
        <w:t>开户行账号：</w:t>
      </w:r>
    </w:p>
    <w:p>
      <w:pPr>
        <w:spacing w:line="360" w:lineRule="auto"/>
        <w:ind w:firstLine="840" w:firstLineChars="400"/>
        <w:outlineLvl w:val="9"/>
        <w:rPr>
          <w:rFonts w:ascii="宋体" w:hAnsi="宋体" w:cs="宋体"/>
          <w:color w:val="auto"/>
          <w:highlight w:val="none"/>
        </w:rPr>
      </w:pPr>
      <w:r>
        <w:rPr>
          <w:rFonts w:hint="eastAsia" w:ascii="宋体" w:hAnsi="宋体" w:cs="宋体"/>
          <w:color w:val="auto"/>
          <w:highlight w:val="none"/>
        </w:rPr>
        <w:t xml:space="preserve">② </w:t>
      </w:r>
      <w:r>
        <w:rPr>
          <w:rFonts w:hint="eastAsia" w:ascii="宋体" w:hAnsi="宋体" w:cs="宋体"/>
          <w:color w:val="auto"/>
          <w:highlight w:val="none"/>
          <w:lang w:val="en-US" w:eastAsia="zh-CN"/>
        </w:rPr>
        <w:t>成交</w:t>
      </w:r>
      <w:r>
        <w:rPr>
          <w:rFonts w:hint="eastAsia" w:ascii="宋体" w:hAnsi="宋体" w:cs="宋体"/>
          <w:color w:val="auto"/>
          <w:highlight w:val="none"/>
        </w:rPr>
        <w:t>服务费开票信息（</w:t>
      </w:r>
      <w:r>
        <w:rPr>
          <w:rFonts w:hint="eastAsia" w:ascii="宋体" w:hAnsi="宋体" w:cs="宋体"/>
          <w:b/>
          <w:bCs/>
          <w:color w:val="auto"/>
          <w:highlight w:val="none"/>
        </w:rPr>
        <w:t>增值税普通发票</w:t>
      </w:r>
      <w:r>
        <w:rPr>
          <w:rFonts w:hint="eastAsia" w:ascii="宋体" w:hAnsi="宋体" w:cs="宋体"/>
          <w:color w:val="auto"/>
          <w:highlight w:val="none"/>
        </w:rPr>
        <w:t>）</w:t>
      </w:r>
    </w:p>
    <w:p>
      <w:pPr>
        <w:spacing w:line="360" w:lineRule="auto"/>
        <w:ind w:firstLine="1050" w:firstLineChars="500"/>
        <w:outlineLvl w:val="9"/>
        <w:rPr>
          <w:rFonts w:ascii="宋体" w:hAnsi="宋体" w:cs="宋体"/>
          <w:color w:val="auto"/>
          <w:highlight w:val="none"/>
        </w:rPr>
      </w:pPr>
      <w:r>
        <w:rPr>
          <w:rFonts w:hint="eastAsia" w:ascii="宋体" w:hAnsi="宋体" w:cs="宋体"/>
          <w:color w:val="auto"/>
          <w:highlight w:val="none"/>
        </w:rPr>
        <w:t>公司名称：</w:t>
      </w:r>
    </w:p>
    <w:p>
      <w:pPr>
        <w:spacing w:line="360" w:lineRule="auto"/>
        <w:ind w:firstLine="1050" w:firstLineChars="500"/>
        <w:outlineLvl w:val="9"/>
        <w:rPr>
          <w:rFonts w:ascii="宋体" w:hAnsi="宋体" w:cs="宋体"/>
          <w:color w:val="auto"/>
          <w:highlight w:val="none"/>
        </w:rPr>
      </w:pPr>
      <w:r>
        <w:rPr>
          <w:rFonts w:hint="eastAsia" w:ascii="宋体" w:hAnsi="宋体" w:cs="宋体"/>
          <w:color w:val="auto"/>
          <w:highlight w:val="none"/>
        </w:rPr>
        <w:t>公司税号：</w:t>
      </w:r>
    </w:p>
    <w:p>
      <w:pPr>
        <w:spacing w:line="360" w:lineRule="auto"/>
        <w:ind w:firstLine="420" w:firstLineChars="200"/>
        <w:outlineLvl w:val="9"/>
        <w:rPr>
          <w:rFonts w:ascii="宋体" w:hAnsi="宋体" w:cs="宋体"/>
          <w:color w:val="auto"/>
          <w:highlight w:val="none"/>
        </w:rPr>
      </w:pPr>
      <w:r>
        <w:rPr>
          <w:rFonts w:hint="eastAsia" w:ascii="宋体" w:hAnsi="宋体" w:cs="宋体"/>
          <w:color w:val="auto"/>
          <w:highlight w:val="none"/>
        </w:rPr>
        <w:t>我公司保证所提供的开票信息真实、准确。如因信息提供错误而导致发票无法抵扣或无法入账等情况，由此产生的一切后果由我公司承担。</w:t>
      </w:r>
    </w:p>
    <w:p>
      <w:pPr>
        <w:spacing w:line="360" w:lineRule="auto"/>
        <w:ind w:firstLine="1050" w:firstLineChars="500"/>
        <w:rPr>
          <w:rFonts w:hint="eastAsia" w:ascii="宋体" w:hAnsi="宋体" w:eastAsia="宋体" w:cs="宋体"/>
          <w:color w:val="auto"/>
          <w:highlight w:val="none"/>
        </w:rPr>
      </w:pPr>
    </w:p>
    <w:p>
      <w:pPr>
        <w:spacing w:line="360" w:lineRule="auto"/>
        <w:ind w:firstLine="1050" w:firstLineChars="500"/>
        <w:rPr>
          <w:rFonts w:hint="eastAsia" w:ascii="宋体" w:hAnsi="宋体" w:eastAsia="宋体" w:cs="宋体"/>
          <w:color w:val="auto"/>
          <w:highlight w:val="none"/>
        </w:rPr>
      </w:pPr>
      <w:r>
        <w:rPr>
          <w:rFonts w:hint="eastAsia" w:ascii="宋体" w:hAnsi="宋体" w:eastAsia="宋体" w:cs="宋体"/>
          <w:color w:val="auto"/>
          <w:highlight w:val="none"/>
        </w:rPr>
        <w:t xml:space="preserve">承诺方法定名称（盖章）：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 xml:space="preserve">     </w:t>
      </w:r>
    </w:p>
    <w:p>
      <w:pPr>
        <w:spacing w:line="360" w:lineRule="auto"/>
        <w:ind w:firstLine="1050" w:firstLineChars="500"/>
        <w:rPr>
          <w:rFonts w:hint="eastAsia" w:ascii="宋体" w:hAnsi="宋体" w:eastAsia="宋体" w:cs="宋体"/>
          <w:color w:val="auto"/>
          <w:highlight w:val="none"/>
        </w:rPr>
      </w:pPr>
      <w:r>
        <w:rPr>
          <w:rFonts w:hint="eastAsia" w:ascii="宋体" w:hAnsi="宋体" w:eastAsia="宋体" w:cs="宋体"/>
          <w:color w:val="auto"/>
          <w:highlight w:val="none"/>
        </w:rPr>
        <w:t>法定代表人（</w:t>
      </w:r>
      <w:r>
        <w:rPr>
          <w:rFonts w:hint="eastAsia" w:ascii="宋体" w:hAnsi="宋体" w:cs="宋体"/>
          <w:color w:val="auto"/>
          <w:highlight w:val="none"/>
          <w:lang w:val="en-US" w:eastAsia="zh-CN"/>
        </w:rPr>
        <w:t>签字或</w:t>
      </w:r>
      <w:r>
        <w:rPr>
          <w:rFonts w:hint="eastAsia" w:ascii="宋体" w:hAnsi="宋体" w:eastAsia="宋体" w:cs="宋体"/>
          <w:color w:val="auto"/>
          <w:highlight w:val="none"/>
          <w:lang w:val="en-US" w:eastAsia="zh-CN"/>
        </w:rPr>
        <w:t>盖章</w:t>
      </w:r>
      <w:r>
        <w:rPr>
          <w:rFonts w:hint="eastAsia" w:ascii="宋体" w:hAnsi="宋体" w:eastAsia="宋体" w:cs="宋体"/>
          <w:color w:val="auto"/>
          <w:highlight w:val="none"/>
        </w:rPr>
        <w:t xml:space="preserve">）：                                    </w:t>
      </w:r>
    </w:p>
    <w:p>
      <w:pPr>
        <w:spacing w:line="360" w:lineRule="auto"/>
        <w:ind w:firstLine="1050" w:firstLineChars="500"/>
        <w:rPr>
          <w:rFonts w:hint="eastAsia" w:ascii="宋体" w:hAnsi="宋体" w:eastAsia="宋体" w:cs="宋体"/>
          <w:color w:val="auto"/>
          <w:highlight w:val="none"/>
        </w:rPr>
      </w:pPr>
      <w:r>
        <w:rPr>
          <w:rFonts w:hint="eastAsia" w:ascii="宋体" w:hAnsi="宋体" w:eastAsia="宋体" w:cs="宋体"/>
          <w:color w:val="auto"/>
          <w:highlight w:val="none"/>
        </w:rPr>
        <w:t>承诺方授权代表（</w:t>
      </w:r>
      <w:r>
        <w:rPr>
          <w:rFonts w:hint="eastAsia" w:ascii="宋体" w:hAnsi="宋体" w:cs="宋体"/>
          <w:color w:val="auto"/>
          <w:highlight w:val="none"/>
          <w:lang w:val="en-US" w:eastAsia="zh-CN"/>
        </w:rPr>
        <w:t>签字或</w:t>
      </w:r>
      <w:r>
        <w:rPr>
          <w:rFonts w:hint="eastAsia" w:ascii="宋体" w:hAnsi="宋体" w:eastAsia="宋体" w:cs="宋体"/>
          <w:color w:val="auto"/>
          <w:highlight w:val="none"/>
          <w:lang w:val="en-US" w:eastAsia="zh-CN"/>
        </w:rPr>
        <w:t>盖章</w:t>
      </w:r>
      <w:r>
        <w:rPr>
          <w:rFonts w:hint="eastAsia" w:ascii="宋体" w:hAnsi="宋体" w:eastAsia="宋体" w:cs="宋体"/>
          <w:color w:val="auto"/>
          <w:highlight w:val="none"/>
        </w:rPr>
        <w:t xml:space="preserve">）：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 xml:space="preserve">   </w:t>
      </w:r>
    </w:p>
    <w:p>
      <w:pPr>
        <w:spacing w:line="360" w:lineRule="auto"/>
        <w:ind w:firstLine="1050" w:firstLineChars="500"/>
        <w:rPr>
          <w:rFonts w:hint="eastAsia" w:ascii="宋体" w:hAnsi="宋体" w:eastAsia="宋体" w:cs="宋体"/>
          <w:color w:val="auto"/>
          <w:highlight w:val="none"/>
        </w:rPr>
      </w:pPr>
      <w:r>
        <w:rPr>
          <w:rFonts w:hint="eastAsia" w:ascii="宋体" w:hAnsi="宋体" w:eastAsia="宋体" w:cs="宋体"/>
          <w:color w:val="auto"/>
          <w:highlight w:val="none"/>
        </w:rPr>
        <w:t xml:space="preserve">地          址：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 xml:space="preserve">     </w:t>
      </w:r>
    </w:p>
    <w:p>
      <w:pPr>
        <w:spacing w:line="360" w:lineRule="auto"/>
        <w:ind w:firstLine="1050" w:firstLineChars="500"/>
        <w:rPr>
          <w:rFonts w:hint="eastAsia" w:ascii="宋体" w:hAnsi="宋体" w:eastAsia="宋体" w:cs="宋体"/>
          <w:color w:val="auto"/>
          <w:highlight w:val="none"/>
        </w:rPr>
      </w:pPr>
      <w:r>
        <w:rPr>
          <w:rFonts w:hint="eastAsia" w:ascii="宋体" w:hAnsi="宋体" w:eastAsia="宋体" w:cs="宋体"/>
          <w:color w:val="auto"/>
          <w:highlight w:val="none"/>
        </w:rPr>
        <w:t xml:space="preserve">电话：                             传真：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 xml:space="preserve">     </w:t>
      </w:r>
    </w:p>
    <w:p>
      <w:pPr>
        <w:spacing w:line="360" w:lineRule="auto"/>
        <w:ind w:firstLine="1050" w:firstLineChars="500"/>
        <w:rPr>
          <w:rFonts w:hint="eastAsia" w:ascii="宋体" w:hAnsi="宋体" w:eastAsia="宋体" w:cs="宋体"/>
          <w:color w:val="auto"/>
          <w:highlight w:val="none"/>
        </w:rPr>
      </w:pPr>
      <w:r>
        <w:rPr>
          <w:rFonts w:hint="eastAsia" w:ascii="宋体" w:hAnsi="宋体" w:eastAsia="宋体" w:cs="宋体"/>
          <w:color w:val="auto"/>
          <w:highlight w:val="none"/>
        </w:rPr>
        <w:t xml:space="preserve">邮编：                             邮箱：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 xml:space="preserve">    </w:t>
      </w:r>
    </w:p>
    <w:p>
      <w:pPr>
        <w:spacing w:line="360" w:lineRule="auto"/>
        <w:ind w:firstLine="1050" w:firstLineChars="500"/>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 xml:space="preserve">日期：                   </w:t>
      </w:r>
    </w:p>
    <w:p>
      <w:pPr>
        <w:spacing w:line="360" w:lineRule="auto"/>
        <w:ind w:firstLine="1050" w:firstLineChars="500"/>
        <w:outlineLvl w:val="9"/>
        <w:rPr>
          <w:rFonts w:hint="eastAsia" w:ascii="宋体" w:hAnsi="宋体" w:eastAsia="宋体" w:cs="宋体"/>
          <w:color w:val="auto"/>
          <w:highlight w:val="none"/>
        </w:rPr>
      </w:pPr>
    </w:p>
    <w:p>
      <w:pPr>
        <w:rPr>
          <w:color w:val="auto"/>
          <w:highlight w:val="none"/>
        </w:rPr>
      </w:pPr>
    </w:p>
    <w:p>
      <w:pPr>
        <w:pStyle w:val="3"/>
        <w:rPr>
          <w:rFonts w:hint="eastAsia"/>
          <w:color w:val="auto"/>
          <w:highlight w:val="none"/>
          <w:lang w:val="zh-CN"/>
        </w:rPr>
      </w:pPr>
    </w:p>
    <w:sectPr>
      <w:headerReference r:id="rId18" w:type="default"/>
      <w:footerReference r:id="rId19" w:type="default"/>
      <w:pgSz w:w="11907" w:h="16840"/>
      <w:pgMar w:top="1134" w:right="1134" w:bottom="1134" w:left="1134" w:header="850" w:footer="850" w:gutter="0"/>
      <w:pgNumType w:fmt="decimal"/>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华文细黑">
    <w:panose1 w:val="02010600040101010101"/>
    <w:charset w:val="86"/>
    <w:family w:val="auto"/>
    <w:pitch w:val="default"/>
    <w:sig w:usb0="00000287" w:usb1="080F0000" w:usb2="00000000" w:usb3="00000000" w:csb0="0004009F" w:csb1="DFD70000"/>
  </w:font>
  <w:font w:name="Arial (W1)">
    <w:altName w:val="Arial"/>
    <w:panose1 w:val="00000000000000000000"/>
    <w:charset w:val="00"/>
    <w:family w:val="swiss"/>
    <w:pitch w:val="default"/>
    <w:sig w:usb0="00000000" w:usb1="00000000" w:usb2="00000008" w:usb3="00000000" w:csb0="000001FF" w:csb1="00000000"/>
  </w:font>
  <w:font w:name="Arial Narrow">
    <w:panose1 w:val="020B0606020202030204"/>
    <w:charset w:val="00"/>
    <w:family w:val="swiss"/>
    <w:pitch w:val="default"/>
    <w:sig w:usb0="00000287" w:usb1="00000800" w:usb2="00000000" w:usb3="00000000" w:csb0="2000009F" w:csb1="DFD70000"/>
  </w:font>
  <w:font w:name="FHLHE E+ Futura Bk">
    <w:altName w:val="微软雅黑"/>
    <w:panose1 w:val="00000000000000000000"/>
    <w:charset w:val="86"/>
    <w:family w:val="swiss"/>
    <w:pitch w:val="default"/>
    <w:sig w:usb0="00000000" w:usb1="00000000" w:usb2="00000010" w:usb3="00000000" w:csb0="00040000" w:csb1="00000000"/>
  </w:font>
  <w:font w:name="幼圆">
    <w:panose1 w:val="02010509060101010101"/>
    <w:charset w:val="86"/>
    <w:family w:val="modern"/>
    <w:pitch w:val="default"/>
    <w:sig w:usb0="00000001" w:usb1="080E0000" w:usb2="00000000" w:usb3="00000000" w:csb0="00040000" w:csb1="00000000"/>
  </w:font>
  <w:font w:name="Futura Bk">
    <w:altName w:val="Trebuchet MS"/>
    <w:panose1 w:val="00000000000000000000"/>
    <w:charset w:val="00"/>
    <w:family w:val="swiss"/>
    <w:pitch w:val="default"/>
    <w:sig w:usb0="00000000" w:usb1="00000000" w:usb2="00000000" w:usb3="00000000" w:csb0="0000009F" w:csb1="00000000"/>
  </w:font>
  <w:font w:name="Futura Hv">
    <w:altName w:val="Arial"/>
    <w:panose1 w:val="00000000000000000000"/>
    <w:charset w:val="00"/>
    <w:family w:val="swiss"/>
    <w:pitch w:val="default"/>
    <w:sig w:usb0="00000000" w:usb1="00000000" w:usb2="00000000" w:usb3="00000000" w:csb0="0000009F" w:csb1="00000000"/>
  </w:font>
  <w:font w:name="楷体">
    <w:panose1 w:val="02010609060101010101"/>
    <w:charset w:val="86"/>
    <w:family w:val="auto"/>
    <w:pitch w:val="default"/>
    <w:sig w:usb0="800002BF" w:usb1="38CF7CFA" w:usb2="00000016" w:usb3="00000000" w:csb0="00040001" w:csb1="00000000"/>
  </w:font>
  <w:font w:name="Aldine401 BT">
    <w:altName w:val="Segoe Print"/>
    <w:panose1 w:val="00000000000000000000"/>
    <w:charset w:val="00"/>
    <w:family w:val="roman"/>
    <w:pitch w:val="default"/>
    <w:sig w:usb0="00000000" w:usb1="00000000" w:usb2="00000000" w:usb3="00000000" w:csb0="00000011" w:csb1="00000000"/>
  </w:font>
  <w:font w:name="Helvetica">
    <w:panose1 w:val="020B0504020202030204"/>
    <w:charset w:val="00"/>
    <w:family w:val="swiss"/>
    <w:pitch w:val="default"/>
    <w:sig w:usb0="00000007" w:usb1="00000000" w:usb2="00000000" w:usb3="00000000" w:csb0="00000093" w:csb1="00000000"/>
  </w:font>
  <w:font w:name="Cumberland">
    <w:altName w:val="Courier New"/>
    <w:panose1 w:val="00000000000000000000"/>
    <w:charset w:val="00"/>
    <w:family w:val="modern"/>
    <w:pitch w:val="default"/>
    <w:sig w:usb0="00000000" w:usb1="00000000" w:usb2="00000000" w:usb3="00000000" w:csb0="00000000" w:csb1="00000000"/>
  </w:font>
  <w:font w:name="方正宋体">
    <w:altName w:val="Times New Roman"/>
    <w:panose1 w:val="00000000000000000000"/>
    <w:charset w:val="00"/>
    <w:family w:val="auto"/>
    <w:pitch w:val="default"/>
    <w:sig w:usb0="00000000" w:usb1="00000000" w:usb2="00000000" w:usb3="00000000" w:csb0="00000000" w:csb1="00000000"/>
  </w:font>
  <w:font w:name="Century Gothic">
    <w:panose1 w:val="020B0502020202020204"/>
    <w:charset w:val="00"/>
    <w:family w:val="swiss"/>
    <w:pitch w:val="default"/>
    <w:sig w:usb0="00000287" w:usb1="00000000" w:usb2="00000000" w:usb3="00000000" w:csb0="2000009F" w:csb1="DFD70000"/>
  </w:font>
  <w:font w:name="Arial Unicode MS">
    <w:altName w:val="宋体"/>
    <w:panose1 w:val="020B0604020202020204"/>
    <w:charset w:val="86"/>
    <w:family w:val="swiss"/>
    <w:pitch w:val="default"/>
    <w:sig w:usb0="00000000" w:usb1="00000000" w:usb2="0000003F" w:usb3="00000000" w:csb0="603F01FF" w:csb1="FFFF0000"/>
  </w:font>
  <w:font w:name="DFKai-SB">
    <w:altName w:val="Microsoft JhengHei Light"/>
    <w:panose1 w:val="03000509000000000000"/>
    <w:charset w:val="88"/>
    <w:family w:val="script"/>
    <w:pitch w:val="default"/>
    <w:sig w:usb0="00000000" w:usb1="00000000" w:usb2="00000016" w:usb3="00000000" w:csb0="00100001" w:csb1="00000000"/>
  </w:font>
  <w:font w:name="Mangal">
    <w:altName w:val="Segoe Print"/>
    <w:panose1 w:val="02040503050203030202"/>
    <w:charset w:val="00"/>
    <w:family w:val="roman"/>
    <w:pitch w:val="default"/>
    <w:sig w:usb0="00000000" w:usb1="00000000" w:usb2="00000000" w:usb3="00000000" w:csb0="00000001" w:csb1="00000000"/>
  </w:font>
  <w:font w:name="MS Sans Serif">
    <w:altName w:val="Arial"/>
    <w:panose1 w:val="00000000000000000000"/>
    <w:charset w:val="00"/>
    <w:family w:val="auto"/>
    <w:pitch w:val="default"/>
    <w:sig w:usb0="00000000" w:usb1="00000000" w:usb2="00000000" w:usb3="00000000" w:csb0="00000001" w:csb1="00000000"/>
  </w:font>
  <w:font w:name="ˎ̥">
    <w:altName w:val="Times New Roman"/>
    <w:panose1 w:val="00000000000000000000"/>
    <w:charset w:val="00"/>
    <w:family w:val="roman"/>
    <w:pitch w:val="default"/>
    <w:sig w:usb0="00000000" w:usb1="00000000" w:usb2="00000000" w:usb3="00000000" w:csb0="00040001" w:csb1="00000000"/>
  </w:font>
  <w:font w:name="Wingdings 2">
    <w:panose1 w:val="05020102010507070707"/>
    <w:charset w:val="00"/>
    <w:family w:val="auto"/>
    <w:pitch w:val="default"/>
    <w:sig w:usb0="00000000" w:usb1="00000000" w:usb2="00000000" w:usb3="00000000" w:csb0="80000000" w:csb1="00000000"/>
  </w:font>
  <w:font w:name="新宋体">
    <w:panose1 w:val="02010609030101010101"/>
    <w:charset w:val="86"/>
    <w:family w:val="modern"/>
    <w:pitch w:val="default"/>
    <w:sig w:usb0="0000020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 w:name="Trebuchet MS">
    <w:panose1 w:val="020B0603020202020204"/>
    <w:charset w:val="00"/>
    <w:family w:val="auto"/>
    <w:pitch w:val="default"/>
    <w:sig w:usb0="00000687" w:usb1="00000000" w:usb2="00000000" w:usb3="00000000" w:csb0="2000009F" w:csb1="00000000"/>
  </w:font>
  <w:font w:name="Segoe Print">
    <w:panose1 w:val="02000600000000000000"/>
    <w:charset w:val="00"/>
    <w:family w:val="auto"/>
    <w:pitch w:val="default"/>
    <w:sig w:usb0="0000028F" w:usb1="00000000" w:usb2="00000000" w:usb3="00000000" w:csb0="2000009F" w:csb1="47010000"/>
  </w:font>
  <w:font w:name="Microsoft JhengHei Light">
    <w:panose1 w:val="020B0304030504040204"/>
    <w:charset w:val="88"/>
    <w:family w:val="auto"/>
    <w:pitch w:val="default"/>
    <w:sig w:usb0="800002A7" w:usb1="28CF4400" w:usb2="00000016" w:usb3="00000000" w:csb0="00100009"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jc w:val="center"/>
    </w:pPr>
  </w:p>
  <w:p>
    <w:pPr>
      <w:pStyle w:val="3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framePr w:wrap="around" w:vAnchor="text" w:hAnchor="margin" w:xAlign="right" w:y="1"/>
      <w:rPr>
        <w:rStyle w:val="55"/>
      </w:rPr>
    </w:pPr>
    <w:r>
      <w:fldChar w:fldCharType="begin"/>
    </w:r>
    <w:r>
      <w:rPr>
        <w:rStyle w:val="55"/>
      </w:rPr>
      <w:instrText xml:space="preserve">PAGE  </w:instrText>
    </w:r>
    <w:r>
      <w:fldChar w:fldCharType="end"/>
    </w:r>
  </w:p>
  <w:p>
    <w:pPr>
      <w:pStyle w:val="3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ind w:right="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3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ind w:right="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2"/>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32"/>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ind w:right="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2"/>
                          </w:pPr>
                          <w:r>
                            <w:fldChar w:fldCharType="begin"/>
                          </w:r>
                          <w:r>
                            <w:instrText xml:space="preserve"> PAGE  \* MERGEFORMAT </w:instrText>
                          </w:r>
                          <w:r>
                            <w:fldChar w:fldCharType="separate"/>
                          </w:r>
                          <w:r>
                            <w:t>93</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3ViRyQEAAJkDAAAOAAAAAAAAAAEAIAAAAB4BAABkcnMvZTJvRG9j&#10;LnhtbFBLBQYAAAAABgAGAFkBAABZBQAAAAA=&#10;">
              <v:fill on="f" focussize="0,0"/>
              <v:stroke on="f"/>
              <v:imagedata o:title=""/>
              <o:lock v:ext="edit" aspectratio="f"/>
              <v:textbox inset="0mm,0mm,0mm,0mm" style="mso-fit-shape-to-text:t;">
                <w:txbxContent>
                  <w:p>
                    <w:pPr>
                      <w:pStyle w:val="32"/>
                    </w:pPr>
                    <w:r>
                      <w:fldChar w:fldCharType="begin"/>
                    </w:r>
                    <w:r>
                      <w:instrText xml:space="preserve"> PAGE  \* MERGEFORMAT </w:instrText>
                    </w:r>
                    <w:r>
                      <w:fldChar w:fldCharType="separate"/>
                    </w:r>
                    <w:r>
                      <w:t>93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spacing w:before="0" w:line="14" w:lineRule="auto"/>
      <w:rPr>
        <w:sz w:val="20"/>
      </w:rPr>
    </w:pPr>
    <w:r>
      <w:rPr>
        <w:sz w:val="20"/>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2"/>
                          </w:pPr>
                          <w:r>
                            <w:fldChar w:fldCharType="begin"/>
                          </w:r>
                          <w:r>
                            <w:instrText xml:space="preserve"> PAGE  \* MERGEFORMAT </w:instrText>
                          </w:r>
                          <w:r>
                            <w:fldChar w:fldCharType="separate"/>
                          </w:r>
                          <w:r>
                            <w:t>62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CMOBTKyQEAAJsDAAAOAAAAAAAAAAEAIAAAAB4BAABkcnMvZTJvRG9j&#10;LnhtbFBLBQYAAAAABgAGAFkBAABZBQAAAAA=&#10;">
              <v:fill on="f" focussize="0,0"/>
              <v:stroke on="f"/>
              <v:imagedata o:title=""/>
              <o:lock v:ext="edit" aspectratio="f"/>
              <v:textbox inset="0mm,0mm,0mm,0mm" style="mso-fit-shape-to-text:t;">
                <w:txbxContent>
                  <w:p>
                    <w:pPr>
                      <w:pStyle w:val="32"/>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ind w:right="360"/>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2"/>
                          </w:pPr>
                          <w:r>
                            <w:fldChar w:fldCharType="begin"/>
                          </w:r>
                          <w:r>
                            <w:instrText xml:space="preserve"> PAGE  \* MERGEFORMAT </w:instrText>
                          </w:r>
                          <w:r>
                            <w:fldChar w:fldCharType="separate"/>
                          </w:r>
                          <w:r>
                            <w:t>102</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MpGhU/IAQAAmQMAAA4AAAAAAAAAAQAgAAAAHgEAAGRycy9lMm9Eb2Mu&#10;eG1sUEsFBgAAAAAGAAYAWQEAAFgFAAAAAA==&#10;">
              <v:fill on="f" focussize="0,0"/>
              <v:stroke on="f"/>
              <v:imagedata o:title=""/>
              <o:lock v:ext="edit" aspectratio="f"/>
              <v:textbox inset="0mm,0mm,0mm,0mm" style="mso-fit-shape-to-text:t;">
                <w:txbxContent>
                  <w:p>
                    <w:pPr>
                      <w:pStyle w:val="32"/>
                    </w:pPr>
                    <w:r>
                      <w:fldChar w:fldCharType="begin"/>
                    </w:r>
                    <w:r>
                      <w:instrText xml:space="preserve"> PAGE  \* MERGEFORMAT </w:instrText>
                    </w:r>
                    <w:r>
                      <w:fldChar w:fldCharType="separate"/>
                    </w:r>
                    <w:r>
                      <w:t>102</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ind w:right="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2"/>
                          </w:pPr>
                          <w:r>
                            <w:fldChar w:fldCharType="begin"/>
                          </w:r>
                          <w:r>
                            <w:instrText xml:space="preserve"> PAGE  \* MERGEFORMAT </w:instrText>
                          </w:r>
                          <w:r>
                            <w:fldChar w:fldCharType="separate"/>
                          </w:r>
                          <w:r>
                            <w:t>93</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Csh/JjIAQAAmQMAAA4AAAAAAAAAAQAgAAAAHgEAAGRycy9lMm9Eb2Mu&#10;eG1sUEsFBgAAAAAGAAYAWQEAAFgFAAAAAA==&#10;">
              <v:fill on="f" focussize="0,0"/>
              <v:stroke on="f"/>
              <v:imagedata o:title=""/>
              <o:lock v:ext="edit" aspectratio="f"/>
              <v:textbox inset="0mm,0mm,0mm,0mm" style="mso-fit-shape-to-text:t;">
                <w:txbxContent>
                  <w:p>
                    <w:pPr>
                      <w:pStyle w:val="32"/>
                    </w:pPr>
                    <w:r>
                      <w:fldChar w:fldCharType="begin"/>
                    </w:r>
                    <w:r>
                      <w:instrText xml:space="preserve"> PAGE  \* MERGEFORMAT </w:instrText>
                    </w:r>
                    <w:r>
                      <w:fldChar w:fldCharType="separate"/>
                    </w:r>
                    <w:r>
                      <w:t>93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pBdr>
        <w:bottom w:val="none" w:color="auto" w:sz="0" w:space="1"/>
      </w:pBdr>
      <w:adjustRightInd w:val="0"/>
      <w:jc w:val="right"/>
      <w:rPr>
        <w:rFonts w:ascii="Cambria" w:hAnsi="Cambria" w:cs="黑体"/>
        <w:sz w:val="32"/>
        <w:szCs w:val="3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rPr>
        <w:rFonts w:hint="eastAsia" w:eastAsia="宋体"/>
        <w:szCs w:val="18"/>
        <w:lang w:eastAsia="zh-CN"/>
      </w:rPr>
    </w:pPr>
    <w:r>
      <w:rPr>
        <w:rFonts w:hint="eastAsia"/>
        <w:szCs w:val="18"/>
        <w:highlight w:val="cyan"/>
        <w:lang w:eastAsia="zh-CN"/>
      </w:rPr>
      <w:t>中国洲际新资源集团股份公司</w:t>
    </w:r>
    <w:r>
      <w:rPr>
        <w:rFonts w:hint="eastAsia"/>
        <w:szCs w:val="18"/>
      </w:rPr>
      <w:t>—</w:t>
    </w:r>
    <w:r>
      <w:rPr>
        <w:rFonts w:hint="eastAsia"/>
        <w:szCs w:val="18"/>
        <w:lang w:eastAsia="zh-CN"/>
      </w:rPr>
      <w:t>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pBdr>
        <w:bottom w:val="single" w:color="auto" w:sz="4" w:space="1"/>
      </w:pBdr>
      <w:jc w:val="left"/>
      <w:rPr>
        <w:rFonts w:ascii="Cambria" w:hAnsi="Cambria" w:cs="黑体"/>
        <w:sz w:val="32"/>
        <w:szCs w:val="32"/>
      </w:rPr>
    </w:pPr>
    <w:r>
      <w:rPr>
        <w:rFonts w:ascii="Times New Roman" w:hAnsi="Times New Roman" w:eastAsia="宋体" w:cs="Times New Roman"/>
        <w:kern w:val="2"/>
        <w:sz w:val="18"/>
        <w:szCs w:val="18"/>
        <w:lang w:val="en-US" w:eastAsia="zh-CN" w:bidi="ar-SA"/>
      </w:rPr>
      <w:drawing>
        <wp:inline distT="0" distB="0" distL="114300" distR="114300">
          <wp:extent cx="2649220" cy="288290"/>
          <wp:effectExtent l="0" t="0" r="5080" b="3810"/>
          <wp:docPr id="1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
                  <pic:cNvPicPr>
                    <a:picLocks noChangeAspect="1"/>
                  </pic:cNvPicPr>
                </pic:nvPicPr>
                <pic:blipFill>
                  <a:blip r:embed="rId1"/>
                  <a:stretch>
                    <a:fillRect/>
                  </a:stretch>
                </pic:blipFill>
                <pic:spPr>
                  <a:xfrm>
                    <a:off x="0" y="0"/>
                    <a:ext cx="2649220" cy="288290"/>
                  </a:xfrm>
                  <a:prstGeom prst="rect">
                    <a:avLst/>
                  </a:prstGeom>
                  <a:noFill/>
                  <a:ln>
                    <a:noFill/>
                  </a:ln>
                </pic:spPr>
              </pic:pic>
            </a:graphicData>
          </a:graphic>
        </wp:inline>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pBdr>
        <w:bottom w:val="single" w:color="auto" w:sz="4" w:space="1"/>
      </w:pBdr>
      <w:jc w:val="left"/>
      <w:rPr>
        <w:rFonts w:ascii="Cambria" w:hAnsi="Cambria" w:cs="黑体"/>
        <w:b/>
        <w:szCs w:val="18"/>
      </w:rPr>
    </w:pPr>
    <w:r>
      <w:rPr>
        <w:rFonts w:ascii="Times New Roman" w:hAnsi="Times New Roman" w:eastAsia="宋体" w:cs="Times New Roman"/>
        <w:kern w:val="2"/>
        <w:sz w:val="18"/>
        <w:szCs w:val="18"/>
        <w:lang w:val="en-US" w:eastAsia="zh-CN" w:bidi="ar-SA"/>
      </w:rPr>
      <w:drawing>
        <wp:inline distT="0" distB="0" distL="114300" distR="114300">
          <wp:extent cx="2649220" cy="288290"/>
          <wp:effectExtent l="0" t="0" r="5080" b="3810"/>
          <wp:docPr id="1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
                  <pic:cNvPicPr>
                    <a:picLocks noChangeAspect="1"/>
                  </pic:cNvPicPr>
                </pic:nvPicPr>
                <pic:blipFill>
                  <a:blip r:embed="rId1"/>
                  <a:stretch>
                    <a:fillRect/>
                  </a:stretch>
                </pic:blipFill>
                <pic:spPr>
                  <a:xfrm>
                    <a:off x="0" y="0"/>
                    <a:ext cx="2649220" cy="288290"/>
                  </a:xfrm>
                  <a:prstGeom prst="rect">
                    <a:avLst/>
                  </a:prstGeom>
                  <a:noFill/>
                  <a:ln>
                    <a:noFill/>
                  </a:ln>
                </pic:spPr>
              </pic:pic>
            </a:graphicData>
          </a:graphic>
        </wp:inline>
      </w:drawing>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pBdr>
        <w:bottom w:val="single" w:color="auto" w:sz="4" w:space="1"/>
      </w:pBdr>
      <w:jc w:val="left"/>
    </w:pPr>
    <w:r>
      <w:rPr>
        <w:rFonts w:ascii="Times New Roman" w:hAnsi="Times New Roman" w:eastAsia="宋体" w:cs="Times New Roman"/>
        <w:kern w:val="2"/>
        <w:sz w:val="18"/>
        <w:szCs w:val="18"/>
        <w:lang w:val="en-US" w:eastAsia="zh-CN" w:bidi="ar-SA"/>
      </w:rPr>
      <w:drawing>
        <wp:inline distT="0" distB="0" distL="114300" distR="114300">
          <wp:extent cx="2649220" cy="288290"/>
          <wp:effectExtent l="0" t="0" r="5080" b="381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
                  <a:stretch>
                    <a:fillRect/>
                  </a:stretch>
                </pic:blipFill>
                <pic:spPr>
                  <a:xfrm>
                    <a:off x="0" y="0"/>
                    <a:ext cx="2649220" cy="288290"/>
                  </a:xfrm>
                  <a:prstGeom prst="rect">
                    <a:avLst/>
                  </a:prstGeom>
                  <a:noFill/>
                  <a:ln>
                    <a:noFill/>
                  </a:ln>
                </pic:spPr>
              </pic:pic>
            </a:graphicData>
          </a:graphic>
        </wp:inline>
      </w:drawing>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bottom w:val="single" w:color="auto" w:sz="4" w:space="0"/>
      </w:pBdr>
      <w:spacing w:before="0" w:line="14" w:lineRule="auto"/>
      <w:rPr>
        <w:sz w:val="20"/>
      </w:rPr>
    </w:pPr>
    <w:r>
      <w:rPr>
        <w:rFonts w:ascii="Times New Roman" w:hAnsi="Times New Roman" w:eastAsia="宋体" w:cs="Times New Roman"/>
        <w:kern w:val="2"/>
        <w:sz w:val="18"/>
        <w:szCs w:val="18"/>
        <w:lang w:val="en-US" w:eastAsia="zh-CN" w:bidi="ar-SA"/>
      </w:rPr>
      <w:drawing>
        <wp:inline distT="0" distB="0" distL="114300" distR="114300">
          <wp:extent cx="2649220" cy="381635"/>
          <wp:effectExtent l="0" t="0" r="5080" b="12065"/>
          <wp:docPr id="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
                  <pic:cNvPicPr>
                    <a:picLocks noChangeAspect="1"/>
                  </pic:cNvPicPr>
                </pic:nvPicPr>
                <pic:blipFill>
                  <a:blip r:embed="rId1"/>
                  <a:stretch>
                    <a:fillRect/>
                  </a:stretch>
                </pic:blipFill>
                <pic:spPr>
                  <a:xfrm>
                    <a:off x="0" y="0"/>
                    <a:ext cx="2649220" cy="381635"/>
                  </a:xfrm>
                  <a:prstGeom prst="rect">
                    <a:avLst/>
                  </a:prstGeom>
                  <a:noFill/>
                  <a:ln>
                    <a:noFill/>
                  </a:ln>
                </pic:spPr>
              </pic:pic>
            </a:graphicData>
          </a:graphic>
        </wp:inline>
      </w:drawing>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pBdr>
        <w:bottom w:val="single" w:color="auto" w:sz="4" w:space="0"/>
      </w:pBdr>
      <w:jc w:val="left"/>
    </w:pPr>
    <w:r>
      <w:rPr>
        <w:rFonts w:ascii="Times New Roman" w:hAnsi="Times New Roman" w:eastAsia="宋体" w:cs="Times New Roman"/>
        <w:kern w:val="2"/>
        <w:sz w:val="18"/>
        <w:szCs w:val="18"/>
        <w:lang w:val="en-US" w:eastAsia="zh-CN" w:bidi="ar-SA"/>
      </w:rPr>
      <w:drawing>
        <wp:inline distT="0" distB="0" distL="114300" distR="114300">
          <wp:extent cx="2649220" cy="288290"/>
          <wp:effectExtent l="0" t="0" r="5080" b="3810"/>
          <wp:docPr id="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
                  <pic:cNvPicPr>
                    <a:picLocks noChangeAspect="1"/>
                  </pic:cNvPicPr>
                </pic:nvPicPr>
                <pic:blipFill>
                  <a:blip r:embed="rId1"/>
                  <a:stretch>
                    <a:fillRect/>
                  </a:stretch>
                </pic:blipFill>
                <pic:spPr>
                  <a:xfrm>
                    <a:off x="0" y="0"/>
                    <a:ext cx="2649220" cy="288290"/>
                  </a:xfrm>
                  <a:prstGeom prst="rect">
                    <a:avLst/>
                  </a:prstGeom>
                  <a:noFill/>
                  <a:ln>
                    <a:noFill/>
                  </a:ln>
                </pic:spPr>
              </pic:pic>
            </a:graphicData>
          </a:graphic>
        </wp:inline>
      </w:drawing>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pBdr>
        <w:bottom w:val="single" w:color="auto" w:sz="4" w:space="1"/>
      </w:pBdr>
      <w:jc w:val="left"/>
    </w:pPr>
    <w:r>
      <w:rPr>
        <w:rFonts w:ascii="Times New Roman" w:hAnsi="Times New Roman" w:eastAsia="宋体" w:cs="Times New Roman"/>
        <w:kern w:val="2"/>
        <w:sz w:val="18"/>
        <w:szCs w:val="18"/>
        <w:lang w:val="en-US" w:eastAsia="zh-CN" w:bidi="ar-SA"/>
      </w:rPr>
      <w:drawing>
        <wp:inline distT="0" distB="0" distL="114300" distR="114300">
          <wp:extent cx="2649220" cy="288290"/>
          <wp:effectExtent l="0" t="0" r="8255" b="6985"/>
          <wp:docPr id="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pic:cNvPicPr>
                    <a:picLocks noChangeAspect="1"/>
                  </pic:cNvPicPr>
                </pic:nvPicPr>
                <pic:blipFill>
                  <a:blip r:embed="rId1"/>
                  <a:stretch>
                    <a:fillRect/>
                  </a:stretch>
                </pic:blipFill>
                <pic:spPr>
                  <a:xfrm>
                    <a:off x="0" y="0"/>
                    <a:ext cx="2649220" cy="28829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82F9701"/>
    <w:multiLevelType w:val="singleLevel"/>
    <w:tmpl w:val="C82F9701"/>
    <w:lvl w:ilvl="0" w:tentative="0">
      <w:start w:val="2"/>
      <w:numFmt w:val="chineseCounting"/>
      <w:suff w:val="nothing"/>
      <w:lvlText w:val="%1、"/>
      <w:lvlJc w:val="left"/>
      <w:rPr>
        <w:rFonts w:hint="eastAsia"/>
      </w:rPr>
    </w:lvl>
  </w:abstractNum>
  <w:abstractNum w:abstractNumId="1">
    <w:nsid w:val="0000000A"/>
    <w:multiLevelType w:val="multilevel"/>
    <w:tmpl w:val="0000000A"/>
    <w:lvl w:ilvl="0" w:tentative="0">
      <w:start w:val="1"/>
      <w:numFmt w:val="decimal"/>
      <w:lvlText w:val="%1."/>
      <w:lvlJc w:val="left"/>
      <w:pPr>
        <w:tabs>
          <w:tab w:val="left" w:pos="0"/>
        </w:tabs>
        <w:ind w:left="420" w:hanging="420"/>
      </w:pPr>
      <w:rPr>
        <w:rFonts w:hint="eastAsia"/>
      </w:rPr>
    </w:lvl>
    <w:lvl w:ilvl="1" w:tentative="0">
      <w:start w:val="1"/>
      <w:numFmt w:val="decimal"/>
      <w:pStyle w:val="69"/>
      <w:lvlText w:val="%1.%2"/>
      <w:lvlJc w:val="left"/>
      <w:pPr>
        <w:tabs>
          <w:tab w:val="left" w:pos="700"/>
        </w:tabs>
        <w:ind w:left="700" w:hanging="700"/>
      </w:pPr>
      <w:rPr>
        <w:rFonts w:hint="eastAsia"/>
      </w:rPr>
    </w:lvl>
    <w:lvl w:ilvl="2" w:tentative="0">
      <w:start w:val="1"/>
      <w:numFmt w:val="decimal"/>
      <w:lvlText w:val="%1.%2.%3"/>
      <w:lvlJc w:val="left"/>
      <w:pPr>
        <w:tabs>
          <w:tab w:val="left" w:pos="0"/>
        </w:tabs>
        <w:ind w:left="1418" w:hanging="1418"/>
      </w:pPr>
      <w:rPr>
        <w:rFonts w:hint="eastAsia"/>
      </w:rPr>
    </w:lvl>
    <w:lvl w:ilvl="3" w:tentative="0">
      <w:start w:val="1"/>
      <w:numFmt w:val="decimal"/>
      <w:lvlText w:val="%1.%2.%3.%4"/>
      <w:lvlJc w:val="left"/>
      <w:pPr>
        <w:tabs>
          <w:tab w:val="left" w:pos="0"/>
        </w:tabs>
        <w:ind w:left="1984" w:hanging="1984"/>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2">
    <w:nsid w:val="0000000B"/>
    <w:multiLevelType w:val="multilevel"/>
    <w:tmpl w:val="0000000B"/>
    <w:lvl w:ilvl="0" w:tentative="0">
      <w:start w:val="1"/>
      <w:numFmt w:val="decimal"/>
      <w:pStyle w:val="110"/>
      <w:lvlText w:val="%1、"/>
      <w:lvlJc w:val="left"/>
      <w:pPr>
        <w:tabs>
          <w:tab w:val="left" w:pos="900"/>
        </w:tabs>
        <w:ind w:left="900" w:hanging="36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3">
    <w:nsid w:val="0000000C"/>
    <w:multiLevelType w:val="multilevel"/>
    <w:tmpl w:val="0000000C"/>
    <w:lvl w:ilvl="0" w:tentative="0">
      <w:start w:val="1"/>
      <w:numFmt w:val="chineseCountingThousand"/>
      <w:suff w:val="nothing"/>
      <w:lvlText w:val="第%1章"/>
      <w:lvlJc w:val="left"/>
      <w:pPr>
        <w:ind w:left="0" w:firstLine="0"/>
      </w:pPr>
      <w:rPr>
        <w:rFonts w:hint="eastAsia" w:ascii="仿宋_GB2312" w:eastAsia="仿宋_GB2312"/>
        <w:sz w:val="44"/>
      </w:rPr>
    </w:lvl>
    <w:lvl w:ilvl="1" w:tentative="0">
      <w:start w:val="1"/>
      <w:numFmt w:val="none"/>
      <w:suff w:val="nothing"/>
      <w:lvlText w:val=""/>
      <w:lvlJc w:val="left"/>
      <w:pPr>
        <w:ind w:left="0" w:firstLine="0"/>
      </w:pPr>
      <w:rPr>
        <w:rFonts w:hint="eastAsia"/>
      </w:rPr>
    </w:lvl>
    <w:lvl w:ilvl="2" w:tentative="0">
      <w:start w:val="1"/>
      <w:numFmt w:val="none"/>
      <w:suff w:val="nothing"/>
      <w:lvlText w:val=""/>
      <w:lvlJc w:val="left"/>
      <w:pPr>
        <w:ind w:left="0" w:firstLine="0"/>
      </w:pPr>
      <w:rPr>
        <w:rFonts w:hint="eastAsia"/>
      </w:rPr>
    </w:lvl>
    <w:lvl w:ilvl="3" w:tentative="0">
      <w:start w:val="1"/>
      <w:numFmt w:val="none"/>
      <w:suff w:val="nothing"/>
      <w:lvlText w:val=""/>
      <w:lvlJc w:val="left"/>
      <w:pPr>
        <w:ind w:left="0" w:firstLine="0"/>
      </w:pPr>
      <w:rPr>
        <w:rFonts w:hint="eastAsia"/>
      </w:rPr>
    </w:lvl>
    <w:lvl w:ilvl="4" w:tentative="0">
      <w:start w:val="1"/>
      <w:numFmt w:val="none"/>
      <w:pStyle w:val="7"/>
      <w:suff w:val="nothing"/>
      <w:lvlText w:val=""/>
      <w:lvlJc w:val="left"/>
      <w:pPr>
        <w:ind w:left="0" w:firstLine="0"/>
      </w:pPr>
      <w:rPr>
        <w:rFonts w:hint="eastAsia"/>
      </w:rPr>
    </w:lvl>
    <w:lvl w:ilvl="5" w:tentative="0">
      <w:start w:val="1"/>
      <w:numFmt w:val="none"/>
      <w:pStyle w:val="9"/>
      <w:suff w:val="nothing"/>
      <w:lvlText w:val=""/>
      <w:lvlJc w:val="left"/>
      <w:pPr>
        <w:ind w:left="0" w:firstLine="0"/>
      </w:pPr>
      <w:rPr>
        <w:rFonts w:hint="eastAsia"/>
      </w:rPr>
    </w:lvl>
    <w:lvl w:ilvl="6" w:tentative="0">
      <w:start w:val="1"/>
      <w:numFmt w:val="none"/>
      <w:pStyle w:val="10"/>
      <w:suff w:val="nothing"/>
      <w:lvlText w:val=""/>
      <w:lvlJc w:val="left"/>
      <w:pPr>
        <w:ind w:left="0" w:firstLine="0"/>
      </w:pPr>
      <w:rPr>
        <w:rFonts w:hint="eastAsia"/>
      </w:rPr>
    </w:lvl>
    <w:lvl w:ilvl="7" w:tentative="0">
      <w:start w:val="1"/>
      <w:numFmt w:val="none"/>
      <w:pStyle w:val="11"/>
      <w:suff w:val="nothing"/>
      <w:lvlText w:val=""/>
      <w:lvlJc w:val="left"/>
      <w:pPr>
        <w:ind w:left="0" w:firstLine="0"/>
      </w:pPr>
      <w:rPr>
        <w:rFonts w:hint="eastAsia"/>
      </w:rPr>
    </w:lvl>
    <w:lvl w:ilvl="8" w:tentative="0">
      <w:start w:val="1"/>
      <w:numFmt w:val="none"/>
      <w:pStyle w:val="12"/>
      <w:suff w:val="nothing"/>
      <w:lvlText w:val=""/>
      <w:lvlJc w:val="left"/>
      <w:pPr>
        <w:ind w:left="0" w:firstLine="0"/>
      </w:pPr>
      <w:rPr>
        <w:rFonts w:hint="eastAsia"/>
      </w:rPr>
    </w:lvl>
  </w:abstractNum>
  <w:abstractNum w:abstractNumId="4">
    <w:nsid w:val="0000000D"/>
    <w:multiLevelType w:val="multilevel"/>
    <w:tmpl w:val="0000000D"/>
    <w:lvl w:ilvl="0" w:tentative="0">
      <w:start w:val="1"/>
      <w:numFmt w:val="decimal"/>
      <w:lvlText w:val="%1"/>
      <w:lvlJc w:val="left"/>
      <w:pPr>
        <w:tabs>
          <w:tab w:val="left" w:pos="630"/>
        </w:tabs>
        <w:ind w:left="630" w:hanging="630"/>
      </w:pPr>
      <w:rPr>
        <w:rFonts w:hint="default"/>
      </w:rPr>
    </w:lvl>
    <w:lvl w:ilvl="1" w:tentative="0">
      <w:start w:val="1"/>
      <w:numFmt w:val="decimal"/>
      <w:pStyle w:val="105"/>
      <w:lvlText w:val="%2"/>
      <w:lvlJc w:val="left"/>
      <w:pPr>
        <w:tabs>
          <w:tab w:val="left" w:pos="990"/>
        </w:tabs>
        <w:ind w:left="990" w:hanging="630"/>
      </w:pPr>
      <w:rPr>
        <w:rFonts w:hint="default" w:ascii="Arial" w:hAnsi="Arial" w:eastAsia="宋体" w:cs="Arial"/>
        <w:b/>
        <w:sz w:val="28"/>
        <w:szCs w:val="28"/>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5">
    <w:nsid w:val="022577BC"/>
    <w:multiLevelType w:val="multilevel"/>
    <w:tmpl w:val="022577BC"/>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pStyle w:val="314"/>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0AC61012"/>
    <w:multiLevelType w:val="multilevel"/>
    <w:tmpl w:val="0AC61012"/>
    <w:lvl w:ilvl="0" w:tentative="0">
      <w:start w:val="1"/>
      <w:numFmt w:val="decimal"/>
      <w:pStyle w:val="157"/>
      <w:lvlText w:val="%1."/>
      <w:lvlJc w:val="left"/>
      <w:pPr>
        <w:tabs>
          <w:tab w:val="left" w:pos="720"/>
        </w:tabs>
        <w:ind w:left="720" w:hanging="720"/>
      </w:pPr>
      <w:rPr>
        <w:rFonts w:hint="default"/>
      </w:rPr>
    </w:lvl>
    <w:lvl w:ilvl="1" w:tentative="0">
      <w:start w:val="1"/>
      <w:numFmt w:val="decimal"/>
      <w:pStyle w:val="158"/>
      <w:lvlText w:val="%2."/>
      <w:lvlJc w:val="left"/>
      <w:pPr>
        <w:tabs>
          <w:tab w:val="left" w:pos="720"/>
        </w:tabs>
        <w:ind w:left="720" w:hanging="720"/>
      </w:pPr>
      <w:rPr>
        <w:rFonts w:hint="default" w:ascii="Arial (W1)" w:hAnsi="Arial (W1)"/>
        <w:b/>
        <w:i w:val="0"/>
        <w:sz w:val="28"/>
      </w:rPr>
    </w:lvl>
    <w:lvl w:ilvl="2" w:tentative="0">
      <w:start w:val="1"/>
      <w:numFmt w:val="decimal"/>
      <w:lvlText w:val="%1.%3."/>
      <w:lvlJc w:val="left"/>
      <w:pPr>
        <w:tabs>
          <w:tab w:val="left" w:pos="720"/>
        </w:tabs>
        <w:ind w:left="720" w:hanging="720"/>
      </w:pPr>
      <w:rPr>
        <w:rFonts w:hint="default"/>
      </w:rPr>
    </w:lvl>
    <w:lvl w:ilvl="3" w:tentative="0">
      <w:start w:val="1"/>
      <w:numFmt w:val="decimal"/>
      <w:lvlText w:val="%1.%3.%4."/>
      <w:lvlJc w:val="left"/>
      <w:pPr>
        <w:tabs>
          <w:tab w:val="left" w:pos="1728"/>
        </w:tabs>
        <w:ind w:left="1728" w:hanging="648"/>
      </w:pPr>
      <w:rPr>
        <w:rFonts w:hint="default"/>
      </w:rPr>
    </w:lvl>
    <w:lvl w:ilvl="4" w:tentative="0">
      <w:start w:val="1"/>
      <w:numFmt w:val="decimal"/>
      <w:lvlText w:val="%1.%2.%3.%4.%5."/>
      <w:lvlJc w:val="left"/>
      <w:pPr>
        <w:tabs>
          <w:tab w:val="left" w:pos="2520"/>
        </w:tabs>
        <w:ind w:left="2232" w:hanging="792"/>
      </w:pPr>
      <w:rPr>
        <w:rFonts w:hint="default"/>
      </w:rPr>
    </w:lvl>
    <w:lvl w:ilvl="5" w:tentative="0">
      <w:start w:val="1"/>
      <w:numFmt w:val="decimal"/>
      <w:lvlText w:val="%1.%2.%3.%4.%5.%6."/>
      <w:lvlJc w:val="left"/>
      <w:pPr>
        <w:tabs>
          <w:tab w:val="left" w:pos="3240"/>
        </w:tabs>
        <w:ind w:left="2736" w:hanging="936"/>
      </w:pPr>
      <w:rPr>
        <w:rFonts w:hint="default"/>
      </w:rPr>
    </w:lvl>
    <w:lvl w:ilvl="6" w:tentative="0">
      <w:start w:val="1"/>
      <w:numFmt w:val="decimal"/>
      <w:lvlText w:val="%1.%2.%3.%4.%5.%6.%7."/>
      <w:lvlJc w:val="left"/>
      <w:pPr>
        <w:tabs>
          <w:tab w:val="left" w:pos="3600"/>
        </w:tabs>
        <w:ind w:left="3240" w:hanging="1080"/>
      </w:pPr>
      <w:rPr>
        <w:rFonts w:hint="default"/>
      </w:rPr>
    </w:lvl>
    <w:lvl w:ilvl="7" w:tentative="0">
      <w:start w:val="1"/>
      <w:numFmt w:val="decimal"/>
      <w:lvlText w:val="%1.%2.%3.%4.%5.%6.%7.%8."/>
      <w:lvlJc w:val="left"/>
      <w:pPr>
        <w:tabs>
          <w:tab w:val="left" w:pos="4320"/>
        </w:tabs>
        <w:ind w:left="3744" w:hanging="1224"/>
      </w:pPr>
      <w:rPr>
        <w:rFonts w:hint="default"/>
      </w:rPr>
    </w:lvl>
    <w:lvl w:ilvl="8" w:tentative="0">
      <w:start w:val="1"/>
      <w:numFmt w:val="decimal"/>
      <w:lvlText w:val="%1.%2.%3.%4.%5.%6.%7.%8.%9."/>
      <w:lvlJc w:val="left"/>
      <w:pPr>
        <w:tabs>
          <w:tab w:val="left" w:pos="5040"/>
        </w:tabs>
        <w:ind w:left="4320" w:hanging="1440"/>
      </w:pPr>
      <w:rPr>
        <w:rFonts w:hint="default"/>
      </w:rPr>
    </w:lvl>
  </w:abstractNum>
  <w:abstractNum w:abstractNumId="7">
    <w:nsid w:val="0F461AA7"/>
    <w:multiLevelType w:val="multilevel"/>
    <w:tmpl w:val="0F461AA7"/>
    <w:lvl w:ilvl="0" w:tentative="0">
      <w:start w:val="1"/>
      <w:numFmt w:val="decimal"/>
      <w:pStyle w:val="278"/>
      <w:suff w:val="space"/>
      <w:lvlText w:val="%1"/>
      <w:lvlJc w:val="left"/>
      <w:pPr>
        <w:ind w:left="0" w:firstLine="0"/>
      </w:pPr>
    </w:lvl>
    <w:lvl w:ilvl="1" w:tentative="0">
      <w:start w:val="1"/>
      <w:numFmt w:val="decimal"/>
      <w:pStyle w:val="279"/>
      <w:suff w:val="space"/>
      <w:lvlText w:val="%1.%2"/>
      <w:lvlJc w:val="left"/>
      <w:pPr>
        <w:ind w:left="0" w:firstLine="0"/>
      </w:pPr>
    </w:lvl>
    <w:lvl w:ilvl="2" w:tentative="0">
      <w:start w:val="1"/>
      <w:numFmt w:val="decimal"/>
      <w:pStyle w:val="280"/>
      <w:suff w:val="space"/>
      <w:lvlText w:val="%1.%2.%3"/>
      <w:lvlJc w:val="left"/>
      <w:pPr>
        <w:ind w:left="0" w:firstLine="0"/>
      </w:pPr>
    </w:lvl>
    <w:lvl w:ilvl="3" w:tentative="0">
      <w:start w:val="1"/>
      <w:numFmt w:val="decimal"/>
      <w:pStyle w:val="281"/>
      <w:suff w:val="space"/>
      <w:lvlText w:val="%1.%2.%3.%4"/>
      <w:lvlJc w:val="left"/>
      <w:pPr>
        <w:ind w:left="0" w:firstLine="0"/>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8">
    <w:nsid w:val="141656AF"/>
    <w:multiLevelType w:val="multilevel"/>
    <w:tmpl w:val="141656AF"/>
    <w:lvl w:ilvl="0" w:tentative="0">
      <w:start w:val="1"/>
      <w:numFmt w:val="bullet"/>
      <w:pStyle w:val="39"/>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9"/>
        </w:tabs>
        <w:ind w:left="169"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9">
    <w:nsid w:val="163E7ED0"/>
    <w:multiLevelType w:val="multilevel"/>
    <w:tmpl w:val="163E7ED0"/>
    <w:lvl w:ilvl="0" w:tentative="0">
      <w:start w:val="1"/>
      <w:numFmt w:val="bullet"/>
      <w:pStyle w:val="122"/>
      <w:lvlText w:val=""/>
      <w:lvlJc w:val="left"/>
      <w:pPr>
        <w:tabs>
          <w:tab w:val="left" w:pos="420"/>
        </w:tabs>
        <w:ind w:left="420" w:hanging="420"/>
      </w:pPr>
      <w:rPr>
        <w:rFonts w:hint="default" w:ascii="Wingdings" w:hAnsi="Wingdings"/>
      </w:rPr>
    </w:lvl>
    <w:lvl w:ilvl="1" w:tentative="0">
      <w:start w:val="1"/>
      <w:numFmt w:val="japaneseCounting"/>
      <w:lvlText w:val="%2、"/>
      <w:lvlJc w:val="left"/>
      <w:pPr>
        <w:tabs>
          <w:tab w:val="left" w:pos="1305"/>
        </w:tabs>
        <w:ind w:left="1305" w:hanging="885"/>
      </w:pPr>
      <w:rPr>
        <w:rFonts w:hint="default"/>
      </w:rPr>
    </w:lvl>
    <w:lvl w:ilvl="2" w:tentative="0">
      <w:start w:val="1"/>
      <w:numFmt w:val="bullet"/>
      <w:lvlText w:val=""/>
      <w:lvlJc w:val="left"/>
      <w:pPr>
        <w:tabs>
          <w:tab w:val="left" w:pos="704"/>
        </w:tabs>
        <w:ind w:left="704" w:hanging="420"/>
      </w:pPr>
      <w:rPr>
        <w:rFonts w:hint="default" w:ascii="Wingdings" w:hAnsi="Wingdings"/>
      </w:rPr>
    </w:lvl>
    <w:lvl w:ilvl="3" w:tentative="0">
      <w:start w:val="1"/>
      <w:numFmt w:val="decimal"/>
      <w:lvlText w:val="%4."/>
      <w:lvlJc w:val="left"/>
      <w:pPr>
        <w:tabs>
          <w:tab w:val="left" w:pos="1680"/>
        </w:tabs>
        <w:ind w:left="1680" w:hanging="420"/>
      </w:pPr>
      <w:rPr>
        <w:rFonts w:hint="default"/>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0">
    <w:nsid w:val="1AA446ED"/>
    <w:multiLevelType w:val="multilevel"/>
    <w:tmpl w:val="1AA446ED"/>
    <w:lvl w:ilvl="0" w:tentative="0">
      <w:start w:val="1"/>
      <w:numFmt w:val="decimal"/>
      <w:lvlText w:val="%1."/>
      <w:lvlJc w:val="left"/>
      <w:pPr>
        <w:tabs>
          <w:tab w:val="left" w:pos="425"/>
        </w:tabs>
        <w:ind w:left="425" w:hanging="425"/>
      </w:pPr>
    </w:lvl>
    <w:lvl w:ilvl="1" w:tentative="0">
      <w:start w:val="1"/>
      <w:numFmt w:val="decimal"/>
      <w:lvlText w:val="%1.%2."/>
      <w:lvlJc w:val="left"/>
      <w:pPr>
        <w:tabs>
          <w:tab w:val="left" w:pos="567"/>
        </w:tabs>
        <w:ind w:left="567" w:hanging="567"/>
      </w:pPr>
    </w:lvl>
    <w:lvl w:ilvl="2" w:tentative="0">
      <w:start w:val="1"/>
      <w:numFmt w:val="decimal"/>
      <w:lvlText w:val="%1.%2.%3."/>
      <w:lvlJc w:val="left"/>
      <w:pPr>
        <w:tabs>
          <w:tab w:val="left" w:pos="709"/>
        </w:tabs>
        <w:ind w:left="709" w:hanging="709"/>
      </w:pPr>
    </w:lvl>
    <w:lvl w:ilvl="3" w:tentative="0">
      <w:start w:val="1"/>
      <w:numFmt w:val="decimal"/>
      <w:pStyle w:val="288"/>
      <w:lvlText w:val="%1.%2.%3.%4."/>
      <w:lvlJc w:val="left"/>
      <w:pPr>
        <w:tabs>
          <w:tab w:val="left" w:pos="851"/>
        </w:tabs>
        <w:ind w:left="851" w:hanging="851"/>
      </w:pPr>
    </w:lvl>
    <w:lvl w:ilvl="4" w:tentative="0">
      <w:start w:val="1"/>
      <w:numFmt w:val="decimal"/>
      <w:lvlText w:val="%1.%2.%3.%4.%5."/>
      <w:lvlJc w:val="left"/>
      <w:pPr>
        <w:tabs>
          <w:tab w:val="left" w:pos="992"/>
        </w:tabs>
        <w:ind w:left="992" w:hanging="992"/>
      </w:p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abstractNum w:abstractNumId="11">
    <w:nsid w:val="325C4322"/>
    <w:multiLevelType w:val="multilevel"/>
    <w:tmpl w:val="325C4322"/>
    <w:lvl w:ilvl="0" w:tentative="0">
      <w:start w:val="1"/>
      <w:numFmt w:val="decimal"/>
      <w:pStyle w:val="207"/>
      <w:lvlText w:val="第 %1 章"/>
      <w:lvlJc w:val="left"/>
      <w:pPr>
        <w:tabs>
          <w:tab w:val="left" w:pos="3960"/>
        </w:tabs>
        <w:ind w:left="0" w:firstLine="0"/>
      </w:pPr>
      <w:rPr>
        <w:rFonts w:hint="eastAsia"/>
        <w:b/>
        <w:i w:val="0"/>
        <w:spacing w:val="0"/>
        <w:w w:val="100"/>
        <w:position w:val="0"/>
        <w:sz w:val="36"/>
      </w:rPr>
    </w:lvl>
    <w:lvl w:ilvl="1" w:tentative="0">
      <w:start w:val="1"/>
      <w:numFmt w:val="decimalZero"/>
      <w:isLgl/>
      <w:lvlText w:val="%1.%2"/>
      <w:lvlJc w:val="left"/>
      <w:pPr>
        <w:tabs>
          <w:tab w:val="left" w:pos="3240"/>
        </w:tabs>
        <w:ind w:left="0" w:firstLine="0"/>
      </w:pPr>
      <w:rPr>
        <w:rFonts w:hint="eastAsia"/>
        <w:b/>
        <w:i w:val="0"/>
        <w:spacing w:val="0"/>
        <w:w w:val="100"/>
        <w:position w:val="0"/>
        <w:sz w:val="30"/>
      </w:rPr>
    </w:lvl>
    <w:lvl w:ilvl="2" w:tentative="0">
      <w:start w:val="1"/>
      <w:numFmt w:val="decimal"/>
      <w:lvlText w:val="(%3)"/>
      <w:lvlJc w:val="left"/>
      <w:pPr>
        <w:tabs>
          <w:tab w:val="left" w:pos="2088"/>
        </w:tabs>
        <w:ind w:left="720" w:hanging="432"/>
      </w:pPr>
      <w:rPr>
        <w:rFonts w:hint="eastAsia"/>
        <w:b/>
        <w:i w:val="0"/>
        <w:spacing w:val="0"/>
        <w:w w:val="100"/>
        <w:position w:val="0"/>
        <w:sz w:val="24"/>
      </w:rPr>
    </w:lvl>
    <w:lvl w:ilvl="3" w:tentative="0">
      <w:start w:val="1"/>
      <w:numFmt w:val="lowerRoman"/>
      <w:lvlText w:val="(%4)"/>
      <w:lvlJc w:val="right"/>
      <w:pPr>
        <w:tabs>
          <w:tab w:val="left" w:pos="864"/>
        </w:tabs>
        <w:ind w:left="864" w:hanging="144"/>
      </w:pPr>
      <w:rPr>
        <w:rFonts w:hint="eastAsia"/>
        <w:b/>
        <w:i w:val="0"/>
        <w:spacing w:val="0"/>
        <w:w w:val="100"/>
        <w:position w:val="0"/>
        <w:sz w:val="24"/>
      </w:rPr>
    </w:lvl>
    <w:lvl w:ilvl="4" w:tentative="0">
      <w:start w:val="1"/>
      <w:numFmt w:val="decimal"/>
      <w:lvlText w:val="%5)"/>
      <w:lvlJc w:val="left"/>
      <w:pPr>
        <w:tabs>
          <w:tab w:val="left" w:pos="1656"/>
        </w:tabs>
        <w:ind w:left="1008" w:hanging="432"/>
      </w:pPr>
      <w:rPr>
        <w:rFonts w:hint="eastAsia"/>
        <w:b/>
        <w:i w:val="0"/>
        <w:spacing w:val="0"/>
        <w:w w:val="100"/>
        <w:position w:val="0"/>
        <w:sz w:val="24"/>
      </w:rPr>
    </w:lvl>
    <w:lvl w:ilvl="5" w:tentative="0">
      <w:start w:val="1"/>
      <w:numFmt w:val="lowerLetter"/>
      <w:lvlText w:val="%6)"/>
      <w:lvlJc w:val="left"/>
      <w:pPr>
        <w:tabs>
          <w:tab w:val="left" w:pos="1800"/>
        </w:tabs>
        <w:ind w:left="1152" w:hanging="432"/>
      </w:pPr>
      <w:rPr>
        <w:rFonts w:hint="eastAsia"/>
        <w:b/>
        <w:i w:val="0"/>
        <w:spacing w:val="0"/>
        <w:w w:val="100"/>
        <w:position w:val="0"/>
        <w:sz w:val="28"/>
      </w:rPr>
    </w:lvl>
    <w:lvl w:ilvl="6" w:tentative="0">
      <w:start w:val="1"/>
      <w:numFmt w:val="lowerRoman"/>
      <w:lvlText w:val="%7)"/>
      <w:lvlJc w:val="right"/>
      <w:pPr>
        <w:tabs>
          <w:tab w:val="left" w:pos="1296"/>
        </w:tabs>
        <w:ind w:left="1296" w:hanging="288"/>
      </w:pPr>
      <w:rPr>
        <w:rFonts w:hint="eastAsia"/>
        <w:spacing w:val="0"/>
        <w:w w:val="100"/>
        <w:position w:val="0"/>
        <w:sz w:val="21"/>
      </w:rPr>
    </w:lvl>
    <w:lvl w:ilvl="7" w:tentative="0">
      <w:start w:val="1"/>
      <w:numFmt w:val="lowerLetter"/>
      <w:lvlText w:val="%8."/>
      <w:lvlJc w:val="left"/>
      <w:pPr>
        <w:tabs>
          <w:tab w:val="left" w:pos="2088"/>
        </w:tabs>
        <w:ind w:left="1440" w:hanging="432"/>
      </w:pPr>
      <w:rPr>
        <w:rFonts w:hint="eastAsia"/>
        <w:sz w:val="21"/>
      </w:rPr>
    </w:lvl>
    <w:lvl w:ilvl="8" w:tentative="0">
      <w:start w:val="1"/>
      <w:numFmt w:val="lowerRoman"/>
      <w:lvlText w:val="%9."/>
      <w:lvlJc w:val="right"/>
      <w:pPr>
        <w:tabs>
          <w:tab w:val="left" w:pos="1584"/>
        </w:tabs>
        <w:ind w:left="1584" w:hanging="144"/>
      </w:pPr>
      <w:rPr>
        <w:rFonts w:hint="eastAsia"/>
        <w:sz w:val="21"/>
      </w:rPr>
    </w:lvl>
  </w:abstractNum>
  <w:abstractNum w:abstractNumId="12">
    <w:nsid w:val="422F3C09"/>
    <w:multiLevelType w:val="multilevel"/>
    <w:tmpl w:val="422F3C09"/>
    <w:lvl w:ilvl="0" w:tentative="0">
      <w:start w:val="1"/>
      <w:numFmt w:val="chineseCountingThousand"/>
      <w:lvlText w:val="第%1章"/>
      <w:lvlJc w:val="left"/>
      <w:pPr>
        <w:tabs>
          <w:tab w:val="left" w:pos="425"/>
        </w:tabs>
        <w:ind w:left="425" w:hanging="425"/>
      </w:pPr>
      <w:rPr>
        <w:rFonts w:hint="eastAsia"/>
      </w:rPr>
    </w:lvl>
    <w:lvl w:ilvl="1" w:tentative="0">
      <w:start w:val="1"/>
      <w:numFmt w:val="decimal"/>
      <w:isLgl/>
      <w:lvlText w:val="%1.%2"/>
      <w:lvlJc w:val="left"/>
      <w:pPr>
        <w:tabs>
          <w:tab w:val="left" w:pos="992"/>
        </w:tabs>
        <w:ind w:left="992" w:hanging="567"/>
      </w:pPr>
      <w:rPr>
        <w:rFonts w:hint="eastAsia"/>
      </w:rPr>
    </w:lvl>
    <w:lvl w:ilvl="2" w:tentative="0">
      <w:start w:val="1"/>
      <w:numFmt w:val="decimal"/>
      <w:isLgl/>
      <w:lvlText w:val="%1.%2.%3"/>
      <w:lvlJc w:val="left"/>
      <w:pPr>
        <w:tabs>
          <w:tab w:val="left" w:pos="567"/>
        </w:tabs>
        <w:ind w:left="567" w:hanging="567"/>
      </w:pPr>
      <w:rPr>
        <w:rFonts w:hint="eastAsia"/>
      </w:rPr>
    </w:lvl>
    <w:lvl w:ilvl="3" w:tentative="0">
      <w:start w:val="1"/>
      <w:numFmt w:val="decimal"/>
      <w:pStyle w:val="121"/>
      <w:isLgl/>
      <w:lvlText w:val="%1.%2.%3.%4"/>
      <w:lvlJc w:val="left"/>
      <w:pPr>
        <w:tabs>
          <w:tab w:val="left" w:pos="0"/>
        </w:tabs>
        <w:ind w:left="0" w:firstLine="0"/>
      </w:pPr>
      <w:rPr>
        <w:rFonts w:hint="eastAsia"/>
      </w:rPr>
    </w:lvl>
    <w:lvl w:ilvl="4" w:tentative="0">
      <w:start w:val="1"/>
      <w:numFmt w:val="decimal"/>
      <w:isLgl/>
      <w:lvlText w:val="%1.%2.%3.%4.%5"/>
      <w:lvlJc w:val="left"/>
      <w:pPr>
        <w:tabs>
          <w:tab w:val="left" w:pos="2551"/>
        </w:tabs>
        <w:ind w:left="2551" w:hanging="850"/>
      </w:pPr>
      <w:rPr>
        <w:rFonts w:hint="eastAsia"/>
      </w:rPr>
    </w:lvl>
    <w:lvl w:ilvl="5" w:tentative="0">
      <w:start w:val="1"/>
      <w:numFmt w:val="decimal"/>
      <w:isLgl/>
      <w:lvlText w:val="%1.%2.%3.%4.%5.%6"/>
      <w:lvlJc w:val="left"/>
      <w:pPr>
        <w:tabs>
          <w:tab w:val="left" w:pos="3260"/>
        </w:tabs>
        <w:ind w:left="3260" w:hanging="1134"/>
      </w:pPr>
      <w:rPr>
        <w:rFonts w:hint="eastAsia"/>
      </w:rPr>
    </w:lvl>
    <w:lvl w:ilvl="6" w:tentative="0">
      <w:start w:val="1"/>
      <w:numFmt w:val="decimal"/>
      <w:isLgl/>
      <w:lvlText w:val="%1.%2.%3.%4.%5.%6.%7"/>
      <w:lvlJc w:val="left"/>
      <w:pPr>
        <w:tabs>
          <w:tab w:val="left" w:pos="3827"/>
        </w:tabs>
        <w:ind w:left="3827" w:hanging="1276"/>
      </w:pPr>
      <w:rPr>
        <w:rFonts w:hint="eastAsia"/>
      </w:rPr>
    </w:lvl>
    <w:lvl w:ilvl="7" w:tentative="0">
      <w:start w:val="1"/>
      <w:numFmt w:val="decimal"/>
      <w:isLgl/>
      <w:lvlText w:val="%1.%2.%3.%4.%5.%6.%7.%8"/>
      <w:lvlJc w:val="left"/>
      <w:pPr>
        <w:tabs>
          <w:tab w:val="left" w:pos="4394"/>
        </w:tabs>
        <w:ind w:left="4394" w:hanging="1418"/>
      </w:pPr>
      <w:rPr>
        <w:rFonts w:hint="eastAsia"/>
      </w:rPr>
    </w:lvl>
    <w:lvl w:ilvl="8" w:tentative="0">
      <w:start w:val="1"/>
      <w:numFmt w:val="decimal"/>
      <w:isLgl/>
      <w:lvlText w:val="%1.%2.%3.%4.%5.%6.%7.%8.%9"/>
      <w:lvlJc w:val="left"/>
      <w:pPr>
        <w:tabs>
          <w:tab w:val="left" w:pos="5102"/>
        </w:tabs>
        <w:ind w:left="5102" w:hanging="1700"/>
      </w:pPr>
      <w:rPr>
        <w:rFonts w:hint="eastAsia"/>
      </w:rPr>
    </w:lvl>
  </w:abstractNum>
  <w:abstractNum w:abstractNumId="13">
    <w:nsid w:val="42FE570A"/>
    <w:multiLevelType w:val="multilevel"/>
    <w:tmpl w:val="42FE570A"/>
    <w:lvl w:ilvl="0" w:tentative="0">
      <w:start w:val="1"/>
      <w:numFmt w:val="decimal"/>
      <w:suff w:val="nothing"/>
      <w:lvlText w:val="%1  "/>
      <w:lvlJc w:val="left"/>
      <w:pPr>
        <w:ind w:left="0" w:firstLine="0"/>
      </w:pPr>
      <w:rPr>
        <w:rFonts w:hint="default" w:ascii="Arial" w:hAnsi="Arial" w:eastAsia="黑体"/>
        <w:b w:val="0"/>
        <w:i w:val="0"/>
        <w:sz w:val="36"/>
        <w:szCs w:val="36"/>
      </w:rPr>
    </w:lvl>
    <w:lvl w:ilvl="1" w:tentative="0">
      <w:start w:val="1"/>
      <w:numFmt w:val="decimal"/>
      <w:suff w:val="nothing"/>
      <w:lvlText w:val="%1.%2  "/>
      <w:lvlJc w:val="left"/>
      <w:pPr>
        <w:ind w:left="0" w:firstLine="0"/>
      </w:pPr>
      <w:rPr>
        <w:rFonts w:hint="default" w:ascii="Arial" w:hAnsi="Arial"/>
        <w:b w:val="0"/>
        <w:i w:val="0"/>
        <w:sz w:val="30"/>
        <w:szCs w:val="30"/>
      </w:rPr>
    </w:lvl>
    <w:lvl w:ilvl="2" w:tentative="0">
      <w:start w:val="1"/>
      <w:numFmt w:val="decimal"/>
      <w:suff w:val="nothing"/>
      <w:lvlText w:val="%1.%2.%3  "/>
      <w:lvlJc w:val="left"/>
      <w:pPr>
        <w:ind w:left="0" w:firstLine="0"/>
      </w:pPr>
      <w:rPr>
        <w:rFonts w:hint="default" w:ascii="Arial" w:hAnsi="Arial"/>
        <w:b w:val="0"/>
        <w:i w:val="0"/>
        <w:sz w:val="24"/>
        <w:szCs w:val="24"/>
      </w:rPr>
    </w:lvl>
    <w:lvl w:ilvl="3" w:tentative="0">
      <w:start w:val="1"/>
      <w:numFmt w:val="decimal"/>
      <w:suff w:val="nothing"/>
      <w:lvlText w:val="%1.%2.%3.%4  "/>
      <w:lvlJc w:val="left"/>
      <w:pPr>
        <w:ind w:left="0" w:firstLine="0"/>
      </w:pPr>
      <w:rPr>
        <w:rFonts w:hint="default" w:ascii="Arial" w:hAnsi="Arial"/>
        <w:b w:val="0"/>
        <w:i w:val="0"/>
        <w:sz w:val="21"/>
        <w:szCs w:val="21"/>
      </w:rPr>
    </w:lvl>
    <w:lvl w:ilvl="4" w:tentative="0">
      <w:start w:val="1"/>
      <w:numFmt w:val="decimal"/>
      <w:lvlText w:val="%5."/>
      <w:lvlJc w:val="left"/>
      <w:pPr>
        <w:tabs>
          <w:tab w:val="left" w:pos="1134"/>
        </w:tabs>
        <w:ind w:left="1134" w:hanging="312"/>
      </w:pPr>
      <w:rPr>
        <w:rFonts w:hint="default" w:ascii="Arial" w:hAnsi="Arial"/>
        <w:b w:val="0"/>
        <w:i w:val="0"/>
        <w:sz w:val="21"/>
        <w:szCs w:val="21"/>
      </w:rPr>
    </w:lvl>
    <w:lvl w:ilvl="5" w:tentative="0">
      <w:start w:val="1"/>
      <w:numFmt w:val="decimal"/>
      <w:lvlText w:val="%6)"/>
      <w:lvlJc w:val="left"/>
      <w:pPr>
        <w:tabs>
          <w:tab w:val="left" w:pos="1134"/>
        </w:tabs>
        <w:ind w:left="1134" w:hanging="312"/>
      </w:pPr>
      <w:rPr>
        <w:rFonts w:hint="default" w:ascii="Arial" w:hAnsi="Arial"/>
        <w:b w:val="0"/>
        <w:i w:val="0"/>
        <w:sz w:val="21"/>
        <w:szCs w:val="21"/>
      </w:rPr>
    </w:lvl>
    <w:lvl w:ilvl="6" w:tentative="0">
      <w:start w:val="1"/>
      <w:numFmt w:val="lowerLetter"/>
      <w:lvlText w:val="%7."/>
      <w:lvlJc w:val="left"/>
      <w:pPr>
        <w:tabs>
          <w:tab w:val="left" w:pos="1134"/>
        </w:tabs>
        <w:ind w:left="1134" w:hanging="312"/>
      </w:pPr>
      <w:rPr>
        <w:rFonts w:hint="default" w:ascii="Arial" w:hAnsi="Arial"/>
        <w:b w:val="0"/>
        <w:i w:val="0"/>
        <w:sz w:val="21"/>
        <w:szCs w:val="21"/>
      </w:rPr>
    </w:lvl>
    <w:lvl w:ilvl="7" w:tentative="0">
      <w:start w:val="1"/>
      <w:numFmt w:val="decimal"/>
      <w:lvlRestart w:val="0"/>
      <w:pStyle w:val="250"/>
      <w:suff w:val="space"/>
      <w:lvlText w:val="图%8"/>
      <w:lvlJc w:val="center"/>
      <w:pPr>
        <w:ind w:left="3240" w:firstLine="0"/>
      </w:pPr>
      <w:rPr>
        <w:rFonts w:hint="default" w:ascii="Arial" w:hAnsi="Arial" w:eastAsia="黑体"/>
        <w:b w:val="0"/>
        <w:i w:val="0"/>
        <w:sz w:val="18"/>
        <w:szCs w:val="18"/>
      </w:rPr>
    </w:lvl>
    <w:lvl w:ilvl="8" w:tentative="0">
      <w:start w:val="1"/>
      <w:numFmt w:val="decimal"/>
      <w:lvlRestart w:val="0"/>
      <w:pStyle w:val="249"/>
      <w:suff w:val="space"/>
      <w:lvlText w:val="表%9"/>
      <w:lvlJc w:val="center"/>
      <w:pPr>
        <w:ind w:left="0" w:firstLine="0"/>
      </w:pPr>
      <w:rPr>
        <w:rFonts w:hint="default" w:ascii="Arial" w:hAnsi="Arial" w:eastAsia="黑体"/>
        <w:b w:val="0"/>
        <w:i w:val="0"/>
        <w:sz w:val="18"/>
        <w:szCs w:val="18"/>
      </w:rPr>
    </w:lvl>
  </w:abstractNum>
  <w:abstractNum w:abstractNumId="14">
    <w:nsid w:val="4C1BAE26"/>
    <w:multiLevelType w:val="multilevel"/>
    <w:tmpl w:val="4C1BAE26"/>
    <w:lvl w:ilvl="0" w:tentative="0">
      <w:start w:val="1"/>
      <w:numFmt w:val="chineseCountingThousand"/>
      <w:lvlText w:val="%1、"/>
      <w:lvlJc w:val="left"/>
      <w:pPr>
        <w:ind w:left="1336" w:hanging="482"/>
        <w:jc w:val="left"/>
      </w:pPr>
      <w:rPr>
        <w:rFonts w:hint="eastAsia" w:ascii="宋体" w:hAnsi="宋体" w:eastAsia="宋体" w:cs="宋体"/>
        <w:sz w:val="24"/>
        <w:szCs w:val="24"/>
      </w:rPr>
    </w:lvl>
    <w:lvl w:ilvl="1" w:tentative="0">
      <w:start w:val="1"/>
      <w:numFmt w:val="decimal"/>
      <w:lvlText w:val="%2、"/>
      <w:lvlJc w:val="left"/>
      <w:pPr>
        <w:ind w:left="374" w:firstLine="480"/>
        <w:jc w:val="left"/>
      </w:pPr>
    </w:lvl>
    <w:lvl w:ilvl="2" w:tentative="0">
      <w:start w:val="1"/>
      <w:numFmt w:val="decimal"/>
      <w:lvlText w:val="（%3）"/>
      <w:lvlJc w:val="left"/>
      <w:pPr>
        <w:ind w:left="374" w:firstLine="480"/>
        <w:jc w:val="left"/>
      </w:pPr>
    </w:lvl>
    <w:lvl w:ilvl="3" w:tentative="0">
      <w:start w:val="0"/>
      <w:numFmt w:val="bullet"/>
      <w:lvlText w:val="•"/>
      <w:lvlJc w:val="left"/>
      <w:pPr>
        <w:ind w:left="374" w:firstLine="480"/>
        <w:jc w:val="left"/>
      </w:pPr>
    </w:lvl>
    <w:lvl w:ilvl="4" w:tentative="0">
      <w:start w:val="0"/>
      <w:numFmt w:val="bullet"/>
      <w:lvlText w:val="•"/>
      <w:lvlJc w:val="left"/>
      <w:pPr>
        <w:ind w:left="374" w:firstLine="480"/>
        <w:jc w:val="left"/>
      </w:pPr>
    </w:lvl>
    <w:lvl w:ilvl="5" w:tentative="0">
      <w:start w:val="0"/>
      <w:numFmt w:val="bullet"/>
      <w:lvlText w:val="•"/>
      <w:lvlJc w:val="left"/>
      <w:pPr>
        <w:ind w:left="374" w:firstLine="480"/>
        <w:jc w:val="left"/>
      </w:pPr>
    </w:lvl>
    <w:lvl w:ilvl="6" w:tentative="0">
      <w:start w:val="0"/>
      <w:numFmt w:val="bullet"/>
      <w:lvlText w:val="•"/>
      <w:lvlJc w:val="left"/>
      <w:pPr>
        <w:ind w:left="374" w:firstLine="480"/>
        <w:jc w:val="left"/>
      </w:pPr>
    </w:lvl>
    <w:lvl w:ilvl="7" w:tentative="0">
      <w:start w:val="0"/>
      <w:numFmt w:val="bullet"/>
      <w:lvlText w:val="•"/>
      <w:lvlJc w:val="left"/>
      <w:pPr>
        <w:ind w:left="374" w:firstLine="480"/>
        <w:jc w:val="left"/>
      </w:pPr>
    </w:lvl>
    <w:lvl w:ilvl="8" w:tentative="0">
      <w:start w:val="0"/>
      <w:numFmt w:val="bullet"/>
      <w:lvlText w:val="•"/>
      <w:lvlJc w:val="left"/>
      <w:pPr>
        <w:ind w:left="374" w:firstLine="480"/>
        <w:jc w:val="left"/>
      </w:pPr>
    </w:lvl>
  </w:abstractNum>
  <w:abstractNum w:abstractNumId="15">
    <w:nsid w:val="54230C3F"/>
    <w:multiLevelType w:val="multilevel"/>
    <w:tmpl w:val="54230C3F"/>
    <w:lvl w:ilvl="0" w:tentative="0">
      <w:start w:val="1"/>
      <w:numFmt w:val="decimal"/>
      <w:pStyle w:val="108"/>
      <w:lvlText w:val="%1"/>
      <w:lvlJc w:val="left"/>
      <w:pPr>
        <w:tabs>
          <w:tab w:val="left" w:pos="0"/>
        </w:tabs>
        <w:ind w:left="0" w:firstLine="0"/>
      </w:pPr>
      <w:rPr>
        <w:rFonts w:hint="eastAsia"/>
        <w:b w:val="0"/>
        <w:i w:val="0"/>
        <w:sz w:val="21"/>
        <w:szCs w:val="21"/>
      </w:rPr>
    </w:lvl>
    <w:lvl w:ilvl="1" w:tentative="0">
      <w:start w:val="1"/>
      <w:numFmt w:val="decimal"/>
      <w:lvlText w:val="%1.%2"/>
      <w:lvlJc w:val="left"/>
      <w:pPr>
        <w:tabs>
          <w:tab w:val="left" w:pos="0"/>
        </w:tabs>
        <w:ind w:left="0" w:firstLine="0"/>
      </w:pPr>
      <w:rPr>
        <w:rFonts w:hint="eastAsia" w:ascii="宋体" w:hAnsi="宋体" w:eastAsia="宋体"/>
        <w:b w:val="0"/>
        <w:sz w:val="21"/>
        <w:szCs w:val="21"/>
      </w:rPr>
    </w:lvl>
    <w:lvl w:ilvl="2" w:tentative="0">
      <w:start w:val="1"/>
      <w:numFmt w:val="decimal"/>
      <w:lvlText w:val="%1.%2.%3"/>
      <w:lvlJc w:val="left"/>
      <w:pPr>
        <w:tabs>
          <w:tab w:val="left" w:pos="0"/>
        </w:tabs>
        <w:ind w:left="0" w:firstLine="0"/>
      </w:pPr>
      <w:rPr>
        <w:rFonts w:hint="eastAsia" w:ascii="宋体" w:hAnsi="宋体" w:eastAsia="宋体"/>
      </w:rPr>
    </w:lvl>
    <w:lvl w:ilvl="3" w:tentative="0">
      <w:start w:val="1"/>
      <w:numFmt w:val="decimal"/>
      <w:lvlText w:val="%1.%2.%3.%4"/>
      <w:lvlJc w:val="left"/>
      <w:pPr>
        <w:tabs>
          <w:tab w:val="left" w:pos="1021"/>
        </w:tabs>
        <w:ind w:left="0" w:firstLine="0"/>
      </w:pPr>
      <w:rPr>
        <w:rFonts w:hint="eastAsia" w:ascii="宋体" w:hAnsi="宋体" w:eastAsia="宋体"/>
      </w:rPr>
    </w:lvl>
    <w:lvl w:ilvl="4" w:tentative="0">
      <w:start w:val="1"/>
      <w:numFmt w:val="decimal"/>
      <w:lvlText w:val="%1.%2.%3.%4.%5"/>
      <w:lvlJc w:val="left"/>
      <w:pPr>
        <w:tabs>
          <w:tab w:val="left" w:pos="0"/>
        </w:tabs>
        <w:ind w:left="0" w:firstLine="0"/>
      </w:pPr>
      <w:rPr>
        <w:rFonts w:hint="eastAsia" w:ascii="宋体" w:eastAsia="宋体"/>
      </w:rPr>
    </w:lvl>
    <w:lvl w:ilvl="5" w:tentative="0">
      <w:start w:val="1"/>
      <w:numFmt w:val="decimal"/>
      <w:lvlText w:val="%1.%2.%3.%4.%5.%6"/>
      <w:lvlJc w:val="left"/>
      <w:pPr>
        <w:tabs>
          <w:tab w:val="left" w:pos="1418"/>
        </w:tabs>
        <w:ind w:left="0" w:firstLine="0"/>
      </w:pPr>
      <w:rPr>
        <w:rFonts w:hint="eastAsia" w:ascii="宋体" w:hAnsi="宋体" w:eastAsia="宋体"/>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513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16">
    <w:nsid w:val="6BF84B92"/>
    <w:multiLevelType w:val="multilevel"/>
    <w:tmpl w:val="6BF84B92"/>
    <w:lvl w:ilvl="0" w:tentative="0">
      <w:start w:val="1"/>
      <w:numFmt w:val="bullet"/>
      <w:pStyle w:val="304"/>
      <w:lvlText w:val=""/>
      <w:lvlJc w:val="left"/>
      <w:pPr>
        <w:tabs>
          <w:tab w:val="left" w:pos="900"/>
        </w:tabs>
        <w:ind w:left="875" w:hanging="335"/>
      </w:pPr>
      <w:rPr>
        <w:rFonts w:hint="default" w:ascii="Symbol" w:hAnsi="Symbol"/>
      </w:rPr>
    </w:lvl>
    <w:lvl w:ilvl="1" w:tentative="0">
      <w:start w:val="1"/>
      <w:numFmt w:val="bullet"/>
      <w:lvlText w:val="o"/>
      <w:lvlJc w:val="left"/>
      <w:pPr>
        <w:tabs>
          <w:tab w:val="left" w:pos="1922"/>
        </w:tabs>
        <w:ind w:left="1922" w:hanging="360"/>
      </w:pPr>
      <w:rPr>
        <w:rFonts w:hint="default" w:ascii="Courier New" w:hAnsi="Courier New"/>
      </w:rPr>
    </w:lvl>
    <w:lvl w:ilvl="2" w:tentative="0">
      <w:start w:val="1"/>
      <w:numFmt w:val="bullet"/>
      <w:lvlText w:val=""/>
      <w:lvlJc w:val="left"/>
      <w:pPr>
        <w:tabs>
          <w:tab w:val="left" w:pos="2642"/>
        </w:tabs>
        <w:ind w:left="2642" w:hanging="360"/>
      </w:pPr>
      <w:rPr>
        <w:rFonts w:hint="default" w:ascii="Wingdings" w:hAnsi="Wingdings"/>
      </w:rPr>
    </w:lvl>
    <w:lvl w:ilvl="3" w:tentative="0">
      <w:start w:val="1"/>
      <w:numFmt w:val="bullet"/>
      <w:lvlText w:val=""/>
      <w:lvlJc w:val="left"/>
      <w:pPr>
        <w:tabs>
          <w:tab w:val="left" w:pos="3362"/>
        </w:tabs>
        <w:ind w:left="3362" w:hanging="360"/>
      </w:pPr>
      <w:rPr>
        <w:rFonts w:hint="default" w:ascii="Symbol" w:hAnsi="Symbol"/>
      </w:rPr>
    </w:lvl>
    <w:lvl w:ilvl="4" w:tentative="0">
      <w:start w:val="1"/>
      <w:numFmt w:val="bullet"/>
      <w:lvlText w:val="o"/>
      <w:lvlJc w:val="left"/>
      <w:pPr>
        <w:tabs>
          <w:tab w:val="left" w:pos="4082"/>
        </w:tabs>
        <w:ind w:left="4082" w:hanging="360"/>
      </w:pPr>
      <w:rPr>
        <w:rFonts w:hint="default" w:ascii="Courier New" w:hAnsi="Courier New"/>
      </w:rPr>
    </w:lvl>
    <w:lvl w:ilvl="5" w:tentative="0">
      <w:start w:val="1"/>
      <w:numFmt w:val="bullet"/>
      <w:lvlText w:val=""/>
      <w:lvlJc w:val="left"/>
      <w:pPr>
        <w:tabs>
          <w:tab w:val="left" w:pos="4802"/>
        </w:tabs>
        <w:ind w:left="4802" w:hanging="360"/>
      </w:pPr>
      <w:rPr>
        <w:rFonts w:hint="default" w:ascii="Wingdings" w:hAnsi="Wingdings"/>
      </w:rPr>
    </w:lvl>
    <w:lvl w:ilvl="6" w:tentative="0">
      <w:start w:val="1"/>
      <w:numFmt w:val="bullet"/>
      <w:lvlText w:val=""/>
      <w:lvlJc w:val="left"/>
      <w:pPr>
        <w:tabs>
          <w:tab w:val="left" w:pos="5522"/>
        </w:tabs>
        <w:ind w:left="5522" w:hanging="360"/>
      </w:pPr>
      <w:rPr>
        <w:rFonts w:hint="default" w:ascii="Symbol" w:hAnsi="Symbol"/>
      </w:rPr>
    </w:lvl>
    <w:lvl w:ilvl="7" w:tentative="0">
      <w:start w:val="1"/>
      <w:numFmt w:val="bullet"/>
      <w:lvlText w:val="o"/>
      <w:lvlJc w:val="left"/>
      <w:pPr>
        <w:tabs>
          <w:tab w:val="left" w:pos="6242"/>
        </w:tabs>
        <w:ind w:left="6242" w:hanging="360"/>
      </w:pPr>
      <w:rPr>
        <w:rFonts w:hint="default" w:ascii="Courier New" w:hAnsi="Courier New"/>
      </w:rPr>
    </w:lvl>
    <w:lvl w:ilvl="8" w:tentative="0">
      <w:start w:val="1"/>
      <w:numFmt w:val="bullet"/>
      <w:lvlText w:val=""/>
      <w:lvlJc w:val="left"/>
      <w:pPr>
        <w:tabs>
          <w:tab w:val="left" w:pos="6962"/>
        </w:tabs>
        <w:ind w:left="6962" w:hanging="360"/>
      </w:pPr>
      <w:rPr>
        <w:rFonts w:hint="default" w:ascii="Wingdings" w:hAnsi="Wingdings"/>
      </w:rPr>
    </w:lvl>
  </w:abstractNum>
  <w:num w:numId="1">
    <w:abstractNumId w:val="3"/>
  </w:num>
  <w:num w:numId="2">
    <w:abstractNumId w:val="8"/>
  </w:num>
  <w:num w:numId="3">
    <w:abstractNumId w:val="1"/>
  </w:num>
  <w:num w:numId="4">
    <w:abstractNumId w:val="4"/>
  </w:num>
  <w:num w:numId="5">
    <w:abstractNumId w:val="15"/>
  </w:num>
  <w:num w:numId="6">
    <w:abstractNumId w:val="2"/>
  </w:num>
  <w:num w:numId="7">
    <w:abstractNumId w:val="12"/>
  </w:num>
  <w:num w:numId="8">
    <w:abstractNumId w:val="9"/>
  </w:num>
  <w:num w:numId="9">
    <w:abstractNumId w:val="6"/>
  </w:num>
  <w:num w:numId="10">
    <w:abstractNumId w:val="11"/>
  </w:num>
  <w:num w:numId="11">
    <w:abstractNumId w:val="13"/>
  </w:num>
  <w:num w:numId="12">
    <w:abstractNumId w:val="7"/>
  </w:num>
  <w:num w:numId="13">
    <w:abstractNumId w:val="10"/>
  </w:num>
  <w:num w:numId="14">
    <w:abstractNumId w:val="16"/>
  </w:num>
  <w:num w:numId="15">
    <w:abstractNumId w:val="5"/>
  </w:num>
  <w:num w:numId="16">
    <w:abstractNumId w:val="14"/>
  </w:num>
  <w:num w:numId="17">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bx">
    <w15:presenceInfo w15:providerId="WPS Office" w15:userId="27629386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hideSpellingErrors/>
  <w:doNotTrackMove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cyODBkMTQzNzBiYzkwYmIxY2EwYjI4Y2ZhNWUwY2UifQ=="/>
  </w:docVars>
  <w:rsids>
    <w:rsidRoot w:val="00000000"/>
    <w:rsid w:val="000969AD"/>
    <w:rsid w:val="0010077D"/>
    <w:rsid w:val="001F128E"/>
    <w:rsid w:val="002D5D5A"/>
    <w:rsid w:val="00360E24"/>
    <w:rsid w:val="005917F6"/>
    <w:rsid w:val="00DB232A"/>
    <w:rsid w:val="00DE5743"/>
    <w:rsid w:val="00EA058C"/>
    <w:rsid w:val="00F72CA9"/>
    <w:rsid w:val="01407E4F"/>
    <w:rsid w:val="015B2B28"/>
    <w:rsid w:val="015D28CD"/>
    <w:rsid w:val="016A5229"/>
    <w:rsid w:val="017B5688"/>
    <w:rsid w:val="01840BB5"/>
    <w:rsid w:val="01BE5667"/>
    <w:rsid w:val="01C7355A"/>
    <w:rsid w:val="01E0373D"/>
    <w:rsid w:val="02055605"/>
    <w:rsid w:val="020842A9"/>
    <w:rsid w:val="02132C84"/>
    <w:rsid w:val="02317AF5"/>
    <w:rsid w:val="024B505A"/>
    <w:rsid w:val="02502671"/>
    <w:rsid w:val="026E7509"/>
    <w:rsid w:val="027F4D04"/>
    <w:rsid w:val="02813F4D"/>
    <w:rsid w:val="02895B83"/>
    <w:rsid w:val="02942095"/>
    <w:rsid w:val="02B26E88"/>
    <w:rsid w:val="02D908B8"/>
    <w:rsid w:val="02E01C47"/>
    <w:rsid w:val="02EB239A"/>
    <w:rsid w:val="02F2197A"/>
    <w:rsid w:val="03010C49"/>
    <w:rsid w:val="0313544C"/>
    <w:rsid w:val="03195159"/>
    <w:rsid w:val="035903B5"/>
    <w:rsid w:val="03600692"/>
    <w:rsid w:val="0398212A"/>
    <w:rsid w:val="03CE5F43"/>
    <w:rsid w:val="03EE69DA"/>
    <w:rsid w:val="03FE7EAB"/>
    <w:rsid w:val="0429762D"/>
    <w:rsid w:val="042C0EBC"/>
    <w:rsid w:val="042F1AF1"/>
    <w:rsid w:val="04390EE3"/>
    <w:rsid w:val="04581CB1"/>
    <w:rsid w:val="048C42DD"/>
    <w:rsid w:val="05004CD1"/>
    <w:rsid w:val="05121010"/>
    <w:rsid w:val="05130366"/>
    <w:rsid w:val="052D6C99"/>
    <w:rsid w:val="05323C89"/>
    <w:rsid w:val="05584C5D"/>
    <w:rsid w:val="05634469"/>
    <w:rsid w:val="05B5363E"/>
    <w:rsid w:val="05BB42A5"/>
    <w:rsid w:val="05E51322"/>
    <w:rsid w:val="05E850FF"/>
    <w:rsid w:val="05FA1EA5"/>
    <w:rsid w:val="06050A87"/>
    <w:rsid w:val="06191786"/>
    <w:rsid w:val="06230DC8"/>
    <w:rsid w:val="0624009C"/>
    <w:rsid w:val="06304C93"/>
    <w:rsid w:val="067746D3"/>
    <w:rsid w:val="0682208A"/>
    <w:rsid w:val="069F3E2E"/>
    <w:rsid w:val="06C62F02"/>
    <w:rsid w:val="06DE46EF"/>
    <w:rsid w:val="06E31D05"/>
    <w:rsid w:val="06ED4932"/>
    <w:rsid w:val="06FC3A77"/>
    <w:rsid w:val="07041C7C"/>
    <w:rsid w:val="074B1659"/>
    <w:rsid w:val="075D5DDC"/>
    <w:rsid w:val="077446C6"/>
    <w:rsid w:val="078B4AD8"/>
    <w:rsid w:val="079A613C"/>
    <w:rsid w:val="07BE007D"/>
    <w:rsid w:val="07D72EEC"/>
    <w:rsid w:val="07DE427B"/>
    <w:rsid w:val="07EA0E72"/>
    <w:rsid w:val="083420ED"/>
    <w:rsid w:val="084E296C"/>
    <w:rsid w:val="086D4810"/>
    <w:rsid w:val="086F75C9"/>
    <w:rsid w:val="0882028B"/>
    <w:rsid w:val="08E73603"/>
    <w:rsid w:val="08E75EC9"/>
    <w:rsid w:val="08ED1A08"/>
    <w:rsid w:val="08F26B9D"/>
    <w:rsid w:val="0905407E"/>
    <w:rsid w:val="091A5787"/>
    <w:rsid w:val="092D2D4A"/>
    <w:rsid w:val="093F6F9B"/>
    <w:rsid w:val="09434CDD"/>
    <w:rsid w:val="095347F5"/>
    <w:rsid w:val="099A4234"/>
    <w:rsid w:val="099C1B08"/>
    <w:rsid w:val="09B259BF"/>
    <w:rsid w:val="09B64B07"/>
    <w:rsid w:val="09C74F5C"/>
    <w:rsid w:val="09D05E45"/>
    <w:rsid w:val="09D771D4"/>
    <w:rsid w:val="09DD0B8C"/>
    <w:rsid w:val="09E2497D"/>
    <w:rsid w:val="09EF6C13"/>
    <w:rsid w:val="09F02110"/>
    <w:rsid w:val="0A096DD5"/>
    <w:rsid w:val="0A0A75A9"/>
    <w:rsid w:val="0A382368"/>
    <w:rsid w:val="0A434869"/>
    <w:rsid w:val="0A4F726B"/>
    <w:rsid w:val="0A59408D"/>
    <w:rsid w:val="0A7B6A0E"/>
    <w:rsid w:val="0A7F7F97"/>
    <w:rsid w:val="0A892101"/>
    <w:rsid w:val="0ABA242D"/>
    <w:rsid w:val="0ACB2992"/>
    <w:rsid w:val="0AE6209F"/>
    <w:rsid w:val="0AFF63A4"/>
    <w:rsid w:val="0B0A74FF"/>
    <w:rsid w:val="0B0F1132"/>
    <w:rsid w:val="0B157C40"/>
    <w:rsid w:val="0B302AB7"/>
    <w:rsid w:val="0B330D82"/>
    <w:rsid w:val="0B6A77D8"/>
    <w:rsid w:val="0B721CF9"/>
    <w:rsid w:val="0B952F4D"/>
    <w:rsid w:val="0BA37CB5"/>
    <w:rsid w:val="0BAE0408"/>
    <w:rsid w:val="0BAF665A"/>
    <w:rsid w:val="0BDE2F2C"/>
    <w:rsid w:val="0BE1258C"/>
    <w:rsid w:val="0C012C2E"/>
    <w:rsid w:val="0C1C1816"/>
    <w:rsid w:val="0C2D57D1"/>
    <w:rsid w:val="0C38687A"/>
    <w:rsid w:val="0C762AEF"/>
    <w:rsid w:val="0C774C9E"/>
    <w:rsid w:val="0C8D1724"/>
    <w:rsid w:val="0CA21D1B"/>
    <w:rsid w:val="0CA331A2"/>
    <w:rsid w:val="0CCC323C"/>
    <w:rsid w:val="0CFA3905"/>
    <w:rsid w:val="0D242541"/>
    <w:rsid w:val="0D314E4D"/>
    <w:rsid w:val="0D353296"/>
    <w:rsid w:val="0D3A63F7"/>
    <w:rsid w:val="0D474670"/>
    <w:rsid w:val="0D993EF8"/>
    <w:rsid w:val="0DB5782C"/>
    <w:rsid w:val="0DDD6023"/>
    <w:rsid w:val="0DE6112E"/>
    <w:rsid w:val="0E010CC3"/>
    <w:rsid w:val="0E0371A7"/>
    <w:rsid w:val="0E092969"/>
    <w:rsid w:val="0E0A0E27"/>
    <w:rsid w:val="0E230C39"/>
    <w:rsid w:val="0E2844A2"/>
    <w:rsid w:val="0E2C3DC4"/>
    <w:rsid w:val="0E34094B"/>
    <w:rsid w:val="0E3C7F4D"/>
    <w:rsid w:val="0E7019A5"/>
    <w:rsid w:val="0E8F4521"/>
    <w:rsid w:val="0EA359D7"/>
    <w:rsid w:val="0EB85F51"/>
    <w:rsid w:val="0EF426A5"/>
    <w:rsid w:val="0F0D0E00"/>
    <w:rsid w:val="0F182768"/>
    <w:rsid w:val="0F220EF1"/>
    <w:rsid w:val="0F446130"/>
    <w:rsid w:val="0F7B6F9B"/>
    <w:rsid w:val="0F8265A9"/>
    <w:rsid w:val="0FAF5D73"/>
    <w:rsid w:val="10117E85"/>
    <w:rsid w:val="10150A56"/>
    <w:rsid w:val="105E41AB"/>
    <w:rsid w:val="106A6FF4"/>
    <w:rsid w:val="10707D4D"/>
    <w:rsid w:val="108205D9"/>
    <w:rsid w:val="10B95885"/>
    <w:rsid w:val="10E20A8E"/>
    <w:rsid w:val="11390FFC"/>
    <w:rsid w:val="114535BD"/>
    <w:rsid w:val="11610DAE"/>
    <w:rsid w:val="11B7030E"/>
    <w:rsid w:val="12211934"/>
    <w:rsid w:val="12280F14"/>
    <w:rsid w:val="123F625E"/>
    <w:rsid w:val="12506973"/>
    <w:rsid w:val="127C300E"/>
    <w:rsid w:val="128F7E55"/>
    <w:rsid w:val="129052AF"/>
    <w:rsid w:val="12B47555"/>
    <w:rsid w:val="12C4776A"/>
    <w:rsid w:val="12D65D4C"/>
    <w:rsid w:val="12E0282A"/>
    <w:rsid w:val="130C0EAB"/>
    <w:rsid w:val="13203999"/>
    <w:rsid w:val="133B6A25"/>
    <w:rsid w:val="135F6376"/>
    <w:rsid w:val="13651CF4"/>
    <w:rsid w:val="137005F7"/>
    <w:rsid w:val="13960100"/>
    <w:rsid w:val="13CB40B8"/>
    <w:rsid w:val="13F61035"/>
    <w:rsid w:val="13F6294C"/>
    <w:rsid w:val="13F84916"/>
    <w:rsid w:val="13F96DB9"/>
    <w:rsid w:val="14454FA9"/>
    <w:rsid w:val="145E67BF"/>
    <w:rsid w:val="146B6E96"/>
    <w:rsid w:val="147F6DE6"/>
    <w:rsid w:val="14D4516D"/>
    <w:rsid w:val="14FB4561"/>
    <w:rsid w:val="14FF5EC9"/>
    <w:rsid w:val="150A2F86"/>
    <w:rsid w:val="153320AA"/>
    <w:rsid w:val="154D3EC9"/>
    <w:rsid w:val="1552682D"/>
    <w:rsid w:val="155E1BD1"/>
    <w:rsid w:val="156404B5"/>
    <w:rsid w:val="15857A9F"/>
    <w:rsid w:val="159830FC"/>
    <w:rsid w:val="15A4585F"/>
    <w:rsid w:val="15FE00E8"/>
    <w:rsid w:val="161534A9"/>
    <w:rsid w:val="16314110"/>
    <w:rsid w:val="1638549E"/>
    <w:rsid w:val="1663076D"/>
    <w:rsid w:val="16995DF6"/>
    <w:rsid w:val="16C50B80"/>
    <w:rsid w:val="16D056D6"/>
    <w:rsid w:val="16D7072C"/>
    <w:rsid w:val="170B5A67"/>
    <w:rsid w:val="172D2DFA"/>
    <w:rsid w:val="17935082"/>
    <w:rsid w:val="17AD33C8"/>
    <w:rsid w:val="17F05913"/>
    <w:rsid w:val="17FC7011"/>
    <w:rsid w:val="181D494B"/>
    <w:rsid w:val="183D0B4A"/>
    <w:rsid w:val="183D6D9C"/>
    <w:rsid w:val="183F2B14"/>
    <w:rsid w:val="183F471A"/>
    <w:rsid w:val="18502E61"/>
    <w:rsid w:val="18510198"/>
    <w:rsid w:val="185B407E"/>
    <w:rsid w:val="187C78C4"/>
    <w:rsid w:val="18BD60C6"/>
    <w:rsid w:val="18C80D5B"/>
    <w:rsid w:val="18D70F9E"/>
    <w:rsid w:val="18DE057F"/>
    <w:rsid w:val="18E03F3F"/>
    <w:rsid w:val="18E05E3E"/>
    <w:rsid w:val="191C4DA5"/>
    <w:rsid w:val="196A375F"/>
    <w:rsid w:val="199D3052"/>
    <w:rsid w:val="19E41BC5"/>
    <w:rsid w:val="1A0E6C42"/>
    <w:rsid w:val="1A5E22AC"/>
    <w:rsid w:val="1A925448"/>
    <w:rsid w:val="1A9B0880"/>
    <w:rsid w:val="1AB31597"/>
    <w:rsid w:val="1AC3220B"/>
    <w:rsid w:val="1AC95BD0"/>
    <w:rsid w:val="1B124765"/>
    <w:rsid w:val="1B395F40"/>
    <w:rsid w:val="1B4F7512"/>
    <w:rsid w:val="1B5D491F"/>
    <w:rsid w:val="1B6330F0"/>
    <w:rsid w:val="1B746375"/>
    <w:rsid w:val="1B83725A"/>
    <w:rsid w:val="1B9B4505"/>
    <w:rsid w:val="1BAA0BEC"/>
    <w:rsid w:val="1BB9498B"/>
    <w:rsid w:val="1BDD4B1E"/>
    <w:rsid w:val="1BFE2CE6"/>
    <w:rsid w:val="1BFE4A94"/>
    <w:rsid w:val="1C18071D"/>
    <w:rsid w:val="1C387FA6"/>
    <w:rsid w:val="1C6377EB"/>
    <w:rsid w:val="1C66671F"/>
    <w:rsid w:val="1C8F393E"/>
    <w:rsid w:val="1CB05D8E"/>
    <w:rsid w:val="1CB5175D"/>
    <w:rsid w:val="1CBA7A95"/>
    <w:rsid w:val="1CD944B9"/>
    <w:rsid w:val="1CFC2474"/>
    <w:rsid w:val="1D2B3667"/>
    <w:rsid w:val="1D570895"/>
    <w:rsid w:val="1D6E2CD8"/>
    <w:rsid w:val="1D8D3D4D"/>
    <w:rsid w:val="1D905BC0"/>
    <w:rsid w:val="1DA84CBF"/>
    <w:rsid w:val="1DB00010"/>
    <w:rsid w:val="1DC35F95"/>
    <w:rsid w:val="1DE42315"/>
    <w:rsid w:val="1DF47EFC"/>
    <w:rsid w:val="1DF75C3F"/>
    <w:rsid w:val="1E0C16EA"/>
    <w:rsid w:val="1E3B3D7D"/>
    <w:rsid w:val="1E4874B8"/>
    <w:rsid w:val="1E553317"/>
    <w:rsid w:val="1E5E6959"/>
    <w:rsid w:val="1E806E2E"/>
    <w:rsid w:val="1E951832"/>
    <w:rsid w:val="1E9D2342"/>
    <w:rsid w:val="1EAE454F"/>
    <w:rsid w:val="1ECE2E43"/>
    <w:rsid w:val="1F0423C1"/>
    <w:rsid w:val="1F26058A"/>
    <w:rsid w:val="1F28259D"/>
    <w:rsid w:val="1F3170DF"/>
    <w:rsid w:val="1F5C3FAB"/>
    <w:rsid w:val="1F622543"/>
    <w:rsid w:val="1F8D0609"/>
    <w:rsid w:val="1FDA5BCA"/>
    <w:rsid w:val="200F101E"/>
    <w:rsid w:val="202C658D"/>
    <w:rsid w:val="20340A84"/>
    <w:rsid w:val="20503630"/>
    <w:rsid w:val="20547378"/>
    <w:rsid w:val="20656DC8"/>
    <w:rsid w:val="207D60BD"/>
    <w:rsid w:val="208238CB"/>
    <w:rsid w:val="20A037ED"/>
    <w:rsid w:val="20E261BF"/>
    <w:rsid w:val="210267E7"/>
    <w:rsid w:val="21053F59"/>
    <w:rsid w:val="21067180"/>
    <w:rsid w:val="211C1789"/>
    <w:rsid w:val="21375E88"/>
    <w:rsid w:val="21645998"/>
    <w:rsid w:val="217E26B5"/>
    <w:rsid w:val="218E0668"/>
    <w:rsid w:val="21927E8A"/>
    <w:rsid w:val="219F0AC7"/>
    <w:rsid w:val="21A14F6E"/>
    <w:rsid w:val="21A667D8"/>
    <w:rsid w:val="21AE2AB8"/>
    <w:rsid w:val="21C5133A"/>
    <w:rsid w:val="22180013"/>
    <w:rsid w:val="222D2534"/>
    <w:rsid w:val="22304C18"/>
    <w:rsid w:val="2264745D"/>
    <w:rsid w:val="227724C5"/>
    <w:rsid w:val="227B299A"/>
    <w:rsid w:val="22DF5F10"/>
    <w:rsid w:val="22E45EA7"/>
    <w:rsid w:val="22F32E79"/>
    <w:rsid w:val="22FE7FD2"/>
    <w:rsid w:val="231F5A1C"/>
    <w:rsid w:val="232426E5"/>
    <w:rsid w:val="23545BD4"/>
    <w:rsid w:val="239E43CB"/>
    <w:rsid w:val="23B94A71"/>
    <w:rsid w:val="23BF2D5C"/>
    <w:rsid w:val="23CA0322"/>
    <w:rsid w:val="23E672A5"/>
    <w:rsid w:val="241067BA"/>
    <w:rsid w:val="2414167F"/>
    <w:rsid w:val="24331A70"/>
    <w:rsid w:val="24480FA2"/>
    <w:rsid w:val="246E36CF"/>
    <w:rsid w:val="247D6B3E"/>
    <w:rsid w:val="248875A5"/>
    <w:rsid w:val="248E24A2"/>
    <w:rsid w:val="2490202C"/>
    <w:rsid w:val="24967F5F"/>
    <w:rsid w:val="24A563F4"/>
    <w:rsid w:val="24B369D8"/>
    <w:rsid w:val="24D20D00"/>
    <w:rsid w:val="24E70274"/>
    <w:rsid w:val="24EF58C2"/>
    <w:rsid w:val="24F83F3B"/>
    <w:rsid w:val="24FC4195"/>
    <w:rsid w:val="25083D77"/>
    <w:rsid w:val="250A6257"/>
    <w:rsid w:val="251946ED"/>
    <w:rsid w:val="251B0465"/>
    <w:rsid w:val="251F6174"/>
    <w:rsid w:val="25232A7A"/>
    <w:rsid w:val="25276A19"/>
    <w:rsid w:val="253D5BE5"/>
    <w:rsid w:val="2570755D"/>
    <w:rsid w:val="25780A03"/>
    <w:rsid w:val="259000A2"/>
    <w:rsid w:val="259453BA"/>
    <w:rsid w:val="25C32FD6"/>
    <w:rsid w:val="25C846F8"/>
    <w:rsid w:val="25E42F4C"/>
    <w:rsid w:val="26013AFE"/>
    <w:rsid w:val="26306192"/>
    <w:rsid w:val="26CB1A16"/>
    <w:rsid w:val="26D0702D"/>
    <w:rsid w:val="26E00DFE"/>
    <w:rsid w:val="27281EA0"/>
    <w:rsid w:val="27365354"/>
    <w:rsid w:val="275B5822"/>
    <w:rsid w:val="276854B7"/>
    <w:rsid w:val="27892194"/>
    <w:rsid w:val="27C22E19"/>
    <w:rsid w:val="27D72D69"/>
    <w:rsid w:val="27FD20A3"/>
    <w:rsid w:val="280E374E"/>
    <w:rsid w:val="280F2271"/>
    <w:rsid w:val="2818512F"/>
    <w:rsid w:val="282E10FF"/>
    <w:rsid w:val="28371D4E"/>
    <w:rsid w:val="28667C49"/>
    <w:rsid w:val="286921C0"/>
    <w:rsid w:val="28862099"/>
    <w:rsid w:val="28A727C2"/>
    <w:rsid w:val="28B5472C"/>
    <w:rsid w:val="28D70B46"/>
    <w:rsid w:val="28DA4193"/>
    <w:rsid w:val="28E82E05"/>
    <w:rsid w:val="290C07F0"/>
    <w:rsid w:val="292024ED"/>
    <w:rsid w:val="29331B8B"/>
    <w:rsid w:val="29626662"/>
    <w:rsid w:val="29683EFE"/>
    <w:rsid w:val="297840D8"/>
    <w:rsid w:val="29935FD2"/>
    <w:rsid w:val="29A26949"/>
    <w:rsid w:val="29C84254"/>
    <w:rsid w:val="29D32968"/>
    <w:rsid w:val="29F77B83"/>
    <w:rsid w:val="29F97C59"/>
    <w:rsid w:val="2A043BBD"/>
    <w:rsid w:val="2A135695"/>
    <w:rsid w:val="2A172A6F"/>
    <w:rsid w:val="2A247DBB"/>
    <w:rsid w:val="2A261D85"/>
    <w:rsid w:val="2A2E2932"/>
    <w:rsid w:val="2A445D2E"/>
    <w:rsid w:val="2A73664D"/>
    <w:rsid w:val="2A8A2271"/>
    <w:rsid w:val="2A9228D5"/>
    <w:rsid w:val="2A9D41C3"/>
    <w:rsid w:val="2AA84549"/>
    <w:rsid w:val="2AAA4765"/>
    <w:rsid w:val="2AC36E38"/>
    <w:rsid w:val="2AD6555A"/>
    <w:rsid w:val="2ADF519A"/>
    <w:rsid w:val="2AE13EFE"/>
    <w:rsid w:val="2AE1487A"/>
    <w:rsid w:val="2AF568D7"/>
    <w:rsid w:val="2AFA2388"/>
    <w:rsid w:val="2AFC4799"/>
    <w:rsid w:val="2B1B2BBA"/>
    <w:rsid w:val="2B231E21"/>
    <w:rsid w:val="2B2B0C85"/>
    <w:rsid w:val="2B462258"/>
    <w:rsid w:val="2B4F74FE"/>
    <w:rsid w:val="2B54022C"/>
    <w:rsid w:val="2B5C51D1"/>
    <w:rsid w:val="2B6D2EB0"/>
    <w:rsid w:val="2B6D7540"/>
    <w:rsid w:val="2B703996"/>
    <w:rsid w:val="2B8F5708"/>
    <w:rsid w:val="2BB46F1D"/>
    <w:rsid w:val="2BFA4688"/>
    <w:rsid w:val="2C351E0C"/>
    <w:rsid w:val="2C3A1AE5"/>
    <w:rsid w:val="2C4B162F"/>
    <w:rsid w:val="2C785A0E"/>
    <w:rsid w:val="2C7A4BFA"/>
    <w:rsid w:val="2C812208"/>
    <w:rsid w:val="2CB2345D"/>
    <w:rsid w:val="2CB5119F"/>
    <w:rsid w:val="2D287BC3"/>
    <w:rsid w:val="2D437207"/>
    <w:rsid w:val="2D5A73F9"/>
    <w:rsid w:val="2D5E4CD1"/>
    <w:rsid w:val="2D6D2812"/>
    <w:rsid w:val="2D754291"/>
    <w:rsid w:val="2D8E211C"/>
    <w:rsid w:val="2D9708A4"/>
    <w:rsid w:val="2D99286E"/>
    <w:rsid w:val="2D9968CA"/>
    <w:rsid w:val="2DCE4936"/>
    <w:rsid w:val="2DDB6695"/>
    <w:rsid w:val="2E073C7C"/>
    <w:rsid w:val="2E446F0A"/>
    <w:rsid w:val="2E4D7E48"/>
    <w:rsid w:val="2E684101"/>
    <w:rsid w:val="2EBD258D"/>
    <w:rsid w:val="2EC60740"/>
    <w:rsid w:val="2EF11EA9"/>
    <w:rsid w:val="2F1458EF"/>
    <w:rsid w:val="2F283EAA"/>
    <w:rsid w:val="2F394641"/>
    <w:rsid w:val="2F3C0A04"/>
    <w:rsid w:val="2F3D4111"/>
    <w:rsid w:val="2F423FAD"/>
    <w:rsid w:val="2F566C69"/>
    <w:rsid w:val="2F5B59C5"/>
    <w:rsid w:val="2F6953C2"/>
    <w:rsid w:val="2F804CA0"/>
    <w:rsid w:val="2F866E22"/>
    <w:rsid w:val="2F930378"/>
    <w:rsid w:val="2F972DDE"/>
    <w:rsid w:val="2F9C0FFA"/>
    <w:rsid w:val="2FA462C9"/>
    <w:rsid w:val="2FC35981"/>
    <w:rsid w:val="2FEC4DF6"/>
    <w:rsid w:val="2FF13BF2"/>
    <w:rsid w:val="2FFC77DD"/>
    <w:rsid w:val="30025281"/>
    <w:rsid w:val="30391038"/>
    <w:rsid w:val="30517430"/>
    <w:rsid w:val="305D1CF8"/>
    <w:rsid w:val="3065488C"/>
    <w:rsid w:val="3075518C"/>
    <w:rsid w:val="307F0D2F"/>
    <w:rsid w:val="30954358"/>
    <w:rsid w:val="30AB4285"/>
    <w:rsid w:val="30D756C5"/>
    <w:rsid w:val="30EA1A17"/>
    <w:rsid w:val="3103599E"/>
    <w:rsid w:val="31150D45"/>
    <w:rsid w:val="311566B0"/>
    <w:rsid w:val="3119059A"/>
    <w:rsid w:val="313649A0"/>
    <w:rsid w:val="314515EB"/>
    <w:rsid w:val="3163741B"/>
    <w:rsid w:val="319C3FA5"/>
    <w:rsid w:val="31BE4652"/>
    <w:rsid w:val="31E17F04"/>
    <w:rsid w:val="32153DF3"/>
    <w:rsid w:val="32167FB7"/>
    <w:rsid w:val="323C4C0D"/>
    <w:rsid w:val="324234D5"/>
    <w:rsid w:val="326F1DF0"/>
    <w:rsid w:val="32717916"/>
    <w:rsid w:val="32737B32"/>
    <w:rsid w:val="329027F6"/>
    <w:rsid w:val="32951856"/>
    <w:rsid w:val="329A50BF"/>
    <w:rsid w:val="329A6E6D"/>
    <w:rsid w:val="32B37F2E"/>
    <w:rsid w:val="32D262D6"/>
    <w:rsid w:val="32D3484B"/>
    <w:rsid w:val="32EA7DC1"/>
    <w:rsid w:val="32FD11AA"/>
    <w:rsid w:val="32FF4F22"/>
    <w:rsid w:val="33003DC7"/>
    <w:rsid w:val="333C6176"/>
    <w:rsid w:val="33446DD8"/>
    <w:rsid w:val="334D6CA4"/>
    <w:rsid w:val="336A2E44"/>
    <w:rsid w:val="336F3C4F"/>
    <w:rsid w:val="33806F6A"/>
    <w:rsid w:val="33835B53"/>
    <w:rsid w:val="33916300"/>
    <w:rsid w:val="33C023B0"/>
    <w:rsid w:val="33C76311"/>
    <w:rsid w:val="33D03B18"/>
    <w:rsid w:val="33E106CB"/>
    <w:rsid w:val="34141865"/>
    <w:rsid w:val="34930017"/>
    <w:rsid w:val="34951FCC"/>
    <w:rsid w:val="34A43FD3"/>
    <w:rsid w:val="34AD4440"/>
    <w:rsid w:val="34AE6BFF"/>
    <w:rsid w:val="34E2248E"/>
    <w:rsid w:val="353865F1"/>
    <w:rsid w:val="35413DCC"/>
    <w:rsid w:val="354E2190"/>
    <w:rsid w:val="356B4AF0"/>
    <w:rsid w:val="357E1593"/>
    <w:rsid w:val="35801CA3"/>
    <w:rsid w:val="35932A3D"/>
    <w:rsid w:val="35B17776"/>
    <w:rsid w:val="35FF1725"/>
    <w:rsid w:val="361C228F"/>
    <w:rsid w:val="36335860"/>
    <w:rsid w:val="3648705E"/>
    <w:rsid w:val="368F41DF"/>
    <w:rsid w:val="36AC0215"/>
    <w:rsid w:val="36AE539C"/>
    <w:rsid w:val="36BD6AFE"/>
    <w:rsid w:val="36C070BE"/>
    <w:rsid w:val="36CD4B67"/>
    <w:rsid w:val="36F8668C"/>
    <w:rsid w:val="36FB00F6"/>
    <w:rsid w:val="371E1B08"/>
    <w:rsid w:val="37223AAC"/>
    <w:rsid w:val="37354B65"/>
    <w:rsid w:val="37493898"/>
    <w:rsid w:val="37710A72"/>
    <w:rsid w:val="37757EA8"/>
    <w:rsid w:val="37B26A07"/>
    <w:rsid w:val="37B3452D"/>
    <w:rsid w:val="37E13F8F"/>
    <w:rsid w:val="380521AD"/>
    <w:rsid w:val="385A4871"/>
    <w:rsid w:val="38B247E4"/>
    <w:rsid w:val="38B32A9A"/>
    <w:rsid w:val="38C02F38"/>
    <w:rsid w:val="38C70290"/>
    <w:rsid w:val="38C84008"/>
    <w:rsid w:val="38EC419A"/>
    <w:rsid w:val="390B4AF3"/>
    <w:rsid w:val="391A6808"/>
    <w:rsid w:val="39202096"/>
    <w:rsid w:val="3944365B"/>
    <w:rsid w:val="39453024"/>
    <w:rsid w:val="396054F7"/>
    <w:rsid w:val="39724065"/>
    <w:rsid w:val="397C3770"/>
    <w:rsid w:val="39A26005"/>
    <w:rsid w:val="39A47F70"/>
    <w:rsid w:val="39B20F40"/>
    <w:rsid w:val="39BE3F55"/>
    <w:rsid w:val="39CA2CC8"/>
    <w:rsid w:val="39DE6900"/>
    <w:rsid w:val="39E60BE9"/>
    <w:rsid w:val="39EC470E"/>
    <w:rsid w:val="39ED1F78"/>
    <w:rsid w:val="3A06128C"/>
    <w:rsid w:val="3A0D261A"/>
    <w:rsid w:val="3A157721"/>
    <w:rsid w:val="3A235E98"/>
    <w:rsid w:val="3A240899"/>
    <w:rsid w:val="3A40479E"/>
    <w:rsid w:val="3A5A625F"/>
    <w:rsid w:val="3A614714"/>
    <w:rsid w:val="3A916DA7"/>
    <w:rsid w:val="3A9B6657"/>
    <w:rsid w:val="3ABF0039"/>
    <w:rsid w:val="3AC0768C"/>
    <w:rsid w:val="3AD30A33"/>
    <w:rsid w:val="3AD841A2"/>
    <w:rsid w:val="3AD84407"/>
    <w:rsid w:val="3AF954DC"/>
    <w:rsid w:val="3AFA311F"/>
    <w:rsid w:val="3B077069"/>
    <w:rsid w:val="3B20637D"/>
    <w:rsid w:val="3B4523FD"/>
    <w:rsid w:val="3B453A80"/>
    <w:rsid w:val="3B5421EF"/>
    <w:rsid w:val="3B7566C9"/>
    <w:rsid w:val="3B98578A"/>
    <w:rsid w:val="3B9C2CE0"/>
    <w:rsid w:val="3BAC5E63"/>
    <w:rsid w:val="3BC66F24"/>
    <w:rsid w:val="3C1201E9"/>
    <w:rsid w:val="3C1D515E"/>
    <w:rsid w:val="3C275424"/>
    <w:rsid w:val="3C2E6878"/>
    <w:rsid w:val="3C4026F5"/>
    <w:rsid w:val="3C415D6A"/>
    <w:rsid w:val="3C597765"/>
    <w:rsid w:val="3C700148"/>
    <w:rsid w:val="3C7624CD"/>
    <w:rsid w:val="3C8A1488"/>
    <w:rsid w:val="3C8B3CCA"/>
    <w:rsid w:val="3CC6538C"/>
    <w:rsid w:val="3D0A2E41"/>
    <w:rsid w:val="3D385C00"/>
    <w:rsid w:val="3D424389"/>
    <w:rsid w:val="3D477BF1"/>
    <w:rsid w:val="3D4E1C31"/>
    <w:rsid w:val="3D74650C"/>
    <w:rsid w:val="3D803103"/>
    <w:rsid w:val="3DA46DF1"/>
    <w:rsid w:val="3DA47309"/>
    <w:rsid w:val="3DB35286"/>
    <w:rsid w:val="3DC56557"/>
    <w:rsid w:val="3DFF671E"/>
    <w:rsid w:val="3E144B41"/>
    <w:rsid w:val="3E155F41"/>
    <w:rsid w:val="3E530817"/>
    <w:rsid w:val="3E5E5B84"/>
    <w:rsid w:val="3E8B1D5F"/>
    <w:rsid w:val="3EBE0387"/>
    <w:rsid w:val="3EC62D97"/>
    <w:rsid w:val="3EE6516E"/>
    <w:rsid w:val="3EEE19AC"/>
    <w:rsid w:val="3EF47905"/>
    <w:rsid w:val="3F0538C0"/>
    <w:rsid w:val="3F1B1335"/>
    <w:rsid w:val="3F204B9E"/>
    <w:rsid w:val="3F247041"/>
    <w:rsid w:val="3F453CC2"/>
    <w:rsid w:val="3F7E18C4"/>
    <w:rsid w:val="3F88629F"/>
    <w:rsid w:val="3F9559A0"/>
    <w:rsid w:val="3F9A4950"/>
    <w:rsid w:val="3FA255B3"/>
    <w:rsid w:val="3FA55A0E"/>
    <w:rsid w:val="3FC0579B"/>
    <w:rsid w:val="3FE12556"/>
    <w:rsid w:val="40072094"/>
    <w:rsid w:val="40380BBF"/>
    <w:rsid w:val="40416B7A"/>
    <w:rsid w:val="40562885"/>
    <w:rsid w:val="40736672"/>
    <w:rsid w:val="40797EA0"/>
    <w:rsid w:val="409A272E"/>
    <w:rsid w:val="40B30F05"/>
    <w:rsid w:val="40CC706A"/>
    <w:rsid w:val="40E165AE"/>
    <w:rsid w:val="40E419D6"/>
    <w:rsid w:val="412A1D04"/>
    <w:rsid w:val="412F541A"/>
    <w:rsid w:val="41335EAF"/>
    <w:rsid w:val="41405083"/>
    <w:rsid w:val="414C2F58"/>
    <w:rsid w:val="417F0B65"/>
    <w:rsid w:val="41B45633"/>
    <w:rsid w:val="42132798"/>
    <w:rsid w:val="422055F1"/>
    <w:rsid w:val="42646396"/>
    <w:rsid w:val="42A846D3"/>
    <w:rsid w:val="42B70C9D"/>
    <w:rsid w:val="42BF46CD"/>
    <w:rsid w:val="42C230FD"/>
    <w:rsid w:val="42C322F7"/>
    <w:rsid w:val="42F51E9D"/>
    <w:rsid w:val="430B346F"/>
    <w:rsid w:val="431861E4"/>
    <w:rsid w:val="43377C58"/>
    <w:rsid w:val="434F15AD"/>
    <w:rsid w:val="435C3CCA"/>
    <w:rsid w:val="435F19FB"/>
    <w:rsid w:val="438876FC"/>
    <w:rsid w:val="438A0837"/>
    <w:rsid w:val="43A044FF"/>
    <w:rsid w:val="43C964C9"/>
    <w:rsid w:val="43CD2C34"/>
    <w:rsid w:val="43CE2E1A"/>
    <w:rsid w:val="4400619E"/>
    <w:rsid w:val="440919EC"/>
    <w:rsid w:val="444A6CA0"/>
    <w:rsid w:val="44507CD3"/>
    <w:rsid w:val="44846754"/>
    <w:rsid w:val="448B59E3"/>
    <w:rsid w:val="449D218D"/>
    <w:rsid w:val="44AE4D9C"/>
    <w:rsid w:val="44B32010"/>
    <w:rsid w:val="454C3CB1"/>
    <w:rsid w:val="45611A6C"/>
    <w:rsid w:val="45910BC6"/>
    <w:rsid w:val="45B62D3F"/>
    <w:rsid w:val="45B933A3"/>
    <w:rsid w:val="45C60EA8"/>
    <w:rsid w:val="45D24BF4"/>
    <w:rsid w:val="45E0118F"/>
    <w:rsid w:val="45F63EC0"/>
    <w:rsid w:val="46225DEE"/>
    <w:rsid w:val="464970FD"/>
    <w:rsid w:val="46844BE7"/>
    <w:rsid w:val="4692534A"/>
    <w:rsid w:val="46B0341C"/>
    <w:rsid w:val="473D7A41"/>
    <w:rsid w:val="4750669E"/>
    <w:rsid w:val="47655843"/>
    <w:rsid w:val="476F66C2"/>
    <w:rsid w:val="477517FF"/>
    <w:rsid w:val="479223B1"/>
    <w:rsid w:val="47A11CCF"/>
    <w:rsid w:val="47A3011A"/>
    <w:rsid w:val="47C3422D"/>
    <w:rsid w:val="47D909D6"/>
    <w:rsid w:val="47EA7AF7"/>
    <w:rsid w:val="47ED3A8B"/>
    <w:rsid w:val="480212E4"/>
    <w:rsid w:val="481C285F"/>
    <w:rsid w:val="48213131"/>
    <w:rsid w:val="48221986"/>
    <w:rsid w:val="487274B4"/>
    <w:rsid w:val="487E6AC6"/>
    <w:rsid w:val="488427FF"/>
    <w:rsid w:val="48EB497E"/>
    <w:rsid w:val="48FC3204"/>
    <w:rsid w:val="49364A48"/>
    <w:rsid w:val="49437E06"/>
    <w:rsid w:val="49441489"/>
    <w:rsid w:val="495D2601"/>
    <w:rsid w:val="496A09F9"/>
    <w:rsid w:val="49891591"/>
    <w:rsid w:val="498D1081"/>
    <w:rsid w:val="499D050F"/>
    <w:rsid w:val="49B36DD7"/>
    <w:rsid w:val="49B64278"/>
    <w:rsid w:val="49B97D24"/>
    <w:rsid w:val="4A064E42"/>
    <w:rsid w:val="4A1946C3"/>
    <w:rsid w:val="4A2A4B22"/>
    <w:rsid w:val="4A55590F"/>
    <w:rsid w:val="4A63202C"/>
    <w:rsid w:val="4A6F5702"/>
    <w:rsid w:val="4A8055D9"/>
    <w:rsid w:val="4ACE7AED"/>
    <w:rsid w:val="4AE0491B"/>
    <w:rsid w:val="4B03161F"/>
    <w:rsid w:val="4B266BED"/>
    <w:rsid w:val="4B2C48CA"/>
    <w:rsid w:val="4B3519D1"/>
    <w:rsid w:val="4B555BCF"/>
    <w:rsid w:val="4B66152C"/>
    <w:rsid w:val="4B997D17"/>
    <w:rsid w:val="4B9A1834"/>
    <w:rsid w:val="4BAD5A0B"/>
    <w:rsid w:val="4BD44D46"/>
    <w:rsid w:val="4BE9413D"/>
    <w:rsid w:val="4BF90C50"/>
    <w:rsid w:val="4BF91CC9"/>
    <w:rsid w:val="4C312198"/>
    <w:rsid w:val="4C361629"/>
    <w:rsid w:val="4C453A97"/>
    <w:rsid w:val="4CA767FC"/>
    <w:rsid w:val="4CB93F3C"/>
    <w:rsid w:val="4CC61ABE"/>
    <w:rsid w:val="4CE62415"/>
    <w:rsid w:val="4CFA4C80"/>
    <w:rsid w:val="4D043409"/>
    <w:rsid w:val="4D3A5FF3"/>
    <w:rsid w:val="4D8C33FE"/>
    <w:rsid w:val="4D8F77C9"/>
    <w:rsid w:val="4DDE1E7D"/>
    <w:rsid w:val="4E1C2CD0"/>
    <w:rsid w:val="4E322D1C"/>
    <w:rsid w:val="4E943171"/>
    <w:rsid w:val="4EB76712"/>
    <w:rsid w:val="4EB96475"/>
    <w:rsid w:val="4EE31744"/>
    <w:rsid w:val="4EEA48AC"/>
    <w:rsid w:val="4F1725FA"/>
    <w:rsid w:val="4F4F465B"/>
    <w:rsid w:val="4F5E1AD4"/>
    <w:rsid w:val="4F8E16AF"/>
    <w:rsid w:val="4FCF01D2"/>
    <w:rsid w:val="503A14FA"/>
    <w:rsid w:val="50497CF7"/>
    <w:rsid w:val="50574197"/>
    <w:rsid w:val="50816A1E"/>
    <w:rsid w:val="509947B0"/>
    <w:rsid w:val="50A45F08"/>
    <w:rsid w:val="50AB1303"/>
    <w:rsid w:val="50FE6564"/>
    <w:rsid w:val="510C1F17"/>
    <w:rsid w:val="5119769F"/>
    <w:rsid w:val="516C5A20"/>
    <w:rsid w:val="516F72BF"/>
    <w:rsid w:val="51740427"/>
    <w:rsid w:val="51917235"/>
    <w:rsid w:val="51972622"/>
    <w:rsid w:val="51CB79F1"/>
    <w:rsid w:val="51D16620"/>
    <w:rsid w:val="51D610EC"/>
    <w:rsid w:val="51E07E88"/>
    <w:rsid w:val="51FC6DA4"/>
    <w:rsid w:val="522105B9"/>
    <w:rsid w:val="524F6DE3"/>
    <w:rsid w:val="526C2DA9"/>
    <w:rsid w:val="529214B7"/>
    <w:rsid w:val="52AA6800"/>
    <w:rsid w:val="52AB4326"/>
    <w:rsid w:val="52D300B0"/>
    <w:rsid w:val="52FA54CA"/>
    <w:rsid w:val="52FB52AE"/>
    <w:rsid w:val="531604FA"/>
    <w:rsid w:val="53193D38"/>
    <w:rsid w:val="532C36B9"/>
    <w:rsid w:val="536D782E"/>
    <w:rsid w:val="53956558"/>
    <w:rsid w:val="53D6122F"/>
    <w:rsid w:val="53EC2E48"/>
    <w:rsid w:val="541303D5"/>
    <w:rsid w:val="544B5808"/>
    <w:rsid w:val="545B714E"/>
    <w:rsid w:val="54822299"/>
    <w:rsid w:val="54870F4E"/>
    <w:rsid w:val="549A7497"/>
    <w:rsid w:val="54B86362"/>
    <w:rsid w:val="54C11C45"/>
    <w:rsid w:val="54C3004D"/>
    <w:rsid w:val="54C811C0"/>
    <w:rsid w:val="54DC2EBD"/>
    <w:rsid w:val="54ED0C26"/>
    <w:rsid w:val="54FC530D"/>
    <w:rsid w:val="551E5284"/>
    <w:rsid w:val="552E34A8"/>
    <w:rsid w:val="55546EF7"/>
    <w:rsid w:val="555869E7"/>
    <w:rsid w:val="555D5DAC"/>
    <w:rsid w:val="557A1216"/>
    <w:rsid w:val="557F66EE"/>
    <w:rsid w:val="558275C0"/>
    <w:rsid w:val="55CC5AF1"/>
    <w:rsid w:val="55ED4109"/>
    <w:rsid w:val="55F25F0B"/>
    <w:rsid w:val="560501F2"/>
    <w:rsid w:val="56084EC2"/>
    <w:rsid w:val="56193D07"/>
    <w:rsid w:val="563D612E"/>
    <w:rsid w:val="5641747C"/>
    <w:rsid w:val="56503B63"/>
    <w:rsid w:val="566B62A7"/>
    <w:rsid w:val="56835CE6"/>
    <w:rsid w:val="568947EB"/>
    <w:rsid w:val="56B66CD9"/>
    <w:rsid w:val="56CF2CD9"/>
    <w:rsid w:val="57094502"/>
    <w:rsid w:val="572648C3"/>
    <w:rsid w:val="5738302A"/>
    <w:rsid w:val="573A3ECB"/>
    <w:rsid w:val="574E4D9E"/>
    <w:rsid w:val="57537FD5"/>
    <w:rsid w:val="57600ACE"/>
    <w:rsid w:val="57664DCE"/>
    <w:rsid w:val="57763155"/>
    <w:rsid w:val="577E025B"/>
    <w:rsid w:val="57A91193"/>
    <w:rsid w:val="57BC2B32"/>
    <w:rsid w:val="57C83788"/>
    <w:rsid w:val="57D721B7"/>
    <w:rsid w:val="57DF507A"/>
    <w:rsid w:val="57EA3B43"/>
    <w:rsid w:val="57EF4246"/>
    <w:rsid w:val="5814471C"/>
    <w:rsid w:val="584A41F8"/>
    <w:rsid w:val="585711D8"/>
    <w:rsid w:val="58621B57"/>
    <w:rsid w:val="587D0513"/>
    <w:rsid w:val="58BE1257"/>
    <w:rsid w:val="58DF0933"/>
    <w:rsid w:val="58E721C7"/>
    <w:rsid w:val="58E86CA3"/>
    <w:rsid w:val="591744C4"/>
    <w:rsid w:val="592963DB"/>
    <w:rsid w:val="597162CA"/>
    <w:rsid w:val="5979517E"/>
    <w:rsid w:val="59947D1D"/>
    <w:rsid w:val="599E6993"/>
    <w:rsid w:val="59A26483"/>
    <w:rsid w:val="59B85CA7"/>
    <w:rsid w:val="5A353697"/>
    <w:rsid w:val="5A696EB4"/>
    <w:rsid w:val="5A8C0EE1"/>
    <w:rsid w:val="5A9870D7"/>
    <w:rsid w:val="5ABA5A4E"/>
    <w:rsid w:val="5AC8698F"/>
    <w:rsid w:val="5AEB4E62"/>
    <w:rsid w:val="5AFE3B8D"/>
    <w:rsid w:val="5B0373F5"/>
    <w:rsid w:val="5B24602D"/>
    <w:rsid w:val="5B331092"/>
    <w:rsid w:val="5B334B39"/>
    <w:rsid w:val="5B401BAA"/>
    <w:rsid w:val="5B5473DC"/>
    <w:rsid w:val="5B795F86"/>
    <w:rsid w:val="5B835E40"/>
    <w:rsid w:val="5B8A71CF"/>
    <w:rsid w:val="5BA1276A"/>
    <w:rsid w:val="5BAF30D9"/>
    <w:rsid w:val="5BB16D40"/>
    <w:rsid w:val="5BB94624"/>
    <w:rsid w:val="5BC75919"/>
    <w:rsid w:val="5BD963A8"/>
    <w:rsid w:val="5C07081F"/>
    <w:rsid w:val="5C1E1400"/>
    <w:rsid w:val="5C361105"/>
    <w:rsid w:val="5C3B496D"/>
    <w:rsid w:val="5C4107CB"/>
    <w:rsid w:val="5C4C0928"/>
    <w:rsid w:val="5C583771"/>
    <w:rsid w:val="5CAC604F"/>
    <w:rsid w:val="5CBB703B"/>
    <w:rsid w:val="5CDF148F"/>
    <w:rsid w:val="5CE52726"/>
    <w:rsid w:val="5CE60D7D"/>
    <w:rsid w:val="5CF22484"/>
    <w:rsid w:val="5D0D23D9"/>
    <w:rsid w:val="5D1A4B7F"/>
    <w:rsid w:val="5D4164B3"/>
    <w:rsid w:val="5D434890"/>
    <w:rsid w:val="5D4930BA"/>
    <w:rsid w:val="5D504448"/>
    <w:rsid w:val="5D616655"/>
    <w:rsid w:val="5DC170F4"/>
    <w:rsid w:val="5DD11BB3"/>
    <w:rsid w:val="5DD725C3"/>
    <w:rsid w:val="5DE15290"/>
    <w:rsid w:val="5E0E058B"/>
    <w:rsid w:val="5E315F82"/>
    <w:rsid w:val="5E7E34FE"/>
    <w:rsid w:val="5E877F0C"/>
    <w:rsid w:val="5E8F699E"/>
    <w:rsid w:val="5EB32D74"/>
    <w:rsid w:val="5EB6477F"/>
    <w:rsid w:val="5EC549C2"/>
    <w:rsid w:val="5ECC7AFE"/>
    <w:rsid w:val="5ED90675"/>
    <w:rsid w:val="5EEC3A96"/>
    <w:rsid w:val="5EF157B7"/>
    <w:rsid w:val="5EFB03E4"/>
    <w:rsid w:val="5F0F2F82"/>
    <w:rsid w:val="5F546472"/>
    <w:rsid w:val="5F71028E"/>
    <w:rsid w:val="5F75353A"/>
    <w:rsid w:val="5F7D7F13"/>
    <w:rsid w:val="600532C8"/>
    <w:rsid w:val="603F7682"/>
    <w:rsid w:val="60615954"/>
    <w:rsid w:val="606A66EB"/>
    <w:rsid w:val="60875CBE"/>
    <w:rsid w:val="60A909FE"/>
    <w:rsid w:val="60B151FE"/>
    <w:rsid w:val="60B8658C"/>
    <w:rsid w:val="60CE4002"/>
    <w:rsid w:val="60D1284F"/>
    <w:rsid w:val="60D62CA3"/>
    <w:rsid w:val="613021D1"/>
    <w:rsid w:val="61451523"/>
    <w:rsid w:val="614B5652"/>
    <w:rsid w:val="6161442C"/>
    <w:rsid w:val="61750921"/>
    <w:rsid w:val="61880654"/>
    <w:rsid w:val="6197590A"/>
    <w:rsid w:val="61AF3E33"/>
    <w:rsid w:val="61C947C9"/>
    <w:rsid w:val="61CF5F64"/>
    <w:rsid w:val="61E671FB"/>
    <w:rsid w:val="61E86101"/>
    <w:rsid w:val="61EB408A"/>
    <w:rsid w:val="61EE6949"/>
    <w:rsid w:val="61F813CF"/>
    <w:rsid w:val="620E723F"/>
    <w:rsid w:val="62141EE8"/>
    <w:rsid w:val="62253210"/>
    <w:rsid w:val="62324C9D"/>
    <w:rsid w:val="62375BD7"/>
    <w:rsid w:val="62540537"/>
    <w:rsid w:val="626B3B80"/>
    <w:rsid w:val="627D7A8D"/>
    <w:rsid w:val="62A81E3F"/>
    <w:rsid w:val="62B9483E"/>
    <w:rsid w:val="62DC1DAC"/>
    <w:rsid w:val="62E23D94"/>
    <w:rsid w:val="62EF64B1"/>
    <w:rsid w:val="62FA10DE"/>
    <w:rsid w:val="62FE612C"/>
    <w:rsid w:val="63025B06"/>
    <w:rsid w:val="6333639E"/>
    <w:rsid w:val="63387DCB"/>
    <w:rsid w:val="635011B8"/>
    <w:rsid w:val="63590B64"/>
    <w:rsid w:val="637D3ABD"/>
    <w:rsid w:val="639C03E7"/>
    <w:rsid w:val="63A1155A"/>
    <w:rsid w:val="63AB062A"/>
    <w:rsid w:val="63B10E0F"/>
    <w:rsid w:val="63BF6FA7"/>
    <w:rsid w:val="63BF6FD1"/>
    <w:rsid w:val="63E1404C"/>
    <w:rsid w:val="641A61F8"/>
    <w:rsid w:val="64202DC6"/>
    <w:rsid w:val="64236BF9"/>
    <w:rsid w:val="6436055D"/>
    <w:rsid w:val="643E45A6"/>
    <w:rsid w:val="64416899"/>
    <w:rsid w:val="64505F45"/>
    <w:rsid w:val="64516CD9"/>
    <w:rsid w:val="646B7DB9"/>
    <w:rsid w:val="646C4200"/>
    <w:rsid w:val="647666CF"/>
    <w:rsid w:val="648C045C"/>
    <w:rsid w:val="64A12F6B"/>
    <w:rsid w:val="64AF030F"/>
    <w:rsid w:val="64B259E8"/>
    <w:rsid w:val="64EE6A20"/>
    <w:rsid w:val="65183A9D"/>
    <w:rsid w:val="654A2129"/>
    <w:rsid w:val="656C403D"/>
    <w:rsid w:val="65841133"/>
    <w:rsid w:val="65AC34BA"/>
    <w:rsid w:val="65BF216B"/>
    <w:rsid w:val="65D976D1"/>
    <w:rsid w:val="65F35DD0"/>
    <w:rsid w:val="65F55B8D"/>
    <w:rsid w:val="65FA31A3"/>
    <w:rsid w:val="660E4009"/>
    <w:rsid w:val="662270C4"/>
    <w:rsid w:val="662E03D6"/>
    <w:rsid w:val="66876422"/>
    <w:rsid w:val="66974E96"/>
    <w:rsid w:val="66B2453A"/>
    <w:rsid w:val="66E04A8F"/>
    <w:rsid w:val="66E6069B"/>
    <w:rsid w:val="67085FC4"/>
    <w:rsid w:val="67297347"/>
    <w:rsid w:val="67586449"/>
    <w:rsid w:val="67900263"/>
    <w:rsid w:val="679D76B0"/>
    <w:rsid w:val="67A41618"/>
    <w:rsid w:val="67B101D9"/>
    <w:rsid w:val="67EC244A"/>
    <w:rsid w:val="67FC2F18"/>
    <w:rsid w:val="682E182A"/>
    <w:rsid w:val="683C2ADF"/>
    <w:rsid w:val="687F067C"/>
    <w:rsid w:val="688E1B8B"/>
    <w:rsid w:val="68975621"/>
    <w:rsid w:val="689C49E5"/>
    <w:rsid w:val="68CC1E36"/>
    <w:rsid w:val="68EA5751"/>
    <w:rsid w:val="68F0346E"/>
    <w:rsid w:val="694E213E"/>
    <w:rsid w:val="69AB22DA"/>
    <w:rsid w:val="69EB3E43"/>
    <w:rsid w:val="6A15640E"/>
    <w:rsid w:val="6A3D5D54"/>
    <w:rsid w:val="6A426975"/>
    <w:rsid w:val="6A472A68"/>
    <w:rsid w:val="6A486BD3"/>
    <w:rsid w:val="6A854B9B"/>
    <w:rsid w:val="6A9260A0"/>
    <w:rsid w:val="6A954F80"/>
    <w:rsid w:val="6A9E2C97"/>
    <w:rsid w:val="6AA3205B"/>
    <w:rsid w:val="6AB9362D"/>
    <w:rsid w:val="6AC87D14"/>
    <w:rsid w:val="6AE368FC"/>
    <w:rsid w:val="6B073DF6"/>
    <w:rsid w:val="6B1E2904"/>
    <w:rsid w:val="6B2573DB"/>
    <w:rsid w:val="6B4C17C5"/>
    <w:rsid w:val="6B4D2B15"/>
    <w:rsid w:val="6B855C05"/>
    <w:rsid w:val="6B99520C"/>
    <w:rsid w:val="6BD55A96"/>
    <w:rsid w:val="6C225864"/>
    <w:rsid w:val="6C666856"/>
    <w:rsid w:val="6C6C2AD7"/>
    <w:rsid w:val="6C9909E7"/>
    <w:rsid w:val="6C9E6F7E"/>
    <w:rsid w:val="6CAB169B"/>
    <w:rsid w:val="6CC93727"/>
    <w:rsid w:val="6CF03552"/>
    <w:rsid w:val="6CFF5543"/>
    <w:rsid w:val="6D062D75"/>
    <w:rsid w:val="6D48513C"/>
    <w:rsid w:val="6D4C1FCA"/>
    <w:rsid w:val="6D535F87"/>
    <w:rsid w:val="6D7D5608"/>
    <w:rsid w:val="6D9066A4"/>
    <w:rsid w:val="6DA71E62"/>
    <w:rsid w:val="6DCD3EB2"/>
    <w:rsid w:val="6DD10C8D"/>
    <w:rsid w:val="6DD80D8D"/>
    <w:rsid w:val="6DF83A97"/>
    <w:rsid w:val="6E0E5E44"/>
    <w:rsid w:val="6E154156"/>
    <w:rsid w:val="6E1B7E27"/>
    <w:rsid w:val="6E366EBA"/>
    <w:rsid w:val="6EA37DB5"/>
    <w:rsid w:val="6EAB3BD4"/>
    <w:rsid w:val="6F03527C"/>
    <w:rsid w:val="6F082DD5"/>
    <w:rsid w:val="6F257845"/>
    <w:rsid w:val="6F4F3169"/>
    <w:rsid w:val="6F541B76"/>
    <w:rsid w:val="6F803996"/>
    <w:rsid w:val="6F96754E"/>
    <w:rsid w:val="6F991C7F"/>
    <w:rsid w:val="6FB46AB9"/>
    <w:rsid w:val="6FC82821"/>
    <w:rsid w:val="6FCB26C1"/>
    <w:rsid w:val="6FFB6495"/>
    <w:rsid w:val="6FFF7E3D"/>
    <w:rsid w:val="70046D83"/>
    <w:rsid w:val="700C06A3"/>
    <w:rsid w:val="701518CA"/>
    <w:rsid w:val="70192C51"/>
    <w:rsid w:val="7064228D"/>
    <w:rsid w:val="706B20A7"/>
    <w:rsid w:val="708C2977"/>
    <w:rsid w:val="70983CE4"/>
    <w:rsid w:val="709A5CAE"/>
    <w:rsid w:val="70C70595"/>
    <w:rsid w:val="70CB40BA"/>
    <w:rsid w:val="70E91AA9"/>
    <w:rsid w:val="70FA59F8"/>
    <w:rsid w:val="71072C18"/>
    <w:rsid w:val="710D6480"/>
    <w:rsid w:val="711C4915"/>
    <w:rsid w:val="712B2E91"/>
    <w:rsid w:val="7130216F"/>
    <w:rsid w:val="713B684A"/>
    <w:rsid w:val="71B52674"/>
    <w:rsid w:val="71B61295"/>
    <w:rsid w:val="71DD7A24"/>
    <w:rsid w:val="722112F4"/>
    <w:rsid w:val="722C3185"/>
    <w:rsid w:val="723D4B43"/>
    <w:rsid w:val="72671CB0"/>
    <w:rsid w:val="72746BDD"/>
    <w:rsid w:val="7279567C"/>
    <w:rsid w:val="727D3192"/>
    <w:rsid w:val="727E1F48"/>
    <w:rsid w:val="72A05985"/>
    <w:rsid w:val="72B86E14"/>
    <w:rsid w:val="72CE1C3F"/>
    <w:rsid w:val="72E32DBD"/>
    <w:rsid w:val="72E66F89"/>
    <w:rsid w:val="72EB511F"/>
    <w:rsid w:val="72F0391D"/>
    <w:rsid w:val="72F673C4"/>
    <w:rsid w:val="73027B3B"/>
    <w:rsid w:val="73267CCD"/>
    <w:rsid w:val="734233DC"/>
    <w:rsid w:val="73451423"/>
    <w:rsid w:val="7375655F"/>
    <w:rsid w:val="73981C67"/>
    <w:rsid w:val="73A740C2"/>
    <w:rsid w:val="73E07E7C"/>
    <w:rsid w:val="73E6120B"/>
    <w:rsid w:val="74277859"/>
    <w:rsid w:val="744A0A36"/>
    <w:rsid w:val="74504C9C"/>
    <w:rsid w:val="748841B8"/>
    <w:rsid w:val="74976A94"/>
    <w:rsid w:val="74B04CDE"/>
    <w:rsid w:val="74B547F1"/>
    <w:rsid w:val="74BD640F"/>
    <w:rsid w:val="74E848E4"/>
    <w:rsid w:val="74F04754"/>
    <w:rsid w:val="74FD4A5E"/>
    <w:rsid w:val="74FE2C7D"/>
    <w:rsid w:val="751541D2"/>
    <w:rsid w:val="751A7EE5"/>
    <w:rsid w:val="756E398C"/>
    <w:rsid w:val="758807CB"/>
    <w:rsid w:val="759C4277"/>
    <w:rsid w:val="75B96BD7"/>
    <w:rsid w:val="75C31803"/>
    <w:rsid w:val="75C57F15"/>
    <w:rsid w:val="75DD1931"/>
    <w:rsid w:val="75E55076"/>
    <w:rsid w:val="75FE45EA"/>
    <w:rsid w:val="762713B4"/>
    <w:rsid w:val="76283D5C"/>
    <w:rsid w:val="763B575E"/>
    <w:rsid w:val="764C6C69"/>
    <w:rsid w:val="765C2B6F"/>
    <w:rsid w:val="76962725"/>
    <w:rsid w:val="769C07B3"/>
    <w:rsid w:val="77152FBD"/>
    <w:rsid w:val="77317F25"/>
    <w:rsid w:val="773D2B41"/>
    <w:rsid w:val="776B3F01"/>
    <w:rsid w:val="77AB69F3"/>
    <w:rsid w:val="77AF2870"/>
    <w:rsid w:val="77BC475C"/>
    <w:rsid w:val="77E570E8"/>
    <w:rsid w:val="77EB3EFF"/>
    <w:rsid w:val="77F66609"/>
    <w:rsid w:val="77FA7033"/>
    <w:rsid w:val="78066D81"/>
    <w:rsid w:val="780F6F82"/>
    <w:rsid w:val="78177433"/>
    <w:rsid w:val="7819395D"/>
    <w:rsid w:val="782347DB"/>
    <w:rsid w:val="7836450F"/>
    <w:rsid w:val="786C6182"/>
    <w:rsid w:val="786F5C73"/>
    <w:rsid w:val="7874387B"/>
    <w:rsid w:val="7879089F"/>
    <w:rsid w:val="78792841"/>
    <w:rsid w:val="787C1390"/>
    <w:rsid w:val="78BB0EB8"/>
    <w:rsid w:val="78BC0E85"/>
    <w:rsid w:val="78CD7ACF"/>
    <w:rsid w:val="78E63461"/>
    <w:rsid w:val="78F32400"/>
    <w:rsid w:val="790C526F"/>
    <w:rsid w:val="790F61C2"/>
    <w:rsid w:val="791B54B2"/>
    <w:rsid w:val="79246A5D"/>
    <w:rsid w:val="792C3B64"/>
    <w:rsid w:val="79483CBD"/>
    <w:rsid w:val="79586707"/>
    <w:rsid w:val="796E4A27"/>
    <w:rsid w:val="7A0D6B52"/>
    <w:rsid w:val="7A1F7FEC"/>
    <w:rsid w:val="7A212F9C"/>
    <w:rsid w:val="7A226B24"/>
    <w:rsid w:val="7A2D7B93"/>
    <w:rsid w:val="7A3235F1"/>
    <w:rsid w:val="7A441008"/>
    <w:rsid w:val="7A5549F4"/>
    <w:rsid w:val="7A58524B"/>
    <w:rsid w:val="7A6B08D3"/>
    <w:rsid w:val="7A8B651E"/>
    <w:rsid w:val="7A993EC5"/>
    <w:rsid w:val="7AA656A5"/>
    <w:rsid w:val="7AAE5DB4"/>
    <w:rsid w:val="7AD54C07"/>
    <w:rsid w:val="7ADC3B7E"/>
    <w:rsid w:val="7AEE0676"/>
    <w:rsid w:val="7B407452"/>
    <w:rsid w:val="7B516098"/>
    <w:rsid w:val="7B551150"/>
    <w:rsid w:val="7B6249F8"/>
    <w:rsid w:val="7B685D25"/>
    <w:rsid w:val="7B902188"/>
    <w:rsid w:val="7BA22866"/>
    <w:rsid w:val="7BD71391"/>
    <w:rsid w:val="7BFD5343"/>
    <w:rsid w:val="7C1508DF"/>
    <w:rsid w:val="7C5F7F87"/>
    <w:rsid w:val="7C8623D2"/>
    <w:rsid w:val="7C8810C4"/>
    <w:rsid w:val="7C991510"/>
    <w:rsid w:val="7C9E56BA"/>
    <w:rsid w:val="7CC5493F"/>
    <w:rsid w:val="7CE309DD"/>
    <w:rsid w:val="7CEF1130"/>
    <w:rsid w:val="7D00333D"/>
    <w:rsid w:val="7D0355C4"/>
    <w:rsid w:val="7D145E23"/>
    <w:rsid w:val="7D4116FC"/>
    <w:rsid w:val="7D422E99"/>
    <w:rsid w:val="7D4F0A23"/>
    <w:rsid w:val="7D6660A9"/>
    <w:rsid w:val="7DA22646"/>
    <w:rsid w:val="7DAF266D"/>
    <w:rsid w:val="7DF12C86"/>
    <w:rsid w:val="7DF21621"/>
    <w:rsid w:val="7E01736D"/>
    <w:rsid w:val="7E265025"/>
    <w:rsid w:val="7E2A0282"/>
    <w:rsid w:val="7E381CF1"/>
    <w:rsid w:val="7E421843"/>
    <w:rsid w:val="7E4360D3"/>
    <w:rsid w:val="7E8F0526"/>
    <w:rsid w:val="7EA45F4A"/>
    <w:rsid w:val="7EBB3E9D"/>
    <w:rsid w:val="7ED24271"/>
    <w:rsid w:val="7EDA0961"/>
    <w:rsid w:val="7EDB5E10"/>
    <w:rsid w:val="7EDE7ED6"/>
    <w:rsid w:val="7EFD6547"/>
    <w:rsid w:val="7EFD797B"/>
    <w:rsid w:val="7F00119D"/>
    <w:rsid w:val="7F033D96"/>
    <w:rsid w:val="7F0F5AB9"/>
    <w:rsid w:val="7F2A7E75"/>
    <w:rsid w:val="7F4C4618"/>
    <w:rsid w:val="7F5D6B4C"/>
    <w:rsid w:val="7F6F0306"/>
    <w:rsid w:val="7F6F47AA"/>
    <w:rsid w:val="7F7D6EC7"/>
    <w:rsid w:val="7FA2248A"/>
    <w:rsid w:val="7FB0104A"/>
    <w:rsid w:val="7FC56178"/>
    <w:rsid w:val="7FD44C9D"/>
    <w:rsid w:val="7FDB3BED"/>
    <w:rsid w:val="7FE44850"/>
    <w:rsid w:val="7FF0259C"/>
    <w:rsid w:val="7FF56A5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qFormat="1" w:unhideWhenUsed="0" w:uiPriority="0" w:semiHidden="0" w:name="List"/>
    <w:lsdException w:unhideWhenUsed="0" w:uiPriority="0" w:semiHidden="0" w:name="List Bullet"/>
    <w:lsdException w:uiPriority="0" w:name="List Number"/>
    <w:lsdException w:qFormat="1" w:unhideWhenUsed="0" w:uiPriority="0" w:semiHidden="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63"/>
    <w:autoRedefine/>
    <w:qFormat/>
    <w:uiPriority w:val="0"/>
    <w:pPr>
      <w:keepNext/>
      <w:keepLines/>
      <w:spacing w:before="340" w:after="330" w:line="576" w:lineRule="auto"/>
      <w:outlineLvl w:val="0"/>
    </w:pPr>
    <w:rPr>
      <w:b/>
      <w:spacing w:val="-2"/>
      <w:kern w:val="0"/>
      <w:sz w:val="24"/>
    </w:rPr>
  </w:style>
  <w:style w:type="paragraph" w:styleId="4">
    <w:name w:val="heading 2"/>
    <w:basedOn w:val="1"/>
    <w:next w:val="1"/>
    <w:link w:val="449"/>
    <w:autoRedefine/>
    <w:qFormat/>
    <w:uiPriority w:val="0"/>
    <w:pPr>
      <w:keepNext/>
      <w:keepLines/>
      <w:spacing w:before="260" w:after="260" w:line="500" w:lineRule="exact"/>
      <w:outlineLvl w:val="1"/>
    </w:pPr>
    <w:rPr>
      <w:rFonts w:ascii="楷体_GB2312" w:hAnsi="Arial" w:eastAsia="楷体_GB2312"/>
      <w:b/>
      <w:bCs/>
      <w:sz w:val="24"/>
      <w:szCs w:val="32"/>
    </w:rPr>
  </w:style>
  <w:style w:type="paragraph" w:styleId="5">
    <w:name w:val="heading 3"/>
    <w:basedOn w:val="1"/>
    <w:next w:val="1"/>
    <w:link w:val="344"/>
    <w:autoRedefine/>
    <w:qFormat/>
    <w:uiPriority w:val="0"/>
    <w:pPr>
      <w:keepNext/>
      <w:keepLines/>
      <w:spacing w:before="260" w:after="260" w:line="413" w:lineRule="auto"/>
      <w:outlineLvl w:val="2"/>
    </w:pPr>
    <w:rPr>
      <w:b/>
      <w:sz w:val="32"/>
    </w:rPr>
  </w:style>
  <w:style w:type="paragraph" w:styleId="6">
    <w:name w:val="heading 4"/>
    <w:basedOn w:val="1"/>
    <w:next w:val="1"/>
    <w:link w:val="345"/>
    <w:autoRedefine/>
    <w:qFormat/>
    <w:uiPriority w:val="0"/>
    <w:pPr>
      <w:keepNext/>
      <w:keepLines/>
      <w:spacing w:before="280" w:after="290" w:line="372" w:lineRule="auto"/>
      <w:outlineLvl w:val="3"/>
    </w:pPr>
    <w:rPr>
      <w:rFonts w:ascii="Arial" w:hAnsi="Arial" w:eastAsia="黑体"/>
      <w:b/>
      <w:sz w:val="28"/>
    </w:rPr>
  </w:style>
  <w:style w:type="paragraph" w:styleId="7">
    <w:name w:val="heading 5"/>
    <w:basedOn w:val="1"/>
    <w:next w:val="8"/>
    <w:link w:val="346"/>
    <w:autoRedefine/>
    <w:qFormat/>
    <w:uiPriority w:val="0"/>
    <w:pPr>
      <w:keepNext/>
      <w:keepLines/>
      <w:numPr>
        <w:ilvl w:val="4"/>
        <w:numId w:val="1"/>
      </w:numPr>
      <w:spacing w:before="280" w:after="290" w:line="372" w:lineRule="auto"/>
      <w:outlineLvl w:val="4"/>
    </w:pPr>
    <w:rPr>
      <w:b/>
      <w:sz w:val="28"/>
    </w:rPr>
  </w:style>
  <w:style w:type="paragraph" w:styleId="9">
    <w:name w:val="heading 6"/>
    <w:basedOn w:val="1"/>
    <w:next w:val="8"/>
    <w:link w:val="347"/>
    <w:autoRedefine/>
    <w:qFormat/>
    <w:uiPriority w:val="0"/>
    <w:pPr>
      <w:keepNext/>
      <w:keepLines/>
      <w:numPr>
        <w:ilvl w:val="5"/>
        <w:numId w:val="1"/>
      </w:numPr>
      <w:spacing w:before="240" w:after="64" w:line="317" w:lineRule="auto"/>
      <w:outlineLvl w:val="5"/>
    </w:pPr>
    <w:rPr>
      <w:rFonts w:ascii="Arial" w:hAnsi="Arial" w:eastAsia="黑体"/>
      <w:b/>
      <w:sz w:val="24"/>
    </w:rPr>
  </w:style>
  <w:style w:type="paragraph" w:styleId="10">
    <w:name w:val="heading 7"/>
    <w:basedOn w:val="1"/>
    <w:next w:val="8"/>
    <w:link w:val="348"/>
    <w:autoRedefine/>
    <w:qFormat/>
    <w:uiPriority w:val="0"/>
    <w:pPr>
      <w:keepNext/>
      <w:keepLines/>
      <w:numPr>
        <w:ilvl w:val="6"/>
        <w:numId w:val="1"/>
      </w:numPr>
      <w:spacing w:before="240" w:after="64" w:line="317" w:lineRule="auto"/>
      <w:outlineLvl w:val="6"/>
    </w:pPr>
    <w:rPr>
      <w:b/>
      <w:sz w:val="24"/>
    </w:rPr>
  </w:style>
  <w:style w:type="paragraph" w:styleId="11">
    <w:name w:val="heading 8"/>
    <w:basedOn w:val="1"/>
    <w:next w:val="8"/>
    <w:link w:val="349"/>
    <w:autoRedefine/>
    <w:qFormat/>
    <w:uiPriority w:val="0"/>
    <w:pPr>
      <w:keepNext/>
      <w:keepLines/>
      <w:numPr>
        <w:ilvl w:val="7"/>
        <w:numId w:val="1"/>
      </w:numPr>
      <w:spacing w:before="240" w:after="64" w:line="317" w:lineRule="auto"/>
      <w:outlineLvl w:val="7"/>
    </w:pPr>
    <w:rPr>
      <w:rFonts w:ascii="Arial" w:hAnsi="Arial" w:eastAsia="黑体"/>
      <w:sz w:val="24"/>
    </w:rPr>
  </w:style>
  <w:style w:type="paragraph" w:styleId="12">
    <w:name w:val="heading 9"/>
    <w:basedOn w:val="1"/>
    <w:next w:val="8"/>
    <w:link w:val="350"/>
    <w:autoRedefine/>
    <w:qFormat/>
    <w:uiPriority w:val="0"/>
    <w:pPr>
      <w:keepNext/>
      <w:keepLines/>
      <w:numPr>
        <w:ilvl w:val="8"/>
        <w:numId w:val="1"/>
      </w:numPr>
      <w:spacing w:before="240" w:after="64" w:line="317" w:lineRule="auto"/>
      <w:outlineLvl w:val="8"/>
    </w:pPr>
    <w:rPr>
      <w:rFonts w:ascii="Arial" w:hAnsi="Arial" w:eastAsia="黑体"/>
    </w:rPr>
  </w:style>
  <w:style w:type="character" w:default="1" w:styleId="53">
    <w:name w:val="Default Paragraph Font"/>
    <w:autoRedefine/>
    <w:unhideWhenUsed/>
    <w:qFormat/>
    <w:uiPriority w:val="1"/>
  </w:style>
  <w:style w:type="table" w:default="1" w:styleId="51">
    <w:name w:val="Normal Table"/>
    <w:autoRedefine/>
    <w:unhideWhenUsed/>
    <w:qFormat/>
    <w:uiPriority w:val="99"/>
    <w:tblPr>
      <w:tblCellMar>
        <w:top w:w="0" w:type="dxa"/>
        <w:left w:w="108" w:type="dxa"/>
        <w:bottom w:w="0" w:type="dxa"/>
        <w:right w:w="108" w:type="dxa"/>
      </w:tblCellMar>
    </w:tblPr>
  </w:style>
  <w:style w:type="paragraph" w:styleId="2">
    <w:name w:val="Body Text Indent 3"/>
    <w:basedOn w:val="1"/>
    <w:link w:val="357"/>
    <w:autoRedefine/>
    <w:qFormat/>
    <w:uiPriority w:val="0"/>
    <w:pPr>
      <w:adjustRightInd w:val="0"/>
      <w:snapToGrid w:val="0"/>
      <w:spacing w:line="360" w:lineRule="auto"/>
      <w:ind w:firstLine="600" w:firstLineChars="200"/>
    </w:pPr>
    <w:rPr>
      <w:rFonts w:ascii="黑体" w:eastAsia="黑体"/>
      <w:sz w:val="30"/>
    </w:rPr>
  </w:style>
  <w:style w:type="paragraph" w:styleId="8">
    <w:name w:val="Normal Indent"/>
    <w:basedOn w:val="1"/>
    <w:link w:val="351"/>
    <w:autoRedefine/>
    <w:qFormat/>
    <w:uiPriority w:val="0"/>
    <w:pPr>
      <w:ind w:firstLine="420"/>
    </w:pPr>
  </w:style>
  <w:style w:type="paragraph" w:styleId="13">
    <w:name w:val="toc 7"/>
    <w:basedOn w:val="1"/>
    <w:next w:val="1"/>
    <w:autoRedefine/>
    <w:unhideWhenUsed/>
    <w:qFormat/>
    <w:uiPriority w:val="39"/>
    <w:pPr>
      <w:adjustRightInd w:val="0"/>
      <w:snapToGrid w:val="0"/>
      <w:spacing w:line="360" w:lineRule="auto"/>
      <w:ind w:left="1440"/>
      <w:jc w:val="left"/>
    </w:pPr>
    <w:rPr>
      <w:rFonts w:ascii="Calibri" w:hAnsi="Calibri"/>
      <w:sz w:val="18"/>
      <w:szCs w:val="18"/>
    </w:rPr>
  </w:style>
  <w:style w:type="paragraph" w:styleId="14">
    <w:name w:val="Note Heading"/>
    <w:basedOn w:val="1"/>
    <w:next w:val="1"/>
    <w:link w:val="415"/>
    <w:autoRedefine/>
    <w:qFormat/>
    <w:uiPriority w:val="0"/>
    <w:pPr>
      <w:adjustRightInd w:val="0"/>
      <w:snapToGrid w:val="0"/>
      <w:spacing w:line="360" w:lineRule="auto"/>
      <w:jc w:val="center"/>
    </w:pPr>
    <w:rPr>
      <w:kern w:val="0"/>
      <w:sz w:val="20"/>
      <w:szCs w:val="24"/>
    </w:rPr>
  </w:style>
  <w:style w:type="paragraph" w:styleId="15">
    <w:name w:val="caption"/>
    <w:basedOn w:val="1"/>
    <w:next w:val="1"/>
    <w:autoRedefine/>
    <w:qFormat/>
    <w:uiPriority w:val="0"/>
    <w:pPr>
      <w:adjustRightInd w:val="0"/>
      <w:snapToGrid w:val="0"/>
      <w:spacing w:line="300" w:lineRule="auto"/>
      <w:ind w:firstLine="200" w:firstLineChars="200"/>
    </w:pPr>
    <w:rPr>
      <w:rFonts w:ascii="Cambria" w:hAnsi="Cambria" w:eastAsia="黑体"/>
      <w:sz w:val="20"/>
    </w:rPr>
  </w:style>
  <w:style w:type="paragraph" w:styleId="16">
    <w:name w:val="index 5"/>
    <w:basedOn w:val="1"/>
    <w:next w:val="1"/>
    <w:autoRedefine/>
    <w:qFormat/>
    <w:uiPriority w:val="0"/>
    <w:pPr>
      <w:adjustRightInd w:val="0"/>
      <w:snapToGrid w:val="0"/>
      <w:spacing w:line="360" w:lineRule="auto"/>
      <w:ind w:left="800" w:leftChars="800" w:firstLine="200" w:firstLineChars="200"/>
    </w:pPr>
    <w:rPr>
      <w:sz w:val="24"/>
      <w:szCs w:val="24"/>
    </w:rPr>
  </w:style>
  <w:style w:type="paragraph" w:styleId="17">
    <w:name w:val="Document Map"/>
    <w:basedOn w:val="1"/>
    <w:link w:val="336"/>
    <w:autoRedefine/>
    <w:qFormat/>
    <w:uiPriority w:val="0"/>
    <w:pPr>
      <w:shd w:val="clear" w:color="auto" w:fill="000080"/>
    </w:pPr>
  </w:style>
  <w:style w:type="paragraph" w:styleId="18">
    <w:name w:val="annotation text"/>
    <w:basedOn w:val="1"/>
    <w:link w:val="353"/>
    <w:autoRedefine/>
    <w:qFormat/>
    <w:uiPriority w:val="0"/>
    <w:pPr>
      <w:adjustRightInd w:val="0"/>
      <w:snapToGrid w:val="0"/>
      <w:spacing w:line="360" w:lineRule="auto"/>
      <w:jc w:val="left"/>
    </w:pPr>
    <w:rPr>
      <w:rFonts w:eastAsia="微软雅黑"/>
      <w:kern w:val="0"/>
      <w:sz w:val="24"/>
      <w:szCs w:val="24"/>
    </w:rPr>
  </w:style>
  <w:style w:type="paragraph" w:styleId="19">
    <w:name w:val="Body Text 3"/>
    <w:basedOn w:val="1"/>
    <w:link w:val="367"/>
    <w:autoRedefine/>
    <w:qFormat/>
    <w:uiPriority w:val="0"/>
    <w:pPr>
      <w:spacing w:line="500" w:lineRule="exact"/>
    </w:pPr>
    <w:rPr>
      <w:b/>
      <w:sz w:val="24"/>
    </w:rPr>
  </w:style>
  <w:style w:type="paragraph" w:styleId="20">
    <w:name w:val="Body Text"/>
    <w:basedOn w:val="1"/>
    <w:link w:val="340"/>
    <w:autoRedefine/>
    <w:qFormat/>
    <w:uiPriority w:val="0"/>
    <w:pPr>
      <w:spacing w:after="120"/>
    </w:pPr>
  </w:style>
  <w:style w:type="paragraph" w:styleId="21">
    <w:name w:val="Body Text Indent"/>
    <w:basedOn w:val="1"/>
    <w:next w:val="1"/>
    <w:link w:val="335"/>
    <w:autoRedefine/>
    <w:qFormat/>
    <w:uiPriority w:val="0"/>
    <w:pPr>
      <w:ind w:firstLine="630"/>
    </w:pPr>
    <w:rPr>
      <w:sz w:val="32"/>
    </w:rPr>
  </w:style>
  <w:style w:type="paragraph" w:styleId="22">
    <w:name w:val="List 2"/>
    <w:basedOn w:val="1"/>
    <w:autoRedefine/>
    <w:qFormat/>
    <w:uiPriority w:val="0"/>
    <w:pPr>
      <w:adjustRightInd w:val="0"/>
      <w:snapToGrid w:val="0"/>
      <w:spacing w:line="360" w:lineRule="auto"/>
      <w:ind w:left="100" w:leftChars="200" w:hanging="200" w:hangingChars="200"/>
    </w:pPr>
    <w:rPr>
      <w:rFonts w:eastAsia="微软雅黑"/>
      <w:sz w:val="24"/>
      <w:szCs w:val="24"/>
    </w:rPr>
  </w:style>
  <w:style w:type="paragraph" w:styleId="23">
    <w:name w:val="Block Text"/>
    <w:basedOn w:val="1"/>
    <w:autoRedefine/>
    <w:qFormat/>
    <w:uiPriority w:val="0"/>
    <w:pPr>
      <w:spacing w:line="400" w:lineRule="exact"/>
      <w:ind w:left="-359" w:leftChars="-171" w:right="-327" w:rightChars="-327" w:firstLine="720"/>
    </w:pPr>
    <w:rPr>
      <w:rFonts w:ascii="宋体" w:hAnsi="宋体"/>
      <w:sz w:val="28"/>
    </w:rPr>
  </w:style>
  <w:style w:type="paragraph" w:styleId="24">
    <w:name w:val="HTML Address"/>
    <w:basedOn w:val="1"/>
    <w:link w:val="388"/>
    <w:autoRedefine/>
    <w:qFormat/>
    <w:uiPriority w:val="0"/>
    <w:pPr>
      <w:widowControl/>
      <w:adjustRightInd w:val="0"/>
      <w:snapToGrid w:val="0"/>
      <w:spacing w:line="360" w:lineRule="auto"/>
      <w:ind w:firstLine="200" w:firstLineChars="200"/>
      <w:jc w:val="left"/>
    </w:pPr>
    <w:rPr>
      <w:rFonts w:ascii="宋体" w:hAnsi="宋体"/>
      <w:i/>
      <w:iCs/>
      <w:kern w:val="0"/>
      <w:sz w:val="24"/>
      <w:szCs w:val="24"/>
    </w:rPr>
  </w:style>
  <w:style w:type="paragraph" w:styleId="25">
    <w:name w:val="toc 5"/>
    <w:basedOn w:val="1"/>
    <w:next w:val="1"/>
    <w:autoRedefine/>
    <w:unhideWhenUsed/>
    <w:qFormat/>
    <w:uiPriority w:val="39"/>
    <w:pPr>
      <w:adjustRightInd w:val="0"/>
      <w:snapToGrid w:val="0"/>
      <w:spacing w:line="360" w:lineRule="auto"/>
      <w:ind w:left="960"/>
      <w:jc w:val="left"/>
    </w:pPr>
    <w:rPr>
      <w:rFonts w:ascii="Calibri" w:hAnsi="Calibri"/>
      <w:sz w:val="18"/>
      <w:szCs w:val="18"/>
    </w:rPr>
  </w:style>
  <w:style w:type="paragraph" w:styleId="26">
    <w:name w:val="toc 3"/>
    <w:basedOn w:val="1"/>
    <w:next w:val="1"/>
    <w:autoRedefine/>
    <w:qFormat/>
    <w:uiPriority w:val="39"/>
    <w:pPr>
      <w:tabs>
        <w:tab w:val="right" w:leader="dot" w:pos="8398"/>
      </w:tabs>
      <w:spacing w:line="400" w:lineRule="exact"/>
      <w:ind w:left="-2" w:firstLine="209" w:firstLineChars="87"/>
      <w:jc w:val="left"/>
    </w:pPr>
    <w:rPr>
      <w:rFonts w:ascii="宋体" w:hAnsi="宋体"/>
      <w:i/>
      <w:sz w:val="24"/>
    </w:rPr>
  </w:style>
  <w:style w:type="paragraph" w:styleId="27">
    <w:name w:val="Plain Text"/>
    <w:basedOn w:val="1"/>
    <w:link w:val="327"/>
    <w:autoRedefine/>
    <w:qFormat/>
    <w:uiPriority w:val="0"/>
    <w:rPr>
      <w:rFonts w:ascii="宋体" w:hAnsi="Courier New"/>
    </w:rPr>
  </w:style>
  <w:style w:type="paragraph" w:styleId="28">
    <w:name w:val="toc 8"/>
    <w:basedOn w:val="1"/>
    <w:next w:val="1"/>
    <w:autoRedefine/>
    <w:unhideWhenUsed/>
    <w:qFormat/>
    <w:uiPriority w:val="39"/>
    <w:pPr>
      <w:adjustRightInd w:val="0"/>
      <w:snapToGrid w:val="0"/>
      <w:spacing w:line="360" w:lineRule="auto"/>
      <w:ind w:left="1680"/>
      <w:jc w:val="left"/>
    </w:pPr>
    <w:rPr>
      <w:rFonts w:ascii="Calibri" w:hAnsi="Calibri"/>
      <w:sz w:val="18"/>
      <w:szCs w:val="18"/>
    </w:rPr>
  </w:style>
  <w:style w:type="paragraph" w:styleId="29">
    <w:name w:val="Date"/>
    <w:basedOn w:val="1"/>
    <w:next w:val="1"/>
    <w:link w:val="365"/>
    <w:autoRedefine/>
    <w:qFormat/>
    <w:uiPriority w:val="0"/>
    <w:rPr>
      <w:rFonts w:eastAsia="黑体"/>
      <w:sz w:val="36"/>
    </w:rPr>
  </w:style>
  <w:style w:type="paragraph" w:styleId="30">
    <w:name w:val="Body Text Indent 2"/>
    <w:basedOn w:val="1"/>
    <w:link w:val="334"/>
    <w:autoRedefine/>
    <w:qFormat/>
    <w:uiPriority w:val="0"/>
    <w:pPr>
      <w:ind w:firstLine="630"/>
    </w:pPr>
    <w:rPr>
      <w:sz w:val="32"/>
    </w:rPr>
  </w:style>
  <w:style w:type="paragraph" w:styleId="31">
    <w:name w:val="Balloon Text"/>
    <w:basedOn w:val="1"/>
    <w:link w:val="355"/>
    <w:autoRedefine/>
    <w:qFormat/>
    <w:uiPriority w:val="99"/>
    <w:rPr>
      <w:sz w:val="18"/>
    </w:rPr>
  </w:style>
  <w:style w:type="paragraph" w:styleId="32">
    <w:name w:val="footer"/>
    <w:basedOn w:val="1"/>
    <w:link w:val="343"/>
    <w:autoRedefine/>
    <w:qFormat/>
    <w:uiPriority w:val="99"/>
    <w:pPr>
      <w:tabs>
        <w:tab w:val="center" w:pos="4153"/>
        <w:tab w:val="right" w:pos="8306"/>
      </w:tabs>
      <w:snapToGrid w:val="0"/>
      <w:jc w:val="left"/>
    </w:pPr>
    <w:rPr>
      <w:sz w:val="18"/>
    </w:rPr>
  </w:style>
  <w:style w:type="paragraph" w:styleId="33">
    <w:name w:val="header"/>
    <w:basedOn w:val="1"/>
    <w:link w:val="342"/>
    <w:autoRedefine/>
    <w:qFormat/>
    <w:uiPriority w:val="99"/>
    <w:pPr>
      <w:pBdr>
        <w:bottom w:val="single" w:color="auto" w:sz="6" w:space="1"/>
      </w:pBdr>
      <w:tabs>
        <w:tab w:val="center" w:pos="4153"/>
        <w:tab w:val="right" w:pos="8306"/>
      </w:tabs>
      <w:snapToGrid w:val="0"/>
      <w:jc w:val="center"/>
    </w:pPr>
    <w:rPr>
      <w:sz w:val="18"/>
    </w:rPr>
  </w:style>
  <w:style w:type="paragraph" w:styleId="34">
    <w:name w:val="toc 1"/>
    <w:basedOn w:val="1"/>
    <w:next w:val="1"/>
    <w:autoRedefine/>
    <w:qFormat/>
    <w:uiPriority w:val="39"/>
    <w:pPr>
      <w:tabs>
        <w:tab w:val="right" w:leader="dot" w:pos="8398"/>
      </w:tabs>
      <w:spacing w:before="120" w:after="120"/>
      <w:ind w:firstLine="240" w:firstLineChars="100"/>
      <w:jc w:val="left"/>
    </w:pPr>
    <w:rPr>
      <w:rFonts w:ascii="宋体" w:hAnsi="宋体"/>
      <w:b/>
      <w:caps/>
      <w:sz w:val="24"/>
    </w:rPr>
  </w:style>
  <w:style w:type="paragraph" w:styleId="35">
    <w:name w:val="toc 4"/>
    <w:basedOn w:val="1"/>
    <w:next w:val="1"/>
    <w:autoRedefine/>
    <w:qFormat/>
    <w:uiPriority w:val="39"/>
    <w:pPr>
      <w:adjustRightInd w:val="0"/>
      <w:snapToGrid w:val="0"/>
      <w:spacing w:line="360" w:lineRule="auto"/>
      <w:ind w:left="720"/>
      <w:jc w:val="left"/>
    </w:pPr>
    <w:rPr>
      <w:rFonts w:ascii="Calibri" w:hAnsi="Calibri"/>
      <w:sz w:val="18"/>
      <w:szCs w:val="18"/>
    </w:rPr>
  </w:style>
  <w:style w:type="paragraph" w:styleId="36">
    <w:name w:val="index heading"/>
    <w:basedOn w:val="1"/>
    <w:next w:val="37"/>
    <w:autoRedefine/>
    <w:qFormat/>
    <w:uiPriority w:val="0"/>
    <w:pPr>
      <w:adjustRightInd w:val="0"/>
      <w:snapToGrid w:val="0"/>
      <w:spacing w:line="360" w:lineRule="auto"/>
      <w:ind w:firstLine="200" w:firstLineChars="200"/>
    </w:pPr>
    <w:rPr>
      <w:sz w:val="24"/>
      <w:szCs w:val="24"/>
    </w:rPr>
  </w:style>
  <w:style w:type="paragraph" w:styleId="37">
    <w:name w:val="index 1"/>
    <w:basedOn w:val="1"/>
    <w:next w:val="1"/>
    <w:autoRedefine/>
    <w:qFormat/>
    <w:uiPriority w:val="0"/>
    <w:pPr>
      <w:spacing w:line="360" w:lineRule="auto"/>
    </w:pPr>
    <w:rPr>
      <w:rFonts w:ascii="仿宋_GB2312" w:eastAsia="仿宋_GB2312"/>
      <w:sz w:val="24"/>
    </w:rPr>
  </w:style>
  <w:style w:type="paragraph" w:styleId="38">
    <w:name w:val="Subtitle"/>
    <w:link w:val="379"/>
    <w:autoRedefine/>
    <w:qFormat/>
    <w:uiPriority w:val="0"/>
    <w:pPr>
      <w:adjustRightInd w:val="0"/>
      <w:snapToGrid w:val="0"/>
      <w:spacing w:before="240" w:after="480"/>
      <w:jc w:val="center"/>
    </w:pPr>
    <w:rPr>
      <w:rFonts w:ascii="Arial" w:hAnsi="Arial" w:eastAsia="隶书" w:cs="Arial"/>
      <w:b/>
      <w:bCs/>
      <w:kern w:val="28"/>
      <w:sz w:val="44"/>
      <w:szCs w:val="32"/>
      <w:lang w:val="en-US" w:eastAsia="zh-CN" w:bidi="ar-SA"/>
    </w:rPr>
  </w:style>
  <w:style w:type="paragraph" w:styleId="39">
    <w:name w:val="List"/>
    <w:basedOn w:val="1"/>
    <w:autoRedefine/>
    <w:qFormat/>
    <w:uiPriority w:val="0"/>
    <w:pPr>
      <w:numPr>
        <w:ilvl w:val="0"/>
        <w:numId w:val="2"/>
      </w:numPr>
      <w:adjustRightInd w:val="0"/>
      <w:snapToGrid w:val="0"/>
      <w:spacing w:line="360" w:lineRule="auto"/>
      <w:jc w:val="left"/>
    </w:pPr>
    <w:rPr>
      <w:rFonts w:ascii="宋体" w:hAnsi="宋体" w:cs="宋体"/>
      <w:kern w:val="0"/>
      <w:sz w:val="24"/>
      <w:szCs w:val="24"/>
    </w:rPr>
  </w:style>
  <w:style w:type="paragraph" w:styleId="40">
    <w:name w:val="footnote text"/>
    <w:basedOn w:val="1"/>
    <w:link w:val="360"/>
    <w:autoRedefine/>
    <w:qFormat/>
    <w:uiPriority w:val="0"/>
    <w:pPr>
      <w:adjustRightInd w:val="0"/>
      <w:snapToGrid w:val="0"/>
      <w:spacing w:line="360" w:lineRule="auto"/>
    </w:pPr>
    <w:rPr>
      <w:kern w:val="0"/>
      <w:sz w:val="20"/>
    </w:rPr>
  </w:style>
  <w:style w:type="paragraph" w:styleId="41">
    <w:name w:val="toc 6"/>
    <w:basedOn w:val="1"/>
    <w:next w:val="1"/>
    <w:autoRedefine/>
    <w:unhideWhenUsed/>
    <w:qFormat/>
    <w:uiPriority w:val="39"/>
    <w:pPr>
      <w:adjustRightInd w:val="0"/>
      <w:snapToGrid w:val="0"/>
      <w:spacing w:line="360" w:lineRule="auto"/>
      <w:ind w:left="1200"/>
      <w:jc w:val="left"/>
    </w:pPr>
    <w:rPr>
      <w:rFonts w:ascii="Calibri" w:hAnsi="Calibri"/>
      <w:sz w:val="18"/>
      <w:szCs w:val="18"/>
    </w:rPr>
  </w:style>
  <w:style w:type="paragraph" w:styleId="42">
    <w:name w:val="toc 2"/>
    <w:basedOn w:val="1"/>
    <w:next w:val="1"/>
    <w:autoRedefine/>
    <w:qFormat/>
    <w:uiPriority w:val="39"/>
    <w:pPr>
      <w:tabs>
        <w:tab w:val="right" w:leader="dot" w:pos="8400"/>
      </w:tabs>
      <w:ind w:left="210"/>
      <w:jc w:val="left"/>
    </w:pPr>
    <w:rPr>
      <w:rFonts w:ascii="宋体" w:hAnsi="宋体"/>
      <w:b/>
      <w:smallCaps/>
      <w:sz w:val="24"/>
    </w:rPr>
  </w:style>
  <w:style w:type="paragraph" w:styleId="43">
    <w:name w:val="toc 9"/>
    <w:basedOn w:val="1"/>
    <w:next w:val="1"/>
    <w:autoRedefine/>
    <w:unhideWhenUsed/>
    <w:qFormat/>
    <w:uiPriority w:val="39"/>
    <w:pPr>
      <w:adjustRightInd w:val="0"/>
      <w:snapToGrid w:val="0"/>
      <w:spacing w:line="360" w:lineRule="auto"/>
      <w:ind w:left="1920"/>
      <w:jc w:val="left"/>
    </w:pPr>
    <w:rPr>
      <w:rFonts w:ascii="Calibri" w:hAnsi="Calibri"/>
      <w:sz w:val="18"/>
      <w:szCs w:val="18"/>
    </w:rPr>
  </w:style>
  <w:style w:type="paragraph" w:styleId="44">
    <w:name w:val="Body Text 2"/>
    <w:basedOn w:val="1"/>
    <w:link w:val="364"/>
    <w:autoRedefine/>
    <w:qFormat/>
    <w:uiPriority w:val="0"/>
    <w:pPr>
      <w:spacing w:after="120" w:line="480" w:lineRule="auto"/>
    </w:pPr>
  </w:style>
  <w:style w:type="paragraph" w:styleId="45">
    <w:name w:val="HTML Preformatted"/>
    <w:basedOn w:val="1"/>
    <w:link w:val="37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pPr>
    <w:rPr>
      <w:rFonts w:ascii="黑体" w:hAnsi="Courier New" w:eastAsia="黑体"/>
      <w:kern w:val="0"/>
      <w:sz w:val="20"/>
    </w:rPr>
  </w:style>
  <w:style w:type="paragraph" w:styleId="46">
    <w:name w:val="Normal (Web)"/>
    <w:basedOn w:val="1"/>
    <w:autoRedefine/>
    <w:qFormat/>
    <w:uiPriority w:val="99"/>
    <w:pPr>
      <w:widowControl/>
      <w:spacing w:before="100" w:beforeAutospacing="1" w:after="100" w:afterAutospacing="1"/>
      <w:jc w:val="left"/>
    </w:pPr>
    <w:rPr>
      <w:rFonts w:ascii="宋体" w:hAnsi="宋体"/>
      <w:kern w:val="0"/>
      <w:sz w:val="18"/>
    </w:rPr>
  </w:style>
  <w:style w:type="paragraph" w:styleId="47">
    <w:name w:val="Title"/>
    <w:basedOn w:val="1"/>
    <w:next w:val="1"/>
    <w:link w:val="375"/>
    <w:autoRedefine/>
    <w:qFormat/>
    <w:uiPriority w:val="0"/>
    <w:pPr>
      <w:adjustRightInd w:val="0"/>
      <w:snapToGrid w:val="0"/>
      <w:spacing w:before="240" w:after="60" w:line="360" w:lineRule="auto"/>
      <w:ind w:firstLine="480" w:firstLineChars="200"/>
      <w:jc w:val="center"/>
      <w:outlineLvl w:val="0"/>
    </w:pPr>
    <w:rPr>
      <w:rFonts w:ascii="Arial" w:hAnsi="Arial" w:eastAsia="微软雅黑"/>
      <w:b/>
      <w:bCs/>
      <w:kern w:val="0"/>
      <w:sz w:val="32"/>
      <w:szCs w:val="32"/>
    </w:rPr>
  </w:style>
  <w:style w:type="paragraph" w:styleId="48">
    <w:name w:val="annotation subject"/>
    <w:basedOn w:val="18"/>
    <w:next w:val="18"/>
    <w:link w:val="354"/>
    <w:autoRedefine/>
    <w:qFormat/>
    <w:uiPriority w:val="0"/>
    <w:rPr>
      <w:b/>
      <w:bCs/>
    </w:rPr>
  </w:style>
  <w:style w:type="paragraph" w:styleId="49">
    <w:name w:val="Body Text First Indent"/>
    <w:basedOn w:val="20"/>
    <w:link w:val="352"/>
    <w:autoRedefine/>
    <w:qFormat/>
    <w:uiPriority w:val="0"/>
    <w:pPr>
      <w:ind w:firstLine="420" w:firstLineChars="100"/>
    </w:pPr>
  </w:style>
  <w:style w:type="paragraph" w:styleId="50">
    <w:name w:val="Body Text First Indent 2"/>
    <w:basedOn w:val="21"/>
    <w:autoRedefine/>
    <w:unhideWhenUsed/>
    <w:qFormat/>
    <w:uiPriority w:val="0"/>
    <w:pPr>
      <w:ind w:firstLine="420" w:firstLineChars="200"/>
    </w:pPr>
  </w:style>
  <w:style w:type="table" w:styleId="52">
    <w:name w:val="Table Grid"/>
    <w:basedOn w:val="51"/>
    <w:autoRedefine/>
    <w:unhideWhenUsed/>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54">
    <w:name w:val="Strong"/>
    <w:basedOn w:val="53"/>
    <w:autoRedefine/>
    <w:qFormat/>
    <w:uiPriority w:val="0"/>
    <w:rPr>
      <w:b/>
    </w:rPr>
  </w:style>
  <w:style w:type="character" w:styleId="55">
    <w:name w:val="page number"/>
    <w:basedOn w:val="53"/>
    <w:autoRedefine/>
    <w:qFormat/>
    <w:uiPriority w:val="0"/>
  </w:style>
  <w:style w:type="character" w:styleId="56">
    <w:name w:val="FollowedHyperlink"/>
    <w:basedOn w:val="53"/>
    <w:autoRedefine/>
    <w:qFormat/>
    <w:uiPriority w:val="0"/>
    <w:rPr>
      <w:color w:val="800080"/>
      <w:u w:val="single"/>
    </w:rPr>
  </w:style>
  <w:style w:type="character" w:styleId="57">
    <w:name w:val="Emphasis"/>
    <w:autoRedefine/>
    <w:qFormat/>
    <w:uiPriority w:val="20"/>
    <w:rPr>
      <w:color w:val="CC0033"/>
    </w:rPr>
  </w:style>
  <w:style w:type="character" w:styleId="58">
    <w:name w:val="Hyperlink"/>
    <w:basedOn w:val="53"/>
    <w:autoRedefine/>
    <w:qFormat/>
    <w:uiPriority w:val="0"/>
    <w:rPr>
      <w:color w:val="0000FF"/>
      <w:u w:val="single"/>
    </w:rPr>
  </w:style>
  <w:style w:type="character" w:styleId="59">
    <w:name w:val="HTML Code"/>
    <w:autoRedefine/>
    <w:qFormat/>
    <w:uiPriority w:val="0"/>
    <w:rPr>
      <w:rFonts w:ascii="黑体" w:hAnsi="Courier New" w:eastAsia="黑体" w:cs="楷体_GB2312"/>
      <w:sz w:val="20"/>
      <w:szCs w:val="20"/>
    </w:rPr>
  </w:style>
  <w:style w:type="character" w:styleId="60">
    <w:name w:val="annotation reference"/>
    <w:basedOn w:val="53"/>
    <w:autoRedefine/>
    <w:qFormat/>
    <w:uiPriority w:val="0"/>
    <w:rPr>
      <w:sz w:val="21"/>
    </w:rPr>
  </w:style>
  <w:style w:type="paragraph" w:customStyle="1" w:styleId="61">
    <w:name w:val="正文缩进1"/>
    <w:basedOn w:val="1"/>
    <w:autoRedefine/>
    <w:qFormat/>
    <w:uiPriority w:val="0"/>
    <w:pPr>
      <w:widowControl/>
      <w:ind w:firstLine="420"/>
    </w:pPr>
    <w:rPr>
      <w:color w:val="000000"/>
    </w:rPr>
  </w:style>
  <w:style w:type="paragraph" w:customStyle="1" w:styleId="62">
    <w:name w:val="目录 61"/>
    <w:next w:val="1"/>
    <w:autoRedefine/>
    <w:qFormat/>
    <w:uiPriority w:val="0"/>
    <w:pPr>
      <w:wordWrap w:val="0"/>
      <w:ind w:left="2125"/>
      <w:jc w:val="both"/>
    </w:pPr>
    <w:rPr>
      <w:rFonts w:ascii="Times New Roman" w:hAnsi="Times New Roman" w:eastAsia="宋体" w:cs="Times New Roman"/>
      <w:sz w:val="21"/>
      <w:lang w:val="en-US" w:eastAsia="zh-CN" w:bidi="ar-SA"/>
    </w:rPr>
  </w:style>
  <w:style w:type="character" w:customStyle="1" w:styleId="63">
    <w:name w:val="标题 1 Char"/>
    <w:link w:val="3"/>
    <w:autoRedefine/>
    <w:qFormat/>
    <w:uiPriority w:val="0"/>
    <w:rPr>
      <w:rFonts w:eastAsia="宋体"/>
      <w:b/>
      <w:spacing w:val="-2"/>
      <w:sz w:val="24"/>
      <w:lang w:val="en-US" w:eastAsia="zh-CN" w:bidi="ar-SA"/>
    </w:rPr>
  </w:style>
  <w:style w:type="character" w:customStyle="1" w:styleId="64">
    <w:name w:val="标题 2 Char"/>
    <w:link w:val="4"/>
    <w:autoRedefine/>
    <w:qFormat/>
    <w:uiPriority w:val="0"/>
    <w:rPr>
      <w:rFonts w:ascii="楷体_GB2312" w:hAnsi="Arial" w:eastAsia="楷体_GB2312"/>
      <w:b/>
      <w:bCs/>
      <w:kern w:val="2"/>
      <w:sz w:val="24"/>
      <w:szCs w:val="32"/>
      <w:lang w:val="en-US" w:eastAsia="zh-CN" w:bidi="ar-SA"/>
    </w:rPr>
  </w:style>
  <w:style w:type="paragraph" w:customStyle="1" w:styleId="65">
    <w:name w:val="样式 正文11 + 首行缩进:  2 字符"/>
    <w:basedOn w:val="1"/>
    <w:autoRedefine/>
    <w:qFormat/>
    <w:uiPriority w:val="0"/>
    <w:pPr>
      <w:spacing w:line="500" w:lineRule="exact"/>
      <w:ind w:firstLine="560" w:firstLineChars="200"/>
    </w:pPr>
    <w:rPr>
      <w:rFonts w:ascii="宋体" w:hAnsi="宋体" w:cs="宋体"/>
      <w:b/>
      <w:color w:val="FF0000"/>
      <w:sz w:val="28"/>
      <w:szCs w:val="20"/>
    </w:rPr>
  </w:style>
  <w:style w:type="paragraph" w:customStyle="1" w:styleId="66">
    <w:name w:val="段"/>
    <w:autoRedefine/>
    <w:qFormat/>
    <w:uiPriority w:val="0"/>
    <w:pPr>
      <w:autoSpaceDE w:val="0"/>
      <w:autoSpaceDN w:val="0"/>
      <w:ind w:firstLine="420" w:firstLineChars="200"/>
      <w:jc w:val="both"/>
    </w:pPr>
    <w:rPr>
      <w:rFonts w:ascii="Times New Roman" w:hAnsi="Times New Roman" w:eastAsia="宋体" w:cs="Times New Roman"/>
      <w:color w:val="000000"/>
      <w:kern w:val="2"/>
      <w:sz w:val="21"/>
      <w:szCs w:val="21"/>
      <w:lang w:val="en-US" w:eastAsia="zh-CN" w:bidi="ar-SA"/>
    </w:rPr>
  </w:style>
  <w:style w:type="paragraph" w:customStyle="1" w:styleId="67">
    <w:name w:val="Defaul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68">
    <w:name w:val="正文文本缩进 2 Char"/>
    <w:autoRedefine/>
    <w:qFormat/>
    <w:uiPriority w:val="0"/>
    <w:rPr>
      <w:rFonts w:eastAsia="宋体"/>
      <w:kern w:val="2"/>
      <w:sz w:val="32"/>
      <w:lang w:val="en-US" w:eastAsia="zh-CN" w:bidi="ar-SA"/>
    </w:rPr>
  </w:style>
  <w:style w:type="paragraph" w:customStyle="1" w:styleId="69">
    <w:name w:val="（符号）三标题1.1"/>
    <w:basedOn w:val="1"/>
    <w:link w:val="328"/>
    <w:autoRedefine/>
    <w:qFormat/>
    <w:uiPriority w:val="0"/>
    <w:pPr>
      <w:numPr>
        <w:ilvl w:val="1"/>
        <w:numId w:val="3"/>
      </w:numPr>
      <w:tabs>
        <w:tab w:val="left" w:pos="0"/>
      </w:tabs>
      <w:spacing w:line="500" w:lineRule="exact"/>
    </w:pPr>
    <w:rPr>
      <w:rFonts w:ascii="宋体" w:hAnsi="宋体"/>
      <w:sz w:val="24"/>
      <w:szCs w:val="24"/>
    </w:rPr>
  </w:style>
  <w:style w:type="paragraph" w:customStyle="1" w:styleId="70">
    <w:name w:val="Char"/>
    <w:basedOn w:val="1"/>
    <w:link w:val="330"/>
    <w:autoRedefine/>
    <w:qFormat/>
    <w:uiPriority w:val="0"/>
    <w:pPr>
      <w:widowControl/>
      <w:spacing w:before="100" w:beforeAutospacing="1" w:after="100" w:afterAutospacing="1" w:line="360" w:lineRule="auto"/>
      <w:jc w:val="left"/>
    </w:pPr>
    <w:rPr>
      <w:b/>
      <w:sz w:val="32"/>
    </w:rPr>
  </w:style>
  <w:style w:type="paragraph" w:customStyle="1" w:styleId="71">
    <w:name w:val="正文首行缩进两字符"/>
    <w:basedOn w:val="1"/>
    <w:link w:val="332"/>
    <w:autoRedefine/>
    <w:qFormat/>
    <w:uiPriority w:val="0"/>
    <w:pPr>
      <w:spacing w:line="360" w:lineRule="auto"/>
      <w:ind w:firstLine="200" w:firstLineChars="200"/>
    </w:pPr>
  </w:style>
  <w:style w:type="paragraph" w:customStyle="1" w:styleId="72">
    <w:name w:val="Char1 Char Char Char Char Char Char"/>
    <w:basedOn w:val="1"/>
    <w:autoRedefine/>
    <w:qFormat/>
    <w:uiPriority w:val="0"/>
  </w:style>
  <w:style w:type="paragraph" w:customStyle="1" w:styleId="73">
    <w:name w:val="纯文本1"/>
    <w:basedOn w:val="1"/>
    <w:autoRedefine/>
    <w:qFormat/>
    <w:uiPriority w:val="0"/>
    <w:pPr>
      <w:adjustRightInd w:val="0"/>
      <w:textAlignment w:val="baseline"/>
    </w:pPr>
    <w:rPr>
      <w:rFonts w:ascii="宋体" w:hAnsi="Courier New"/>
    </w:rPr>
  </w:style>
  <w:style w:type="paragraph" w:customStyle="1" w:styleId="74">
    <w:name w:val="Table Text"/>
    <w:basedOn w:val="1"/>
    <w:autoRedefine/>
    <w:qFormat/>
    <w:uiPriority w:val="0"/>
    <w:pPr>
      <w:widowControl/>
      <w:spacing w:before="60" w:after="60"/>
      <w:jc w:val="left"/>
    </w:pPr>
    <w:rPr>
      <w:kern w:val="0"/>
    </w:rPr>
  </w:style>
  <w:style w:type="paragraph" w:customStyle="1" w:styleId="75">
    <w:name w:val="标书正文格式"/>
    <w:autoRedefine/>
    <w:qFormat/>
    <w:uiPriority w:val="0"/>
    <w:pPr>
      <w:spacing w:line="360" w:lineRule="auto"/>
      <w:ind w:firstLine="200" w:firstLineChars="200"/>
    </w:pPr>
    <w:rPr>
      <w:rFonts w:ascii="Times New Roman" w:hAnsi="Times New Roman" w:eastAsia="楷体_GB2312" w:cs="Times New Roman"/>
      <w:kern w:val="2"/>
      <w:sz w:val="24"/>
      <w:lang w:val="en-US" w:eastAsia="zh-CN" w:bidi="ar-SA"/>
    </w:rPr>
  </w:style>
  <w:style w:type="paragraph" w:customStyle="1" w:styleId="76">
    <w:name w:val="Char Char Char Char Char Char1 Char"/>
    <w:basedOn w:val="17"/>
    <w:autoRedefine/>
    <w:qFormat/>
    <w:uiPriority w:val="0"/>
    <w:rPr>
      <w:rFonts w:ascii="Tahoma" w:hAnsi="Tahoma"/>
      <w:sz w:val="24"/>
    </w:rPr>
  </w:style>
  <w:style w:type="paragraph" w:customStyle="1" w:styleId="77">
    <w:name w:val="0"/>
    <w:basedOn w:val="1"/>
    <w:autoRedefine/>
    <w:qFormat/>
    <w:uiPriority w:val="0"/>
    <w:pPr>
      <w:widowControl/>
      <w:spacing w:before="100" w:beforeAutospacing="1" w:after="100" w:afterAutospacing="1"/>
      <w:jc w:val="left"/>
    </w:pPr>
    <w:rPr>
      <w:rFonts w:ascii="宋体" w:hAnsi="宋体"/>
      <w:color w:val="000000"/>
      <w:kern w:val="0"/>
      <w:sz w:val="18"/>
    </w:rPr>
  </w:style>
  <w:style w:type="paragraph" w:customStyle="1" w:styleId="78">
    <w:name w:val="Char Char Char Char"/>
    <w:basedOn w:val="1"/>
    <w:autoRedefine/>
    <w:qFormat/>
    <w:uiPriority w:val="0"/>
    <w:pPr>
      <w:widowControl/>
      <w:spacing w:before="100" w:beforeAutospacing="1" w:after="100" w:afterAutospacing="1" w:line="360" w:lineRule="auto"/>
      <w:jc w:val="left"/>
    </w:pPr>
    <w:rPr>
      <w:rFonts w:ascii="Verdana" w:hAnsi="Verdana"/>
      <w:kern w:val="0"/>
      <w:sz w:val="20"/>
      <w:lang w:eastAsia="en-US"/>
    </w:rPr>
  </w:style>
  <w:style w:type="paragraph" w:customStyle="1" w:styleId="79">
    <w:name w:val="正文文本 21"/>
    <w:basedOn w:val="1"/>
    <w:autoRedefine/>
    <w:qFormat/>
    <w:uiPriority w:val="0"/>
    <w:pPr>
      <w:adjustRightInd w:val="0"/>
      <w:spacing w:line="300" w:lineRule="auto"/>
      <w:jc w:val="center"/>
      <w:textAlignment w:val="baseline"/>
    </w:pPr>
    <w:rPr>
      <w:rFonts w:ascii="宋体" w:hAnsi="宋体"/>
      <w:sz w:val="24"/>
    </w:rPr>
  </w:style>
  <w:style w:type="paragraph" w:customStyle="1" w:styleId="80">
    <w:name w:val="Char Char Char Char Char Char"/>
    <w:basedOn w:val="1"/>
    <w:autoRedefine/>
    <w:qFormat/>
    <w:uiPriority w:val="0"/>
    <w:rPr>
      <w:rFonts w:ascii="Tahoma" w:hAnsi="Tahoma"/>
      <w:sz w:val="24"/>
    </w:rPr>
  </w:style>
  <w:style w:type="paragraph" w:customStyle="1" w:styleId="81">
    <w:name w:val="Char2 Char Char Char"/>
    <w:basedOn w:val="1"/>
    <w:autoRedefine/>
    <w:qFormat/>
    <w:uiPriority w:val="0"/>
    <w:rPr>
      <w:rFonts w:ascii="仿宋_GB2312" w:eastAsia="仿宋_GB2312"/>
      <w:b/>
      <w:sz w:val="32"/>
    </w:rPr>
  </w:style>
  <w:style w:type="paragraph" w:customStyle="1" w:styleId="82">
    <w:name w:val="Char1"/>
    <w:basedOn w:val="1"/>
    <w:autoRedefine/>
    <w:qFormat/>
    <w:uiPriority w:val="0"/>
  </w:style>
  <w:style w:type="paragraph" w:customStyle="1" w:styleId="83">
    <w:name w:val="正文1"/>
    <w:link w:val="411"/>
    <w:autoRedefine/>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84">
    <w:name w:val="默认段落字体 Para Char Char Char Char Char Char Char Char Char1 Char Char Char Char"/>
    <w:basedOn w:val="1"/>
    <w:autoRedefine/>
    <w:qFormat/>
    <w:uiPriority w:val="0"/>
    <w:rPr>
      <w:rFonts w:ascii="Tahoma" w:hAnsi="Tahoma"/>
      <w:sz w:val="24"/>
    </w:rPr>
  </w:style>
  <w:style w:type="paragraph" w:customStyle="1" w:styleId="85">
    <w:name w:val="Char Char1 Char Char Char Char Char Char Char Char Char Char Char Char Char Char Char"/>
    <w:basedOn w:val="1"/>
    <w:autoRedefine/>
    <w:qFormat/>
    <w:uiPriority w:val="0"/>
    <w:pPr>
      <w:widowControl/>
      <w:spacing w:after="160" w:line="240" w:lineRule="exact"/>
      <w:jc w:val="left"/>
    </w:pPr>
    <w:rPr>
      <w:rFonts w:ascii="Verdana" w:hAnsi="Verdana"/>
      <w:kern w:val="0"/>
      <w:sz w:val="20"/>
      <w:lang w:eastAsia="en-US"/>
    </w:rPr>
  </w:style>
  <w:style w:type="paragraph" w:customStyle="1" w:styleId="86">
    <w:name w:val="缺省文本"/>
    <w:basedOn w:val="1"/>
    <w:autoRedefine/>
    <w:qFormat/>
    <w:uiPriority w:val="0"/>
    <w:pPr>
      <w:autoSpaceDE w:val="0"/>
      <w:autoSpaceDN w:val="0"/>
      <w:adjustRightInd w:val="0"/>
      <w:jc w:val="left"/>
    </w:pPr>
    <w:rPr>
      <w:kern w:val="0"/>
      <w:sz w:val="24"/>
    </w:rPr>
  </w:style>
  <w:style w:type="paragraph" w:customStyle="1" w:styleId="87">
    <w:name w:val="样式 首行缩进:  2 字符"/>
    <w:basedOn w:val="1"/>
    <w:autoRedefine/>
    <w:qFormat/>
    <w:uiPriority w:val="0"/>
    <w:pPr>
      <w:spacing w:line="400" w:lineRule="exact"/>
      <w:ind w:firstLine="200" w:firstLineChars="200"/>
    </w:pPr>
    <w:rPr>
      <w:sz w:val="24"/>
    </w:rPr>
  </w:style>
  <w:style w:type="paragraph" w:customStyle="1" w:styleId="88">
    <w:name w:val="Char2"/>
    <w:basedOn w:val="1"/>
    <w:autoRedefine/>
    <w:qFormat/>
    <w:uiPriority w:val="0"/>
    <w:pPr>
      <w:widowControl/>
      <w:spacing w:after="160" w:line="240" w:lineRule="exact"/>
      <w:jc w:val="left"/>
    </w:pPr>
  </w:style>
  <w:style w:type="paragraph" w:customStyle="1" w:styleId="89">
    <w:name w:val="table head"/>
    <w:basedOn w:val="1"/>
    <w:autoRedefine/>
    <w:qFormat/>
    <w:uiPriority w:val="0"/>
    <w:pPr>
      <w:keepNext/>
      <w:keepLines/>
      <w:adjustRightInd w:val="0"/>
      <w:spacing w:line="312" w:lineRule="atLeast"/>
      <w:jc w:val="center"/>
      <w:textAlignment w:val="baseline"/>
    </w:pPr>
    <w:rPr>
      <w:b/>
      <w:kern w:val="0"/>
    </w:rPr>
  </w:style>
  <w:style w:type="paragraph" w:customStyle="1" w:styleId="90">
    <w:name w:val="表格"/>
    <w:basedOn w:val="1"/>
    <w:autoRedefine/>
    <w:qFormat/>
    <w:uiPriority w:val="0"/>
    <w:pPr>
      <w:spacing w:line="400" w:lineRule="exact"/>
    </w:pPr>
    <w:rPr>
      <w:sz w:val="24"/>
    </w:rPr>
  </w:style>
  <w:style w:type="paragraph" w:customStyle="1" w:styleId="91">
    <w:name w:val="plaintext"/>
    <w:basedOn w:val="1"/>
    <w:autoRedefine/>
    <w:qFormat/>
    <w:uiPriority w:val="0"/>
    <w:pPr>
      <w:widowControl/>
      <w:spacing w:before="100" w:beforeAutospacing="1" w:after="100" w:afterAutospacing="1"/>
      <w:jc w:val="left"/>
    </w:pPr>
    <w:rPr>
      <w:rFonts w:ascii="宋体" w:hAnsi="宋体"/>
      <w:kern w:val="0"/>
      <w:sz w:val="24"/>
    </w:rPr>
  </w:style>
  <w:style w:type="paragraph" w:customStyle="1" w:styleId="92">
    <w:name w:val="样式"/>
    <w:autoRedefine/>
    <w:qFormat/>
    <w:uiPriority w:val="0"/>
    <w:pPr>
      <w:widowControl w:val="0"/>
      <w:autoSpaceDE w:val="0"/>
      <w:autoSpaceDN w:val="0"/>
      <w:adjustRightInd w:val="0"/>
    </w:pPr>
    <w:rPr>
      <w:rFonts w:ascii="宋体" w:hAnsi="宋体" w:eastAsia="宋体" w:cs="Times New Roman"/>
      <w:sz w:val="24"/>
      <w:lang w:val="en-US" w:eastAsia="zh-CN" w:bidi="ar-SA"/>
    </w:rPr>
  </w:style>
  <w:style w:type="paragraph" w:customStyle="1" w:styleId="93">
    <w:name w:val="列出段落1"/>
    <w:basedOn w:val="1"/>
    <w:autoRedefine/>
    <w:qFormat/>
    <w:uiPriority w:val="34"/>
    <w:pPr>
      <w:ind w:firstLine="420" w:firstLineChars="200"/>
    </w:pPr>
  </w:style>
  <w:style w:type="paragraph" w:customStyle="1" w:styleId="94">
    <w:name w:val="Char111"/>
    <w:basedOn w:val="1"/>
    <w:autoRedefine/>
    <w:qFormat/>
    <w:uiPriority w:val="0"/>
    <w:rPr>
      <w:rFonts w:ascii="仿宋_GB2312" w:eastAsia="仿宋_GB2312"/>
      <w:b/>
      <w:sz w:val="32"/>
    </w:rPr>
  </w:style>
  <w:style w:type="paragraph" w:customStyle="1" w:styleId="95">
    <w:name w:val="正文 New New New"/>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6">
    <w:name w:val="正文文字2"/>
    <w:basedOn w:val="20"/>
    <w:autoRedefine/>
    <w:qFormat/>
    <w:uiPriority w:val="0"/>
    <w:pPr>
      <w:adjustRightInd w:val="0"/>
      <w:spacing w:after="60" w:line="360" w:lineRule="atLeast"/>
      <w:ind w:left="72" w:leftChars="30" w:right="72" w:rightChars="30"/>
      <w:jc w:val="center"/>
      <w:textAlignment w:val="baseline"/>
    </w:pPr>
    <w:rPr>
      <w:rFonts w:ascii="Arial" w:eastAsia="黑体"/>
      <w:kern w:val="0"/>
    </w:rPr>
  </w:style>
  <w:style w:type="paragraph" w:customStyle="1" w:styleId="97">
    <w:name w:val="节标题"/>
    <w:basedOn w:val="1"/>
    <w:next w:val="1"/>
    <w:autoRedefine/>
    <w:qFormat/>
    <w:uiPriority w:val="0"/>
    <w:pPr>
      <w:widowControl/>
      <w:spacing w:line="289" w:lineRule="atLeast"/>
      <w:jc w:val="center"/>
      <w:textAlignment w:val="baseline"/>
    </w:pPr>
    <w:rPr>
      <w:color w:val="000000"/>
      <w:kern w:val="0"/>
      <w:sz w:val="28"/>
      <w:u w:color="000000"/>
    </w:rPr>
  </w:style>
  <w:style w:type="paragraph" w:customStyle="1" w:styleId="98">
    <w:name w:val="1 Char Char Char Char"/>
    <w:basedOn w:val="1"/>
    <w:autoRedefine/>
    <w:qFormat/>
    <w:uiPriority w:val="0"/>
    <w:rPr>
      <w:rFonts w:ascii="Tahoma" w:hAnsi="Tahoma"/>
      <w:sz w:val="24"/>
    </w:rPr>
  </w:style>
  <w:style w:type="paragraph" w:customStyle="1" w:styleId="99">
    <w:name w:val="默认段落字体 Para Char Char Char Char Char Char Char Char Char1 Char"/>
    <w:basedOn w:val="1"/>
    <w:autoRedefine/>
    <w:qFormat/>
    <w:uiPriority w:val="0"/>
    <w:rPr>
      <w:rFonts w:ascii="Tahoma" w:hAnsi="Tahoma"/>
      <w:sz w:val="24"/>
    </w:rPr>
  </w:style>
  <w:style w:type="paragraph" w:customStyle="1" w:styleId="100">
    <w:name w:val="xl33"/>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楷体_GB2312" w:hAnsi="宋体" w:eastAsia="楷体_GB2312"/>
      <w:kern w:val="0"/>
      <w:sz w:val="24"/>
      <w:szCs w:val="24"/>
    </w:rPr>
  </w:style>
  <w:style w:type="paragraph" w:customStyle="1" w:styleId="101">
    <w:name w:val="黑体 四号 加粗"/>
    <w:basedOn w:val="1"/>
    <w:autoRedefine/>
    <w:qFormat/>
    <w:uiPriority w:val="0"/>
    <w:pPr>
      <w:spacing w:beforeLines="50" w:afterLines="50"/>
    </w:pPr>
    <w:rPr>
      <w:rFonts w:ascii="黑体" w:hAnsi="华文细黑" w:eastAsia="黑体"/>
      <w:b/>
      <w:sz w:val="28"/>
      <w:szCs w:val="28"/>
    </w:rPr>
  </w:style>
  <w:style w:type="paragraph" w:customStyle="1" w:styleId="102">
    <w:name w:val="pa-2"/>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103">
    <w:name w:val="pa-3"/>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104">
    <w:name w:val="pa-4"/>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105">
    <w:name w:val="内容正文"/>
    <w:basedOn w:val="1"/>
    <w:autoRedefine/>
    <w:qFormat/>
    <w:uiPriority w:val="0"/>
    <w:pPr>
      <w:widowControl/>
      <w:numPr>
        <w:ilvl w:val="1"/>
        <w:numId w:val="4"/>
      </w:numPr>
      <w:tabs>
        <w:tab w:val="left" w:pos="630"/>
      </w:tabs>
      <w:jc w:val="left"/>
    </w:pPr>
    <w:rPr>
      <w:kern w:val="0"/>
    </w:rPr>
  </w:style>
  <w:style w:type="paragraph" w:customStyle="1" w:styleId="106">
    <w:name w:val="p0"/>
    <w:basedOn w:val="1"/>
    <w:autoRedefine/>
    <w:qFormat/>
    <w:uiPriority w:val="0"/>
    <w:pPr>
      <w:widowControl/>
    </w:pPr>
    <w:rPr>
      <w:rFonts w:ascii="宋体" w:hAnsi="宋体" w:cs="宋体"/>
      <w:kern w:val="0"/>
      <w:szCs w:val="21"/>
    </w:rPr>
  </w:style>
  <w:style w:type="paragraph" w:customStyle="1" w:styleId="107">
    <w:name w:val="图"/>
    <w:basedOn w:val="1"/>
    <w:autoRedefine/>
    <w:qFormat/>
    <w:uiPriority w:val="0"/>
    <w:pPr>
      <w:keepNext/>
      <w:adjustRightInd w:val="0"/>
      <w:spacing w:before="60" w:after="60" w:line="300" w:lineRule="auto"/>
      <w:jc w:val="center"/>
      <w:textAlignment w:val="center"/>
    </w:pPr>
    <w:rPr>
      <w:snapToGrid w:val="0"/>
      <w:spacing w:val="20"/>
      <w:kern w:val="0"/>
      <w:sz w:val="24"/>
    </w:rPr>
  </w:style>
  <w:style w:type="paragraph" w:customStyle="1" w:styleId="108">
    <w:name w:val="D标4"/>
    <w:basedOn w:val="1"/>
    <w:next w:val="1"/>
    <w:autoRedefine/>
    <w:qFormat/>
    <w:uiPriority w:val="0"/>
    <w:pPr>
      <w:numPr>
        <w:ilvl w:val="0"/>
        <w:numId w:val="5"/>
      </w:numPr>
      <w:tabs>
        <w:tab w:val="left" w:pos="1140"/>
      </w:tabs>
      <w:autoSpaceDE w:val="0"/>
      <w:autoSpaceDN w:val="0"/>
      <w:adjustRightInd w:val="0"/>
      <w:spacing w:before="120" w:line="480" w:lineRule="atLeast"/>
    </w:pPr>
    <w:rPr>
      <w:rFonts w:ascii="宋体"/>
      <w:kern w:val="0"/>
      <w:sz w:val="24"/>
    </w:rPr>
  </w:style>
  <w:style w:type="paragraph" w:customStyle="1" w:styleId="109">
    <w:name w:val="正文首行缩进."/>
    <w:basedOn w:val="1"/>
    <w:autoRedefine/>
    <w:qFormat/>
    <w:uiPriority w:val="0"/>
    <w:pPr>
      <w:widowControl/>
      <w:spacing w:line="360" w:lineRule="auto"/>
      <w:ind w:firstLine="200" w:firstLineChars="200"/>
      <w:jc w:val="left"/>
    </w:pPr>
    <w:rPr>
      <w:rFonts w:ascii="Arial" w:hAnsi="Arial"/>
      <w:kern w:val="0"/>
      <w:sz w:val="24"/>
      <w:szCs w:val="21"/>
    </w:rPr>
  </w:style>
  <w:style w:type="paragraph" w:customStyle="1" w:styleId="110">
    <w:name w:val="列表内容"/>
    <w:basedOn w:val="1"/>
    <w:next w:val="1"/>
    <w:autoRedefine/>
    <w:qFormat/>
    <w:uiPriority w:val="0"/>
    <w:pPr>
      <w:widowControl/>
      <w:numPr>
        <w:ilvl w:val="0"/>
        <w:numId w:val="6"/>
      </w:numPr>
      <w:tabs>
        <w:tab w:val="left" w:pos="840"/>
      </w:tabs>
      <w:jc w:val="left"/>
    </w:pPr>
    <w:rPr>
      <w:kern w:val="0"/>
      <w:sz w:val="18"/>
    </w:rPr>
  </w:style>
  <w:style w:type="paragraph" w:customStyle="1" w:styleId="111">
    <w:name w:val="表格文字"/>
    <w:basedOn w:val="1"/>
    <w:next w:val="8"/>
    <w:autoRedefine/>
    <w:qFormat/>
    <w:uiPriority w:val="0"/>
    <w:pPr>
      <w:adjustRightInd w:val="0"/>
      <w:snapToGrid w:val="0"/>
      <w:spacing w:line="360" w:lineRule="auto"/>
    </w:pPr>
    <w:rPr>
      <w:rFonts w:ascii="Arial" w:hAnsi="Arial"/>
      <w:spacing w:val="-5"/>
      <w:kern w:val="0"/>
      <w:sz w:val="24"/>
    </w:rPr>
  </w:style>
  <w:style w:type="paragraph" w:customStyle="1" w:styleId="112">
    <w:name w:val="样式1"/>
    <w:basedOn w:val="4"/>
    <w:autoRedefine/>
    <w:qFormat/>
    <w:uiPriority w:val="0"/>
    <w:pPr>
      <w:adjustRightInd w:val="0"/>
      <w:snapToGrid w:val="0"/>
      <w:spacing w:before="120" w:after="120" w:line="360" w:lineRule="auto"/>
      <w:ind w:firstLine="57"/>
    </w:pPr>
    <w:rPr>
      <w:rFonts w:ascii="微软雅黑" w:hAnsi="微软雅黑"/>
      <w:sz w:val="32"/>
    </w:rPr>
  </w:style>
  <w:style w:type="paragraph" w:customStyle="1" w:styleId="113">
    <w:name w:val="样式 小四 首行缩进:  0.74 厘米 行距: 1.5 倍行距"/>
    <w:basedOn w:val="1"/>
    <w:autoRedefine/>
    <w:qFormat/>
    <w:uiPriority w:val="0"/>
    <w:pPr>
      <w:adjustRightInd w:val="0"/>
      <w:snapToGrid w:val="0"/>
      <w:spacing w:before="100" w:beforeAutospacing="1" w:after="100" w:afterAutospacing="1" w:line="300" w:lineRule="auto"/>
      <w:ind w:firstLine="454"/>
    </w:pPr>
    <w:rPr>
      <w:rFonts w:ascii="Arial" w:hAnsi="Arial"/>
      <w:sz w:val="24"/>
      <w:szCs w:val="24"/>
    </w:rPr>
  </w:style>
  <w:style w:type="paragraph" w:customStyle="1" w:styleId="114">
    <w:name w:val="1"/>
    <w:basedOn w:val="1"/>
    <w:next w:val="21"/>
    <w:autoRedefine/>
    <w:qFormat/>
    <w:uiPriority w:val="0"/>
    <w:pPr>
      <w:adjustRightInd w:val="0"/>
      <w:snapToGrid w:val="0"/>
      <w:spacing w:line="360" w:lineRule="auto"/>
      <w:ind w:firstLine="420" w:firstLineChars="200"/>
    </w:pPr>
    <w:rPr>
      <w:sz w:val="24"/>
      <w:szCs w:val="24"/>
    </w:rPr>
  </w:style>
  <w:style w:type="paragraph" w:customStyle="1" w:styleId="115">
    <w:name w:val="Char24"/>
    <w:basedOn w:val="1"/>
    <w:autoRedefine/>
    <w:qFormat/>
    <w:uiPriority w:val="0"/>
    <w:pPr>
      <w:adjustRightInd w:val="0"/>
      <w:snapToGrid w:val="0"/>
      <w:spacing w:line="360" w:lineRule="auto"/>
    </w:pPr>
    <w:rPr>
      <w:rFonts w:ascii="仿宋_GB2312" w:eastAsia="仿宋_GB2312"/>
      <w:b/>
      <w:sz w:val="32"/>
      <w:szCs w:val="32"/>
    </w:rPr>
  </w:style>
  <w:style w:type="paragraph" w:customStyle="1" w:styleId="116">
    <w:name w:val="样式 正文缩进 + 首行缩进:  2 字符"/>
    <w:basedOn w:val="8"/>
    <w:autoRedefine/>
    <w:qFormat/>
    <w:uiPriority w:val="0"/>
    <w:pPr>
      <w:snapToGrid w:val="0"/>
      <w:spacing w:line="360" w:lineRule="auto"/>
      <w:ind w:firstLine="200" w:firstLineChars="200"/>
    </w:pPr>
    <w:rPr>
      <w:rFonts w:cs="宋体"/>
      <w:sz w:val="24"/>
    </w:rPr>
  </w:style>
  <w:style w:type="paragraph" w:customStyle="1" w:styleId="117">
    <w:name w:val="样式2"/>
    <w:basedOn w:val="1"/>
    <w:autoRedefine/>
    <w:qFormat/>
    <w:uiPriority w:val="0"/>
    <w:pPr>
      <w:adjustRightInd w:val="0"/>
      <w:snapToGrid w:val="0"/>
      <w:spacing w:line="360" w:lineRule="auto"/>
    </w:pPr>
    <w:rPr>
      <w:sz w:val="24"/>
      <w:szCs w:val="24"/>
    </w:rPr>
  </w:style>
  <w:style w:type="paragraph" w:customStyle="1" w:styleId="118">
    <w:name w:val="样式3"/>
    <w:basedOn w:val="1"/>
    <w:autoRedefine/>
    <w:qFormat/>
    <w:uiPriority w:val="0"/>
    <w:pPr>
      <w:adjustRightInd w:val="0"/>
      <w:snapToGrid w:val="0"/>
      <w:spacing w:line="440" w:lineRule="exact"/>
      <w:ind w:firstLine="539"/>
    </w:pPr>
    <w:rPr>
      <w:sz w:val="24"/>
    </w:rPr>
  </w:style>
  <w:style w:type="paragraph" w:customStyle="1" w:styleId="119">
    <w:name w:val="样式4"/>
    <w:basedOn w:val="5"/>
    <w:autoRedefine/>
    <w:qFormat/>
    <w:uiPriority w:val="0"/>
    <w:pPr>
      <w:adjustRightInd w:val="0"/>
      <w:snapToGrid w:val="0"/>
      <w:spacing w:before="0" w:after="0" w:line="240" w:lineRule="auto"/>
      <w:jc w:val="center"/>
    </w:pPr>
    <w:rPr>
      <w:bCs/>
      <w:kern w:val="0"/>
      <w:sz w:val="24"/>
    </w:rPr>
  </w:style>
  <w:style w:type="paragraph" w:customStyle="1" w:styleId="120">
    <w:name w:val="样式5"/>
    <w:basedOn w:val="6"/>
    <w:autoRedefine/>
    <w:qFormat/>
    <w:uiPriority w:val="0"/>
    <w:pPr>
      <w:adjustRightInd w:val="0"/>
      <w:snapToGrid w:val="0"/>
      <w:spacing w:line="376" w:lineRule="auto"/>
    </w:pPr>
    <w:rPr>
      <w:rFonts w:ascii="宋体" w:hAnsi="宋体" w:eastAsia="宋体"/>
      <w:bCs/>
      <w:kern w:val="0"/>
      <w:sz w:val="24"/>
      <w:szCs w:val="28"/>
    </w:rPr>
  </w:style>
  <w:style w:type="paragraph" w:customStyle="1" w:styleId="121">
    <w:name w:val="样式6"/>
    <w:basedOn w:val="6"/>
    <w:next w:val="1"/>
    <w:autoRedefine/>
    <w:qFormat/>
    <w:uiPriority w:val="0"/>
    <w:pPr>
      <w:numPr>
        <w:ilvl w:val="3"/>
        <w:numId w:val="7"/>
      </w:numPr>
      <w:tabs>
        <w:tab w:val="left" w:pos="425"/>
      </w:tabs>
      <w:adjustRightInd w:val="0"/>
      <w:snapToGrid w:val="0"/>
      <w:spacing w:before="260" w:after="260" w:line="416" w:lineRule="auto"/>
    </w:pPr>
    <w:rPr>
      <w:rFonts w:ascii="宋体" w:hAnsi="宋体" w:eastAsia="宋体"/>
      <w:bCs/>
      <w:kern w:val="0"/>
      <w:sz w:val="24"/>
      <w:szCs w:val="28"/>
    </w:rPr>
  </w:style>
  <w:style w:type="paragraph" w:customStyle="1" w:styleId="122">
    <w:name w:val="正文文字缩进项目"/>
    <w:basedOn w:val="21"/>
    <w:autoRedefine/>
    <w:qFormat/>
    <w:uiPriority w:val="0"/>
    <w:pPr>
      <w:numPr>
        <w:ilvl w:val="0"/>
        <w:numId w:val="8"/>
      </w:numPr>
      <w:adjustRightInd w:val="0"/>
      <w:snapToGrid w:val="0"/>
      <w:spacing w:after="120"/>
      <w:ind w:left="0"/>
    </w:pPr>
    <w:rPr>
      <w:rFonts w:ascii="Tahoma" w:hAnsi="Tahoma"/>
      <w:kern w:val="0"/>
      <w:sz w:val="22"/>
    </w:rPr>
  </w:style>
  <w:style w:type="paragraph" w:customStyle="1" w:styleId="123">
    <w:name w:val="样式 标题 2H2h2Underrubrik1prop2l2Chapter Titlesect 1.2DO NO..."/>
    <w:basedOn w:val="4"/>
    <w:autoRedefine/>
    <w:qFormat/>
    <w:uiPriority w:val="0"/>
    <w:pPr>
      <w:tabs>
        <w:tab w:val="left" w:pos="576"/>
      </w:tabs>
      <w:adjustRightInd w:val="0"/>
      <w:snapToGrid w:val="0"/>
      <w:spacing w:before="120" w:after="120" w:line="360" w:lineRule="auto"/>
      <w:ind w:left="425" w:hanging="425"/>
    </w:pPr>
    <w:rPr>
      <w:rFonts w:ascii="微软雅黑" w:hAnsi="微软雅黑" w:eastAsia="微软雅黑" w:cs="宋体"/>
      <w:sz w:val="32"/>
    </w:rPr>
  </w:style>
  <w:style w:type="paragraph" w:customStyle="1" w:styleId="124">
    <w:name w:val="列出段落111"/>
    <w:basedOn w:val="1"/>
    <w:autoRedefine/>
    <w:qFormat/>
    <w:uiPriority w:val="34"/>
    <w:pPr>
      <w:adjustRightInd w:val="0"/>
      <w:snapToGrid w:val="0"/>
      <w:spacing w:line="360" w:lineRule="auto"/>
      <w:ind w:firstLine="420" w:firstLineChars="200"/>
    </w:pPr>
    <w:rPr>
      <w:rFonts w:ascii="宋体" w:hAnsi="宋体"/>
      <w:sz w:val="24"/>
      <w:szCs w:val="24"/>
    </w:rPr>
  </w:style>
  <w:style w:type="paragraph" w:customStyle="1" w:styleId="125">
    <w:name w:val="有符号正文"/>
    <w:basedOn w:val="1"/>
    <w:autoRedefine/>
    <w:qFormat/>
    <w:uiPriority w:val="0"/>
    <w:pPr>
      <w:adjustRightInd w:val="0"/>
      <w:snapToGrid w:val="0"/>
      <w:spacing w:line="400" w:lineRule="exact"/>
      <w:ind w:firstLine="200" w:firstLineChars="200"/>
    </w:pPr>
    <w:rPr>
      <w:rFonts w:ascii="Arial" w:hAnsi="Arial"/>
      <w:sz w:val="24"/>
      <w:szCs w:val="24"/>
    </w:rPr>
  </w:style>
  <w:style w:type="paragraph" w:customStyle="1" w:styleId="126">
    <w:name w:val="P1"/>
    <w:basedOn w:val="1"/>
    <w:autoRedefine/>
    <w:qFormat/>
    <w:uiPriority w:val="0"/>
    <w:pPr>
      <w:adjustRightInd w:val="0"/>
      <w:snapToGrid w:val="0"/>
      <w:spacing w:line="288" w:lineRule="auto"/>
      <w:ind w:firstLine="425"/>
    </w:pPr>
    <w:rPr>
      <w:sz w:val="24"/>
      <w:szCs w:val="24"/>
    </w:rPr>
  </w:style>
  <w:style w:type="paragraph" w:customStyle="1" w:styleId="127">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28">
    <w:name w:val="style3"/>
    <w:basedOn w:val="1"/>
    <w:autoRedefine/>
    <w:qFormat/>
    <w:uiPriority w:val="0"/>
    <w:pPr>
      <w:widowControl/>
      <w:adjustRightInd w:val="0"/>
      <w:snapToGrid w:val="0"/>
      <w:spacing w:before="100" w:beforeAutospacing="1" w:after="100" w:afterAutospacing="1" w:line="360" w:lineRule="auto"/>
      <w:jc w:val="left"/>
    </w:pPr>
    <w:rPr>
      <w:rFonts w:ascii="宋体" w:hAnsi="宋体"/>
      <w:color w:val="666666"/>
      <w:kern w:val="0"/>
      <w:sz w:val="24"/>
      <w:szCs w:val="24"/>
    </w:rPr>
  </w:style>
  <w:style w:type="paragraph" w:customStyle="1" w:styleId="129">
    <w:name w:val="Char1 Char Char Char"/>
    <w:basedOn w:val="1"/>
    <w:autoRedefine/>
    <w:qFormat/>
    <w:uiPriority w:val="0"/>
    <w:pPr>
      <w:adjustRightInd w:val="0"/>
      <w:snapToGrid w:val="0"/>
      <w:spacing w:line="360" w:lineRule="auto"/>
    </w:pPr>
    <w:rPr>
      <w:rFonts w:ascii="Tahoma" w:hAnsi="Tahoma"/>
      <w:sz w:val="24"/>
    </w:rPr>
  </w:style>
  <w:style w:type="paragraph" w:customStyle="1" w:styleId="130">
    <w:name w:val="列出段落4"/>
    <w:basedOn w:val="1"/>
    <w:link w:val="434"/>
    <w:autoRedefine/>
    <w:qFormat/>
    <w:uiPriority w:val="34"/>
    <w:pPr>
      <w:adjustRightInd w:val="0"/>
      <w:snapToGrid w:val="0"/>
      <w:spacing w:line="360" w:lineRule="auto"/>
      <w:ind w:firstLine="420" w:firstLineChars="200"/>
    </w:pPr>
    <w:rPr>
      <w:rFonts w:eastAsia="微软雅黑"/>
      <w:kern w:val="0"/>
      <w:sz w:val="24"/>
      <w:szCs w:val="24"/>
    </w:rPr>
  </w:style>
  <w:style w:type="paragraph" w:customStyle="1" w:styleId="131">
    <w:name w:val="TOC 标题1"/>
    <w:basedOn w:val="3"/>
    <w:next w:val="1"/>
    <w:autoRedefine/>
    <w:qFormat/>
    <w:uiPriority w:val="39"/>
    <w:pPr>
      <w:widowControl/>
      <w:adjustRightInd w:val="0"/>
      <w:snapToGrid w:val="0"/>
      <w:spacing w:before="480" w:after="0" w:line="276" w:lineRule="auto"/>
      <w:jc w:val="left"/>
      <w:outlineLvl w:val="9"/>
    </w:pPr>
    <w:rPr>
      <w:rFonts w:ascii="Cambria" w:hAnsi="Cambria"/>
      <w:bCs/>
      <w:color w:val="365F91"/>
      <w:sz w:val="28"/>
      <w:szCs w:val="28"/>
    </w:rPr>
  </w:style>
  <w:style w:type="paragraph" w:customStyle="1" w:styleId="132">
    <w:name w:val="小标题"/>
    <w:basedOn w:val="1"/>
    <w:autoRedefine/>
    <w:qFormat/>
    <w:uiPriority w:val="0"/>
    <w:pPr>
      <w:adjustRightInd w:val="0"/>
      <w:snapToGrid w:val="0"/>
      <w:spacing w:line="360" w:lineRule="auto"/>
      <w:ind w:firstLine="425"/>
    </w:pPr>
    <w:rPr>
      <w:rFonts w:ascii="宋体" w:hAnsi="宋体"/>
      <w:b/>
      <w:bCs/>
      <w:sz w:val="24"/>
    </w:rPr>
  </w:style>
  <w:style w:type="paragraph" w:customStyle="1" w:styleId="133">
    <w:name w:val="样式1 + (中宋体"/>
    <w:basedOn w:val="112"/>
    <w:autoRedefine/>
    <w:qFormat/>
    <w:uiPriority w:val="0"/>
    <w:pPr>
      <w:tabs>
        <w:tab w:val="left" w:pos="1200"/>
      </w:tabs>
      <w:spacing w:before="0" w:after="0"/>
      <w:ind w:left="1200" w:hanging="360" w:firstLineChars="200"/>
      <w:outlineLvl w:val="9"/>
    </w:pPr>
    <w:rPr>
      <w:rFonts w:ascii="宋体" w:hAnsi="宋体" w:eastAsia="宋体"/>
      <w:b w:val="0"/>
      <w:bCs w:val="0"/>
      <w:sz w:val="24"/>
      <w:szCs w:val="24"/>
    </w:rPr>
  </w:style>
  <w:style w:type="paragraph" w:customStyle="1" w:styleId="134">
    <w:name w:val="封面"/>
    <w:basedOn w:val="1"/>
    <w:autoRedefine/>
    <w:qFormat/>
    <w:uiPriority w:val="0"/>
    <w:pPr>
      <w:adjustRightInd w:val="0"/>
      <w:snapToGrid w:val="0"/>
      <w:spacing w:line="360" w:lineRule="atLeast"/>
      <w:ind w:firstLine="480" w:firstLineChars="200"/>
      <w:jc w:val="right"/>
      <w:textAlignment w:val="baseline"/>
    </w:pPr>
    <w:rPr>
      <w:rFonts w:ascii="Symbol" w:hAnsi="Symbol" w:eastAsia="微软雅黑"/>
      <w:kern w:val="0"/>
      <w:sz w:val="24"/>
    </w:rPr>
  </w:style>
  <w:style w:type="paragraph" w:customStyle="1" w:styleId="135">
    <w:name w:val="xl38"/>
    <w:basedOn w:val="1"/>
    <w:autoRedefine/>
    <w:qFormat/>
    <w:uiPriority w:val="0"/>
    <w:pPr>
      <w:widowControl/>
      <w:pBdr>
        <w:top w:val="single" w:color="auto" w:sz="4" w:space="0"/>
        <w:left w:val="single" w:color="auto" w:sz="4" w:space="0"/>
        <w:right w:val="single" w:color="auto" w:sz="4" w:space="0"/>
      </w:pBdr>
      <w:adjustRightInd w:val="0"/>
      <w:snapToGrid w:val="0"/>
      <w:spacing w:before="100" w:beforeAutospacing="1" w:after="100" w:afterAutospacing="1" w:line="360" w:lineRule="auto"/>
      <w:ind w:firstLine="480" w:firstLineChars="200"/>
      <w:jc w:val="center"/>
    </w:pPr>
    <w:rPr>
      <w:rFonts w:ascii="宋体" w:hAnsi="宋体" w:eastAsia="微软雅黑"/>
      <w:kern w:val="0"/>
      <w:sz w:val="20"/>
    </w:rPr>
  </w:style>
  <w:style w:type="paragraph" w:customStyle="1" w:styleId="136">
    <w:name w:val="bt_content"/>
    <w:basedOn w:val="1"/>
    <w:autoRedefine/>
    <w:qFormat/>
    <w:uiPriority w:val="0"/>
    <w:pPr>
      <w:widowControl/>
      <w:adjustRightInd w:val="0"/>
      <w:snapToGrid w:val="0"/>
      <w:spacing w:before="100" w:beforeAutospacing="1" w:after="100" w:afterAutospacing="1" w:line="360" w:lineRule="auto"/>
      <w:ind w:firstLine="480" w:firstLineChars="200"/>
      <w:jc w:val="left"/>
    </w:pPr>
    <w:rPr>
      <w:rFonts w:ascii="宋体" w:hAnsi="宋体" w:eastAsia="微软雅黑" w:cs="宋体"/>
      <w:kern w:val="0"/>
      <w:sz w:val="24"/>
      <w:szCs w:val="24"/>
    </w:rPr>
  </w:style>
  <w:style w:type="paragraph" w:customStyle="1" w:styleId="137">
    <w:name w:val="Char22"/>
    <w:basedOn w:val="1"/>
    <w:autoRedefine/>
    <w:qFormat/>
    <w:uiPriority w:val="0"/>
    <w:pPr>
      <w:adjustRightInd w:val="0"/>
      <w:snapToGrid w:val="0"/>
      <w:spacing w:line="360" w:lineRule="auto"/>
      <w:ind w:firstLine="480" w:firstLineChars="200"/>
    </w:pPr>
    <w:rPr>
      <w:rFonts w:ascii="仿宋_GB2312" w:eastAsia="仿宋_GB2312"/>
      <w:b/>
      <w:sz w:val="32"/>
      <w:szCs w:val="32"/>
    </w:rPr>
  </w:style>
  <w:style w:type="paragraph" w:customStyle="1" w:styleId="138">
    <w:name w:val="Char4"/>
    <w:basedOn w:val="1"/>
    <w:autoRedefine/>
    <w:qFormat/>
    <w:uiPriority w:val="0"/>
    <w:pPr>
      <w:tabs>
        <w:tab w:val="left" w:pos="432"/>
      </w:tabs>
      <w:adjustRightInd w:val="0"/>
      <w:snapToGrid w:val="0"/>
      <w:spacing w:beforeLines="50" w:afterLines="50" w:line="360" w:lineRule="auto"/>
      <w:ind w:left="432" w:hanging="432" w:firstLineChars="200"/>
    </w:pPr>
    <w:rPr>
      <w:rFonts w:ascii="宋体" w:hAnsi="宋体" w:eastAsia="微软雅黑"/>
      <w:b/>
      <w:kern w:val="44"/>
      <w:sz w:val="32"/>
      <w:szCs w:val="32"/>
    </w:rPr>
  </w:style>
  <w:style w:type="paragraph" w:customStyle="1" w:styleId="139">
    <w:name w:val="Text"/>
    <w:autoRedefine/>
    <w:qFormat/>
    <w:uiPriority w:val="0"/>
    <w:pPr>
      <w:spacing w:before="60" w:after="60" w:line="300" w:lineRule="exact"/>
      <w:jc w:val="both"/>
    </w:pPr>
    <w:rPr>
      <w:rFonts w:ascii="Times New Roman" w:hAnsi="Times New Roman" w:eastAsia="宋体" w:cs="Times New Roman"/>
      <w:color w:val="000000"/>
      <w:sz w:val="21"/>
      <w:lang w:val="en-US" w:eastAsia="zh-CN" w:bidi="ar-SA"/>
    </w:rPr>
  </w:style>
  <w:style w:type="paragraph" w:customStyle="1" w:styleId="140">
    <w:name w:val="Figure"/>
    <w:basedOn w:val="139"/>
    <w:next w:val="139"/>
    <w:autoRedefine/>
    <w:qFormat/>
    <w:uiPriority w:val="0"/>
    <w:pPr>
      <w:spacing w:before="120" w:after="120" w:line="240" w:lineRule="auto"/>
      <w:ind w:right="720"/>
    </w:pPr>
  </w:style>
  <w:style w:type="paragraph" w:customStyle="1" w:styleId="141">
    <w:name w:val="样式 标题 1 + 黑色 段前: 0.5 行 段后: 0.5 行1"/>
    <w:basedOn w:val="3"/>
    <w:autoRedefine/>
    <w:qFormat/>
    <w:uiPriority w:val="0"/>
    <w:pPr>
      <w:pageBreakBefore/>
      <w:pBdr>
        <w:top w:val="single" w:color="auto" w:sz="4" w:space="1"/>
        <w:left w:val="single" w:color="auto" w:sz="4" w:space="4"/>
        <w:bottom w:val="single" w:color="auto" w:sz="4" w:space="1"/>
        <w:right w:val="single" w:color="auto" w:sz="4" w:space="4"/>
      </w:pBdr>
      <w:shd w:val="clear" w:color="auto" w:fill="333399"/>
      <w:tabs>
        <w:tab w:val="left" w:pos="432"/>
      </w:tabs>
      <w:adjustRightInd w:val="0"/>
      <w:snapToGrid w:val="0"/>
      <w:spacing w:before="0" w:after="0" w:line="640" w:lineRule="exact"/>
      <w:ind w:left="431" w:hanging="431"/>
      <w:jc w:val="center"/>
    </w:pPr>
    <w:rPr>
      <w:rFonts w:ascii="黑体" w:hAnsi="黑体" w:eastAsia="黑体" w:cs="Arial"/>
      <w:bCs/>
      <w:caps/>
      <w:color w:val="FFFFFF"/>
      <w:kern w:val="2"/>
      <w:sz w:val="30"/>
    </w:rPr>
  </w:style>
  <w:style w:type="paragraph" w:customStyle="1" w:styleId="142">
    <w:name w:val="Default Text"/>
    <w:basedOn w:val="1"/>
    <w:autoRedefine/>
    <w:qFormat/>
    <w:uiPriority w:val="0"/>
    <w:pPr>
      <w:widowControl/>
      <w:overflowPunct w:val="0"/>
      <w:autoSpaceDE w:val="0"/>
      <w:autoSpaceDN w:val="0"/>
      <w:adjustRightInd w:val="0"/>
      <w:snapToGrid w:val="0"/>
      <w:spacing w:line="360" w:lineRule="auto"/>
      <w:ind w:firstLine="480" w:firstLineChars="200"/>
      <w:jc w:val="left"/>
      <w:textAlignment w:val="baseline"/>
    </w:pPr>
    <w:rPr>
      <w:rFonts w:ascii="宋体" w:hAnsi="宋体" w:eastAsia="微软雅黑"/>
      <w:kern w:val="0"/>
      <w:sz w:val="24"/>
    </w:rPr>
  </w:style>
  <w:style w:type="paragraph" w:customStyle="1" w:styleId="143">
    <w:name w:val="Normal0"/>
    <w:autoRedefine/>
    <w:qFormat/>
    <w:uiPriority w:val="0"/>
    <w:rPr>
      <w:rFonts w:ascii="Times New Roman" w:hAnsi="Times New Roman" w:eastAsia="宋体" w:cs="Times New Roman"/>
      <w:lang w:val="en-US" w:eastAsia="en-US" w:bidi="ar-SA"/>
    </w:rPr>
  </w:style>
  <w:style w:type="paragraph" w:customStyle="1" w:styleId="144">
    <w:name w:val="La0b"/>
    <w:basedOn w:val="1"/>
    <w:autoRedefine/>
    <w:qFormat/>
    <w:uiPriority w:val="0"/>
    <w:pPr>
      <w:tabs>
        <w:tab w:val="left" w:pos="1500"/>
      </w:tabs>
      <w:adjustRightInd w:val="0"/>
      <w:snapToGrid w:val="0"/>
      <w:spacing w:after="100" w:line="240" w:lineRule="exact"/>
      <w:ind w:left="1500" w:hanging="420" w:firstLineChars="200"/>
    </w:pPr>
    <w:rPr>
      <w:rFonts w:ascii="宋体" w:hAnsi="宋体" w:eastAsia="微软雅黑"/>
      <w:b/>
      <w:sz w:val="24"/>
    </w:rPr>
  </w:style>
  <w:style w:type="paragraph" w:customStyle="1" w:styleId="145">
    <w:name w:val="样式7"/>
    <w:basedOn w:val="1"/>
    <w:autoRedefine/>
    <w:qFormat/>
    <w:uiPriority w:val="0"/>
    <w:pPr>
      <w:autoSpaceDE w:val="0"/>
      <w:autoSpaceDN w:val="0"/>
      <w:adjustRightInd w:val="0"/>
      <w:snapToGrid w:val="0"/>
      <w:spacing w:line="440" w:lineRule="atLeast"/>
      <w:ind w:firstLine="601" w:firstLineChars="200"/>
      <w:textAlignment w:val="baseline"/>
    </w:pPr>
    <w:rPr>
      <w:rFonts w:ascii="宋体" w:hAnsi="宋体" w:eastAsia="微软雅黑"/>
      <w:kern w:val="0"/>
      <w:sz w:val="24"/>
    </w:rPr>
  </w:style>
  <w:style w:type="paragraph" w:customStyle="1" w:styleId="146">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47">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148">
    <w:name w:val="Thf"/>
    <w:basedOn w:val="147"/>
    <w:autoRedefine/>
    <w:qFormat/>
    <w:uiPriority w:val="0"/>
    <w:pPr>
      <w:ind w:left="0"/>
    </w:pPr>
  </w:style>
  <w:style w:type="paragraph" w:customStyle="1" w:styleId="149">
    <w:name w:val="正文文字 2"/>
    <w:basedOn w:val="67"/>
    <w:next w:val="67"/>
    <w:autoRedefine/>
    <w:qFormat/>
    <w:uiPriority w:val="0"/>
    <w:rPr>
      <w:rFonts w:ascii="宋体"/>
      <w:color w:val="auto"/>
    </w:rPr>
  </w:style>
  <w:style w:type="paragraph" w:customStyle="1" w:styleId="150">
    <w:name w:val="!大节"/>
    <w:basedOn w:val="4"/>
    <w:autoRedefine/>
    <w:qFormat/>
    <w:uiPriority w:val="0"/>
    <w:pPr>
      <w:adjustRightInd w:val="0"/>
      <w:snapToGrid w:val="0"/>
      <w:spacing w:before="120" w:after="120" w:line="360" w:lineRule="auto"/>
      <w:ind w:left="420" w:hanging="420"/>
      <w:jc w:val="left"/>
    </w:pPr>
    <w:rPr>
      <w:rFonts w:ascii="微软雅黑" w:hAnsi="微软雅黑" w:eastAsia="微软雅黑"/>
      <w:sz w:val="32"/>
    </w:rPr>
  </w:style>
  <w:style w:type="paragraph" w:customStyle="1" w:styleId="151">
    <w:name w:val="列出段落11"/>
    <w:basedOn w:val="1"/>
    <w:autoRedefine/>
    <w:qFormat/>
    <w:uiPriority w:val="0"/>
    <w:pPr>
      <w:adjustRightInd w:val="0"/>
      <w:snapToGrid w:val="0"/>
      <w:spacing w:line="360" w:lineRule="auto"/>
      <w:ind w:firstLine="420" w:firstLineChars="200"/>
    </w:pPr>
    <w:rPr>
      <w:rFonts w:eastAsia="微软雅黑"/>
      <w:sz w:val="24"/>
      <w:szCs w:val="24"/>
    </w:rPr>
  </w:style>
  <w:style w:type="paragraph" w:customStyle="1" w:styleId="152">
    <w:name w:val="此正文"/>
    <w:basedOn w:val="1"/>
    <w:link w:val="383"/>
    <w:autoRedefine/>
    <w:qFormat/>
    <w:uiPriority w:val="0"/>
    <w:pPr>
      <w:adjustRightInd w:val="0"/>
      <w:snapToGrid w:val="0"/>
      <w:spacing w:line="360" w:lineRule="auto"/>
      <w:ind w:firstLine="480" w:firstLineChars="200"/>
    </w:pPr>
    <w:rPr>
      <w:rFonts w:eastAsia="微软雅黑"/>
      <w:kern w:val="0"/>
      <w:sz w:val="24"/>
      <w:szCs w:val="24"/>
    </w:rPr>
  </w:style>
  <w:style w:type="paragraph" w:customStyle="1" w:styleId="153">
    <w:name w:val="样式 标题 4h4H4Fab-4T5Ref Heading 1rh1Heading sqlsect 1.2.3...."/>
    <w:basedOn w:val="6"/>
    <w:link w:val="384"/>
    <w:autoRedefine/>
    <w:qFormat/>
    <w:uiPriority w:val="0"/>
    <w:pPr>
      <w:tabs>
        <w:tab w:val="left" w:pos="2356"/>
      </w:tabs>
      <w:adjustRightInd w:val="0"/>
      <w:snapToGrid w:val="0"/>
      <w:spacing w:line="360" w:lineRule="auto"/>
      <w:ind w:left="1984" w:leftChars="75" w:hanging="708" w:firstLineChars="200"/>
    </w:pPr>
    <w:rPr>
      <w:rFonts w:ascii="微软雅黑" w:hAnsi="微软雅黑" w:eastAsia="宋体"/>
      <w:bCs/>
      <w:kern w:val="0"/>
      <w:sz w:val="24"/>
    </w:rPr>
  </w:style>
  <w:style w:type="paragraph" w:customStyle="1" w:styleId="154">
    <w:name w:val="样式 样式 标题 4h4H4Fab-4T5Ref Heading 1rh1Heading sqlsect 1.2.3.... +..."/>
    <w:basedOn w:val="153"/>
    <w:link w:val="385"/>
    <w:autoRedefine/>
    <w:qFormat/>
    <w:uiPriority w:val="0"/>
    <w:rPr>
      <w:b w:val="0"/>
      <w:bCs w:val="0"/>
    </w:rPr>
  </w:style>
  <w:style w:type="paragraph" w:customStyle="1" w:styleId="155">
    <w:name w:val="样式 标题 22h2L1 Heading 2H2sect 1.2H21sect 1.21H22sect 1.2..."/>
    <w:basedOn w:val="4"/>
    <w:next w:val="1"/>
    <w:autoRedefine/>
    <w:qFormat/>
    <w:uiPriority w:val="0"/>
    <w:pPr>
      <w:tabs>
        <w:tab w:val="left" w:pos="425"/>
      </w:tabs>
      <w:adjustRightInd w:val="0"/>
      <w:snapToGrid w:val="0"/>
      <w:spacing w:before="120" w:after="120" w:line="360" w:lineRule="auto"/>
      <w:ind w:left="425" w:hanging="425"/>
    </w:pPr>
    <w:rPr>
      <w:rFonts w:ascii="微软雅黑" w:hAnsi="微软雅黑" w:eastAsia="微软雅黑"/>
      <w:sz w:val="32"/>
    </w:rPr>
  </w:style>
  <w:style w:type="paragraph" w:customStyle="1" w:styleId="156">
    <w:name w:val="Char1 Char Char Char5"/>
    <w:basedOn w:val="1"/>
    <w:autoRedefine/>
    <w:qFormat/>
    <w:uiPriority w:val="0"/>
    <w:pPr>
      <w:adjustRightInd w:val="0"/>
      <w:snapToGrid w:val="0"/>
      <w:spacing w:line="360" w:lineRule="auto"/>
      <w:ind w:firstLine="200" w:firstLineChars="200"/>
    </w:pPr>
    <w:rPr>
      <w:rFonts w:ascii="Tahoma" w:hAnsi="Tahoma"/>
      <w:sz w:val="24"/>
    </w:rPr>
  </w:style>
  <w:style w:type="paragraph" w:customStyle="1" w:styleId="157">
    <w:name w:val="RFI Heading 3rd Level"/>
    <w:basedOn w:val="1"/>
    <w:autoRedefine/>
    <w:qFormat/>
    <w:uiPriority w:val="0"/>
    <w:pPr>
      <w:widowControl/>
      <w:numPr>
        <w:ilvl w:val="0"/>
        <w:numId w:val="9"/>
      </w:numPr>
      <w:adjustRightInd w:val="0"/>
      <w:snapToGrid w:val="0"/>
      <w:spacing w:line="360" w:lineRule="auto"/>
      <w:ind w:left="0" w:firstLine="0" w:firstLineChars="200"/>
      <w:jc w:val="left"/>
    </w:pPr>
    <w:rPr>
      <w:rFonts w:ascii="Arial (W1)" w:hAnsi="Arial (W1)"/>
      <w:color w:val="000000"/>
      <w:kern w:val="0"/>
      <w:sz w:val="24"/>
      <w:szCs w:val="24"/>
      <w:lang w:eastAsia="en-US"/>
    </w:rPr>
  </w:style>
  <w:style w:type="paragraph" w:customStyle="1" w:styleId="158">
    <w:name w:val="RFI Heading 2nd Level"/>
    <w:basedOn w:val="1"/>
    <w:autoRedefine/>
    <w:qFormat/>
    <w:uiPriority w:val="0"/>
    <w:pPr>
      <w:widowControl/>
      <w:numPr>
        <w:ilvl w:val="1"/>
        <w:numId w:val="9"/>
      </w:numPr>
      <w:adjustRightInd w:val="0"/>
      <w:snapToGrid w:val="0"/>
      <w:spacing w:line="360" w:lineRule="auto"/>
      <w:ind w:left="0" w:firstLine="0" w:firstLineChars="200"/>
      <w:jc w:val="left"/>
    </w:pPr>
    <w:rPr>
      <w:rFonts w:ascii="Arial (W1)" w:hAnsi="Arial (W1)"/>
      <w:b/>
      <w:bCs/>
      <w:color w:val="0000FF"/>
      <w:kern w:val="0"/>
      <w:sz w:val="28"/>
      <w:szCs w:val="24"/>
      <w:lang w:eastAsia="en-US"/>
    </w:rPr>
  </w:style>
  <w:style w:type="paragraph" w:customStyle="1" w:styleId="159">
    <w:name w:val="Char1 Char Char Char4"/>
    <w:basedOn w:val="1"/>
    <w:autoRedefine/>
    <w:qFormat/>
    <w:uiPriority w:val="0"/>
    <w:pPr>
      <w:adjustRightInd w:val="0"/>
      <w:snapToGrid w:val="0"/>
      <w:spacing w:line="360" w:lineRule="auto"/>
      <w:ind w:firstLine="200" w:firstLineChars="200"/>
    </w:pPr>
    <w:rPr>
      <w:rFonts w:ascii="Tahoma" w:hAnsi="Tahoma"/>
      <w:sz w:val="24"/>
    </w:rPr>
  </w:style>
  <w:style w:type="paragraph" w:customStyle="1" w:styleId="160">
    <w:name w:val="Char1 Char Char Char3"/>
    <w:basedOn w:val="1"/>
    <w:autoRedefine/>
    <w:qFormat/>
    <w:uiPriority w:val="0"/>
    <w:pPr>
      <w:adjustRightInd w:val="0"/>
      <w:snapToGrid w:val="0"/>
      <w:spacing w:line="360" w:lineRule="auto"/>
      <w:ind w:firstLine="200" w:firstLineChars="200"/>
    </w:pPr>
    <w:rPr>
      <w:rFonts w:ascii="Tahoma" w:hAnsi="Tahoma"/>
      <w:sz w:val="24"/>
    </w:rPr>
  </w:style>
  <w:style w:type="paragraph" w:customStyle="1" w:styleId="161">
    <w:name w:val="标题4_自定义"/>
    <w:basedOn w:val="6"/>
    <w:autoRedefine/>
    <w:qFormat/>
    <w:uiPriority w:val="0"/>
    <w:pPr>
      <w:adjustRightInd w:val="0"/>
      <w:snapToGrid w:val="0"/>
      <w:spacing w:before="0" w:after="0" w:line="360" w:lineRule="auto"/>
    </w:pPr>
    <w:rPr>
      <w:rFonts w:ascii="Verdana" w:eastAsia="Verdana"/>
      <w:bCs/>
      <w:kern w:val="0"/>
      <w:sz w:val="21"/>
      <w:szCs w:val="28"/>
    </w:rPr>
  </w:style>
  <w:style w:type="paragraph" w:customStyle="1" w:styleId="162">
    <w:name w:val="font5"/>
    <w:basedOn w:val="1"/>
    <w:autoRedefine/>
    <w:qFormat/>
    <w:uiPriority w:val="0"/>
    <w:pPr>
      <w:widowControl/>
      <w:adjustRightInd w:val="0"/>
      <w:snapToGrid w:val="0"/>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163">
    <w:name w:val="font6"/>
    <w:basedOn w:val="1"/>
    <w:autoRedefine/>
    <w:qFormat/>
    <w:uiPriority w:val="0"/>
    <w:pPr>
      <w:widowControl/>
      <w:adjustRightInd w:val="0"/>
      <w:snapToGrid w:val="0"/>
      <w:spacing w:before="100" w:beforeAutospacing="1" w:after="100" w:afterAutospacing="1" w:line="360" w:lineRule="auto"/>
      <w:ind w:firstLine="200" w:firstLineChars="200"/>
      <w:jc w:val="left"/>
    </w:pPr>
    <w:rPr>
      <w:rFonts w:hint="eastAsia" w:ascii="宋体" w:hAnsi="宋体"/>
      <w:kern w:val="0"/>
      <w:sz w:val="20"/>
    </w:rPr>
  </w:style>
  <w:style w:type="paragraph" w:customStyle="1" w:styleId="164">
    <w:name w:val="font7"/>
    <w:basedOn w:val="1"/>
    <w:autoRedefine/>
    <w:qFormat/>
    <w:uiPriority w:val="0"/>
    <w:pPr>
      <w:widowControl/>
      <w:adjustRightInd w:val="0"/>
      <w:snapToGrid w:val="0"/>
      <w:spacing w:before="100" w:beforeAutospacing="1" w:after="100" w:afterAutospacing="1" w:line="360" w:lineRule="auto"/>
      <w:ind w:firstLine="200" w:firstLineChars="200"/>
      <w:jc w:val="left"/>
    </w:pPr>
    <w:rPr>
      <w:kern w:val="0"/>
      <w:sz w:val="20"/>
    </w:rPr>
  </w:style>
  <w:style w:type="paragraph" w:customStyle="1" w:styleId="165">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rFonts w:ascii="宋体" w:hAnsi="宋体"/>
      <w:kern w:val="0"/>
      <w:sz w:val="20"/>
    </w:rPr>
  </w:style>
  <w:style w:type="paragraph" w:customStyle="1" w:styleId="166">
    <w:name w:val="xl25"/>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宋体" w:hAnsi="宋体"/>
      <w:kern w:val="0"/>
      <w:sz w:val="20"/>
    </w:rPr>
  </w:style>
  <w:style w:type="paragraph" w:customStyle="1" w:styleId="167">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rFonts w:ascii="宋体" w:hAnsi="宋体"/>
      <w:kern w:val="0"/>
      <w:sz w:val="20"/>
    </w:rPr>
  </w:style>
  <w:style w:type="paragraph" w:customStyle="1" w:styleId="168">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textAlignment w:val="top"/>
    </w:pPr>
    <w:rPr>
      <w:rFonts w:ascii="宋体" w:hAnsi="宋体"/>
      <w:kern w:val="0"/>
      <w:sz w:val="20"/>
    </w:rPr>
  </w:style>
  <w:style w:type="paragraph" w:customStyle="1" w:styleId="169">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kern w:val="0"/>
      <w:sz w:val="20"/>
    </w:rPr>
  </w:style>
  <w:style w:type="paragraph" w:customStyle="1" w:styleId="170">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rFonts w:ascii="宋体" w:hAnsi="宋体"/>
      <w:kern w:val="0"/>
      <w:sz w:val="20"/>
    </w:rPr>
  </w:style>
  <w:style w:type="paragraph" w:customStyle="1" w:styleId="171">
    <w:name w:val="xl30"/>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textAlignment w:val="top"/>
    </w:pPr>
    <w:rPr>
      <w:rFonts w:ascii="宋体" w:hAnsi="宋体"/>
      <w:kern w:val="0"/>
      <w:sz w:val="20"/>
    </w:rPr>
  </w:style>
  <w:style w:type="paragraph" w:customStyle="1" w:styleId="172">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kern w:val="0"/>
      <w:sz w:val="20"/>
    </w:rPr>
  </w:style>
  <w:style w:type="paragraph" w:customStyle="1" w:styleId="173">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rFonts w:ascii="宋体" w:hAnsi="宋体"/>
      <w:kern w:val="0"/>
      <w:sz w:val="20"/>
    </w:rPr>
  </w:style>
  <w:style w:type="paragraph" w:customStyle="1" w:styleId="174">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kern w:val="0"/>
      <w:sz w:val="20"/>
    </w:rPr>
  </w:style>
  <w:style w:type="paragraph" w:customStyle="1" w:styleId="175">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宋体" w:hAnsi="宋体"/>
      <w:kern w:val="0"/>
      <w:sz w:val="20"/>
    </w:rPr>
  </w:style>
  <w:style w:type="paragraph" w:customStyle="1" w:styleId="176">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宋体" w:hAnsi="宋体"/>
      <w:kern w:val="0"/>
      <w:sz w:val="20"/>
    </w:rPr>
  </w:style>
  <w:style w:type="paragraph" w:customStyle="1" w:styleId="177">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宋体" w:hAnsi="宋体"/>
      <w:kern w:val="0"/>
      <w:sz w:val="20"/>
    </w:rPr>
  </w:style>
  <w:style w:type="paragraph" w:customStyle="1" w:styleId="178">
    <w:name w:val="xl39"/>
    <w:basedOn w:val="1"/>
    <w:autoRedefine/>
    <w:qFormat/>
    <w:uiPriority w:val="0"/>
    <w:pPr>
      <w:widowControl/>
      <w:pBdr>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宋体" w:hAnsi="宋体"/>
      <w:kern w:val="0"/>
      <w:sz w:val="20"/>
    </w:rPr>
  </w:style>
  <w:style w:type="paragraph" w:customStyle="1" w:styleId="179">
    <w:name w:val="xl23"/>
    <w:basedOn w:val="1"/>
    <w:autoRedefine/>
    <w:qFormat/>
    <w:uiPriority w:val="0"/>
    <w:pPr>
      <w:widowControl/>
      <w:adjustRightInd w:val="0"/>
      <w:snapToGrid w:val="0"/>
      <w:spacing w:before="100" w:beforeAutospacing="1" w:after="100" w:afterAutospacing="1" w:line="360" w:lineRule="auto"/>
      <w:ind w:firstLine="200" w:firstLineChars="200"/>
      <w:textAlignment w:val="top"/>
    </w:pPr>
    <w:rPr>
      <w:kern w:val="0"/>
      <w:sz w:val="24"/>
      <w:szCs w:val="24"/>
    </w:rPr>
  </w:style>
  <w:style w:type="paragraph" w:customStyle="1" w:styleId="180">
    <w:name w:val="样式 正文文本缩进 + 左侧:  2 字符 首行缩进:  2 字符"/>
    <w:basedOn w:val="21"/>
    <w:autoRedefine/>
    <w:qFormat/>
    <w:uiPriority w:val="0"/>
    <w:pPr>
      <w:tabs>
        <w:tab w:val="left" w:pos="360"/>
        <w:tab w:val="left" w:pos="540"/>
      </w:tabs>
      <w:adjustRightInd w:val="0"/>
      <w:snapToGrid w:val="0"/>
      <w:spacing w:line="520" w:lineRule="exact"/>
      <w:ind w:left="200" w:firstLine="560" w:firstLineChars="200"/>
    </w:pPr>
    <w:rPr>
      <w:rFonts w:ascii="仿宋_GB2312" w:eastAsia="仿宋_GB2312"/>
      <w:kern w:val="0"/>
      <w:sz w:val="28"/>
    </w:rPr>
  </w:style>
  <w:style w:type="paragraph" w:customStyle="1" w:styleId="181">
    <w:name w:val="图中文字"/>
    <w:basedOn w:val="1"/>
    <w:autoRedefine/>
    <w:qFormat/>
    <w:uiPriority w:val="0"/>
    <w:pPr>
      <w:adjustRightInd w:val="0"/>
      <w:snapToGrid w:val="0"/>
      <w:spacing w:line="0" w:lineRule="atLeast"/>
      <w:ind w:firstLine="200" w:firstLineChars="200"/>
      <w:jc w:val="center"/>
    </w:pPr>
    <w:rPr>
      <w:sz w:val="24"/>
    </w:rPr>
  </w:style>
  <w:style w:type="paragraph" w:customStyle="1" w:styleId="182">
    <w:name w:val="正文格式"/>
    <w:basedOn w:val="1"/>
    <w:autoRedefine/>
    <w:qFormat/>
    <w:uiPriority w:val="0"/>
    <w:pPr>
      <w:widowControl/>
      <w:autoSpaceDE w:val="0"/>
      <w:autoSpaceDN w:val="0"/>
      <w:adjustRightInd w:val="0"/>
      <w:snapToGrid w:val="0"/>
      <w:spacing w:line="360" w:lineRule="atLeast"/>
      <w:ind w:firstLine="200" w:firstLineChars="200"/>
      <w:textAlignment w:val="baseline"/>
    </w:pPr>
    <w:rPr>
      <w:kern w:val="0"/>
      <w:sz w:val="24"/>
    </w:rPr>
  </w:style>
  <w:style w:type="paragraph" w:customStyle="1" w:styleId="183">
    <w:name w:val="CSS1级正文 Char"/>
    <w:basedOn w:val="20"/>
    <w:autoRedefine/>
    <w:qFormat/>
    <w:uiPriority w:val="0"/>
    <w:pPr>
      <w:adjustRightInd w:val="0"/>
      <w:snapToGrid w:val="0"/>
      <w:spacing w:after="0" w:line="360" w:lineRule="auto"/>
      <w:ind w:firstLine="480" w:firstLineChars="200"/>
    </w:pPr>
    <w:rPr>
      <w:kern w:val="0"/>
      <w:sz w:val="24"/>
      <w:szCs w:val="24"/>
    </w:rPr>
  </w:style>
  <w:style w:type="paragraph" w:customStyle="1" w:styleId="184">
    <w:name w:val="目录2"/>
    <w:basedOn w:val="1"/>
    <w:autoRedefine/>
    <w:qFormat/>
    <w:uiPriority w:val="0"/>
    <w:pPr>
      <w:tabs>
        <w:tab w:val="left" w:leader="dot" w:pos="7370"/>
      </w:tabs>
      <w:autoSpaceDE w:val="0"/>
      <w:autoSpaceDN w:val="0"/>
      <w:adjustRightInd w:val="0"/>
      <w:snapToGrid w:val="0"/>
      <w:spacing w:line="317" w:lineRule="atLeast"/>
      <w:ind w:firstLine="209" w:firstLineChars="200"/>
    </w:pPr>
    <w:rPr>
      <w:color w:val="000000"/>
      <w:kern w:val="0"/>
      <w:sz w:val="24"/>
      <w:szCs w:val="21"/>
    </w:rPr>
  </w:style>
  <w:style w:type="paragraph" w:customStyle="1" w:styleId="185">
    <w:name w:val="目录3"/>
    <w:basedOn w:val="1"/>
    <w:autoRedefine/>
    <w:qFormat/>
    <w:uiPriority w:val="0"/>
    <w:pPr>
      <w:tabs>
        <w:tab w:val="left" w:leader="dot" w:pos="7370"/>
      </w:tabs>
      <w:autoSpaceDE w:val="0"/>
      <w:autoSpaceDN w:val="0"/>
      <w:adjustRightInd w:val="0"/>
      <w:snapToGrid w:val="0"/>
      <w:spacing w:line="317" w:lineRule="atLeast"/>
      <w:ind w:firstLine="419" w:firstLineChars="200"/>
    </w:pPr>
    <w:rPr>
      <w:color w:val="000000"/>
      <w:kern w:val="0"/>
      <w:sz w:val="24"/>
      <w:szCs w:val="21"/>
    </w:rPr>
  </w:style>
  <w:style w:type="paragraph" w:customStyle="1" w:styleId="186">
    <w:name w:val="目录4"/>
    <w:basedOn w:val="1"/>
    <w:autoRedefine/>
    <w:qFormat/>
    <w:uiPriority w:val="0"/>
    <w:pPr>
      <w:tabs>
        <w:tab w:val="left" w:leader="dot" w:pos="7370"/>
      </w:tabs>
      <w:autoSpaceDE w:val="0"/>
      <w:autoSpaceDN w:val="0"/>
      <w:adjustRightInd w:val="0"/>
      <w:snapToGrid w:val="0"/>
      <w:spacing w:line="317" w:lineRule="atLeast"/>
      <w:ind w:firstLine="629" w:firstLineChars="200"/>
    </w:pPr>
    <w:rPr>
      <w:color w:val="000000"/>
      <w:kern w:val="0"/>
      <w:sz w:val="24"/>
      <w:szCs w:val="21"/>
    </w:rPr>
  </w:style>
  <w:style w:type="paragraph" w:customStyle="1" w:styleId="187">
    <w:name w:val="目录1"/>
    <w:basedOn w:val="1"/>
    <w:autoRedefine/>
    <w:qFormat/>
    <w:uiPriority w:val="0"/>
    <w:pPr>
      <w:tabs>
        <w:tab w:val="left" w:leader="dot" w:pos="8503"/>
      </w:tabs>
      <w:autoSpaceDE w:val="0"/>
      <w:autoSpaceDN w:val="0"/>
      <w:adjustRightInd w:val="0"/>
      <w:snapToGrid w:val="0"/>
      <w:spacing w:after="136" w:line="289" w:lineRule="atLeast"/>
      <w:ind w:firstLine="200" w:firstLineChars="200"/>
      <w:jc w:val="left"/>
    </w:pPr>
    <w:rPr>
      <w:rFonts w:ascii="Arial" w:hAnsi="Arial"/>
      <w:color w:val="000000"/>
      <w:kern w:val="0"/>
      <w:sz w:val="28"/>
      <w:szCs w:val="28"/>
    </w:rPr>
  </w:style>
  <w:style w:type="paragraph" w:customStyle="1" w:styleId="188">
    <w:name w:val="目录标题"/>
    <w:basedOn w:val="1"/>
    <w:autoRedefine/>
    <w:qFormat/>
    <w:uiPriority w:val="0"/>
    <w:pPr>
      <w:autoSpaceDE w:val="0"/>
      <w:autoSpaceDN w:val="0"/>
      <w:adjustRightInd w:val="0"/>
      <w:snapToGrid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89">
    <w:name w:val="文章总标题"/>
    <w:basedOn w:val="1"/>
    <w:autoRedefine/>
    <w:qFormat/>
    <w:uiPriority w:val="0"/>
    <w:pPr>
      <w:autoSpaceDE w:val="0"/>
      <w:autoSpaceDN w:val="0"/>
      <w:adjustRightInd w:val="0"/>
      <w:snapToGrid w:val="0"/>
      <w:spacing w:before="566" w:after="544" w:line="566" w:lineRule="atLeast"/>
      <w:ind w:firstLine="200" w:firstLineChars="200"/>
      <w:jc w:val="center"/>
    </w:pPr>
    <w:rPr>
      <w:rFonts w:ascii="Arial" w:hAnsi="Arial"/>
      <w:color w:val="000000"/>
      <w:kern w:val="0"/>
      <w:sz w:val="54"/>
      <w:szCs w:val="54"/>
    </w:rPr>
  </w:style>
  <w:style w:type="paragraph" w:customStyle="1" w:styleId="190">
    <w:name w:val="文章附标题"/>
    <w:basedOn w:val="1"/>
    <w:autoRedefine/>
    <w:qFormat/>
    <w:uiPriority w:val="0"/>
    <w:pPr>
      <w:autoSpaceDE w:val="0"/>
      <w:autoSpaceDN w:val="0"/>
      <w:adjustRightInd w:val="0"/>
      <w:snapToGrid w:val="0"/>
      <w:spacing w:before="187" w:after="175" w:line="374" w:lineRule="atLeast"/>
      <w:ind w:firstLine="200" w:firstLineChars="200"/>
      <w:jc w:val="center"/>
    </w:pPr>
    <w:rPr>
      <w:color w:val="000000"/>
      <w:kern w:val="0"/>
      <w:sz w:val="36"/>
      <w:szCs w:val="36"/>
    </w:rPr>
  </w:style>
  <w:style w:type="paragraph" w:customStyle="1" w:styleId="191">
    <w:name w:val="小节标题"/>
    <w:basedOn w:val="1"/>
    <w:autoRedefine/>
    <w:qFormat/>
    <w:uiPriority w:val="0"/>
    <w:pPr>
      <w:autoSpaceDE w:val="0"/>
      <w:autoSpaceDN w:val="0"/>
      <w:adjustRightInd w:val="0"/>
      <w:snapToGrid w:val="0"/>
      <w:spacing w:before="175" w:after="102" w:line="351" w:lineRule="atLeast"/>
      <w:ind w:firstLine="200" w:firstLineChars="200"/>
    </w:pPr>
    <w:rPr>
      <w:color w:val="000000"/>
      <w:kern w:val="0"/>
      <w:sz w:val="24"/>
      <w:szCs w:val="21"/>
    </w:rPr>
  </w:style>
  <w:style w:type="paragraph" w:customStyle="1" w:styleId="192">
    <w:name w:val="章标题"/>
    <w:basedOn w:val="1"/>
    <w:autoRedefine/>
    <w:qFormat/>
    <w:uiPriority w:val="0"/>
    <w:pPr>
      <w:autoSpaceDE w:val="0"/>
      <w:autoSpaceDN w:val="0"/>
      <w:adjustRightInd w:val="0"/>
      <w:snapToGrid w:val="0"/>
      <w:spacing w:before="158" w:after="153" w:line="323" w:lineRule="atLeast"/>
      <w:ind w:firstLine="200" w:firstLineChars="200"/>
      <w:jc w:val="center"/>
    </w:pPr>
    <w:rPr>
      <w:rFonts w:ascii="Arial" w:hAnsi="Arial"/>
      <w:color w:val="000000"/>
      <w:kern w:val="0"/>
      <w:sz w:val="31"/>
      <w:szCs w:val="31"/>
    </w:rPr>
  </w:style>
  <w:style w:type="paragraph" w:customStyle="1" w:styleId="193">
    <w:name w:val="批注框文本1"/>
    <w:basedOn w:val="1"/>
    <w:autoRedefine/>
    <w:qFormat/>
    <w:uiPriority w:val="0"/>
    <w:pPr>
      <w:autoSpaceDE w:val="0"/>
      <w:autoSpaceDN w:val="0"/>
      <w:adjustRightInd w:val="0"/>
      <w:snapToGrid w:val="0"/>
      <w:spacing w:line="351" w:lineRule="atLeast"/>
      <w:ind w:firstLine="419" w:firstLineChars="200"/>
    </w:pPr>
    <w:rPr>
      <w:color w:val="000000"/>
      <w:kern w:val="0"/>
      <w:sz w:val="18"/>
      <w:szCs w:val="18"/>
    </w:rPr>
  </w:style>
  <w:style w:type="paragraph" w:customStyle="1" w:styleId="194">
    <w:name w:val="小项目标题"/>
    <w:basedOn w:val="1"/>
    <w:autoRedefine/>
    <w:qFormat/>
    <w:uiPriority w:val="0"/>
    <w:pPr>
      <w:adjustRightInd w:val="0"/>
      <w:snapToGrid w:val="0"/>
      <w:spacing w:before="100" w:beforeAutospacing="1" w:after="100" w:afterAutospacing="1" w:line="360" w:lineRule="auto"/>
      <w:ind w:left="480" w:leftChars="200" w:firstLine="200" w:firstLineChars="200"/>
      <w:jc w:val="left"/>
    </w:pPr>
    <w:rPr>
      <w:sz w:val="24"/>
      <w:szCs w:val="24"/>
    </w:rPr>
  </w:style>
  <w:style w:type="paragraph" w:customStyle="1" w:styleId="195">
    <w:name w:val="样式 标题 1章节第一层h1H"/>
    <w:basedOn w:val="3"/>
    <w:autoRedefine/>
    <w:qFormat/>
    <w:uiPriority w:val="0"/>
    <w:pPr>
      <w:autoSpaceDE w:val="0"/>
      <w:autoSpaceDN w:val="0"/>
      <w:adjustRightInd w:val="0"/>
      <w:snapToGrid w:val="0"/>
      <w:spacing w:before="0" w:after="0" w:line="360" w:lineRule="auto"/>
      <w:jc w:val="left"/>
      <w:outlineLvl w:val="9"/>
    </w:pPr>
    <w:rPr>
      <w:bCs/>
      <w:sz w:val="52"/>
      <w:szCs w:val="52"/>
      <w:lang w:val="zh-CN"/>
    </w:rPr>
  </w:style>
  <w:style w:type="paragraph" w:customStyle="1" w:styleId="196">
    <w:name w:val="金宏发行正文 Char"/>
    <w:basedOn w:val="1"/>
    <w:autoRedefine/>
    <w:qFormat/>
    <w:uiPriority w:val="0"/>
    <w:pPr>
      <w:adjustRightInd w:val="0"/>
      <w:snapToGrid w:val="0"/>
      <w:spacing w:line="500" w:lineRule="exact"/>
      <w:ind w:firstLine="560" w:firstLineChars="200"/>
    </w:pPr>
    <w:rPr>
      <w:rFonts w:eastAsia="仿宋_GB2312"/>
      <w:sz w:val="28"/>
    </w:rPr>
  </w:style>
  <w:style w:type="paragraph" w:customStyle="1" w:styleId="197">
    <w:name w:val="普通正文"/>
    <w:basedOn w:val="1"/>
    <w:autoRedefine/>
    <w:qFormat/>
    <w:uiPriority w:val="0"/>
    <w:pPr>
      <w:tabs>
        <w:tab w:val="left" w:pos="2280"/>
      </w:tabs>
      <w:adjustRightInd w:val="0"/>
      <w:snapToGrid w:val="0"/>
      <w:spacing w:before="120" w:after="120" w:line="360" w:lineRule="auto"/>
      <w:ind w:firstLine="480" w:firstLineChars="200"/>
      <w:jc w:val="left"/>
      <w:textAlignment w:val="baseline"/>
    </w:pPr>
    <w:rPr>
      <w:rFonts w:ascii="Arial" w:hAnsi="Arial"/>
      <w:kern w:val="0"/>
      <w:sz w:val="24"/>
      <w:szCs w:val="24"/>
    </w:rPr>
  </w:style>
  <w:style w:type="paragraph" w:customStyle="1" w:styleId="198">
    <w:name w:val="金宏发行正文"/>
    <w:basedOn w:val="1"/>
    <w:autoRedefine/>
    <w:qFormat/>
    <w:uiPriority w:val="0"/>
    <w:pPr>
      <w:adjustRightInd w:val="0"/>
      <w:snapToGrid w:val="0"/>
      <w:spacing w:line="500" w:lineRule="exact"/>
      <w:ind w:firstLine="560" w:firstLineChars="200"/>
    </w:pPr>
    <w:rPr>
      <w:rFonts w:eastAsia="仿宋_GB2312"/>
      <w:sz w:val="28"/>
    </w:rPr>
  </w:style>
  <w:style w:type="paragraph" w:customStyle="1" w:styleId="199">
    <w:name w:val="标1"/>
    <w:basedOn w:val="1"/>
    <w:autoRedefine/>
    <w:qFormat/>
    <w:uiPriority w:val="0"/>
    <w:pPr>
      <w:widowControl/>
      <w:tabs>
        <w:tab w:val="left" w:pos="1020"/>
      </w:tabs>
      <w:adjustRightInd w:val="0"/>
      <w:snapToGrid w:val="0"/>
      <w:spacing w:beforeLines="100" w:line="360" w:lineRule="auto"/>
      <w:ind w:left="1020" w:hanging="420" w:firstLineChars="200"/>
      <w:jc w:val="left"/>
      <w:outlineLvl w:val="0"/>
    </w:pPr>
    <w:rPr>
      <w:rFonts w:ascii="Arial Narrow" w:hAnsi="Arial Narrow" w:eastAsia="仿宋_GB2312"/>
      <w:b/>
      <w:spacing w:val="20"/>
      <w:kern w:val="0"/>
      <w:sz w:val="24"/>
      <w:szCs w:val="24"/>
    </w:rPr>
  </w:style>
  <w:style w:type="paragraph" w:customStyle="1" w:styleId="200">
    <w:name w:val="Char1 Char Char Char1"/>
    <w:basedOn w:val="1"/>
    <w:autoRedefine/>
    <w:qFormat/>
    <w:uiPriority w:val="0"/>
    <w:pPr>
      <w:adjustRightInd w:val="0"/>
      <w:snapToGrid w:val="0"/>
      <w:spacing w:line="360" w:lineRule="auto"/>
      <w:ind w:firstLine="200" w:firstLineChars="200"/>
    </w:pPr>
    <w:rPr>
      <w:rFonts w:ascii="Tahoma" w:hAnsi="Tahoma"/>
      <w:sz w:val="24"/>
    </w:rPr>
  </w:style>
  <w:style w:type="paragraph" w:customStyle="1" w:styleId="201">
    <w:name w:val="Char21"/>
    <w:basedOn w:val="1"/>
    <w:autoRedefine/>
    <w:qFormat/>
    <w:uiPriority w:val="0"/>
    <w:pPr>
      <w:adjustRightInd w:val="0"/>
      <w:snapToGrid w:val="0"/>
      <w:spacing w:line="360" w:lineRule="auto"/>
      <w:ind w:firstLine="200" w:firstLineChars="200"/>
    </w:pPr>
    <w:rPr>
      <w:rFonts w:ascii="仿宋_GB2312" w:eastAsia="仿宋_GB2312"/>
      <w:b/>
      <w:sz w:val="32"/>
      <w:szCs w:val="32"/>
    </w:rPr>
  </w:style>
  <w:style w:type="paragraph" w:customStyle="1" w:styleId="202">
    <w:name w:val="Char1 Char Char Char2"/>
    <w:basedOn w:val="1"/>
    <w:autoRedefine/>
    <w:qFormat/>
    <w:uiPriority w:val="0"/>
    <w:pPr>
      <w:adjustRightInd w:val="0"/>
      <w:snapToGrid w:val="0"/>
      <w:spacing w:line="360" w:lineRule="auto"/>
      <w:ind w:firstLine="200" w:firstLineChars="200"/>
    </w:pPr>
    <w:rPr>
      <w:rFonts w:ascii="Tahoma" w:hAnsi="Tahoma"/>
      <w:sz w:val="24"/>
    </w:rPr>
  </w:style>
  <w:style w:type="paragraph" w:customStyle="1" w:styleId="203">
    <w:name w:val="zTableCellBody"/>
    <w:basedOn w:val="1"/>
    <w:autoRedefine/>
    <w:qFormat/>
    <w:uiPriority w:val="0"/>
    <w:pPr>
      <w:keepNext/>
      <w:keepLines/>
      <w:widowControl/>
      <w:adjustRightInd w:val="0"/>
      <w:snapToGrid w:val="0"/>
      <w:spacing w:line="320" w:lineRule="exact"/>
      <w:ind w:firstLine="200" w:firstLineChars="200"/>
      <w:jc w:val="left"/>
    </w:pPr>
    <w:rPr>
      <w:rFonts w:ascii="Arial" w:hAnsi="Arial"/>
      <w:kern w:val="0"/>
      <w:sz w:val="24"/>
      <w:szCs w:val="24"/>
      <w:lang w:eastAsia="en-US"/>
    </w:rPr>
  </w:style>
  <w:style w:type="paragraph" w:customStyle="1" w:styleId="204">
    <w:name w:val="Char3"/>
    <w:basedOn w:val="1"/>
    <w:autoRedefine/>
    <w:qFormat/>
    <w:uiPriority w:val="0"/>
    <w:pPr>
      <w:adjustRightInd w:val="0"/>
      <w:snapToGrid w:val="0"/>
      <w:spacing w:line="360" w:lineRule="auto"/>
      <w:ind w:firstLine="200" w:firstLineChars="200"/>
    </w:pPr>
    <w:rPr>
      <w:rFonts w:ascii="Tahoma" w:hAnsi="Tahoma"/>
      <w:sz w:val="24"/>
    </w:rPr>
  </w:style>
  <w:style w:type="paragraph" w:customStyle="1" w:styleId="205">
    <w:name w:val="列出段落2"/>
    <w:basedOn w:val="1"/>
    <w:autoRedefine/>
    <w:qFormat/>
    <w:uiPriority w:val="0"/>
    <w:pPr>
      <w:adjustRightInd w:val="0"/>
      <w:snapToGrid w:val="0"/>
      <w:spacing w:line="360" w:lineRule="auto"/>
      <w:ind w:firstLine="420" w:firstLineChars="200"/>
    </w:pPr>
    <w:rPr>
      <w:rFonts w:ascii="宋体" w:hAnsi="宋体"/>
      <w:sz w:val="24"/>
      <w:szCs w:val="24"/>
    </w:rPr>
  </w:style>
  <w:style w:type="paragraph" w:customStyle="1" w:styleId="206">
    <w:name w:val="Char Char Char Char1"/>
    <w:basedOn w:val="1"/>
    <w:autoRedefine/>
    <w:qFormat/>
    <w:uiPriority w:val="0"/>
    <w:pPr>
      <w:tabs>
        <w:tab w:val="left" w:pos="0"/>
      </w:tabs>
      <w:adjustRightInd w:val="0"/>
      <w:snapToGrid w:val="0"/>
      <w:spacing w:line="360" w:lineRule="auto"/>
      <w:ind w:firstLine="200" w:firstLineChars="200"/>
    </w:pPr>
    <w:rPr>
      <w:rFonts w:ascii="宋体" w:hAnsi="宋体" w:eastAsia="仿宋_GB2312"/>
      <w:sz w:val="28"/>
      <w:szCs w:val="24"/>
    </w:rPr>
  </w:style>
  <w:style w:type="paragraph" w:customStyle="1" w:styleId="207">
    <w:name w:val="Bul Text 9/14"/>
    <w:autoRedefine/>
    <w:qFormat/>
    <w:uiPriority w:val="0"/>
    <w:pPr>
      <w:widowControl w:val="0"/>
      <w:numPr>
        <w:ilvl w:val="0"/>
        <w:numId w:val="10"/>
      </w:numPr>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08">
    <w:name w:val="Char Char Char Char Char Char Char Char Char"/>
    <w:basedOn w:val="1"/>
    <w:autoRedefine/>
    <w:qFormat/>
    <w:uiPriority w:val="0"/>
    <w:pPr>
      <w:adjustRightInd w:val="0"/>
      <w:snapToGrid w:val="0"/>
      <w:spacing w:line="360" w:lineRule="auto"/>
      <w:ind w:firstLine="200" w:firstLineChars="200"/>
    </w:pPr>
    <w:rPr>
      <w:rFonts w:ascii="Tahoma" w:hAnsi="Tahoma"/>
      <w:sz w:val="24"/>
    </w:rPr>
  </w:style>
  <w:style w:type="paragraph" w:customStyle="1" w:styleId="209">
    <w:name w:val="Char11"/>
    <w:basedOn w:val="1"/>
    <w:autoRedefine/>
    <w:qFormat/>
    <w:uiPriority w:val="0"/>
    <w:pPr>
      <w:tabs>
        <w:tab w:val="left" w:pos="432"/>
      </w:tabs>
      <w:adjustRightInd w:val="0"/>
      <w:snapToGrid w:val="0"/>
      <w:spacing w:beforeLines="50" w:afterLines="50" w:line="360" w:lineRule="auto"/>
      <w:ind w:left="432" w:hanging="432" w:firstLineChars="200"/>
    </w:pPr>
    <w:rPr>
      <w:sz w:val="24"/>
      <w:szCs w:val="24"/>
    </w:rPr>
  </w:style>
  <w:style w:type="paragraph" w:customStyle="1" w:styleId="210">
    <w:name w:val="加粗正文"/>
    <w:basedOn w:val="1"/>
    <w:autoRedefine/>
    <w:qFormat/>
    <w:uiPriority w:val="0"/>
    <w:pPr>
      <w:adjustRightInd w:val="0"/>
      <w:snapToGrid w:val="0"/>
      <w:spacing w:beforeLines="50" w:afterLines="50" w:line="360" w:lineRule="auto"/>
      <w:ind w:firstLine="480" w:firstLineChars="200"/>
    </w:pPr>
    <w:rPr>
      <w:rFonts w:ascii="微软雅黑" w:hAnsi="微软雅黑" w:eastAsia="微软雅黑"/>
      <w:sz w:val="24"/>
      <w:szCs w:val="24"/>
    </w:rPr>
  </w:style>
  <w:style w:type="paragraph" w:customStyle="1" w:styleId="211">
    <w:name w:val="CM14"/>
    <w:basedOn w:val="67"/>
    <w:next w:val="67"/>
    <w:autoRedefine/>
    <w:qFormat/>
    <w:uiPriority w:val="0"/>
    <w:pPr>
      <w:spacing w:after="68"/>
    </w:pPr>
    <w:rPr>
      <w:rFonts w:ascii="FHLHE E+ Futura Bk" w:eastAsia="FHLHE E+ Futura Bk"/>
      <w:color w:val="auto"/>
    </w:rPr>
  </w:style>
  <w:style w:type="paragraph" w:customStyle="1" w:styleId="212">
    <w:name w:val="Char Char Char Char Char Char Char Char"/>
    <w:basedOn w:val="1"/>
    <w:autoRedefine/>
    <w:qFormat/>
    <w:uiPriority w:val="0"/>
    <w:pPr>
      <w:tabs>
        <w:tab w:val="left" w:pos="360"/>
      </w:tabs>
      <w:adjustRightInd w:val="0"/>
      <w:snapToGrid w:val="0"/>
      <w:spacing w:line="360" w:lineRule="auto"/>
      <w:ind w:firstLine="200" w:firstLineChars="200"/>
    </w:pPr>
    <w:rPr>
      <w:sz w:val="24"/>
      <w:szCs w:val="24"/>
    </w:rPr>
  </w:style>
  <w:style w:type="paragraph" w:customStyle="1" w:styleId="213">
    <w:name w:val="Body"/>
    <w:basedOn w:val="1"/>
    <w:autoRedefine/>
    <w:qFormat/>
    <w:uiPriority w:val="0"/>
    <w:pPr>
      <w:widowControl/>
      <w:adjustRightInd w:val="0"/>
      <w:snapToGrid w:val="0"/>
      <w:spacing w:before="120" w:after="120" w:line="240" w:lineRule="exact"/>
      <w:ind w:firstLine="200" w:firstLineChars="200"/>
      <w:jc w:val="left"/>
    </w:pPr>
    <w:rPr>
      <w:rFonts w:ascii="Arial" w:hAnsi="Arial"/>
      <w:kern w:val="0"/>
      <w:sz w:val="20"/>
      <w:lang w:eastAsia="en-US"/>
    </w:rPr>
  </w:style>
  <w:style w:type="paragraph" w:customStyle="1" w:styleId="214">
    <w:name w:val="正文2"/>
    <w:basedOn w:val="1"/>
    <w:autoRedefine/>
    <w:qFormat/>
    <w:uiPriority w:val="0"/>
    <w:pPr>
      <w:widowControl/>
      <w:overflowPunct w:val="0"/>
      <w:autoSpaceDE w:val="0"/>
      <w:autoSpaceDN w:val="0"/>
      <w:adjustRightInd w:val="0"/>
      <w:snapToGrid w:val="0"/>
      <w:spacing w:before="60" w:after="60" w:line="312" w:lineRule="exact"/>
      <w:ind w:firstLine="200" w:firstLineChars="200"/>
      <w:textAlignment w:val="baseline"/>
      <w:outlineLvl w:val="0"/>
    </w:pPr>
    <w:rPr>
      <w:rFonts w:ascii="宋体"/>
      <w:kern w:val="0"/>
      <w:sz w:val="24"/>
    </w:rPr>
  </w:style>
  <w:style w:type="paragraph" w:customStyle="1" w:styleId="215">
    <w:name w:val="正文4"/>
    <w:basedOn w:val="1"/>
    <w:autoRedefine/>
    <w:qFormat/>
    <w:uiPriority w:val="0"/>
    <w:pPr>
      <w:tabs>
        <w:tab w:val="left" w:pos="720"/>
      </w:tabs>
      <w:adjustRightInd w:val="0"/>
      <w:snapToGrid w:val="0"/>
      <w:spacing w:before="60" w:after="60" w:line="360" w:lineRule="auto"/>
      <w:ind w:left="575" w:leftChars="400" w:hanging="175" w:hangingChars="175"/>
    </w:pPr>
    <w:rPr>
      <w:sz w:val="24"/>
      <w:szCs w:val="24"/>
    </w:rPr>
  </w:style>
  <w:style w:type="paragraph" w:customStyle="1" w:styleId="216">
    <w:name w:val="Z5"/>
    <w:basedOn w:val="1"/>
    <w:next w:val="1"/>
    <w:autoRedefine/>
    <w:qFormat/>
    <w:uiPriority w:val="0"/>
    <w:pPr>
      <w:tabs>
        <w:tab w:val="left" w:pos="2100"/>
      </w:tabs>
      <w:adjustRightInd w:val="0"/>
      <w:snapToGrid w:val="0"/>
      <w:spacing w:before="240" w:line="360" w:lineRule="auto"/>
      <w:ind w:firstLine="200" w:firstLineChars="200"/>
      <w:outlineLvl w:val="4"/>
    </w:pPr>
    <w:rPr>
      <w:rFonts w:ascii="Tahoma" w:hAnsi="Tahoma" w:eastAsia="幼圆"/>
      <w:sz w:val="24"/>
      <w:szCs w:val="24"/>
    </w:rPr>
  </w:style>
  <w:style w:type="paragraph" w:customStyle="1" w:styleId="217">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218">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219">
    <w:name w:val="body text bold"/>
    <w:basedOn w:val="20"/>
    <w:autoRedefine/>
    <w:qFormat/>
    <w:uiPriority w:val="0"/>
    <w:pPr>
      <w:widowControl/>
      <w:adjustRightInd w:val="0"/>
      <w:snapToGrid w:val="0"/>
      <w:spacing w:after="0"/>
      <w:ind w:firstLine="200" w:firstLineChars="200"/>
      <w:jc w:val="left"/>
    </w:pPr>
    <w:rPr>
      <w:rFonts w:ascii="Futura Hv" w:hAnsi="Futura Hv"/>
      <w:kern w:val="0"/>
      <w:sz w:val="18"/>
      <w:lang w:eastAsia="en-US"/>
    </w:rPr>
  </w:style>
  <w:style w:type="paragraph" w:customStyle="1" w:styleId="220">
    <w:name w:val="Bullet"/>
    <w:basedOn w:val="1"/>
    <w:autoRedefine/>
    <w:qFormat/>
    <w:uiPriority w:val="0"/>
    <w:pPr>
      <w:widowControl/>
      <w:tabs>
        <w:tab w:val="left" w:pos="288"/>
      </w:tabs>
      <w:adjustRightInd w:val="0"/>
      <w:snapToGrid w:val="0"/>
      <w:spacing w:line="360" w:lineRule="auto"/>
      <w:ind w:left="288" w:hanging="360" w:firstLineChars="200"/>
      <w:jc w:val="left"/>
    </w:pPr>
    <w:rPr>
      <w:rFonts w:ascii="Arial" w:hAnsi="Arial"/>
      <w:kern w:val="0"/>
      <w:sz w:val="20"/>
    </w:rPr>
  </w:style>
  <w:style w:type="paragraph" w:customStyle="1" w:styleId="221">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222">
    <w:name w:val="trademark"/>
    <w:autoRedefine/>
    <w:qFormat/>
    <w:uiPriority w:val="0"/>
    <w:pPr>
      <w:spacing w:after="60"/>
    </w:pPr>
    <w:rPr>
      <w:rFonts w:ascii="Futura Bk" w:hAnsi="Futura Bk" w:eastAsia="宋体" w:cs="Times New Roman"/>
      <w:sz w:val="15"/>
      <w:lang w:val="en-US" w:eastAsia="en-US" w:bidi="ar-SA"/>
    </w:rPr>
  </w:style>
  <w:style w:type="paragraph" w:customStyle="1" w:styleId="223">
    <w:name w:val="chart text"/>
    <w:basedOn w:val="1"/>
    <w:autoRedefine/>
    <w:qFormat/>
    <w:uiPriority w:val="0"/>
    <w:pPr>
      <w:widowControl/>
      <w:adjustRightInd w:val="0"/>
      <w:snapToGrid w:val="0"/>
      <w:spacing w:line="180" w:lineRule="exact"/>
      <w:ind w:firstLine="200" w:firstLineChars="200"/>
      <w:jc w:val="left"/>
    </w:pPr>
    <w:rPr>
      <w:rFonts w:ascii="Futura Bk" w:hAnsi="Futura Bk" w:cs="Futura Bk"/>
      <w:kern w:val="0"/>
      <w:sz w:val="14"/>
      <w:szCs w:val="14"/>
    </w:rPr>
  </w:style>
  <w:style w:type="paragraph" w:customStyle="1" w:styleId="224">
    <w:name w:val="正文文字缩进"/>
    <w:basedOn w:val="1"/>
    <w:autoRedefine/>
    <w:qFormat/>
    <w:uiPriority w:val="0"/>
    <w:pPr>
      <w:widowControl/>
      <w:tabs>
        <w:tab w:val="left" w:pos="180"/>
      </w:tabs>
      <w:adjustRightInd w:val="0"/>
      <w:snapToGrid w:val="0"/>
      <w:spacing w:line="240" w:lineRule="exact"/>
      <w:ind w:left="187" w:hanging="187" w:firstLineChars="200"/>
      <w:jc w:val="left"/>
    </w:pPr>
    <w:rPr>
      <w:rFonts w:ascii="Futura Bk" w:hAnsi="Futura Bk" w:cs="Futura Bk"/>
      <w:kern w:val="0"/>
      <w:sz w:val="18"/>
      <w:szCs w:val="18"/>
    </w:rPr>
  </w:style>
  <w:style w:type="paragraph" w:customStyle="1" w:styleId="225">
    <w:name w:val="legal"/>
    <w:basedOn w:val="1"/>
    <w:autoRedefine/>
    <w:qFormat/>
    <w:uiPriority w:val="0"/>
    <w:pPr>
      <w:widowControl/>
      <w:adjustRightInd w:val="0"/>
      <w:snapToGrid w:val="0"/>
      <w:spacing w:line="180" w:lineRule="exact"/>
      <w:ind w:firstLine="200" w:firstLineChars="200"/>
      <w:jc w:val="left"/>
    </w:pPr>
    <w:rPr>
      <w:rFonts w:ascii="Futura Bk" w:hAnsi="Futura Bk" w:cs="Futura Bk"/>
      <w:kern w:val="0"/>
      <w:sz w:val="13"/>
      <w:szCs w:val="13"/>
    </w:rPr>
  </w:style>
  <w:style w:type="paragraph" w:customStyle="1" w:styleId="226">
    <w:name w:val="Bullet with text 4"/>
    <w:basedOn w:val="1"/>
    <w:autoRedefine/>
    <w:qFormat/>
    <w:uiPriority w:val="0"/>
    <w:pPr>
      <w:widowControl/>
      <w:tabs>
        <w:tab w:val="left" w:pos="1440"/>
      </w:tabs>
      <w:adjustRightInd w:val="0"/>
      <w:snapToGrid w:val="0"/>
      <w:spacing w:line="360" w:lineRule="auto"/>
      <w:ind w:left="1440" w:hanging="360" w:firstLineChars="200"/>
      <w:jc w:val="left"/>
    </w:pPr>
    <w:rPr>
      <w:rFonts w:ascii="Arial" w:hAnsi="Arial"/>
      <w:kern w:val="0"/>
      <w:sz w:val="20"/>
      <w:lang w:eastAsia="en-US"/>
    </w:rPr>
  </w:style>
  <w:style w:type="paragraph" w:customStyle="1" w:styleId="227">
    <w:name w:val="样式 标题 1Level 1 HeadPIM 1Section Headh1l11Heading 0Datash..."/>
    <w:basedOn w:val="3"/>
    <w:autoRedefine/>
    <w:qFormat/>
    <w:uiPriority w:val="0"/>
    <w:pPr>
      <w:widowControl/>
      <w:overflowPunct w:val="0"/>
      <w:autoSpaceDE w:val="0"/>
      <w:autoSpaceDN w:val="0"/>
      <w:adjustRightInd w:val="0"/>
      <w:snapToGrid w:val="0"/>
      <w:spacing w:before="0" w:after="100" w:line="360" w:lineRule="auto"/>
      <w:jc w:val="left"/>
      <w:textAlignment w:val="baseline"/>
    </w:pPr>
    <w:rPr>
      <w:rFonts w:ascii="宋体" w:hAnsi="宋体"/>
      <w:bCs/>
      <w:kern w:val="2"/>
    </w:rPr>
  </w:style>
  <w:style w:type="paragraph" w:customStyle="1" w:styleId="228">
    <w:name w:val="Picture"/>
    <w:basedOn w:val="1"/>
    <w:next w:val="15"/>
    <w:autoRedefine/>
    <w:qFormat/>
    <w:uiPriority w:val="0"/>
    <w:pPr>
      <w:keepNext/>
      <w:widowControl/>
      <w:adjustRightInd w:val="0"/>
      <w:snapToGrid w:val="0"/>
      <w:spacing w:line="360" w:lineRule="auto"/>
      <w:ind w:firstLine="200" w:firstLineChars="200"/>
    </w:pPr>
    <w:rPr>
      <w:rFonts w:ascii="楷体" w:hAnsi="Arial" w:eastAsia="楷体"/>
      <w:b/>
      <w:spacing w:val="-5"/>
      <w:w w:val="98"/>
      <w:kern w:val="0"/>
      <w:sz w:val="24"/>
    </w:rPr>
  </w:style>
  <w:style w:type="paragraph" w:customStyle="1" w:styleId="229">
    <w:name w:val="正文文字缩进2字"/>
    <w:basedOn w:val="20"/>
    <w:autoRedefine/>
    <w:qFormat/>
    <w:uiPriority w:val="0"/>
    <w:pPr>
      <w:adjustRightInd w:val="0"/>
      <w:snapToGrid w:val="0"/>
      <w:spacing w:before="60" w:after="60" w:line="360" w:lineRule="auto"/>
      <w:ind w:firstLine="200" w:firstLineChars="200"/>
    </w:pPr>
    <w:rPr>
      <w:kern w:val="0"/>
      <w:sz w:val="24"/>
    </w:rPr>
  </w:style>
  <w:style w:type="paragraph" w:customStyle="1" w:styleId="230">
    <w:name w:val="solutionfonts1"/>
    <w:basedOn w:val="1"/>
    <w:autoRedefine/>
    <w:qFormat/>
    <w:uiPriority w:val="0"/>
    <w:pPr>
      <w:widowControl/>
      <w:adjustRightInd w:val="0"/>
      <w:snapToGrid w:val="0"/>
      <w:spacing w:before="100" w:beforeAutospacing="1" w:after="100" w:afterAutospacing="1" w:line="360" w:lineRule="auto"/>
      <w:ind w:firstLine="200" w:firstLineChars="200"/>
      <w:jc w:val="left"/>
    </w:pPr>
    <w:rPr>
      <w:rFonts w:ascii="宋体" w:hAnsi="宋体" w:cs="宋体"/>
      <w:kern w:val="0"/>
      <w:sz w:val="24"/>
      <w:szCs w:val="24"/>
    </w:rPr>
  </w:style>
  <w:style w:type="paragraph" w:customStyle="1" w:styleId="231">
    <w:name w:val="正文21"/>
    <w:basedOn w:val="1"/>
    <w:autoRedefine/>
    <w:qFormat/>
    <w:uiPriority w:val="0"/>
    <w:pPr>
      <w:adjustRightInd w:val="0"/>
      <w:snapToGrid w:val="0"/>
      <w:spacing w:before="156" w:line="360" w:lineRule="auto"/>
      <w:ind w:firstLine="510" w:firstLineChars="200"/>
    </w:pPr>
    <w:rPr>
      <w:sz w:val="24"/>
    </w:rPr>
  </w:style>
  <w:style w:type="paragraph" w:customStyle="1" w:styleId="232">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33">
    <w:name w:val="style25"/>
    <w:basedOn w:val="1"/>
    <w:autoRedefine/>
    <w:qFormat/>
    <w:uiPriority w:val="0"/>
    <w:pPr>
      <w:widowControl/>
      <w:adjustRightInd w:val="0"/>
      <w:snapToGrid w:val="0"/>
      <w:spacing w:before="100" w:beforeAutospacing="1" w:after="100" w:afterAutospacing="1" w:line="360" w:lineRule="auto"/>
      <w:ind w:firstLine="200" w:firstLineChars="200"/>
      <w:jc w:val="left"/>
    </w:pPr>
    <w:rPr>
      <w:rFonts w:ascii="宋体" w:hAnsi="宋体" w:cs="宋体"/>
      <w:color w:val="557AAF"/>
      <w:kern w:val="0"/>
      <w:sz w:val="18"/>
      <w:szCs w:val="18"/>
    </w:rPr>
  </w:style>
  <w:style w:type="paragraph" w:customStyle="1" w:styleId="234">
    <w:name w:val="content"/>
    <w:basedOn w:val="1"/>
    <w:autoRedefine/>
    <w:qFormat/>
    <w:uiPriority w:val="0"/>
    <w:pPr>
      <w:widowControl/>
      <w:adjustRightInd w:val="0"/>
      <w:snapToGrid w:val="0"/>
      <w:spacing w:before="100" w:beforeAutospacing="1" w:after="100" w:afterAutospacing="1" w:line="360" w:lineRule="auto"/>
      <w:ind w:firstLine="200" w:firstLineChars="200"/>
      <w:jc w:val="left"/>
    </w:pPr>
    <w:rPr>
      <w:rFonts w:ascii="宋体" w:hAnsi="宋体" w:cs="宋体"/>
      <w:color w:val="000000"/>
      <w:kern w:val="0"/>
      <w:sz w:val="24"/>
      <w:szCs w:val="24"/>
    </w:rPr>
  </w:style>
  <w:style w:type="paragraph" w:customStyle="1" w:styleId="235">
    <w:name w:val="Body Copy"/>
    <w:basedOn w:val="1"/>
    <w:autoRedefine/>
    <w:qFormat/>
    <w:uiPriority w:val="0"/>
    <w:pPr>
      <w:widowControl/>
      <w:tabs>
        <w:tab w:val="left" w:pos="1584"/>
        <w:tab w:val="left" w:pos="1613"/>
        <w:tab w:val="left" w:pos="1728"/>
        <w:tab w:val="left" w:pos="1872"/>
        <w:tab w:val="left" w:pos="2016"/>
      </w:tabs>
      <w:adjustRightInd w:val="0"/>
      <w:snapToGrid w:val="0"/>
      <w:spacing w:after="180" w:line="240" w:lineRule="exact"/>
      <w:ind w:left="1440" w:right="115" w:firstLine="200" w:firstLineChars="200"/>
      <w:jc w:val="left"/>
    </w:pPr>
    <w:rPr>
      <w:rFonts w:ascii="Aldine401 BT" w:hAnsi="Aldine401 BT"/>
      <w:kern w:val="0"/>
      <w:sz w:val="20"/>
    </w:rPr>
  </w:style>
  <w:style w:type="paragraph" w:customStyle="1" w:styleId="236">
    <w:name w:val="章正文"/>
    <w:basedOn w:val="1"/>
    <w:autoRedefine/>
    <w:qFormat/>
    <w:uiPriority w:val="0"/>
    <w:pPr>
      <w:adjustRightInd w:val="0"/>
      <w:snapToGrid w:val="0"/>
      <w:spacing w:beforeLines="50" w:after="120" w:line="300" w:lineRule="auto"/>
      <w:ind w:firstLine="480" w:firstLineChars="200"/>
    </w:pPr>
    <w:rPr>
      <w:rFonts w:ascii="Helvetica" w:hAnsi="Helvetica"/>
      <w:kern w:val="0"/>
      <w:sz w:val="24"/>
      <w:szCs w:val="24"/>
    </w:rPr>
  </w:style>
  <w:style w:type="paragraph" w:customStyle="1" w:styleId="237">
    <w:name w:val="Preformatted Text"/>
    <w:basedOn w:val="1"/>
    <w:autoRedefine/>
    <w:qFormat/>
    <w:uiPriority w:val="0"/>
    <w:pPr>
      <w:suppressAutoHyphens/>
      <w:adjustRightInd w:val="0"/>
      <w:snapToGrid w:val="0"/>
      <w:spacing w:line="360" w:lineRule="auto"/>
      <w:ind w:firstLine="200" w:firstLineChars="200"/>
    </w:pPr>
    <w:rPr>
      <w:rFonts w:ascii="Cumberland" w:hAnsi="Cumberland" w:eastAsia="方正宋体"/>
      <w:kern w:val="1"/>
      <w:sz w:val="20"/>
      <w:lang w:eastAsia="ar-SA"/>
    </w:rPr>
  </w:style>
  <w:style w:type="paragraph" w:customStyle="1" w:styleId="238">
    <w:name w:val="表格文字（大）"/>
    <w:basedOn w:val="1"/>
    <w:autoRedefine/>
    <w:qFormat/>
    <w:uiPriority w:val="0"/>
    <w:pPr>
      <w:adjustRightInd w:val="0"/>
      <w:snapToGrid w:val="0"/>
      <w:spacing w:before="20" w:after="20" w:line="360" w:lineRule="auto"/>
      <w:ind w:firstLine="200" w:firstLineChars="200"/>
    </w:pPr>
    <w:rPr>
      <w:rFonts w:ascii="Century Gothic" w:hAnsi="Century Gothic"/>
      <w:sz w:val="24"/>
    </w:rPr>
  </w:style>
  <w:style w:type="paragraph" w:customStyle="1" w:styleId="239">
    <w:name w:val="main"/>
    <w:basedOn w:val="1"/>
    <w:autoRedefine/>
    <w:qFormat/>
    <w:uiPriority w:val="0"/>
    <w:pPr>
      <w:widowControl/>
      <w:adjustRightInd w:val="0"/>
      <w:snapToGrid w:val="0"/>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40">
    <w:name w:val="左对齐表格文字"/>
    <w:basedOn w:val="1"/>
    <w:autoRedefine/>
    <w:qFormat/>
    <w:uiPriority w:val="0"/>
    <w:pPr>
      <w:adjustRightInd w:val="0"/>
      <w:snapToGrid w:val="0"/>
      <w:spacing w:line="360" w:lineRule="auto"/>
      <w:ind w:firstLine="200" w:firstLineChars="200"/>
      <w:jc w:val="right"/>
    </w:pPr>
    <w:rPr>
      <w:sz w:val="24"/>
      <w:szCs w:val="24"/>
    </w:rPr>
  </w:style>
  <w:style w:type="paragraph" w:customStyle="1" w:styleId="241">
    <w:name w:val="xl40"/>
    <w:basedOn w:val="1"/>
    <w:autoRedefine/>
    <w:qFormat/>
    <w:uiPriority w:val="0"/>
    <w:pPr>
      <w:widowControl/>
      <w:pBdr>
        <w:top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微软雅黑" w:hAnsi="微软雅黑" w:eastAsia="微软雅黑" w:cs="宋体"/>
      <w:b/>
      <w:bCs/>
      <w:kern w:val="0"/>
      <w:sz w:val="24"/>
      <w:szCs w:val="24"/>
    </w:rPr>
  </w:style>
  <w:style w:type="paragraph" w:customStyle="1" w:styleId="242">
    <w:name w:val="xl41"/>
    <w:basedOn w:val="1"/>
    <w:autoRedefine/>
    <w:qFormat/>
    <w:uiPriority w:val="0"/>
    <w:pPr>
      <w:widowControl/>
      <w:pBdr>
        <w:top w:val="single" w:color="auto" w:sz="4" w:space="0"/>
        <w:bottom w:val="single" w:color="auto" w:sz="4" w:space="0"/>
      </w:pBdr>
      <w:adjustRightInd w:val="0"/>
      <w:snapToGrid w:val="0"/>
      <w:spacing w:before="100" w:beforeAutospacing="1" w:after="100" w:afterAutospacing="1" w:line="360" w:lineRule="auto"/>
      <w:ind w:firstLine="200" w:firstLineChars="200"/>
      <w:jc w:val="center"/>
    </w:pPr>
    <w:rPr>
      <w:rFonts w:ascii="微软雅黑" w:hAnsi="微软雅黑" w:eastAsia="微软雅黑" w:cs="宋体"/>
      <w:b/>
      <w:bCs/>
      <w:kern w:val="0"/>
      <w:sz w:val="24"/>
      <w:szCs w:val="24"/>
    </w:rPr>
  </w:style>
  <w:style w:type="paragraph" w:customStyle="1" w:styleId="243">
    <w:name w:val="xl42"/>
    <w:basedOn w:val="1"/>
    <w:autoRedefine/>
    <w:qFormat/>
    <w:uiPriority w:val="0"/>
    <w:pPr>
      <w:widowControl/>
      <w:pBdr>
        <w:top w:val="single" w:color="auto" w:sz="4" w:space="0"/>
        <w:left w:val="single" w:color="auto" w:sz="4" w:space="0"/>
        <w:bottom w:val="single" w:color="auto" w:sz="4" w:space="0"/>
      </w:pBdr>
      <w:adjustRightInd w:val="0"/>
      <w:snapToGrid w:val="0"/>
      <w:spacing w:before="100" w:beforeAutospacing="1" w:after="100" w:afterAutospacing="1" w:line="360" w:lineRule="auto"/>
      <w:ind w:firstLine="200" w:firstLineChars="200"/>
      <w:jc w:val="center"/>
    </w:pPr>
    <w:rPr>
      <w:rFonts w:ascii="微软雅黑" w:hAnsi="微软雅黑" w:eastAsia="微软雅黑" w:cs="宋体"/>
      <w:b/>
      <w:bCs/>
      <w:kern w:val="0"/>
      <w:sz w:val="24"/>
      <w:szCs w:val="21"/>
    </w:rPr>
  </w:style>
  <w:style w:type="paragraph" w:customStyle="1" w:styleId="244">
    <w:name w:val="xl43"/>
    <w:basedOn w:val="1"/>
    <w:autoRedefine/>
    <w:qFormat/>
    <w:uiPriority w:val="0"/>
    <w:pPr>
      <w:widowControl/>
      <w:pBdr>
        <w:top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微软雅黑" w:hAnsi="微软雅黑" w:eastAsia="微软雅黑" w:cs="宋体"/>
      <w:b/>
      <w:bCs/>
      <w:kern w:val="0"/>
      <w:sz w:val="24"/>
      <w:szCs w:val="21"/>
    </w:rPr>
  </w:style>
  <w:style w:type="paragraph" w:customStyle="1" w:styleId="245">
    <w:name w:val="Char Char Char1 Char"/>
    <w:basedOn w:val="1"/>
    <w:autoRedefine/>
    <w:qFormat/>
    <w:uiPriority w:val="0"/>
    <w:pPr>
      <w:adjustRightInd w:val="0"/>
      <w:snapToGrid w:val="0"/>
      <w:spacing w:line="360" w:lineRule="auto"/>
      <w:ind w:firstLine="200" w:firstLineChars="200"/>
    </w:pPr>
    <w:rPr>
      <w:rFonts w:ascii="仿宋_GB2312" w:eastAsia="仿宋_GB2312"/>
      <w:b/>
      <w:sz w:val="32"/>
      <w:szCs w:val="32"/>
    </w:rPr>
  </w:style>
  <w:style w:type="paragraph" w:customStyle="1" w:styleId="246">
    <w:name w:val="封面文档标题"/>
    <w:basedOn w:val="1"/>
    <w:autoRedefine/>
    <w:qFormat/>
    <w:uiPriority w:val="0"/>
    <w:pPr>
      <w:autoSpaceDE w:val="0"/>
      <w:autoSpaceDN w:val="0"/>
      <w:adjustRightInd w:val="0"/>
      <w:snapToGrid w:val="0"/>
      <w:spacing w:line="360" w:lineRule="auto"/>
      <w:ind w:firstLine="200" w:firstLineChars="200"/>
      <w:jc w:val="center"/>
    </w:pPr>
    <w:rPr>
      <w:rFonts w:ascii="Arial" w:hAnsi="Arial" w:eastAsia="黑体"/>
      <w:bCs/>
      <w:kern w:val="0"/>
      <w:sz w:val="44"/>
      <w:szCs w:val="44"/>
    </w:rPr>
  </w:style>
  <w:style w:type="paragraph" w:customStyle="1" w:styleId="247">
    <w:name w:val="封面华为技术"/>
    <w:basedOn w:val="1"/>
    <w:autoRedefine/>
    <w:qFormat/>
    <w:uiPriority w:val="0"/>
    <w:pPr>
      <w:autoSpaceDE w:val="0"/>
      <w:autoSpaceDN w:val="0"/>
      <w:adjustRightInd w:val="0"/>
      <w:snapToGrid w:val="0"/>
      <w:spacing w:line="360" w:lineRule="auto"/>
      <w:ind w:firstLine="200" w:firstLineChars="200"/>
      <w:jc w:val="center"/>
    </w:pPr>
    <w:rPr>
      <w:rFonts w:ascii="Arial" w:hAnsi="Arial" w:eastAsia="黑体"/>
      <w:kern w:val="0"/>
      <w:sz w:val="32"/>
      <w:szCs w:val="32"/>
    </w:rPr>
  </w:style>
  <w:style w:type="paragraph" w:customStyle="1" w:styleId="248">
    <w:name w:val="封面表格文本"/>
    <w:basedOn w:val="1"/>
    <w:autoRedefine/>
    <w:qFormat/>
    <w:uiPriority w:val="0"/>
    <w:pPr>
      <w:autoSpaceDE w:val="0"/>
      <w:autoSpaceDN w:val="0"/>
      <w:adjustRightInd w:val="0"/>
      <w:snapToGrid w:val="0"/>
      <w:spacing w:line="360" w:lineRule="auto"/>
      <w:ind w:firstLine="200" w:firstLineChars="200"/>
      <w:jc w:val="center"/>
    </w:pPr>
    <w:rPr>
      <w:rFonts w:ascii="Arial" w:hAnsi="Arial"/>
      <w:kern w:val="0"/>
      <w:sz w:val="24"/>
      <w:szCs w:val="21"/>
    </w:rPr>
  </w:style>
  <w:style w:type="paragraph" w:customStyle="1" w:styleId="249">
    <w:name w:val="表格题注"/>
    <w:next w:val="1"/>
    <w:autoRedefine/>
    <w:qFormat/>
    <w:uiPriority w:val="0"/>
    <w:pPr>
      <w:keepLines/>
      <w:numPr>
        <w:ilvl w:val="8"/>
        <w:numId w:val="11"/>
      </w:numPr>
      <w:spacing w:beforeLines="100"/>
      <w:ind w:left="1089" w:hanging="369"/>
      <w:jc w:val="center"/>
    </w:pPr>
    <w:rPr>
      <w:rFonts w:ascii="Arial" w:hAnsi="Arial" w:eastAsia="宋体" w:cs="Times New Roman"/>
      <w:sz w:val="18"/>
      <w:szCs w:val="18"/>
      <w:lang w:val="en-US" w:eastAsia="zh-CN" w:bidi="ar-SA"/>
    </w:rPr>
  </w:style>
  <w:style w:type="paragraph" w:customStyle="1" w:styleId="250">
    <w:name w:val="插图题注"/>
    <w:next w:val="1"/>
    <w:autoRedefine/>
    <w:qFormat/>
    <w:uiPriority w:val="0"/>
    <w:pPr>
      <w:numPr>
        <w:ilvl w:val="7"/>
        <w:numId w:val="11"/>
      </w:numPr>
      <w:spacing w:afterLines="100"/>
      <w:ind w:left="1089" w:hanging="369"/>
      <w:jc w:val="center"/>
    </w:pPr>
    <w:rPr>
      <w:rFonts w:ascii="Arial" w:hAnsi="Arial" w:eastAsia="宋体" w:cs="Times New Roman"/>
      <w:sz w:val="18"/>
      <w:szCs w:val="18"/>
      <w:lang w:val="en-US" w:eastAsia="zh-CN" w:bidi="ar-SA"/>
    </w:rPr>
  </w:style>
  <w:style w:type="paragraph" w:customStyle="1" w:styleId="251">
    <w:name w:val="默认段落字体 Para Char Char Char Char"/>
    <w:basedOn w:val="1"/>
    <w:autoRedefine/>
    <w:qFormat/>
    <w:uiPriority w:val="0"/>
    <w:pPr>
      <w:keepNext/>
      <w:autoSpaceDE w:val="0"/>
      <w:autoSpaceDN w:val="0"/>
      <w:adjustRightInd w:val="0"/>
      <w:snapToGrid w:val="0"/>
      <w:spacing w:line="360" w:lineRule="auto"/>
      <w:ind w:left="200" w:leftChars="200" w:firstLine="200" w:firstLineChars="200"/>
      <w:jc w:val="left"/>
    </w:pPr>
    <w:rPr>
      <w:rFonts w:eastAsia="Times New Roman"/>
      <w:kern w:val="0"/>
      <w:sz w:val="20"/>
    </w:rPr>
  </w:style>
  <w:style w:type="paragraph" w:customStyle="1" w:styleId="252">
    <w:name w:val="说明"/>
    <w:basedOn w:val="1"/>
    <w:autoRedefine/>
    <w:qFormat/>
    <w:uiPriority w:val="0"/>
    <w:pPr>
      <w:autoSpaceDE w:val="0"/>
      <w:autoSpaceDN w:val="0"/>
      <w:adjustRightInd w:val="0"/>
      <w:snapToGrid w:val="0"/>
      <w:spacing w:line="440" w:lineRule="exact"/>
      <w:ind w:firstLine="200" w:firstLineChars="200"/>
    </w:pPr>
    <w:rPr>
      <w:rFonts w:ascii="宋体"/>
      <w:b/>
      <w:bCs/>
      <w:i/>
      <w:iCs/>
      <w:color w:val="0000FF"/>
      <w:kern w:val="0"/>
      <w:sz w:val="24"/>
      <w:szCs w:val="24"/>
    </w:rPr>
  </w:style>
  <w:style w:type="paragraph" w:customStyle="1" w:styleId="253">
    <w:name w:val="Item List"/>
    <w:link w:val="409"/>
    <w:autoRedefine/>
    <w:qFormat/>
    <w:uiPriority w:val="0"/>
    <w:pPr>
      <w:spacing w:after="156" w:line="360" w:lineRule="auto"/>
      <w:ind w:firstLine="424" w:firstLineChars="202"/>
      <w:jc w:val="both"/>
    </w:pPr>
    <w:rPr>
      <w:rFonts w:ascii="Arial" w:hAnsi="Times New Roman" w:eastAsia="宋体" w:cs="Times New Roman"/>
      <w:bCs/>
      <w:szCs w:val="21"/>
      <w:lang w:val="en-US" w:eastAsia="zh-CN" w:bidi="ar-SA"/>
    </w:rPr>
  </w:style>
  <w:style w:type="paragraph" w:customStyle="1" w:styleId="254">
    <w:name w:val="Char1 Char Char Char Char Char Char Char Char Char"/>
    <w:basedOn w:val="1"/>
    <w:autoRedefine/>
    <w:semiHidden/>
    <w:qFormat/>
    <w:uiPriority w:val="0"/>
    <w:pPr>
      <w:adjustRightInd w:val="0"/>
      <w:snapToGrid w:val="0"/>
      <w:spacing w:before="240" w:after="120" w:line="288" w:lineRule="auto"/>
      <w:ind w:firstLine="200" w:firstLineChars="200"/>
      <w:jc w:val="left"/>
    </w:pPr>
    <w:rPr>
      <w:rFonts w:ascii="Tahoma" w:hAnsi="Tahoma"/>
      <w:sz w:val="24"/>
      <w:szCs w:val="24"/>
    </w:rPr>
  </w:style>
  <w:style w:type="paragraph" w:customStyle="1" w:styleId="255">
    <w:name w:val="无间隔1"/>
    <w:link w:val="410"/>
    <w:autoRedefine/>
    <w:qFormat/>
    <w:uiPriority w:val="1"/>
    <w:rPr>
      <w:rFonts w:ascii="Calibri" w:hAnsi="Calibri" w:eastAsia="宋体" w:cs="Times New Roman"/>
      <w:sz w:val="22"/>
      <w:szCs w:val="22"/>
      <w:lang w:val="en-US" w:eastAsia="zh-CN" w:bidi="ar-SA"/>
    </w:rPr>
  </w:style>
  <w:style w:type="paragraph" w:customStyle="1" w:styleId="256">
    <w:name w:val="表内文字"/>
    <w:basedOn w:val="1"/>
    <w:autoRedefine/>
    <w:qFormat/>
    <w:uiPriority w:val="0"/>
    <w:pPr>
      <w:tabs>
        <w:tab w:val="left" w:pos="1418"/>
      </w:tabs>
      <w:adjustRightInd w:val="0"/>
      <w:snapToGrid w:val="0"/>
      <w:spacing w:line="360" w:lineRule="auto"/>
      <w:jc w:val="center"/>
    </w:pPr>
    <w:rPr>
      <w:rFonts w:hint="eastAsia" w:ascii="仿宋_GB2312" w:eastAsia="仿宋_GB2312"/>
      <w:spacing w:val="-20"/>
      <w:kern w:val="0"/>
      <w:sz w:val="24"/>
      <w:szCs w:val="24"/>
    </w:rPr>
  </w:style>
  <w:style w:type="paragraph" w:customStyle="1" w:styleId="257">
    <w:name w:val="正文（首行不缩进）"/>
    <w:basedOn w:val="1"/>
    <w:autoRedefine/>
    <w:qFormat/>
    <w:uiPriority w:val="0"/>
    <w:pPr>
      <w:adjustRightInd w:val="0"/>
      <w:snapToGrid w:val="0"/>
      <w:spacing w:afterLines="50" w:line="360" w:lineRule="auto"/>
    </w:pPr>
    <w:rPr>
      <w:sz w:val="24"/>
      <w:szCs w:val="24"/>
    </w:rPr>
  </w:style>
  <w:style w:type="paragraph" w:customStyle="1" w:styleId="258">
    <w:name w:val="text"/>
    <w:basedOn w:val="1"/>
    <w:autoRedefine/>
    <w:qFormat/>
    <w:uiPriority w:val="0"/>
    <w:pPr>
      <w:widowControl/>
      <w:adjustRightInd w:val="0"/>
      <w:snapToGrid w:val="0"/>
      <w:spacing w:line="360" w:lineRule="auto"/>
      <w:ind w:firstLine="200" w:firstLineChars="200"/>
      <w:jc w:val="left"/>
    </w:pPr>
    <w:rPr>
      <w:rFonts w:ascii="Arial" w:hAnsi="Arial"/>
      <w:kern w:val="0"/>
      <w:sz w:val="24"/>
      <w:lang w:eastAsia="en-US"/>
    </w:rPr>
  </w:style>
  <w:style w:type="paragraph" w:customStyle="1" w:styleId="259">
    <w:name w:val="表正文中"/>
    <w:autoRedefine/>
    <w:qFormat/>
    <w:uiPriority w:val="0"/>
    <w:pPr>
      <w:jc w:val="center"/>
    </w:pPr>
    <w:rPr>
      <w:rFonts w:ascii="Arial" w:hAnsi="Arial" w:eastAsia="宋体" w:cs="Times New Roman"/>
      <w:kern w:val="2"/>
      <w:sz w:val="18"/>
      <w:szCs w:val="24"/>
      <w:lang w:val="en-US" w:eastAsia="zh-CN" w:bidi="ar-SA"/>
    </w:rPr>
  </w:style>
  <w:style w:type="paragraph" w:customStyle="1" w:styleId="260">
    <w:name w:val="表头"/>
    <w:autoRedefine/>
    <w:qFormat/>
    <w:uiPriority w:val="0"/>
    <w:rPr>
      <w:rFonts w:ascii="Arial" w:hAnsi="Arial" w:eastAsia="宋体" w:cs="Times New Roman"/>
      <w:kern w:val="2"/>
      <w:sz w:val="18"/>
      <w:szCs w:val="24"/>
      <w:lang w:val="en-US" w:eastAsia="zh-CN" w:bidi="ar-SA"/>
    </w:rPr>
  </w:style>
  <w:style w:type="paragraph" w:customStyle="1" w:styleId="261">
    <w:name w:val="表正文左"/>
    <w:autoRedefine/>
    <w:qFormat/>
    <w:uiPriority w:val="0"/>
    <w:rPr>
      <w:rFonts w:ascii="Arial" w:hAnsi="Arial" w:eastAsia="宋体" w:cs="Times New Roman"/>
      <w:kern w:val="2"/>
      <w:sz w:val="18"/>
      <w:szCs w:val="24"/>
      <w:lang w:val="en-US" w:eastAsia="zh-CN" w:bidi="ar-SA"/>
    </w:rPr>
  </w:style>
  <w:style w:type="paragraph" w:customStyle="1" w:styleId="262">
    <w:name w:val="项目正文"/>
    <w:autoRedefine/>
    <w:qFormat/>
    <w:uiPriority w:val="0"/>
    <w:pPr>
      <w:tabs>
        <w:tab w:val="left" w:pos="851"/>
      </w:tabs>
      <w:ind w:left="851" w:hanging="284"/>
      <w:jc w:val="both"/>
    </w:pPr>
    <w:rPr>
      <w:rFonts w:ascii="Arial" w:hAnsi="Arial" w:eastAsia="宋体" w:cs="Times New Roman"/>
      <w:kern w:val="2"/>
      <w:sz w:val="18"/>
      <w:szCs w:val="24"/>
      <w:lang w:val="en-US" w:eastAsia="zh-CN" w:bidi="ar-SA"/>
    </w:rPr>
  </w:style>
  <w:style w:type="paragraph" w:customStyle="1" w:styleId="263">
    <w:name w:val="Char23"/>
    <w:basedOn w:val="1"/>
    <w:autoRedefine/>
    <w:qFormat/>
    <w:uiPriority w:val="0"/>
    <w:pPr>
      <w:adjustRightInd w:val="0"/>
      <w:snapToGrid w:val="0"/>
      <w:spacing w:line="360" w:lineRule="auto"/>
    </w:pPr>
    <w:rPr>
      <w:rFonts w:ascii="仿宋_GB2312" w:eastAsia="仿宋_GB2312"/>
      <w:b/>
      <w:sz w:val="32"/>
      <w:szCs w:val="32"/>
    </w:rPr>
  </w:style>
  <w:style w:type="paragraph" w:customStyle="1" w:styleId="264">
    <w:name w:val="文档正文"/>
    <w:basedOn w:val="1"/>
    <w:autoRedefine/>
    <w:qFormat/>
    <w:uiPriority w:val="0"/>
    <w:pPr>
      <w:adjustRightInd w:val="0"/>
      <w:snapToGrid w:val="0"/>
      <w:spacing w:line="480" w:lineRule="atLeast"/>
      <w:ind w:firstLine="567"/>
      <w:textAlignment w:val="baseline"/>
    </w:pPr>
    <w:rPr>
      <w:rFonts w:eastAsia="楷体_GB2312"/>
      <w:kern w:val="0"/>
      <w:sz w:val="28"/>
    </w:rPr>
  </w:style>
  <w:style w:type="paragraph" w:customStyle="1" w:styleId="265">
    <w:name w:val="哈哈正文"/>
    <w:basedOn w:val="1"/>
    <w:link w:val="413"/>
    <w:autoRedefine/>
    <w:qFormat/>
    <w:uiPriority w:val="0"/>
    <w:pPr>
      <w:adjustRightInd w:val="0"/>
      <w:snapToGrid w:val="0"/>
      <w:spacing w:line="360" w:lineRule="auto"/>
      <w:ind w:firstLine="200" w:firstLineChars="200"/>
    </w:pPr>
    <w:rPr>
      <w:rFonts w:ascii="宋体" w:hAnsi="宋体"/>
      <w:kern w:val="0"/>
      <w:sz w:val="24"/>
    </w:rPr>
  </w:style>
  <w:style w:type="paragraph" w:customStyle="1" w:styleId="266">
    <w:name w:val="Char5"/>
    <w:basedOn w:val="1"/>
    <w:autoRedefine/>
    <w:qFormat/>
    <w:uiPriority w:val="0"/>
    <w:pPr>
      <w:tabs>
        <w:tab w:val="left" w:pos="360"/>
        <w:tab w:val="left" w:pos="420"/>
      </w:tabs>
      <w:adjustRightInd w:val="0"/>
      <w:snapToGrid w:val="0"/>
      <w:spacing w:line="360" w:lineRule="auto"/>
      <w:ind w:left="420" w:firstLine="200"/>
    </w:pPr>
    <w:rPr>
      <w:rFonts w:ascii="Tahoma" w:hAnsi="Tahoma"/>
      <w:sz w:val="24"/>
    </w:rPr>
  </w:style>
  <w:style w:type="paragraph" w:customStyle="1" w:styleId="267">
    <w:name w:val="正文（首行缩进）"/>
    <w:basedOn w:val="1"/>
    <w:autoRedefine/>
    <w:qFormat/>
    <w:uiPriority w:val="0"/>
    <w:pPr>
      <w:adjustRightInd w:val="0"/>
      <w:snapToGrid w:val="0"/>
      <w:spacing w:line="360" w:lineRule="auto"/>
      <w:ind w:firstLine="420"/>
    </w:pPr>
    <w:rPr>
      <w:rFonts w:eastAsia="仿宋_GB2312"/>
      <w:sz w:val="24"/>
    </w:rPr>
  </w:style>
  <w:style w:type="paragraph" w:customStyle="1" w:styleId="268">
    <w:name w:val="Char32"/>
    <w:basedOn w:val="1"/>
    <w:autoRedefine/>
    <w:qFormat/>
    <w:uiPriority w:val="0"/>
    <w:pPr>
      <w:adjustRightInd w:val="0"/>
      <w:snapToGrid w:val="0"/>
      <w:spacing w:line="360" w:lineRule="atLeast"/>
      <w:textAlignment w:val="baseline"/>
    </w:pPr>
    <w:rPr>
      <w:rFonts w:ascii="宋体" w:hAnsi="宋体"/>
      <w:b/>
      <w:kern w:val="0"/>
      <w:sz w:val="28"/>
      <w:szCs w:val="28"/>
    </w:rPr>
  </w:style>
  <w:style w:type="paragraph" w:customStyle="1" w:styleId="269">
    <w:name w:val="Char Char Char Char Char Char Char Char Char Char Char Char Char"/>
    <w:basedOn w:val="1"/>
    <w:autoRedefine/>
    <w:qFormat/>
    <w:uiPriority w:val="0"/>
    <w:pPr>
      <w:widowControl/>
      <w:adjustRightInd w:val="0"/>
      <w:snapToGrid w:val="0"/>
      <w:spacing w:after="160" w:line="240" w:lineRule="exact"/>
      <w:jc w:val="left"/>
    </w:pPr>
    <w:rPr>
      <w:rFonts w:ascii="Verdana" w:hAnsi="Verdana" w:eastAsia="仿宋_GB2312"/>
      <w:kern w:val="0"/>
      <w:sz w:val="24"/>
      <w:lang w:eastAsia="en-US"/>
    </w:rPr>
  </w:style>
  <w:style w:type="paragraph" w:customStyle="1" w:styleId="270">
    <w:name w:val="标题 5 + 宋体"/>
    <w:basedOn w:val="6"/>
    <w:autoRedefine/>
    <w:qFormat/>
    <w:uiPriority w:val="0"/>
    <w:pPr>
      <w:adjustRightInd w:val="0"/>
      <w:snapToGrid w:val="0"/>
      <w:spacing w:line="376" w:lineRule="auto"/>
    </w:pPr>
    <w:rPr>
      <w:rFonts w:ascii="宋体" w:hAnsi="宋体" w:eastAsia="宋体"/>
      <w:bCs/>
      <w:kern w:val="0"/>
      <w:sz w:val="24"/>
      <w:szCs w:val="28"/>
    </w:rPr>
  </w:style>
  <w:style w:type="paragraph" w:customStyle="1" w:styleId="271">
    <w:name w:val="我的正文"/>
    <w:basedOn w:val="1"/>
    <w:autoRedefine/>
    <w:qFormat/>
    <w:uiPriority w:val="0"/>
    <w:pPr>
      <w:adjustRightInd w:val="0"/>
      <w:snapToGrid w:val="0"/>
      <w:spacing w:line="360" w:lineRule="auto"/>
      <w:ind w:firstLine="200" w:firstLineChars="200"/>
    </w:pPr>
    <w:rPr>
      <w:sz w:val="24"/>
      <w:szCs w:val="24"/>
      <w:lang w:val="zh-CN"/>
    </w:rPr>
  </w:style>
  <w:style w:type="paragraph" w:customStyle="1" w:styleId="272">
    <w:name w:val="Char2 Char Char Char Char Char Char"/>
    <w:basedOn w:val="1"/>
    <w:autoRedefine/>
    <w:qFormat/>
    <w:uiPriority w:val="0"/>
    <w:pPr>
      <w:adjustRightInd w:val="0"/>
      <w:snapToGrid w:val="0"/>
      <w:spacing w:line="360" w:lineRule="atLeast"/>
      <w:textAlignment w:val="baseline"/>
    </w:pPr>
    <w:rPr>
      <w:rFonts w:ascii="宋体" w:hAnsi="宋体"/>
      <w:b/>
      <w:kern w:val="0"/>
      <w:sz w:val="28"/>
      <w:szCs w:val="28"/>
    </w:rPr>
  </w:style>
  <w:style w:type="paragraph" w:customStyle="1" w:styleId="273">
    <w:name w:val="Char13"/>
    <w:basedOn w:val="1"/>
    <w:autoRedefine/>
    <w:qFormat/>
    <w:uiPriority w:val="0"/>
    <w:pPr>
      <w:widowControl/>
      <w:adjustRightInd w:val="0"/>
      <w:snapToGrid w:val="0"/>
      <w:spacing w:after="160" w:line="240" w:lineRule="exact"/>
      <w:jc w:val="left"/>
    </w:pPr>
    <w:rPr>
      <w:rFonts w:ascii="Verdana" w:hAnsi="Verdana" w:eastAsia="仿宋_GB2312" w:cs="宋体"/>
      <w:kern w:val="0"/>
      <w:sz w:val="24"/>
      <w:szCs w:val="24"/>
      <w:lang w:eastAsia="en-US"/>
    </w:rPr>
  </w:style>
  <w:style w:type="paragraph" w:customStyle="1" w:styleId="274">
    <w:name w:val="Char26"/>
    <w:basedOn w:val="1"/>
    <w:autoRedefine/>
    <w:qFormat/>
    <w:uiPriority w:val="0"/>
    <w:pPr>
      <w:adjustRightInd w:val="0"/>
      <w:snapToGrid w:val="0"/>
      <w:spacing w:line="360" w:lineRule="auto"/>
    </w:pPr>
    <w:rPr>
      <w:rFonts w:ascii="仿宋_GB2312" w:eastAsia="仿宋_GB2312"/>
      <w:b/>
      <w:sz w:val="32"/>
      <w:szCs w:val="32"/>
    </w:rPr>
  </w:style>
  <w:style w:type="paragraph" w:customStyle="1" w:styleId="275">
    <w:name w:val="Char Char Char Char Char Char Char Char Char2"/>
    <w:basedOn w:val="1"/>
    <w:autoRedefine/>
    <w:qFormat/>
    <w:uiPriority w:val="0"/>
    <w:pPr>
      <w:adjustRightInd w:val="0"/>
      <w:snapToGrid w:val="0"/>
      <w:spacing w:line="360" w:lineRule="auto"/>
    </w:pPr>
    <w:rPr>
      <w:rFonts w:ascii="Tahoma" w:hAnsi="Tahoma"/>
      <w:sz w:val="24"/>
    </w:rPr>
  </w:style>
  <w:style w:type="paragraph" w:customStyle="1" w:styleId="276">
    <w:name w:val="Char Char Char Char Char Char Char1 Char Char Char Char Char Char Char"/>
    <w:basedOn w:val="17"/>
    <w:next w:val="1"/>
    <w:autoRedefine/>
    <w:semiHidden/>
    <w:qFormat/>
    <w:uiPriority w:val="0"/>
    <w:pPr>
      <w:autoSpaceDE w:val="0"/>
      <w:autoSpaceDN w:val="0"/>
      <w:adjustRightInd w:val="0"/>
      <w:snapToGrid w:val="0"/>
      <w:spacing w:line="360" w:lineRule="auto"/>
    </w:pPr>
    <w:rPr>
      <w:rFonts w:ascii="Tahoma" w:hAnsi="Tahoma"/>
      <w:kern w:val="0"/>
      <w:sz w:val="24"/>
      <w:szCs w:val="24"/>
    </w:rPr>
  </w:style>
  <w:style w:type="paragraph" w:customStyle="1" w:styleId="277">
    <w:name w:val="MM Title"/>
    <w:basedOn w:val="47"/>
    <w:link w:val="418"/>
    <w:autoRedefine/>
    <w:qFormat/>
    <w:uiPriority w:val="0"/>
    <w:pPr>
      <w:spacing w:line="240" w:lineRule="auto"/>
      <w:ind w:firstLine="0" w:firstLineChars="0"/>
    </w:pPr>
    <w:rPr>
      <w:rFonts w:ascii="Cambria" w:hAnsi="Cambria"/>
      <w:b w:val="0"/>
      <w:bCs w:val="0"/>
    </w:rPr>
  </w:style>
  <w:style w:type="paragraph" w:customStyle="1" w:styleId="278">
    <w:name w:val="MM Topic 1"/>
    <w:basedOn w:val="3"/>
    <w:link w:val="419"/>
    <w:autoRedefine/>
    <w:qFormat/>
    <w:uiPriority w:val="0"/>
    <w:pPr>
      <w:numPr>
        <w:ilvl w:val="0"/>
        <w:numId w:val="12"/>
      </w:numPr>
      <w:adjustRightInd w:val="0"/>
      <w:snapToGrid w:val="0"/>
      <w:spacing w:line="578" w:lineRule="auto"/>
    </w:pPr>
    <w:rPr>
      <w:rFonts w:ascii="Calibri" w:hAnsi="Calibri"/>
      <w:bCs/>
      <w:spacing w:val="0"/>
      <w:kern w:val="44"/>
      <w:sz w:val="44"/>
      <w:szCs w:val="44"/>
    </w:rPr>
  </w:style>
  <w:style w:type="paragraph" w:customStyle="1" w:styleId="279">
    <w:name w:val="MM Topic 2"/>
    <w:basedOn w:val="4"/>
    <w:link w:val="420"/>
    <w:autoRedefine/>
    <w:qFormat/>
    <w:uiPriority w:val="0"/>
    <w:pPr>
      <w:numPr>
        <w:ilvl w:val="1"/>
        <w:numId w:val="12"/>
      </w:numPr>
      <w:adjustRightInd w:val="0"/>
      <w:snapToGrid w:val="0"/>
      <w:spacing w:before="120" w:after="120" w:line="416" w:lineRule="auto"/>
    </w:pPr>
    <w:rPr>
      <w:rFonts w:ascii="Cambria" w:hAnsi="Cambria" w:eastAsia="宋体"/>
      <w:kern w:val="0"/>
      <w:sz w:val="32"/>
    </w:rPr>
  </w:style>
  <w:style w:type="paragraph" w:customStyle="1" w:styleId="280">
    <w:name w:val="MM Topic 3"/>
    <w:basedOn w:val="5"/>
    <w:link w:val="421"/>
    <w:autoRedefine/>
    <w:qFormat/>
    <w:uiPriority w:val="0"/>
    <w:pPr>
      <w:numPr>
        <w:ilvl w:val="2"/>
        <w:numId w:val="12"/>
      </w:numPr>
      <w:adjustRightInd w:val="0"/>
      <w:snapToGrid w:val="0"/>
      <w:spacing w:line="416" w:lineRule="auto"/>
    </w:pPr>
    <w:rPr>
      <w:rFonts w:ascii="Calibri" w:hAnsi="Calibri"/>
      <w:bCs/>
      <w:kern w:val="0"/>
      <w:szCs w:val="32"/>
    </w:rPr>
  </w:style>
  <w:style w:type="paragraph" w:customStyle="1" w:styleId="281">
    <w:name w:val="MM Topic 4"/>
    <w:basedOn w:val="6"/>
    <w:link w:val="422"/>
    <w:autoRedefine/>
    <w:qFormat/>
    <w:uiPriority w:val="0"/>
    <w:pPr>
      <w:numPr>
        <w:ilvl w:val="3"/>
        <w:numId w:val="12"/>
      </w:numPr>
      <w:adjustRightInd w:val="0"/>
      <w:snapToGrid w:val="0"/>
      <w:spacing w:line="376" w:lineRule="auto"/>
    </w:pPr>
    <w:rPr>
      <w:rFonts w:ascii="Cambria" w:hAnsi="Cambria" w:eastAsia="宋体"/>
      <w:bCs/>
      <w:kern w:val="0"/>
      <w:szCs w:val="28"/>
    </w:rPr>
  </w:style>
  <w:style w:type="paragraph" w:customStyle="1" w:styleId="282">
    <w:name w:val="MM Empty"/>
    <w:basedOn w:val="1"/>
    <w:link w:val="423"/>
    <w:autoRedefine/>
    <w:qFormat/>
    <w:uiPriority w:val="0"/>
    <w:pPr>
      <w:adjustRightInd w:val="0"/>
      <w:snapToGrid w:val="0"/>
      <w:spacing w:line="360" w:lineRule="auto"/>
    </w:pPr>
    <w:rPr>
      <w:rFonts w:ascii="Calibri" w:hAnsi="Calibri"/>
      <w:kern w:val="0"/>
      <w:sz w:val="20"/>
    </w:rPr>
  </w:style>
  <w:style w:type="paragraph" w:customStyle="1" w:styleId="283">
    <w:name w:val="MM Topic 5"/>
    <w:basedOn w:val="7"/>
    <w:link w:val="424"/>
    <w:autoRedefine/>
    <w:qFormat/>
    <w:uiPriority w:val="0"/>
    <w:pPr>
      <w:numPr>
        <w:numId w:val="0"/>
      </w:numPr>
      <w:adjustRightInd w:val="0"/>
      <w:snapToGrid w:val="0"/>
      <w:spacing w:after="120" w:line="360" w:lineRule="auto"/>
    </w:pPr>
    <w:rPr>
      <w:rFonts w:ascii="Calibri" w:hAnsi="Calibri" w:eastAsia="微软雅黑"/>
      <w:b w:val="0"/>
      <w:bCs/>
      <w:kern w:val="0"/>
      <w:szCs w:val="24"/>
    </w:rPr>
  </w:style>
  <w:style w:type="paragraph" w:customStyle="1" w:styleId="284">
    <w:name w:val="MM Topic 6"/>
    <w:basedOn w:val="9"/>
    <w:link w:val="425"/>
    <w:autoRedefine/>
    <w:qFormat/>
    <w:uiPriority w:val="0"/>
    <w:pPr>
      <w:numPr>
        <w:numId w:val="0"/>
      </w:numPr>
      <w:adjustRightInd w:val="0"/>
      <w:snapToGrid w:val="0"/>
      <w:spacing w:line="320" w:lineRule="auto"/>
    </w:pPr>
    <w:rPr>
      <w:rFonts w:ascii="Cambria" w:hAnsi="Cambria" w:eastAsia="微软雅黑"/>
      <w:bCs/>
      <w:kern w:val="0"/>
      <w:sz w:val="20"/>
      <w:szCs w:val="24"/>
    </w:rPr>
  </w:style>
  <w:style w:type="paragraph" w:customStyle="1" w:styleId="285">
    <w:name w:val="样式 正文缩进 + 首行缩进:  2 字符 段前: 0.5 行 段后: 0.5 行6"/>
    <w:basedOn w:val="8"/>
    <w:autoRedefine/>
    <w:qFormat/>
    <w:uiPriority w:val="0"/>
    <w:pPr>
      <w:snapToGrid w:val="0"/>
      <w:spacing w:beforeLines="50" w:afterLines="50" w:line="360" w:lineRule="auto"/>
      <w:ind w:firstLine="480" w:firstLineChars="200"/>
    </w:pPr>
    <w:rPr>
      <w:sz w:val="24"/>
    </w:rPr>
  </w:style>
  <w:style w:type="paragraph" w:customStyle="1" w:styleId="286">
    <w:name w:val="样式 标题 2 + 宋体"/>
    <w:basedOn w:val="4"/>
    <w:autoRedefine/>
    <w:qFormat/>
    <w:uiPriority w:val="0"/>
    <w:pPr>
      <w:tabs>
        <w:tab w:val="left" w:pos="576"/>
        <w:tab w:val="left" w:pos="750"/>
      </w:tabs>
      <w:adjustRightInd w:val="0"/>
      <w:snapToGrid w:val="0"/>
      <w:spacing w:before="120" w:after="120" w:line="360" w:lineRule="auto"/>
      <w:ind w:left="750" w:hanging="750"/>
    </w:pPr>
    <w:rPr>
      <w:rFonts w:ascii="宋体" w:hAnsi="宋体" w:eastAsia="宋体"/>
      <w:sz w:val="32"/>
    </w:rPr>
  </w:style>
  <w:style w:type="paragraph" w:customStyle="1" w:styleId="287">
    <w:name w:val="样式 标题 4 + 宋体1"/>
    <w:basedOn w:val="1"/>
    <w:autoRedefine/>
    <w:qFormat/>
    <w:uiPriority w:val="0"/>
    <w:pPr>
      <w:tabs>
        <w:tab w:val="left" w:pos="750"/>
      </w:tabs>
      <w:adjustRightInd w:val="0"/>
      <w:snapToGrid w:val="0"/>
      <w:spacing w:line="360" w:lineRule="auto"/>
      <w:ind w:left="750" w:hanging="750"/>
    </w:pPr>
    <w:rPr>
      <w:sz w:val="24"/>
      <w:szCs w:val="24"/>
    </w:rPr>
  </w:style>
  <w:style w:type="paragraph" w:customStyle="1" w:styleId="288">
    <w:name w:val="样式 标题 4 + 宋体"/>
    <w:basedOn w:val="6"/>
    <w:autoRedefine/>
    <w:qFormat/>
    <w:uiPriority w:val="0"/>
    <w:pPr>
      <w:numPr>
        <w:ilvl w:val="3"/>
        <w:numId w:val="13"/>
      </w:numPr>
      <w:tabs>
        <w:tab w:val="left" w:pos="425"/>
      </w:tabs>
      <w:adjustRightInd w:val="0"/>
      <w:snapToGrid w:val="0"/>
      <w:spacing w:line="376" w:lineRule="auto"/>
    </w:pPr>
    <w:rPr>
      <w:rFonts w:ascii="宋体" w:hAnsi="宋体" w:eastAsia="宋体"/>
      <w:bCs/>
      <w:kern w:val="0"/>
      <w:szCs w:val="28"/>
    </w:rPr>
  </w:style>
  <w:style w:type="paragraph" w:customStyle="1" w:styleId="289">
    <w:name w:val="Char2 Char Char"/>
    <w:basedOn w:val="1"/>
    <w:autoRedefine/>
    <w:qFormat/>
    <w:uiPriority w:val="0"/>
    <w:pPr>
      <w:adjustRightInd w:val="0"/>
      <w:snapToGrid w:val="0"/>
      <w:spacing w:line="360" w:lineRule="atLeast"/>
      <w:textAlignment w:val="baseline"/>
    </w:pPr>
    <w:rPr>
      <w:rFonts w:ascii="宋体" w:hAnsi="宋体"/>
      <w:b/>
      <w:kern w:val="0"/>
      <w:sz w:val="28"/>
      <w:szCs w:val="28"/>
    </w:rPr>
  </w:style>
  <w:style w:type="paragraph" w:customStyle="1" w:styleId="290">
    <w:name w:val="样式 标题 3 + 宋体"/>
    <w:basedOn w:val="5"/>
    <w:autoRedefine/>
    <w:qFormat/>
    <w:uiPriority w:val="0"/>
    <w:pPr>
      <w:tabs>
        <w:tab w:val="left" w:pos="750"/>
      </w:tabs>
      <w:adjustRightInd w:val="0"/>
      <w:snapToGrid w:val="0"/>
      <w:spacing w:line="415" w:lineRule="auto"/>
    </w:pPr>
    <w:rPr>
      <w:rFonts w:ascii="宋体" w:hAnsi="宋体"/>
      <w:bCs/>
      <w:kern w:val="0"/>
      <w:szCs w:val="32"/>
    </w:rPr>
  </w:style>
  <w:style w:type="paragraph" w:customStyle="1" w:styleId="291">
    <w:name w:val="Char31"/>
    <w:basedOn w:val="1"/>
    <w:autoRedefine/>
    <w:qFormat/>
    <w:uiPriority w:val="0"/>
    <w:pPr>
      <w:adjustRightInd w:val="0"/>
      <w:snapToGrid w:val="0"/>
      <w:spacing w:line="360" w:lineRule="atLeast"/>
      <w:textAlignment w:val="baseline"/>
    </w:pPr>
    <w:rPr>
      <w:rFonts w:ascii="宋体" w:hAnsi="宋体"/>
      <w:b/>
      <w:kern w:val="0"/>
      <w:sz w:val="28"/>
      <w:szCs w:val="28"/>
    </w:rPr>
  </w:style>
  <w:style w:type="paragraph" w:customStyle="1" w:styleId="292">
    <w:name w:val="Char Char Char Char Char Char Char Char Char Char Char Char Char1"/>
    <w:basedOn w:val="1"/>
    <w:autoRedefine/>
    <w:qFormat/>
    <w:uiPriority w:val="0"/>
    <w:pPr>
      <w:widowControl/>
      <w:adjustRightInd w:val="0"/>
      <w:snapToGrid w:val="0"/>
      <w:spacing w:after="160" w:line="240" w:lineRule="exact"/>
      <w:jc w:val="left"/>
    </w:pPr>
    <w:rPr>
      <w:rFonts w:ascii="Verdana" w:hAnsi="Verdana" w:eastAsia="仿宋_GB2312"/>
      <w:kern w:val="0"/>
      <w:sz w:val="24"/>
      <w:lang w:eastAsia="en-US"/>
    </w:rPr>
  </w:style>
  <w:style w:type="paragraph" w:customStyle="1" w:styleId="293">
    <w:name w:val="Char2 Char Char Char Char Char Char1"/>
    <w:basedOn w:val="1"/>
    <w:autoRedefine/>
    <w:qFormat/>
    <w:uiPriority w:val="0"/>
    <w:pPr>
      <w:adjustRightInd w:val="0"/>
      <w:snapToGrid w:val="0"/>
      <w:spacing w:line="360" w:lineRule="atLeast"/>
      <w:textAlignment w:val="baseline"/>
    </w:pPr>
    <w:rPr>
      <w:rFonts w:ascii="宋体" w:hAnsi="宋体"/>
      <w:b/>
      <w:kern w:val="0"/>
      <w:sz w:val="28"/>
      <w:szCs w:val="28"/>
    </w:rPr>
  </w:style>
  <w:style w:type="paragraph" w:customStyle="1" w:styleId="294">
    <w:name w:val="Char12"/>
    <w:basedOn w:val="1"/>
    <w:autoRedefine/>
    <w:qFormat/>
    <w:uiPriority w:val="0"/>
    <w:pPr>
      <w:widowControl/>
      <w:adjustRightInd w:val="0"/>
      <w:snapToGrid w:val="0"/>
      <w:spacing w:after="160" w:line="240" w:lineRule="exact"/>
      <w:jc w:val="left"/>
    </w:pPr>
    <w:rPr>
      <w:rFonts w:ascii="Verdana" w:hAnsi="Verdana" w:eastAsia="仿宋_GB2312" w:cs="宋体"/>
      <w:kern w:val="0"/>
      <w:sz w:val="24"/>
      <w:szCs w:val="24"/>
      <w:lang w:eastAsia="en-US"/>
    </w:rPr>
  </w:style>
  <w:style w:type="paragraph" w:customStyle="1" w:styleId="295">
    <w:name w:val="Char Char Char Char Char Char Char Char Char Char Char1"/>
    <w:basedOn w:val="1"/>
    <w:autoRedefine/>
    <w:qFormat/>
    <w:uiPriority w:val="0"/>
    <w:pPr>
      <w:adjustRightInd w:val="0"/>
      <w:snapToGrid w:val="0"/>
      <w:spacing w:line="360" w:lineRule="auto"/>
    </w:pPr>
    <w:rPr>
      <w:rFonts w:ascii="Tahoma" w:hAnsi="Tahoma"/>
      <w:sz w:val="24"/>
    </w:rPr>
  </w:style>
  <w:style w:type="paragraph" w:customStyle="1" w:styleId="296">
    <w:name w:val="Char25"/>
    <w:basedOn w:val="1"/>
    <w:autoRedefine/>
    <w:qFormat/>
    <w:uiPriority w:val="0"/>
    <w:pPr>
      <w:adjustRightInd w:val="0"/>
      <w:snapToGrid w:val="0"/>
      <w:spacing w:line="360" w:lineRule="auto"/>
    </w:pPr>
    <w:rPr>
      <w:rFonts w:ascii="仿宋_GB2312" w:eastAsia="仿宋_GB2312"/>
      <w:b/>
      <w:sz w:val="32"/>
      <w:szCs w:val="32"/>
    </w:rPr>
  </w:style>
  <w:style w:type="paragraph" w:customStyle="1" w:styleId="297">
    <w:name w:val="Char Char Char Char Char Char Char Char Char1"/>
    <w:basedOn w:val="1"/>
    <w:autoRedefine/>
    <w:qFormat/>
    <w:uiPriority w:val="0"/>
    <w:pPr>
      <w:adjustRightInd w:val="0"/>
      <w:snapToGrid w:val="0"/>
      <w:spacing w:line="360" w:lineRule="auto"/>
    </w:pPr>
    <w:rPr>
      <w:rFonts w:ascii="Tahoma" w:hAnsi="Tahoma"/>
      <w:sz w:val="24"/>
    </w:rPr>
  </w:style>
  <w:style w:type="paragraph" w:customStyle="1" w:styleId="298">
    <w:name w:val="Char Char Char Char Char Char Char1 Char Char Char Char Char Char Char1"/>
    <w:basedOn w:val="17"/>
    <w:next w:val="1"/>
    <w:autoRedefine/>
    <w:semiHidden/>
    <w:qFormat/>
    <w:uiPriority w:val="0"/>
    <w:pPr>
      <w:autoSpaceDE w:val="0"/>
      <w:autoSpaceDN w:val="0"/>
      <w:adjustRightInd w:val="0"/>
      <w:snapToGrid w:val="0"/>
      <w:spacing w:line="360" w:lineRule="auto"/>
    </w:pPr>
    <w:rPr>
      <w:rFonts w:ascii="Tahoma" w:hAnsi="Tahoma"/>
      <w:kern w:val="0"/>
      <w:sz w:val="24"/>
      <w:szCs w:val="24"/>
    </w:rPr>
  </w:style>
  <w:style w:type="paragraph" w:customStyle="1" w:styleId="299">
    <w:name w:val="Char2 Char Char1"/>
    <w:basedOn w:val="1"/>
    <w:autoRedefine/>
    <w:qFormat/>
    <w:uiPriority w:val="0"/>
    <w:pPr>
      <w:adjustRightInd w:val="0"/>
      <w:snapToGrid w:val="0"/>
      <w:spacing w:line="360" w:lineRule="atLeast"/>
      <w:textAlignment w:val="baseline"/>
    </w:pPr>
    <w:rPr>
      <w:rFonts w:ascii="宋体" w:hAnsi="宋体"/>
      <w:b/>
      <w:kern w:val="0"/>
      <w:sz w:val="28"/>
      <w:szCs w:val="28"/>
    </w:rPr>
  </w:style>
  <w:style w:type="paragraph" w:customStyle="1" w:styleId="300">
    <w:name w:val="Char27"/>
    <w:basedOn w:val="1"/>
    <w:autoRedefine/>
    <w:qFormat/>
    <w:uiPriority w:val="0"/>
    <w:pPr>
      <w:adjustRightInd w:val="0"/>
      <w:snapToGrid w:val="0"/>
      <w:spacing w:line="360" w:lineRule="auto"/>
    </w:pPr>
    <w:rPr>
      <w:rFonts w:ascii="仿宋_GB2312" w:eastAsia="仿宋_GB2312"/>
      <w:b/>
      <w:sz w:val="32"/>
      <w:szCs w:val="32"/>
    </w:rPr>
  </w:style>
  <w:style w:type="paragraph" w:customStyle="1" w:styleId="301">
    <w:name w:val="Char Char Char Char Char Char Char1 Char Char Char Char Char Char Char2"/>
    <w:basedOn w:val="17"/>
    <w:next w:val="1"/>
    <w:autoRedefine/>
    <w:semiHidden/>
    <w:qFormat/>
    <w:uiPriority w:val="0"/>
    <w:pPr>
      <w:autoSpaceDE w:val="0"/>
      <w:autoSpaceDN w:val="0"/>
      <w:adjustRightInd w:val="0"/>
      <w:snapToGrid w:val="0"/>
      <w:spacing w:line="360" w:lineRule="auto"/>
    </w:pPr>
    <w:rPr>
      <w:rFonts w:ascii="Tahoma" w:hAnsi="Tahoma"/>
      <w:kern w:val="0"/>
      <w:sz w:val="24"/>
      <w:szCs w:val="24"/>
    </w:rPr>
  </w:style>
  <w:style w:type="paragraph" w:customStyle="1" w:styleId="302">
    <w:name w:val="style2"/>
    <w:basedOn w:val="1"/>
    <w:autoRedefine/>
    <w:qFormat/>
    <w:uiPriority w:val="0"/>
    <w:pPr>
      <w:widowControl/>
      <w:wordWrap w:val="0"/>
      <w:adjustRightInd w:val="0"/>
      <w:snapToGrid w:val="0"/>
      <w:spacing w:before="100" w:beforeAutospacing="1" w:after="100" w:afterAutospacing="1" w:line="360" w:lineRule="auto"/>
      <w:jc w:val="left"/>
    </w:pPr>
    <w:rPr>
      <w:rFonts w:ascii="Verdana" w:hAnsi="Verdana" w:cs="宋体"/>
      <w:color w:val="000000"/>
      <w:kern w:val="0"/>
      <w:sz w:val="20"/>
    </w:rPr>
  </w:style>
  <w:style w:type="paragraph" w:customStyle="1" w:styleId="303">
    <w:name w:val="Char14"/>
    <w:basedOn w:val="1"/>
    <w:autoRedefine/>
    <w:qFormat/>
    <w:uiPriority w:val="0"/>
    <w:pPr>
      <w:tabs>
        <w:tab w:val="left" w:pos="432"/>
      </w:tabs>
      <w:adjustRightInd w:val="0"/>
      <w:snapToGrid w:val="0"/>
      <w:spacing w:beforeLines="50" w:afterLines="50" w:line="360" w:lineRule="auto"/>
      <w:ind w:left="432" w:hanging="432"/>
    </w:pPr>
    <w:rPr>
      <w:sz w:val="24"/>
      <w:szCs w:val="24"/>
    </w:rPr>
  </w:style>
  <w:style w:type="paragraph" w:customStyle="1" w:styleId="304">
    <w:name w:val="ul"/>
    <w:basedOn w:val="1"/>
    <w:autoRedefine/>
    <w:qFormat/>
    <w:uiPriority w:val="0"/>
    <w:pPr>
      <w:widowControl/>
      <w:numPr>
        <w:ilvl w:val="0"/>
        <w:numId w:val="14"/>
      </w:numPr>
      <w:adjustRightInd w:val="0"/>
      <w:snapToGrid w:val="0"/>
      <w:spacing w:line="360" w:lineRule="auto"/>
    </w:pPr>
    <w:rPr>
      <w:kern w:val="0"/>
      <w:sz w:val="24"/>
      <w:szCs w:val="24"/>
    </w:rPr>
  </w:style>
  <w:style w:type="paragraph" w:customStyle="1" w:styleId="305">
    <w:name w:val="标题5"/>
    <w:basedOn w:val="8"/>
    <w:autoRedefine/>
    <w:qFormat/>
    <w:uiPriority w:val="0"/>
    <w:pPr>
      <w:snapToGrid w:val="0"/>
      <w:spacing w:line="360" w:lineRule="auto"/>
      <w:ind w:firstLine="0"/>
      <w:jc w:val="center"/>
    </w:pPr>
    <w:rPr>
      <w:rFonts w:ascii="黑体" w:hAnsi="宋体" w:eastAsia="黑体"/>
      <w:b/>
      <w:bCs/>
      <w:color w:val="000000"/>
      <w:sz w:val="24"/>
    </w:rPr>
  </w:style>
  <w:style w:type="paragraph" w:customStyle="1" w:styleId="306">
    <w:name w:val="tabletext"/>
    <w:basedOn w:val="1"/>
    <w:autoRedefine/>
    <w:qFormat/>
    <w:uiPriority w:val="0"/>
    <w:pPr>
      <w:widowControl/>
      <w:adjustRightInd w:val="0"/>
      <w:snapToGrid w:val="0"/>
      <w:spacing w:before="100" w:beforeAutospacing="1" w:after="100" w:afterAutospacing="1" w:line="360" w:lineRule="auto"/>
      <w:jc w:val="left"/>
    </w:pPr>
    <w:rPr>
      <w:rFonts w:ascii="宋体" w:hAnsi="宋体" w:cs="宋体"/>
      <w:kern w:val="0"/>
      <w:sz w:val="24"/>
      <w:szCs w:val="24"/>
    </w:rPr>
  </w:style>
  <w:style w:type="paragraph" w:customStyle="1" w:styleId="307">
    <w:name w:val="style11"/>
    <w:basedOn w:val="1"/>
    <w:autoRedefine/>
    <w:qFormat/>
    <w:uiPriority w:val="0"/>
    <w:pPr>
      <w:widowControl/>
      <w:adjustRightInd w:val="0"/>
      <w:snapToGrid w:val="0"/>
      <w:spacing w:before="100" w:beforeAutospacing="1" w:after="100" w:afterAutospacing="1" w:line="360" w:lineRule="auto"/>
      <w:jc w:val="left"/>
    </w:pPr>
    <w:rPr>
      <w:rFonts w:ascii="宋体" w:hAnsi="宋体" w:cs="宋体"/>
      <w:kern w:val="0"/>
      <w:sz w:val="24"/>
      <w:szCs w:val="24"/>
    </w:rPr>
  </w:style>
  <w:style w:type="paragraph" w:customStyle="1" w:styleId="308">
    <w:name w:val="正文3"/>
    <w:basedOn w:val="1"/>
    <w:autoRedefine/>
    <w:qFormat/>
    <w:uiPriority w:val="0"/>
    <w:pPr>
      <w:widowControl/>
      <w:overflowPunct w:val="0"/>
      <w:autoSpaceDE w:val="0"/>
      <w:autoSpaceDN w:val="0"/>
      <w:adjustRightInd w:val="0"/>
      <w:snapToGrid w:val="0"/>
      <w:spacing w:before="60" w:after="60" w:line="312" w:lineRule="exact"/>
      <w:textAlignment w:val="baseline"/>
      <w:outlineLvl w:val="0"/>
    </w:pPr>
    <w:rPr>
      <w:rFonts w:ascii="宋体"/>
      <w:kern w:val="0"/>
      <w:sz w:val="24"/>
    </w:rPr>
  </w:style>
  <w:style w:type="paragraph" w:customStyle="1" w:styleId="309">
    <w:name w:val="图文"/>
    <w:basedOn w:val="1"/>
    <w:autoRedefine/>
    <w:qFormat/>
    <w:uiPriority w:val="0"/>
    <w:pPr>
      <w:adjustRightInd w:val="0"/>
      <w:snapToGrid w:val="0"/>
      <w:spacing w:line="240" w:lineRule="atLeast"/>
      <w:jc w:val="center"/>
    </w:pPr>
    <w:rPr>
      <w:sz w:val="18"/>
      <w:szCs w:val="24"/>
    </w:rPr>
  </w:style>
  <w:style w:type="paragraph" w:customStyle="1" w:styleId="310">
    <w:name w:val="引用1"/>
    <w:basedOn w:val="1"/>
    <w:next w:val="1"/>
    <w:link w:val="433"/>
    <w:autoRedefine/>
    <w:qFormat/>
    <w:uiPriority w:val="29"/>
    <w:pPr>
      <w:adjustRightInd w:val="0"/>
      <w:snapToGrid w:val="0"/>
      <w:spacing w:line="360" w:lineRule="auto"/>
    </w:pPr>
    <w:rPr>
      <w:rFonts w:eastAsia="微软雅黑"/>
      <w:i/>
      <w:iCs/>
      <w:color w:val="000000"/>
      <w:kern w:val="0"/>
      <w:sz w:val="20"/>
      <w:szCs w:val="24"/>
    </w:rPr>
  </w:style>
  <w:style w:type="paragraph" w:customStyle="1" w:styleId="311">
    <w:name w:val="列出段落3"/>
    <w:basedOn w:val="1"/>
    <w:autoRedefine/>
    <w:qFormat/>
    <w:uiPriority w:val="0"/>
    <w:pPr>
      <w:adjustRightInd w:val="0"/>
      <w:snapToGrid w:val="0"/>
      <w:spacing w:line="360" w:lineRule="auto"/>
      <w:ind w:firstLine="420" w:firstLineChars="200"/>
    </w:pPr>
    <w:rPr>
      <w:sz w:val="24"/>
      <w:szCs w:val="24"/>
    </w:rPr>
  </w:style>
  <w:style w:type="paragraph" w:customStyle="1" w:styleId="312">
    <w:name w:val="列表1"/>
    <w:basedOn w:val="1"/>
    <w:autoRedefine/>
    <w:qFormat/>
    <w:uiPriority w:val="0"/>
    <w:pPr>
      <w:adjustRightInd w:val="0"/>
      <w:snapToGrid w:val="0"/>
      <w:spacing w:beforeLines="50" w:line="360" w:lineRule="auto"/>
      <w:ind w:left="480"/>
      <w:jc w:val="left"/>
    </w:pPr>
    <w:rPr>
      <w:rFonts w:ascii="微软雅黑" w:hAnsi="微软雅黑" w:eastAsia="微软雅黑"/>
      <w:bCs/>
      <w:sz w:val="24"/>
      <w:szCs w:val="21"/>
    </w:rPr>
  </w:style>
  <w:style w:type="paragraph" w:customStyle="1" w:styleId="313">
    <w:name w:val="题注 New"/>
    <w:basedOn w:val="1"/>
    <w:next w:val="1"/>
    <w:autoRedefine/>
    <w:qFormat/>
    <w:uiPriority w:val="0"/>
    <w:pPr>
      <w:spacing w:before="152" w:after="160"/>
    </w:pPr>
    <w:rPr>
      <w:rFonts w:ascii="Calibri" w:hAnsi="Calibri" w:cs="Arial"/>
    </w:rPr>
  </w:style>
  <w:style w:type="paragraph" w:customStyle="1" w:styleId="314">
    <w:name w:val="标题 3 New"/>
    <w:basedOn w:val="1"/>
    <w:next w:val="1"/>
    <w:autoRedefine/>
    <w:qFormat/>
    <w:uiPriority w:val="0"/>
    <w:pPr>
      <w:keepNext/>
      <w:keepLines/>
      <w:numPr>
        <w:ilvl w:val="2"/>
        <w:numId w:val="15"/>
      </w:numPr>
      <w:tabs>
        <w:tab w:val="left" w:pos="567"/>
      </w:tabs>
      <w:spacing w:before="260" w:after="260" w:line="413" w:lineRule="auto"/>
      <w:outlineLvl w:val="2"/>
    </w:pPr>
    <w:rPr>
      <w:rFonts w:ascii="Calibri" w:hAnsi="Calibri"/>
      <w:b/>
      <w:bCs/>
      <w:sz w:val="32"/>
      <w:szCs w:val="32"/>
    </w:rPr>
  </w:style>
  <w:style w:type="paragraph" w:customStyle="1" w:styleId="315">
    <w:name w:val="List Paragraph1"/>
    <w:basedOn w:val="1"/>
    <w:autoRedefine/>
    <w:qFormat/>
    <w:uiPriority w:val="0"/>
    <w:pPr>
      <w:ind w:firstLine="420" w:firstLineChars="200"/>
    </w:pPr>
    <w:rPr>
      <w:rFonts w:ascii="Calibri" w:hAnsi="Calibri"/>
      <w:szCs w:val="22"/>
    </w:rPr>
  </w:style>
  <w:style w:type="paragraph" w:customStyle="1" w:styleId="316">
    <w:name w:val="注释标题1"/>
    <w:basedOn w:val="1"/>
    <w:next w:val="1"/>
    <w:autoRedefine/>
    <w:qFormat/>
    <w:uiPriority w:val="0"/>
    <w:pPr>
      <w:jc w:val="center"/>
    </w:pPr>
    <w:rPr>
      <w:rFonts w:ascii="DFKai-SB" w:hAnsi="DFKai-SB" w:eastAsia="DFKai-SB" w:cs="Mangal"/>
      <w:sz w:val="20"/>
      <w:szCs w:val="24"/>
      <w:lang w:val="zh-CN"/>
    </w:rPr>
  </w:style>
  <w:style w:type="paragraph" w:customStyle="1" w:styleId="317">
    <w:name w:val="普通(网站)1"/>
    <w:basedOn w:val="1"/>
    <w:autoRedefine/>
    <w:qFormat/>
    <w:uiPriority w:val="0"/>
    <w:pPr>
      <w:widowControl/>
      <w:spacing w:before="100" w:beforeAutospacing="1" w:after="100" w:afterAutospacing="1"/>
    </w:pPr>
    <w:rPr>
      <w:rFonts w:ascii="Arial Unicode MS" w:hAnsi="Arial Unicode MS" w:cs="DFKai-SB"/>
      <w:szCs w:val="24"/>
    </w:rPr>
  </w:style>
  <w:style w:type="paragraph" w:customStyle="1" w:styleId="318">
    <w:name w:val="正文文本缩进 31"/>
    <w:basedOn w:val="1"/>
    <w:autoRedefine/>
    <w:qFormat/>
    <w:uiPriority w:val="0"/>
    <w:pPr>
      <w:spacing w:after="120"/>
      <w:ind w:left="420" w:leftChars="200"/>
    </w:pPr>
    <w:rPr>
      <w:rFonts w:ascii="Calibri" w:hAnsi="Calibri" w:cs="Mangal"/>
      <w:sz w:val="16"/>
      <w:szCs w:val="16"/>
      <w:lang w:val="zh-CN"/>
    </w:rPr>
  </w:style>
  <w:style w:type="paragraph" w:customStyle="1" w:styleId="319">
    <w:name w:val="Char Char Char Char Char Char1"/>
    <w:basedOn w:val="1"/>
    <w:autoRedefine/>
    <w:qFormat/>
    <w:uiPriority w:val="0"/>
    <w:rPr>
      <w:rFonts w:ascii="Tahoma" w:hAnsi="Tahoma"/>
      <w:sz w:val="24"/>
    </w:rPr>
  </w:style>
  <w:style w:type="paragraph" w:customStyle="1" w:styleId="320">
    <w:name w:val="正文5"/>
    <w:autoRedefine/>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321">
    <w:name w:val="reader-word-layer"/>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322">
    <w:name w:val="列出段落5"/>
    <w:basedOn w:val="1"/>
    <w:autoRedefine/>
    <w:qFormat/>
    <w:uiPriority w:val="0"/>
    <w:pPr>
      <w:ind w:firstLine="420" w:firstLineChars="200"/>
    </w:pPr>
    <w:rPr>
      <w:szCs w:val="24"/>
    </w:rPr>
  </w:style>
  <w:style w:type="character" w:customStyle="1" w:styleId="323">
    <w:name w:val="unnamed31"/>
    <w:basedOn w:val="53"/>
    <w:autoRedefine/>
    <w:qFormat/>
    <w:uiPriority w:val="0"/>
    <w:rPr>
      <w:sz w:val="22"/>
    </w:rPr>
  </w:style>
  <w:style w:type="character" w:customStyle="1" w:styleId="324">
    <w:name w:val="标题 3 Char Char Char"/>
    <w:basedOn w:val="53"/>
    <w:autoRedefine/>
    <w:qFormat/>
    <w:uiPriority w:val="0"/>
    <w:rPr>
      <w:rFonts w:eastAsia="宋体"/>
      <w:b/>
      <w:kern w:val="2"/>
      <w:sz w:val="32"/>
      <w:lang w:val="en-US" w:eastAsia="zh-CN"/>
    </w:rPr>
  </w:style>
  <w:style w:type="character" w:customStyle="1" w:styleId="325">
    <w:name w:val="ariticlecontent"/>
    <w:basedOn w:val="53"/>
    <w:autoRedefine/>
    <w:qFormat/>
    <w:uiPriority w:val="0"/>
  </w:style>
  <w:style w:type="character" w:customStyle="1" w:styleId="326">
    <w:name w:val="rili11"/>
    <w:basedOn w:val="53"/>
    <w:autoRedefine/>
    <w:qFormat/>
    <w:uiPriority w:val="0"/>
    <w:rPr>
      <w:sz w:val="21"/>
      <w:szCs w:val="21"/>
    </w:rPr>
  </w:style>
  <w:style w:type="character" w:customStyle="1" w:styleId="327">
    <w:name w:val="纯文本 Char"/>
    <w:basedOn w:val="53"/>
    <w:link w:val="27"/>
    <w:autoRedefine/>
    <w:qFormat/>
    <w:uiPriority w:val="0"/>
    <w:rPr>
      <w:rFonts w:ascii="宋体" w:hAnsi="Courier New" w:eastAsia="宋体"/>
      <w:kern w:val="2"/>
      <w:sz w:val="21"/>
      <w:lang w:val="en-US" w:eastAsia="zh-CN" w:bidi="ar-SA"/>
    </w:rPr>
  </w:style>
  <w:style w:type="character" w:customStyle="1" w:styleId="328">
    <w:name w:val="（符号）三标题1.1 Char Char"/>
    <w:basedOn w:val="53"/>
    <w:link w:val="69"/>
    <w:autoRedefine/>
    <w:qFormat/>
    <w:uiPriority w:val="0"/>
    <w:rPr>
      <w:rFonts w:ascii="宋体" w:hAnsi="宋体"/>
      <w:kern w:val="2"/>
      <w:sz w:val="24"/>
      <w:szCs w:val="24"/>
    </w:rPr>
  </w:style>
  <w:style w:type="character" w:customStyle="1" w:styleId="329">
    <w:name w:val="textnorm_chn1"/>
    <w:basedOn w:val="53"/>
    <w:autoRedefine/>
    <w:qFormat/>
    <w:uiPriority w:val="0"/>
    <w:rPr>
      <w:rFonts w:hint="default" w:ascii="Arial" w:hAnsi="Arial"/>
      <w:color w:val="21254A"/>
      <w:sz w:val="22"/>
    </w:rPr>
  </w:style>
  <w:style w:type="character" w:customStyle="1" w:styleId="330">
    <w:name w:val="Char Char Char"/>
    <w:basedOn w:val="53"/>
    <w:link w:val="70"/>
    <w:autoRedefine/>
    <w:qFormat/>
    <w:uiPriority w:val="0"/>
    <w:rPr>
      <w:rFonts w:eastAsia="宋体"/>
      <w:b/>
      <w:kern w:val="2"/>
      <w:sz w:val="32"/>
      <w:lang w:val="en-US" w:eastAsia="zh-CN" w:bidi="ar-SA"/>
    </w:rPr>
  </w:style>
  <w:style w:type="character" w:customStyle="1" w:styleId="331">
    <w:name w:val="eng1"/>
    <w:autoRedefine/>
    <w:qFormat/>
    <w:uiPriority w:val="0"/>
    <w:rPr>
      <w:rFonts w:hint="default" w:ascii="Verdana" w:hAnsi="Verdana"/>
      <w:color w:val="3D3D3D"/>
      <w:sz w:val="18"/>
      <w:szCs w:val="18"/>
      <w:u w:val="none"/>
    </w:rPr>
  </w:style>
  <w:style w:type="character" w:customStyle="1" w:styleId="332">
    <w:name w:val="正文首行缩进两字符 Char Char"/>
    <w:basedOn w:val="53"/>
    <w:link w:val="71"/>
    <w:autoRedefine/>
    <w:qFormat/>
    <w:uiPriority w:val="0"/>
    <w:rPr>
      <w:rFonts w:eastAsia="宋体"/>
      <w:kern w:val="2"/>
      <w:sz w:val="21"/>
      <w:lang w:val="en-US" w:eastAsia="zh-CN" w:bidi="ar-SA"/>
    </w:rPr>
  </w:style>
  <w:style w:type="character" w:customStyle="1" w:styleId="333">
    <w:name w:val="contentbody"/>
    <w:basedOn w:val="53"/>
    <w:autoRedefine/>
    <w:qFormat/>
    <w:uiPriority w:val="0"/>
  </w:style>
  <w:style w:type="character" w:customStyle="1" w:styleId="334">
    <w:name w:val="正文文本缩进 2 Char1"/>
    <w:link w:val="30"/>
    <w:autoRedefine/>
    <w:qFormat/>
    <w:uiPriority w:val="0"/>
    <w:rPr>
      <w:rFonts w:eastAsia="宋体"/>
      <w:kern w:val="2"/>
      <w:sz w:val="32"/>
      <w:lang w:val="en-US" w:eastAsia="zh-CN" w:bidi="ar-SA"/>
    </w:rPr>
  </w:style>
  <w:style w:type="character" w:customStyle="1" w:styleId="335">
    <w:name w:val="正文文本缩进 Char"/>
    <w:basedOn w:val="53"/>
    <w:link w:val="21"/>
    <w:autoRedefine/>
    <w:qFormat/>
    <w:uiPriority w:val="0"/>
    <w:rPr>
      <w:kern w:val="2"/>
      <w:sz w:val="32"/>
    </w:rPr>
  </w:style>
  <w:style w:type="character" w:customStyle="1" w:styleId="336">
    <w:name w:val="文档结构图 Char"/>
    <w:basedOn w:val="53"/>
    <w:link w:val="17"/>
    <w:autoRedefine/>
    <w:qFormat/>
    <w:uiPriority w:val="0"/>
    <w:rPr>
      <w:kern w:val="2"/>
      <w:sz w:val="21"/>
      <w:shd w:val="clear" w:color="auto" w:fill="000080"/>
    </w:rPr>
  </w:style>
  <w:style w:type="character" w:customStyle="1" w:styleId="337">
    <w:name w:val="ca-3"/>
    <w:basedOn w:val="53"/>
    <w:autoRedefine/>
    <w:qFormat/>
    <w:uiPriority w:val="0"/>
  </w:style>
  <w:style w:type="character" w:customStyle="1" w:styleId="338">
    <w:name w:val="ca-4"/>
    <w:basedOn w:val="53"/>
    <w:autoRedefine/>
    <w:qFormat/>
    <w:uiPriority w:val="0"/>
  </w:style>
  <w:style w:type="character" w:customStyle="1" w:styleId="339">
    <w:name w:val="ca-5"/>
    <w:basedOn w:val="53"/>
    <w:autoRedefine/>
    <w:qFormat/>
    <w:uiPriority w:val="0"/>
  </w:style>
  <w:style w:type="character" w:customStyle="1" w:styleId="340">
    <w:name w:val="正文文本 Char"/>
    <w:basedOn w:val="53"/>
    <w:link w:val="20"/>
    <w:autoRedefine/>
    <w:qFormat/>
    <w:uiPriority w:val="0"/>
    <w:rPr>
      <w:kern w:val="2"/>
      <w:sz w:val="21"/>
    </w:rPr>
  </w:style>
  <w:style w:type="character" w:customStyle="1" w:styleId="341">
    <w:name w:val="tdtwolines"/>
    <w:basedOn w:val="53"/>
    <w:autoRedefine/>
    <w:qFormat/>
    <w:uiPriority w:val="0"/>
  </w:style>
  <w:style w:type="character" w:customStyle="1" w:styleId="342">
    <w:name w:val="页眉 Char"/>
    <w:link w:val="33"/>
    <w:autoRedefine/>
    <w:qFormat/>
    <w:uiPriority w:val="99"/>
    <w:rPr>
      <w:kern w:val="2"/>
      <w:sz w:val="18"/>
    </w:rPr>
  </w:style>
  <w:style w:type="character" w:customStyle="1" w:styleId="343">
    <w:name w:val="页脚 Char"/>
    <w:link w:val="32"/>
    <w:autoRedefine/>
    <w:qFormat/>
    <w:uiPriority w:val="99"/>
    <w:rPr>
      <w:kern w:val="2"/>
      <w:sz w:val="18"/>
    </w:rPr>
  </w:style>
  <w:style w:type="character" w:customStyle="1" w:styleId="344">
    <w:name w:val="标题 3 Char"/>
    <w:link w:val="5"/>
    <w:autoRedefine/>
    <w:qFormat/>
    <w:uiPriority w:val="0"/>
    <w:rPr>
      <w:b/>
      <w:kern w:val="2"/>
      <w:sz w:val="32"/>
    </w:rPr>
  </w:style>
  <w:style w:type="character" w:customStyle="1" w:styleId="345">
    <w:name w:val="标题 4 Char"/>
    <w:link w:val="6"/>
    <w:autoRedefine/>
    <w:qFormat/>
    <w:uiPriority w:val="0"/>
    <w:rPr>
      <w:rFonts w:ascii="Arial" w:hAnsi="Arial" w:eastAsia="黑体"/>
      <w:b/>
      <w:kern w:val="2"/>
      <w:sz w:val="28"/>
    </w:rPr>
  </w:style>
  <w:style w:type="character" w:customStyle="1" w:styleId="346">
    <w:name w:val="标题 5 Char"/>
    <w:link w:val="7"/>
    <w:autoRedefine/>
    <w:qFormat/>
    <w:uiPriority w:val="0"/>
    <w:rPr>
      <w:b/>
      <w:kern w:val="2"/>
      <w:sz w:val="28"/>
    </w:rPr>
  </w:style>
  <w:style w:type="character" w:customStyle="1" w:styleId="347">
    <w:name w:val="标题 6 Char"/>
    <w:link w:val="9"/>
    <w:autoRedefine/>
    <w:qFormat/>
    <w:uiPriority w:val="0"/>
    <w:rPr>
      <w:rFonts w:ascii="Arial" w:hAnsi="Arial" w:eastAsia="黑体"/>
      <w:b/>
      <w:kern w:val="2"/>
      <w:sz w:val="24"/>
    </w:rPr>
  </w:style>
  <w:style w:type="character" w:customStyle="1" w:styleId="348">
    <w:name w:val="标题 7 Char"/>
    <w:link w:val="10"/>
    <w:autoRedefine/>
    <w:qFormat/>
    <w:uiPriority w:val="0"/>
    <w:rPr>
      <w:b/>
      <w:kern w:val="2"/>
      <w:sz w:val="24"/>
    </w:rPr>
  </w:style>
  <w:style w:type="character" w:customStyle="1" w:styleId="349">
    <w:name w:val="标题 8 Char"/>
    <w:link w:val="11"/>
    <w:autoRedefine/>
    <w:qFormat/>
    <w:uiPriority w:val="0"/>
    <w:rPr>
      <w:rFonts w:ascii="Arial" w:hAnsi="Arial" w:eastAsia="黑体"/>
      <w:kern w:val="2"/>
      <w:sz w:val="24"/>
    </w:rPr>
  </w:style>
  <w:style w:type="character" w:customStyle="1" w:styleId="350">
    <w:name w:val="标题 9 Char"/>
    <w:link w:val="12"/>
    <w:autoRedefine/>
    <w:qFormat/>
    <w:uiPriority w:val="0"/>
    <w:rPr>
      <w:rFonts w:ascii="Arial" w:hAnsi="Arial" w:eastAsia="黑体"/>
      <w:kern w:val="2"/>
      <w:sz w:val="21"/>
    </w:rPr>
  </w:style>
  <w:style w:type="character" w:customStyle="1" w:styleId="351">
    <w:name w:val="正文缩进 Char"/>
    <w:link w:val="8"/>
    <w:autoRedefine/>
    <w:qFormat/>
    <w:uiPriority w:val="0"/>
    <w:rPr>
      <w:kern w:val="2"/>
      <w:sz w:val="21"/>
    </w:rPr>
  </w:style>
  <w:style w:type="character" w:customStyle="1" w:styleId="352">
    <w:name w:val="正文首行缩进 Char"/>
    <w:link w:val="49"/>
    <w:autoRedefine/>
    <w:qFormat/>
    <w:uiPriority w:val="0"/>
    <w:rPr>
      <w:kern w:val="2"/>
      <w:sz w:val="21"/>
    </w:rPr>
  </w:style>
  <w:style w:type="character" w:customStyle="1" w:styleId="353">
    <w:name w:val="批注文字 Char"/>
    <w:basedOn w:val="53"/>
    <w:link w:val="18"/>
    <w:autoRedefine/>
    <w:qFormat/>
    <w:uiPriority w:val="0"/>
    <w:rPr>
      <w:rFonts w:eastAsia="微软雅黑"/>
      <w:sz w:val="24"/>
      <w:szCs w:val="24"/>
    </w:rPr>
  </w:style>
  <w:style w:type="character" w:customStyle="1" w:styleId="354">
    <w:name w:val="批注主题 Char"/>
    <w:basedOn w:val="353"/>
    <w:link w:val="48"/>
    <w:autoRedefine/>
    <w:qFormat/>
    <w:uiPriority w:val="0"/>
    <w:rPr>
      <w:rFonts w:eastAsia="微软雅黑"/>
      <w:b/>
      <w:bCs/>
      <w:sz w:val="24"/>
      <w:szCs w:val="24"/>
    </w:rPr>
  </w:style>
  <w:style w:type="character" w:customStyle="1" w:styleId="355">
    <w:name w:val="批注框文本 Char"/>
    <w:link w:val="31"/>
    <w:autoRedefine/>
    <w:qFormat/>
    <w:uiPriority w:val="99"/>
    <w:rPr>
      <w:kern w:val="2"/>
      <w:sz w:val="18"/>
    </w:rPr>
  </w:style>
  <w:style w:type="character" w:customStyle="1" w:styleId="356">
    <w:name w:val="px14"/>
    <w:autoRedefine/>
    <w:qFormat/>
    <w:uiPriority w:val="0"/>
    <w:rPr>
      <w:rFonts w:ascii="Tahoma" w:hAnsi="Tahoma" w:eastAsia="宋体"/>
      <w:kern w:val="2"/>
      <w:sz w:val="24"/>
      <w:lang w:val="en-US" w:eastAsia="zh-CN" w:bidi="ar-SA"/>
    </w:rPr>
  </w:style>
  <w:style w:type="character" w:customStyle="1" w:styleId="357">
    <w:name w:val="正文文本缩进 3 Char"/>
    <w:link w:val="2"/>
    <w:autoRedefine/>
    <w:qFormat/>
    <w:uiPriority w:val="0"/>
    <w:rPr>
      <w:rFonts w:ascii="黑体" w:eastAsia="黑体"/>
      <w:kern w:val="2"/>
      <w:sz w:val="30"/>
    </w:rPr>
  </w:style>
  <w:style w:type="character" w:customStyle="1" w:styleId="358">
    <w:name w:val="h4 Char"/>
    <w:autoRedefine/>
    <w:qFormat/>
    <w:uiPriority w:val="0"/>
    <w:rPr>
      <w:rFonts w:ascii="Arial" w:hAnsi="Arial" w:eastAsia="黑体"/>
      <w:b/>
      <w:bCs/>
      <w:kern w:val="2"/>
      <w:sz w:val="28"/>
      <w:szCs w:val="28"/>
      <w:lang w:val="en-US" w:eastAsia="zh-CN" w:bidi="ar-SA"/>
    </w:rPr>
  </w:style>
  <w:style w:type="character" w:customStyle="1" w:styleId="359">
    <w:name w:val="pt9"/>
    <w:basedOn w:val="53"/>
    <w:autoRedefine/>
    <w:qFormat/>
    <w:uiPriority w:val="0"/>
  </w:style>
  <w:style w:type="character" w:customStyle="1" w:styleId="360">
    <w:name w:val="脚注文本 Char"/>
    <w:basedOn w:val="53"/>
    <w:link w:val="40"/>
    <w:autoRedefine/>
    <w:qFormat/>
    <w:uiPriority w:val="0"/>
  </w:style>
  <w:style w:type="character" w:customStyle="1" w:styleId="361">
    <w:name w:val="txt"/>
    <w:autoRedefine/>
    <w:qFormat/>
    <w:uiPriority w:val="0"/>
    <w:rPr>
      <w:rFonts w:ascii="Tahoma" w:hAnsi="Tahoma" w:eastAsia="宋体"/>
      <w:kern w:val="2"/>
      <w:sz w:val="24"/>
      <w:lang w:val="en-US" w:eastAsia="zh-CN" w:bidi="ar-SA"/>
    </w:rPr>
  </w:style>
  <w:style w:type="character" w:customStyle="1" w:styleId="362">
    <w:name w:val="f141"/>
    <w:autoRedefine/>
    <w:qFormat/>
    <w:uiPriority w:val="0"/>
    <w:rPr>
      <w:rFonts w:ascii="Tahoma" w:hAnsi="Tahoma" w:eastAsia="宋体"/>
      <w:kern w:val="2"/>
      <w:sz w:val="21"/>
      <w:szCs w:val="21"/>
      <w:lang w:val="en-US" w:eastAsia="zh-CN" w:bidi="ar-SA"/>
    </w:rPr>
  </w:style>
  <w:style w:type="character" w:customStyle="1" w:styleId="363">
    <w:name w:val="Char Char Char Char Char Char Char Char Char Char Char Char"/>
    <w:autoRedefine/>
    <w:qFormat/>
    <w:uiPriority w:val="0"/>
    <w:rPr>
      <w:rFonts w:ascii="Arial" w:hAnsi="Arial" w:eastAsia="宋体"/>
      <w:b/>
      <w:bCs/>
      <w:kern w:val="2"/>
      <w:sz w:val="32"/>
      <w:szCs w:val="32"/>
      <w:lang w:val="en-US" w:eastAsia="zh-CN" w:bidi="ar-SA"/>
    </w:rPr>
  </w:style>
  <w:style w:type="character" w:customStyle="1" w:styleId="364">
    <w:name w:val="正文文本 2 Char"/>
    <w:link w:val="44"/>
    <w:autoRedefine/>
    <w:qFormat/>
    <w:uiPriority w:val="0"/>
    <w:rPr>
      <w:kern w:val="2"/>
      <w:sz w:val="21"/>
    </w:rPr>
  </w:style>
  <w:style w:type="character" w:customStyle="1" w:styleId="365">
    <w:name w:val="日期 Char"/>
    <w:link w:val="29"/>
    <w:autoRedefine/>
    <w:qFormat/>
    <w:uiPriority w:val="0"/>
    <w:rPr>
      <w:rFonts w:eastAsia="黑体"/>
      <w:kern w:val="2"/>
      <w:sz w:val="36"/>
    </w:rPr>
  </w:style>
  <w:style w:type="character" w:customStyle="1" w:styleId="366">
    <w:name w:val="font12gray1"/>
    <w:autoRedefine/>
    <w:qFormat/>
    <w:uiPriority w:val="0"/>
    <w:rPr>
      <w:rFonts w:ascii="仿宋_GB2312" w:eastAsia="微软雅黑"/>
      <w:b/>
      <w:spacing w:val="300"/>
      <w:kern w:val="2"/>
      <w:sz w:val="18"/>
      <w:szCs w:val="18"/>
      <w:lang w:val="en-US" w:eastAsia="zh-CN" w:bidi="ar-SA"/>
    </w:rPr>
  </w:style>
  <w:style w:type="character" w:customStyle="1" w:styleId="367">
    <w:name w:val="正文文本 3 Char"/>
    <w:link w:val="19"/>
    <w:autoRedefine/>
    <w:qFormat/>
    <w:uiPriority w:val="0"/>
    <w:rPr>
      <w:b/>
      <w:kern w:val="2"/>
      <w:sz w:val="24"/>
    </w:rPr>
  </w:style>
  <w:style w:type="character" w:customStyle="1" w:styleId="368">
    <w:name w:val="t21"/>
    <w:autoRedefine/>
    <w:qFormat/>
    <w:uiPriority w:val="0"/>
    <w:rPr>
      <w:rFonts w:ascii="仿宋_GB2312" w:eastAsia="微软雅黑"/>
      <w:b/>
      <w:kern w:val="2"/>
      <w:sz w:val="23"/>
      <w:szCs w:val="23"/>
      <w:lang w:val="en-US" w:eastAsia="zh-CN" w:bidi="ar-SA"/>
    </w:rPr>
  </w:style>
  <w:style w:type="character" w:customStyle="1" w:styleId="369">
    <w:name w:val="Bold"/>
    <w:autoRedefine/>
    <w:qFormat/>
    <w:uiPriority w:val="0"/>
    <w:rPr>
      <w:rFonts w:ascii="Arial" w:hAnsi="Arial" w:eastAsia="黑体" w:cs="Times New Roman"/>
      <w:b/>
      <w:kern w:val="2"/>
      <w:sz w:val="32"/>
      <w:szCs w:val="32"/>
      <w:lang w:val="en-US" w:eastAsia="zh-CN" w:bidi="ar-SA"/>
    </w:rPr>
  </w:style>
  <w:style w:type="character" w:customStyle="1" w:styleId="370">
    <w:name w:val="highlight1"/>
    <w:autoRedefine/>
    <w:qFormat/>
    <w:uiPriority w:val="0"/>
    <w:rPr>
      <w:rFonts w:ascii="仿宋_GB2312" w:eastAsia="微软雅黑"/>
      <w:b/>
      <w:kern w:val="2"/>
      <w:sz w:val="23"/>
      <w:szCs w:val="23"/>
      <w:lang w:val="en-US" w:eastAsia="zh-CN" w:bidi="ar-SA"/>
    </w:rPr>
  </w:style>
  <w:style w:type="character" w:customStyle="1" w:styleId="371">
    <w:name w:val="HTML 预设格式 Char"/>
    <w:basedOn w:val="53"/>
    <w:link w:val="45"/>
    <w:autoRedefine/>
    <w:qFormat/>
    <w:uiPriority w:val="0"/>
    <w:rPr>
      <w:rFonts w:ascii="黑体" w:hAnsi="Courier New" w:eastAsia="黑体"/>
    </w:rPr>
  </w:style>
  <w:style w:type="character" w:customStyle="1" w:styleId="372">
    <w:name w:val="myp11"/>
    <w:autoRedefine/>
    <w:qFormat/>
    <w:uiPriority w:val="0"/>
    <w:rPr>
      <w:rFonts w:ascii="仿宋_GB2312" w:eastAsia="微软雅黑"/>
      <w:b/>
      <w:kern w:val="2"/>
      <w:sz w:val="32"/>
      <w:szCs w:val="32"/>
      <w:lang w:val="en-US" w:eastAsia="zh-CN" w:bidi="ar-SA"/>
    </w:rPr>
  </w:style>
  <w:style w:type="character" w:customStyle="1" w:styleId="373">
    <w:name w:val="Char Char3"/>
    <w:autoRedefine/>
    <w:semiHidden/>
    <w:qFormat/>
    <w:uiPriority w:val="0"/>
    <w:rPr>
      <w:rFonts w:ascii="Times New Roman" w:hAnsi="Times New Roman" w:eastAsia="宋体" w:cs="Times New Roman"/>
      <w:b/>
      <w:kern w:val="2"/>
      <w:sz w:val="32"/>
      <w:szCs w:val="24"/>
      <w:lang w:val="en-US" w:eastAsia="zh-CN" w:bidi="ar-SA"/>
    </w:rPr>
  </w:style>
  <w:style w:type="character" w:customStyle="1" w:styleId="374">
    <w:name w:val="unnamed11"/>
    <w:autoRedefine/>
    <w:qFormat/>
    <w:uiPriority w:val="0"/>
    <w:rPr>
      <w:rFonts w:ascii="仿宋_GB2312" w:eastAsia="微软雅黑"/>
      <w:b/>
      <w:color w:val="000000"/>
      <w:spacing w:val="360"/>
      <w:kern w:val="2"/>
      <w:sz w:val="18"/>
      <w:szCs w:val="18"/>
      <w:u w:val="none"/>
      <w:lang w:val="en-US" w:eastAsia="zh-CN" w:bidi="ar-SA"/>
    </w:rPr>
  </w:style>
  <w:style w:type="character" w:customStyle="1" w:styleId="375">
    <w:name w:val="标题 Char"/>
    <w:basedOn w:val="53"/>
    <w:link w:val="47"/>
    <w:autoRedefine/>
    <w:qFormat/>
    <w:uiPriority w:val="0"/>
    <w:rPr>
      <w:rFonts w:ascii="Arial" w:hAnsi="Arial" w:eastAsia="微软雅黑"/>
      <w:b/>
      <w:bCs/>
      <w:sz w:val="32"/>
      <w:szCs w:val="32"/>
    </w:rPr>
  </w:style>
  <w:style w:type="character" w:customStyle="1" w:styleId="376">
    <w:name w:val="Char Char9"/>
    <w:autoRedefine/>
    <w:qFormat/>
    <w:uiPriority w:val="0"/>
    <w:rPr>
      <w:rFonts w:ascii="Times New Roman" w:hAnsi="Times New Roman" w:eastAsia="宋体" w:cs="Times New Roman"/>
      <w:b/>
      <w:bCs/>
      <w:kern w:val="2"/>
      <w:sz w:val="32"/>
      <w:szCs w:val="32"/>
      <w:lang w:val="en-US" w:eastAsia="zh-CN" w:bidi="ar-SA"/>
    </w:rPr>
  </w:style>
  <w:style w:type="character" w:customStyle="1" w:styleId="377">
    <w:name w:val="Char Char8"/>
    <w:autoRedefine/>
    <w:qFormat/>
    <w:uiPriority w:val="0"/>
    <w:rPr>
      <w:rFonts w:ascii="Arial" w:hAnsi="Arial" w:eastAsia="黑体" w:cs="Times New Roman"/>
      <w:b/>
      <w:bCs/>
      <w:kern w:val="2"/>
      <w:sz w:val="28"/>
      <w:szCs w:val="28"/>
      <w:lang w:val="en-US" w:eastAsia="zh-CN" w:bidi="ar-SA"/>
    </w:rPr>
  </w:style>
  <w:style w:type="character" w:customStyle="1" w:styleId="378">
    <w:name w:val="Char Char1"/>
    <w:autoRedefine/>
    <w:qFormat/>
    <w:uiPriority w:val="0"/>
    <w:rPr>
      <w:rFonts w:ascii="Times New Roman" w:hAnsi="Times New Roman" w:eastAsia="宋体" w:cs="Times New Roman"/>
      <w:b/>
      <w:kern w:val="2"/>
      <w:sz w:val="32"/>
      <w:szCs w:val="24"/>
      <w:lang w:val="en-US" w:eastAsia="zh-CN" w:bidi="ar-SA"/>
    </w:rPr>
  </w:style>
  <w:style w:type="character" w:customStyle="1" w:styleId="379">
    <w:name w:val="副标题 Char"/>
    <w:basedOn w:val="53"/>
    <w:link w:val="38"/>
    <w:autoRedefine/>
    <w:qFormat/>
    <w:uiPriority w:val="0"/>
    <w:rPr>
      <w:rFonts w:ascii="Arial" w:hAnsi="Arial" w:eastAsia="隶书" w:cs="Arial"/>
      <w:b/>
      <w:bCs/>
      <w:kern w:val="28"/>
      <w:sz w:val="44"/>
      <w:szCs w:val="32"/>
      <w:lang w:val="en-US" w:eastAsia="zh-CN" w:bidi="ar-SA"/>
    </w:rPr>
  </w:style>
  <w:style w:type="character" w:customStyle="1" w:styleId="380">
    <w:name w:val="mdeck"/>
    <w:autoRedefine/>
    <w:qFormat/>
    <w:uiPriority w:val="0"/>
    <w:rPr>
      <w:rFonts w:ascii="仿宋_GB2312" w:eastAsia="微软雅黑"/>
      <w:b/>
      <w:kern w:val="2"/>
      <w:sz w:val="32"/>
      <w:szCs w:val="32"/>
      <w:lang w:val="en-US" w:eastAsia="zh-CN" w:bidi="ar-SA"/>
    </w:rPr>
  </w:style>
  <w:style w:type="character" w:customStyle="1" w:styleId="381">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382">
    <w:name w:val="Char Char11"/>
    <w:autoRedefine/>
    <w:qFormat/>
    <w:locked/>
    <w:uiPriority w:val="0"/>
    <w:rPr>
      <w:rFonts w:ascii="宋体" w:hAnsi="宋体" w:eastAsia="宋体"/>
      <w:b/>
      <w:kern w:val="2"/>
      <w:sz w:val="24"/>
      <w:szCs w:val="24"/>
      <w:lang w:val="en-US" w:eastAsia="zh-CN" w:bidi="ar-SA"/>
    </w:rPr>
  </w:style>
  <w:style w:type="character" w:customStyle="1" w:styleId="383">
    <w:name w:val="此正文 Char Char"/>
    <w:link w:val="152"/>
    <w:autoRedefine/>
    <w:qFormat/>
    <w:uiPriority w:val="0"/>
    <w:rPr>
      <w:rFonts w:eastAsia="微软雅黑"/>
      <w:sz w:val="24"/>
      <w:szCs w:val="24"/>
    </w:rPr>
  </w:style>
  <w:style w:type="character" w:customStyle="1" w:styleId="384">
    <w:name w:val="样式 标题 4h4H4Fab-4T5Ref Heading 1rh1Heading sqlsect 1.2.3.... Char Char"/>
    <w:link w:val="153"/>
    <w:autoRedefine/>
    <w:qFormat/>
    <w:uiPriority w:val="0"/>
    <w:rPr>
      <w:rFonts w:ascii="微软雅黑" w:hAnsi="微软雅黑"/>
      <w:b/>
      <w:bCs/>
      <w:sz w:val="24"/>
    </w:rPr>
  </w:style>
  <w:style w:type="character" w:customStyle="1" w:styleId="385">
    <w:name w:val="样式 样式 标题 4h4H4Fab-4T5Ref Heading 1rh1Heading sqlsect 1.2.3.... +... Char Char"/>
    <w:link w:val="154"/>
    <w:autoRedefine/>
    <w:qFormat/>
    <w:uiPriority w:val="0"/>
    <w:rPr>
      <w:rFonts w:ascii="微软雅黑" w:hAnsi="微软雅黑"/>
      <w:sz w:val="24"/>
    </w:rPr>
  </w:style>
  <w:style w:type="character" w:customStyle="1" w:styleId="386">
    <w:name w:val="Footer Char"/>
    <w:autoRedefine/>
    <w:semiHidden/>
    <w:qFormat/>
    <w:locked/>
    <w:uiPriority w:val="0"/>
    <w:rPr>
      <w:rFonts w:eastAsia="宋体"/>
      <w:kern w:val="2"/>
      <w:sz w:val="18"/>
      <w:szCs w:val="18"/>
      <w:lang w:val="en-US" w:eastAsia="zh-CN" w:bidi="ar-SA"/>
    </w:rPr>
  </w:style>
  <w:style w:type="character" w:customStyle="1" w:styleId="387">
    <w:name w:val="链接"/>
    <w:autoRedefine/>
    <w:qFormat/>
    <w:uiPriority w:val="0"/>
    <w:rPr>
      <w:color w:val="0000FF"/>
      <w:sz w:val="21"/>
      <w:szCs w:val="21"/>
      <w:u w:val="single"/>
    </w:rPr>
  </w:style>
  <w:style w:type="character" w:customStyle="1" w:styleId="388">
    <w:name w:val="HTML 地址 Char"/>
    <w:basedOn w:val="53"/>
    <w:link w:val="24"/>
    <w:autoRedefine/>
    <w:qFormat/>
    <w:uiPriority w:val="0"/>
    <w:rPr>
      <w:rFonts w:ascii="宋体" w:hAnsi="宋体"/>
      <w:i/>
      <w:iCs/>
      <w:sz w:val="24"/>
      <w:szCs w:val="24"/>
    </w:rPr>
  </w:style>
  <w:style w:type="character" w:customStyle="1" w:styleId="389">
    <w:name w:val="javascript"/>
    <w:basedOn w:val="53"/>
    <w:autoRedefine/>
    <w:qFormat/>
    <w:uiPriority w:val="0"/>
  </w:style>
  <w:style w:type="character" w:customStyle="1" w:styleId="390">
    <w:name w:val="Used by Word for text of Help footnotes Char Char"/>
    <w:autoRedefine/>
    <w:semiHidden/>
    <w:qFormat/>
    <w:uiPriority w:val="0"/>
    <w:rPr>
      <w:rFonts w:ascii="Times New Roman" w:hAnsi="Times New Roman" w:eastAsia="宋体" w:cs="Times New Roman"/>
      <w:sz w:val="20"/>
      <w:szCs w:val="20"/>
    </w:rPr>
  </w:style>
  <w:style w:type="character" w:customStyle="1" w:styleId="391">
    <w:name w:val="Heading 7 Char"/>
    <w:autoRedefine/>
    <w:qFormat/>
    <w:locked/>
    <w:uiPriority w:val="0"/>
    <w:rPr>
      <w:rFonts w:ascii="宋体" w:hAnsi="宋体" w:eastAsia="宋体"/>
      <w:b/>
      <w:bCs/>
      <w:kern w:val="2"/>
      <w:sz w:val="24"/>
      <w:szCs w:val="24"/>
      <w:lang w:val="en-US" w:eastAsia="zh-CN" w:bidi="ar-SA"/>
    </w:rPr>
  </w:style>
  <w:style w:type="character" w:customStyle="1" w:styleId="392">
    <w:name w:val="Header Char"/>
    <w:autoRedefine/>
    <w:semiHidden/>
    <w:qFormat/>
    <w:locked/>
    <w:uiPriority w:val="0"/>
    <w:rPr>
      <w:rFonts w:eastAsia="宋体"/>
      <w:kern w:val="2"/>
      <w:sz w:val="18"/>
      <w:szCs w:val="18"/>
      <w:lang w:val="en-US" w:eastAsia="zh-CN" w:bidi="ar-SA"/>
    </w:rPr>
  </w:style>
  <w:style w:type="character" w:customStyle="1" w:styleId="393">
    <w:name w:val="Balloon Text Char"/>
    <w:autoRedefine/>
    <w:semiHidden/>
    <w:qFormat/>
    <w:locked/>
    <w:uiPriority w:val="0"/>
    <w:rPr>
      <w:rFonts w:eastAsia="宋体"/>
      <w:kern w:val="2"/>
      <w:sz w:val="18"/>
      <w:szCs w:val="18"/>
      <w:lang w:val="en-US" w:eastAsia="zh-CN" w:bidi="ar-SA"/>
    </w:rPr>
  </w:style>
  <w:style w:type="character" w:customStyle="1" w:styleId="394">
    <w:name w:val="Document Map Char"/>
    <w:autoRedefine/>
    <w:semiHidden/>
    <w:qFormat/>
    <w:locked/>
    <w:uiPriority w:val="0"/>
    <w:rPr>
      <w:rFonts w:eastAsia="宋体"/>
      <w:kern w:val="2"/>
      <w:sz w:val="21"/>
      <w:szCs w:val="24"/>
      <w:lang w:val="en-US" w:eastAsia="zh-CN" w:bidi="ar-SA"/>
    </w:rPr>
  </w:style>
  <w:style w:type="character" w:customStyle="1" w:styleId="395">
    <w:name w:val="Comment Text Char"/>
    <w:autoRedefine/>
    <w:semiHidden/>
    <w:qFormat/>
    <w:locked/>
    <w:uiPriority w:val="0"/>
    <w:rPr>
      <w:rFonts w:ascii="宋体" w:hAnsi="宋体" w:eastAsia="宋体"/>
      <w:kern w:val="2"/>
      <w:sz w:val="24"/>
      <w:lang w:val="en-US" w:eastAsia="zh-CN" w:bidi="ar-SA"/>
    </w:rPr>
  </w:style>
  <w:style w:type="character" w:customStyle="1" w:styleId="396">
    <w:name w:val="正文文本缩进 Char1"/>
    <w:autoRedefine/>
    <w:qFormat/>
    <w:uiPriority w:val="0"/>
    <w:rPr>
      <w:rFonts w:ascii="Times New Roman" w:hAnsi="Times New Roman" w:eastAsia="宋体" w:cs="Times New Roman"/>
      <w:szCs w:val="24"/>
    </w:rPr>
  </w:style>
  <w:style w:type="character" w:customStyle="1" w:styleId="397">
    <w:name w:val="big1"/>
    <w:autoRedefine/>
    <w:qFormat/>
    <w:uiPriority w:val="0"/>
    <w:rPr>
      <w:rFonts w:hint="eastAsia" w:ascii="宋体" w:hAnsi="宋体" w:eastAsia="宋体"/>
      <w:color w:val="333333"/>
      <w:sz w:val="22"/>
      <w:szCs w:val="22"/>
    </w:rPr>
  </w:style>
  <w:style w:type="character" w:customStyle="1" w:styleId="398">
    <w:name w:val="tw4winMark"/>
    <w:autoRedefine/>
    <w:qFormat/>
    <w:uiPriority w:val="0"/>
    <w:rPr>
      <w:rFonts w:ascii="Courier New" w:hAnsi="Courier New" w:cs="Courier New"/>
      <w:vanish/>
      <w:color w:val="800080"/>
      <w:sz w:val="24"/>
      <w:szCs w:val="24"/>
      <w:vertAlign w:val="subscript"/>
    </w:rPr>
  </w:style>
  <w:style w:type="character" w:customStyle="1" w:styleId="399">
    <w:name w:val="tw4winError"/>
    <w:autoRedefine/>
    <w:qFormat/>
    <w:uiPriority w:val="0"/>
    <w:rPr>
      <w:rFonts w:ascii="Courier New" w:hAnsi="Courier New" w:cs="Courier New"/>
      <w:color w:val="00FF00"/>
      <w:sz w:val="40"/>
      <w:szCs w:val="40"/>
    </w:rPr>
  </w:style>
  <w:style w:type="character" w:customStyle="1" w:styleId="400">
    <w:name w:val="tw4winTerm"/>
    <w:autoRedefine/>
    <w:qFormat/>
    <w:uiPriority w:val="0"/>
    <w:rPr>
      <w:color w:val="0000FF"/>
    </w:rPr>
  </w:style>
  <w:style w:type="character" w:customStyle="1" w:styleId="401">
    <w:name w:val="tw4winPopup"/>
    <w:autoRedefine/>
    <w:qFormat/>
    <w:uiPriority w:val="0"/>
    <w:rPr>
      <w:rFonts w:ascii="Courier New" w:hAnsi="Courier New" w:cs="Courier New"/>
      <w:color w:val="008000"/>
    </w:rPr>
  </w:style>
  <w:style w:type="character" w:customStyle="1" w:styleId="402">
    <w:name w:val="tw4winJump"/>
    <w:autoRedefine/>
    <w:qFormat/>
    <w:uiPriority w:val="0"/>
    <w:rPr>
      <w:rFonts w:ascii="Courier New" w:hAnsi="Courier New" w:cs="Courier New"/>
      <w:color w:val="008080"/>
    </w:rPr>
  </w:style>
  <w:style w:type="character" w:customStyle="1" w:styleId="403">
    <w:name w:val="tw4winExternal"/>
    <w:autoRedefine/>
    <w:qFormat/>
    <w:uiPriority w:val="0"/>
    <w:rPr>
      <w:rFonts w:ascii="Courier New" w:hAnsi="Courier New" w:cs="Courier New"/>
      <w:color w:val="808080"/>
    </w:rPr>
  </w:style>
  <w:style w:type="character" w:customStyle="1" w:styleId="404">
    <w:name w:val="tw4winInternal"/>
    <w:autoRedefine/>
    <w:qFormat/>
    <w:uiPriority w:val="0"/>
    <w:rPr>
      <w:rFonts w:ascii="Courier New" w:hAnsi="Courier New" w:cs="Courier New"/>
      <w:color w:val="FF0000"/>
    </w:rPr>
  </w:style>
  <w:style w:type="character" w:customStyle="1" w:styleId="405">
    <w:name w:val="DO_NOT_TRANSLATE"/>
    <w:autoRedefine/>
    <w:qFormat/>
    <w:uiPriority w:val="0"/>
    <w:rPr>
      <w:rFonts w:ascii="Courier New" w:hAnsi="Courier New" w:cs="Courier New"/>
      <w:color w:val="800000"/>
    </w:rPr>
  </w:style>
  <w:style w:type="character" w:customStyle="1" w:styleId="406">
    <w:name w:val="solutionfonts"/>
    <w:basedOn w:val="53"/>
    <w:autoRedefine/>
    <w:qFormat/>
    <w:uiPriority w:val="0"/>
  </w:style>
  <w:style w:type="character" w:customStyle="1" w:styleId="407">
    <w:name w:val="Normal Indent Char Char"/>
    <w:autoRedefine/>
    <w:qFormat/>
    <w:uiPriority w:val="0"/>
    <w:rPr>
      <w:rFonts w:eastAsia="宋体"/>
      <w:kern w:val="2"/>
      <w:sz w:val="21"/>
      <w:szCs w:val="24"/>
      <w:lang w:val="en-US" w:eastAsia="zh-CN" w:bidi="ar-SA"/>
    </w:rPr>
  </w:style>
  <w:style w:type="character" w:customStyle="1" w:styleId="408">
    <w:name w:val="message1"/>
    <w:autoRedefine/>
    <w:qFormat/>
    <w:uiPriority w:val="0"/>
    <w:rPr>
      <w:rFonts w:hint="default" w:ascii="Tahoma" w:hAnsi="Tahoma" w:cs="Tahoma"/>
      <w:sz w:val="18"/>
      <w:szCs w:val="18"/>
    </w:rPr>
  </w:style>
  <w:style w:type="character" w:customStyle="1" w:styleId="409">
    <w:name w:val="Item List Char Char"/>
    <w:link w:val="253"/>
    <w:autoRedefine/>
    <w:qFormat/>
    <w:uiPriority w:val="0"/>
    <w:rPr>
      <w:rFonts w:ascii="Arial"/>
      <w:bCs/>
      <w:szCs w:val="21"/>
      <w:lang w:bidi="ar-SA"/>
    </w:rPr>
  </w:style>
  <w:style w:type="character" w:customStyle="1" w:styleId="410">
    <w:name w:val="无间隔 Char"/>
    <w:link w:val="255"/>
    <w:autoRedefine/>
    <w:qFormat/>
    <w:uiPriority w:val="1"/>
    <w:rPr>
      <w:rFonts w:ascii="Calibri" w:hAnsi="Calibri"/>
      <w:sz w:val="22"/>
      <w:szCs w:val="22"/>
      <w:lang w:bidi="ar-SA"/>
    </w:rPr>
  </w:style>
  <w:style w:type="character" w:customStyle="1" w:styleId="411">
    <w:name w:val="正文1 Char Char"/>
    <w:link w:val="83"/>
    <w:autoRedefine/>
    <w:qFormat/>
    <w:uiPriority w:val="0"/>
    <w:rPr>
      <w:rFonts w:ascii="宋体"/>
      <w:sz w:val="34"/>
      <w:lang w:bidi="ar-SA"/>
    </w:rPr>
  </w:style>
  <w:style w:type="character" w:customStyle="1" w:styleId="412">
    <w:name w:val="param_td12"/>
    <w:basedOn w:val="53"/>
    <w:autoRedefine/>
    <w:qFormat/>
    <w:uiPriority w:val="0"/>
  </w:style>
  <w:style w:type="character" w:customStyle="1" w:styleId="413">
    <w:name w:val="哈哈正文 Char Char"/>
    <w:link w:val="265"/>
    <w:autoRedefine/>
    <w:qFormat/>
    <w:uiPriority w:val="0"/>
    <w:rPr>
      <w:rFonts w:ascii="宋体" w:hAnsi="宋体"/>
      <w:sz w:val="24"/>
    </w:rPr>
  </w:style>
  <w:style w:type="character" w:customStyle="1" w:styleId="414">
    <w:name w:val="Char Char10"/>
    <w:autoRedefine/>
    <w:qFormat/>
    <w:uiPriority w:val="0"/>
    <w:rPr>
      <w:rFonts w:ascii="Times New Roman" w:hAnsi="Times New Roman" w:eastAsia="微软雅黑" w:cs="Times New Roman"/>
      <w:b/>
      <w:bCs/>
      <w:kern w:val="2"/>
      <w:sz w:val="30"/>
      <w:szCs w:val="32"/>
      <w:lang w:val="en-US" w:eastAsia="zh-CN" w:bidi="ar-SA"/>
    </w:rPr>
  </w:style>
  <w:style w:type="character" w:customStyle="1" w:styleId="415">
    <w:name w:val="注释标题 Char"/>
    <w:basedOn w:val="53"/>
    <w:link w:val="14"/>
    <w:autoRedefine/>
    <w:qFormat/>
    <w:uiPriority w:val="0"/>
    <w:rPr>
      <w:szCs w:val="24"/>
    </w:rPr>
  </w:style>
  <w:style w:type="character" w:customStyle="1" w:styleId="416">
    <w:name w:val="myp112"/>
    <w:autoRedefine/>
    <w:qFormat/>
    <w:uiPriority w:val="0"/>
    <w:rPr>
      <w:rFonts w:hint="default" w:ascii="ˎ̥" w:hAnsi="ˎ̥" w:eastAsia="宋体"/>
      <w:color w:val="000000"/>
      <w:kern w:val="2"/>
      <w:sz w:val="22"/>
      <w:szCs w:val="22"/>
      <w:u w:val="none"/>
      <w:lang w:val="en-US" w:eastAsia="zh-CN" w:bidi="ar-SA"/>
    </w:rPr>
  </w:style>
  <w:style w:type="character" w:customStyle="1" w:styleId="417">
    <w:name w:val="Char Char12"/>
    <w:autoRedefine/>
    <w:qFormat/>
    <w:locked/>
    <w:uiPriority w:val="0"/>
    <w:rPr>
      <w:rFonts w:ascii="微软雅黑" w:hAnsi="微软雅黑" w:eastAsia="微软雅黑"/>
      <w:kern w:val="2"/>
      <w:sz w:val="24"/>
      <w:szCs w:val="24"/>
      <w:lang w:val="en-US" w:eastAsia="zh-CN" w:bidi="ar-SA"/>
    </w:rPr>
  </w:style>
  <w:style w:type="character" w:customStyle="1" w:styleId="418">
    <w:name w:val="MM Title Char Char"/>
    <w:link w:val="277"/>
    <w:autoRedefine/>
    <w:qFormat/>
    <w:uiPriority w:val="0"/>
    <w:rPr>
      <w:rFonts w:ascii="Cambria" w:hAnsi="Cambria" w:eastAsia="微软雅黑"/>
      <w:sz w:val="32"/>
      <w:szCs w:val="32"/>
    </w:rPr>
  </w:style>
  <w:style w:type="character" w:customStyle="1" w:styleId="419">
    <w:name w:val="MM Topic 1 Char Char"/>
    <w:link w:val="278"/>
    <w:autoRedefine/>
    <w:qFormat/>
    <w:uiPriority w:val="0"/>
    <w:rPr>
      <w:rFonts w:ascii="Calibri" w:hAnsi="Calibri"/>
      <w:b/>
      <w:bCs/>
      <w:kern w:val="44"/>
      <w:sz w:val="44"/>
      <w:szCs w:val="44"/>
    </w:rPr>
  </w:style>
  <w:style w:type="character" w:customStyle="1" w:styleId="420">
    <w:name w:val="MM Topic 2 Char Char"/>
    <w:link w:val="279"/>
    <w:autoRedefine/>
    <w:qFormat/>
    <w:uiPriority w:val="0"/>
    <w:rPr>
      <w:rFonts w:ascii="Cambria" w:hAnsi="Cambria"/>
      <w:b/>
      <w:bCs/>
      <w:sz w:val="32"/>
      <w:szCs w:val="32"/>
    </w:rPr>
  </w:style>
  <w:style w:type="character" w:customStyle="1" w:styleId="421">
    <w:name w:val="MM Topic 3 Char Char"/>
    <w:link w:val="280"/>
    <w:autoRedefine/>
    <w:qFormat/>
    <w:uiPriority w:val="0"/>
    <w:rPr>
      <w:rFonts w:ascii="Calibri" w:hAnsi="Calibri"/>
      <w:b/>
      <w:bCs/>
      <w:sz w:val="32"/>
      <w:szCs w:val="32"/>
    </w:rPr>
  </w:style>
  <w:style w:type="character" w:customStyle="1" w:styleId="422">
    <w:name w:val="MM Topic 4 Char Char"/>
    <w:link w:val="281"/>
    <w:autoRedefine/>
    <w:qFormat/>
    <w:uiPriority w:val="0"/>
    <w:rPr>
      <w:rFonts w:ascii="Cambria" w:hAnsi="Cambria"/>
      <w:b/>
      <w:bCs/>
      <w:sz w:val="28"/>
      <w:szCs w:val="28"/>
    </w:rPr>
  </w:style>
  <w:style w:type="character" w:customStyle="1" w:styleId="423">
    <w:name w:val="MM Empty Char Char"/>
    <w:link w:val="282"/>
    <w:autoRedefine/>
    <w:qFormat/>
    <w:uiPriority w:val="0"/>
    <w:rPr>
      <w:rFonts w:ascii="Calibri" w:hAnsi="Calibri"/>
    </w:rPr>
  </w:style>
  <w:style w:type="character" w:customStyle="1" w:styleId="424">
    <w:name w:val="MM Topic 5 Char Char"/>
    <w:link w:val="283"/>
    <w:autoRedefine/>
    <w:qFormat/>
    <w:uiPriority w:val="0"/>
    <w:rPr>
      <w:rFonts w:ascii="Calibri" w:hAnsi="Calibri" w:eastAsia="微软雅黑"/>
      <w:bCs/>
      <w:sz w:val="28"/>
      <w:szCs w:val="24"/>
    </w:rPr>
  </w:style>
  <w:style w:type="character" w:customStyle="1" w:styleId="425">
    <w:name w:val="MM Topic 6 Char Char"/>
    <w:link w:val="284"/>
    <w:autoRedefine/>
    <w:qFormat/>
    <w:uiPriority w:val="0"/>
    <w:rPr>
      <w:rFonts w:ascii="Cambria" w:hAnsi="Cambria" w:eastAsia="微软雅黑"/>
      <w:b/>
      <w:bCs/>
      <w:szCs w:val="24"/>
    </w:rPr>
  </w:style>
  <w:style w:type="character" w:customStyle="1" w:styleId="426">
    <w:name w:val="Char Char101"/>
    <w:autoRedefine/>
    <w:qFormat/>
    <w:uiPriority w:val="0"/>
    <w:rPr>
      <w:rFonts w:ascii="Times New Roman" w:hAnsi="Times New Roman" w:eastAsia="微软雅黑" w:cs="Times New Roman"/>
      <w:b/>
      <w:bCs/>
      <w:kern w:val="2"/>
      <w:sz w:val="30"/>
      <w:szCs w:val="32"/>
      <w:lang w:val="en-US" w:eastAsia="zh-CN" w:bidi="ar-SA"/>
    </w:rPr>
  </w:style>
  <w:style w:type="character" w:customStyle="1" w:styleId="427">
    <w:name w:val="正文标题"/>
    <w:autoRedefine/>
    <w:qFormat/>
    <w:uiPriority w:val="0"/>
    <w:rPr>
      <w:rFonts w:ascii="黑体" w:eastAsia="黑体"/>
      <w:b/>
      <w:color w:val="auto"/>
      <w:sz w:val="21"/>
      <w:u w:val="none"/>
    </w:rPr>
  </w:style>
  <w:style w:type="character" w:customStyle="1" w:styleId="428">
    <w:name w:val="style1"/>
    <w:autoRedefine/>
    <w:qFormat/>
    <w:uiPriority w:val="0"/>
    <w:rPr>
      <w:sz w:val="22"/>
      <w:szCs w:val="22"/>
    </w:rPr>
  </w:style>
  <w:style w:type="character" w:customStyle="1" w:styleId="429">
    <w:name w:val="标题1"/>
    <w:autoRedefine/>
    <w:qFormat/>
    <w:uiPriority w:val="0"/>
  </w:style>
  <w:style w:type="character" w:customStyle="1" w:styleId="430">
    <w:name w:val="count"/>
    <w:autoRedefine/>
    <w:qFormat/>
    <w:uiPriority w:val="0"/>
  </w:style>
  <w:style w:type="character" w:customStyle="1" w:styleId="431">
    <w:name w:val="text_edit"/>
    <w:autoRedefine/>
    <w:qFormat/>
    <w:uiPriority w:val="0"/>
  </w:style>
  <w:style w:type="character" w:customStyle="1" w:styleId="432">
    <w:name w:val="headline-content"/>
    <w:autoRedefine/>
    <w:qFormat/>
    <w:uiPriority w:val="0"/>
  </w:style>
  <w:style w:type="character" w:customStyle="1" w:styleId="433">
    <w:name w:val="引用 Char"/>
    <w:basedOn w:val="53"/>
    <w:link w:val="310"/>
    <w:autoRedefine/>
    <w:qFormat/>
    <w:uiPriority w:val="29"/>
    <w:rPr>
      <w:rFonts w:eastAsia="微软雅黑"/>
      <w:i/>
      <w:iCs/>
      <w:color w:val="000000"/>
      <w:szCs w:val="24"/>
    </w:rPr>
  </w:style>
  <w:style w:type="character" w:customStyle="1" w:styleId="434">
    <w:name w:val="列出段落 Char"/>
    <w:link w:val="130"/>
    <w:autoRedefine/>
    <w:qFormat/>
    <w:uiPriority w:val="34"/>
    <w:rPr>
      <w:rFonts w:eastAsia="微软雅黑"/>
      <w:sz w:val="24"/>
      <w:szCs w:val="24"/>
    </w:rPr>
  </w:style>
  <w:style w:type="character" w:customStyle="1" w:styleId="435">
    <w:name w:val="ca-02"/>
    <w:basedOn w:val="53"/>
    <w:autoRedefine/>
    <w:qFormat/>
    <w:uiPriority w:val="0"/>
  </w:style>
  <w:style w:type="character" w:customStyle="1" w:styleId="436">
    <w:name w:val="font11"/>
    <w:basedOn w:val="53"/>
    <w:autoRedefine/>
    <w:qFormat/>
    <w:uiPriority w:val="0"/>
    <w:rPr>
      <w:rFonts w:hint="eastAsia" w:ascii="宋体" w:hAnsi="宋体" w:eastAsia="宋体" w:cs="宋体"/>
      <w:color w:val="000000"/>
      <w:sz w:val="21"/>
      <w:szCs w:val="21"/>
      <w:u w:val="none"/>
    </w:rPr>
  </w:style>
  <w:style w:type="character" w:customStyle="1" w:styleId="437">
    <w:name w:val="font01"/>
    <w:basedOn w:val="53"/>
    <w:autoRedefine/>
    <w:qFormat/>
    <w:uiPriority w:val="0"/>
    <w:rPr>
      <w:rFonts w:ascii="Calibri" w:hAnsi="Calibri" w:cs="Calibri"/>
      <w:color w:val="000000"/>
      <w:sz w:val="21"/>
      <w:szCs w:val="21"/>
      <w:u w:val="none"/>
    </w:rPr>
  </w:style>
  <w:style w:type="character" w:customStyle="1" w:styleId="438">
    <w:name w:val="trans"/>
    <w:autoRedefine/>
    <w:qFormat/>
    <w:uiPriority w:val="99"/>
  </w:style>
  <w:style w:type="character" w:customStyle="1" w:styleId="439">
    <w:name w:val="font21"/>
    <w:basedOn w:val="53"/>
    <w:autoRedefine/>
    <w:qFormat/>
    <w:uiPriority w:val="0"/>
    <w:rPr>
      <w:rFonts w:hint="eastAsia" w:ascii="宋体" w:hAnsi="宋体" w:eastAsia="宋体" w:cs="宋体"/>
      <w:b/>
      <w:bCs/>
      <w:color w:val="000000"/>
      <w:sz w:val="16"/>
      <w:szCs w:val="16"/>
      <w:u w:val="none"/>
    </w:rPr>
  </w:style>
  <w:style w:type="character" w:customStyle="1" w:styleId="440">
    <w:name w:val="font31"/>
    <w:basedOn w:val="53"/>
    <w:autoRedefine/>
    <w:qFormat/>
    <w:uiPriority w:val="0"/>
    <w:rPr>
      <w:rFonts w:hint="eastAsia" w:ascii="宋体" w:hAnsi="宋体" w:eastAsia="宋体" w:cs="宋体"/>
      <w:b/>
      <w:bCs/>
      <w:color w:val="FF0000"/>
      <w:sz w:val="16"/>
      <w:szCs w:val="16"/>
      <w:u w:val="none"/>
    </w:rPr>
  </w:style>
  <w:style w:type="character" w:customStyle="1" w:styleId="441">
    <w:name w:val="font41"/>
    <w:basedOn w:val="53"/>
    <w:autoRedefine/>
    <w:qFormat/>
    <w:uiPriority w:val="0"/>
    <w:rPr>
      <w:rFonts w:hint="eastAsia" w:ascii="宋体" w:hAnsi="宋体" w:eastAsia="宋体" w:cs="宋体"/>
      <w:b/>
      <w:bCs/>
      <w:color w:val="000000"/>
      <w:sz w:val="16"/>
      <w:szCs w:val="16"/>
      <w:u w:val="none"/>
    </w:rPr>
  </w:style>
  <w:style w:type="table" w:customStyle="1" w:styleId="442">
    <w:name w:val="网格型1"/>
    <w:basedOn w:val="51"/>
    <w:autoRedefine/>
    <w:qFormat/>
    <w:uiPriority w:val="59"/>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paragraph" w:styleId="443">
    <w:name w:val="List Paragraph"/>
    <w:basedOn w:val="1"/>
    <w:autoRedefine/>
    <w:qFormat/>
    <w:uiPriority w:val="34"/>
    <w:pPr>
      <w:ind w:firstLine="420" w:firstLineChars="200"/>
    </w:pPr>
    <w:rPr>
      <w:rFonts w:eastAsia="黑体" w:asciiTheme="minorHAnsi" w:hAnsiTheme="minorHAnsi" w:cstheme="minorBidi"/>
      <w:sz w:val="24"/>
      <w:szCs w:val="22"/>
    </w:rPr>
  </w:style>
  <w:style w:type="paragraph" w:customStyle="1" w:styleId="444">
    <w:name w:val="_Style 3"/>
    <w:autoRedefine/>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445">
    <w:name w:val="WPSOffice手动目录 1"/>
    <w:autoRedefine/>
    <w:qFormat/>
    <w:uiPriority w:val="0"/>
    <w:pPr>
      <w:ind w:leftChars="0"/>
    </w:pPr>
    <w:rPr>
      <w:rFonts w:ascii="Times New Roman" w:hAnsi="Times New Roman" w:eastAsia="宋体" w:cs="Times New Roman"/>
      <w:sz w:val="20"/>
      <w:szCs w:val="20"/>
    </w:rPr>
  </w:style>
  <w:style w:type="table" w:customStyle="1" w:styleId="446">
    <w:name w:val="Table Normal"/>
    <w:autoRedefine/>
    <w:unhideWhenUsed/>
    <w:qFormat/>
    <w:uiPriority w:val="0"/>
    <w:tblPr>
      <w:tblCellMar>
        <w:top w:w="0" w:type="dxa"/>
        <w:left w:w="0" w:type="dxa"/>
        <w:bottom w:w="0" w:type="dxa"/>
        <w:right w:w="0" w:type="dxa"/>
      </w:tblCellMar>
    </w:tblPr>
  </w:style>
  <w:style w:type="character" w:customStyle="1" w:styleId="447">
    <w:name w:val="dy_biao_content1"/>
    <w:basedOn w:val="53"/>
    <w:autoRedefine/>
    <w:qFormat/>
    <w:uiPriority w:val="99"/>
    <w:rPr>
      <w:rFonts w:ascii="宋体" w:hAnsi="宋体" w:eastAsia="宋体" w:cs="Times New Roman"/>
      <w:sz w:val="24"/>
      <w:szCs w:val="24"/>
    </w:rPr>
  </w:style>
  <w:style w:type="paragraph" w:customStyle="1" w:styleId="448">
    <w:name w:val="Table Paragraph"/>
    <w:basedOn w:val="1"/>
    <w:autoRedefine/>
    <w:qFormat/>
    <w:uiPriority w:val="1"/>
    <w:rPr>
      <w:rFonts w:ascii="宋体" w:hAnsi="宋体" w:cs="宋体"/>
      <w:lang w:val="zh-CN" w:bidi="zh-CN"/>
    </w:rPr>
  </w:style>
  <w:style w:type="character" w:customStyle="1" w:styleId="449">
    <w:name w:val="标题 2 字符"/>
    <w:link w:val="4"/>
    <w:autoRedefine/>
    <w:qFormat/>
    <w:uiPriority w:val="0"/>
    <w:rPr>
      <w:rFonts w:ascii="Arial" w:hAnsi="Arial" w:eastAsia="黑体"/>
      <w:b/>
      <w:kern w:val="2"/>
      <w:sz w:val="32"/>
      <w:lang w:val="en-US" w:eastAsia="zh-CN"/>
    </w:rPr>
  </w:style>
  <w:style w:type="paragraph" w:customStyle="1" w:styleId="450">
    <w:name w:val="toc 6"/>
    <w:next w:val="1"/>
    <w:autoRedefine/>
    <w:qFormat/>
    <w:uiPriority w:val="0"/>
    <w:pPr>
      <w:wordWrap w:val="0"/>
      <w:ind w:left="2125"/>
      <w:jc w:val="both"/>
    </w:pPr>
    <w:rPr>
      <w:rFonts w:ascii="Times New Roman" w:hAnsi="Times New Roman" w:eastAsia="宋体" w:cs="Times New Roman"/>
      <w:sz w:val="21"/>
      <w:lang w:val="en-US" w:eastAsia="zh-CN" w:bidi="ar-SA"/>
    </w:rPr>
  </w:style>
  <w:style w:type="paragraph" w:customStyle="1" w:styleId="451">
    <w:name w:val="正文文本缩进1"/>
    <w:basedOn w:val="1"/>
    <w:next w:val="1"/>
    <w:autoRedefine/>
    <w:qFormat/>
    <w:uiPriority w:val="0"/>
    <w:pPr>
      <w:spacing w:line="700" w:lineRule="exact"/>
      <w:ind w:left="960"/>
    </w:pPr>
    <w:rPr>
      <w:sz w:val="44"/>
    </w:rPr>
  </w:style>
  <w:style w:type="paragraph" w:customStyle="1" w:styleId="452">
    <w:name w:val="No Spacing"/>
    <w:autoRedefine/>
    <w:qFormat/>
    <w:uiPriority w:val="1"/>
    <w:pPr>
      <w:widowControl w:val="0"/>
      <w:jc w:val="both"/>
    </w:pPr>
    <w:rPr>
      <w:rFonts w:ascii="楷体_GB2312" w:hAnsi="楷体_GB2312" w:eastAsia="宋体" w:cs="楷体_GB2312"/>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4" Type="http://schemas.microsoft.com/office/2011/relationships/people" Target="people.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_rels/header7.xml.rels><?xml version="1.0" encoding="UTF-8" standalone="yes"?>
<Relationships xmlns="http://schemas.openxmlformats.org/package/2006/relationships"><Relationship Id="rId1" Type="http://schemas.openxmlformats.org/officeDocument/2006/relationships/image" Target="media/image1.png"/></Relationships>
</file>

<file path=word/_rels/header8.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番茄花园</Company>
  <Pages>58</Pages>
  <Words>29269</Words>
  <Characters>31141</Characters>
  <Lines>298</Lines>
  <Paragraphs>84</Paragraphs>
  <TotalTime>56</TotalTime>
  <ScaleCrop>false</ScaleCrop>
  <LinksUpToDate>false</LinksUpToDate>
  <CharactersWithSpaces>33321</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2021-01-10T03:31:00Z</dcterms:created>
  <dc:creator>chen</dc:creator>
  <cp:lastModifiedBy>马</cp:lastModifiedBy>
  <cp:lastPrinted>2024-04-02T03:22:00Z</cp:lastPrinted>
  <dcterms:modified xsi:type="dcterms:W3CDTF">2024-06-14T10:52:16Z</dcterms:modified>
  <dc:title>吉林省新诚项目管理有限公司竞争性磋商文件</dc:title>
  <cp:revision>58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417524C807EF4944922461211BE88D9A_13</vt:lpwstr>
  </property>
</Properties>
</file>