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0B1BB7">
      <w:pPr>
        <w:pStyle w:val="2"/>
        <w:rPr>
          <w:rFonts w:hint="eastAsia" w:eastAsia="宋体"/>
          <w:lang w:eastAsia="zh-CN"/>
        </w:rPr>
      </w:pPr>
      <w:r>
        <w:rPr>
          <w:rFonts w:hint="eastAsia" w:eastAsia="宋体"/>
          <w:lang w:eastAsia="zh-CN"/>
        </w:rPr>
        <w:drawing>
          <wp:inline distT="0" distB="0" distL="114300" distR="114300">
            <wp:extent cx="5751830" cy="8132445"/>
            <wp:effectExtent l="0" t="0" r="1270" b="8255"/>
            <wp:docPr id="1" name="图片 1" descr="第1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第1页-1"/>
                    <pic:cNvPicPr>
                      <a:picLocks noChangeAspect="1"/>
                    </pic:cNvPicPr>
                  </pic:nvPicPr>
                  <pic:blipFill>
                    <a:blip r:embed="rId8"/>
                    <a:stretch>
                      <a:fillRect/>
                    </a:stretch>
                  </pic:blipFill>
                  <pic:spPr>
                    <a:xfrm>
                      <a:off x="0" y="0"/>
                      <a:ext cx="5751830" cy="8132445"/>
                    </a:xfrm>
                    <a:prstGeom prst="rect">
                      <a:avLst/>
                    </a:prstGeom>
                  </pic:spPr>
                </pic:pic>
              </a:graphicData>
            </a:graphic>
          </wp:inline>
        </w:drawing>
      </w:r>
    </w:p>
    <w:p w14:paraId="57D04133">
      <w:pPr>
        <w:pStyle w:val="2"/>
        <w:rPr>
          <w:rFonts w:hint="eastAsia" w:eastAsia="宋体"/>
          <w:lang w:eastAsia="zh-CN"/>
        </w:rPr>
      </w:pPr>
    </w:p>
    <w:p w14:paraId="6DCA71CC">
      <w:pPr>
        <w:pStyle w:val="2"/>
        <w:jc w:val="center"/>
        <w:rPr>
          <w:rFonts w:hint="eastAsia" w:ascii="宋体" w:hAnsi="宋体" w:cs="黑体"/>
          <w:b/>
          <w:snapToGrid w:val="0"/>
          <w:kern w:val="0"/>
          <w:sz w:val="44"/>
          <w:szCs w:val="44"/>
          <w:highlight w:val="none"/>
          <w:u w:val="single"/>
          <w:lang w:val="en-US" w:eastAsia="zh-CN"/>
        </w:rPr>
      </w:pPr>
      <w:r>
        <w:rPr>
          <w:rFonts w:hint="eastAsia" w:ascii="宋体" w:hAnsi="宋体" w:cs="黑体"/>
          <w:b/>
          <w:snapToGrid w:val="0"/>
          <w:kern w:val="0"/>
          <w:sz w:val="44"/>
          <w:szCs w:val="44"/>
          <w:highlight w:val="none"/>
          <w:u w:val="single"/>
          <w:lang w:val="en-US" w:eastAsia="zh-CN"/>
        </w:rPr>
        <w:t>杭州下沙港口发展有限公司设备设施维修保养服务项目（第三次询价）</w:t>
      </w:r>
    </w:p>
    <w:p w14:paraId="0BA65865">
      <w:pPr>
        <w:pStyle w:val="2"/>
        <w:jc w:val="center"/>
        <w:rPr>
          <w:rFonts w:hint="eastAsia" w:ascii="宋体" w:hAnsi="宋体" w:cs="黑体"/>
          <w:b/>
          <w:snapToGrid w:val="0"/>
          <w:kern w:val="0"/>
          <w:sz w:val="44"/>
          <w:szCs w:val="44"/>
          <w:highlight w:val="none"/>
          <w:u w:val="single"/>
          <w:lang w:val="en-US" w:eastAsia="zh-CN"/>
        </w:rPr>
      </w:pPr>
    </w:p>
    <w:p w14:paraId="0475B844">
      <w:pPr>
        <w:pStyle w:val="2"/>
        <w:rPr>
          <w:rFonts w:hint="eastAsia" w:ascii="宋体" w:hAnsi="宋体" w:cs="黑体"/>
          <w:b/>
          <w:snapToGrid w:val="0"/>
          <w:kern w:val="0"/>
          <w:sz w:val="44"/>
          <w:szCs w:val="44"/>
          <w:highlight w:val="none"/>
          <w:u w:val="single"/>
          <w:lang w:val="en-US" w:eastAsia="zh-CN"/>
        </w:rPr>
      </w:pPr>
    </w:p>
    <w:p w14:paraId="48ED300E">
      <w:pPr>
        <w:autoSpaceDE w:val="0"/>
        <w:autoSpaceDN w:val="0"/>
        <w:adjustRightInd w:val="0"/>
        <w:snapToGrid w:val="0"/>
        <w:spacing w:line="360" w:lineRule="auto"/>
        <w:jc w:val="center"/>
        <w:rPr>
          <w:rFonts w:ascii="宋体" w:hAnsi="宋体"/>
          <w:b/>
          <w:snapToGrid w:val="0"/>
          <w:kern w:val="0"/>
          <w:sz w:val="72"/>
          <w:szCs w:val="72"/>
          <w:highlight w:val="none"/>
        </w:rPr>
      </w:pPr>
      <w:r>
        <w:rPr>
          <w:rFonts w:hint="eastAsia" w:ascii="宋体" w:hAnsi="宋体"/>
          <w:b/>
          <w:snapToGrid w:val="0"/>
          <w:kern w:val="0"/>
          <w:sz w:val="72"/>
          <w:szCs w:val="72"/>
          <w:highlight w:val="none"/>
        </w:rPr>
        <w:t>采 购 文 件</w:t>
      </w:r>
    </w:p>
    <w:p w14:paraId="2F3B99F5">
      <w:pPr>
        <w:autoSpaceDE w:val="0"/>
        <w:autoSpaceDN w:val="0"/>
        <w:adjustRightInd w:val="0"/>
        <w:snapToGrid w:val="0"/>
        <w:spacing w:line="360" w:lineRule="auto"/>
        <w:jc w:val="center"/>
        <w:rPr>
          <w:rFonts w:ascii="宋体" w:hAnsi="宋体"/>
          <w:b/>
          <w:snapToGrid w:val="0"/>
          <w:kern w:val="0"/>
          <w:sz w:val="32"/>
          <w:szCs w:val="32"/>
          <w:highlight w:val="none"/>
        </w:rPr>
      </w:pPr>
    </w:p>
    <w:p w14:paraId="287FC539">
      <w:pPr>
        <w:autoSpaceDE w:val="0"/>
        <w:autoSpaceDN w:val="0"/>
        <w:adjustRightInd w:val="0"/>
        <w:snapToGrid w:val="0"/>
        <w:spacing w:line="360" w:lineRule="auto"/>
        <w:ind w:left="2125" w:leftChars="1012"/>
        <w:jc w:val="left"/>
        <w:rPr>
          <w:rFonts w:hint="default" w:ascii="宋体" w:hAnsi="宋体" w:eastAsia="宋体"/>
          <w:b/>
          <w:snapToGrid w:val="0"/>
          <w:kern w:val="0"/>
          <w:sz w:val="32"/>
          <w:szCs w:val="32"/>
          <w:highlight w:val="none"/>
          <w:lang w:val="en-US" w:eastAsia="zh-CN"/>
        </w:rPr>
      </w:pPr>
      <w:r>
        <w:rPr>
          <w:rFonts w:hint="eastAsia" w:ascii="宋体" w:hAnsi="宋体"/>
          <w:b/>
          <w:snapToGrid w:val="0"/>
          <w:kern w:val="0"/>
          <w:sz w:val="32"/>
          <w:szCs w:val="32"/>
          <w:highlight w:val="none"/>
        </w:rPr>
        <w:t>项目编号:</w:t>
      </w:r>
      <w:r>
        <w:rPr>
          <w:rFonts w:hint="eastAsia" w:ascii="宋体" w:hAnsi="宋体"/>
          <w:b/>
          <w:snapToGrid w:val="0"/>
          <w:kern w:val="0"/>
          <w:sz w:val="32"/>
          <w:szCs w:val="32"/>
          <w:highlight w:val="none"/>
          <w:u w:val="single"/>
        </w:rPr>
        <w:t>JT-XM-C-</w:t>
      </w:r>
      <w:r>
        <w:rPr>
          <w:rFonts w:hint="eastAsia" w:ascii="宋体" w:hAnsi="宋体"/>
          <w:b/>
          <w:snapToGrid w:val="0"/>
          <w:kern w:val="0"/>
          <w:sz w:val="32"/>
          <w:szCs w:val="32"/>
          <w:highlight w:val="none"/>
          <w:u w:val="single"/>
          <w:lang w:val="en-US" w:eastAsia="zh-CN"/>
        </w:rPr>
        <w:t>2025</w:t>
      </w:r>
      <w:r>
        <w:rPr>
          <w:rFonts w:hint="eastAsia" w:ascii="宋体" w:hAnsi="宋体"/>
          <w:b/>
          <w:snapToGrid w:val="0"/>
          <w:kern w:val="0"/>
          <w:sz w:val="32"/>
          <w:szCs w:val="32"/>
          <w:highlight w:val="none"/>
          <w:u w:val="single"/>
        </w:rPr>
        <w:t>-0</w:t>
      </w:r>
      <w:r>
        <w:rPr>
          <w:rFonts w:hint="eastAsia" w:ascii="宋体" w:hAnsi="宋体"/>
          <w:b/>
          <w:snapToGrid w:val="0"/>
          <w:kern w:val="0"/>
          <w:sz w:val="32"/>
          <w:szCs w:val="32"/>
          <w:highlight w:val="none"/>
          <w:u w:val="single"/>
          <w:lang w:val="en-US" w:eastAsia="zh-CN"/>
        </w:rPr>
        <w:t>063</w:t>
      </w:r>
    </w:p>
    <w:p w14:paraId="3D5FA990">
      <w:pPr>
        <w:pStyle w:val="23"/>
        <w:snapToGrid w:val="0"/>
        <w:spacing w:line="360" w:lineRule="auto"/>
        <w:jc w:val="center"/>
        <w:rPr>
          <w:rFonts w:hAnsi="宋体" w:cs="Times New Roman"/>
          <w:snapToGrid w:val="0"/>
          <w:kern w:val="0"/>
          <w:sz w:val="32"/>
          <w:highlight w:val="none"/>
        </w:rPr>
      </w:pPr>
    </w:p>
    <w:p w14:paraId="4C8A5204">
      <w:pPr>
        <w:pStyle w:val="23"/>
        <w:snapToGrid w:val="0"/>
        <w:spacing w:line="360" w:lineRule="auto"/>
        <w:jc w:val="center"/>
        <w:rPr>
          <w:rFonts w:hAnsi="宋体" w:cs="Times New Roman"/>
          <w:snapToGrid w:val="0"/>
          <w:kern w:val="0"/>
          <w:sz w:val="32"/>
          <w:highlight w:val="none"/>
        </w:rPr>
      </w:pPr>
    </w:p>
    <w:p w14:paraId="677C8F7C">
      <w:pPr>
        <w:pStyle w:val="23"/>
        <w:snapToGrid w:val="0"/>
        <w:spacing w:line="360" w:lineRule="auto"/>
        <w:jc w:val="center"/>
        <w:rPr>
          <w:rFonts w:hAnsi="宋体" w:cs="Times New Roman"/>
          <w:snapToGrid w:val="0"/>
          <w:kern w:val="0"/>
          <w:sz w:val="32"/>
          <w:highlight w:val="none"/>
        </w:rPr>
      </w:pPr>
    </w:p>
    <w:p w14:paraId="06B345CA">
      <w:pPr>
        <w:pStyle w:val="23"/>
        <w:snapToGrid w:val="0"/>
        <w:spacing w:line="360" w:lineRule="auto"/>
        <w:jc w:val="center"/>
        <w:rPr>
          <w:rFonts w:hAnsi="宋体" w:cs="Times New Roman"/>
          <w:snapToGrid w:val="0"/>
          <w:kern w:val="0"/>
          <w:sz w:val="32"/>
          <w:highlight w:val="none"/>
        </w:rPr>
      </w:pPr>
    </w:p>
    <w:p w14:paraId="02F4494B">
      <w:pPr>
        <w:pStyle w:val="23"/>
        <w:snapToGrid w:val="0"/>
        <w:spacing w:line="360" w:lineRule="auto"/>
        <w:jc w:val="center"/>
        <w:rPr>
          <w:rFonts w:hAnsi="宋体" w:cs="Times New Roman"/>
          <w:snapToGrid w:val="0"/>
          <w:kern w:val="0"/>
          <w:sz w:val="32"/>
          <w:highlight w:val="none"/>
        </w:rPr>
      </w:pPr>
    </w:p>
    <w:p w14:paraId="0F06BBE2">
      <w:pPr>
        <w:pStyle w:val="23"/>
        <w:snapToGrid w:val="0"/>
        <w:spacing w:line="360" w:lineRule="auto"/>
        <w:jc w:val="center"/>
        <w:rPr>
          <w:rFonts w:hAnsi="宋体" w:cs="Times New Roman"/>
          <w:snapToGrid w:val="0"/>
          <w:kern w:val="0"/>
          <w:sz w:val="32"/>
          <w:highlight w:val="none"/>
        </w:rPr>
      </w:pPr>
    </w:p>
    <w:p w14:paraId="778A9D52">
      <w:pPr>
        <w:pStyle w:val="23"/>
        <w:snapToGrid w:val="0"/>
        <w:spacing w:line="360" w:lineRule="auto"/>
        <w:jc w:val="center"/>
        <w:rPr>
          <w:rFonts w:hAnsi="宋体" w:cs="Times New Roman"/>
          <w:snapToGrid w:val="0"/>
          <w:kern w:val="0"/>
          <w:sz w:val="32"/>
          <w:highlight w:val="none"/>
        </w:rPr>
      </w:pPr>
    </w:p>
    <w:tbl>
      <w:tblPr>
        <w:tblStyle w:val="43"/>
        <w:tblW w:w="8981" w:type="dxa"/>
        <w:jc w:val="center"/>
        <w:tblLayout w:type="fixed"/>
        <w:tblCellMar>
          <w:top w:w="0" w:type="dxa"/>
          <w:left w:w="108" w:type="dxa"/>
          <w:bottom w:w="0" w:type="dxa"/>
          <w:right w:w="108" w:type="dxa"/>
        </w:tblCellMar>
      </w:tblPr>
      <w:tblGrid>
        <w:gridCol w:w="2348"/>
        <w:gridCol w:w="6633"/>
      </w:tblGrid>
      <w:tr w14:paraId="1037C288">
        <w:tblPrEx>
          <w:tblCellMar>
            <w:top w:w="0" w:type="dxa"/>
            <w:left w:w="108" w:type="dxa"/>
            <w:bottom w:w="0" w:type="dxa"/>
            <w:right w:w="108" w:type="dxa"/>
          </w:tblCellMar>
        </w:tblPrEx>
        <w:trPr>
          <w:trHeight w:val="680" w:hRule="atLeast"/>
          <w:jc w:val="center"/>
        </w:trPr>
        <w:tc>
          <w:tcPr>
            <w:tcW w:w="2348" w:type="dxa"/>
            <w:vAlign w:val="center"/>
          </w:tcPr>
          <w:p w14:paraId="4CA87907">
            <w:pPr>
              <w:pStyle w:val="23"/>
              <w:snapToGrid w:val="0"/>
              <w:jc w:val="center"/>
              <w:rPr>
                <w:rFonts w:hAnsi="宋体" w:cs="Times New Roman"/>
                <w:snapToGrid w:val="0"/>
                <w:kern w:val="0"/>
                <w:sz w:val="32"/>
                <w:highlight w:val="none"/>
              </w:rPr>
            </w:pPr>
            <w:r>
              <w:rPr>
                <w:rFonts w:hint="eastAsia" w:hAnsi="宋体" w:cs="Times New Roman"/>
                <w:snapToGrid w:val="0"/>
                <w:kern w:val="0"/>
                <w:sz w:val="32"/>
                <w:highlight w:val="none"/>
              </w:rPr>
              <w:t>采 购 人：</w:t>
            </w:r>
          </w:p>
        </w:tc>
        <w:tc>
          <w:tcPr>
            <w:tcW w:w="6633" w:type="dxa"/>
            <w:vAlign w:val="center"/>
          </w:tcPr>
          <w:p w14:paraId="211BDAEE">
            <w:pPr>
              <w:pStyle w:val="23"/>
              <w:snapToGrid w:val="0"/>
              <w:jc w:val="left"/>
              <w:rPr>
                <w:rFonts w:hAnsi="宋体" w:cs="Times New Roman"/>
                <w:snapToGrid w:val="0"/>
                <w:kern w:val="0"/>
                <w:sz w:val="32"/>
                <w:highlight w:val="none"/>
              </w:rPr>
            </w:pPr>
            <w:r>
              <w:rPr>
                <w:rFonts w:hint="eastAsia" w:hAnsi="宋体" w:cs="Times New Roman"/>
                <w:snapToGrid w:val="0"/>
                <w:kern w:val="0"/>
                <w:sz w:val="32"/>
                <w:highlight w:val="none"/>
                <w:u w:val="single"/>
                <w:lang w:val="en-US" w:eastAsia="zh-CN"/>
              </w:rPr>
              <w:t xml:space="preserve">  杭州下沙港口发展有限公司 </w:t>
            </w:r>
            <w:r>
              <w:rPr>
                <w:rFonts w:hint="eastAsia" w:hAnsi="宋体" w:cs="Times New Roman"/>
                <w:snapToGrid w:val="0"/>
                <w:kern w:val="0"/>
                <w:sz w:val="32"/>
                <w:highlight w:val="none"/>
              </w:rPr>
              <w:t>（盖单位公章）</w:t>
            </w:r>
          </w:p>
        </w:tc>
      </w:tr>
      <w:tr w14:paraId="7EC76DEC">
        <w:tblPrEx>
          <w:tblCellMar>
            <w:top w:w="0" w:type="dxa"/>
            <w:left w:w="108" w:type="dxa"/>
            <w:bottom w:w="0" w:type="dxa"/>
            <w:right w:w="108" w:type="dxa"/>
          </w:tblCellMar>
        </w:tblPrEx>
        <w:trPr>
          <w:trHeight w:val="680" w:hRule="atLeast"/>
          <w:jc w:val="center"/>
        </w:trPr>
        <w:tc>
          <w:tcPr>
            <w:tcW w:w="2348" w:type="dxa"/>
            <w:vAlign w:val="center"/>
          </w:tcPr>
          <w:p w14:paraId="3866A152">
            <w:pPr>
              <w:pStyle w:val="23"/>
              <w:snapToGrid w:val="0"/>
              <w:jc w:val="center"/>
              <w:rPr>
                <w:rFonts w:hAnsi="宋体" w:cs="Times New Roman"/>
                <w:snapToGrid w:val="0"/>
                <w:kern w:val="0"/>
                <w:sz w:val="32"/>
                <w:highlight w:val="none"/>
              </w:rPr>
            </w:pPr>
            <w:r>
              <w:rPr>
                <w:rFonts w:hint="eastAsia" w:hAnsi="宋体" w:cs="Times New Roman"/>
                <w:snapToGrid w:val="0"/>
                <w:kern w:val="0"/>
                <w:sz w:val="32"/>
                <w:highlight w:val="none"/>
              </w:rPr>
              <w:t>采购代理：</w:t>
            </w:r>
          </w:p>
        </w:tc>
        <w:tc>
          <w:tcPr>
            <w:tcW w:w="6633" w:type="dxa"/>
            <w:vAlign w:val="center"/>
          </w:tcPr>
          <w:p w14:paraId="0BF5806E">
            <w:pPr>
              <w:pStyle w:val="23"/>
              <w:snapToGrid w:val="0"/>
              <w:jc w:val="left"/>
              <w:rPr>
                <w:rFonts w:hAnsi="宋体" w:cs="Times New Roman"/>
                <w:snapToGrid w:val="0"/>
                <w:kern w:val="0"/>
                <w:sz w:val="32"/>
                <w:highlight w:val="none"/>
                <w:u w:val="single"/>
              </w:rPr>
            </w:pPr>
            <w:r>
              <w:rPr>
                <w:rFonts w:hint="eastAsia" w:hAnsi="宋体" w:cs="Times New Roman"/>
                <w:snapToGrid w:val="0"/>
                <w:kern w:val="0"/>
                <w:sz w:val="32"/>
                <w:highlight w:val="none"/>
                <w:u w:val="single"/>
              </w:rPr>
              <w:t xml:space="preserve"> </w:t>
            </w:r>
            <w:r>
              <w:rPr>
                <w:rFonts w:hAnsi="宋体" w:cs="Times New Roman"/>
                <w:snapToGrid w:val="0"/>
                <w:kern w:val="0"/>
                <w:sz w:val="32"/>
                <w:highlight w:val="none"/>
                <w:u w:val="single"/>
              </w:rPr>
              <w:t xml:space="preserve">         </w:t>
            </w:r>
            <w:r>
              <w:rPr>
                <w:rFonts w:hint="eastAsia" w:hAnsi="宋体" w:cs="Times New Roman"/>
                <w:snapToGrid w:val="0"/>
                <w:kern w:val="0"/>
                <w:sz w:val="32"/>
                <w:highlight w:val="none"/>
                <w:u w:val="single"/>
              </w:rPr>
              <w:t>/</w:t>
            </w:r>
            <w:r>
              <w:rPr>
                <w:rFonts w:hAnsi="宋体" w:cs="Times New Roman"/>
                <w:snapToGrid w:val="0"/>
                <w:kern w:val="0"/>
                <w:sz w:val="32"/>
                <w:highlight w:val="none"/>
                <w:u w:val="single"/>
              </w:rPr>
              <w:t xml:space="preserve">           </w:t>
            </w:r>
            <w:r>
              <w:rPr>
                <w:rFonts w:hint="eastAsia" w:hAnsi="宋体" w:cs="Times New Roman"/>
                <w:snapToGrid w:val="0"/>
                <w:kern w:val="0"/>
                <w:sz w:val="32"/>
                <w:highlight w:val="none"/>
              </w:rPr>
              <w:t>（盖单位公章）</w:t>
            </w:r>
          </w:p>
        </w:tc>
      </w:tr>
      <w:tr w14:paraId="08E0B543">
        <w:tblPrEx>
          <w:tblCellMar>
            <w:top w:w="0" w:type="dxa"/>
            <w:left w:w="108" w:type="dxa"/>
            <w:bottom w:w="0" w:type="dxa"/>
            <w:right w:w="108" w:type="dxa"/>
          </w:tblCellMar>
        </w:tblPrEx>
        <w:trPr>
          <w:trHeight w:val="680" w:hRule="atLeast"/>
          <w:jc w:val="center"/>
        </w:trPr>
        <w:tc>
          <w:tcPr>
            <w:tcW w:w="8981" w:type="dxa"/>
            <w:gridSpan w:val="2"/>
            <w:vAlign w:val="center"/>
          </w:tcPr>
          <w:p w14:paraId="2F68F924">
            <w:pPr>
              <w:pStyle w:val="23"/>
              <w:snapToGrid w:val="0"/>
              <w:jc w:val="center"/>
              <w:rPr>
                <w:rFonts w:hAnsi="宋体" w:cs="Times New Roman"/>
                <w:snapToGrid w:val="0"/>
                <w:kern w:val="0"/>
                <w:sz w:val="32"/>
                <w:highlight w:val="none"/>
              </w:rPr>
            </w:pPr>
            <w:r>
              <w:rPr>
                <w:rFonts w:hint="eastAsia" w:hAnsi="宋体" w:cs="Times New Roman"/>
                <w:snapToGrid w:val="0"/>
                <w:kern w:val="0"/>
                <w:sz w:val="32"/>
                <w:highlight w:val="none"/>
                <w:lang w:val="en-US" w:eastAsia="zh-CN"/>
              </w:rPr>
              <w:t>2025</w:t>
            </w:r>
            <w:r>
              <w:rPr>
                <w:rFonts w:hint="eastAsia" w:hAnsi="宋体" w:cs="Times New Roman"/>
                <w:snapToGrid w:val="0"/>
                <w:kern w:val="0"/>
                <w:sz w:val="32"/>
                <w:highlight w:val="none"/>
              </w:rPr>
              <w:t>年</w:t>
            </w:r>
            <w:r>
              <w:rPr>
                <w:rFonts w:hint="eastAsia" w:hAnsi="宋体" w:cs="Times New Roman"/>
                <w:snapToGrid w:val="0"/>
                <w:kern w:val="0"/>
                <w:sz w:val="32"/>
                <w:highlight w:val="none"/>
                <w:lang w:val="en-US" w:eastAsia="zh-CN"/>
              </w:rPr>
              <w:t xml:space="preserve"> 3 </w:t>
            </w:r>
            <w:r>
              <w:rPr>
                <w:rFonts w:hint="eastAsia" w:hAnsi="宋体" w:cs="Times New Roman"/>
                <w:snapToGrid w:val="0"/>
                <w:kern w:val="0"/>
                <w:sz w:val="32"/>
                <w:highlight w:val="none"/>
              </w:rPr>
              <w:t>月</w:t>
            </w:r>
            <w:r>
              <w:rPr>
                <w:rFonts w:hint="eastAsia" w:hAnsi="宋体" w:cs="Times New Roman"/>
                <w:snapToGrid w:val="0"/>
                <w:kern w:val="0"/>
                <w:sz w:val="32"/>
                <w:highlight w:val="none"/>
                <w:lang w:val="en-US" w:eastAsia="zh-CN"/>
              </w:rPr>
              <w:t xml:space="preserve"> 16  </w:t>
            </w:r>
            <w:r>
              <w:rPr>
                <w:rFonts w:hint="eastAsia" w:hAnsi="宋体" w:cs="Times New Roman"/>
                <w:snapToGrid w:val="0"/>
                <w:kern w:val="0"/>
                <w:sz w:val="32"/>
                <w:highlight w:val="none"/>
              </w:rPr>
              <w:t>日</w:t>
            </w:r>
          </w:p>
        </w:tc>
      </w:tr>
    </w:tbl>
    <w:p w14:paraId="0CF7D0B6">
      <w:pPr>
        <w:autoSpaceDE w:val="0"/>
        <w:autoSpaceDN w:val="0"/>
        <w:adjustRightInd w:val="0"/>
        <w:snapToGrid w:val="0"/>
        <w:spacing w:line="360" w:lineRule="auto"/>
        <w:jc w:val="center"/>
        <w:rPr>
          <w:rFonts w:ascii="宋体" w:hAnsi="宋体" w:cs="黑体"/>
          <w:b/>
          <w:snapToGrid w:val="0"/>
          <w:color w:val="FF0000"/>
          <w:kern w:val="0"/>
          <w:sz w:val="32"/>
          <w:szCs w:val="32"/>
          <w:highlight w:val="none"/>
          <w:lang w:val="zh-CN"/>
        </w:rPr>
      </w:pPr>
    </w:p>
    <w:p w14:paraId="7B5818C3">
      <w:pPr>
        <w:pStyle w:val="30"/>
        <w:adjustRightInd w:val="0"/>
        <w:snapToGrid w:val="0"/>
        <w:spacing w:before="0" w:after="0" w:line="360" w:lineRule="auto"/>
        <w:jc w:val="center"/>
        <w:rPr>
          <w:rFonts w:ascii="宋体" w:hAnsi="宋体"/>
          <w:sz w:val="44"/>
          <w:highlight w:val="none"/>
        </w:rPr>
        <w:sectPr>
          <w:pgSz w:w="11907" w:h="16840"/>
          <w:pgMar w:top="1418" w:right="1418" w:bottom="1418" w:left="1418" w:header="720" w:footer="720" w:gutter="0"/>
          <w:pgNumType w:start="1"/>
          <w:cols w:space="720" w:num="1"/>
        </w:sectPr>
      </w:pPr>
      <w:bookmarkStart w:id="0" w:name="_Toc20856"/>
      <w:bookmarkStart w:id="1" w:name="_Toc323396046"/>
    </w:p>
    <w:p w14:paraId="0B3ECC61">
      <w:pPr>
        <w:pStyle w:val="30"/>
        <w:adjustRightInd w:val="0"/>
        <w:snapToGrid w:val="0"/>
        <w:spacing w:before="0" w:after="0" w:line="360" w:lineRule="auto"/>
        <w:jc w:val="center"/>
        <w:rPr>
          <w:rFonts w:ascii="黑体" w:hAnsi="黑体" w:eastAsia="黑体"/>
          <w:sz w:val="44"/>
          <w:highlight w:val="none"/>
        </w:rPr>
      </w:pPr>
      <w:r>
        <w:rPr>
          <w:rFonts w:ascii="黑体" w:hAnsi="黑体" w:eastAsia="黑体"/>
          <w:sz w:val="44"/>
          <w:highlight w:val="none"/>
        </w:rPr>
        <w:t>目  录</w:t>
      </w:r>
      <w:bookmarkEnd w:id="0"/>
    </w:p>
    <w:p w14:paraId="663AC6E9">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rFonts w:ascii="宋体" w:hAnsi="宋体"/>
          <w:b w:val="0"/>
          <w:sz w:val="24"/>
          <w:szCs w:val="24"/>
          <w:highlight w:val="none"/>
        </w:rPr>
        <w:fldChar w:fldCharType="begin"/>
      </w:r>
      <w:r>
        <w:rPr>
          <w:rFonts w:ascii="宋体" w:hAnsi="宋体"/>
          <w:b w:val="0"/>
          <w:sz w:val="24"/>
          <w:szCs w:val="24"/>
          <w:highlight w:val="none"/>
        </w:rPr>
        <w:instrText xml:space="preserve"> </w:instrText>
      </w:r>
      <w:r>
        <w:rPr>
          <w:rFonts w:hint="eastAsia" w:ascii="宋体" w:hAnsi="宋体"/>
          <w:b w:val="0"/>
          <w:sz w:val="24"/>
          <w:szCs w:val="24"/>
          <w:highlight w:val="none"/>
        </w:rPr>
        <w:instrText xml:space="preserve">TOC \o "1-1" \h \z \u</w:instrText>
      </w:r>
      <w:r>
        <w:rPr>
          <w:rFonts w:ascii="宋体" w:hAnsi="宋体"/>
          <w:b w:val="0"/>
          <w:sz w:val="24"/>
          <w:szCs w:val="24"/>
          <w:highlight w:val="none"/>
        </w:rPr>
        <w:instrText xml:space="preserve"> </w:instrText>
      </w:r>
      <w:r>
        <w:rPr>
          <w:rFonts w:ascii="宋体" w:hAnsi="宋体"/>
          <w:b w:val="0"/>
          <w:sz w:val="24"/>
          <w:szCs w:val="24"/>
          <w:highlight w:val="none"/>
        </w:rPr>
        <w:fldChar w:fldCharType="separate"/>
      </w:r>
      <w:r>
        <w:rPr>
          <w:highlight w:val="none"/>
        </w:rPr>
        <w:fldChar w:fldCharType="begin"/>
      </w:r>
      <w:r>
        <w:rPr>
          <w:highlight w:val="none"/>
        </w:rPr>
        <w:instrText xml:space="preserve"> HYPERLINK \l "_Toc147823480" </w:instrText>
      </w:r>
      <w:r>
        <w:rPr>
          <w:highlight w:val="none"/>
        </w:rPr>
        <w:fldChar w:fldCharType="separate"/>
      </w:r>
      <w:r>
        <w:rPr>
          <w:rStyle w:val="50"/>
          <w:rFonts w:ascii="宋体" w:hAnsi="宋体"/>
          <w:b w:val="0"/>
          <w:sz w:val="24"/>
          <w:szCs w:val="24"/>
          <w:highlight w:val="none"/>
          <w:u w:val="none"/>
        </w:rPr>
        <w:t>第一章  采购邀请函</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_Toc147823480 \h </w:instrText>
      </w:r>
      <w:r>
        <w:rPr>
          <w:b w:val="0"/>
          <w:sz w:val="24"/>
          <w:szCs w:val="24"/>
          <w:highlight w:val="none"/>
        </w:rPr>
        <w:fldChar w:fldCharType="separate"/>
      </w:r>
      <w:r>
        <w:rPr>
          <w:b w:val="0"/>
          <w:sz w:val="24"/>
          <w:szCs w:val="24"/>
          <w:highlight w:val="none"/>
        </w:rPr>
        <w:t>2</w:t>
      </w:r>
      <w:r>
        <w:rPr>
          <w:b w:val="0"/>
          <w:sz w:val="24"/>
          <w:szCs w:val="24"/>
          <w:highlight w:val="none"/>
        </w:rPr>
        <w:fldChar w:fldCharType="end"/>
      </w:r>
      <w:r>
        <w:rPr>
          <w:b w:val="0"/>
          <w:sz w:val="24"/>
          <w:szCs w:val="24"/>
          <w:highlight w:val="none"/>
        </w:rPr>
        <w:fldChar w:fldCharType="end"/>
      </w:r>
    </w:p>
    <w:p w14:paraId="7779CF28">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highlight w:val="none"/>
        </w:rPr>
        <w:fldChar w:fldCharType="begin"/>
      </w:r>
      <w:r>
        <w:rPr>
          <w:highlight w:val="none"/>
        </w:rPr>
        <w:instrText xml:space="preserve"> HYPERLINK \l "_Toc147823481" </w:instrText>
      </w:r>
      <w:r>
        <w:rPr>
          <w:highlight w:val="none"/>
        </w:rPr>
        <w:fldChar w:fldCharType="separate"/>
      </w:r>
      <w:r>
        <w:rPr>
          <w:rStyle w:val="50"/>
          <w:rFonts w:ascii="宋体" w:hAnsi="宋体"/>
          <w:b w:val="0"/>
          <w:sz w:val="24"/>
          <w:szCs w:val="24"/>
          <w:highlight w:val="none"/>
          <w:u w:val="none"/>
        </w:rPr>
        <w:t>第二章  供应商须知</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_Toc147823481 \h </w:instrText>
      </w:r>
      <w:r>
        <w:rPr>
          <w:b w:val="0"/>
          <w:sz w:val="24"/>
          <w:szCs w:val="24"/>
          <w:highlight w:val="none"/>
        </w:rPr>
        <w:fldChar w:fldCharType="separate"/>
      </w:r>
      <w:r>
        <w:rPr>
          <w:b w:val="0"/>
          <w:sz w:val="24"/>
          <w:szCs w:val="24"/>
          <w:highlight w:val="none"/>
        </w:rPr>
        <w:t>6</w:t>
      </w:r>
      <w:r>
        <w:rPr>
          <w:b w:val="0"/>
          <w:sz w:val="24"/>
          <w:szCs w:val="24"/>
          <w:highlight w:val="none"/>
        </w:rPr>
        <w:fldChar w:fldCharType="end"/>
      </w:r>
      <w:r>
        <w:rPr>
          <w:b w:val="0"/>
          <w:sz w:val="24"/>
          <w:szCs w:val="24"/>
          <w:highlight w:val="none"/>
        </w:rPr>
        <w:fldChar w:fldCharType="end"/>
      </w:r>
    </w:p>
    <w:p w14:paraId="735904FD">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highlight w:val="none"/>
        </w:rPr>
        <w:fldChar w:fldCharType="begin"/>
      </w:r>
      <w:r>
        <w:rPr>
          <w:highlight w:val="none"/>
        </w:rPr>
        <w:instrText xml:space="preserve"> HYPERLINK \l "_Toc147823482" </w:instrText>
      </w:r>
      <w:r>
        <w:rPr>
          <w:highlight w:val="none"/>
        </w:rPr>
        <w:fldChar w:fldCharType="separate"/>
      </w:r>
      <w:r>
        <w:rPr>
          <w:rStyle w:val="50"/>
          <w:rFonts w:ascii="宋体" w:hAnsi="宋体"/>
          <w:b w:val="0"/>
          <w:sz w:val="24"/>
          <w:szCs w:val="24"/>
          <w:highlight w:val="none"/>
          <w:u w:val="none"/>
        </w:rPr>
        <w:t>第三章  采购需求</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_Toc147823482 \h </w:instrText>
      </w:r>
      <w:r>
        <w:rPr>
          <w:b w:val="0"/>
          <w:sz w:val="24"/>
          <w:szCs w:val="24"/>
          <w:highlight w:val="none"/>
        </w:rPr>
        <w:fldChar w:fldCharType="separate"/>
      </w:r>
      <w:r>
        <w:rPr>
          <w:b w:val="0"/>
          <w:sz w:val="24"/>
          <w:szCs w:val="24"/>
          <w:highlight w:val="none"/>
        </w:rPr>
        <w:t>16</w:t>
      </w:r>
      <w:r>
        <w:rPr>
          <w:b w:val="0"/>
          <w:sz w:val="24"/>
          <w:szCs w:val="24"/>
          <w:highlight w:val="none"/>
        </w:rPr>
        <w:fldChar w:fldCharType="end"/>
      </w:r>
      <w:r>
        <w:rPr>
          <w:b w:val="0"/>
          <w:sz w:val="24"/>
          <w:szCs w:val="24"/>
          <w:highlight w:val="none"/>
        </w:rPr>
        <w:fldChar w:fldCharType="end"/>
      </w:r>
    </w:p>
    <w:p w14:paraId="74E6B7D7">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highlight w:val="none"/>
        </w:rPr>
        <w:fldChar w:fldCharType="begin"/>
      </w:r>
      <w:r>
        <w:rPr>
          <w:highlight w:val="none"/>
        </w:rPr>
        <w:instrText xml:space="preserve"> HYPERLINK \l "_Toc147823483" </w:instrText>
      </w:r>
      <w:r>
        <w:rPr>
          <w:highlight w:val="none"/>
        </w:rPr>
        <w:fldChar w:fldCharType="separate"/>
      </w:r>
      <w:r>
        <w:rPr>
          <w:rStyle w:val="50"/>
          <w:rFonts w:ascii="宋体" w:hAnsi="宋体"/>
          <w:b w:val="0"/>
          <w:sz w:val="24"/>
          <w:szCs w:val="24"/>
          <w:highlight w:val="none"/>
          <w:u w:val="none"/>
        </w:rPr>
        <w:t>第四章  评审办法</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_Toc147823483 \h </w:instrText>
      </w:r>
      <w:r>
        <w:rPr>
          <w:b w:val="0"/>
          <w:sz w:val="24"/>
          <w:szCs w:val="24"/>
          <w:highlight w:val="none"/>
        </w:rPr>
        <w:fldChar w:fldCharType="separate"/>
      </w:r>
      <w:r>
        <w:rPr>
          <w:b w:val="0"/>
          <w:sz w:val="24"/>
          <w:szCs w:val="24"/>
          <w:highlight w:val="none"/>
        </w:rPr>
        <w:t>22</w:t>
      </w:r>
      <w:r>
        <w:rPr>
          <w:b w:val="0"/>
          <w:sz w:val="24"/>
          <w:szCs w:val="24"/>
          <w:highlight w:val="none"/>
        </w:rPr>
        <w:fldChar w:fldCharType="end"/>
      </w:r>
      <w:r>
        <w:rPr>
          <w:b w:val="0"/>
          <w:sz w:val="24"/>
          <w:szCs w:val="24"/>
          <w:highlight w:val="none"/>
        </w:rPr>
        <w:fldChar w:fldCharType="end"/>
      </w:r>
    </w:p>
    <w:p w14:paraId="180667A1">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highlight w:val="none"/>
        </w:rPr>
        <w:fldChar w:fldCharType="begin"/>
      </w:r>
      <w:r>
        <w:rPr>
          <w:highlight w:val="none"/>
        </w:rPr>
        <w:instrText xml:space="preserve"> HYPERLINK \l "_Toc147823484" </w:instrText>
      </w:r>
      <w:r>
        <w:rPr>
          <w:highlight w:val="none"/>
        </w:rPr>
        <w:fldChar w:fldCharType="separate"/>
      </w:r>
      <w:r>
        <w:rPr>
          <w:rStyle w:val="50"/>
          <w:rFonts w:ascii="宋体" w:hAnsi="宋体"/>
          <w:b w:val="0"/>
          <w:sz w:val="24"/>
          <w:szCs w:val="24"/>
          <w:highlight w:val="none"/>
          <w:u w:val="none"/>
        </w:rPr>
        <w:t>第五章  拟签订的合同文本</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_Toc147823484 \h </w:instrText>
      </w:r>
      <w:r>
        <w:rPr>
          <w:b w:val="0"/>
          <w:sz w:val="24"/>
          <w:szCs w:val="24"/>
          <w:highlight w:val="none"/>
        </w:rPr>
        <w:fldChar w:fldCharType="separate"/>
      </w:r>
      <w:r>
        <w:rPr>
          <w:b w:val="0"/>
          <w:sz w:val="24"/>
          <w:szCs w:val="24"/>
          <w:highlight w:val="none"/>
        </w:rPr>
        <w:t>26</w:t>
      </w:r>
      <w:r>
        <w:rPr>
          <w:b w:val="0"/>
          <w:sz w:val="24"/>
          <w:szCs w:val="24"/>
          <w:highlight w:val="none"/>
        </w:rPr>
        <w:fldChar w:fldCharType="end"/>
      </w:r>
      <w:r>
        <w:rPr>
          <w:b w:val="0"/>
          <w:sz w:val="24"/>
          <w:szCs w:val="24"/>
          <w:highlight w:val="none"/>
        </w:rPr>
        <w:fldChar w:fldCharType="end"/>
      </w:r>
    </w:p>
    <w:p w14:paraId="0B55FE51">
      <w:pPr>
        <w:pStyle w:val="30"/>
        <w:tabs>
          <w:tab w:val="right" w:leader="dot" w:pos="9061"/>
        </w:tabs>
        <w:rPr>
          <w:rFonts w:asciiTheme="minorHAnsi" w:hAnsiTheme="minorHAnsi" w:eastAsiaTheme="minorEastAsia" w:cstheme="minorBidi"/>
          <w:b w:val="0"/>
          <w:caps w:val="0"/>
          <w:sz w:val="24"/>
          <w:szCs w:val="24"/>
          <w:highlight w:val="none"/>
          <w14:ligatures w14:val="standardContextual"/>
        </w:rPr>
      </w:pPr>
      <w:r>
        <w:rPr>
          <w:highlight w:val="none"/>
        </w:rPr>
        <w:fldChar w:fldCharType="begin"/>
      </w:r>
      <w:r>
        <w:rPr>
          <w:highlight w:val="none"/>
        </w:rPr>
        <w:instrText xml:space="preserve"> HYPERLINK \l "_Toc147823485" </w:instrText>
      </w:r>
      <w:r>
        <w:rPr>
          <w:highlight w:val="none"/>
        </w:rPr>
        <w:fldChar w:fldCharType="separate"/>
      </w:r>
      <w:r>
        <w:rPr>
          <w:rStyle w:val="50"/>
          <w:rFonts w:ascii="宋体" w:hAnsi="宋体"/>
          <w:b w:val="0"/>
          <w:sz w:val="24"/>
          <w:szCs w:val="24"/>
          <w:highlight w:val="none"/>
          <w:u w:val="none"/>
        </w:rPr>
        <w:t>第六章  响应文件格式</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_Toc147823485 \h </w:instrText>
      </w:r>
      <w:r>
        <w:rPr>
          <w:b w:val="0"/>
          <w:sz w:val="24"/>
          <w:szCs w:val="24"/>
          <w:highlight w:val="none"/>
        </w:rPr>
        <w:fldChar w:fldCharType="separate"/>
      </w:r>
      <w:r>
        <w:rPr>
          <w:b w:val="0"/>
          <w:sz w:val="24"/>
          <w:szCs w:val="24"/>
          <w:highlight w:val="none"/>
        </w:rPr>
        <w:t>26</w:t>
      </w:r>
      <w:r>
        <w:rPr>
          <w:b w:val="0"/>
          <w:sz w:val="24"/>
          <w:szCs w:val="24"/>
          <w:highlight w:val="none"/>
        </w:rPr>
        <w:fldChar w:fldCharType="end"/>
      </w:r>
      <w:r>
        <w:rPr>
          <w:b w:val="0"/>
          <w:sz w:val="24"/>
          <w:szCs w:val="24"/>
          <w:highlight w:val="none"/>
        </w:rPr>
        <w:fldChar w:fldCharType="end"/>
      </w:r>
    </w:p>
    <w:p w14:paraId="20E0AA03">
      <w:pPr>
        <w:rPr>
          <w:rFonts w:ascii="宋体" w:hAnsi="宋体"/>
          <w:bCs/>
          <w:sz w:val="24"/>
          <w:highlight w:val="none"/>
        </w:rPr>
        <w:sectPr>
          <w:headerReference r:id="rId3" w:type="default"/>
          <w:footerReference r:id="rId4" w:type="default"/>
          <w:pgSz w:w="11907" w:h="16840"/>
          <w:pgMar w:top="1418" w:right="1418" w:bottom="1418" w:left="1418" w:header="720" w:footer="720" w:gutter="0"/>
          <w:pgNumType w:start="1"/>
          <w:cols w:space="720" w:num="1"/>
        </w:sectPr>
      </w:pPr>
      <w:r>
        <w:rPr>
          <w:rFonts w:ascii="宋体" w:hAnsi="宋体"/>
          <w:bCs/>
          <w:sz w:val="24"/>
          <w:highlight w:val="none"/>
        </w:rPr>
        <w:fldChar w:fldCharType="end"/>
      </w:r>
    </w:p>
    <w:bookmarkEnd w:id="1"/>
    <w:p w14:paraId="1D901ACF">
      <w:pPr>
        <w:adjustRightInd w:val="0"/>
        <w:spacing w:before="0" w:beforeAutospacing="0" w:after="0" w:afterAutospacing="0" w:line="360" w:lineRule="auto"/>
        <w:textAlignment w:val="center"/>
        <w:rPr>
          <w:rFonts w:hint="eastAsia" w:cs="宋体"/>
          <w:sz w:val="22"/>
          <w:szCs w:val="22"/>
          <w:highlight w:val="none"/>
          <w:lang w:val="zh-CN"/>
        </w:rPr>
      </w:pPr>
    </w:p>
    <w:p w14:paraId="2BC80092">
      <w:pPr>
        <w:pStyle w:val="3"/>
        <w:tabs>
          <w:tab w:val="left" w:pos="2544"/>
          <w:tab w:val="center" w:pos="4320"/>
        </w:tabs>
        <w:adjustRightInd w:val="0"/>
        <w:snapToGrid w:val="0"/>
        <w:spacing w:before="0" w:after="0" w:line="480" w:lineRule="auto"/>
        <w:jc w:val="center"/>
        <w:rPr>
          <w:rFonts w:ascii="黑体" w:hAnsi="黑体" w:eastAsia="黑体"/>
          <w:b w:val="0"/>
          <w:sz w:val="32"/>
          <w:highlight w:val="none"/>
        </w:rPr>
      </w:pPr>
      <w:bookmarkStart w:id="2" w:name="_Toc147823480"/>
      <w:r>
        <w:rPr>
          <w:rFonts w:hint="eastAsia" w:ascii="黑体" w:hAnsi="黑体" w:eastAsia="黑体"/>
          <w:b w:val="0"/>
          <w:color w:val="FF0000"/>
          <w:sz w:val="32"/>
          <w:highlight w:val="none"/>
        </w:rPr>
        <w:t>第一章</w:t>
      </w:r>
      <w:r>
        <w:rPr>
          <w:rFonts w:ascii="黑体" w:hAnsi="黑体" w:eastAsia="黑体"/>
          <w:b w:val="0"/>
          <w:color w:val="FF0000"/>
          <w:sz w:val="32"/>
          <w:highlight w:val="none"/>
        </w:rPr>
        <w:t xml:space="preserve">  </w:t>
      </w:r>
      <w:r>
        <w:rPr>
          <w:rFonts w:hint="eastAsia" w:ascii="黑体" w:hAnsi="黑体" w:eastAsia="黑体"/>
          <w:b w:val="0"/>
          <w:color w:val="FF0000"/>
          <w:sz w:val="32"/>
          <w:highlight w:val="none"/>
          <w:lang w:val="en-US" w:eastAsia="zh-CN"/>
        </w:rPr>
        <w:t>采购公告</w:t>
      </w:r>
      <w:bookmarkEnd w:id="2"/>
    </w:p>
    <w:p w14:paraId="14D1FF4E">
      <w:pPr>
        <w:pStyle w:val="39"/>
        <w:adjustRightInd w:val="0"/>
        <w:spacing w:before="0" w:beforeAutospacing="0" w:after="0" w:afterAutospacing="0" w:line="360" w:lineRule="auto"/>
        <w:ind w:firstLine="440" w:firstLineChars="200"/>
        <w:textAlignment w:val="center"/>
        <w:rPr>
          <w:rFonts w:cs="宋体"/>
          <w:sz w:val="22"/>
          <w:szCs w:val="22"/>
          <w:highlight w:val="none"/>
          <w:lang w:val="zh-CN"/>
        </w:rPr>
      </w:pPr>
      <w:r>
        <w:rPr>
          <w:rFonts w:hint="eastAsia" w:cs="宋体"/>
          <w:sz w:val="22"/>
          <w:szCs w:val="22"/>
          <w:highlight w:val="none"/>
          <w:lang w:val="zh-CN"/>
        </w:rPr>
        <w:t>本公司拟对</w:t>
      </w:r>
      <w:r>
        <w:rPr>
          <w:rFonts w:hint="eastAsia" w:cs="宋体"/>
          <w:sz w:val="22"/>
          <w:szCs w:val="22"/>
          <w:highlight w:val="none"/>
          <w:u w:val="single"/>
          <w:lang w:val="en-US" w:eastAsia="zh-CN"/>
        </w:rPr>
        <w:t xml:space="preserve">   杭州下沙港口发展有限公司设备设施维修保养服务项目（第三次询价）  </w:t>
      </w:r>
      <w:r>
        <w:rPr>
          <w:rFonts w:hint="eastAsia" w:cs="宋体"/>
          <w:sz w:val="22"/>
          <w:szCs w:val="22"/>
          <w:highlight w:val="none"/>
          <w:u w:val="single"/>
          <w:lang w:val="zh-CN"/>
        </w:rPr>
        <w:t>项目</w:t>
      </w:r>
      <w:r>
        <w:rPr>
          <w:rFonts w:hint="eastAsia" w:cs="宋体"/>
          <w:sz w:val="22"/>
          <w:szCs w:val="22"/>
          <w:highlight w:val="none"/>
          <w:lang w:val="zh-CN"/>
        </w:rPr>
        <w:t>进行</w:t>
      </w:r>
      <w:r>
        <w:rPr>
          <w:rFonts w:hint="eastAsia" w:cs="宋体"/>
          <w:sz w:val="22"/>
          <w:szCs w:val="22"/>
          <w:highlight w:val="none"/>
          <w:u w:val="single"/>
          <w:lang w:val="zh-CN"/>
        </w:rPr>
        <w:t>询价采购</w:t>
      </w:r>
      <w:r>
        <w:rPr>
          <w:rFonts w:hint="eastAsia" w:cs="宋体"/>
          <w:sz w:val="22"/>
          <w:szCs w:val="22"/>
          <w:highlight w:val="none"/>
          <w:lang w:val="zh-CN"/>
        </w:rPr>
        <w:t>，</w:t>
      </w:r>
      <w:r>
        <w:rPr>
          <w:rFonts w:hint="eastAsia" w:cs="宋体"/>
          <w:sz w:val="22"/>
          <w:szCs w:val="22"/>
          <w:highlight w:val="none"/>
          <w:lang w:val="en-US" w:eastAsia="zh-CN"/>
        </w:rPr>
        <w:t>欢迎符合条件的</w:t>
      </w:r>
      <w:r>
        <w:rPr>
          <w:rFonts w:hint="eastAsia" w:cs="宋体"/>
          <w:kern w:val="2"/>
          <w:sz w:val="22"/>
          <w:szCs w:val="22"/>
          <w:highlight w:val="none"/>
        </w:rPr>
        <w:t>供应商</w:t>
      </w:r>
      <w:r>
        <w:rPr>
          <w:rFonts w:hint="eastAsia" w:cs="宋体"/>
          <w:sz w:val="22"/>
          <w:szCs w:val="22"/>
          <w:highlight w:val="none"/>
          <w:lang w:val="zh-CN"/>
        </w:rPr>
        <w:t>参加本次采购活动。具体如下：</w:t>
      </w:r>
    </w:p>
    <w:p w14:paraId="2B78DF0D">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rPr>
        <w:t>一、采购项目基本情况</w:t>
      </w:r>
      <w:bookmarkStart w:id="28" w:name="_GoBack"/>
      <w:bookmarkEnd w:id="28"/>
    </w:p>
    <w:p w14:paraId="56A8644F">
      <w:pPr>
        <w:pStyle w:val="39"/>
        <w:adjustRightInd w:val="0"/>
        <w:snapToGrid w:val="0"/>
        <w:spacing w:before="0" w:beforeAutospacing="0" w:after="0" w:afterAutospacing="0" w:line="360" w:lineRule="auto"/>
        <w:ind w:firstLine="442" w:firstLineChars="200"/>
        <w:textAlignment w:val="center"/>
        <w:rPr>
          <w:rFonts w:cs="宋体"/>
          <w:sz w:val="22"/>
          <w:szCs w:val="22"/>
          <w:highlight w:val="none"/>
        </w:rPr>
      </w:pPr>
      <w:r>
        <w:rPr>
          <w:rFonts w:hint="eastAsia" w:cs="宋体"/>
          <w:b/>
          <w:bCs/>
          <w:sz w:val="22"/>
          <w:szCs w:val="22"/>
          <w:highlight w:val="none"/>
        </w:rPr>
        <w:t>项目编号</w:t>
      </w:r>
      <w:r>
        <w:rPr>
          <w:rFonts w:hint="eastAsia" w:cs="宋体"/>
          <w:sz w:val="22"/>
          <w:szCs w:val="22"/>
          <w:highlight w:val="none"/>
        </w:rPr>
        <w:t>：</w:t>
      </w:r>
      <w:r>
        <w:rPr>
          <w:rFonts w:hint="eastAsia" w:cs="宋体"/>
          <w:sz w:val="22"/>
          <w:szCs w:val="22"/>
          <w:highlight w:val="none"/>
          <w:u w:val="single"/>
          <w:lang w:val="en-US" w:eastAsia="zh-CN"/>
        </w:rPr>
        <w:t xml:space="preserve"> JT-XM-C-2025-0063 </w:t>
      </w:r>
      <w:r>
        <w:rPr>
          <w:rFonts w:hint="eastAsia" w:cs="宋体"/>
          <w:sz w:val="22"/>
          <w:szCs w:val="22"/>
          <w:highlight w:val="none"/>
        </w:rPr>
        <w:t>。</w:t>
      </w:r>
    </w:p>
    <w:p w14:paraId="0E64812D">
      <w:pPr>
        <w:pStyle w:val="39"/>
        <w:adjustRightInd w:val="0"/>
        <w:snapToGrid w:val="0"/>
        <w:spacing w:before="0" w:beforeAutospacing="0" w:after="0" w:afterAutospacing="0" w:line="360" w:lineRule="auto"/>
        <w:ind w:firstLine="442" w:firstLineChars="200"/>
        <w:textAlignment w:val="center"/>
        <w:rPr>
          <w:rFonts w:hint="eastAsia" w:cs="宋体"/>
          <w:sz w:val="22"/>
          <w:szCs w:val="22"/>
          <w:highlight w:val="none"/>
          <w:u w:val="single"/>
          <w:lang w:val="en-US" w:eastAsia="zh-CN"/>
        </w:rPr>
      </w:pPr>
      <w:r>
        <w:rPr>
          <w:rFonts w:hint="eastAsia" w:cs="宋体"/>
          <w:b/>
          <w:bCs/>
          <w:sz w:val="22"/>
          <w:szCs w:val="22"/>
          <w:highlight w:val="none"/>
        </w:rPr>
        <w:t>采购项目名称</w:t>
      </w:r>
      <w:r>
        <w:rPr>
          <w:rFonts w:hint="eastAsia" w:cs="宋体"/>
          <w:sz w:val="22"/>
          <w:szCs w:val="22"/>
          <w:highlight w:val="none"/>
        </w:rPr>
        <w:t>：</w:t>
      </w:r>
      <w:r>
        <w:rPr>
          <w:rFonts w:hint="eastAsia" w:cs="宋体"/>
          <w:sz w:val="22"/>
          <w:szCs w:val="22"/>
          <w:highlight w:val="none"/>
          <w:u w:val="single"/>
          <w:lang w:val="en-US" w:eastAsia="zh-CN"/>
        </w:rPr>
        <w:t xml:space="preserve">   杭州下沙港口发展有限公司设备设施维修保养服务项目（第三次询价）</w:t>
      </w:r>
    </w:p>
    <w:p w14:paraId="792DA9D2">
      <w:pPr>
        <w:pStyle w:val="39"/>
        <w:adjustRightInd w:val="0"/>
        <w:snapToGrid w:val="0"/>
        <w:spacing w:before="0" w:beforeAutospacing="0" w:after="0" w:afterAutospacing="0" w:line="360" w:lineRule="auto"/>
        <w:ind w:firstLine="442" w:firstLineChars="200"/>
        <w:textAlignment w:val="center"/>
        <w:rPr>
          <w:rFonts w:cs="宋体"/>
          <w:sz w:val="22"/>
          <w:szCs w:val="22"/>
          <w:highlight w:val="none"/>
          <w:u w:val="single"/>
        </w:rPr>
      </w:pPr>
      <w:r>
        <w:rPr>
          <w:rFonts w:hint="eastAsia" w:cs="宋体"/>
          <w:b/>
          <w:bCs/>
          <w:sz w:val="22"/>
          <w:szCs w:val="22"/>
          <w:highlight w:val="none"/>
        </w:rPr>
        <w:t>采购方式</w:t>
      </w:r>
      <w:r>
        <w:rPr>
          <w:rFonts w:hint="eastAsia" w:cs="宋体"/>
          <w:sz w:val="22"/>
          <w:szCs w:val="22"/>
          <w:highlight w:val="none"/>
        </w:rPr>
        <w:t>：</w:t>
      </w:r>
      <w:r>
        <w:rPr>
          <w:rFonts w:hint="eastAsia" w:cs="宋体"/>
          <w:sz w:val="22"/>
          <w:szCs w:val="22"/>
          <w:highlight w:val="none"/>
          <w:u w:val="single"/>
        </w:rPr>
        <w:t xml:space="preserve">  </w:t>
      </w:r>
      <w:r>
        <w:rPr>
          <w:rFonts w:hint="eastAsia" w:cs="宋体"/>
          <w:sz w:val="22"/>
          <w:szCs w:val="22"/>
          <w:highlight w:val="none"/>
          <w:u w:val="single"/>
          <w:lang w:val="en-US" w:eastAsia="zh-CN"/>
        </w:rPr>
        <w:t>公开</w:t>
      </w:r>
      <w:r>
        <w:rPr>
          <w:rFonts w:hint="eastAsia" w:cs="宋体"/>
          <w:sz w:val="22"/>
          <w:szCs w:val="22"/>
          <w:highlight w:val="none"/>
          <w:u w:val="single"/>
        </w:rPr>
        <w:t xml:space="preserve">询价   </w:t>
      </w:r>
      <w:r>
        <w:rPr>
          <w:rFonts w:hint="eastAsia" w:cs="宋体"/>
          <w:sz w:val="22"/>
          <w:szCs w:val="22"/>
          <w:highlight w:val="none"/>
        </w:rPr>
        <w:t>。</w:t>
      </w:r>
    </w:p>
    <w:p w14:paraId="6988D3B0">
      <w:pPr>
        <w:pStyle w:val="39"/>
        <w:adjustRightInd w:val="0"/>
        <w:snapToGrid w:val="0"/>
        <w:spacing w:before="0" w:beforeAutospacing="0" w:after="0" w:afterAutospacing="0" w:line="360" w:lineRule="auto"/>
        <w:ind w:firstLine="442" w:firstLineChars="200"/>
        <w:textAlignment w:val="center"/>
        <w:rPr>
          <w:rFonts w:hint="eastAsia" w:cs="宋体"/>
          <w:sz w:val="22"/>
          <w:szCs w:val="22"/>
          <w:highlight w:val="none"/>
        </w:rPr>
      </w:pPr>
      <w:r>
        <w:rPr>
          <w:rFonts w:hint="eastAsia" w:cs="宋体"/>
          <w:b/>
          <w:bCs/>
          <w:sz w:val="22"/>
          <w:szCs w:val="22"/>
          <w:highlight w:val="none"/>
        </w:rPr>
        <w:t>概算（预算）金额（元）</w:t>
      </w:r>
      <w:r>
        <w:rPr>
          <w:rFonts w:hint="eastAsia" w:cs="宋体"/>
          <w:sz w:val="22"/>
          <w:szCs w:val="22"/>
          <w:highlight w:val="none"/>
        </w:rPr>
        <w:t>：</w:t>
      </w:r>
      <w:r>
        <w:rPr>
          <w:rFonts w:hint="eastAsia" w:cs="宋体"/>
          <w:sz w:val="22"/>
          <w:szCs w:val="22"/>
          <w:highlight w:val="none"/>
          <w:u w:val="single"/>
          <w:lang w:val="en-US" w:eastAsia="zh-CN"/>
        </w:rPr>
        <w:t xml:space="preserve">250000 </w:t>
      </w:r>
      <w:r>
        <w:rPr>
          <w:rFonts w:hint="eastAsia" w:cs="宋体"/>
          <w:sz w:val="22"/>
          <w:szCs w:val="22"/>
          <w:highlight w:val="none"/>
        </w:rPr>
        <w:t>。</w:t>
      </w:r>
    </w:p>
    <w:p w14:paraId="1071C677">
      <w:pPr>
        <w:pStyle w:val="39"/>
        <w:adjustRightInd w:val="0"/>
        <w:snapToGrid w:val="0"/>
        <w:spacing w:before="0" w:beforeAutospacing="0" w:after="0" w:afterAutospacing="0" w:line="360" w:lineRule="auto"/>
        <w:ind w:firstLine="442" w:firstLineChars="200"/>
        <w:textAlignment w:val="center"/>
        <w:rPr>
          <w:rFonts w:cs="宋体"/>
          <w:sz w:val="22"/>
          <w:szCs w:val="22"/>
          <w:highlight w:val="none"/>
          <w:u w:val="single"/>
        </w:rPr>
      </w:pPr>
      <w:r>
        <w:rPr>
          <w:rFonts w:hint="eastAsia" w:cs="宋体"/>
          <w:b/>
          <w:bCs/>
          <w:sz w:val="22"/>
          <w:szCs w:val="22"/>
          <w:highlight w:val="none"/>
        </w:rPr>
        <w:t>最高限价（元）</w:t>
      </w:r>
      <w:r>
        <w:rPr>
          <w:rFonts w:hint="eastAsia" w:cs="宋体"/>
          <w:sz w:val="22"/>
          <w:szCs w:val="22"/>
          <w:highlight w:val="none"/>
        </w:rPr>
        <w:t>：</w:t>
      </w:r>
      <w:r>
        <w:rPr>
          <w:rFonts w:hint="eastAsia" w:cs="宋体"/>
          <w:sz w:val="22"/>
          <w:szCs w:val="22"/>
          <w:highlight w:val="none"/>
          <w:u w:val="single"/>
          <w:lang w:val="en-US" w:eastAsia="zh-CN"/>
        </w:rPr>
        <w:t xml:space="preserve">248000 </w:t>
      </w:r>
      <w:r>
        <w:rPr>
          <w:rFonts w:hint="eastAsia" w:cs="宋体"/>
          <w:sz w:val="22"/>
          <w:szCs w:val="22"/>
          <w:highlight w:val="none"/>
        </w:rPr>
        <w:t>。</w:t>
      </w:r>
    </w:p>
    <w:p w14:paraId="4D5BE282">
      <w:pPr>
        <w:pStyle w:val="14"/>
        <w:rPr>
          <w:rFonts w:cs="宋体"/>
          <w:sz w:val="22"/>
          <w:szCs w:val="22"/>
          <w:highlight w:val="none"/>
        </w:rPr>
      </w:pPr>
      <w:r>
        <w:rPr>
          <w:rFonts w:hint="eastAsia" w:cs="宋体"/>
          <w:b/>
          <w:bCs/>
          <w:sz w:val="22"/>
          <w:szCs w:val="22"/>
          <w:highlight w:val="none"/>
        </w:rPr>
        <w:t>采购范围及内容</w:t>
      </w:r>
      <w:r>
        <w:rPr>
          <w:rFonts w:hint="eastAsia" w:cs="宋体"/>
          <w:sz w:val="22"/>
          <w:szCs w:val="22"/>
          <w:highlight w:val="none"/>
        </w:rPr>
        <w:t>：</w:t>
      </w:r>
      <w:r>
        <w:rPr>
          <w:rFonts w:hint="eastAsia" w:ascii="宋体" w:hAnsi="宋体" w:eastAsia="宋体" w:cs="宋体"/>
          <w:kern w:val="0"/>
          <w:sz w:val="22"/>
          <w:szCs w:val="22"/>
          <w:highlight w:val="none"/>
          <w:u w:val="single"/>
          <w:lang w:val="en-US" w:eastAsia="zh-CN" w:bidi="ar-SA"/>
        </w:rPr>
        <w:t xml:space="preserve"> 6台轨道式集装箱门式起重机，轨道吊远控设备，5台流动机械的检查、维护、保养、故障处理等服务</w:t>
      </w:r>
      <w:r>
        <w:rPr>
          <w:rFonts w:hint="eastAsia" w:cs="宋体"/>
          <w:sz w:val="22"/>
          <w:szCs w:val="22"/>
          <w:highlight w:val="none"/>
        </w:rPr>
        <w:t>详见采购文件第三章“采购需求”。</w:t>
      </w:r>
    </w:p>
    <w:p w14:paraId="3C0CD36A">
      <w:pPr>
        <w:pStyle w:val="39"/>
        <w:adjustRightInd w:val="0"/>
        <w:snapToGrid w:val="0"/>
        <w:spacing w:before="0" w:beforeAutospacing="0" w:after="0" w:afterAutospacing="0" w:line="360" w:lineRule="auto"/>
        <w:ind w:firstLine="442" w:firstLineChars="200"/>
        <w:textAlignment w:val="center"/>
        <w:rPr>
          <w:rFonts w:hint="eastAsia" w:ascii="宋体" w:hAnsi="宋体" w:eastAsia="宋体" w:cs="宋体"/>
          <w:sz w:val="22"/>
          <w:szCs w:val="22"/>
          <w:highlight w:val="none"/>
          <w:u w:val="single"/>
          <w:lang w:val="en-US" w:eastAsia="zh-CN"/>
        </w:rPr>
      </w:pPr>
      <w:r>
        <w:rPr>
          <w:rFonts w:hint="eastAsia" w:cs="宋体"/>
          <w:b/>
          <w:bCs/>
          <w:sz w:val="22"/>
          <w:szCs w:val="22"/>
          <w:highlight w:val="none"/>
        </w:rPr>
        <w:t>服务期限</w:t>
      </w:r>
      <w:r>
        <w:rPr>
          <w:rFonts w:hint="eastAsia" w:cs="宋体"/>
          <w:sz w:val="22"/>
          <w:szCs w:val="22"/>
          <w:highlight w:val="none"/>
        </w:rPr>
        <w:t>：</w:t>
      </w:r>
      <w:r>
        <w:rPr>
          <w:rFonts w:hint="eastAsia" w:cs="宋体"/>
          <w:sz w:val="22"/>
          <w:szCs w:val="22"/>
          <w:highlight w:val="none"/>
          <w:lang w:eastAsia="zh-CN"/>
        </w:rPr>
        <w:t>、</w:t>
      </w:r>
      <w:r>
        <w:rPr>
          <w:rFonts w:hint="eastAsia" w:cs="宋体"/>
          <w:sz w:val="22"/>
          <w:szCs w:val="22"/>
          <w:highlight w:val="none"/>
          <w:u w:val="single"/>
          <w:lang w:val="en-US" w:eastAsia="zh-CN"/>
        </w:rPr>
        <w:t xml:space="preserve">  </w:t>
      </w:r>
      <w:r>
        <w:rPr>
          <w:rFonts w:hint="eastAsia" w:ascii="宋体" w:hAnsi="宋体" w:eastAsia="宋体" w:cs="宋体"/>
          <w:sz w:val="22"/>
          <w:szCs w:val="22"/>
          <w:highlight w:val="none"/>
          <w:u w:val="single"/>
          <w:lang w:val="en-US" w:eastAsia="zh-CN"/>
        </w:rPr>
        <w:t>合同签订之日至次年起始之日前一天</w:t>
      </w:r>
    </w:p>
    <w:p w14:paraId="4C3BCD51">
      <w:pPr>
        <w:pStyle w:val="39"/>
        <w:adjustRightInd w:val="0"/>
        <w:snapToGrid w:val="0"/>
        <w:spacing w:before="0" w:beforeAutospacing="0" w:after="0" w:afterAutospacing="0" w:line="360" w:lineRule="auto"/>
        <w:ind w:firstLine="442" w:firstLineChars="200"/>
        <w:textAlignment w:val="center"/>
        <w:rPr>
          <w:rFonts w:cs="宋体"/>
          <w:sz w:val="22"/>
          <w:szCs w:val="22"/>
          <w:highlight w:val="none"/>
        </w:rPr>
      </w:pPr>
      <w:r>
        <w:rPr>
          <w:rFonts w:hint="eastAsia" w:cs="宋体"/>
          <w:b/>
          <w:bCs/>
          <w:sz w:val="22"/>
          <w:szCs w:val="22"/>
          <w:highlight w:val="none"/>
        </w:rPr>
        <w:t>本项目接受联合体响应：</w:t>
      </w:r>
      <w:r>
        <w:rPr>
          <w:snapToGrid w:val="0"/>
          <w:sz w:val="22"/>
          <w:szCs w:val="22"/>
          <w:highlight w:val="none"/>
        </w:rPr>
        <w:sym w:font="Wingdings 2" w:char="F0A3"/>
      </w:r>
      <w:r>
        <w:rPr>
          <w:rFonts w:hint="eastAsia" w:cs="宋体"/>
          <w:b/>
          <w:bCs/>
          <w:sz w:val="22"/>
          <w:szCs w:val="22"/>
          <w:highlight w:val="none"/>
        </w:rPr>
        <w:t>是；</w:t>
      </w:r>
      <w:r>
        <w:rPr>
          <w:snapToGrid w:val="0"/>
          <w:sz w:val="22"/>
          <w:szCs w:val="22"/>
          <w:highlight w:val="none"/>
        </w:rPr>
        <w:sym w:font="Wingdings 2" w:char="0052"/>
      </w:r>
      <w:r>
        <w:rPr>
          <w:rFonts w:hint="eastAsia" w:cs="宋体"/>
          <w:b/>
          <w:bCs/>
          <w:sz w:val="22"/>
          <w:szCs w:val="22"/>
          <w:highlight w:val="none"/>
        </w:rPr>
        <w:t>否</w:t>
      </w:r>
      <w:r>
        <w:rPr>
          <w:rFonts w:hint="eastAsia" w:cs="宋体"/>
          <w:sz w:val="22"/>
          <w:szCs w:val="22"/>
          <w:highlight w:val="none"/>
        </w:rPr>
        <w:t>。</w:t>
      </w:r>
    </w:p>
    <w:p w14:paraId="156F9E06">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rPr>
        <w:t>二、供应商的资格要求</w:t>
      </w:r>
    </w:p>
    <w:p w14:paraId="7EC1890C">
      <w:pPr>
        <w:pStyle w:val="39"/>
        <w:adjustRightInd w:val="0"/>
        <w:spacing w:before="0" w:beforeAutospacing="0" w:after="0" w:afterAutospacing="0" w:line="360" w:lineRule="auto"/>
        <w:ind w:firstLine="440" w:firstLineChars="200"/>
        <w:textAlignment w:val="center"/>
        <w:rPr>
          <w:rFonts w:cs="宋体"/>
          <w:sz w:val="22"/>
          <w:szCs w:val="22"/>
          <w:highlight w:val="none"/>
        </w:rPr>
      </w:pPr>
      <w:r>
        <w:rPr>
          <w:rFonts w:cs="宋体"/>
          <w:sz w:val="22"/>
          <w:szCs w:val="22"/>
          <w:highlight w:val="none"/>
        </w:rPr>
        <w:t>1</w:t>
      </w:r>
      <w:r>
        <w:rPr>
          <w:rFonts w:hint="eastAsia" w:cs="宋体"/>
          <w:sz w:val="22"/>
          <w:szCs w:val="22"/>
          <w:highlight w:val="none"/>
        </w:rPr>
        <w:t>、在中华人民共和国境内注册，</w:t>
      </w:r>
      <w:r>
        <w:rPr>
          <w:snapToGrid w:val="0"/>
          <w:sz w:val="22"/>
          <w:szCs w:val="22"/>
          <w:highlight w:val="none"/>
        </w:rPr>
        <w:sym w:font="Wingdings 2" w:char="0052"/>
      </w:r>
      <w:r>
        <w:rPr>
          <w:snapToGrid w:val="0"/>
          <w:sz w:val="22"/>
          <w:szCs w:val="22"/>
          <w:highlight w:val="none"/>
        </w:rPr>
        <w:t xml:space="preserve"> </w:t>
      </w:r>
      <w:r>
        <w:rPr>
          <w:rFonts w:hint="eastAsia" w:cs="宋体"/>
          <w:sz w:val="22"/>
          <w:szCs w:val="22"/>
          <w:highlight w:val="none"/>
          <w:u w:val="single"/>
        </w:rPr>
        <w:t>具有独立法人资格</w:t>
      </w:r>
      <w:r>
        <w:rPr>
          <w:rFonts w:cs="宋体"/>
          <w:sz w:val="22"/>
          <w:szCs w:val="22"/>
          <w:highlight w:val="none"/>
        </w:rPr>
        <w:t xml:space="preserve"> </w:t>
      </w:r>
      <w:r>
        <w:rPr>
          <w:rFonts w:hint="eastAsia" w:cs="宋体"/>
          <w:sz w:val="22"/>
          <w:szCs w:val="22"/>
          <w:highlight w:val="none"/>
          <w:lang w:val="en-US" w:eastAsia="zh-CN"/>
        </w:rPr>
        <w:t>/</w:t>
      </w:r>
      <w:r>
        <w:rPr>
          <w:rFonts w:cs="宋体"/>
          <w:sz w:val="22"/>
          <w:szCs w:val="22"/>
          <w:highlight w:val="none"/>
        </w:rPr>
        <w:t xml:space="preserve"> </w:t>
      </w:r>
      <w:r>
        <w:rPr>
          <w:snapToGrid w:val="0"/>
          <w:sz w:val="22"/>
          <w:szCs w:val="22"/>
          <w:highlight w:val="none"/>
        </w:rPr>
        <w:sym w:font="Wingdings 2" w:char="0052"/>
      </w:r>
      <w:r>
        <w:rPr>
          <w:snapToGrid w:val="0"/>
          <w:sz w:val="22"/>
          <w:szCs w:val="22"/>
          <w:highlight w:val="none"/>
        </w:rPr>
        <w:t xml:space="preserve"> </w:t>
      </w:r>
      <w:r>
        <w:rPr>
          <w:rFonts w:hint="eastAsia" w:cs="宋体"/>
          <w:sz w:val="22"/>
          <w:szCs w:val="22"/>
          <w:highlight w:val="none"/>
          <w:u w:val="single"/>
        </w:rPr>
        <w:t>具有独立承担民事责任的能力</w:t>
      </w:r>
      <w:r>
        <w:rPr>
          <w:rFonts w:hint="eastAsia" w:cs="宋体"/>
          <w:sz w:val="22"/>
          <w:szCs w:val="22"/>
          <w:highlight w:val="none"/>
        </w:rPr>
        <w:t>（提供营业执照（或者事业单位法人证书、社会团体法人登记证书、其他组织登记证明文件，下同）副本复印件（加盖公章）</w:t>
      </w:r>
      <w:r>
        <w:rPr>
          <w:rFonts w:hint="eastAsia" w:cs="宋体"/>
          <w:sz w:val="22"/>
          <w:szCs w:val="22"/>
          <w:highlight w:val="none"/>
          <w:lang w:eastAsia="zh-CN"/>
        </w:rPr>
        <w:t>）</w:t>
      </w:r>
      <w:r>
        <w:rPr>
          <w:rFonts w:hint="eastAsia" w:cs="宋体"/>
          <w:sz w:val="22"/>
          <w:szCs w:val="22"/>
          <w:highlight w:val="none"/>
        </w:rPr>
        <w:t>，保险、金融、电信、通信特殊行业可视行业实际情况提供非独立法人的分公司登记证书及上级总公司唯一授权相关证明材料的复印件（加盖公章））；</w:t>
      </w:r>
    </w:p>
    <w:p w14:paraId="2D8A6559">
      <w:pPr>
        <w:pStyle w:val="39"/>
        <w:adjustRightInd w:val="0"/>
        <w:spacing w:before="0" w:beforeAutospacing="0" w:after="0" w:afterAutospacing="0" w:line="360" w:lineRule="auto"/>
        <w:ind w:firstLine="440" w:firstLineChars="200"/>
        <w:textAlignment w:val="center"/>
        <w:rPr>
          <w:rFonts w:hint="eastAsia" w:ascii="等线" w:hAnsi="等线" w:cs="仿宋"/>
          <w:snapToGrid w:val="0"/>
          <w:kern w:val="28"/>
          <w:sz w:val="22"/>
          <w:szCs w:val="22"/>
          <w:highlight w:val="none"/>
        </w:rPr>
      </w:pPr>
      <w:r>
        <w:rPr>
          <w:rFonts w:hint="eastAsia" w:cs="宋体"/>
          <w:sz w:val="22"/>
          <w:szCs w:val="22"/>
          <w:highlight w:val="none"/>
        </w:rPr>
        <w:t>2、</w:t>
      </w:r>
      <w:r>
        <w:rPr>
          <w:rFonts w:hint="eastAsia" w:ascii="等线" w:hAnsi="等线" w:cs="仿宋"/>
          <w:snapToGrid w:val="0"/>
          <w:kern w:val="28"/>
          <w:sz w:val="22"/>
          <w:szCs w:val="22"/>
          <w:highlight w:val="none"/>
        </w:rPr>
        <w:t>以联合体形式响应的，提供联合协议(本项目不接受联合体响应或者供应商不以联合体形式响应的，则不需要提供)。</w:t>
      </w:r>
    </w:p>
    <w:p w14:paraId="4A3F15D2">
      <w:pPr>
        <w:adjustRightInd w:val="0"/>
        <w:spacing w:before="0" w:beforeAutospacing="0" w:after="0" w:afterAutospacing="0" w:line="360" w:lineRule="auto"/>
        <w:ind w:firstLine="440" w:firstLineChars="200"/>
        <w:textAlignment w:val="center"/>
        <w:rPr>
          <w:rFonts w:hint="eastAsia" w:ascii="等线" w:hAnsi="等线" w:eastAsia="宋体" w:cs="仿宋"/>
          <w:snapToGrid w:val="0"/>
          <w:kern w:val="28"/>
          <w:sz w:val="22"/>
          <w:szCs w:val="22"/>
          <w:highlight w:val="none"/>
          <w:lang w:val="en-US" w:eastAsia="zh-CN"/>
        </w:rPr>
      </w:pPr>
      <w:r>
        <w:rPr>
          <w:rFonts w:hint="eastAsia" w:ascii="等线" w:hAnsi="等线" w:cs="仿宋"/>
          <w:snapToGrid w:val="0"/>
          <w:kern w:val="28"/>
          <w:sz w:val="22"/>
          <w:szCs w:val="22"/>
          <w:highlight w:val="none"/>
          <w:lang w:val="en-US" w:eastAsia="zh-CN"/>
        </w:rPr>
        <w:t>3、投标人营业执照的经营范围应包含起重机械维修或港口设备维修相关的内容。</w:t>
      </w:r>
    </w:p>
    <w:p w14:paraId="774C0275">
      <w:pPr>
        <w:spacing w:line="360" w:lineRule="auto"/>
        <w:ind w:firstLine="440" w:firstLineChars="200"/>
        <w:textAlignment w:val="center"/>
        <w:rPr>
          <w:rFonts w:hint="eastAsia" w:ascii="等线" w:hAnsi="等线" w:cs="仿宋"/>
          <w:sz w:val="22"/>
          <w:szCs w:val="22"/>
          <w:highlight w:val="none"/>
        </w:rPr>
      </w:pPr>
      <w:r>
        <w:rPr>
          <w:rFonts w:hint="eastAsia" w:ascii="等线" w:hAnsi="等线" w:cs="仿宋"/>
          <w:sz w:val="22"/>
          <w:szCs w:val="22"/>
          <w:highlight w:val="none"/>
          <w:lang w:val="en-US" w:eastAsia="zh-CN"/>
        </w:rPr>
        <w:t>4</w:t>
      </w:r>
      <w:r>
        <w:rPr>
          <w:rFonts w:hint="eastAsia" w:ascii="等线" w:hAnsi="等线" w:cs="仿宋"/>
          <w:sz w:val="22"/>
          <w:szCs w:val="22"/>
          <w:highlight w:val="none"/>
        </w:rPr>
        <w:t>、单位负责人为同一人或者存在直接控股、管理关系的不同供应商，</w:t>
      </w:r>
    </w:p>
    <w:p w14:paraId="08EFD03B">
      <w:pPr>
        <w:spacing w:line="360" w:lineRule="auto"/>
        <w:ind w:firstLine="440" w:firstLineChars="200"/>
        <w:textAlignment w:val="center"/>
        <w:rPr>
          <w:rFonts w:hint="eastAsia" w:cs="宋体"/>
          <w:sz w:val="22"/>
          <w:szCs w:val="22"/>
          <w:highlight w:val="none"/>
          <w:u w:val="single"/>
          <w:lang w:eastAsia="zh-CN"/>
        </w:rPr>
      </w:pPr>
      <w:r>
        <w:rPr>
          <w:snapToGrid w:val="0"/>
          <w:sz w:val="22"/>
          <w:szCs w:val="22"/>
          <w:highlight w:val="none"/>
        </w:rPr>
        <w:sym w:font="Wingdings 2" w:char="0052"/>
      </w:r>
      <w:r>
        <w:rPr>
          <w:snapToGrid w:val="0"/>
          <w:sz w:val="22"/>
          <w:szCs w:val="22"/>
          <w:highlight w:val="none"/>
        </w:rPr>
        <w:t xml:space="preserve"> </w:t>
      </w:r>
      <w:r>
        <w:rPr>
          <w:rFonts w:hint="eastAsia" w:cs="宋体"/>
          <w:sz w:val="22"/>
          <w:szCs w:val="22"/>
          <w:highlight w:val="none"/>
          <w:u w:val="single"/>
        </w:rPr>
        <w:t>不得同时参加本采购项目响应</w:t>
      </w:r>
      <w:r>
        <w:rPr>
          <w:rFonts w:cs="宋体"/>
          <w:sz w:val="22"/>
          <w:szCs w:val="22"/>
          <w:highlight w:val="none"/>
        </w:rPr>
        <w:t xml:space="preserve"> </w:t>
      </w:r>
      <w:r>
        <w:rPr>
          <w:rFonts w:hint="eastAsia" w:cs="宋体"/>
          <w:sz w:val="22"/>
          <w:szCs w:val="22"/>
          <w:highlight w:val="none"/>
          <w:lang w:val="en-US" w:eastAsia="zh-CN"/>
        </w:rPr>
        <w:t xml:space="preserve">/ </w:t>
      </w:r>
      <w:r>
        <w:rPr>
          <w:snapToGrid w:val="0"/>
          <w:sz w:val="22"/>
          <w:szCs w:val="22"/>
          <w:highlight w:val="none"/>
        </w:rPr>
        <w:sym w:font="Wingdings 2" w:char="00A3"/>
      </w:r>
      <w:r>
        <w:rPr>
          <w:snapToGrid w:val="0"/>
          <w:sz w:val="22"/>
          <w:szCs w:val="22"/>
          <w:highlight w:val="none"/>
        </w:rPr>
        <w:t xml:space="preserve"> </w:t>
      </w:r>
      <w:r>
        <w:rPr>
          <w:rFonts w:hint="eastAsia" w:cs="宋体"/>
          <w:sz w:val="22"/>
          <w:szCs w:val="22"/>
          <w:highlight w:val="none"/>
          <w:u w:val="single"/>
        </w:rPr>
        <w:t>不得参加本采购项目同一合同项下的采购活动</w:t>
      </w:r>
      <w:r>
        <w:rPr>
          <w:rFonts w:hint="eastAsia" w:cs="宋体"/>
          <w:sz w:val="22"/>
          <w:szCs w:val="22"/>
          <w:highlight w:val="none"/>
          <w:u w:val="single"/>
          <w:lang w:eastAsia="zh-CN"/>
        </w:rPr>
        <w:t>。</w:t>
      </w:r>
    </w:p>
    <w:p w14:paraId="46F95377">
      <w:pPr>
        <w:pStyle w:val="2"/>
        <w:rPr>
          <w:rFonts w:hint="eastAsia"/>
          <w:lang w:eastAsia="zh-CN"/>
        </w:rPr>
      </w:pPr>
    </w:p>
    <w:p w14:paraId="4196289E">
      <w:pPr>
        <w:pStyle w:val="39"/>
        <w:adjustRightInd w:val="0"/>
        <w:spacing w:before="156" w:beforeLines="50" w:after="156" w:afterLines="50"/>
        <w:rPr>
          <w:rFonts w:hint="eastAsia" w:ascii="黑体" w:hAnsi="黑体" w:eastAsia="黑体" w:cs="宋体"/>
          <w:b w:val="0"/>
          <w:snapToGrid/>
          <w:kern w:val="0"/>
          <w:sz w:val="28"/>
          <w:szCs w:val="28"/>
          <w:highlight w:val="none"/>
        </w:rPr>
      </w:pPr>
      <w:r>
        <w:rPr>
          <w:rFonts w:hint="eastAsia" w:ascii="黑体" w:hAnsi="黑体" w:eastAsia="黑体" w:cs="宋体"/>
          <w:b w:val="0"/>
          <w:bCs w:val="0"/>
          <w:snapToGrid/>
          <w:kern w:val="0"/>
          <w:sz w:val="28"/>
          <w:szCs w:val="28"/>
          <w:highlight w:val="none"/>
          <w:lang w:val="en-US" w:eastAsia="zh-CN"/>
        </w:rPr>
        <w:t>三、</w:t>
      </w:r>
      <w:r>
        <w:rPr>
          <w:rFonts w:hint="eastAsia" w:ascii="黑体" w:hAnsi="黑体" w:eastAsia="黑体" w:cs="宋体"/>
          <w:kern w:val="0"/>
          <w:sz w:val="28"/>
          <w:szCs w:val="28"/>
          <w:highlight w:val="none"/>
        </w:rPr>
        <w:t>供应商</w:t>
      </w:r>
      <w:r>
        <w:rPr>
          <w:rFonts w:hint="eastAsia" w:ascii="黑体" w:hAnsi="黑体" w:eastAsia="黑体" w:cs="宋体"/>
          <w:b w:val="0"/>
          <w:bCs w:val="0"/>
          <w:snapToGrid/>
          <w:kern w:val="0"/>
          <w:sz w:val="28"/>
          <w:szCs w:val="28"/>
          <w:highlight w:val="none"/>
        </w:rPr>
        <w:t>登记入库</w:t>
      </w:r>
    </w:p>
    <w:p w14:paraId="36947181">
      <w:pPr>
        <w:pStyle w:val="166"/>
        <w:adjustRightInd w:val="0"/>
        <w:snapToGrid w:val="0"/>
        <w:spacing w:before="0" w:beforeAutospacing="0" w:after="0" w:afterAutospacing="0" w:line="360" w:lineRule="auto"/>
        <w:ind w:firstLine="440" w:firstLineChars="200"/>
        <w:jc w:val="both"/>
        <w:rPr>
          <w:rFonts w:hint="eastAsia" w:ascii="等线" w:hAnsi="等线" w:eastAsia="宋体" w:cs="仿宋"/>
          <w:snapToGrid/>
          <w:kern w:val="2"/>
          <w:sz w:val="22"/>
          <w:szCs w:val="22"/>
          <w:highlight w:val="none"/>
          <w:lang w:val="en-US"/>
        </w:rPr>
      </w:pPr>
      <w:r>
        <w:rPr>
          <w:rFonts w:hint="eastAsia" w:ascii="等线" w:hAnsi="等线" w:cs="仿宋"/>
          <w:snapToGrid/>
          <w:kern w:val="2"/>
          <w:sz w:val="22"/>
          <w:szCs w:val="22"/>
          <w:highlight w:val="none"/>
          <w:lang w:val="en-US" w:eastAsia="zh-CN"/>
        </w:rPr>
        <w:t>1、</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注册：</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如需参与本项目，应为杭州交投集中采购平台注册</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。本项目通过“杭州交投集中采购平台”实行在线投标响应（电子投标），</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应先安装“电子投标客户端”，并按照本</w:t>
      </w:r>
      <w:r>
        <w:rPr>
          <w:rFonts w:hint="eastAsia" w:ascii="等线" w:hAnsi="等线" w:eastAsia="宋体" w:cs="仿宋"/>
          <w:snapToGrid/>
          <w:kern w:val="2"/>
          <w:sz w:val="22"/>
          <w:szCs w:val="22"/>
          <w:highlight w:val="none"/>
          <w:lang w:val="en-US" w:eastAsia="zh-CN"/>
        </w:rPr>
        <w:t>采购</w:t>
      </w:r>
      <w:r>
        <w:rPr>
          <w:rFonts w:hint="eastAsia" w:ascii="等线" w:hAnsi="等线" w:eastAsia="宋体" w:cs="仿宋"/>
          <w:snapToGrid/>
          <w:kern w:val="2"/>
          <w:sz w:val="22"/>
          <w:szCs w:val="22"/>
          <w:highlight w:val="none"/>
          <w:lang w:val="en-US"/>
        </w:rPr>
        <w:t>文件和“杭州交投集中采购平台”的要求，通过“电子投标客户端”编制并加密响应文件。</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未按规定加密的响应文件，“杭州交投集中采购平台”将予以拒收。</w:t>
      </w:r>
    </w:p>
    <w:p w14:paraId="36AEFC63">
      <w:pPr>
        <w:pStyle w:val="166"/>
        <w:adjustRightInd w:val="0"/>
        <w:snapToGrid w:val="0"/>
        <w:spacing w:before="0" w:beforeAutospacing="0" w:after="0" w:afterAutospacing="0" w:line="360" w:lineRule="auto"/>
        <w:ind w:firstLine="440" w:firstLineChars="200"/>
        <w:jc w:val="both"/>
        <w:rPr>
          <w:rFonts w:hint="eastAsia" w:ascii="等线" w:hAnsi="等线" w:eastAsia="宋体" w:cs="仿宋"/>
          <w:snapToGrid/>
          <w:kern w:val="2"/>
          <w:sz w:val="22"/>
          <w:szCs w:val="22"/>
          <w:highlight w:val="none"/>
          <w:lang w:val="en-US"/>
        </w:rPr>
      </w:pPr>
      <w:r>
        <w:rPr>
          <w:rFonts w:hint="eastAsia" w:ascii="等线" w:hAnsi="等线" w:eastAsia="宋体" w:cs="仿宋"/>
          <w:snapToGrid/>
          <w:kern w:val="2"/>
          <w:sz w:val="22"/>
          <w:szCs w:val="22"/>
          <w:highlight w:val="none"/>
          <w:lang w:val="en-US"/>
        </w:rPr>
        <w:t>“电子投标客户端”请自行前往“杭州交投集中采购平台-帮助中心-帮助文档”进行下载；电子投标具体操作流程详见《投标人操作手册》；通过“杭州交投集中采购平台”参与在线投标时如遇平台技术问题详询客服热线95763。</w:t>
      </w:r>
    </w:p>
    <w:p w14:paraId="207A32AB">
      <w:pPr>
        <w:pStyle w:val="166"/>
        <w:adjustRightInd w:val="0"/>
        <w:snapToGrid w:val="0"/>
        <w:spacing w:before="0" w:beforeAutospacing="0" w:after="0" w:afterAutospacing="0" w:line="360" w:lineRule="auto"/>
        <w:ind w:firstLine="440" w:firstLineChars="200"/>
        <w:jc w:val="both"/>
        <w:rPr>
          <w:rFonts w:hint="eastAsia" w:ascii="等线" w:hAnsi="等线" w:eastAsia="宋体" w:cs="仿宋"/>
          <w:snapToGrid/>
          <w:kern w:val="2"/>
          <w:sz w:val="22"/>
          <w:szCs w:val="22"/>
          <w:highlight w:val="none"/>
          <w:lang w:val="en-US"/>
        </w:rPr>
      </w:pPr>
      <w:r>
        <w:rPr>
          <w:rFonts w:hint="eastAsia" w:ascii="等线" w:hAnsi="等线" w:cs="仿宋"/>
          <w:snapToGrid/>
          <w:kern w:val="2"/>
          <w:sz w:val="22"/>
          <w:szCs w:val="22"/>
          <w:highlight w:val="none"/>
          <w:lang w:val="en-US" w:eastAsia="zh-CN"/>
        </w:rPr>
        <w:t>2、</w:t>
      </w:r>
      <w:r>
        <w:rPr>
          <w:rFonts w:hint="eastAsia" w:ascii="等线" w:hAnsi="等线" w:eastAsia="宋体" w:cs="仿宋"/>
          <w:snapToGrid/>
          <w:kern w:val="2"/>
          <w:sz w:val="22"/>
          <w:szCs w:val="22"/>
          <w:highlight w:val="none"/>
          <w:lang w:val="en-US"/>
        </w:rPr>
        <w:t>为确保网上操作合法、有效和安全，</w:t>
      </w:r>
      <w:r>
        <w:rPr>
          <w:rFonts w:hint="eastAsia" w:cs="宋体"/>
          <w:kern w:val="2"/>
          <w:sz w:val="22"/>
          <w:szCs w:val="22"/>
          <w:highlight w:val="none"/>
        </w:rPr>
        <w:t>供应商</w:t>
      </w:r>
      <w:r>
        <w:rPr>
          <w:rFonts w:hint="eastAsia" w:ascii="等线" w:hAnsi="等线" w:eastAsia="宋体" w:cs="仿宋"/>
          <w:snapToGrid/>
          <w:kern w:val="2"/>
          <w:sz w:val="22"/>
          <w:szCs w:val="22"/>
          <w:highlight w:val="none"/>
          <w:lang w:val="en-US"/>
        </w:rPr>
        <w:t>应当在</w:t>
      </w:r>
      <w:r>
        <w:rPr>
          <w:rFonts w:hint="eastAsia" w:ascii="等线" w:hAnsi="等线" w:eastAsia="宋体" w:cs="仿宋"/>
          <w:snapToGrid/>
          <w:kern w:val="2"/>
          <w:sz w:val="22"/>
          <w:szCs w:val="22"/>
          <w:highlight w:val="none"/>
          <w:lang w:val="en-US" w:eastAsia="zh-CN"/>
        </w:rPr>
        <w:t>响应</w:t>
      </w:r>
      <w:r>
        <w:rPr>
          <w:rFonts w:hint="eastAsia" w:ascii="等线" w:hAnsi="等线" w:eastAsia="宋体" w:cs="仿宋"/>
          <w:snapToGrid/>
          <w:kern w:val="2"/>
          <w:sz w:val="22"/>
          <w:szCs w:val="22"/>
          <w:highlight w:val="none"/>
          <w:lang w:val="en-US"/>
        </w:rPr>
        <w:t>截止时间前完成在“杭州交投集中采购平台”的身份认证，确保在电子投标过程中能够对相关数据电文进行加密和使用电子签章。使用“电子投标客户端”需要提前申领CA数字证书，申领流程请自行前往“杭州交投集中采购平台-CA管理-CA证书申领-CA驱动和申领流程”进行查阅；</w:t>
      </w:r>
    </w:p>
    <w:p w14:paraId="13A02883">
      <w:pPr>
        <w:pStyle w:val="166"/>
        <w:adjustRightInd w:val="0"/>
        <w:snapToGrid w:val="0"/>
        <w:spacing w:before="0" w:beforeAutospacing="0" w:after="0" w:afterAutospacing="0" w:line="360" w:lineRule="auto"/>
        <w:ind w:firstLine="440" w:firstLineChars="200"/>
        <w:jc w:val="both"/>
        <w:rPr>
          <w:rFonts w:hint="eastAsia" w:ascii="等线" w:hAnsi="等线" w:eastAsia="宋体" w:cs="仿宋"/>
          <w:snapToGrid/>
          <w:kern w:val="2"/>
          <w:sz w:val="22"/>
          <w:szCs w:val="22"/>
          <w:highlight w:val="none"/>
          <w:lang w:val="en-US"/>
        </w:rPr>
      </w:pPr>
      <w:r>
        <w:rPr>
          <w:rFonts w:hint="eastAsia" w:ascii="等线" w:hAnsi="等线" w:cs="仿宋"/>
          <w:snapToGrid/>
          <w:kern w:val="2"/>
          <w:sz w:val="22"/>
          <w:szCs w:val="22"/>
          <w:highlight w:val="none"/>
          <w:lang w:val="en-US" w:eastAsia="zh-CN"/>
        </w:rPr>
        <w:t>3、</w:t>
      </w:r>
      <w:r>
        <w:rPr>
          <w:rFonts w:hint="eastAsia" w:ascii="等线" w:hAnsi="等线" w:eastAsia="宋体" w:cs="仿宋"/>
          <w:snapToGrid/>
          <w:kern w:val="2"/>
          <w:sz w:val="22"/>
          <w:szCs w:val="22"/>
          <w:highlight w:val="none"/>
          <w:lang w:val="en-US"/>
        </w:rPr>
        <w:t>若对项目采购电子交易系统操作有疑问，可登录杭州交投集中采购平台（cg.zjhzjtjt.com/），点击右侧咨询小采，获取采小蜜智能服务管家帮助，或拨打服务热线95763获取热线服务帮助。</w:t>
      </w:r>
    </w:p>
    <w:p w14:paraId="06D99D6C">
      <w:pPr>
        <w:pStyle w:val="166"/>
        <w:adjustRightInd w:val="0"/>
        <w:snapToGrid w:val="0"/>
        <w:spacing w:before="0" w:beforeAutospacing="0" w:after="0" w:afterAutospacing="0" w:line="360" w:lineRule="auto"/>
        <w:ind w:firstLine="440" w:firstLineChars="200"/>
        <w:jc w:val="both"/>
        <w:rPr>
          <w:rFonts w:hint="eastAsia" w:ascii="等线" w:hAnsi="等线" w:eastAsia="宋体" w:cs="仿宋"/>
          <w:snapToGrid/>
          <w:kern w:val="2"/>
          <w:sz w:val="22"/>
          <w:szCs w:val="22"/>
          <w:highlight w:val="none"/>
          <w:lang w:val="en-US"/>
        </w:rPr>
      </w:pPr>
      <w:r>
        <w:rPr>
          <w:rFonts w:hint="eastAsia" w:ascii="等线" w:hAnsi="等线" w:eastAsia="宋体" w:cs="仿宋"/>
          <w:snapToGrid/>
          <w:kern w:val="2"/>
          <w:sz w:val="22"/>
          <w:szCs w:val="22"/>
          <w:highlight w:val="none"/>
          <w:lang w:val="en-US"/>
        </w:rPr>
        <w:t>CA问题联系电话（人工）：汇信CA 400-888-4636；天谷CA 400-087-8198。</w:t>
      </w:r>
    </w:p>
    <w:p w14:paraId="4C8C4336">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lang w:val="en-US" w:eastAsia="zh-CN"/>
        </w:rPr>
        <w:t>四</w:t>
      </w:r>
      <w:r>
        <w:rPr>
          <w:rFonts w:hint="eastAsia" w:ascii="黑体" w:hAnsi="黑体" w:eastAsia="黑体" w:cs="宋体"/>
          <w:sz w:val="28"/>
          <w:szCs w:val="28"/>
          <w:highlight w:val="none"/>
        </w:rPr>
        <w:t>、采购文件的获取（仅支持在线获取）</w:t>
      </w:r>
    </w:p>
    <w:p w14:paraId="4D08BCE7">
      <w:pPr>
        <w:pStyle w:val="39"/>
        <w:adjustRightInd w:val="0"/>
        <w:snapToGrid w:val="0"/>
        <w:spacing w:before="0" w:beforeAutospacing="0" w:after="0" w:afterAutospacing="0" w:line="360" w:lineRule="auto"/>
        <w:ind w:firstLine="440" w:firstLineChars="200"/>
        <w:textAlignment w:val="center"/>
        <w:rPr>
          <w:rFonts w:cs="宋体"/>
          <w:kern w:val="2"/>
          <w:sz w:val="22"/>
          <w:szCs w:val="22"/>
          <w:highlight w:val="none"/>
        </w:rPr>
      </w:pPr>
      <w:r>
        <w:rPr>
          <w:rFonts w:hint="eastAsia" w:cs="宋体"/>
          <w:kern w:val="2"/>
          <w:sz w:val="22"/>
          <w:szCs w:val="22"/>
          <w:highlight w:val="none"/>
        </w:rPr>
        <w:t>1、时间：</w:t>
      </w:r>
      <w:r>
        <w:rPr>
          <w:rFonts w:hint="eastAsia" w:cs="宋体"/>
          <w:kern w:val="2"/>
          <w:sz w:val="22"/>
          <w:szCs w:val="22"/>
          <w:highlight w:val="none"/>
          <w:u w:val="single"/>
          <w:lang w:val="en-US" w:eastAsia="zh-CN"/>
        </w:rPr>
        <w:t xml:space="preserve">  2025  </w:t>
      </w:r>
      <w:r>
        <w:rPr>
          <w:rFonts w:hint="eastAsia" w:cs="宋体"/>
          <w:kern w:val="2"/>
          <w:sz w:val="22"/>
          <w:szCs w:val="22"/>
          <w:highlight w:val="none"/>
        </w:rPr>
        <w:t>年</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月</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日至</w:t>
      </w:r>
      <w:r>
        <w:rPr>
          <w:rFonts w:hint="eastAsia" w:cs="宋体"/>
          <w:kern w:val="2"/>
          <w:sz w:val="22"/>
          <w:szCs w:val="22"/>
          <w:highlight w:val="none"/>
          <w:u w:val="single"/>
          <w:lang w:val="en-US" w:eastAsia="zh-CN"/>
        </w:rPr>
        <w:t xml:space="preserve">  2025  </w:t>
      </w:r>
      <w:r>
        <w:rPr>
          <w:rFonts w:hint="eastAsia" w:cs="宋体"/>
          <w:kern w:val="2"/>
          <w:sz w:val="22"/>
          <w:szCs w:val="22"/>
          <w:highlight w:val="none"/>
        </w:rPr>
        <w:t>年</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月</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日</w:t>
      </w:r>
      <w:r>
        <w:rPr>
          <w:rFonts w:hint="eastAsia" w:cs="宋体"/>
          <w:kern w:val="2"/>
          <w:sz w:val="22"/>
          <w:szCs w:val="22"/>
          <w:highlight w:val="none"/>
          <w:u w:val="single"/>
          <w:lang w:val="en-US" w:eastAsia="zh-CN"/>
        </w:rPr>
        <w:t xml:space="preserve">  10  </w:t>
      </w:r>
      <w:r>
        <w:rPr>
          <w:rFonts w:hint="eastAsia" w:cs="宋体"/>
          <w:kern w:val="2"/>
          <w:sz w:val="22"/>
          <w:szCs w:val="22"/>
          <w:highlight w:val="none"/>
        </w:rPr>
        <w:t>时</w:t>
      </w:r>
      <w:r>
        <w:rPr>
          <w:rFonts w:hint="eastAsia" w:cs="宋体"/>
          <w:kern w:val="2"/>
          <w:sz w:val="22"/>
          <w:szCs w:val="22"/>
          <w:highlight w:val="none"/>
          <w:u w:val="single"/>
          <w:lang w:val="en-US" w:eastAsia="zh-CN"/>
        </w:rPr>
        <w:t xml:space="preserve">  00 </w:t>
      </w:r>
      <w:r>
        <w:rPr>
          <w:rFonts w:hint="eastAsia" w:cs="宋体"/>
          <w:kern w:val="2"/>
          <w:sz w:val="22"/>
          <w:szCs w:val="22"/>
          <w:highlight w:val="none"/>
        </w:rPr>
        <w:t>分</w:t>
      </w:r>
    </w:p>
    <w:p w14:paraId="35681507">
      <w:pPr>
        <w:pStyle w:val="39"/>
        <w:adjustRightInd w:val="0"/>
        <w:snapToGrid w:val="0"/>
        <w:spacing w:before="0" w:beforeAutospacing="0" w:after="0" w:afterAutospacing="0" w:line="360" w:lineRule="auto"/>
        <w:ind w:firstLine="440" w:firstLineChars="200"/>
        <w:textAlignment w:val="center"/>
        <w:rPr>
          <w:rFonts w:cs="宋体"/>
          <w:kern w:val="2"/>
          <w:sz w:val="22"/>
          <w:szCs w:val="22"/>
          <w:highlight w:val="none"/>
        </w:rPr>
      </w:pPr>
      <w:r>
        <w:rPr>
          <w:rFonts w:hint="eastAsia" w:cs="宋体"/>
          <w:kern w:val="2"/>
          <w:sz w:val="22"/>
          <w:szCs w:val="22"/>
          <w:highlight w:val="none"/>
        </w:rPr>
        <w:t>2、地点（网址）：杭州交投集中采购平台网站（</w:t>
      </w:r>
      <w:r>
        <w:rPr>
          <w:rFonts w:hint="eastAsia" w:ascii="Times New Roman" w:hAnsi="Times New Roman"/>
          <w:kern w:val="2"/>
          <w:sz w:val="22"/>
          <w:szCs w:val="22"/>
          <w:highlight w:val="none"/>
        </w:rPr>
        <w:t>http://cg.zjhzjtjt.com</w:t>
      </w:r>
      <w:r>
        <w:rPr>
          <w:rFonts w:ascii="Times New Roman" w:hAnsi="Times New Roman"/>
          <w:kern w:val="2"/>
          <w:sz w:val="22"/>
          <w:szCs w:val="22"/>
          <w:highlight w:val="none"/>
        </w:rPr>
        <w:t>/</w:t>
      </w:r>
      <w:r>
        <w:rPr>
          <w:rFonts w:hint="eastAsia" w:cs="宋体"/>
          <w:kern w:val="2"/>
          <w:sz w:val="22"/>
          <w:szCs w:val="22"/>
          <w:highlight w:val="none"/>
        </w:rPr>
        <w:t xml:space="preserve">） </w:t>
      </w:r>
    </w:p>
    <w:p w14:paraId="410E46FC">
      <w:pPr>
        <w:pStyle w:val="39"/>
        <w:adjustRightInd w:val="0"/>
        <w:snapToGrid w:val="0"/>
        <w:spacing w:before="0" w:beforeAutospacing="0" w:after="0" w:afterAutospacing="0" w:line="360" w:lineRule="auto"/>
        <w:ind w:firstLine="440" w:firstLineChars="200"/>
        <w:textAlignment w:val="center"/>
        <w:rPr>
          <w:rFonts w:cs="宋体"/>
          <w:kern w:val="2"/>
          <w:sz w:val="22"/>
          <w:szCs w:val="22"/>
          <w:highlight w:val="none"/>
        </w:rPr>
      </w:pPr>
      <w:r>
        <w:rPr>
          <w:rFonts w:hint="eastAsia" w:cs="宋体"/>
          <w:kern w:val="2"/>
          <w:sz w:val="22"/>
          <w:szCs w:val="22"/>
          <w:highlight w:val="none"/>
        </w:rPr>
        <w:t>3、方式：供应商登录杭州交投集中采购平台网站（</w:t>
      </w:r>
      <w:r>
        <w:rPr>
          <w:rFonts w:hint="eastAsia" w:ascii="Times New Roman" w:hAnsi="Times New Roman"/>
          <w:kern w:val="2"/>
          <w:sz w:val="22"/>
          <w:szCs w:val="22"/>
          <w:highlight w:val="none"/>
        </w:rPr>
        <w:t>http://cg.zjhzjtjt.com</w:t>
      </w:r>
      <w:r>
        <w:rPr>
          <w:rFonts w:ascii="Times New Roman" w:hAnsi="Times New Roman"/>
          <w:kern w:val="2"/>
          <w:sz w:val="22"/>
          <w:szCs w:val="22"/>
          <w:highlight w:val="none"/>
        </w:rPr>
        <w:t>/</w:t>
      </w:r>
      <w:r>
        <w:rPr>
          <w:rFonts w:hint="eastAsia" w:cs="宋体"/>
          <w:kern w:val="2"/>
          <w:sz w:val="22"/>
          <w:szCs w:val="22"/>
          <w:highlight w:val="none"/>
        </w:rPr>
        <w:t>）在线申请获取采购文件（进入“项目采购”应用，在获取采购文件菜单中选择项目，申请获取采购文件）。</w:t>
      </w:r>
    </w:p>
    <w:p w14:paraId="60473424">
      <w:pPr>
        <w:pStyle w:val="39"/>
        <w:adjustRightInd w:val="0"/>
        <w:snapToGrid w:val="0"/>
        <w:spacing w:before="0" w:beforeAutospacing="0" w:after="0" w:afterAutospacing="0" w:line="360" w:lineRule="auto"/>
        <w:ind w:firstLine="440" w:firstLineChars="200"/>
        <w:textAlignment w:val="center"/>
        <w:rPr>
          <w:rFonts w:cs="宋体"/>
          <w:kern w:val="2"/>
          <w:sz w:val="22"/>
          <w:szCs w:val="22"/>
          <w:highlight w:val="none"/>
        </w:rPr>
      </w:pPr>
      <w:r>
        <w:rPr>
          <w:rFonts w:cs="宋体"/>
          <w:kern w:val="2"/>
          <w:sz w:val="22"/>
          <w:szCs w:val="22"/>
          <w:highlight w:val="none"/>
        </w:rPr>
        <w:t>4</w:t>
      </w:r>
      <w:r>
        <w:rPr>
          <w:rFonts w:hint="eastAsia" w:cs="宋体"/>
          <w:kern w:val="2"/>
          <w:sz w:val="22"/>
          <w:szCs w:val="22"/>
          <w:highlight w:val="none"/>
        </w:rPr>
        <w:t>、潜在供应商对采购文件有疑问的，通过“电子交易平台”提交。提交疑问截止日为</w:t>
      </w:r>
      <w:r>
        <w:rPr>
          <w:rFonts w:hint="eastAsia" w:cs="宋体"/>
          <w:kern w:val="2"/>
          <w:sz w:val="22"/>
          <w:szCs w:val="22"/>
          <w:highlight w:val="none"/>
          <w:u w:val="single"/>
          <w:lang w:val="en-US" w:eastAsia="zh-CN"/>
        </w:rPr>
        <w:t xml:space="preserve">  2025  </w:t>
      </w:r>
      <w:r>
        <w:rPr>
          <w:rFonts w:hint="eastAsia" w:cs="宋体"/>
          <w:kern w:val="2"/>
          <w:sz w:val="22"/>
          <w:szCs w:val="22"/>
          <w:highlight w:val="none"/>
        </w:rPr>
        <w:t>年</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月</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日</w:t>
      </w:r>
      <w:r>
        <w:rPr>
          <w:rFonts w:hint="eastAsia" w:cs="宋体"/>
          <w:kern w:val="2"/>
          <w:sz w:val="22"/>
          <w:szCs w:val="22"/>
          <w:highlight w:val="none"/>
          <w:u w:val="single"/>
          <w:lang w:val="en-US" w:eastAsia="zh-CN"/>
        </w:rPr>
        <w:t xml:space="preserve">  10  </w:t>
      </w:r>
      <w:r>
        <w:rPr>
          <w:rFonts w:hint="eastAsia" w:cs="宋体"/>
          <w:kern w:val="2"/>
          <w:sz w:val="22"/>
          <w:szCs w:val="22"/>
          <w:highlight w:val="none"/>
        </w:rPr>
        <w:t>时</w:t>
      </w:r>
      <w:r>
        <w:rPr>
          <w:rFonts w:hint="eastAsia" w:cs="宋体"/>
          <w:kern w:val="2"/>
          <w:sz w:val="22"/>
          <w:szCs w:val="22"/>
          <w:highlight w:val="none"/>
          <w:u w:val="single"/>
          <w:lang w:val="en-US" w:eastAsia="zh-CN"/>
        </w:rPr>
        <w:t xml:space="preserve"> 00  </w:t>
      </w:r>
      <w:r>
        <w:rPr>
          <w:rFonts w:hint="eastAsia" w:cs="宋体"/>
          <w:kern w:val="2"/>
          <w:sz w:val="22"/>
          <w:szCs w:val="22"/>
          <w:highlight w:val="none"/>
        </w:rPr>
        <w:t>分。采购人将于</w:t>
      </w:r>
      <w:r>
        <w:rPr>
          <w:rFonts w:hint="eastAsia" w:cs="宋体"/>
          <w:kern w:val="2"/>
          <w:sz w:val="22"/>
          <w:szCs w:val="22"/>
          <w:highlight w:val="none"/>
          <w:u w:val="single"/>
          <w:lang w:val="en-US" w:eastAsia="zh-CN"/>
        </w:rPr>
        <w:t xml:space="preserve">  2025  </w:t>
      </w:r>
      <w:r>
        <w:rPr>
          <w:rFonts w:hint="eastAsia" w:cs="宋体"/>
          <w:kern w:val="2"/>
          <w:sz w:val="22"/>
          <w:szCs w:val="22"/>
          <w:highlight w:val="none"/>
        </w:rPr>
        <w:t>年</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月</w:t>
      </w:r>
      <w:r>
        <w:rPr>
          <w:rFonts w:hint="eastAsia" w:cs="宋体"/>
          <w:kern w:val="2"/>
          <w:sz w:val="22"/>
          <w:szCs w:val="22"/>
          <w:highlight w:val="none"/>
          <w:u w:val="single"/>
          <w:lang w:val="en-US" w:eastAsia="zh-CN"/>
        </w:rPr>
        <w:t xml:space="preserve">    </w:t>
      </w:r>
      <w:r>
        <w:rPr>
          <w:rFonts w:hint="eastAsia" w:cs="宋体"/>
          <w:kern w:val="2"/>
          <w:sz w:val="22"/>
          <w:szCs w:val="22"/>
          <w:highlight w:val="none"/>
        </w:rPr>
        <w:t>日</w:t>
      </w:r>
      <w:r>
        <w:rPr>
          <w:rFonts w:hint="eastAsia" w:cs="宋体"/>
          <w:kern w:val="2"/>
          <w:sz w:val="22"/>
          <w:szCs w:val="22"/>
          <w:highlight w:val="none"/>
          <w:u w:val="single"/>
          <w:lang w:val="en-US" w:eastAsia="zh-CN"/>
        </w:rPr>
        <w:t xml:space="preserve">   17 </w:t>
      </w:r>
      <w:r>
        <w:rPr>
          <w:rFonts w:hint="eastAsia" w:cs="宋体"/>
          <w:kern w:val="2"/>
          <w:sz w:val="22"/>
          <w:szCs w:val="22"/>
          <w:highlight w:val="none"/>
        </w:rPr>
        <w:t>时</w:t>
      </w:r>
      <w:r>
        <w:rPr>
          <w:rFonts w:hint="eastAsia" w:cs="宋体"/>
          <w:kern w:val="2"/>
          <w:sz w:val="22"/>
          <w:szCs w:val="22"/>
          <w:highlight w:val="none"/>
          <w:u w:val="single"/>
          <w:lang w:val="en-US" w:eastAsia="zh-CN"/>
        </w:rPr>
        <w:t xml:space="preserve"> 00  </w:t>
      </w:r>
      <w:r>
        <w:rPr>
          <w:rFonts w:hint="eastAsia" w:cs="宋体"/>
          <w:kern w:val="2"/>
          <w:sz w:val="22"/>
          <w:szCs w:val="22"/>
          <w:highlight w:val="none"/>
        </w:rPr>
        <w:t>分</w:t>
      </w:r>
      <w:r>
        <w:rPr>
          <w:rFonts w:hint="eastAsia" w:cs="宋体"/>
          <w:kern w:val="2"/>
          <w:sz w:val="22"/>
          <w:szCs w:val="22"/>
          <w:highlight w:val="none"/>
          <w:lang w:val="en-US" w:eastAsia="zh-CN"/>
        </w:rPr>
        <w:t>前</w:t>
      </w:r>
      <w:r>
        <w:rPr>
          <w:rFonts w:hint="eastAsia" w:cs="宋体"/>
          <w:kern w:val="2"/>
          <w:sz w:val="22"/>
          <w:szCs w:val="22"/>
          <w:highlight w:val="none"/>
        </w:rPr>
        <w:t>在网上发布澄清。潜在供应商应自行关注“电子交易平台”，采购人不再一一通知。因供应商自身贻误行为导致成交失败的，责任自负。</w:t>
      </w:r>
    </w:p>
    <w:p w14:paraId="4E0646B5">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lang w:val="en-US" w:eastAsia="zh-CN"/>
        </w:rPr>
        <w:t>五</w:t>
      </w:r>
      <w:r>
        <w:rPr>
          <w:rFonts w:hint="eastAsia" w:ascii="黑体" w:hAnsi="黑体" w:eastAsia="黑体" w:cs="宋体"/>
          <w:sz w:val="28"/>
          <w:szCs w:val="28"/>
          <w:highlight w:val="none"/>
        </w:rPr>
        <w:t>、响应文件的递交（仅支持在线递交）</w:t>
      </w:r>
    </w:p>
    <w:p w14:paraId="53ED97C8">
      <w:pPr>
        <w:pStyle w:val="166"/>
        <w:adjustRightInd w:val="0"/>
        <w:snapToGrid w:val="0"/>
        <w:spacing w:before="0" w:beforeAutospacing="0" w:after="0" w:afterAutospacing="0" w:line="360" w:lineRule="auto"/>
        <w:ind w:firstLine="440" w:firstLineChars="200"/>
        <w:jc w:val="both"/>
        <w:textAlignment w:val="center"/>
        <w:rPr>
          <w:snapToGrid w:val="0"/>
          <w:sz w:val="22"/>
          <w:szCs w:val="22"/>
          <w:highlight w:val="none"/>
          <w:lang w:val="zh-CN"/>
        </w:rPr>
      </w:pPr>
      <w:r>
        <w:rPr>
          <w:rFonts w:hint="eastAsia"/>
          <w:snapToGrid w:val="0"/>
          <w:sz w:val="22"/>
          <w:szCs w:val="22"/>
          <w:highlight w:val="none"/>
        </w:rPr>
        <w:t>1、</w:t>
      </w:r>
      <w:r>
        <w:rPr>
          <w:rFonts w:hint="eastAsia"/>
          <w:snapToGrid w:val="0"/>
          <w:sz w:val="22"/>
          <w:szCs w:val="22"/>
          <w:highlight w:val="none"/>
          <w:lang w:val="zh-CN"/>
        </w:rPr>
        <w:t>截止时间：</w:t>
      </w:r>
      <w:r>
        <w:rPr>
          <w:rFonts w:hint="eastAsia"/>
          <w:snapToGrid w:val="0"/>
          <w:sz w:val="22"/>
          <w:szCs w:val="22"/>
          <w:highlight w:val="none"/>
          <w:u w:val="single"/>
          <w:lang w:val="en-US" w:eastAsia="zh-CN"/>
        </w:rPr>
        <w:t xml:space="preserve">  2025  </w:t>
      </w:r>
      <w:r>
        <w:rPr>
          <w:rFonts w:hint="eastAsia"/>
          <w:snapToGrid w:val="0"/>
          <w:sz w:val="22"/>
          <w:szCs w:val="22"/>
          <w:highlight w:val="none"/>
          <w:lang w:val="zh-CN"/>
        </w:rPr>
        <w:t>年</w:t>
      </w:r>
      <w:r>
        <w:rPr>
          <w:rFonts w:hint="eastAsia"/>
          <w:sz w:val="22"/>
          <w:szCs w:val="22"/>
          <w:highlight w:val="none"/>
          <w:u w:val="single"/>
          <w:lang w:val="en-US" w:eastAsia="zh-CN"/>
        </w:rPr>
        <w:t xml:space="preserve">    </w:t>
      </w:r>
      <w:r>
        <w:rPr>
          <w:rFonts w:hint="eastAsia"/>
          <w:snapToGrid w:val="0"/>
          <w:sz w:val="22"/>
          <w:szCs w:val="22"/>
          <w:highlight w:val="none"/>
          <w:lang w:val="zh-CN"/>
        </w:rPr>
        <w:t>月</w:t>
      </w:r>
      <w:r>
        <w:rPr>
          <w:rFonts w:hint="eastAsia"/>
          <w:sz w:val="22"/>
          <w:szCs w:val="22"/>
          <w:highlight w:val="none"/>
          <w:u w:val="single"/>
          <w:lang w:val="en-US" w:eastAsia="zh-CN"/>
        </w:rPr>
        <w:t xml:space="preserve">    </w:t>
      </w:r>
      <w:r>
        <w:rPr>
          <w:rFonts w:hint="eastAsia"/>
          <w:snapToGrid w:val="0"/>
          <w:sz w:val="22"/>
          <w:szCs w:val="22"/>
          <w:highlight w:val="none"/>
          <w:lang w:val="zh-CN"/>
        </w:rPr>
        <w:t>日</w:t>
      </w:r>
      <w:r>
        <w:rPr>
          <w:rFonts w:hint="eastAsia"/>
          <w:sz w:val="22"/>
          <w:szCs w:val="22"/>
          <w:highlight w:val="none"/>
          <w:u w:val="single"/>
          <w:lang w:val="en-US" w:eastAsia="zh-CN"/>
        </w:rPr>
        <w:t xml:space="preserve">  10  </w:t>
      </w:r>
      <w:r>
        <w:rPr>
          <w:rFonts w:hint="eastAsia"/>
          <w:snapToGrid w:val="0"/>
          <w:sz w:val="22"/>
          <w:szCs w:val="22"/>
          <w:highlight w:val="none"/>
          <w:lang w:val="zh-CN"/>
        </w:rPr>
        <w:t>时</w:t>
      </w:r>
      <w:r>
        <w:rPr>
          <w:rFonts w:hint="eastAsia"/>
          <w:snapToGrid w:val="0"/>
          <w:sz w:val="22"/>
          <w:szCs w:val="22"/>
          <w:highlight w:val="none"/>
          <w:lang w:val="en-US" w:eastAsia="zh-CN"/>
        </w:rPr>
        <w:t>0</w:t>
      </w:r>
      <w:r>
        <w:rPr>
          <w:rFonts w:hint="eastAsia"/>
          <w:sz w:val="22"/>
          <w:szCs w:val="22"/>
          <w:highlight w:val="none"/>
          <w:u w:val="single"/>
          <w:lang w:val="en-US" w:eastAsia="zh-CN"/>
        </w:rPr>
        <w:t>0</w:t>
      </w:r>
      <w:r>
        <w:rPr>
          <w:rFonts w:hint="eastAsia"/>
          <w:snapToGrid w:val="0"/>
          <w:sz w:val="22"/>
          <w:szCs w:val="22"/>
          <w:highlight w:val="none"/>
          <w:lang w:val="zh-CN"/>
        </w:rPr>
        <w:t>分</w:t>
      </w:r>
      <w:r>
        <w:rPr>
          <w:rFonts w:hint="eastAsia"/>
          <w:snapToGrid w:val="0"/>
          <w:sz w:val="22"/>
          <w:szCs w:val="22"/>
          <w:highlight w:val="none"/>
          <w:u w:val="single"/>
          <w:lang w:val="en-US" w:eastAsia="zh-CN"/>
        </w:rPr>
        <w:t>00</w:t>
      </w:r>
      <w:r>
        <w:rPr>
          <w:rFonts w:hint="eastAsia"/>
          <w:snapToGrid w:val="0"/>
          <w:sz w:val="22"/>
          <w:szCs w:val="22"/>
          <w:highlight w:val="none"/>
          <w:lang w:val="zh-CN"/>
        </w:rPr>
        <w:t>秒；</w:t>
      </w:r>
    </w:p>
    <w:p w14:paraId="5CE17F86">
      <w:pPr>
        <w:pStyle w:val="166"/>
        <w:adjustRightInd w:val="0"/>
        <w:snapToGrid w:val="0"/>
        <w:spacing w:before="0" w:beforeAutospacing="0" w:after="0" w:afterAutospacing="0" w:line="360" w:lineRule="auto"/>
        <w:ind w:firstLine="440" w:firstLineChars="200"/>
        <w:jc w:val="both"/>
        <w:textAlignment w:val="center"/>
        <w:rPr>
          <w:snapToGrid w:val="0"/>
          <w:sz w:val="22"/>
          <w:szCs w:val="22"/>
          <w:highlight w:val="none"/>
          <w:lang w:val="zh-CN"/>
        </w:rPr>
      </w:pPr>
      <w:r>
        <w:rPr>
          <w:rFonts w:hint="eastAsia"/>
          <w:snapToGrid w:val="0"/>
          <w:sz w:val="22"/>
          <w:szCs w:val="22"/>
          <w:highlight w:val="none"/>
          <w:lang w:val="zh-CN"/>
        </w:rPr>
        <w:t>2、地点（网址）：杭州交投集中采购平台（</w:t>
      </w:r>
      <w:r>
        <w:rPr>
          <w:rFonts w:hint="eastAsia" w:ascii="Times New Roman" w:hAnsi="Times New Roman" w:cs="Times New Roman"/>
          <w:kern w:val="2"/>
          <w:sz w:val="22"/>
          <w:szCs w:val="22"/>
          <w:highlight w:val="none"/>
        </w:rPr>
        <w:t>http://cg.zjhzjtjt.com</w:t>
      </w:r>
      <w:r>
        <w:rPr>
          <w:rFonts w:ascii="Times New Roman" w:hAnsi="Times New Roman" w:cs="Times New Roman"/>
          <w:kern w:val="2"/>
          <w:sz w:val="22"/>
          <w:szCs w:val="22"/>
          <w:highlight w:val="none"/>
        </w:rPr>
        <w:t>/</w:t>
      </w:r>
      <w:r>
        <w:rPr>
          <w:rFonts w:hint="eastAsia"/>
          <w:snapToGrid w:val="0"/>
          <w:sz w:val="22"/>
          <w:szCs w:val="22"/>
          <w:highlight w:val="none"/>
          <w:lang w:val="zh-CN"/>
        </w:rPr>
        <w:t xml:space="preserve">）； </w:t>
      </w:r>
    </w:p>
    <w:p w14:paraId="74A5714B">
      <w:pPr>
        <w:pStyle w:val="39"/>
        <w:adjustRightInd w:val="0"/>
        <w:snapToGrid w:val="0"/>
        <w:spacing w:before="156" w:beforeLines="50" w:beforeAutospacing="0" w:after="156" w:afterLines="50" w:afterAutospacing="0" w:line="360" w:lineRule="auto"/>
        <w:ind w:firstLine="0" w:firstLineChars="0"/>
        <w:rPr>
          <w:rFonts w:hint="eastAsia" w:ascii="黑体" w:hAnsi="黑体" w:eastAsia="黑体" w:cs="宋体"/>
          <w:b w:val="0"/>
          <w:sz w:val="28"/>
          <w:szCs w:val="28"/>
          <w:highlight w:val="none"/>
        </w:rPr>
      </w:pPr>
      <w:r>
        <w:rPr>
          <w:rFonts w:hint="eastAsia" w:ascii="黑体" w:hAnsi="黑体" w:eastAsia="黑体" w:cs="宋体"/>
          <w:b w:val="0"/>
          <w:sz w:val="28"/>
          <w:szCs w:val="28"/>
          <w:highlight w:val="none"/>
          <w:lang w:val="en-US" w:eastAsia="zh-CN"/>
        </w:rPr>
        <w:t>六、</w:t>
      </w:r>
      <w:r>
        <w:rPr>
          <w:rFonts w:hint="eastAsia" w:ascii="黑体" w:hAnsi="黑体" w:eastAsia="黑体" w:cs="宋体"/>
          <w:b w:val="0"/>
          <w:sz w:val="28"/>
          <w:szCs w:val="28"/>
          <w:highlight w:val="none"/>
        </w:rPr>
        <w:t>投标保证金交纳</w:t>
      </w:r>
    </w:p>
    <w:p w14:paraId="1683A8DE">
      <w:pPr>
        <w:pStyle w:val="39"/>
        <w:adjustRightInd w:val="0"/>
        <w:snapToGrid w:val="0"/>
        <w:spacing w:before="0" w:beforeAutospacing="0" w:after="0" w:afterAutospacing="0" w:line="360" w:lineRule="auto"/>
        <w:ind w:firstLine="440" w:firstLineChars="200"/>
        <w:rPr>
          <w:rFonts w:ascii="宋体" w:hAnsi="宋体" w:eastAsia="宋体" w:cs="Times New Roman"/>
          <w:b w:val="0"/>
          <w:snapToGrid w:val="0"/>
          <w:sz w:val="22"/>
          <w:szCs w:val="22"/>
          <w:highlight w:val="none"/>
        </w:rPr>
      </w:pPr>
      <w:r>
        <w:rPr>
          <w:rFonts w:hint="default" w:ascii="宋体" w:hAnsi="宋体" w:eastAsia="宋体" w:cs="Times New Roman"/>
          <w:bCs w:val="0"/>
          <w:snapToGrid w:val="0"/>
          <w:sz w:val="22"/>
          <w:szCs w:val="22"/>
          <w:highlight w:val="none"/>
        </w:rPr>
        <w:t>本项目</w:t>
      </w:r>
      <w:r>
        <w:rPr>
          <w:snapToGrid w:val="0"/>
          <w:sz w:val="22"/>
          <w:szCs w:val="22"/>
          <w:highlight w:val="none"/>
        </w:rPr>
        <w:sym w:font="Wingdings 2" w:char="00A3"/>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需要</w:t>
      </w:r>
      <w:r>
        <w:rPr>
          <w:rFonts w:hint="eastAsia" w:ascii="宋体" w:hAnsi="宋体" w:cs="宋体"/>
          <w:b/>
          <w:snapToGrid w:val="0"/>
          <w:kern w:val="0"/>
          <w:sz w:val="22"/>
          <w:szCs w:val="22"/>
          <w:highlight w:val="none"/>
        </w:rPr>
        <w:t xml:space="preserve"> / </w:t>
      </w:r>
      <w:r>
        <w:rPr>
          <w:snapToGrid w:val="0"/>
          <w:sz w:val="22"/>
          <w:szCs w:val="22"/>
          <w:highlight w:val="none"/>
        </w:rPr>
        <w:sym w:font="Wingdings 2" w:char="0052"/>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不需要</w:t>
      </w:r>
      <w:r>
        <w:rPr>
          <w:rFonts w:hint="default" w:ascii="宋体" w:hAnsi="宋体" w:eastAsia="宋体" w:cs="Times New Roman"/>
          <w:bCs w:val="0"/>
          <w:snapToGrid w:val="0"/>
          <w:sz w:val="22"/>
          <w:szCs w:val="22"/>
          <w:highlight w:val="none"/>
        </w:rPr>
        <w:t>交纳投标保证金。交纳投标保证金</w:t>
      </w:r>
      <w:r>
        <w:rPr>
          <w:rFonts w:hint="default" w:ascii="宋体" w:hAnsi="宋体" w:eastAsia="宋体" w:cs="Times New Roman"/>
          <w:snapToGrid w:val="0"/>
          <w:sz w:val="22"/>
          <w:szCs w:val="22"/>
          <w:highlight w:val="none"/>
        </w:rPr>
        <w:t>的具体要求如下：</w:t>
      </w:r>
    </w:p>
    <w:p w14:paraId="747607D7">
      <w:pPr>
        <w:pStyle w:val="39"/>
        <w:numPr>
          <w:ilvl w:val="0"/>
          <w:numId w:val="5"/>
        </w:numPr>
        <w:adjustRightInd w:val="0"/>
        <w:snapToGrid w:val="0"/>
        <w:spacing w:before="0" w:beforeAutospacing="0" w:after="0" w:afterAutospacing="0" w:line="360" w:lineRule="auto"/>
        <w:ind w:firstLine="440" w:firstLineChars="200"/>
        <w:rPr>
          <w:rFonts w:hint="default" w:ascii="宋体" w:hAnsi="宋体" w:eastAsia="宋体" w:cs="Times New Roman"/>
          <w:bCs w:val="0"/>
          <w:snapToGrid w:val="0"/>
          <w:sz w:val="22"/>
          <w:szCs w:val="22"/>
          <w:highlight w:val="none"/>
          <w:u w:val="none"/>
        </w:rPr>
      </w:pPr>
      <w:r>
        <w:rPr>
          <w:rFonts w:ascii="宋体" w:hAnsi="宋体" w:eastAsia="宋体" w:cs="Times New Roman"/>
          <w:bCs w:val="0"/>
          <w:snapToGrid w:val="0"/>
          <w:sz w:val="22"/>
          <w:szCs w:val="22"/>
          <w:highlight w:val="none"/>
        </w:rPr>
        <w:t>交纳金额：</w:t>
      </w:r>
      <w:r>
        <w:rPr>
          <w:rFonts w:hint="default" w:ascii="宋体" w:hAnsi="宋体" w:eastAsia="宋体" w:cs="Times New Roman"/>
          <w:bCs w:val="0"/>
          <w:snapToGrid w:val="0"/>
          <w:sz w:val="22"/>
          <w:szCs w:val="22"/>
          <w:highlight w:val="none"/>
          <w:u w:val="none"/>
        </w:rPr>
        <w:t>人民币</w:t>
      </w:r>
      <w:r>
        <w:rPr>
          <w:rFonts w:hint="eastAsia" w:cs="Times New Roman"/>
          <w:bCs w:val="0"/>
          <w:snapToGrid w:val="0"/>
          <w:sz w:val="22"/>
          <w:szCs w:val="22"/>
          <w:highlight w:val="none"/>
          <w:u w:val="none"/>
          <w:lang w:eastAsia="zh-CN"/>
        </w:rPr>
        <w:t xml:space="preserve"> </w:t>
      </w:r>
      <w:r>
        <w:rPr>
          <w:rFonts w:hint="eastAsia" w:cs="Times New Roman"/>
          <w:bCs w:val="0"/>
          <w:snapToGrid w:val="0"/>
          <w:sz w:val="22"/>
          <w:szCs w:val="22"/>
          <w:highlight w:val="none"/>
          <w:u w:val="none"/>
          <w:lang w:val="en-US" w:eastAsia="zh-CN"/>
        </w:rPr>
        <w:t xml:space="preserve"> </w:t>
      </w:r>
      <w:r>
        <w:rPr>
          <w:rFonts w:hint="default" w:ascii="宋体" w:hAnsi="宋体" w:eastAsia="宋体" w:cs="Times New Roman"/>
          <w:bCs w:val="0"/>
          <w:snapToGrid w:val="0"/>
          <w:sz w:val="22"/>
          <w:szCs w:val="22"/>
          <w:highlight w:val="none"/>
          <w:u w:val="none"/>
        </w:rPr>
        <w:t>万元；</w:t>
      </w:r>
    </w:p>
    <w:p w14:paraId="7794D525">
      <w:pPr>
        <w:pStyle w:val="39"/>
        <w:adjustRightInd w:val="0"/>
        <w:snapToGrid w:val="0"/>
        <w:spacing w:before="0" w:beforeAutospacing="0" w:after="0" w:afterAutospacing="0" w:line="360" w:lineRule="auto"/>
        <w:ind w:firstLine="440" w:firstLineChars="200"/>
        <w:rPr>
          <w:rFonts w:ascii="宋体" w:hAnsi="宋体" w:eastAsia="宋体" w:cs="Times New Roman"/>
          <w:bCs w:val="0"/>
          <w:snapToGrid w:val="0"/>
          <w:sz w:val="22"/>
          <w:szCs w:val="22"/>
          <w:highlight w:val="none"/>
        </w:rPr>
      </w:pPr>
      <w:r>
        <w:rPr>
          <w:rFonts w:hint="eastAsia" w:cs="Times New Roman"/>
          <w:bCs w:val="0"/>
          <w:snapToGrid w:val="0"/>
          <w:sz w:val="22"/>
          <w:szCs w:val="22"/>
          <w:highlight w:val="none"/>
          <w:lang w:eastAsia="zh-CN"/>
        </w:rPr>
        <w:t>2、</w:t>
      </w:r>
      <w:r>
        <w:rPr>
          <w:rFonts w:ascii="宋体" w:hAnsi="宋体" w:eastAsia="宋体" w:cs="Times New Roman"/>
          <w:bCs w:val="0"/>
          <w:snapToGrid w:val="0"/>
          <w:sz w:val="22"/>
          <w:szCs w:val="22"/>
          <w:highlight w:val="none"/>
        </w:rPr>
        <w:t>交纳账户：</w:t>
      </w:r>
    </w:p>
    <w:p w14:paraId="0E65D3EF">
      <w:pPr>
        <w:pStyle w:val="39"/>
        <w:adjustRightInd w:val="0"/>
        <w:snapToGrid w:val="0"/>
        <w:spacing w:before="0" w:beforeAutospacing="0" w:after="0" w:afterAutospacing="0" w:line="360" w:lineRule="auto"/>
        <w:ind w:firstLine="440" w:firstLineChars="200"/>
        <w:rPr>
          <w:rFonts w:ascii="宋体" w:hAnsi="宋体" w:eastAsia="宋体" w:cs="Times New Roman"/>
          <w:bCs w:val="0"/>
          <w:snapToGrid w:val="0"/>
          <w:sz w:val="22"/>
          <w:szCs w:val="22"/>
          <w:highlight w:val="none"/>
        </w:rPr>
      </w:pPr>
      <w:r>
        <w:rPr>
          <w:rFonts w:hint="eastAsia" w:cs="Times New Roman"/>
          <w:bCs w:val="0"/>
          <w:snapToGrid w:val="0"/>
          <w:sz w:val="22"/>
          <w:szCs w:val="22"/>
          <w:highlight w:val="none"/>
          <w:lang w:eastAsia="zh-CN"/>
        </w:rPr>
        <w:t>3、</w:t>
      </w:r>
      <w:r>
        <w:rPr>
          <w:rFonts w:ascii="宋体" w:hAnsi="宋体" w:eastAsia="宋体" w:cs="Times New Roman"/>
          <w:bCs w:val="0"/>
          <w:snapToGrid w:val="0"/>
          <w:sz w:val="22"/>
          <w:szCs w:val="22"/>
          <w:highlight w:val="none"/>
        </w:rPr>
        <w:t>交纳手续：以银行转账、支票、汇票、本票等非现金形式提交，转账形式缴存的，应当从投标人基本账户转出（不接受个人账户汇款）。</w:t>
      </w:r>
    </w:p>
    <w:p w14:paraId="631E8F0C">
      <w:pPr>
        <w:pStyle w:val="39"/>
        <w:adjustRightInd w:val="0"/>
        <w:snapToGrid w:val="0"/>
        <w:spacing w:before="0" w:beforeAutospacing="0" w:after="0" w:afterAutospacing="0" w:line="360" w:lineRule="auto"/>
        <w:ind w:firstLine="440" w:firstLineChars="200"/>
        <w:rPr>
          <w:rFonts w:ascii="宋体" w:hAnsi="宋体" w:eastAsia="宋体" w:cs="Times New Roman"/>
          <w:bCs w:val="0"/>
          <w:snapToGrid w:val="0"/>
          <w:sz w:val="22"/>
          <w:szCs w:val="22"/>
          <w:highlight w:val="none"/>
        </w:rPr>
      </w:pPr>
      <w:r>
        <w:rPr>
          <w:rFonts w:hint="eastAsia" w:cs="Times New Roman"/>
          <w:bCs w:val="0"/>
          <w:snapToGrid w:val="0"/>
          <w:sz w:val="22"/>
          <w:szCs w:val="22"/>
          <w:highlight w:val="none"/>
          <w:lang w:val="en-US" w:eastAsia="zh-CN"/>
        </w:rPr>
        <w:t>4、</w:t>
      </w:r>
      <w:r>
        <w:rPr>
          <w:rFonts w:ascii="宋体" w:hAnsi="宋体" w:eastAsia="宋体" w:cs="Times New Roman"/>
          <w:bCs w:val="0"/>
          <w:snapToGrid w:val="0"/>
          <w:sz w:val="22"/>
          <w:szCs w:val="22"/>
          <w:highlight w:val="none"/>
        </w:rPr>
        <w:t>交纳期限：投标截止时间前。</w:t>
      </w:r>
    </w:p>
    <w:p w14:paraId="69FEBA42">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lang w:val="en-US" w:eastAsia="zh-CN"/>
        </w:rPr>
        <w:t>七</w:t>
      </w:r>
      <w:r>
        <w:rPr>
          <w:rFonts w:hint="eastAsia" w:ascii="黑体" w:hAnsi="黑体" w:eastAsia="黑体" w:cs="宋体"/>
          <w:sz w:val="28"/>
          <w:szCs w:val="28"/>
          <w:highlight w:val="none"/>
        </w:rPr>
        <w:t>、响应文件的开启（在线开启）</w:t>
      </w:r>
    </w:p>
    <w:p w14:paraId="6884869C">
      <w:pPr>
        <w:pStyle w:val="166"/>
        <w:adjustRightInd w:val="0"/>
        <w:snapToGrid w:val="0"/>
        <w:spacing w:before="0" w:beforeAutospacing="0" w:after="0" w:afterAutospacing="0" w:line="360" w:lineRule="auto"/>
        <w:ind w:firstLine="440" w:firstLineChars="200"/>
        <w:jc w:val="both"/>
        <w:textAlignment w:val="center"/>
        <w:rPr>
          <w:snapToGrid w:val="0"/>
          <w:sz w:val="22"/>
          <w:szCs w:val="22"/>
          <w:highlight w:val="none"/>
          <w:lang w:val="zh-CN"/>
        </w:rPr>
      </w:pPr>
      <w:r>
        <w:rPr>
          <w:rFonts w:hint="eastAsia"/>
          <w:snapToGrid w:val="0"/>
          <w:sz w:val="22"/>
          <w:szCs w:val="22"/>
          <w:highlight w:val="none"/>
          <w:lang w:val="zh-CN"/>
        </w:rPr>
        <w:t>1、开启时间：</w:t>
      </w:r>
      <w:r>
        <w:rPr>
          <w:rFonts w:hint="eastAsia"/>
          <w:snapToGrid w:val="0"/>
          <w:sz w:val="22"/>
          <w:szCs w:val="22"/>
          <w:highlight w:val="none"/>
          <w:u w:val="single"/>
          <w:lang w:val="en-US" w:eastAsia="zh-CN"/>
        </w:rPr>
        <w:t xml:space="preserve">  2025  </w:t>
      </w:r>
      <w:r>
        <w:rPr>
          <w:rFonts w:hint="eastAsia"/>
          <w:snapToGrid w:val="0"/>
          <w:sz w:val="22"/>
          <w:szCs w:val="22"/>
          <w:highlight w:val="none"/>
          <w:lang w:val="zh-CN"/>
        </w:rPr>
        <w:t>年</w:t>
      </w:r>
      <w:r>
        <w:rPr>
          <w:rFonts w:hint="eastAsia"/>
          <w:sz w:val="22"/>
          <w:szCs w:val="22"/>
          <w:highlight w:val="none"/>
          <w:u w:val="single"/>
          <w:lang w:val="en-US" w:eastAsia="zh-CN"/>
        </w:rPr>
        <w:t xml:space="preserve">    </w:t>
      </w:r>
      <w:r>
        <w:rPr>
          <w:rFonts w:hint="eastAsia"/>
          <w:snapToGrid w:val="0"/>
          <w:sz w:val="22"/>
          <w:szCs w:val="22"/>
          <w:highlight w:val="none"/>
          <w:lang w:val="zh-CN"/>
        </w:rPr>
        <w:t>月</w:t>
      </w:r>
      <w:r>
        <w:rPr>
          <w:rFonts w:hint="eastAsia"/>
          <w:sz w:val="22"/>
          <w:szCs w:val="22"/>
          <w:highlight w:val="none"/>
          <w:u w:val="single"/>
          <w:lang w:val="en-US" w:eastAsia="zh-CN"/>
        </w:rPr>
        <w:t xml:space="preserve">    </w:t>
      </w:r>
      <w:r>
        <w:rPr>
          <w:rFonts w:hint="eastAsia"/>
          <w:snapToGrid w:val="0"/>
          <w:sz w:val="22"/>
          <w:szCs w:val="22"/>
          <w:highlight w:val="none"/>
          <w:lang w:val="zh-CN"/>
        </w:rPr>
        <w:t>日</w:t>
      </w:r>
      <w:r>
        <w:rPr>
          <w:rFonts w:hint="eastAsia"/>
          <w:sz w:val="22"/>
          <w:szCs w:val="22"/>
          <w:highlight w:val="none"/>
          <w:u w:val="single"/>
          <w:lang w:val="en-US" w:eastAsia="zh-CN"/>
        </w:rPr>
        <w:t xml:space="preserve"> 10 </w:t>
      </w:r>
      <w:r>
        <w:rPr>
          <w:rFonts w:hint="eastAsia"/>
          <w:snapToGrid w:val="0"/>
          <w:sz w:val="22"/>
          <w:szCs w:val="22"/>
          <w:highlight w:val="none"/>
          <w:lang w:val="zh-CN"/>
        </w:rPr>
        <w:t>时</w:t>
      </w:r>
      <w:r>
        <w:rPr>
          <w:rFonts w:hint="eastAsia"/>
          <w:snapToGrid w:val="0"/>
          <w:sz w:val="22"/>
          <w:szCs w:val="22"/>
          <w:highlight w:val="none"/>
          <w:lang w:val="en-US" w:eastAsia="zh-CN"/>
        </w:rPr>
        <w:t>3</w:t>
      </w:r>
      <w:r>
        <w:rPr>
          <w:rFonts w:hint="eastAsia"/>
          <w:snapToGrid w:val="0"/>
          <w:sz w:val="22"/>
          <w:szCs w:val="22"/>
          <w:highlight w:val="none"/>
          <w:u w:val="single"/>
          <w:lang w:val="en-US" w:eastAsia="zh-CN"/>
        </w:rPr>
        <w:t>0</w:t>
      </w:r>
      <w:r>
        <w:rPr>
          <w:rFonts w:hint="eastAsia"/>
          <w:snapToGrid w:val="0"/>
          <w:sz w:val="22"/>
          <w:szCs w:val="22"/>
          <w:highlight w:val="none"/>
          <w:lang w:val="zh-CN"/>
        </w:rPr>
        <w:t>分</w:t>
      </w:r>
      <w:r>
        <w:rPr>
          <w:rFonts w:hint="eastAsia"/>
          <w:snapToGrid w:val="0"/>
          <w:sz w:val="22"/>
          <w:szCs w:val="22"/>
          <w:highlight w:val="none"/>
          <w:u w:val="single"/>
          <w:lang w:val="en-US" w:eastAsia="zh-CN"/>
        </w:rPr>
        <w:t>00</w:t>
      </w:r>
      <w:r>
        <w:rPr>
          <w:rFonts w:hint="eastAsia"/>
          <w:snapToGrid w:val="0"/>
          <w:sz w:val="22"/>
          <w:szCs w:val="22"/>
          <w:highlight w:val="none"/>
          <w:lang w:val="zh-CN"/>
        </w:rPr>
        <w:t>秒；</w:t>
      </w:r>
    </w:p>
    <w:p w14:paraId="5008052A">
      <w:pPr>
        <w:pStyle w:val="166"/>
        <w:adjustRightInd w:val="0"/>
        <w:snapToGrid w:val="0"/>
        <w:spacing w:before="0" w:beforeAutospacing="0" w:after="0" w:afterAutospacing="0" w:line="360" w:lineRule="auto"/>
        <w:ind w:firstLine="440" w:firstLineChars="200"/>
        <w:jc w:val="both"/>
        <w:textAlignment w:val="center"/>
        <w:rPr>
          <w:snapToGrid w:val="0"/>
          <w:sz w:val="22"/>
          <w:szCs w:val="22"/>
          <w:highlight w:val="none"/>
          <w:lang w:val="zh-CN"/>
        </w:rPr>
      </w:pPr>
      <w:r>
        <w:rPr>
          <w:rFonts w:hint="eastAsia"/>
          <w:snapToGrid w:val="0"/>
          <w:sz w:val="22"/>
          <w:szCs w:val="22"/>
          <w:highlight w:val="none"/>
          <w:lang w:val="zh-CN"/>
        </w:rPr>
        <w:t>2、地点（网址）：杭州交投集中采购平台（</w:t>
      </w:r>
      <w:r>
        <w:rPr>
          <w:rFonts w:hint="eastAsia" w:ascii="Times New Roman" w:hAnsi="Times New Roman" w:cs="Times New Roman"/>
          <w:kern w:val="2"/>
          <w:sz w:val="22"/>
          <w:szCs w:val="22"/>
          <w:highlight w:val="none"/>
        </w:rPr>
        <w:t>http://cg.zjhzjtjt.com</w:t>
      </w:r>
      <w:r>
        <w:rPr>
          <w:rFonts w:ascii="Times New Roman" w:hAnsi="Times New Roman" w:cs="Times New Roman"/>
          <w:kern w:val="2"/>
          <w:sz w:val="22"/>
          <w:szCs w:val="22"/>
          <w:highlight w:val="none"/>
        </w:rPr>
        <w:t>/</w:t>
      </w:r>
      <w:r>
        <w:rPr>
          <w:rFonts w:hint="eastAsia"/>
          <w:snapToGrid w:val="0"/>
          <w:sz w:val="22"/>
          <w:szCs w:val="22"/>
          <w:highlight w:val="none"/>
          <w:lang w:val="zh-CN"/>
        </w:rPr>
        <w:t>）</w:t>
      </w:r>
    </w:p>
    <w:p w14:paraId="2E8C9AD2">
      <w:pPr>
        <w:pStyle w:val="39"/>
        <w:adjustRightInd w:val="0"/>
        <w:snapToGrid w:val="0"/>
        <w:spacing w:before="156" w:beforeLines="50" w:beforeAutospacing="0" w:after="156" w:afterLines="50" w:afterAutospacing="0" w:line="360" w:lineRule="auto"/>
        <w:rPr>
          <w:rFonts w:hint="eastAsia" w:ascii="黑体" w:hAnsi="黑体" w:eastAsia="黑体" w:cs="宋体"/>
          <w:sz w:val="28"/>
          <w:szCs w:val="28"/>
          <w:highlight w:val="none"/>
          <w:lang w:val="en-US" w:eastAsia="zh-CN"/>
        </w:rPr>
      </w:pPr>
      <w:r>
        <w:rPr>
          <w:rFonts w:hint="eastAsia" w:ascii="黑体" w:hAnsi="黑体" w:eastAsia="黑体" w:cs="宋体"/>
          <w:sz w:val="28"/>
          <w:szCs w:val="28"/>
          <w:highlight w:val="none"/>
          <w:lang w:val="en-US" w:eastAsia="zh-CN"/>
        </w:rPr>
        <w:t>八、发布公告的媒介</w:t>
      </w:r>
    </w:p>
    <w:p w14:paraId="4EC16FB1">
      <w:pPr>
        <w:pStyle w:val="39"/>
        <w:adjustRightInd w:val="0"/>
        <w:snapToGrid w:val="0"/>
        <w:spacing w:before="156" w:beforeLines="50" w:beforeAutospacing="0" w:after="156" w:afterLines="50" w:afterAutospacing="0" w:line="360" w:lineRule="auto"/>
        <w:ind w:firstLine="440" w:firstLineChars="200"/>
        <w:rPr>
          <w:rFonts w:hint="eastAsia" w:ascii="宋体" w:hAnsi="宋体" w:eastAsia="宋体" w:cs="宋体"/>
          <w:snapToGrid w:val="0"/>
          <w:kern w:val="0"/>
          <w:sz w:val="22"/>
          <w:szCs w:val="22"/>
          <w:highlight w:val="none"/>
          <w:lang w:val="en-US" w:eastAsia="zh-CN" w:bidi="ar-SA"/>
        </w:rPr>
      </w:pPr>
      <w:r>
        <w:rPr>
          <w:rFonts w:hint="eastAsia" w:ascii="宋体" w:hAnsi="宋体" w:eastAsia="宋体" w:cs="宋体"/>
          <w:snapToGrid w:val="0"/>
          <w:kern w:val="0"/>
          <w:sz w:val="22"/>
          <w:szCs w:val="22"/>
          <w:highlight w:val="none"/>
          <w:lang w:val="zh-CN" w:eastAsia="zh-CN" w:bidi="ar-SA"/>
        </w:rPr>
        <w:t>本项目相关公告在杭州交投集中采购平台</w:t>
      </w:r>
      <w:r>
        <w:rPr>
          <w:rFonts w:hint="eastAsia"/>
          <w:snapToGrid w:val="0"/>
          <w:sz w:val="22"/>
          <w:szCs w:val="22"/>
          <w:highlight w:val="none"/>
          <w:lang w:val="zh-CN"/>
        </w:rPr>
        <w:t>（</w:t>
      </w:r>
      <w:r>
        <w:rPr>
          <w:rFonts w:hint="eastAsia" w:ascii="Times New Roman" w:hAnsi="Times New Roman" w:cs="Times New Roman"/>
          <w:kern w:val="2"/>
          <w:sz w:val="22"/>
          <w:szCs w:val="22"/>
          <w:highlight w:val="none"/>
        </w:rPr>
        <w:t>http://cg.zjhzjtjt.com</w:t>
      </w:r>
      <w:r>
        <w:rPr>
          <w:rFonts w:ascii="Times New Roman" w:hAnsi="Times New Roman" w:cs="Times New Roman"/>
          <w:kern w:val="2"/>
          <w:sz w:val="22"/>
          <w:szCs w:val="22"/>
          <w:highlight w:val="none"/>
        </w:rPr>
        <w:t>/</w:t>
      </w:r>
      <w:r>
        <w:rPr>
          <w:rFonts w:hint="eastAsia"/>
          <w:snapToGrid w:val="0"/>
          <w:sz w:val="22"/>
          <w:szCs w:val="22"/>
          <w:highlight w:val="none"/>
          <w:lang w:val="zh-CN"/>
        </w:rPr>
        <w:t>）</w:t>
      </w:r>
      <w:r>
        <w:rPr>
          <w:rFonts w:hint="eastAsia" w:ascii="宋体" w:hAnsi="宋体" w:eastAsia="宋体" w:cs="宋体"/>
          <w:snapToGrid w:val="0"/>
          <w:kern w:val="0"/>
          <w:sz w:val="22"/>
          <w:szCs w:val="22"/>
          <w:highlight w:val="none"/>
          <w:lang w:val="zh-CN" w:eastAsia="zh-CN" w:bidi="ar-SA"/>
        </w:rPr>
        <w:t>。</w:t>
      </w:r>
    </w:p>
    <w:p w14:paraId="6A90AF8D">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lang w:val="en-US" w:eastAsia="zh-CN"/>
        </w:rPr>
        <w:t>九</w:t>
      </w:r>
      <w:r>
        <w:rPr>
          <w:rFonts w:hint="eastAsia" w:ascii="黑体" w:hAnsi="黑体" w:eastAsia="黑体" w:cs="宋体"/>
          <w:sz w:val="28"/>
          <w:szCs w:val="28"/>
          <w:highlight w:val="none"/>
        </w:rPr>
        <w:t>、其他补充事宜</w:t>
      </w:r>
    </w:p>
    <w:p w14:paraId="18EC4EB4">
      <w:pPr>
        <w:pStyle w:val="166"/>
        <w:adjustRightInd w:val="0"/>
        <w:snapToGrid w:val="0"/>
        <w:spacing w:before="0" w:beforeAutospacing="0" w:after="0" w:afterAutospacing="0" w:line="360" w:lineRule="auto"/>
        <w:ind w:firstLine="440" w:firstLineChars="200"/>
        <w:jc w:val="both"/>
        <w:textAlignment w:val="center"/>
        <w:rPr>
          <w:bCs/>
          <w:sz w:val="22"/>
          <w:szCs w:val="22"/>
          <w:highlight w:val="none"/>
        </w:rPr>
      </w:pPr>
      <w:r>
        <w:rPr>
          <w:rFonts w:hint="eastAsia"/>
          <w:bCs/>
          <w:sz w:val="22"/>
          <w:szCs w:val="22"/>
          <w:highlight w:val="none"/>
        </w:rPr>
        <w:t>1、供应商须遵守采购人的保密规定。</w:t>
      </w:r>
    </w:p>
    <w:p w14:paraId="55ED602D">
      <w:pPr>
        <w:pStyle w:val="166"/>
        <w:adjustRightInd w:val="0"/>
        <w:snapToGrid w:val="0"/>
        <w:spacing w:before="0" w:beforeAutospacing="0" w:after="0" w:afterAutospacing="0" w:line="360" w:lineRule="auto"/>
        <w:ind w:firstLine="440" w:firstLineChars="200"/>
        <w:jc w:val="both"/>
        <w:textAlignment w:val="center"/>
        <w:rPr>
          <w:bCs/>
          <w:sz w:val="22"/>
          <w:szCs w:val="22"/>
          <w:highlight w:val="none"/>
        </w:rPr>
      </w:pPr>
      <w:r>
        <w:rPr>
          <w:bCs/>
          <w:sz w:val="22"/>
          <w:szCs w:val="22"/>
          <w:highlight w:val="none"/>
        </w:rPr>
        <w:t>2</w:t>
      </w:r>
      <w:r>
        <w:rPr>
          <w:rFonts w:hint="eastAsia"/>
          <w:bCs/>
          <w:sz w:val="22"/>
          <w:szCs w:val="22"/>
          <w:highlight w:val="none"/>
        </w:rPr>
        <w:t>、对于其他公司利用本公司发布的公告信息进行诈骗的行为，本公司将不承担任何责任，并保留追究相关责任人权利。</w:t>
      </w:r>
    </w:p>
    <w:p w14:paraId="077E26A1">
      <w:pPr>
        <w:pStyle w:val="166"/>
        <w:adjustRightInd w:val="0"/>
        <w:snapToGrid w:val="0"/>
        <w:spacing w:before="0" w:beforeAutospacing="0" w:after="0" w:afterAutospacing="0" w:line="360" w:lineRule="auto"/>
        <w:ind w:firstLine="440" w:firstLineChars="200"/>
        <w:jc w:val="both"/>
        <w:textAlignment w:val="center"/>
        <w:rPr>
          <w:bCs/>
          <w:sz w:val="22"/>
          <w:szCs w:val="22"/>
          <w:highlight w:val="none"/>
        </w:rPr>
      </w:pPr>
      <w:r>
        <w:rPr>
          <w:bCs/>
          <w:sz w:val="22"/>
          <w:szCs w:val="22"/>
          <w:highlight w:val="none"/>
        </w:rPr>
        <w:t>3</w:t>
      </w:r>
      <w:r>
        <w:rPr>
          <w:rFonts w:hint="eastAsia"/>
          <w:bCs/>
          <w:sz w:val="22"/>
          <w:szCs w:val="22"/>
          <w:highlight w:val="none"/>
        </w:rPr>
        <w:t>、其他：</w:t>
      </w:r>
      <w:r>
        <w:rPr>
          <w:rFonts w:hint="eastAsia"/>
          <w:bCs/>
          <w:sz w:val="22"/>
          <w:szCs w:val="22"/>
          <w:highlight w:val="none"/>
          <w:u w:val="single"/>
        </w:rPr>
        <w:t xml:space="preserve"> </w:t>
      </w:r>
      <w:r>
        <w:rPr>
          <w:bCs/>
          <w:sz w:val="22"/>
          <w:szCs w:val="22"/>
          <w:highlight w:val="none"/>
          <w:u w:val="single"/>
        </w:rPr>
        <w:t xml:space="preserve">             </w:t>
      </w:r>
    </w:p>
    <w:p w14:paraId="3B010016">
      <w:pPr>
        <w:pStyle w:val="39"/>
        <w:adjustRightInd w:val="0"/>
        <w:snapToGrid w:val="0"/>
        <w:spacing w:before="156" w:beforeLines="50" w:beforeAutospacing="0" w:after="156" w:afterLines="50" w:afterAutospacing="0" w:line="360" w:lineRule="auto"/>
        <w:rPr>
          <w:rFonts w:ascii="黑体" w:hAnsi="黑体" w:eastAsia="黑体" w:cs="宋体"/>
          <w:sz w:val="28"/>
          <w:szCs w:val="28"/>
          <w:highlight w:val="none"/>
        </w:rPr>
      </w:pPr>
      <w:r>
        <w:rPr>
          <w:rFonts w:hint="eastAsia" w:ascii="黑体" w:hAnsi="黑体" w:eastAsia="黑体" w:cs="宋体"/>
          <w:sz w:val="28"/>
          <w:szCs w:val="28"/>
          <w:highlight w:val="none"/>
          <w:lang w:val="en-US" w:eastAsia="zh-CN"/>
        </w:rPr>
        <w:t>十</w:t>
      </w:r>
      <w:r>
        <w:rPr>
          <w:rFonts w:hint="eastAsia" w:ascii="黑体" w:hAnsi="黑体" w:eastAsia="黑体" w:cs="宋体"/>
          <w:sz w:val="28"/>
          <w:szCs w:val="28"/>
          <w:highlight w:val="none"/>
        </w:rPr>
        <w:t>、联系方式</w:t>
      </w:r>
    </w:p>
    <w:p w14:paraId="78ADA203">
      <w:pPr>
        <w:pStyle w:val="18"/>
        <w:tabs>
          <w:tab w:val="left" w:pos="4228"/>
          <w:tab w:val="left" w:pos="7990"/>
        </w:tabs>
        <w:spacing w:after="0" w:line="360" w:lineRule="auto"/>
        <w:ind w:right="868" w:firstLine="440" w:firstLineChars="200"/>
        <w:rPr>
          <w:rFonts w:hint="eastAsia" w:ascii="宋体" w:hAnsi="宋体"/>
          <w:snapToGrid w:val="0"/>
          <w:kern w:val="0"/>
          <w:sz w:val="22"/>
          <w:szCs w:val="22"/>
          <w:highlight w:val="none"/>
          <w:u w:val="single"/>
          <w:lang w:val="en-US" w:eastAsia="zh-CN"/>
        </w:rPr>
      </w:pPr>
      <w:r>
        <w:rPr>
          <w:rFonts w:hint="eastAsia" w:ascii="宋体" w:hAnsi="宋体"/>
          <w:snapToGrid w:val="0"/>
          <w:kern w:val="0"/>
          <w:sz w:val="22"/>
          <w:szCs w:val="22"/>
          <w:highlight w:val="none"/>
        </w:rPr>
        <w:t xml:space="preserve">采 购 </w:t>
      </w:r>
      <w:r>
        <w:rPr>
          <w:rFonts w:ascii="宋体" w:hAnsi="宋体"/>
          <w:snapToGrid w:val="0"/>
          <w:kern w:val="0"/>
          <w:sz w:val="22"/>
          <w:szCs w:val="22"/>
          <w:highlight w:val="none"/>
        </w:rPr>
        <w:t>人：</w:t>
      </w:r>
      <w:r>
        <w:rPr>
          <w:rFonts w:hint="eastAsia" w:ascii="宋体" w:hAnsi="宋体"/>
          <w:snapToGrid w:val="0"/>
          <w:kern w:val="0"/>
          <w:sz w:val="22"/>
          <w:szCs w:val="22"/>
          <w:highlight w:val="none"/>
          <w:u w:val="single"/>
          <w:lang w:val="en-US" w:eastAsia="zh-CN"/>
        </w:rPr>
        <w:t xml:space="preserve">   杭州下沙港口发展有限公司    </w:t>
      </w:r>
    </w:p>
    <w:p w14:paraId="21B24AB9">
      <w:pPr>
        <w:pStyle w:val="18"/>
        <w:tabs>
          <w:tab w:val="left" w:pos="4228"/>
          <w:tab w:val="left" w:pos="7990"/>
        </w:tabs>
        <w:spacing w:after="0" w:line="360" w:lineRule="auto"/>
        <w:ind w:right="868" w:firstLine="440" w:firstLineChars="200"/>
        <w:rPr>
          <w:rFonts w:hint="default" w:ascii="宋体" w:hAnsi="宋体" w:eastAsia="宋体"/>
          <w:snapToGrid w:val="0"/>
          <w:kern w:val="0"/>
          <w:sz w:val="22"/>
          <w:szCs w:val="22"/>
          <w:highlight w:val="none"/>
          <w:u w:val="single"/>
          <w:lang w:val="en-US" w:eastAsia="zh-CN"/>
        </w:rPr>
      </w:pPr>
      <w:r>
        <w:rPr>
          <w:rFonts w:ascii="宋体" w:hAnsi="宋体"/>
          <w:snapToGrid w:val="0"/>
          <w:kern w:val="0"/>
          <w:sz w:val="22"/>
          <w:szCs w:val="22"/>
          <w:highlight w:val="none"/>
        </w:rPr>
        <w:t>地</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址：</w:t>
      </w:r>
      <w:r>
        <w:rPr>
          <w:rFonts w:hint="eastAsia" w:ascii="宋体" w:hAnsi="宋体"/>
          <w:snapToGrid w:val="0"/>
          <w:kern w:val="0"/>
          <w:sz w:val="22"/>
          <w:szCs w:val="22"/>
          <w:highlight w:val="none"/>
          <w:u w:val="single"/>
          <w:lang w:val="en-US" w:eastAsia="zh-CN"/>
        </w:rPr>
        <w:t xml:space="preserve">   </w:t>
      </w:r>
      <w:r>
        <w:rPr>
          <w:rFonts w:hint="eastAsia" w:ascii="宋体" w:hAnsi="宋体"/>
          <w:snapToGrid w:val="0"/>
          <w:color w:val="auto"/>
          <w:kern w:val="0"/>
          <w:sz w:val="22"/>
          <w:szCs w:val="22"/>
          <w:highlight w:val="none"/>
          <w:u w:val="single"/>
        </w:rPr>
        <w:t>杭州市钱塘区下沙街道中心路91号</w:t>
      </w:r>
      <w:r>
        <w:rPr>
          <w:rFonts w:hint="eastAsia" w:ascii="宋体" w:hAnsi="宋体"/>
          <w:snapToGrid w:val="0"/>
          <w:kern w:val="0"/>
          <w:sz w:val="22"/>
          <w:szCs w:val="22"/>
          <w:highlight w:val="none"/>
          <w:u w:val="single"/>
          <w:lang w:val="en-US" w:eastAsia="zh-CN"/>
        </w:rPr>
        <w:t xml:space="preserve">   </w:t>
      </w:r>
    </w:p>
    <w:p w14:paraId="71A9D01F">
      <w:pPr>
        <w:pStyle w:val="18"/>
        <w:tabs>
          <w:tab w:val="left" w:pos="4820"/>
          <w:tab w:val="left" w:pos="7990"/>
        </w:tabs>
        <w:spacing w:after="0" w:line="360" w:lineRule="auto"/>
        <w:ind w:right="868" w:firstLine="440" w:firstLineChars="200"/>
        <w:rPr>
          <w:rFonts w:ascii="宋体" w:hAnsi="宋体"/>
          <w:snapToGrid w:val="0"/>
          <w:kern w:val="0"/>
          <w:sz w:val="22"/>
          <w:szCs w:val="22"/>
          <w:highlight w:val="none"/>
          <w:u w:val="single"/>
        </w:rPr>
      </w:pPr>
      <w:r>
        <w:rPr>
          <w:rFonts w:ascii="宋体" w:hAnsi="宋体"/>
          <w:snapToGrid w:val="0"/>
          <w:kern w:val="0"/>
          <w:sz w:val="22"/>
          <w:szCs w:val="22"/>
          <w:highlight w:val="none"/>
        </w:rPr>
        <w:t>联</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系</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人：</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w:t>
      </w:r>
      <w:r>
        <w:rPr>
          <w:rFonts w:hint="eastAsia"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陆思源</w:t>
      </w:r>
      <w:r>
        <w:rPr>
          <w:rFonts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ab/>
      </w:r>
    </w:p>
    <w:p w14:paraId="4AEFF3E9">
      <w:pPr>
        <w:pStyle w:val="18"/>
        <w:tabs>
          <w:tab w:val="left" w:pos="4820"/>
          <w:tab w:val="left" w:pos="7990"/>
        </w:tabs>
        <w:spacing w:after="0" w:line="360" w:lineRule="auto"/>
        <w:ind w:right="868" w:firstLine="440" w:firstLineChars="200"/>
        <w:rPr>
          <w:rFonts w:ascii="宋体" w:hAnsi="宋体"/>
          <w:snapToGrid w:val="0"/>
          <w:kern w:val="0"/>
          <w:sz w:val="22"/>
          <w:szCs w:val="22"/>
          <w:highlight w:val="none"/>
          <w:u w:val="single"/>
        </w:rPr>
      </w:pPr>
      <w:r>
        <w:rPr>
          <w:rFonts w:ascii="宋体" w:hAnsi="宋体"/>
          <w:snapToGrid w:val="0"/>
          <w:kern w:val="0"/>
          <w:sz w:val="22"/>
          <w:szCs w:val="22"/>
          <w:highlight w:val="none"/>
        </w:rPr>
        <w:t>电</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话：</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15958393268</w:t>
      </w:r>
      <w:r>
        <w:rPr>
          <w:rFonts w:ascii="宋体" w:hAnsi="宋体"/>
          <w:snapToGrid w:val="0"/>
          <w:kern w:val="0"/>
          <w:sz w:val="22"/>
          <w:szCs w:val="22"/>
          <w:highlight w:val="none"/>
          <w:u w:val="single"/>
        </w:rPr>
        <w:tab/>
      </w:r>
    </w:p>
    <w:p w14:paraId="6CD4A4D9">
      <w:pPr>
        <w:pStyle w:val="18"/>
        <w:tabs>
          <w:tab w:val="left" w:pos="4228"/>
          <w:tab w:val="left" w:pos="7990"/>
        </w:tabs>
        <w:spacing w:before="312" w:beforeLines="100" w:after="0" w:line="360" w:lineRule="auto"/>
        <w:ind w:right="868" w:firstLine="440" w:firstLineChars="200"/>
        <w:rPr>
          <w:rFonts w:ascii="宋体" w:hAnsi="宋体"/>
          <w:snapToGrid w:val="0"/>
          <w:kern w:val="0"/>
          <w:sz w:val="22"/>
          <w:szCs w:val="22"/>
          <w:highlight w:val="none"/>
          <w:u w:val="single"/>
        </w:rPr>
      </w:pPr>
      <w:r>
        <w:rPr>
          <w:rFonts w:hint="eastAsia" w:ascii="宋体" w:hAnsi="宋体"/>
          <w:snapToGrid w:val="0"/>
          <w:kern w:val="0"/>
          <w:sz w:val="22"/>
          <w:szCs w:val="22"/>
          <w:highlight w:val="none"/>
        </w:rPr>
        <w:t>采购代理机构</w:t>
      </w:r>
      <w:r>
        <w:rPr>
          <w:rFonts w:ascii="宋体" w:hAnsi="宋体"/>
          <w:snapToGrid w:val="0"/>
          <w:kern w:val="0"/>
          <w:sz w:val="22"/>
          <w:szCs w:val="22"/>
          <w:highlight w:val="none"/>
        </w:rPr>
        <w:t>：</w:t>
      </w:r>
      <w:r>
        <w:rPr>
          <w:rFonts w:hint="eastAsia" w:ascii="宋体" w:hAnsi="宋体"/>
          <w:i/>
          <w:iCs/>
          <w:snapToGrid w:val="0"/>
          <w:kern w:val="0"/>
          <w:sz w:val="22"/>
          <w:szCs w:val="22"/>
          <w:highlight w:val="none"/>
          <w:u w:val="single"/>
        </w:rPr>
        <w:t xml:space="preserve"> </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w:t>
      </w:r>
      <w:r>
        <w:rPr>
          <w:rFonts w:ascii="宋体" w:hAnsi="宋体"/>
          <w:snapToGrid w:val="0"/>
          <w:kern w:val="0"/>
          <w:sz w:val="22"/>
          <w:szCs w:val="22"/>
          <w:highlight w:val="none"/>
          <w:u w:val="single"/>
        </w:rPr>
        <w:t xml:space="preserve">               </w:t>
      </w:r>
    </w:p>
    <w:p w14:paraId="0A0A232C">
      <w:pPr>
        <w:pStyle w:val="18"/>
        <w:tabs>
          <w:tab w:val="left" w:pos="4228"/>
          <w:tab w:val="left" w:pos="7990"/>
        </w:tabs>
        <w:spacing w:after="0" w:line="360" w:lineRule="auto"/>
        <w:ind w:right="868" w:firstLine="440" w:firstLineChars="200"/>
        <w:rPr>
          <w:rFonts w:ascii="宋体" w:hAnsi="宋体"/>
          <w:snapToGrid w:val="0"/>
          <w:kern w:val="0"/>
          <w:sz w:val="22"/>
          <w:szCs w:val="22"/>
          <w:highlight w:val="none"/>
          <w:u w:val="single"/>
        </w:rPr>
      </w:pPr>
      <w:r>
        <w:rPr>
          <w:rFonts w:ascii="宋体" w:hAnsi="宋体"/>
          <w:snapToGrid w:val="0"/>
          <w:kern w:val="0"/>
          <w:sz w:val="22"/>
          <w:szCs w:val="22"/>
          <w:highlight w:val="none"/>
        </w:rPr>
        <w:t>地</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址：</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w:t>
      </w:r>
      <w:r>
        <w:rPr>
          <w:rFonts w:ascii="宋体" w:hAnsi="宋体"/>
          <w:snapToGrid w:val="0"/>
          <w:kern w:val="0"/>
          <w:sz w:val="22"/>
          <w:szCs w:val="22"/>
          <w:highlight w:val="none"/>
          <w:u w:val="single"/>
        </w:rPr>
        <w:t xml:space="preserve">                  </w:t>
      </w:r>
    </w:p>
    <w:p w14:paraId="76EA69FA">
      <w:pPr>
        <w:pStyle w:val="18"/>
        <w:tabs>
          <w:tab w:val="left" w:pos="4870"/>
          <w:tab w:val="left" w:pos="7990"/>
        </w:tabs>
        <w:spacing w:after="0" w:line="360" w:lineRule="auto"/>
        <w:ind w:right="868" w:firstLine="440" w:firstLineChars="200"/>
        <w:rPr>
          <w:rFonts w:ascii="宋体" w:hAnsi="宋体"/>
          <w:snapToGrid w:val="0"/>
          <w:kern w:val="0"/>
          <w:sz w:val="22"/>
          <w:szCs w:val="22"/>
          <w:highlight w:val="none"/>
          <w:u w:val="single"/>
        </w:rPr>
      </w:pPr>
      <w:r>
        <w:rPr>
          <w:rFonts w:ascii="宋体" w:hAnsi="宋体"/>
          <w:snapToGrid w:val="0"/>
          <w:kern w:val="0"/>
          <w:sz w:val="22"/>
          <w:szCs w:val="22"/>
          <w:highlight w:val="none"/>
        </w:rPr>
        <w:t>联</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系</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人：</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ab/>
      </w:r>
    </w:p>
    <w:p w14:paraId="2AD3479F">
      <w:pPr>
        <w:pStyle w:val="18"/>
        <w:tabs>
          <w:tab w:val="left" w:pos="4870"/>
          <w:tab w:val="left" w:pos="7990"/>
        </w:tabs>
        <w:spacing w:after="0" w:line="360" w:lineRule="auto"/>
        <w:ind w:right="868" w:firstLine="440" w:firstLineChars="200"/>
        <w:rPr>
          <w:rFonts w:ascii="宋体" w:hAnsi="宋体"/>
          <w:snapToGrid w:val="0"/>
          <w:kern w:val="0"/>
          <w:sz w:val="22"/>
          <w:szCs w:val="22"/>
          <w:highlight w:val="none"/>
          <w:u w:val="single"/>
        </w:rPr>
      </w:pPr>
      <w:r>
        <w:rPr>
          <w:rFonts w:ascii="宋体" w:hAnsi="宋体"/>
          <w:snapToGrid w:val="0"/>
          <w:kern w:val="0"/>
          <w:sz w:val="22"/>
          <w:szCs w:val="22"/>
          <w:highlight w:val="none"/>
        </w:rPr>
        <w:t>电</w:t>
      </w:r>
      <w:r>
        <w:rPr>
          <w:rFonts w:hint="eastAsia" w:ascii="宋体" w:hAnsi="宋体"/>
          <w:snapToGrid w:val="0"/>
          <w:kern w:val="0"/>
          <w:sz w:val="22"/>
          <w:szCs w:val="22"/>
          <w:highlight w:val="none"/>
        </w:rPr>
        <w:t xml:space="preserve">    </w:t>
      </w:r>
      <w:r>
        <w:rPr>
          <w:rFonts w:ascii="宋体" w:hAnsi="宋体"/>
          <w:snapToGrid w:val="0"/>
          <w:kern w:val="0"/>
          <w:sz w:val="22"/>
          <w:szCs w:val="22"/>
          <w:highlight w:val="none"/>
        </w:rPr>
        <w:t>话：</w:t>
      </w:r>
      <w:r>
        <w:rPr>
          <w:rFonts w:hint="eastAsia" w:ascii="宋体" w:hAnsi="宋体"/>
          <w:snapToGrid w:val="0"/>
          <w:kern w:val="0"/>
          <w:sz w:val="22"/>
          <w:szCs w:val="22"/>
          <w:highlight w:val="none"/>
          <w:u w:val="single"/>
        </w:rPr>
        <w:t xml:space="preserve"> </w:t>
      </w:r>
      <w:r>
        <w:rPr>
          <w:rFonts w:ascii="宋体" w:hAnsi="宋体"/>
          <w:snapToGrid w:val="0"/>
          <w:kern w:val="0"/>
          <w:sz w:val="22"/>
          <w:szCs w:val="22"/>
          <w:highlight w:val="none"/>
          <w:u w:val="single"/>
        </w:rPr>
        <w:t xml:space="preserve">          </w:t>
      </w:r>
      <w:r>
        <w:rPr>
          <w:rFonts w:hint="eastAsia" w:ascii="宋体" w:hAnsi="宋体"/>
          <w:snapToGrid w:val="0"/>
          <w:kern w:val="0"/>
          <w:sz w:val="22"/>
          <w:szCs w:val="22"/>
          <w:highlight w:val="none"/>
          <w:u w:val="single"/>
          <w:lang w:val="en-US" w:eastAsia="zh-CN"/>
        </w:rPr>
        <w:t xml:space="preserve"> </w:t>
      </w:r>
      <w:r>
        <w:rPr>
          <w:rFonts w:ascii="宋体" w:hAnsi="宋体"/>
          <w:snapToGrid w:val="0"/>
          <w:kern w:val="0"/>
          <w:sz w:val="22"/>
          <w:szCs w:val="22"/>
          <w:highlight w:val="none"/>
          <w:u w:val="single"/>
        </w:rPr>
        <w:tab/>
      </w:r>
    </w:p>
    <w:p w14:paraId="621173D9">
      <w:pPr>
        <w:pStyle w:val="18"/>
        <w:tabs>
          <w:tab w:val="left" w:pos="4228"/>
          <w:tab w:val="left" w:pos="7990"/>
        </w:tabs>
        <w:spacing w:line="350" w:lineRule="auto"/>
        <w:ind w:right="865"/>
        <w:rPr>
          <w:rFonts w:ascii="宋体" w:hAnsi="宋体"/>
          <w:snapToGrid w:val="0"/>
          <w:kern w:val="0"/>
          <w:sz w:val="22"/>
          <w:szCs w:val="22"/>
          <w:highlight w:val="none"/>
        </w:rPr>
      </w:pPr>
    </w:p>
    <w:p w14:paraId="4092FC2D">
      <w:pPr>
        <w:pStyle w:val="281"/>
        <w:spacing w:before="156" w:after="0" w:afterLines="0"/>
        <w:ind w:firstLine="440"/>
        <w:rPr>
          <w:rFonts w:hint="eastAsia" w:ascii="宋体" w:hAnsi="宋体" w:eastAsia="宋体"/>
          <w:snapToGrid w:val="0"/>
          <w:sz w:val="22"/>
          <w:szCs w:val="22"/>
          <w:highlight w:val="none"/>
          <w:u w:val="single"/>
          <w:lang w:val="en-US" w:eastAsia="zh-CN"/>
        </w:rPr>
      </w:pPr>
      <w:r>
        <w:rPr>
          <w:rFonts w:hint="eastAsia" w:ascii="宋体" w:hAnsi="宋体" w:eastAsia="宋体"/>
          <w:sz w:val="22"/>
          <w:szCs w:val="22"/>
          <w:highlight w:val="none"/>
        </w:rPr>
        <w:t>采购人：</w:t>
      </w:r>
      <w:r>
        <w:rPr>
          <w:rFonts w:hint="eastAsia" w:ascii="宋体" w:hAnsi="宋体" w:eastAsia="宋体"/>
          <w:sz w:val="22"/>
          <w:szCs w:val="22"/>
          <w:highlight w:val="none"/>
          <w:lang w:val="en-US" w:eastAsia="zh-CN"/>
        </w:rPr>
        <w:t xml:space="preserve">  杭州下沙港口发展有限公司  </w:t>
      </w:r>
      <w:r>
        <w:rPr>
          <w:rFonts w:hint="eastAsia" w:ascii="宋体" w:hAnsi="宋体" w:eastAsia="宋体"/>
          <w:snapToGrid w:val="0"/>
          <w:sz w:val="22"/>
          <w:szCs w:val="22"/>
          <w:highlight w:val="none"/>
          <w:u w:val="single"/>
          <w:lang w:val="en-US" w:eastAsia="zh-CN"/>
        </w:rPr>
        <w:t xml:space="preserve"> </w:t>
      </w:r>
    </w:p>
    <w:p w14:paraId="301B5BF9">
      <w:pPr>
        <w:pStyle w:val="281"/>
        <w:spacing w:before="156" w:after="0" w:afterLines="0"/>
        <w:ind w:firstLine="440"/>
        <w:rPr>
          <w:rFonts w:hint="default" w:ascii="宋体" w:hAnsi="宋体" w:eastAsia="宋体"/>
          <w:sz w:val="22"/>
          <w:szCs w:val="22"/>
          <w:highlight w:val="none"/>
          <w:lang w:val="en-US" w:eastAsia="zh-CN"/>
        </w:rPr>
      </w:pPr>
      <w:r>
        <w:rPr>
          <w:rFonts w:hint="eastAsia" w:ascii="宋体" w:hAnsi="宋体" w:eastAsia="宋体"/>
          <w:sz w:val="22"/>
          <w:szCs w:val="22"/>
          <w:highlight w:val="none"/>
        </w:rPr>
        <w:t>采购</w:t>
      </w:r>
      <w:r>
        <w:rPr>
          <w:rFonts w:ascii="宋体" w:hAnsi="宋体" w:eastAsia="宋体"/>
          <w:sz w:val="22"/>
          <w:szCs w:val="22"/>
          <w:highlight w:val="none"/>
        </w:rPr>
        <w:t>代理机构：</w:t>
      </w:r>
      <w:r>
        <w:rPr>
          <w:rFonts w:hint="eastAsia" w:ascii="宋体" w:hAnsi="宋体" w:eastAsia="宋体"/>
          <w:sz w:val="22"/>
          <w:szCs w:val="22"/>
          <w:highlight w:val="none"/>
          <w:u w:val="single"/>
          <w:lang w:val="en-US" w:eastAsia="zh-CN"/>
        </w:rPr>
        <w:t xml:space="preserve">                     </w:t>
      </w:r>
    </w:p>
    <w:p w14:paraId="2A4B0756">
      <w:pPr>
        <w:tabs>
          <w:tab w:val="left" w:pos="4960"/>
        </w:tabs>
        <w:wordWrap w:val="0"/>
        <w:autoSpaceDE w:val="0"/>
        <w:autoSpaceDN w:val="0"/>
        <w:adjustRightInd w:val="0"/>
        <w:snapToGrid w:val="0"/>
        <w:spacing w:before="156" w:beforeLines="50" w:line="360" w:lineRule="auto"/>
        <w:ind w:firstLine="4576"/>
        <w:jc w:val="right"/>
        <w:rPr>
          <w:rFonts w:ascii="宋体" w:hAnsi="宋体"/>
          <w:snapToGrid w:val="0"/>
          <w:kern w:val="0"/>
          <w:sz w:val="22"/>
          <w:szCs w:val="22"/>
          <w:highlight w:val="none"/>
        </w:rPr>
      </w:pPr>
      <w:r>
        <w:rPr>
          <w:rFonts w:hint="eastAsia" w:ascii="宋体" w:hAnsi="宋体" w:cs="宋体"/>
          <w:sz w:val="22"/>
          <w:szCs w:val="22"/>
          <w:highlight w:val="none"/>
          <w:u w:val="single"/>
          <w:lang w:val="en-US" w:eastAsia="zh-CN"/>
        </w:rPr>
        <w:t xml:space="preserve">     </w:t>
      </w:r>
      <w:r>
        <w:rPr>
          <w:rFonts w:ascii="宋体" w:hAnsi="宋体"/>
          <w:snapToGrid w:val="0"/>
          <w:kern w:val="0"/>
          <w:sz w:val="22"/>
          <w:szCs w:val="22"/>
          <w:highlight w:val="none"/>
        </w:rPr>
        <w:t>年</w:t>
      </w:r>
      <w:r>
        <w:rPr>
          <w:rFonts w:hint="eastAsia" w:ascii="宋体" w:hAnsi="宋体" w:cs="宋体"/>
          <w:sz w:val="22"/>
          <w:szCs w:val="22"/>
          <w:highlight w:val="none"/>
          <w:u w:val="single"/>
          <w:lang w:val="en-US" w:eastAsia="zh-CN"/>
        </w:rPr>
        <w:t xml:space="preserve">  </w:t>
      </w:r>
      <w:r>
        <w:rPr>
          <w:rFonts w:ascii="宋体" w:hAnsi="宋体"/>
          <w:snapToGrid w:val="0"/>
          <w:kern w:val="0"/>
          <w:sz w:val="22"/>
          <w:szCs w:val="22"/>
          <w:highlight w:val="none"/>
        </w:rPr>
        <w:t>月</w:t>
      </w:r>
      <w:r>
        <w:rPr>
          <w:rFonts w:hint="eastAsia" w:ascii="宋体" w:hAnsi="宋体" w:cs="宋体"/>
          <w:sz w:val="22"/>
          <w:szCs w:val="22"/>
          <w:highlight w:val="none"/>
          <w:u w:val="single"/>
          <w:lang w:val="en-US" w:eastAsia="zh-CN"/>
        </w:rPr>
        <w:t xml:space="preserve">  </w:t>
      </w:r>
      <w:r>
        <w:rPr>
          <w:rFonts w:ascii="宋体" w:hAnsi="宋体"/>
          <w:snapToGrid w:val="0"/>
          <w:kern w:val="0"/>
          <w:sz w:val="22"/>
          <w:szCs w:val="22"/>
          <w:highlight w:val="none"/>
        </w:rPr>
        <w:t>日</w:t>
      </w:r>
    </w:p>
    <w:p w14:paraId="057576AA">
      <w:pPr>
        <w:tabs>
          <w:tab w:val="left" w:pos="4960"/>
        </w:tabs>
        <w:wordWrap w:val="0"/>
        <w:autoSpaceDE w:val="0"/>
        <w:autoSpaceDN w:val="0"/>
        <w:adjustRightInd w:val="0"/>
        <w:snapToGrid w:val="0"/>
        <w:spacing w:before="156" w:beforeLines="50" w:line="360" w:lineRule="auto"/>
        <w:ind w:firstLine="4576"/>
        <w:jc w:val="right"/>
        <w:rPr>
          <w:rFonts w:ascii="宋体" w:hAnsi="宋体"/>
          <w:snapToGrid w:val="0"/>
          <w:kern w:val="0"/>
          <w:sz w:val="22"/>
          <w:szCs w:val="22"/>
          <w:highlight w:val="none"/>
        </w:rPr>
      </w:pPr>
    </w:p>
    <w:p w14:paraId="41D9DFEA">
      <w:pPr>
        <w:pStyle w:val="39"/>
        <w:adjustRightInd w:val="0"/>
        <w:snapToGrid w:val="0"/>
        <w:spacing w:before="0" w:beforeAutospacing="0" w:after="0" w:afterAutospacing="0" w:line="360" w:lineRule="auto"/>
        <w:ind w:firstLine="420" w:firstLineChars="200"/>
        <w:rPr>
          <w:rFonts w:cs="宋体"/>
          <w:sz w:val="21"/>
          <w:szCs w:val="21"/>
          <w:highlight w:val="none"/>
          <w:lang w:val="zh-CN"/>
        </w:rPr>
      </w:pPr>
    </w:p>
    <w:p w14:paraId="378D2B6D">
      <w:pPr>
        <w:pStyle w:val="281"/>
        <w:spacing w:before="156" w:after="156"/>
        <w:ind w:left="0" w:leftChars="0" w:firstLine="0" w:firstLineChars="0"/>
        <w:jc w:val="both"/>
        <w:rPr>
          <w:rFonts w:ascii="黑体" w:hAnsi="黑体" w:eastAsia="黑体"/>
          <w:b w:val="0"/>
          <w:sz w:val="32"/>
          <w:highlight w:val="none"/>
        </w:rPr>
      </w:pPr>
      <w:r>
        <w:rPr>
          <w:rFonts w:ascii="宋体" w:hAnsi="宋体" w:cs="宋体"/>
          <w:sz w:val="30"/>
          <w:szCs w:val="30"/>
          <w:highlight w:val="none"/>
          <w:lang w:val="zh-CN"/>
        </w:rPr>
        <w:br w:type="page"/>
      </w:r>
      <w:bookmarkStart w:id="3" w:name="_Toc249322950"/>
      <w:bookmarkStart w:id="4" w:name="_Toc147823481"/>
      <w:bookmarkStart w:id="5" w:name="_Toc248766631"/>
      <w:bookmarkStart w:id="6" w:name="_Hlk147649445"/>
      <w:r>
        <w:rPr>
          <w:rFonts w:ascii="黑体" w:hAnsi="黑体" w:eastAsia="黑体"/>
          <w:b w:val="0"/>
          <w:sz w:val="32"/>
          <w:highlight w:val="none"/>
        </w:rPr>
        <w:t xml:space="preserve">第二章  </w:t>
      </w:r>
      <w:r>
        <w:rPr>
          <w:rFonts w:hint="eastAsia" w:ascii="黑体" w:hAnsi="黑体" w:eastAsia="黑体"/>
          <w:b w:val="0"/>
          <w:sz w:val="32"/>
          <w:highlight w:val="none"/>
        </w:rPr>
        <w:t>供应商</w:t>
      </w:r>
      <w:r>
        <w:rPr>
          <w:rFonts w:ascii="黑体" w:hAnsi="黑体" w:eastAsia="黑体"/>
          <w:b w:val="0"/>
          <w:sz w:val="32"/>
          <w:highlight w:val="none"/>
        </w:rPr>
        <w:t>须知</w:t>
      </w:r>
      <w:bookmarkEnd w:id="3"/>
      <w:bookmarkEnd w:id="4"/>
      <w:bookmarkEnd w:id="5"/>
      <w:bookmarkStart w:id="7" w:name="_Toc143421654"/>
    </w:p>
    <w:p w14:paraId="01B32111">
      <w:pPr>
        <w:spacing w:after="156" w:afterLines="50" w:line="360" w:lineRule="auto"/>
        <w:jc w:val="left"/>
        <w:outlineLvl w:val="1"/>
        <w:rPr>
          <w:rFonts w:ascii="黑体" w:hAnsi="黑体" w:eastAsia="黑体"/>
          <w:bCs/>
          <w:color w:val="FF0000"/>
          <w:sz w:val="32"/>
          <w:highlight w:val="none"/>
        </w:rPr>
      </w:pPr>
      <w:r>
        <w:rPr>
          <w:rFonts w:hint="eastAsia" w:ascii="黑体" w:hAnsi="黑体" w:eastAsia="黑体"/>
          <w:bCs/>
          <w:color w:val="FF0000"/>
          <w:sz w:val="32"/>
          <w:highlight w:val="none"/>
        </w:rPr>
        <w:t>供应商须知前附表</w:t>
      </w:r>
    </w:p>
    <w:tbl>
      <w:tblPr>
        <w:tblStyle w:val="43"/>
        <w:tblW w:w="895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1021"/>
        <w:gridCol w:w="1777"/>
        <w:gridCol w:w="6161"/>
      </w:tblGrid>
      <w:tr w14:paraId="4AE0CC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jc w:val="center"/>
        </w:trPr>
        <w:tc>
          <w:tcPr>
            <w:tcW w:w="1021" w:type="dxa"/>
            <w:vAlign w:val="center"/>
          </w:tcPr>
          <w:p w14:paraId="3B1DE51E">
            <w:pPr>
              <w:spacing w:line="480" w:lineRule="auto"/>
              <w:jc w:val="center"/>
              <w:textAlignment w:val="center"/>
              <w:rPr>
                <w:rFonts w:ascii="等线" w:hAnsi="等线" w:cs="仿宋"/>
                <w:b/>
                <w:sz w:val="24"/>
                <w:highlight w:val="none"/>
              </w:rPr>
            </w:pPr>
            <w:r>
              <w:rPr>
                <w:rFonts w:hint="eastAsia" w:ascii="等线" w:hAnsi="等线" w:cs="仿宋"/>
                <w:b/>
                <w:sz w:val="24"/>
                <w:highlight w:val="none"/>
              </w:rPr>
              <w:t>条款号</w:t>
            </w:r>
          </w:p>
        </w:tc>
        <w:tc>
          <w:tcPr>
            <w:tcW w:w="1777" w:type="dxa"/>
            <w:vAlign w:val="center"/>
          </w:tcPr>
          <w:p w14:paraId="1F85E8AA">
            <w:pPr>
              <w:spacing w:line="480" w:lineRule="auto"/>
              <w:jc w:val="center"/>
              <w:textAlignment w:val="bottom"/>
              <w:rPr>
                <w:rFonts w:ascii="等线" w:hAnsi="等线" w:cs="仿宋"/>
                <w:b/>
                <w:sz w:val="24"/>
                <w:highlight w:val="none"/>
              </w:rPr>
            </w:pPr>
            <w:r>
              <w:rPr>
                <w:rFonts w:hint="eastAsia" w:ascii="等线" w:hAnsi="等线" w:cs="仿宋"/>
                <w:b/>
                <w:sz w:val="24"/>
                <w:highlight w:val="none"/>
              </w:rPr>
              <w:t>条款名称</w:t>
            </w:r>
          </w:p>
        </w:tc>
        <w:tc>
          <w:tcPr>
            <w:tcW w:w="6161" w:type="dxa"/>
            <w:vAlign w:val="center"/>
          </w:tcPr>
          <w:p w14:paraId="4CB901B4">
            <w:pPr>
              <w:spacing w:line="480" w:lineRule="auto"/>
              <w:jc w:val="center"/>
              <w:textAlignment w:val="center"/>
              <w:rPr>
                <w:rFonts w:ascii="等线" w:hAnsi="等线" w:cs="仿宋_GB2312"/>
                <w:b/>
                <w:sz w:val="24"/>
                <w:highlight w:val="none"/>
              </w:rPr>
            </w:pPr>
            <w:r>
              <w:rPr>
                <w:rFonts w:hint="eastAsia" w:ascii="等线" w:hAnsi="等线" w:cs="仿宋"/>
                <w:b/>
                <w:sz w:val="24"/>
                <w:highlight w:val="none"/>
              </w:rPr>
              <w:t>编 列 内 容</w:t>
            </w:r>
          </w:p>
        </w:tc>
      </w:tr>
      <w:tr w14:paraId="70AC4A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4B9D996B">
            <w:pPr>
              <w:spacing w:line="360" w:lineRule="auto"/>
              <w:jc w:val="center"/>
              <w:rPr>
                <w:rFonts w:ascii="等线" w:hAnsi="等线" w:cs="仿宋"/>
                <w:b/>
                <w:sz w:val="22"/>
                <w:szCs w:val="22"/>
                <w:highlight w:val="none"/>
              </w:rPr>
            </w:pPr>
            <w:r>
              <w:rPr>
                <w:sz w:val="22"/>
                <w:szCs w:val="22"/>
                <w:highlight w:val="none"/>
              </w:rPr>
              <w:t>1.8</w:t>
            </w:r>
          </w:p>
        </w:tc>
        <w:tc>
          <w:tcPr>
            <w:tcW w:w="1777" w:type="dxa"/>
            <w:vAlign w:val="center"/>
          </w:tcPr>
          <w:p w14:paraId="0739CB2A">
            <w:pPr>
              <w:spacing w:line="360" w:lineRule="auto"/>
              <w:jc w:val="center"/>
              <w:rPr>
                <w:rFonts w:ascii="等线" w:hAnsi="等线" w:cs="仿宋"/>
                <w:b/>
                <w:sz w:val="22"/>
                <w:szCs w:val="22"/>
                <w:highlight w:val="none"/>
              </w:rPr>
            </w:pPr>
            <w:r>
              <w:rPr>
                <w:sz w:val="22"/>
                <w:szCs w:val="22"/>
                <w:highlight w:val="none"/>
              </w:rPr>
              <w:t>踏勘</w:t>
            </w:r>
            <w:r>
              <w:rPr>
                <w:rFonts w:hint="eastAsia"/>
                <w:sz w:val="22"/>
                <w:szCs w:val="22"/>
                <w:highlight w:val="none"/>
              </w:rPr>
              <w:t>现场</w:t>
            </w:r>
          </w:p>
        </w:tc>
        <w:tc>
          <w:tcPr>
            <w:tcW w:w="6161" w:type="dxa"/>
            <w:vAlign w:val="center"/>
          </w:tcPr>
          <w:p w14:paraId="5B687F78">
            <w:pPr>
              <w:autoSpaceDE w:val="0"/>
              <w:autoSpaceDN w:val="0"/>
              <w:adjustRightInd w:val="0"/>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本项目是否组织踏勘现场：</w:t>
            </w:r>
          </w:p>
          <w:p w14:paraId="3B2286A1">
            <w:pPr>
              <w:autoSpaceDE w:val="0"/>
              <w:autoSpaceDN w:val="0"/>
              <w:adjustRightInd w:val="0"/>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sym w:font="Wingdings 2" w:char="0052"/>
            </w:r>
            <w:r>
              <w:rPr>
                <w:rFonts w:hint="eastAsia" w:ascii="宋体" w:hAnsi="宋体" w:cs="宋体"/>
                <w:snapToGrid w:val="0"/>
                <w:kern w:val="0"/>
                <w:sz w:val="22"/>
                <w:szCs w:val="22"/>
                <w:highlight w:val="none"/>
              </w:rPr>
              <w:t xml:space="preserve"> 不组织</w:t>
            </w:r>
          </w:p>
          <w:p w14:paraId="602F21B8">
            <w:pPr>
              <w:adjustRightInd w:val="0"/>
              <w:spacing w:line="360" w:lineRule="auto"/>
              <w:ind w:right="105" w:rightChars="50"/>
              <w:rPr>
                <w:rFonts w:ascii="宋体" w:hAnsi="宋体"/>
                <w:sz w:val="22"/>
                <w:szCs w:val="22"/>
                <w:highlight w:val="none"/>
              </w:rPr>
            </w:pPr>
            <w:r>
              <w:rPr>
                <w:rFonts w:hint="eastAsia" w:ascii="宋体" w:hAnsi="宋体" w:cs="宋体"/>
                <w:snapToGrid w:val="0"/>
                <w:kern w:val="0"/>
                <w:sz w:val="22"/>
                <w:szCs w:val="22"/>
                <w:highlight w:val="none"/>
              </w:rPr>
              <w:t>□ 组织，</w:t>
            </w:r>
            <w:r>
              <w:rPr>
                <w:rFonts w:ascii="宋体" w:hAnsi="宋体"/>
                <w:sz w:val="22"/>
                <w:szCs w:val="22"/>
                <w:highlight w:val="none"/>
              </w:rPr>
              <w:t>联系人</w:t>
            </w:r>
            <w:r>
              <w:rPr>
                <w:rFonts w:hint="eastAsia" w:ascii="宋体" w:hAnsi="宋体"/>
                <w:sz w:val="22"/>
                <w:szCs w:val="22"/>
                <w:highlight w:val="none"/>
              </w:rPr>
              <w:t>:</w:t>
            </w:r>
            <w:r>
              <w:rPr>
                <w:rFonts w:ascii="宋体" w:hAnsi="宋体"/>
                <w:sz w:val="22"/>
                <w:szCs w:val="22"/>
                <w:highlight w:val="none"/>
                <w:u w:val="single"/>
              </w:rPr>
              <w:t xml:space="preserve">             </w:t>
            </w:r>
            <w:r>
              <w:rPr>
                <w:rFonts w:ascii="宋体" w:hAnsi="宋体"/>
                <w:sz w:val="22"/>
                <w:szCs w:val="22"/>
                <w:highlight w:val="none"/>
              </w:rPr>
              <w:t xml:space="preserve">   电话：</w:t>
            </w:r>
            <w:r>
              <w:rPr>
                <w:rFonts w:ascii="宋体" w:hAnsi="宋体"/>
                <w:sz w:val="22"/>
                <w:szCs w:val="22"/>
                <w:highlight w:val="none"/>
                <w:u w:val="single"/>
              </w:rPr>
              <w:t xml:space="preserve">             </w:t>
            </w:r>
          </w:p>
          <w:p w14:paraId="3694A4BD">
            <w:pPr>
              <w:adjustRightInd w:val="0"/>
              <w:spacing w:line="360" w:lineRule="auto"/>
              <w:ind w:right="105" w:rightChars="50" w:firstLine="992" w:firstLineChars="451"/>
              <w:rPr>
                <w:rFonts w:ascii="等线" w:hAnsi="等线" w:cs="仿宋"/>
                <w:b/>
                <w:sz w:val="22"/>
                <w:szCs w:val="22"/>
                <w:highlight w:val="none"/>
              </w:rPr>
            </w:pPr>
            <w:r>
              <w:rPr>
                <w:rFonts w:hint="eastAsia" w:ascii="宋体" w:hAnsi="宋体" w:cs="宋体"/>
                <w:snapToGrid w:val="0"/>
                <w:kern w:val="0"/>
                <w:sz w:val="22"/>
                <w:szCs w:val="22"/>
                <w:highlight w:val="none"/>
              </w:rPr>
              <w:t>踏勘时间：</w:t>
            </w:r>
            <w:r>
              <w:rPr>
                <w:rFonts w:hint="eastAsia" w:ascii="宋体" w:hAnsi="宋体" w:cs="宋体"/>
                <w:snapToGrid w:val="0"/>
                <w:kern w:val="0"/>
                <w:sz w:val="22"/>
                <w:szCs w:val="22"/>
                <w:highlight w:val="none"/>
                <w:u w:val="single"/>
              </w:rPr>
              <w:t xml:space="preserve">          </w:t>
            </w:r>
            <w:r>
              <w:rPr>
                <w:rFonts w:ascii="宋体" w:hAnsi="宋体"/>
                <w:sz w:val="22"/>
                <w:szCs w:val="22"/>
                <w:highlight w:val="none"/>
              </w:rPr>
              <w:t xml:space="preserve">   </w:t>
            </w:r>
            <w:r>
              <w:rPr>
                <w:rFonts w:hint="eastAsia" w:ascii="宋体" w:hAnsi="宋体" w:cs="宋体"/>
                <w:snapToGrid w:val="0"/>
                <w:kern w:val="0"/>
                <w:sz w:val="22"/>
                <w:szCs w:val="22"/>
                <w:highlight w:val="none"/>
              </w:rPr>
              <w:t>踏勘地点：</w:t>
            </w:r>
            <w:r>
              <w:rPr>
                <w:rFonts w:hint="eastAsia" w:ascii="宋体" w:hAnsi="宋体" w:cs="宋体"/>
                <w:snapToGrid w:val="0"/>
                <w:kern w:val="0"/>
                <w:sz w:val="22"/>
                <w:szCs w:val="22"/>
                <w:highlight w:val="none"/>
                <w:u w:val="single"/>
              </w:rPr>
              <w:t xml:space="preserve">         </w:t>
            </w:r>
          </w:p>
        </w:tc>
      </w:tr>
      <w:tr w14:paraId="08785B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707291D3">
            <w:pPr>
              <w:spacing w:line="360" w:lineRule="auto"/>
              <w:jc w:val="center"/>
              <w:rPr>
                <w:rFonts w:ascii="等线" w:hAnsi="等线" w:cs="仿宋"/>
                <w:sz w:val="22"/>
                <w:szCs w:val="22"/>
                <w:highlight w:val="none"/>
              </w:rPr>
            </w:pPr>
            <w:r>
              <w:rPr>
                <w:sz w:val="22"/>
                <w:szCs w:val="22"/>
                <w:highlight w:val="none"/>
              </w:rPr>
              <w:t>1.9</w:t>
            </w:r>
          </w:p>
        </w:tc>
        <w:tc>
          <w:tcPr>
            <w:tcW w:w="1777" w:type="dxa"/>
            <w:vAlign w:val="center"/>
          </w:tcPr>
          <w:p w14:paraId="6A07E5B5">
            <w:pPr>
              <w:spacing w:line="360" w:lineRule="auto"/>
              <w:jc w:val="center"/>
              <w:rPr>
                <w:rFonts w:ascii="等线" w:hAnsi="等线" w:cs="仿宋"/>
                <w:b/>
                <w:sz w:val="22"/>
                <w:szCs w:val="22"/>
                <w:highlight w:val="none"/>
              </w:rPr>
            </w:pPr>
            <w:r>
              <w:rPr>
                <w:rFonts w:hint="eastAsia"/>
                <w:sz w:val="22"/>
                <w:szCs w:val="22"/>
                <w:highlight w:val="none"/>
              </w:rPr>
              <w:t>采购预备会</w:t>
            </w:r>
          </w:p>
        </w:tc>
        <w:tc>
          <w:tcPr>
            <w:tcW w:w="6161" w:type="dxa"/>
            <w:vAlign w:val="center"/>
          </w:tcPr>
          <w:p w14:paraId="3FE711F6">
            <w:pPr>
              <w:widowControl/>
              <w:spacing w:line="360" w:lineRule="auto"/>
              <w:jc w:val="left"/>
              <w:rPr>
                <w:rFonts w:hint="eastAsia" w:ascii="Wingdings" w:hAnsi="Wingdings" w:cs="Wingdings"/>
                <w:color w:val="000000"/>
                <w:kern w:val="0"/>
                <w:sz w:val="22"/>
                <w:szCs w:val="22"/>
                <w:highlight w:val="none"/>
                <w:lang w:bidi="ar"/>
              </w:rPr>
            </w:pPr>
            <w:r>
              <w:rPr>
                <w:rFonts w:hint="eastAsia" w:ascii="Wingdings" w:hAnsi="Wingdings" w:cs="Wingdings"/>
                <w:color w:val="000000"/>
                <w:kern w:val="0"/>
                <w:sz w:val="22"/>
                <w:szCs w:val="22"/>
                <w:highlight w:val="none"/>
                <w:lang w:bidi="ar"/>
              </w:rPr>
              <w:t>本项目是否召开采购预备会：</w:t>
            </w:r>
          </w:p>
          <w:p w14:paraId="045ED584">
            <w:pPr>
              <w:widowControl/>
              <w:spacing w:line="360" w:lineRule="auto"/>
              <w:jc w:val="left"/>
              <w:rPr>
                <w:sz w:val="22"/>
                <w:szCs w:val="22"/>
                <w:highlight w:val="none"/>
              </w:rPr>
            </w:pPr>
            <w:r>
              <w:rPr>
                <w:rFonts w:hint="eastAsia" w:ascii="宋体" w:hAnsi="宋体" w:cs="宋体"/>
                <w:snapToGrid w:val="0"/>
                <w:kern w:val="0"/>
                <w:sz w:val="22"/>
                <w:szCs w:val="22"/>
                <w:highlight w:val="none"/>
              </w:rPr>
              <w:sym w:font="Wingdings 2" w:char="0052"/>
            </w:r>
            <w:r>
              <w:rPr>
                <w:rFonts w:ascii="宋体" w:hAnsi="宋体" w:cs="宋体"/>
                <w:snapToGrid w:val="0"/>
                <w:kern w:val="0"/>
                <w:sz w:val="22"/>
                <w:szCs w:val="22"/>
                <w:highlight w:val="none"/>
              </w:rPr>
              <w:t xml:space="preserve"> </w:t>
            </w:r>
            <w:r>
              <w:rPr>
                <w:rFonts w:hint="eastAsia" w:ascii="宋体" w:hAnsi="宋体" w:cs="宋体"/>
                <w:color w:val="000000"/>
                <w:kern w:val="0"/>
                <w:sz w:val="22"/>
                <w:szCs w:val="22"/>
                <w:highlight w:val="none"/>
                <w:lang w:bidi="ar"/>
              </w:rPr>
              <w:t xml:space="preserve">不召开 </w:t>
            </w:r>
          </w:p>
          <w:p w14:paraId="2042961C">
            <w:pPr>
              <w:widowControl/>
              <w:spacing w:line="360" w:lineRule="auto"/>
              <w:jc w:val="left"/>
              <w:rPr>
                <w:sz w:val="22"/>
                <w:szCs w:val="22"/>
                <w:highlight w:val="none"/>
              </w:rPr>
            </w:pPr>
            <w:r>
              <w:rPr>
                <w:rFonts w:hint="eastAsia" w:ascii="宋体" w:hAnsi="宋体" w:cs="宋体"/>
                <w:color w:val="000000"/>
                <w:kern w:val="0"/>
                <w:sz w:val="22"/>
                <w:szCs w:val="22"/>
                <w:highlight w:val="none"/>
                <w:lang w:bidi="ar"/>
              </w:rPr>
              <w:t>□ 召开，召开时间：</w:t>
            </w:r>
            <w:r>
              <w:rPr>
                <w:rFonts w:hint="eastAsia" w:ascii="宋体" w:hAnsi="宋体" w:cs="宋体"/>
                <w:snapToGrid w:val="0"/>
                <w:kern w:val="0"/>
                <w:sz w:val="22"/>
                <w:szCs w:val="22"/>
                <w:highlight w:val="none"/>
                <w:u w:val="single"/>
              </w:rPr>
              <w:t xml:space="preserve">          </w:t>
            </w:r>
          </w:p>
          <w:p w14:paraId="366C1575">
            <w:pPr>
              <w:spacing w:line="360" w:lineRule="auto"/>
              <w:ind w:firstLine="992" w:firstLineChars="451"/>
              <w:rPr>
                <w:rFonts w:ascii="等线" w:hAnsi="等线"/>
                <w:sz w:val="22"/>
                <w:szCs w:val="22"/>
                <w:highlight w:val="none"/>
              </w:rPr>
            </w:pPr>
            <w:r>
              <w:rPr>
                <w:rFonts w:hint="eastAsia" w:ascii="宋体" w:hAnsi="宋体" w:cs="宋体"/>
                <w:color w:val="000000"/>
                <w:kern w:val="0"/>
                <w:sz w:val="22"/>
                <w:szCs w:val="22"/>
                <w:highlight w:val="none"/>
                <w:lang w:bidi="ar"/>
              </w:rPr>
              <w:t>召开地点：</w:t>
            </w:r>
            <w:r>
              <w:rPr>
                <w:rFonts w:hint="eastAsia" w:ascii="宋体" w:hAnsi="宋体" w:cs="宋体"/>
                <w:snapToGrid w:val="0"/>
                <w:kern w:val="0"/>
                <w:sz w:val="22"/>
                <w:szCs w:val="22"/>
                <w:highlight w:val="none"/>
                <w:u w:val="single"/>
              </w:rPr>
              <w:t xml:space="preserve">          </w:t>
            </w:r>
          </w:p>
        </w:tc>
      </w:tr>
      <w:tr w14:paraId="11AE0B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6A85BDE3">
            <w:pPr>
              <w:spacing w:line="360" w:lineRule="auto"/>
              <w:jc w:val="center"/>
              <w:rPr>
                <w:sz w:val="22"/>
                <w:szCs w:val="22"/>
                <w:highlight w:val="none"/>
              </w:rPr>
            </w:pPr>
            <w:r>
              <w:rPr>
                <w:sz w:val="22"/>
                <w:szCs w:val="22"/>
                <w:highlight w:val="none"/>
              </w:rPr>
              <w:t>1.10</w:t>
            </w:r>
          </w:p>
        </w:tc>
        <w:tc>
          <w:tcPr>
            <w:tcW w:w="1777" w:type="dxa"/>
            <w:vAlign w:val="center"/>
          </w:tcPr>
          <w:p w14:paraId="2E139525">
            <w:pPr>
              <w:spacing w:line="360" w:lineRule="auto"/>
              <w:jc w:val="center"/>
              <w:rPr>
                <w:sz w:val="22"/>
                <w:szCs w:val="22"/>
                <w:highlight w:val="none"/>
              </w:rPr>
            </w:pPr>
            <w:r>
              <w:rPr>
                <w:sz w:val="22"/>
                <w:szCs w:val="22"/>
                <w:highlight w:val="none"/>
              </w:rPr>
              <w:t>分</w:t>
            </w:r>
            <w:r>
              <w:rPr>
                <w:rFonts w:hint="eastAsia"/>
                <w:sz w:val="22"/>
                <w:szCs w:val="22"/>
                <w:highlight w:val="none"/>
              </w:rPr>
              <w:t xml:space="preserve"> </w:t>
            </w:r>
            <w:r>
              <w:rPr>
                <w:sz w:val="22"/>
                <w:szCs w:val="22"/>
                <w:highlight w:val="none"/>
              </w:rPr>
              <w:t xml:space="preserve"> 包</w:t>
            </w:r>
          </w:p>
        </w:tc>
        <w:tc>
          <w:tcPr>
            <w:tcW w:w="6161" w:type="dxa"/>
            <w:vAlign w:val="center"/>
          </w:tcPr>
          <w:p w14:paraId="7D885C0E">
            <w:pPr>
              <w:autoSpaceDE w:val="0"/>
              <w:autoSpaceDN w:val="0"/>
              <w:adjustRightInd w:val="0"/>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（1）分包：</w:t>
            </w:r>
          </w:p>
          <w:p w14:paraId="5A9933A8">
            <w:pPr>
              <w:autoSpaceDE w:val="0"/>
              <w:autoSpaceDN w:val="0"/>
              <w:adjustRightInd w:val="0"/>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lang w:eastAsia="zh-CN"/>
              </w:rPr>
              <w:t>☑</w:t>
            </w:r>
            <w:r>
              <w:rPr>
                <w:rFonts w:hint="eastAsia" w:ascii="宋体" w:hAnsi="宋体" w:cs="宋体"/>
                <w:snapToGrid w:val="0"/>
                <w:kern w:val="0"/>
                <w:sz w:val="22"/>
                <w:szCs w:val="22"/>
                <w:highlight w:val="none"/>
              </w:rPr>
              <w:t xml:space="preserve"> 不允许</w:t>
            </w:r>
          </w:p>
          <w:p w14:paraId="6743FB2E">
            <w:pPr>
              <w:autoSpaceDE w:val="0"/>
              <w:autoSpaceDN w:val="0"/>
              <w:adjustRightInd w:val="0"/>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 允许，分包内容要求：</w:t>
            </w:r>
            <w:r>
              <w:rPr>
                <w:rFonts w:hint="eastAsia" w:ascii="宋体" w:hAnsi="宋体" w:cs="宋体"/>
                <w:snapToGrid w:val="0"/>
                <w:kern w:val="0"/>
                <w:sz w:val="22"/>
                <w:szCs w:val="22"/>
                <w:highlight w:val="none"/>
                <w:u w:val="single"/>
              </w:rPr>
              <w:t xml:space="preserve">     （非主体、非关键内容）</w:t>
            </w:r>
          </w:p>
          <w:p w14:paraId="7AE9D59A">
            <w:pPr>
              <w:autoSpaceDE w:val="0"/>
              <w:autoSpaceDN w:val="0"/>
              <w:adjustRightInd w:val="0"/>
              <w:spacing w:line="360" w:lineRule="auto"/>
              <w:ind w:firstLine="992" w:firstLineChars="451"/>
              <w:rPr>
                <w:rFonts w:ascii="宋体" w:hAnsi="宋体" w:cs="宋体"/>
                <w:snapToGrid w:val="0"/>
                <w:kern w:val="0"/>
                <w:sz w:val="22"/>
                <w:szCs w:val="22"/>
                <w:highlight w:val="none"/>
                <w:u w:val="single"/>
              </w:rPr>
            </w:pPr>
            <w:r>
              <w:rPr>
                <w:rFonts w:hint="eastAsia" w:ascii="宋体" w:hAnsi="宋体" w:cs="宋体"/>
                <w:snapToGrid w:val="0"/>
                <w:kern w:val="0"/>
                <w:sz w:val="22"/>
                <w:szCs w:val="22"/>
                <w:highlight w:val="none"/>
              </w:rPr>
              <w:t>分包金额要求：</w:t>
            </w:r>
            <w:r>
              <w:rPr>
                <w:rFonts w:hint="eastAsia" w:ascii="宋体" w:hAnsi="宋体" w:cs="宋体"/>
                <w:snapToGrid w:val="0"/>
                <w:kern w:val="0"/>
                <w:sz w:val="22"/>
                <w:szCs w:val="22"/>
                <w:highlight w:val="none"/>
                <w:u w:val="single"/>
              </w:rPr>
              <w:t xml:space="preserve">        </w:t>
            </w:r>
            <w:r>
              <w:rPr>
                <w:rFonts w:ascii="宋体" w:hAnsi="宋体" w:cs="宋体"/>
                <w:snapToGrid w:val="0"/>
                <w:kern w:val="0"/>
                <w:sz w:val="22"/>
                <w:szCs w:val="22"/>
                <w:highlight w:val="none"/>
                <w:u w:val="single"/>
              </w:rPr>
              <w:t xml:space="preserve">      </w:t>
            </w:r>
            <w:r>
              <w:rPr>
                <w:rFonts w:hint="eastAsia" w:ascii="宋体" w:hAnsi="宋体" w:cs="宋体"/>
                <w:snapToGrid w:val="0"/>
                <w:kern w:val="0"/>
                <w:sz w:val="22"/>
                <w:szCs w:val="22"/>
                <w:highlight w:val="none"/>
                <w:u w:val="single"/>
              </w:rPr>
              <w:t xml:space="preserve">  </w:t>
            </w:r>
          </w:p>
          <w:p w14:paraId="3E5E871D">
            <w:pPr>
              <w:autoSpaceDE w:val="0"/>
              <w:autoSpaceDN w:val="0"/>
              <w:adjustRightInd w:val="0"/>
              <w:spacing w:line="360" w:lineRule="auto"/>
              <w:ind w:firstLine="992" w:firstLineChars="451"/>
              <w:rPr>
                <w:rFonts w:ascii="宋体" w:hAnsi="宋体"/>
                <w:snapToGrid w:val="0"/>
                <w:kern w:val="0"/>
                <w:sz w:val="22"/>
                <w:szCs w:val="22"/>
                <w:highlight w:val="none"/>
                <w:shd w:val="clear" w:color="FFFFFF" w:fill="D9D9D9"/>
              </w:rPr>
            </w:pPr>
            <w:r>
              <w:rPr>
                <w:rFonts w:hint="eastAsia"/>
                <w:sz w:val="22"/>
                <w:szCs w:val="22"/>
                <w:highlight w:val="none"/>
              </w:rPr>
              <w:t>对分包人的资质要求：</w:t>
            </w:r>
            <w:r>
              <w:rPr>
                <w:rFonts w:hint="eastAsia" w:ascii="宋体" w:hAnsi="宋体" w:cs="宋体"/>
                <w:snapToGrid w:val="0"/>
                <w:kern w:val="0"/>
                <w:sz w:val="22"/>
                <w:szCs w:val="22"/>
                <w:highlight w:val="none"/>
                <w:u w:val="single"/>
              </w:rPr>
              <w:t xml:space="preserve">          </w:t>
            </w:r>
          </w:p>
          <w:p w14:paraId="78103758">
            <w:pPr>
              <w:pStyle w:val="11"/>
              <w:spacing w:before="0" w:after="0" w:line="360" w:lineRule="auto"/>
              <w:rPr>
                <w:szCs w:val="22"/>
                <w:highlight w:val="none"/>
              </w:rPr>
            </w:pPr>
            <w:r>
              <w:rPr>
                <w:rFonts w:hint="eastAsia" w:ascii="宋体" w:hAnsi="宋体" w:cs="宋体"/>
                <w:bCs/>
                <w:snapToGrid w:val="0"/>
                <w:kern w:val="0"/>
                <w:szCs w:val="22"/>
                <w:highlight w:val="none"/>
              </w:rPr>
              <w:t>（2）本项目不得转包。</w:t>
            </w:r>
          </w:p>
        </w:tc>
      </w:tr>
      <w:tr w14:paraId="171F63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529010D5">
            <w:pPr>
              <w:spacing w:line="360" w:lineRule="auto"/>
              <w:jc w:val="center"/>
              <w:rPr>
                <w:sz w:val="22"/>
                <w:szCs w:val="22"/>
                <w:highlight w:val="none"/>
              </w:rPr>
            </w:pPr>
            <w:r>
              <w:rPr>
                <w:rFonts w:hint="eastAsia"/>
                <w:sz w:val="22"/>
                <w:szCs w:val="22"/>
                <w:highlight w:val="none"/>
              </w:rPr>
              <w:t>1.1</w:t>
            </w:r>
            <w:r>
              <w:rPr>
                <w:sz w:val="22"/>
                <w:szCs w:val="22"/>
                <w:highlight w:val="none"/>
              </w:rPr>
              <w:t>1</w:t>
            </w:r>
            <w:r>
              <w:rPr>
                <w:rFonts w:hint="eastAsia"/>
                <w:sz w:val="22"/>
                <w:szCs w:val="22"/>
                <w:highlight w:val="none"/>
              </w:rPr>
              <w:t>.2</w:t>
            </w:r>
          </w:p>
        </w:tc>
        <w:tc>
          <w:tcPr>
            <w:tcW w:w="1777" w:type="dxa"/>
            <w:vAlign w:val="center"/>
          </w:tcPr>
          <w:p w14:paraId="74B38C10">
            <w:pPr>
              <w:spacing w:line="360" w:lineRule="auto"/>
              <w:jc w:val="center"/>
              <w:rPr>
                <w:sz w:val="22"/>
                <w:szCs w:val="22"/>
                <w:highlight w:val="none"/>
              </w:rPr>
            </w:pPr>
            <w:r>
              <w:rPr>
                <w:rFonts w:hint="eastAsia"/>
                <w:sz w:val="22"/>
                <w:szCs w:val="22"/>
                <w:highlight w:val="none"/>
              </w:rPr>
              <w:t>其他细微偏差</w:t>
            </w:r>
          </w:p>
        </w:tc>
        <w:tc>
          <w:tcPr>
            <w:tcW w:w="6161" w:type="dxa"/>
            <w:vAlign w:val="center"/>
          </w:tcPr>
          <w:p w14:paraId="6A464A39">
            <w:pPr>
              <w:spacing w:line="360" w:lineRule="auto"/>
              <w:jc w:val="left"/>
              <w:rPr>
                <w:sz w:val="22"/>
                <w:szCs w:val="22"/>
                <w:highlight w:val="none"/>
              </w:rPr>
            </w:pPr>
          </w:p>
        </w:tc>
      </w:tr>
      <w:tr w14:paraId="141937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2FB879A5">
            <w:pPr>
              <w:spacing w:line="360" w:lineRule="auto"/>
              <w:jc w:val="center"/>
              <w:rPr>
                <w:sz w:val="22"/>
                <w:szCs w:val="22"/>
                <w:highlight w:val="none"/>
              </w:rPr>
            </w:pPr>
            <w:r>
              <w:rPr>
                <w:sz w:val="22"/>
                <w:szCs w:val="22"/>
                <w:highlight w:val="none"/>
              </w:rPr>
              <w:t>2.1.1</w:t>
            </w:r>
            <w:r>
              <w:rPr>
                <w:rFonts w:hint="eastAsia"/>
                <w:sz w:val="22"/>
                <w:szCs w:val="22"/>
                <w:highlight w:val="none"/>
              </w:rPr>
              <w:t>（7）</w:t>
            </w:r>
          </w:p>
        </w:tc>
        <w:tc>
          <w:tcPr>
            <w:tcW w:w="1777" w:type="dxa"/>
            <w:vAlign w:val="center"/>
          </w:tcPr>
          <w:p w14:paraId="7A4BFA11">
            <w:pPr>
              <w:spacing w:line="360" w:lineRule="auto"/>
              <w:jc w:val="center"/>
              <w:rPr>
                <w:sz w:val="22"/>
                <w:szCs w:val="22"/>
                <w:highlight w:val="none"/>
              </w:rPr>
            </w:pPr>
            <w:r>
              <w:rPr>
                <w:sz w:val="22"/>
                <w:szCs w:val="22"/>
                <w:highlight w:val="none"/>
              </w:rPr>
              <w:t>构成采购文件的其他资料</w:t>
            </w:r>
          </w:p>
        </w:tc>
        <w:tc>
          <w:tcPr>
            <w:tcW w:w="6161" w:type="dxa"/>
            <w:vAlign w:val="center"/>
          </w:tcPr>
          <w:p w14:paraId="65682D2E">
            <w:pPr>
              <w:spacing w:line="360" w:lineRule="auto"/>
              <w:jc w:val="left"/>
              <w:rPr>
                <w:sz w:val="22"/>
                <w:szCs w:val="22"/>
                <w:highlight w:val="none"/>
              </w:rPr>
            </w:pPr>
            <w:r>
              <w:rPr>
                <w:rFonts w:hint="eastAsia"/>
                <w:sz w:val="22"/>
                <w:szCs w:val="22"/>
                <w:highlight w:val="none"/>
              </w:rPr>
              <w:t>资料名称：</w:t>
            </w:r>
          </w:p>
        </w:tc>
      </w:tr>
      <w:tr w14:paraId="40E7EA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5B08B683">
            <w:pPr>
              <w:spacing w:line="360" w:lineRule="auto"/>
              <w:jc w:val="center"/>
              <w:rPr>
                <w:sz w:val="22"/>
                <w:szCs w:val="22"/>
                <w:highlight w:val="none"/>
              </w:rPr>
            </w:pPr>
            <w:r>
              <w:rPr>
                <w:rFonts w:hint="eastAsia"/>
                <w:sz w:val="22"/>
                <w:szCs w:val="22"/>
                <w:highlight w:val="none"/>
              </w:rPr>
              <w:t>2</w:t>
            </w:r>
            <w:r>
              <w:rPr>
                <w:sz w:val="22"/>
                <w:szCs w:val="22"/>
                <w:highlight w:val="none"/>
              </w:rPr>
              <w:t>.2.1</w:t>
            </w:r>
          </w:p>
        </w:tc>
        <w:tc>
          <w:tcPr>
            <w:tcW w:w="1777" w:type="dxa"/>
            <w:vAlign w:val="center"/>
          </w:tcPr>
          <w:p w14:paraId="16F7BF9E">
            <w:pPr>
              <w:spacing w:line="360" w:lineRule="auto"/>
              <w:jc w:val="center"/>
              <w:rPr>
                <w:sz w:val="22"/>
                <w:szCs w:val="22"/>
                <w:highlight w:val="none"/>
              </w:rPr>
            </w:pPr>
            <w:r>
              <w:rPr>
                <w:rFonts w:hint="eastAsia"/>
                <w:sz w:val="22"/>
                <w:szCs w:val="22"/>
                <w:highlight w:val="none"/>
              </w:rPr>
              <w:t>供应商要求澄清采购文件的时间及形式</w:t>
            </w:r>
          </w:p>
        </w:tc>
        <w:tc>
          <w:tcPr>
            <w:tcW w:w="6161" w:type="dxa"/>
            <w:vAlign w:val="center"/>
          </w:tcPr>
          <w:p w14:paraId="08A7EE5F">
            <w:pPr>
              <w:spacing w:line="360" w:lineRule="auto"/>
              <w:jc w:val="left"/>
              <w:rPr>
                <w:sz w:val="22"/>
                <w:szCs w:val="22"/>
                <w:highlight w:val="none"/>
              </w:rPr>
            </w:pPr>
            <w:r>
              <w:rPr>
                <w:rFonts w:hint="eastAsia"/>
                <w:sz w:val="22"/>
                <w:szCs w:val="22"/>
                <w:highlight w:val="none"/>
              </w:rPr>
              <w:t>截止时间：</w:t>
            </w:r>
            <w:r>
              <w:rPr>
                <w:rFonts w:hint="eastAsia"/>
                <w:sz w:val="22"/>
                <w:szCs w:val="22"/>
                <w:highlight w:val="yellow"/>
                <w:u w:val="single"/>
                <w:lang w:val="en-US" w:eastAsia="zh-CN"/>
              </w:rPr>
              <w:t>2025</w:t>
            </w:r>
            <w:r>
              <w:rPr>
                <w:sz w:val="22"/>
                <w:szCs w:val="22"/>
                <w:highlight w:val="yellow"/>
              </w:rPr>
              <w:t>年</w:t>
            </w:r>
            <w:r>
              <w:rPr>
                <w:rFonts w:hint="eastAsia"/>
                <w:sz w:val="22"/>
                <w:szCs w:val="22"/>
                <w:highlight w:val="yellow"/>
                <w:lang w:val="en-US" w:eastAsia="zh-CN"/>
              </w:rPr>
              <w:t xml:space="preserve"> </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月</w:t>
            </w:r>
            <w:r>
              <w:rPr>
                <w:rFonts w:hint="eastAsia" w:ascii="Times New Roman" w:hAnsi="Times New Roman" w:eastAsia="宋体" w:cs="Times New Roman"/>
                <w:sz w:val="22"/>
                <w:szCs w:val="22"/>
                <w:highlight w:val="yellow"/>
                <w:u w:val="single"/>
                <w:lang w:val="en-US" w:eastAsia="zh-CN"/>
              </w:rPr>
              <w:t xml:space="preserve"> </w:t>
            </w:r>
            <w:r>
              <w:rPr>
                <w:rFonts w:hint="eastAsia" w:cs="Times New Roman"/>
                <w:sz w:val="22"/>
                <w:szCs w:val="22"/>
                <w:highlight w:val="yellow"/>
                <w:u w:val="single"/>
                <w:lang w:val="en-US" w:eastAsia="zh-CN"/>
              </w:rPr>
              <w:t xml:space="preserve"> </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日</w:t>
            </w:r>
            <w:r>
              <w:rPr>
                <w:rFonts w:hint="eastAsia" w:ascii="Times New Roman" w:hAnsi="Times New Roman" w:eastAsia="宋体" w:cs="Times New Roman"/>
                <w:sz w:val="22"/>
                <w:szCs w:val="22"/>
                <w:highlight w:val="yellow"/>
                <w:u w:val="single"/>
                <w:lang w:val="en-US" w:eastAsia="zh-CN"/>
              </w:rPr>
              <w:t xml:space="preserve"> </w:t>
            </w:r>
            <w:r>
              <w:rPr>
                <w:rFonts w:hint="eastAsia" w:cs="Times New Roman"/>
                <w:sz w:val="22"/>
                <w:szCs w:val="22"/>
                <w:highlight w:val="yellow"/>
                <w:u w:val="single"/>
                <w:lang w:val="en-US" w:eastAsia="zh-CN"/>
              </w:rPr>
              <w:t>10</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时</w:t>
            </w:r>
            <w:r>
              <w:rPr>
                <w:rFonts w:hint="eastAsia"/>
                <w:sz w:val="22"/>
                <w:szCs w:val="22"/>
                <w:highlight w:val="yellow"/>
                <w:u w:val="single"/>
                <w:lang w:val="en-US" w:eastAsia="zh-CN"/>
              </w:rPr>
              <w:t>00</w:t>
            </w:r>
            <w:r>
              <w:rPr>
                <w:sz w:val="22"/>
                <w:szCs w:val="22"/>
                <w:highlight w:val="yellow"/>
              </w:rPr>
              <w:t>分</w:t>
            </w:r>
          </w:p>
          <w:p w14:paraId="656729AA">
            <w:pPr>
              <w:spacing w:line="360" w:lineRule="auto"/>
              <w:jc w:val="left"/>
              <w:rPr>
                <w:sz w:val="22"/>
                <w:szCs w:val="22"/>
                <w:highlight w:val="none"/>
              </w:rPr>
            </w:pPr>
            <w:r>
              <w:rPr>
                <w:rFonts w:hint="eastAsia"/>
                <w:sz w:val="22"/>
                <w:szCs w:val="22"/>
                <w:highlight w:val="none"/>
              </w:rPr>
              <w:t>形式：</w:t>
            </w:r>
            <w:r>
              <w:rPr>
                <w:sz w:val="22"/>
                <w:szCs w:val="22"/>
                <w:highlight w:val="none"/>
              </w:rPr>
              <w:t>通过</w:t>
            </w:r>
            <w:r>
              <w:rPr>
                <w:rFonts w:hint="eastAsia"/>
                <w:sz w:val="22"/>
                <w:szCs w:val="22"/>
                <w:highlight w:val="none"/>
              </w:rPr>
              <w:t>杭州交投集中采购平台（http://cg.zjhzjtjt.com</w:t>
            </w:r>
            <w:r>
              <w:rPr>
                <w:sz w:val="22"/>
                <w:szCs w:val="22"/>
                <w:highlight w:val="none"/>
              </w:rPr>
              <w:t>/</w:t>
            </w:r>
            <w:r>
              <w:rPr>
                <w:rFonts w:hint="eastAsia"/>
                <w:sz w:val="22"/>
                <w:szCs w:val="22"/>
                <w:highlight w:val="none"/>
              </w:rPr>
              <w:t>）以附件（附件应包含问题的可编辑版和盖章扫描件）上传的形式</w:t>
            </w:r>
            <w:r>
              <w:rPr>
                <w:sz w:val="22"/>
                <w:szCs w:val="22"/>
                <w:highlight w:val="none"/>
              </w:rPr>
              <w:t>提出</w:t>
            </w:r>
            <w:r>
              <w:rPr>
                <w:rFonts w:hint="eastAsia"/>
                <w:sz w:val="22"/>
                <w:szCs w:val="22"/>
                <w:highlight w:val="none"/>
              </w:rPr>
              <w:t>。</w:t>
            </w:r>
          </w:p>
        </w:tc>
      </w:tr>
      <w:tr w14:paraId="148303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452A2A19">
            <w:pPr>
              <w:spacing w:line="360" w:lineRule="auto"/>
              <w:jc w:val="center"/>
              <w:rPr>
                <w:sz w:val="22"/>
                <w:szCs w:val="22"/>
                <w:highlight w:val="none"/>
              </w:rPr>
            </w:pPr>
            <w:r>
              <w:rPr>
                <w:rFonts w:hint="eastAsia"/>
                <w:sz w:val="22"/>
                <w:szCs w:val="22"/>
                <w:highlight w:val="none"/>
              </w:rPr>
              <w:t>3</w:t>
            </w:r>
            <w:r>
              <w:rPr>
                <w:sz w:val="22"/>
                <w:szCs w:val="22"/>
                <w:highlight w:val="none"/>
              </w:rPr>
              <w:t>.2.1</w:t>
            </w:r>
          </w:p>
        </w:tc>
        <w:tc>
          <w:tcPr>
            <w:tcW w:w="1777" w:type="dxa"/>
            <w:vAlign w:val="center"/>
          </w:tcPr>
          <w:p w14:paraId="2BD653F9">
            <w:pPr>
              <w:spacing w:line="360" w:lineRule="auto"/>
              <w:jc w:val="center"/>
              <w:rPr>
                <w:sz w:val="22"/>
                <w:szCs w:val="22"/>
                <w:highlight w:val="none"/>
              </w:rPr>
            </w:pPr>
            <w:r>
              <w:rPr>
                <w:rFonts w:hint="eastAsia"/>
                <w:sz w:val="22"/>
                <w:szCs w:val="22"/>
                <w:highlight w:val="none"/>
              </w:rPr>
              <w:t>响应保证金的</w:t>
            </w:r>
          </w:p>
          <w:p w14:paraId="7E8471B4">
            <w:pPr>
              <w:spacing w:line="360" w:lineRule="auto"/>
              <w:jc w:val="center"/>
              <w:rPr>
                <w:sz w:val="22"/>
                <w:szCs w:val="22"/>
                <w:highlight w:val="none"/>
              </w:rPr>
            </w:pPr>
            <w:r>
              <w:rPr>
                <w:rFonts w:hint="eastAsia"/>
                <w:sz w:val="22"/>
                <w:szCs w:val="22"/>
                <w:highlight w:val="none"/>
              </w:rPr>
              <w:t>交纳</w:t>
            </w:r>
          </w:p>
        </w:tc>
        <w:tc>
          <w:tcPr>
            <w:tcW w:w="6161" w:type="dxa"/>
            <w:vAlign w:val="center"/>
          </w:tcPr>
          <w:p w14:paraId="575D0241">
            <w:pPr>
              <w:adjustRightInd w:val="0"/>
              <w:spacing w:line="360" w:lineRule="auto"/>
              <w:rPr>
                <w:sz w:val="22"/>
                <w:szCs w:val="22"/>
                <w:highlight w:val="none"/>
              </w:rPr>
            </w:pPr>
            <w:r>
              <w:rPr>
                <w:rFonts w:hint="eastAsia" w:ascii="宋体" w:hAnsi="宋体" w:cs="宋体"/>
                <w:b/>
                <w:snapToGrid w:val="0"/>
                <w:kern w:val="0"/>
                <w:sz w:val="22"/>
                <w:szCs w:val="22"/>
                <w:highlight w:val="none"/>
              </w:rPr>
              <w:t>本项目</w:t>
            </w:r>
            <w:r>
              <w:rPr>
                <w:rFonts w:hint="eastAsia" w:cs="宋体"/>
                <w:sz w:val="22"/>
                <w:szCs w:val="22"/>
                <w:highlight w:val="none"/>
              </w:rPr>
              <w:t xml:space="preserve"> </w:t>
            </w:r>
            <w:r>
              <w:rPr>
                <w:snapToGrid w:val="0"/>
                <w:sz w:val="22"/>
                <w:szCs w:val="22"/>
                <w:highlight w:val="none"/>
              </w:rPr>
              <w:sym w:font="Wingdings 2" w:char="00A3"/>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需要</w:t>
            </w:r>
            <w:r>
              <w:rPr>
                <w:rFonts w:hint="eastAsia" w:ascii="宋体" w:hAnsi="宋体" w:cs="宋体"/>
                <w:b/>
                <w:snapToGrid w:val="0"/>
                <w:kern w:val="0"/>
                <w:sz w:val="22"/>
                <w:szCs w:val="22"/>
                <w:highlight w:val="none"/>
              </w:rPr>
              <w:t xml:space="preserve"> / </w:t>
            </w:r>
            <w:r>
              <w:rPr>
                <w:snapToGrid w:val="0"/>
                <w:sz w:val="22"/>
                <w:szCs w:val="22"/>
                <w:highlight w:val="none"/>
              </w:rPr>
              <w:sym w:font="Wingdings 2" w:char="0052"/>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不需要</w:t>
            </w:r>
            <w:r>
              <w:rPr>
                <w:rFonts w:hint="eastAsia" w:ascii="宋体" w:hAnsi="宋体" w:cs="宋体"/>
                <w:b/>
                <w:snapToGrid w:val="0"/>
                <w:kern w:val="0"/>
                <w:sz w:val="22"/>
                <w:szCs w:val="22"/>
                <w:highlight w:val="none"/>
              </w:rPr>
              <w:t>交纳响应保证金。</w:t>
            </w:r>
          </w:p>
        </w:tc>
      </w:tr>
      <w:tr w14:paraId="13E241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21E15394">
            <w:pPr>
              <w:spacing w:line="360" w:lineRule="auto"/>
              <w:jc w:val="center"/>
              <w:rPr>
                <w:sz w:val="22"/>
                <w:szCs w:val="22"/>
                <w:highlight w:val="none"/>
              </w:rPr>
            </w:pPr>
            <w:r>
              <w:rPr>
                <w:rFonts w:hint="eastAsia"/>
                <w:sz w:val="22"/>
                <w:szCs w:val="22"/>
                <w:highlight w:val="none"/>
              </w:rPr>
              <w:t>3</w:t>
            </w:r>
            <w:r>
              <w:rPr>
                <w:sz w:val="22"/>
                <w:szCs w:val="22"/>
                <w:highlight w:val="none"/>
              </w:rPr>
              <w:t>.2.3</w:t>
            </w:r>
          </w:p>
        </w:tc>
        <w:tc>
          <w:tcPr>
            <w:tcW w:w="1777" w:type="dxa"/>
            <w:vAlign w:val="center"/>
          </w:tcPr>
          <w:p w14:paraId="77D4CD31">
            <w:pPr>
              <w:spacing w:line="360" w:lineRule="auto"/>
              <w:jc w:val="center"/>
              <w:rPr>
                <w:sz w:val="22"/>
                <w:szCs w:val="22"/>
                <w:highlight w:val="none"/>
              </w:rPr>
            </w:pPr>
            <w:r>
              <w:rPr>
                <w:rFonts w:hint="eastAsia"/>
                <w:sz w:val="22"/>
                <w:szCs w:val="22"/>
                <w:highlight w:val="none"/>
              </w:rPr>
              <w:t>响应保证金的退还</w:t>
            </w:r>
          </w:p>
        </w:tc>
        <w:tc>
          <w:tcPr>
            <w:tcW w:w="6161" w:type="dxa"/>
            <w:vAlign w:val="center"/>
          </w:tcPr>
          <w:p w14:paraId="7CB2EDB1">
            <w:pPr>
              <w:spacing w:line="360" w:lineRule="auto"/>
              <w:ind w:firstLine="440" w:firstLineChars="200"/>
              <w:jc w:val="center"/>
              <w:rPr>
                <w:rFonts w:hint="default" w:eastAsia="宋体"/>
                <w:sz w:val="22"/>
                <w:szCs w:val="22"/>
                <w:highlight w:val="none"/>
                <w:lang w:val="en-US" w:eastAsia="zh-CN"/>
              </w:rPr>
            </w:pPr>
            <w:r>
              <w:rPr>
                <w:rFonts w:hint="eastAsia"/>
                <w:sz w:val="22"/>
                <w:szCs w:val="22"/>
                <w:highlight w:val="none"/>
                <w:lang w:val="en-US" w:eastAsia="zh-CN"/>
              </w:rPr>
              <w:t>/</w:t>
            </w:r>
          </w:p>
        </w:tc>
      </w:tr>
      <w:tr w14:paraId="1426BA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44E0800A">
            <w:pPr>
              <w:spacing w:line="360" w:lineRule="auto"/>
              <w:jc w:val="center"/>
              <w:rPr>
                <w:sz w:val="22"/>
                <w:szCs w:val="22"/>
                <w:highlight w:val="none"/>
              </w:rPr>
            </w:pPr>
            <w:r>
              <w:rPr>
                <w:rFonts w:hint="eastAsia"/>
                <w:sz w:val="22"/>
                <w:szCs w:val="22"/>
                <w:highlight w:val="none"/>
              </w:rPr>
              <w:t>3</w:t>
            </w:r>
            <w:r>
              <w:rPr>
                <w:sz w:val="22"/>
                <w:szCs w:val="22"/>
                <w:highlight w:val="none"/>
              </w:rPr>
              <w:t>.2.4</w:t>
            </w:r>
          </w:p>
        </w:tc>
        <w:tc>
          <w:tcPr>
            <w:tcW w:w="1777" w:type="dxa"/>
            <w:vAlign w:val="center"/>
          </w:tcPr>
          <w:p w14:paraId="7DB6B9B3">
            <w:pPr>
              <w:spacing w:line="360" w:lineRule="auto"/>
              <w:jc w:val="center"/>
              <w:rPr>
                <w:sz w:val="22"/>
                <w:szCs w:val="22"/>
                <w:highlight w:val="none"/>
              </w:rPr>
            </w:pPr>
            <w:r>
              <w:rPr>
                <w:rFonts w:hint="eastAsia"/>
                <w:sz w:val="22"/>
                <w:szCs w:val="22"/>
                <w:highlight w:val="none"/>
              </w:rPr>
              <w:t>响应保证金不予退还的情形</w:t>
            </w:r>
          </w:p>
        </w:tc>
        <w:tc>
          <w:tcPr>
            <w:tcW w:w="6161" w:type="dxa"/>
            <w:vAlign w:val="center"/>
          </w:tcPr>
          <w:p w14:paraId="061E57A8">
            <w:pPr>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有下列情形之一的，响应保证金将不予退还：</w:t>
            </w:r>
          </w:p>
          <w:p w14:paraId="2F1DA4B0">
            <w:pPr>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（1）供应商在响应有效期内撤销响应文件；</w:t>
            </w:r>
          </w:p>
          <w:p w14:paraId="2597B3AB">
            <w:pPr>
              <w:spacing w:line="360" w:lineRule="auto"/>
              <w:rPr>
                <w:rFonts w:ascii="宋体" w:hAnsi="宋体" w:cs="宋体"/>
                <w:snapToGrid w:val="0"/>
                <w:kern w:val="0"/>
                <w:sz w:val="22"/>
                <w:szCs w:val="22"/>
                <w:highlight w:val="none"/>
              </w:rPr>
            </w:pPr>
            <w:r>
              <w:rPr>
                <w:rFonts w:hint="eastAsia" w:ascii="宋体" w:hAnsi="宋体" w:cs="宋体"/>
                <w:snapToGrid w:val="0"/>
                <w:kern w:val="0"/>
                <w:sz w:val="22"/>
                <w:szCs w:val="22"/>
                <w:highlight w:val="none"/>
              </w:rPr>
              <w:t>（2）成交供应商在收到成交通知书后，无正当理由不与采购人订立合同，在签订合同时向采购人提出附加条件，或者不按照询价采购文件要求提交履约保证金；</w:t>
            </w:r>
          </w:p>
          <w:p w14:paraId="302D2680">
            <w:pPr>
              <w:spacing w:line="360" w:lineRule="auto"/>
              <w:rPr>
                <w:sz w:val="22"/>
                <w:szCs w:val="22"/>
                <w:highlight w:val="none"/>
              </w:rPr>
            </w:pPr>
            <w:r>
              <w:rPr>
                <w:rFonts w:hint="eastAsia" w:ascii="宋体" w:hAnsi="宋体" w:cs="宋体"/>
                <w:snapToGrid w:val="0"/>
                <w:kern w:val="0"/>
                <w:sz w:val="22"/>
                <w:szCs w:val="22"/>
                <w:highlight w:val="none"/>
              </w:rPr>
              <w:t>（3）发生供应商须知前附表规定的其他可以不予退还响应保证金的情形（包括但不限于供应商在询价采购活动中发生违法失信行为等）。</w:t>
            </w:r>
          </w:p>
        </w:tc>
      </w:tr>
      <w:tr w14:paraId="653A7F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362E1DD0">
            <w:pPr>
              <w:spacing w:line="360" w:lineRule="auto"/>
              <w:jc w:val="center"/>
              <w:rPr>
                <w:sz w:val="22"/>
                <w:szCs w:val="22"/>
                <w:highlight w:val="none"/>
              </w:rPr>
            </w:pPr>
            <w:r>
              <w:rPr>
                <w:rFonts w:hint="eastAsia"/>
                <w:sz w:val="22"/>
                <w:szCs w:val="22"/>
                <w:highlight w:val="none"/>
              </w:rPr>
              <w:t>3</w:t>
            </w:r>
            <w:r>
              <w:rPr>
                <w:sz w:val="22"/>
                <w:szCs w:val="22"/>
                <w:highlight w:val="none"/>
              </w:rPr>
              <w:t>.7</w:t>
            </w:r>
          </w:p>
        </w:tc>
        <w:tc>
          <w:tcPr>
            <w:tcW w:w="1777" w:type="dxa"/>
            <w:vAlign w:val="center"/>
          </w:tcPr>
          <w:p w14:paraId="105C9ACE">
            <w:pPr>
              <w:spacing w:line="360" w:lineRule="auto"/>
              <w:jc w:val="center"/>
              <w:rPr>
                <w:sz w:val="22"/>
                <w:szCs w:val="22"/>
                <w:highlight w:val="none"/>
              </w:rPr>
            </w:pPr>
            <w:r>
              <w:rPr>
                <w:rFonts w:hint="eastAsia"/>
                <w:sz w:val="22"/>
                <w:szCs w:val="22"/>
                <w:highlight w:val="none"/>
              </w:rPr>
              <w:t>响应有效期</w:t>
            </w:r>
          </w:p>
        </w:tc>
        <w:tc>
          <w:tcPr>
            <w:tcW w:w="6161" w:type="dxa"/>
            <w:vAlign w:val="center"/>
          </w:tcPr>
          <w:p w14:paraId="1F0354FD">
            <w:pPr>
              <w:spacing w:line="360" w:lineRule="auto"/>
              <w:rPr>
                <w:bCs/>
                <w:sz w:val="22"/>
                <w:szCs w:val="22"/>
                <w:highlight w:val="none"/>
              </w:rPr>
            </w:pPr>
            <w:r>
              <w:rPr>
                <w:rFonts w:hint="eastAsia" w:ascii="宋体" w:hAnsi="宋体" w:cs="宋体"/>
                <w:snapToGrid w:val="0"/>
                <w:kern w:val="0"/>
                <w:sz w:val="22"/>
                <w:szCs w:val="22"/>
                <w:highlight w:val="none"/>
              </w:rPr>
              <w:t>自供应商提交响应文件截止之日起计算</w:t>
            </w:r>
            <w:r>
              <w:rPr>
                <w:rFonts w:hint="eastAsia" w:ascii="宋体" w:hAnsi="宋体" w:cs="宋体"/>
                <w:snapToGrid w:val="0"/>
                <w:kern w:val="0"/>
                <w:sz w:val="22"/>
                <w:szCs w:val="22"/>
                <w:highlight w:val="none"/>
                <w:u w:val="single"/>
              </w:rPr>
              <w:t xml:space="preserve"> </w:t>
            </w:r>
            <w:r>
              <w:rPr>
                <w:rFonts w:hint="eastAsia" w:ascii="宋体" w:hAnsi="宋体" w:cs="宋体"/>
                <w:snapToGrid w:val="0"/>
                <w:kern w:val="0"/>
                <w:sz w:val="22"/>
                <w:szCs w:val="22"/>
                <w:highlight w:val="none"/>
                <w:u w:val="single"/>
                <w:lang w:val="en-US" w:eastAsia="zh-CN"/>
              </w:rPr>
              <w:t>30</w:t>
            </w:r>
            <w:r>
              <w:rPr>
                <w:rFonts w:ascii="宋体" w:hAnsi="宋体" w:cs="宋体"/>
                <w:snapToGrid w:val="0"/>
                <w:kern w:val="0"/>
                <w:sz w:val="22"/>
                <w:szCs w:val="22"/>
                <w:highlight w:val="none"/>
                <w:u w:val="single"/>
              </w:rPr>
              <w:t xml:space="preserve"> </w:t>
            </w:r>
            <w:r>
              <w:rPr>
                <w:rFonts w:hint="eastAsia" w:ascii="宋体" w:hAnsi="宋体" w:cs="宋体"/>
                <w:snapToGrid w:val="0"/>
                <w:kern w:val="0"/>
                <w:sz w:val="22"/>
                <w:szCs w:val="22"/>
                <w:highlight w:val="none"/>
              </w:rPr>
              <w:t>日。</w:t>
            </w:r>
          </w:p>
        </w:tc>
      </w:tr>
      <w:tr w14:paraId="4118AE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76B45794">
            <w:pPr>
              <w:spacing w:line="360" w:lineRule="auto"/>
              <w:jc w:val="center"/>
              <w:rPr>
                <w:sz w:val="22"/>
                <w:szCs w:val="22"/>
                <w:highlight w:val="none"/>
              </w:rPr>
            </w:pPr>
            <w:r>
              <w:rPr>
                <w:rFonts w:hint="eastAsia"/>
                <w:sz w:val="22"/>
                <w:szCs w:val="22"/>
                <w:highlight w:val="none"/>
              </w:rPr>
              <w:t>4</w:t>
            </w:r>
            <w:r>
              <w:rPr>
                <w:sz w:val="22"/>
                <w:szCs w:val="22"/>
                <w:highlight w:val="none"/>
              </w:rPr>
              <w:t>.1</w:t>
            </w:r>
          </w:p>
        </w:tc>
        <w:tc>
          <w:tcPr>
            <w:tcW w:w="1777" w:type="dxa"/>
            <w:vAlign w:val="center"/>
          </w:tcPr>
          <w:p w14:paraId="7B17B706">
            <w:pPr>
              <w:spacing w:line="360" w:lineRule="auto"/>
              <w:jc w:val="center"/>
              <w:rPr>
                <w:sz w:val="22"/>
                <w:szCs w:val="22"/>
                <w:highlight w:val="none"/>
              </w:rPr>
            </w:pPr>
            <w:r>
              <w:rPr>
                <w:rFonts w:hint="eastAsia"/>
                <w:sz w:val="22"/>
                <w:szCs w:val="22"/>
                <w:highlight w:val="none"/>
              </w:rPr>
              <w:t>响应文件开启时间及地点</w:t>
            </w:r>
          </w:p>
        </w:tc>
        <w:tc>
          <w:tcPr>
            <w:tcW w:w="6161" w:type="dxa"/>
            <w:vAlign w:val="center"/>
          </w:tcPr>
          <w:p w14:paraId="18740038">
            <w:pPr>
              <w:spacing w:line="360" w:lineRule="auto"/>
              <w:jc w:val="left"/>
              <w:rPr>
                <w:snapToGrid w:val="0"/>
                <w:sz w:val="22"/>
                <w:szCs w:val="22"/>
                <w:highlight w:val="none"/>
                <w:lang w:val="zh-CN"/>
              </w:rPr>
            </w:pPr>
            <w:r>
              <w:rPr>
                <w:rFonts w:hint="eastAsia"/>
                <w:snapToGrid w:val="0"/>
                <w:sz w:val="22"/>
                <w:szCs w:val="22"/>
                <w:highlight w:val="none"/>
                <w:lang w:val="zh-CN"/>
              </w:rPr>
              <w:t>开启时间：</w:t>
            </w:r>
            <w:r>
              <w:rPr>
                <w:rFonts w:hint="eastAsia"/>
                <w:sz w:val="22"/>
                <w:szCs w:val="22"/>
                <w:highlight w:val="yellow"/>
                <w:u w:val="single"/>
                <w:lang w:val="en-US" w:eastAsia="zh-CN"/>
              </w:rPr>
              <w:t>2025</w:t>
            </w:r>
            <w:r>
              <w:rPr>
                <w:sz w:val="22"/>
                <w:szCs w:val="22"/>
                <w:highlight w:val="yellow"/>
              </w:rPr>
              <w:t>年</w:t>
            </w:r>
            <w:r>
              <w:rPr>
                <w:rFonts w:hint="eastAsia" w:ascii="Times New Roman" w:hAnsi="Times New Roman" w:eastAsia="宋体" w:cs="Times New Roman"/>
                <w:sz w:val="22"/>
                <w:szCs w:val="22"/>
                <w:highlight w:val="yellow"/>
                <w:u w:val="single"/>
                <w:lang w:val="en-US" w:eastAsia="zh-CN"/>
              </w:rPr>
              <w:t xml:space="preserve"> </w:t>
            </w:r>
            <w:r>
              <w:rPr>
                <w:rFonts w:hint="eastAsia" w:cs="Times New Roman"/>
                <w:sz w:val="22"/>
                <w:szCs w:val="22"/>
                <w:highlight w:val="yellow"/>
                <w:u w:val="single"/>
                <w:lang w:val="en-US" w:eastAsia="zh-CN"/>
              </w:rPr>
              <w:t xml:space="preserve">  </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月</w:t>
            </w:r>
            <w:r>
              <w:rPr>
                <w:rFonts w:hint="eastAsia" w:ascii="Times New Roman" w:hAnsi="Times New Roman" w:eastAsia="宋体" w:cs="Times New Roman"/>
                <w:sz w:val="22"/>
                <w:szCs w:val="22"/>
                <w:highlight w:val="yellow"/>
                <w:u w:val="single"/>
                <w:lang w:val="en-US" w:eastAsia="zh-CN"/>
              </w:rPr>
              <w:t xml:space="preserve"> </w:t>
            </w:r>
            <w:r>
              <w:rPr>
                <w:rFonts w:hint="eastAsia" w:cs="Times New Roman"/>
                <w:sz w:val="22"/>
                <w:szCs w:val="22"/>
                <w:highlight w:val="yellow"/>
                <w:u w:val="single"/>
                <w:lang w:val="en-US" w:eastAsia="zh-CN"/>
              </w:rPr>
              <w:t xml:space="preserve">  </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日</w:t>
            </w:r>
            <w:r>
              <w:rPr>
                <w:rFonts w:hint="eastAsia" w:ascii="Times New Roman" w:hAnsi="Times New Roman" w:eastAsia="宋体" w:cs="Times New Roman"/>
                <w:sz w:val="22"/>
                <w:szCs w:val="22"/>
                <w:highlight w:val="yellow"/>
                <w:u w:val="single"/>
                <w:lang w:val="en-US" w:eastAsia="zh-CN"/>
              </w:rPr>
              <w:t xml:space="preserve"> </w:t>
            </w:r>
            <w:r>
              <w:rPr>
                <w:rFonts w:hint="eastAsia" w:cs="Times New Roman"/>
                <w:sz w:val="22"/>
                <w:szCs w:val="22"/>
                <w:highlight w:val="yellow"/>
                <w:u w:val="single"/>
                <w:lang w:val="en-US" w:eastAsia="zh-CN"/>
              </w:rPr>
              <w:t>10</w:t>
            </w:r>
            <w:r>
              <w:rPr>
                <w:rFonts w:hint="eastAsia" w:ascii="Times New Roman" w:hAnsi="Times New Roman" w:eastAsia="宋体" w:cs="Times New Roman"/>
                <w:sz w:val="22"/>
                <w:szCs w:val="22"/>
                <w:highlight w:val="yellow"/>
                <w:u w:val="single"/>
                <w:lang w:val="en-US" w:eastAsia="zh-CN"/>
              </w:rPr>
              <w:t xml:space="preserve"> </w:t>
            </w:r>
            <w:r>
              <w:rPr>
                <w:sz w:val="22"/>
                <w:szCs w:val="22"/>
                <w:highlight w:val="yellow"/>
              </w:rPr>
              <w:t>时</w:t>
            </w:r>
            <w:r>
              <w:rPr>
                <w:rFonts w:hint="eastAsia"/>
                <w:sz w:val="22"/>
                <w:szCs w:val="22"/>
                <w:highlight w:val="yellow"/>
                <w:u w:val="single"/>
                <w:lang w:val="en-US" w:eastAsia="zh-CN"/>
              </w:rPr>
              <w:t>00</w:t>
            </w:r>
            <w:r>
              <w:rPr>
                <w:sz w:val="22"/>
                <w:szCs w:val="22"/>
                <w:highlight w:val="yellow"/>
              </w:rPr>
              <w:t>分</w:t>
            </w:r>
          </w:p>
          <w:p w14:paraId="4D08293D">
            <w:pPr>
              <w:pStyle w:val="166"/>
              <w:adjustRightInd w:val="0"/>
              <w:spacing w:before="0" w:beforeAutospacing="0" w:after="0" w:afterAutospacing="0" w:line="360" w:lineRule="auto"/>
              <w:jc w:val="both"/>
              <w:rPr>
                <w:sz w:val="22"/>
                <w:szCs w:val="22"/>
                <w:highlight w:val="none"/>
              </w:rPr>
            </w:pPr>
            <w:r>
              <w:rPr>
                <w:rFonts w:hint="eastAsia"/>
                <w:snapToGrid w:val="0"/>
                <w:sz w:val="22"/>
                <w:szCs w:val="22"/>
                <w:highlight w:val="none"/>
                <w:lang w:val="zh-CN"/>
              </w:rPr>
              <w:t>地点（网址）：杭州交投集中采购平台（</w:t>
            </w:r>
            <w:r>
              <w:rPr>
                <w:rFonts w:hint="eastAsia" w:ascii="Times New Roman" w:hAnsi="Times New Roman" w:cs="Times New Roman"/>
                <w:kern w:val="2"/>
                <w:sz w:val="22"/>
                <w:szCs w:val="22"/>
                <w:highlight w:val="none"/>
              </w:rPr>
              <w:t>http://cg.zjhzjtjt.com</w:t>
            </w:r>
            <w:r>
              <w:rPr>
                <w:rFonts w:ascii="Times New Roman" w:hAnsi="Times New Roman" w:cs="Times New Roman"/>
                <w:kern w:val="2"/>
                <w:sz w:val="22"/>
                <w:szCs w:val="22"/>
                <w:highlight w:val="none"/>
              </w:rPr>
              <w:t>/</w:t>
            </w:r>
            <w:r>
              <w:rPr>
                <w:rFonts w:hint="eastAsia"/>
                <w:snapToGrid w:val="0"/>
                <w:sz w:val="22"/>
                <w:szCs w:val="22"/>
                <w:highlight w:val="none"/>
                <w:lang w:val="zh-CN"/>
              </w:rPr>
              <w:t>）</w:t>
            </w:r>
          </w:p>
        </w:tc>
      </w:tr>
      <w:tr w14:paraId="577579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jc w:val="center"/>
        </w:trPr>
        <w:tc>
          <w:tcPr>
            <w:tcW w:w="1021" w:type="dxa"/>
            <w:vAlign w:val="center"/>
          </w:tcPr>
          <w:p w14:paraId="37B77D22">
            <w:pPr>
              <w:spacing w:line="360" w:lineRule="auto"/>
              <w:jc w:val="center"/>
              <w:rPr>
                <w:rFonts w:hint="default" w:eastAsia="宋体"/>
                <w:sz w:val="22"/>
                <w:szCs w:val="22"/>
                <w:highlight w:val="none"/>
                <w:lang w:val="en-US" w:eastAsia="zh-CN"/>
              </w:rPr>
            </w:pPr>
            <w:r>
              <w:rPr>
                <w:rFonts w:hint="eastAsia"/>
                <w:sz w:val="22"/>
                <w:szCs w:val="22"/>
                <w:highlight w:val="none"/>
                <w:lang w:val="en-US" w:eastAsia="zh-CN"/>
              </w:rPr>
              <w:t>5.1</w:t>
            </w:r>
          </w:p>
        </w:tc>
        <w:tc>
          <w:tcPr>
            <w:tcW w:w="1777" w:type="dxa"/>
            <w:vAlign w:val="center"/>
          </w:tcPr>
          <w:p w14:paraId="6D362DAD">
            <w:pPr>
              <w:keepNext w:val="0"/>
              <w:keepLines w:val="0"/>
              <w:pageBreakBefore w:val="0"/>
              <w:widowControl/>
              <w:kinsoku/>
              <w:wordWrap/>
              <w:overflowPunct/>
              <w:topLinePunct w:val="0"/>
              <w:autoSpaceDE w:val="0"/>
              <w:autoSpaceDN w:val="0"/>
              <w:bidi w:val="0"/>
              <w:adjustRightInd w:val="0"/>
              <w:snapToGrid w:val="0"/>
              <w:spacing w:after="0" w:line="400" w:lineRule="exact"/>
              <w:jc w:val="center"/>
              <w:textAlignment w:val="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snapToGrid w:val="0"/>
                <w:color w:val="auto"/>
                <w:sz w:val="21"/>
                <w:szCs w:val="21"/>
                <w:highlight w:val="none"/>
              </w:rPr>
              <w:t>询价小组推荐中标候选人的人数</w:t>
            </w:r>
          </w:p>
        </w:tc>
        <w:tc>
          <w:tcPr>
            <w:tcW w:w="6161" w:type="dxa"/>
            <w:vAlign w:val="center"/>
          </w:tcPr>
          <w:p w14:paraId="00BA7F08">
            <w:pPr>
              <w:pStyle w:val="164"/>
              <w:keepNext w:val="0"/>
              <w:keepLines w:val="0"/>
              <w:pageBreakBefore w:val="0"/>
              <w:widowControl/>
              <w:kinsoku/>
              <w:wordWrap/>
              <w:overflowPunct/>
              <w:topLinePunct w:val="0"/>
              <w:bidi w:val="0"/>
              <w:adjustRightInd w:val="0"/>
              <w:snapToGrid w:val="0"/>
              <w:spacing w:after="0" w:line="400" w:lineRule="exact"/>
              <w:jc w:val="both"/>
              <w:textAlignment w:val="auto"/>
              <w:rPr>
                <w:rFonts w:hint="eastAsia" w:ascii="宋体" w:hAnsi="宋体" w:eastAsia="宋体" w:cs="宋体"/>
                <w:i/>
                <w:snapToGrid w:val="0"/>
                <w:color w:val="auto"/>
                <w:kern w:val="0"/>
                <w:sz w:val="21"/>
                <w:szCs w:val="21"/>
                <w:highlight w:val="none"/>
                <w:lang w:val="zh-CN" w:eastAsia="zh-CN" w:bidi="ar-SA"/>
              </w:rPr>
            </w:pPr>
            <w:r>
              <w:rPr>
                <w:rFonts w:hint="eastAsia" w:ascii="宋体" w:hAnsi="宋体" w:eastAsia="宋体" w:cs="宋体"/>
                <w:snapToGrid w:val="0"/>
                <w:color w:val="auto"/>
                <w:sz w:val="21"/>
                <w:szCs w:val="21"/>
                <w:highlight w:val="none"/>
                <w:u w:val="single"/>
                <w:lang w:eastAsia="zh-CN"/>
              </w:rPr>
              <w:t xml:space="preserve"> </w:t>
            </w:r>
            <w:r>
              <w:rPr>
                <w:rFonts w:hint="eastAsia" w:cs="宋体"/>
                <w:snapToGrid w:val="0"/>
                <w:color w:val="auto"/>
                <w:sz w:val="21"/>
                <w:szCs w:val="21"/>
                <w:highlight w:val="none"/>
                <w:u w:val="single"/>
                <w:lang w:val="en-US" w:eastAsia="zh-CN"/>
              </w:rPr>
              <w:t>1</w:t>
            </w:r>
            <w:r>
              <w:rPr>
                <w:rFonts w:hint="eastAsia" w:ascii="宋体" w:hAnsi="宋体" w:eastAsia="宋体" w:cs="宋体"/>
                <w:snapToGrid w:val="0"/>
                <w:color w:val="auto"/>
                <w:sz w:val="21"/>
                <w:szCs w:val="21"/>
                <w:highlight w:val="none"/>
                <w:u w:val="single"/>
                <w:lang w:eastAsia="zh-CN"/>
              </w:rPr>
              <w:t xml:space="preserve"> </w:t>
            </w:r>
            <w:r>
              <w:rPr>
                <w:rFonts w:hint="eastAsia" w:ascii="宋体" w:hAnsi="宋体" w:eastAsia="宋体" w:cs="宋体"/>
                <w:snapToGrid w:val="0"/>
                <w:color w:val="auto"/>
                <w:sz w:val="21"/>
                <w:szCs w:val="21"/>
                <w:highlight w:val="none"/>
              </w:rPr>
              <w:t>人</w:t>
            </w:r>
            <w:r>
              <w:rPr>
                <w:rFonts w:hint="eastAsia" w:ascii="宋体" w:hAnsi="宋体" w:eastAsia="宋体" w:cs="宋体"/>
                <w:snapToGrid w:val="0"/>
                <w:color w:val="auto"/>
                <w:sz w:val="21"/>
                <w:szCs w:val="21"/>
                <w:highlight w:val="none"/>
                <w:lang w:eastAsia="zh-CN"/>
              </w:rPr>
              <w:t>（一般为1~3人）。</w:t>
            </w:r>
          </w:p>
        </w:tc>
      </w:tr>
      <w:tr w14:paraId="412BDA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984" w:hRule="atLeast"/>
          <w:jc w:val="center"/>
        </w:trPr>
        <w:tc>
          <w:tcPr>
            <w:tcW w:w="1021" w:type="dxa"/>
            <w:vAlign w:val="center"/>
          </w:tcPr>
          <w:p w14:paraId="242FD3EA">
            <w:pPr>
              <w:spacing w:line="360" w:lineRule="auto"/>
              <w:jc w:val="center"/>
              <w:rPr>
                <w:sz w:val="22"/>
                <w:szCs w:val="22"/>
                <w:highlight w:val="none"/>
              </w:rPr>
            </w:pPr>
            <w:r>
              <w:rPr>
                <w:rFonts w:hint="eastAsia"/>
                <w:sz w:val="22"/>
                <w:szCs w:val="22"/>
                <w:highlight w:val="none"/>
              </w:rPr>
              <w:t>7</w:t>
            </w:r>
            <w:r>
              <w:rPr>
                <w:sz w:val="22"/>
                <w:szCs w:val="22"/>
                <w:highlight w:val="none"/>
              </w:rPr>
              <w:t>.3</w:t>
            </w:r>
          </w:p>
        </w:tc>
        <w:tc>
          <w:tcPr>
            <w:tcW w:w="1777" w:type="dxa"/>
            <w:vAlign w:val="center"/>
          </w:tcPr>
          <w:p w14:paraId="2CFD2122">
            <w:pPr>
              <w:spacing w:line="360" w:lineRule="auto"/>
              <w:jc w:val="center"/>
              <w:rPr>
                <w:sz w:val="22"/>
                <w:szCs w:val="22"/>
                <w:highlight w:val="none"/>
              </w:rPr>
            </w:pPr>
            <w:r>
              <w:rPr>
                <w:rFonts w:hint="eastAsia"/>
                <w:sz w:val="22"/>
                <w:szCs w:val="22"/>
                <w:highlight w:val="none"/>
              </w:rPr>
              <w:t>履约保证金</w:t>
            </w:r>
          </w:p>
        </w:tc>
        <w:tc>
          <w:tcPr>
            <w:tcW w:w="6161" w:type="dxa"/>
            <w:vAlign w:val="center"/>
          </w:tcPr>
          <w:p w14:paraId="3B753A44">
            <w:pPr>
              <w:adjustRightInd w:val="0"/>
              <w:spacing w:line="360" w:lineRule="auto"/>
              <w:rPr>
                <w:rFonts w:hint="eastAsia" w:ascii="宋体" w:hAnsi="宋体" w:cs="宋体"/>
                <w:b/>
                <w:snapToGrid w:val="0"/>
                <w:kern w:val="0"/>
                <w:sz w:val="22"/>
                <w:szCs w:val="22"/>
                <w:highlight w:val="none"/>
              </w:rPr>
            </w:pPr>
            <w:r>
              <w:rPr>
                <w:rFonts w:hint="eastAsia" w:ascii="宋体" w:hAnsi="宋体" w:cs="宋体"/>
                <w:b/>
                <w:snapToGrid w:val="0"/>
                <w:kern w:val="0"/>
                <w:sz w:val="22"/>
                <w:szCs w:val="22"/>
                <w:highlight w:val="none"/>
              </w:rPr>
              <w:t>本项目</w:t>
            </w:r>
            <w:r>
              <w:rPr>
                <w:rFonts w:hint="eastAsia" w:cs="宋体"/>
                <w:sz w:val="22"/>
                <w:szCs w:val="22"/>
                <w:highlight w:val="none"/>
              </w:rPr>
              <w:t xml:space="preserve"> </w:t>
            </w:r>
            <w:r>
              <w:rPr>
                <w:snapToGrid w:val="0"/>
                <w:sz w:val="22"/>
                <w:szCs w:val="22"/>
                <w:highlight w:val="none"/>
              </w:rPr>
              <w:sym w:font="Wingdings 2" w:char="0052"/>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需要</w:t>
            </w:r>
            <w:r>
              <w:rPr>
                <w:rFonts w:hint="eastAsia" w:ascii="宋体" w:hAnsi="宋体" w:cs="宋体"/>
                <w:b/>
                <w:snapToGrid w:val="0"/>
                <w:kern w:val="0"/>
                <w:sz w:val="22"/>
                <w:szCs w:val="22"/>
                <w:highlight w:val="none"/>
              </w:rPr>
              <w:t xml:space="preserve"> / </w:t>
            </w:r>
            <w:r>
              <w:rPr>
                <w:snapToGrid w:val="0"/>
                <w:sz w:val="22"/>
                <w:szCs w:val="22"/>
                <w:highlight w:val="none"/>
              </w:rPr>
              <w:sym w:font="Wingdings 2" w:char="00A3"/>
            </w:r>
            <w:r>
              <w:rPr>
                <w:rFonts w:hint="eastAsia"/>
                <w:snapToGrid w:val="0"/>
                <w:sz w:val="22"/>
                <w:szCs w:val="22"/>
                <w:highlight w:val="none"/>
              </w:rPr>
              <w:t xml:space="preserve"> </w:t>
            </w:r>
            <w:r>
              <w:rPr>
                <w:rFonts w:hint="eastAsia" w:ascii="宋体" w:hAnsi="宋体" w:cs="宋体"/>
                <w:b/>
                <w:snapToGrid w:val="0"/>
                <w:kern w:val="0"/>
                <w:sz w:val="22"/>
                <w:szCs w:val="22"/>
                <w:highlight w:val="none"/>
                <w:u w:val="single"/>
              </w:rPr>
              <w:t>不需要</w:t>
            </w:r>
            <w:r>
              <w:rPr>
                <w:rFonts w:hint="eastAsia" w:ascii="宋体" w:hAnsi="宋体" w:cs="宋体"/>
                <w:b/>
                <w:snapToGrid w:val="0"/>
                <w:kern w:val="0"/>
                <w:sz w:val="22"/>
                <w:szCs w:val="22"/>
                <w:highlight w:val="none"/>
              </w:rPr>
              <w:t>交纳履约保证金。</w:t>
            </w:r>
          </w:p>
          <w:p w14:paraId="74795BC0">
            <w:pPr>
              <w:adjustRightInd w:val="0"/>
              <w:spacing w:line="360" w:lineRule="auto"/>
              <w:rPr>
                <w:color w:val="auto"/>
                <w:highlight w:val="none"/>
              </w:rPr>
            </w:pPr>
            <w:r>
              <w:rPr>
                <w:rFonts w:hint="eastAsia" w:cs="宋体"/>
                <w:bCs/>
                <w:color w:val="auto"/>
                <w:sz w:val="22"/>
                <w:szCs w:val="22"/>
                <w:highlight w:val="none"/>
              </w:rPr>
              <w:t>交纳履约保证金</w:t>
            </w:r>
            <w:r>
              <w:rPr>
                <w:rFonts w:hint="eastAsia" w:cs="宋体"/>
                <w:color w:val="auto"/>
                <w:sz w:val="22"/>
                <w:szCs w:val="22"/>
                <w:highlight w:val="none"/>
              </w:rPr>
              <w:t>的具体要求如下：</w:t>
            </w:r>
          </w:p>
          <w:p w14:paraId="7FE299B6">
            <w:pPr>
              <w:pStyle w:val="166"/>
              <w:adjustRightInd w:val="0"/>
              <w:spacing w:before="0" w:beforeAutospacing="0" w:after="0" w:afterAutospacing="0" w:line="360" w:lineRule="auto"/>
              <w:jc w:val="both"/>
              <w:rPr>
                <w:rFonts w:hint="eastAsia" w:ascii="宋体" w:hAnsi="宋体" w:eastAsia="宋体" w:cs="宋体"/>
                <w:snapToGrid w:val="0"/>
                <w:kern w:val="0"/>
                <w:sz w:val="22"/>
                <w:szCs w:val="22"/>
                <w:highlight w:val="none"/>
                <w:lang w:val="zh-CN" w:eastAsia="zh-CN" w:bidi="ar-SA"/>
              </w:rPr>
            </w:pPr>
            <w:r>
              <w:rPr>
                <w:rFonts w:hint="eastAsia" w:ascii="宋体" w:hAnsi="宋体" w:eastAsia="宋体" w:cs="宋体"/>
                <w:snapToGrid w:val="0"/>
                <w:kern w:val="0"/>
                <w:sz w:val="22"/>
                <w:szCs w:val="22"/>
                <w:highlight w:val="none"/>
                <w:lang w:val="zh-CN" w:eastAsia="zh-CN" w:bidi="ar-SA"/>
              </w:rPr>
              <w:t>（1）履约保证金的金额</w:t>
            </w:r>
            <w:r>
              <w:rPr>
                <w:rFonts w:hint="eastAsia" w:cs="宋体"/>
                <w:snapToGrid w:val="0"/>
                <w:kern w:val="0"/>
                <w:sz w:val="22"/>
                <w:szCs w:val="22"/>
                <w:highlight w:val="none"/>
                <w:lang w:val="zh-CN" w:eastAsia="zh-CN" w:bidi="ar-SA"/>
              </w:rPr>
              <w:t>：</w:t>
            </w:r>
            <w:r>
              <w:rPr>
                <w:rFonts w:hint="eastAsia" w:ascii="宋体" w:hAnsi="宋体" w:eastAsia="宋体" w:cs="宋体"/>
                <w:snapToGrid w:val="0"/>
                <w:kern w:val="0"/>
                <w:sz w:val="22"/>
                <w:szCs w:val="22"/>
                <w:highlight w:val="none"/>
                <w:lang w:val="en-US" w:eastAsia="zh-CN" w:bidi="ar-SA"/>
              </w:rPr>
              <w:t>签约合同总价</w:t>
            </w:r>
            <w:r>
              <w:rPr>
                <w:rFonts w:hint="eastAsia" w:cs="宋体"/>
                <w:snapToGrid w:val="0"/>
                <w:kern w:val="0"/>
                <w:sz w:val="22"/>
                <w:szCs w:val="22"/>
                <w:highlight w:val="none"/>
                <w:lang w:val="en-US" w:eastAsia="zh-CN" w:bidi="ar-SA"/>
              </w:rPr>
              <w:t>的5</w:t>
            </w:r>
            <w:r>
              <w:rPr>
                <w:rFonts w:hint="eastAsia" w:ascii="宋体" w:hAnsi="宋体" w:eastAsia="宋体" w:cs="宋体"/>
                <w:snapToGrid w:val="0"/>
                <w:kern w:val="0"/>
                <w:sz w:val="22"/>
                <w:szCs w:val="22"/>
                <w:highlight w:val="none"/>
                <w:lang w:val="en-US" w:eastAsia="zh-CN" w:bidi="ar-SA"/>
              </w:rPr>
              <w:t>%。</w:t>
            </w:r>
          </w:p>
          <w:p w14:paraId="67145003">
            <w:pPr>
              <w:pStyle w:val="166"/>
              <w:adjustRightInd w:val="0"/>
              <w:spacing w:before="0" w:beforeAutospacing="0" w:after="0" w:afterAutospacing="0" w:line="360" w:lineRule="auto"/>
              <w:jc w:val="both"/>
              <w:rPr>
                <w:rFonts w:hint="eastAsia" w:ascii="宋体" w:hAnsi="宋体" w:eastAsia="宋体" w:cs="宋体"/>
                <w:snapToGrid w:val="0"/>
                <w:kern w:val="0"/>
                <w:sz w:val="22"/>
                <w:szCs w:val="22"/>
                <w:highlight w:val="none"/>
                <w:lang w:val="zh-CN" w:eastAsia="zh-CN" w:bidi="ar-SA"/>
              </w:rPr>
            </w:pPr>
            <w:r>
              <w:rPr>
                <w:rFonts w:hint="eastAsia" w:ascii="宋体" w:hAnsi="宋体" w:eastAsia="宋体" w:cs="宋体"/>
                <w:snapToGrid w:val="0"/>
                <w:kern w:val="0"/>
                <w:sz w:val="22"/>
                <w:szCs w:val="22"/>
                <w:highlight w:val="none"/>
                <w:lang w:val="zh-CN" w:eastAsia="zh-CN" w:bidi="ar-SA"/>
              </w:rPr>
              <w:t>（2）履约保证金的形式：现金（电汇或银行汇票形式）或银行保函或保险机构保证保险保单或融资担保公司保函</w:t>
            </w:r>
            <w:r>
              <w:rPr>
                <w:rFonts w:hint="eastAsia" w:cs="宋体"/>
                <w:snapToGrid w:val="0"/>
                <w:kern w:val="0"/>
                <w:sz w:val="22"/>
                <w:szCs w:val="22"/>
                <w:highlight w:val="none"/>
                <w:lang w:val="zh-CN" w:eastAsia="zh-CN" w:bidi="ar-SA"/>
              </w:rPr>
              <w:t>。</w:t>
            </w:r>
            <w:r>
              <w:rPr>
                <w:rFonts w:hint="eastAsia" w:ascii="宋体" w:hAnsi="宋体" w:eastAsia="宋体" w:cs="宋体"/>
                <w:snapToGrid w:val="0"/>
                <w:kern w:val="0"/>
                <w:sz w:val="22"/>
                <w:szCs w:val="22"/>
                <w:highlight w:val="none"/>
                <w:lang w:val="zh-CN" w:eastAsia="zh-CN" w:bidi="ar-SA"/>
              </w:rPr>
              <w:t>采用银行保函时，出具履约担保的银行级别：国有或股份制商业银行县（区、市）级及以上银行。</w:t>
            </w:r>
          </w:p>
          <w:p w14:paraId="5938EF76">
            <w:pPr>
              <w:pStyle w:val="166"/>
              <w:adjustRightInd w:val="0"/>
              <w:spacing w:before="0" w:beforeAutospacing="0" w:after="0" w:afterAutospacing="0" w:line="360" w:lineRule="auto"/>
              <w:jc w:val="both"/>
              <w:rPr>
                <w:rFonts w:hint="eastAsia" w:ascii="宋体" w:hAnsi="宋体" w:eastAsia="宋体" w:cs="宋体"/>
                <w:snapToGrid w:val="0"/>
                <w:kern w:val="0"/>
                <w:sz w:val="22"/>
                <w:szCs w:val="22"/>
                <w:highlight w:val="none"/>
                <w:lang w:val="en-US" w:eastAsia="zh-CN" w:bidi="ar-SA"/>
              </w:rPr>
            </w:pPr>
            <w:r>
              <w:rPr>
                <w:rFonts w:hint="eastAsia" w:ascii="宋体" w:hAnsi="宋体" w:eastAsia="宋体" w:cs="宋体"/>
                <w:snapToGrid w:val="0"/>
                <w:kern w:val="0"/>
                <w:sz w:val="22"/>
                <w:szCs w:val="22"/>
                <w:highlight w:val="none"/>
                <w:lang w:val="zh-CN" w:eastAsia="zh-CN" w:bidi="ar-SA"/>
              </w:rPr>
              <w:t>（3）履约保证金有效期限：</w:t>
            </w:r>
            <w:r>
              <w:rPr>
                <w:rFonts w:hint="eastAsia" w:ascii="宋体" w:hAnsi="宋体" w:eastAsia="宋体" w:cs="宋体"/>
                <w:snapToGrid w:val="0"/>
                <w:kern w:val="0"/>
                <w:sz w:val="22"/>
                <w:szCs w:val="22"/>
                <w:highlight w:val="none"/>
                <w:lang w:val="en-US" w:eastAsia="zh-CN" w:bidi="ar-SA"/>
              </w:rPr>
              <w:t>至</w:t>
            </w:r>
            <w:r>
              <w:rPr>
                <w:rFonts w:hint="eastAsia" w:cs="宋体"/>
                <w:snapToGrid w:val="0"/>
                <w:kern w:val="0"/>
                <w:sz w:val="22"/>
                <w:szCs w:val="22"/>
                <w:highlight w:val="none"/>
                <w:lang w:val="en-US" w:eastAsia="zh-CN" w:bidi="ar-SA"/>
              </w:rPr>
              <w:t>合同期限结束为</w:t>
            </w:r>
            <w:r>
              <w:rPr>
                <w:rFonts w:hint="eastAsia" w:ascii="宋体" w:hAnsi="宋体" w:eastAsia="宋体" w:cs="宋体"/>
                <w:snapToGrid w:val="0"/>
                <w:kern w:val="0"/>
                <w:sz w:val="22"/>
                <w:szCs w:val="22"/>
                <w:highlight w:val="none"/>
                <w:lang w:val="en-US" w:eastAsia="zh-CN" w:bidi="ar-SA"/>
              </w:rPr>
              <w:t>止。</w:t>
            </w:r>
          </w:p>
          <w:p w14:paraId="44EEC2F0">
            <w:pPr>
              <w:pStyle w:val="166"/>
              <w:adjustRightInd w:val="0"/>
              <w:spacing w:before="0" w:beforeAutospacing="0" w:after="0" w:afterAutospacing="0" w:line="360" w:lineRule="auto"/>
              <w:jc w:val="both"/>
              <w:rPr>
                <w:lang w:val="zh-CN"/>
              </w:rPr>
            </w:pPr>
            <w:r>
              <w:rPr>
                <w:rFonts w:hint="eastAsia" w:ascii="宋体" w:hAnsi="宋体" w:eastAsia="宋体" w:cs="宋体"/>
                <w:snapToGrid w:val="0"/>
                <w:kern w:val="0"/>
                <w:sz w:val="22"/>
                <w:szCs w:val="22"/>
                <w:highlight w:val="none"/>
                <w:lang w:val="zh-CN" w:eastAsia="zh-CN" w:bidi="ar-SA"/>
              </w:rPr>
              <w:t>（4）提交时间：</w:t>
            </w:r>
            <w:r>
              <w:rPr>
                <w:rFonts w:hint="eastAsia" w:ascii="宋体" w:hAnsi="宋体" w:eastAsia="宋体" w:cs="宋体"/>
                <w:snapToGrid w:val="0"/>
                <w:kern w:val="0"/>
                <w:sz w:val="22"/>
                <w:szCs w:val="22"/>
                <w:highlight w:val="none"/>
                <w:lang w:val="en-US" w:eastAsia="zh-CN" w:bidi="ar-SA"/>
              </w:rPr>
              <w:t>中标通知书发出后，合同签订前。</w:t>
            </w:r>
          </w:p>
        </w:tc>
      </w:tr>
      <w:tr w14:paraId="796C18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jc w:val="center"/>
        </w:trPr>
        <w:tc>
          <w:tcPr>
            <w:tcW w:w="1021" w:type="dxa"/>
            <w:vAlign w:val="center"/>
          </w:tcPr>
          <w:p w14:paraId="356CAB41">
            <w:pPr>
              <w:spacing w:line="360" w:lineRule="auto"/>
              <w:jc w:val="center"/>
              <w:rPr>
                <w:rFonts w:ascii="等线" w:hAnsi="等线" w:cs="仿宋"/>
                <w:sz w:val="22"/>
                <w:szCs w:val="22"/>
                <w:highlight w:val="none"/>
              </w:rPr>
            </w:pPr>
            <w:r>
              <w:rPr>
                <w:rFonts w:hint="eastAsia"/>
                <w:sz w:val="22"/>
                <w:szCs w:val="22"/>
                <w:highlight w:val="none"/>
              </w:rPr>
              <w:t>8</w:t>
            </w:r>
          </w:p>
        </w:tc>
        <w:tc>
          <w:tcPr>
            <w:tcW w:w="1777" w:type="dxa"/>
            <w:vAlign w:val="center"/>
          </w:tcPr>
          <w:p w14:paraId="3FD1D6A3">
            <w:pPr>
              <w:spacing w:line="360" w:lineRule="auto"/>
              <w:jc w:val="center"/>
              <w:rPr>
                <w:rFonts w:ascii="等线" w:hAnsi="等线" w:cs="仿宋"/>
                <w:b/>
                <w:sz w:val="22"/>
                <w:szCs w:val="22"/>
                <w:highlight w:val="none"/>
              </w:rPr>
            </w:pPr>
            <w:r>
              <w:rPr>
                <w:rFonts w:hint="eastAsia"/>
                <w:sz w:val="22"/>
                <w:szCs w:val="22"/>
                <w:highlight w:val="none"/>
              </w:rPr>
              <w:t>需要补充的其他内容</w:t>
            </w:r>
          </w:p>
        </w:tc>
        <w:tc>
          <w:tcPr>
            <w:tcW w:w="6161" w:type="dxa"/>
            <w:vAlign w:val="center"/>
          </w:tcPr>
          <w:p w14:paraId="71A660D7">
            <w:pPr>
              <w:spacing w:line="360" w:lineRule="auto"/>
              <w:rPr>
                <w:rFonts w:hint="eastAsia" w:ascii="等线" w:hAnsi="等线" w:eastAsia="宋体"/>
                <w:sz w:val="22"/>
                <w:szCs w:val="22"/>
                <w:highlight w:val="none"/>
                <w:lang w:val="en-US" w:eastAsia="zh-CN"/>
              </w:rPr>
            </w:pPr>
            <w:r>
              <w:rPr>
                <w:rFonts w:hint="eastAsia" w:ascii="等线" w:hAnsi="等线"/>
                <w:sz w:val="22"/>
                <w:szCs w:val="22"/>
                <w:highlight w:val="none"/>
                <w:lang w:val="en-US" w:eastAsia="zh-CN"/>
              </w:rPr>
              <w:t>无</w:t>
            </w:r>
          </w:p>
        </w:tc>
      </w:tr>
    </w:tbl>
    <w:p w14:paraId="7C0C3ED9">
      <w:pPr>
        <w:pStyle w:val="284"/>
        <w:numPr>
          <w:ilvl w:val="0"/>
          <w:numId w:val="0"/>
        </w:numPr>
        <w:overflowPunct w:val="0"/>
        <w:spacing w:before="156" w:beforeLines="50" w:after="0" w:afterLines="0"/>
        <w:rPr>
          <w:rFonts w:ascii="Times" w:hAnsi="Times" w:eastAsia="黑体"/>
          <w:bCs/>
          <w:sz w:val="28"/>
          <w:highlight w:val="none"/>
        </w:rPr>
      </w:pPr>
      <w:r>
        <w:rPr>
          <w:b/>
          <w:highlight w:val="none"/>
        </w:rPr>
        <w:br w:type="page"/>
      </w:r>
      <w:r>
        <w:rPr>
          <w:rFonts w:ascii="Times" w:hAnsi="Times" w:eastAsia="黑体"/>
          <w:bCs/>
          <w:sz w:val="28"/>
          <w:highlight w:val="none"/>
        </w:rPr>
        <w:t>1</w:t>
      </w:r>
      <w:r>
        <w:rPr>
          <w:rFonts w:hint="eastAsia" w:ascii="Times" w:hAnsi="Times" w:eastAsia="黑体"/>
          <w:bCs/>
          <w:sz w:val="28"/>
          <w:highlight w:val="none"/>
        </w:rPr>
        <w:t>．总则</w:t>
      </w:r>
    </w:p>
    <w:p w14:paraId="19A6095F">
      <w:pPr>
        <w:spacing w:line="360" w:lineRule="auto"/>
        <w:ind w:firstLine="440" w:firstLineChars="200"/>
        <w:textAlignment w:val="center"/>
        <w:rPr>
          <w:rFonts w:ascii="Times" w:hAnsi="Times" w:cs="仿宋"/>
          <w:bCs/>
          <w:sz w:val="22"/>
          <w:szCs w:val="22"/>
          <w:highlight w:val="none"/>
        </w:rPr>
      </w:pPr>
      <w:r>
        <w:rPr>
          <w:rFonts w:ascii="Times" w:hAnsi="Times" w:cs="仿宋"/>
          <w:bCs/>
          <w:sz w:val="22"/>
          <w:szCs w:val="22"/>
          <w:highlight w:val="none"/>
        </w:rPr>
        <w:t>1.</w:t>
      </w:r>
      <w:r>
        <w:rPr>
          <w:rFonts w:hint="eastAsia" w:ascii="Times" w:hAnsi="Times" w:cs="仿宋"/>
          <w:bCs/>
          <w:sz w:val="22"/>
          <w:szCs w:val="22"/>
          <w:highlight w:val="none"/>
        </w:rPr>
        <w:t>1</w:t>
      </w:r>
      <w:r>
        <w:rPr>
          <w:rFonts w:ascii="Times" w:hAnsi="Times" w:cs="仿宋"/>
          <w:bCs/>
          <w:sz w:val="22"/>
          <w:szCs w:val="22"/>
          <w:highlight w:val="none"/>
        </w:rPr>
        <w:t xml:space="preserve"> </w:t>
      </w:r>
      <w:r>
        <w:rPr>
          <w:rFonts w:hint="eastAsia" w:ascii="Times" w:hAnsi="Times" w:cs="仿宋"/>
          <w:bCs/>
          <w:sz w:val="22"/>
          <w:szCs w:val="22"/>
          <w:highlight w:val="none"/>
        </w:rPr>
        <w:t>适用范围</w:t>
      </w:r>
    </w:p>
    <w:p w14:paraId="34FA698C">
      <w:pPr>
        <w:spacing w:line="360" w:lineRule="auto"/>
        <w:ind w:firstLine="440" w:firstLineChars="200"/>
        <w:contextualSpacing/>
        <w:jc w:val="left"/>
        <w:textAlignment w:val="center"/>
        <w:rPr>
          <w:rFonts w:ascii="Times" w:hAnsi="Times" w:cs="仿宋"/>
          <w:bCs/>
          <w:sz w:val="22"/>
          <w:szCs w:val="22"/>
          <w:highlight w:val="none"/>
        </w:rPr>
      </w:pPr>
      <w:r>
        <w:rPr>
          <w:rFonts w:hint="eastAsia" w:ascii="Times" w:hAnsi="Times" w:cs="仿宋"/>
          <w:bCs/>
          <w:sz w:val="22"/>
          <w:szCs w:val="22"/>
          <w:highlight w:val="none"/>
        </w:rPr>
        <w:t>本采购文件适用于该项目的邀请、响应、响应文件开启、资格审查、询价、确定成交供应商、合同等行为（法律、法规另有规定的，从其规定）。</w:t>
      </w:r>
    </w:p>
    <w:p w14:paraId="0A8BE984">
      <w:pPr>
        <w:spacing w:line="360" w:lineRule="auto"/>
        <w:ind w:firstLine="440" w:firstLineChars="200"/>
        <w:contextualSpacing/>
        <w:textAlignment w:val="center"/>
        <w:rPr>
          <w:rFonts w:ascii="Times" w:hAnsi="Times" w:cs="仿宋"/>
          <w:bCs/>
          <w:sz w:val="22"/>
          <w:szCs w:val="22"/>
          <w:highlight w:val="none"/>
        </w:rPr>
      </w:pPr>
      <w:r>
        <w:rPr>
          <w:rFonts w:ascii="Times" w:hAnsi="Times" w:cs="仿宋"/>
          <w:bCs/>
          <w:sz w:val="22"/>
          <w:szCs w:val="22"/>
          <w:highlight w:val="none"/>
        </w:rPr>
        <w:t>1.</w:t>
      </w:r>
      <w:r>
        <w:rPr>
          <w:rFonts w:hint="eastAsia" w:ascii="Times" w:hAnsi="Times" w:cs="仿宋"/>
          <w:bCs/>
          <w:sz w:val="22"/>
          <w:szCs w:val="22"/>
          <w:highlight w:val="none"/>
        </w:rPr>
        <w:t>2</w:t>
      </w:r>
      <w:r>
        <w:rPr>
          <w:rFonts w:ascii="Times" w:hAnsi="Times" w:cs="仿宋"/>
          <w:bCs/>
          <w:sz w:val="22"/>
          <w:szCs w:val="22"/>
          <w:highlight w:val="none"/>
        </w:rPr>
        <w:t xml:space="preserve"> </w:t>
      </w:r>
      <w:r>
        <w:rPr>
          <w:rFonts w:hint="eastAsia" w:ascii="Times" w:hAnsi="Times" w:cs="仿宋"/>
          <w:bCs/>
          <w:sz w:val="22"/>
          <w:szCs w:val="22"/>
          <w:highlight w:val="none"/>
        </w:rPr>
        <w:t>定义</w:t>
      </w:r>
    </w:p>
    <w:p w14:paraId="51C9965A">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2.1 “采购人”系指采购公告/采购邀请函中载明的本项目的采购人。</w:t>
      </w:r>
    </w:p>
    <w:p w14:paraId="7056E801">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2.2 “采购代理机构”系指采购公告/采购邀请函中载明的本项目的采购代理机构。</w:t>
      </w:r>
    </w:p>
    <w:p w14:paraId="72CF1130">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2.3 “供应商”系指是指响应询价邀请、参加响应竞争的法人、其他组织或者自然人。</w:t>
      </w:r>
    </w:p>
    <w:p w14:paraId="7990F554">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2.4 “负责人”系指法人企业的法定负责人，或其他组织为法律、行政法规规定代表单位行使职权的主要负责人，或自然人本人。</w:t>
      </w:r>
    </w:p>
    <w:p w14:paraId="04B5909D">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2.5</w:t>
      </w:r>
      <w:r>
        <w:rPr>
          <w:rFonts w:ascii="Times" w:hAnsi="Times" w:cs="仿宋"/>
          <w:sz w:val="22"/>
          <w:szCs w:val="22"/>
          <w:highlight w:val="none"/>
        </w:rPr>
        <w:t xml:space="preserve"> </w:t>
      </w:r>
      <w:r>
        <w:rPr>
          <w:rFonts w:hint="eastAsia" w:ascii="Times" w:hAnsi="Times" w:cs="仿宋"/>
          <w:sz w:val="22"/>
          <w:szCs w:val="22"/>
          <w:highlight w:val="none"/>
        </w:rPr>
        <w:t>“电子签名”系指数据电文中以电子形式所含、所附用于识别签名人身份并表明签名人认可其中内容的数据；“公章”系指单位法定名称章。</w:t>
      </w:r>
    </w:p>
    <w:p w14:paraId="2A5F49C4">
      <w:pPr>
        <w:spacing w:line="360" w:lineRule="auto"/>
        <w:ind w:firstLine="440" w:firstLineChars="200"/>
        <w:contextualSpacing/>
        <w:textAlignment w:val="center"/>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w:t>
      </w:r>
      <w:r>
        <w:rPr>
          <w:rFonts w:ascii="Times" w:hAnsi="Times" w:cs="仿宋"/>
          <w:sz w:val="22"/>
          <w:szCs w:val="22"/>
          <w:highlight w:val="none"/>
        </w:rPr>
        <w:t xml:space="preserve">6 </w:t>
      </w:r>
      <w:r>
        <w:rPr>
          <w:rFonts w:hint="eastAsia" w:ascii="Times" w:hAnsi="Times" w:cs="仿宋"/>
          <w:sz w:val="22"/>
          <w:szCs w:val="22"/>
          <w:highlight w:val="none"/>
        </w:rPr>
        <w:t>“电子交易平台”系指本项目采购活动所依托的杭州交投集中采购平台（http://cg.zjhzjtjt.com/）。</w:t>
      </w:r>
    </w:p>
    <w:p w14:paraId="4482034A">
      <w:pPr>
        <w:spacing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1.</w:t>
      </w:r>
      <w:r>
        <w:rPr>
          <w:rFonts w:hint="eastAsia" w:ascii="Times" w:hAnsi="Times" w:cs="仿宋"/>
          <w:sz w:val="22"/>
          <w:szCs w:val="22"/>
          <w:highlight w:val="none"/>
        </w:rPr>
        <w:t>2.</w:t>
      </w:r>
      <w:r>
        <w:rPr>
          <w:rFonts w:ascii="Times" w:hAnsi="Times" w:cs="仿宋"/>
          <w:sz w:val="22"/>
          <w:szCs w:val="22"/>
          <w:highlight w:val="none"/>
        </w:rPr>
        <w:t>7</w:t>
      </w:r>
      <w:r>
        <w:rPr>
          <w:rFonts w:hint="eastAsia" w:ascii="Times" w:hAnsi="Times" w:cs="仿宋"/>
          <w:sz w:val="22"/>
          <w:szCs w:val="22"/>
          <w:highlight w:val="none"/>
        </w:rPr>
        <w:t xml:space="preserve"> “▲” 系指实质性要求条款，</w:t>
      </w:r>
      <w:r>
        <w:rPr>
          <w:rFonts w:hint="eastAsia" w:ascii="Times" w:hAnsi="Times" w:cs="宋体"/>
          <w:sz w:val="22"/>
          <w:szCs w:val="22"/>
          <w:highlight w:val="none"/>
        </w:rPr>
        <w:t>“</w:t>
      </w:r>
      <w:r>
        <w:rPr>
          <w:snapToGrid w:val="0"/>
          <w:sz w:val="22"/>
          <w:szCs w:val="22"/>
          <w:highlight w:val="none"/>
        </w:rPr>
        <w:sym w:font="Wingdings 2" w:char="0052"/>
      </w:r>
      <w:r>
        <w:rPr>
          <w:rFonts w:hint="eastAsia" w:ascii="Times" w:hAnsi="Times" w:cs="宋体"/>
          <w:sz w:val="22"/>
          <w:szCs w:val="22"/>
          <w:highlight w:val="none"/>
        </w:rPr>
        <w:t>”</w:t>
      </w:r>
      <w:r>
        <w:rPr>
          <w:rFonts w:hint="eastAsia" w:ascii="Times" w:hAnsi="Times" w:cs="仿宋"/>
          <w:sz w:val="22"/>
          <w:szCs w:val="22"/>
          <w:highlight w:val="none"/>
        </w:rPr>
        <w:t>系指适用本项目的要求，“</w:t>
      </w:r>
      <w:r>
        <w:rPr>
          <w:rFonts w:ascii="Segoe UI Symbol" w:hAnsi="Segoe UI Symbol" w:cs="Segoe UI Symbol"/>
          <w:kern w:val="0"/>
          <w:sz w:val="22"/>
          <w:szCs w:val="22"/>
          <w:highlight w:val="none"/>
        </w:rPr>
        <w:t>☐</w:t>
      </w:r>
      <w:r>
        <w:rPr>
          <w:rFonts w:hint="eastAsia" w:ascii="Times" w:hAnsi="Times" w:cs="仿宋"/>
          <w:sz w:val="22"/>
          <w:szCs w:val="22"/>
          <w:highlight w:val="none"/>
        </w:rPr>
        <w:t>” 系指不适用本项目的要求。</w:t>
      </w:r>
    </w:p>
    <w:p w14:paraId="30BCD962">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1</w:t>
      </w:r>
      <w:r>
        <w:rPr>
          <w:rFonts w:ascii="Times" w:hAnsi="Times" w:cs="仿宋"/>
          <w:bCs/>
          <w:sz w:val="22"/>
          <w:szCs w:val="22"/>
          <w:highlight w:val="none"/>
        </w:rPr>
        <w:t xml:space="preserve">.3 </w:t>
      </w:r>
      <w:r>
        <w:rPr>
          <w:rFonts w:hint="eastAsia" w:ascii="Times" w:hAnsi="Times" w:cs="仿宋"/>
          <w:bCs/>
          <w:sz w:val="22"/>
          <w:szCs w:val="22"/>
          <w:highlight w:val="none"/>
        </w:rPr>
        <w:t>采购项目概况和供应商资格要求</w:t>
      </w:r>
    </w:p>
    <w:p w14:paraId="348298D5">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1.</w:t>
      </w:r>
      <w:r>
        <w:rPr>
          <w:rFonts w:ascii="Times" w:hAnsi="Times" w:cs="仿宋"/>
          <w:bCs/>
          <w:sz w:val="22"/>
          <w:szCs w:val="22"/>
          <w:highlight w:val="none"/>
        </w:rPr>
        <w:t>3</w:t>
      </w:r>
      <w:r>
        <w:rPr>
          <w:rFonts w:hint="eastAsia" w:ascii="Times" w:hAnsi="Times" w:cs="仿宋"/>
          <w:bCs/>
          <w:sz w:val="22"/>
          <w:szCs w:val="22"/>
          <w:highlight w:val="none"/>
        </w:rPr>
        <w:t>.1 采购项目概况和供应商资格要求见第一章“采购公告/采购邀请函”。</w:t>
      </w:r>
    </w:p>
    <w:p w14:paraId="212EFFDE">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1.</w:t>
      </w:r>
      <w:r>
        <w:rPr>
          <w:rFonts w:ascii="Times" w:hAnsi="Times" w:cs="仿宋"/>
          <w:bCs/>
          <w:sz w:val="22"/>
          <w:szCs w:val="22"/>
          <w:highlight w:val="none"/>
        </w:rPr>
        <w:t>3</w:t>
      </w:r>
      <w:r>
        <w:rPr>
          <w:rFonts w:hint="eastAsia" w:ascii="Times" w:hAnsi="Times" w:cs="仿宋"/>
          <w:bCs/>
          <w:sz w:val="22"/>
          <w:szCs w:val="22"/>
          <w:highlight w:val="none"/>
        </w:rPr>
        <w:t>.2 第一章“采购公告/采购邀请函”中明确了本项目采购代理机构的，采购文件中采购人的称谓也包括采购代理机构。采购代理机构在采购人的授权范围内开展采购活动。</w:t>
      </w:r>
    </w:p>
    <w:p w14:paraId="69AF76AB">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1</w:t>
      </w:r>
      <w:r>
        <w:rPr>
          <w:rFonts w:ascii="Times" w:hAnsi="Times" w:cs="仿宋"/>
          <w:bCs/>
          <w:sz w:val="22"/>
          <w:szCs w:val="22"/>
          <w:highlight w:val="none"/>
        </w:rPr>
        <w:t xml:space="preserve">.4 </w:t>
      </w:r>
      <w:r>
        <w:rPr>
          <w:rFonts w:hint="eastAsia" w:ascii="Times" w:hAnsi="Times" w:cs="仿宋"/>
          <w:bCs/>
          <w:sz w:val="22"/>
          <w:szCs w:val="22"/>
          <w:highlight w:val="none"/>
        </w:rPr>
        <w:t>费用承担</w:t>
      </w:r>
    </w:p>
    <w:p w14:paraId="358EE70E">
      <w:pPr>
        <w:spacing w:line="360" w:lineRule="auto"/>
        <w:ind w:firstLine="440" w:firstLineChars="200"/>
        <w:contextualSpacing/>
        <w:rPr>
          <w:rFonts w:ascii="Times" w:hAnsi="Times"/>
          <w:bCs/>
          <w:sz w:val="22"/>
          <w:szCs w:val="22"/>
          <w:highlight w:val="none"/>
        </w:rPr>
      </w:pPr>
      <w:r>
        <w:rPr>
          <w:rFonts w:ascii="Times" w:hAnsi="Times"/>
          <w:bCs/>
          <w:sz w:val="22"/>
          <w:szCs w:val="22"/>
          <w:highlight w:val="none"/>
        </w:rPr>
        <w:t>供应商准备和参加采购活动所发生的各种费用由供应商自行承担</w:t>
      </w:r>
      <w:r>
        <w:rPr>
          <w:rFonts w:hint="eastAsia" w:ascii="Times" w:hAnsi="Times"/>
          <w:bCs/>
          <w:sz w:val="22"/>
          <w:szCs w:val="22"/>
          <w:highlight w:val="none"/>
        </w:rPr>
        <w:t>。</w:t>
      </w:r>
    </w:p>
    <w:p w14:paraId="7A302D73">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1</w:t>
      </w:r>
      <w:r>
        <w:rPr>
          <w:rFonts w:ascii="Times" w:hAnsi="Times" w:cs="仿宋"/>
          <w:bCs/>
          <w:sz w:val="22"/>
          <w:szCs w:val="22"/>
          <w:highlight w:val="none"/>
        </w:rPr>
        <w:t xml:space="preserve">.5 </w:t>
      </w:r>
      <w:r>
        <w:rPr>
          <w:rFonts w:hint="eastAsia" w:ascii="Times" w:hAnsi="Times" w:cs="仿宋"/>
          <w:bCs/>
          <w:sz w:val="22"/>
          <w:szCs w:val="22"/>
          <w:highlight w:val="none"/>
        </w:rPr>
        <w:t>保密</w:t>
      </w:r>
    </w:p>
    <w:p w14:paraId="48D57A5C">
      <w:pPr>
        <w:spacing w:line="360" w:lineRule="auto"/>
        <w:ind w:firstLine="440" w:firstLineChars="200"/>
        <w:contextualSpacing/>
        <w:rPr>
          <w:rFonts w:ascii="Times" w:hAnsi="Times"/>
          <w:bCs/>
          <w:sz w:val="22"/>
          <w:szCs w:val="22"/>
          <w:highlight w:val="none"/>
        </w:rPr>
      </w:pPr>
      <w:r>
        <w:rPr>
          <w:rFonts w:ascii="Times" w:hAnsi="Times"/>
          <w:bCs/>
          <w:sz w:val="22"/>
          <w:szCs w:val="22"/>
          <w:highlight w:val="none"/>
        </w:rPr>
        <w:t>参与采购活动的各方应对询价采购文件和</w:t>
      </w:r>
      <w:r>
        <w:rPr>
          <w:rFonts w:hint="eastAsia" w:ascii="Times" w:hAnsi="Times"/>
          <w:bCs/>
          <w:sz w:val="22"/>
          <w:szCs w:val="22"/>
          <w:highlight w:val="none"/>
        </w:rPr>
        <w:t>响应文件</w:t>
      </w:r>
      <w:r>
        <w:rPr>
          <w:rFonts w:ascii="Times" w:hAnsi="Times"/>
          <w:bCs/>
          <w:sz w:val="22"/>
          <w:szCs w:val="22"/>
          <w:highlight w:val="none"/>
        </w:rPr>
        <w:t>中的商业和技术等秘密保密，否则应承担相应的法律责任。</w:t>
      </w:r>
    </w:p>
    <w:p w14:paraId="6E1BEFF6">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 xml:space="preserve">1.6 </w:t>
      </w:r>
      <w:r>
        <w:rPr>
          <w:rFonts w:hint="eastAsia" w:ascii="Times" w:hAnsi="Times" w:cs="仿宋"/>
          <w:bCs/>
          <w:sz w:val="22"/>
          <w:szCs w:val="22"/>
          <w:highlight w:val="none"/>
        </w:rPr>
        <w:t>语言文字</w:t>
      </w:r>
    </w:p>
    <w:p w14:paraId="428CEDE3">
      <w:pPr>
        <w:spacing w:line="360" w:lineRule="auto"/>
        <w:ind w:firstLine="440" w:firstLineChars="200"/>
        <w:contextualSpacing/>
        <w:rPr>
          <w:rFonts w:ascii="Times" w:hAnsi="Times" w:cs="仿宋"/>
          <w:bCs/>
          <w:sz w:val="22"/>
          <w:szCs w:val="22"/>
          <w:highlight w:val="none"/>
        </w:rPr>
      </w:pPr>
      <w:r>
        <w:rPr>
          <w:rFonts w:hint="eastAsia" w:ascii="Times" w:hAnsi="Times" w:cs="仿宋"/>
          <w:bCs/>
          <w:sz w:val="22"/>
          <w:szCs w:val="22"/>
          <w:highlight w:val="none"/>
        </w:rPr>
        <w:t>询价采购文件和响应文件使用的语言文字为中文。专用术语使用外文的，应附有中文注释，中文与外文表述不一致的，以中文为准。</w:t>
      </w:r>
    </w:p>
    <w:p w14:paraId="6DCC94A6">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 xml:space="preserve">1.7 </w:t>
      </w:r>
      <w:r>
        <w:rPr>
          <w:rFonts w:hint="eastAsia" w:ascii="Times" w:hAnsi="Times" w:cs="仿宋"/>
          <w:bCs/>
          <w:sz w:val="22"/>
          <w:szCs w:val="22"/>
          <w:highlight w:val="none"/>
        </w:rPr>
        <w:t>计量单位</w:t>
      </w:r>
    </w:p>
    <w:p w14:paraId="3B69F0CB">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所有计量均采用中华人民共和国法定计量单位</w:t>
      </w:r>
      <w:r>
        <w:rPr>
          <w:rFonts w:hint="eastAsia" w:ascii="Times" w:hAnsi="Times" w:eastAsia="宋体"/>
          <w:bCs/>
          <w:sz w:val="22"/>
          <w:szCs w:val="22"/>
          <w:highlight w:val="none"/>
        </w:rPr>
        <w:t>。</w:t>
      </w:r>
    </w:p>
    <w:p w14:paraId="2D56B1C7">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 xml:space="preserve">1.8 </w:t>
      </w:r>
      <w:r>
        <w:rPr>
          <w:rFonts w:hint="eastAsia" w:ascii="Times" w:hAnsi="Times" w:cs="仿宋"/>
          <w:bCs/>
          <w:sz w:val="22"/>
          <w:szCs w:val="22"/>
          <w:highlight w:val="none"/>
        </w:rPr>
        <w:t>踏勘现场</w:t>
      </w:r>
    </w:p>
    <w:p w14:paraId="541B3B4B">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1.8.1</w:t>
      </w:r>
      <w:r>
        <w:rPr>
          <w:rFonts w:hint="eastAsia" w:ascii="Times" w:hAnsi="Times" w:eastAsia="宋体"/>
          <w:bCs/>
          <w:sz w:val="22"/>
          <w:szCs w:val="22"/>
          <w:highlight w:val="none"/>
        </w:rPr>
        <w:t xml:space="preserve"> </w:t>
      </w:r>
      <w:r>
        <w:rPr>
          <w:rFonts w:ascii="Times" w:hAnsi="Times" w:eastAsia="宋体"/>
          <w:bCs/>
          <w:sz w:val="22"/>
          <w:szCs w:val="22"/>
          <w:highlight w:val="none"/>
        </w:rPr>
        <w:t>供应商须知前附表规定组织踏勘现场的，</w:t>
      </w:r>
      <w:r>
        <w:rPr>
          <w:rFonts w:hint="eastAsia" w:ascii="Times" w:hAnsi="Times" w:eastAsia="宋体"/>
          <w:bCs/>
          <w:sz w:val="22"/>
          <w:szCs w:val="22"/>
          <w:highlight w:val="none"/>
        </w:rPr>
        <w:t>采购人</w:t>
      </w:r>
      <w:r>
        <w:rPr>
          <w:rFonts w:ascii="Times" w:hAnsi="Times" w:eastAsia="宋体"/>
          <w:bCs/>
          <w:sz w:val="22"/>
          <w:szCs w:val="22"/>
          <w:highlight w:val="none"/>
        </w:rPr>
        <w:t>按供应商须知前附表规定的时间、地点组织供应商踏勘项目现场。部分供应商未按时参加踏勘现场的，不影响踏勘现场的正常进行</w:t>
      </w:r>
      <w:r>
        <w:rPr>
          <w:rFonts w:hint="eastAsia" w:ascii="Times" w:hAnsi="Times" w:eastAsia="宋体"/>
          <w:bCs/>
          <w:sz w:val="22"/>
          <w:szCs w:val="22"/>
          <w:highlight w:val="none"/>
        </w:rPr>
        <w:t>。</w:t>
      </w:r>
    </w:p>
    <w:p w14:paraId="199B8018">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1.8.2</w:t>
      </w:r>
      <w:r>
        <w:rPr>
          <w:rFonts w:hint="eastAsia" w:ascii="Times" w:hAnsi="Times" w:eastAsia="宋体" w:cs="仿宋"/>
          <w:bCs/>
          <w:sz w:val="22"/>
          <w:szCs w:val="22"/>
          <w:highlight w:val="none"/>
        </w:rPr>
        <w:t xml:space="preserve"> </w:t>
      </w:r>
      <w:r>
        <w:rPr>
          <w:rFonts w:ascii="Times" w:hAnsi="Times" w:eastAsia="宋体"/>
          <w:bCs/>
          <w:sz w:val="22"/>
          <w:szCs w:val="22"/>
          <w:highlight w:val="none"/>
        </w:rPr>
        <w:t>供应商踏勘现场发生的费用自理。</w:t>
      </w:r>
    </w:p>
    <w:p w14:paraId="210FD9E2">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1.8.3</w:t>
      </w:r>
      <w:r>
        <w:rPr>
          <w:rFonts w:hint="eastAsia" w:ascii="Times" w:hAnsi="Times" w:eastAsia="宋体"/>
          <w:bCs/>
          <w:sz w:val="22"/>
          <w:szCs w:val="22"/>
          <w:highlight w:val="none"/>
        </w:rPr>
        <w:t xml:space="preserve"> </w:t>
      </w:r>
      <w:r>
        <w:rPr>
          <w:rFonts w:ascii="Times" w:hAnsi="Times" w:eastAsia="宋体"/>
          <w:bCs/>
          <w:sz w:val="22"/>
          <w:szCs w:val="22"/>
          <w:highlight w:val="none"/>
        </w:rPr>
        <w:t>供应商可自愿参加踏勘现场活动。除</w:t>
      </w:r>
      <w:r>
        <w:rPr>
          <w:rFonts w:hint="eastAsia" w:ascii="Times" w:hAnsi="Times" w:eastAsia="宋体"/>
          <w:bCs/>
          <w:sz w:val="22"/>
          <w:szCs w:val="22"/>
          <w:highlight w:val="none"/>
        </w:rPr>
        <w:t>采购人</w:t>
      </w:r>
      <w:r>
        <w:rPr>
          <w:rFonts w:ascii="Times" w:hAnsi="Times" w:eastAsia="宋体"/>
          <w:bCs/>
          <w:sz w:val="22"/>
          <w:szCs w:val="22"/>
          <w:highlight w:val="none"/>
        </w:rPr>
        <w:t>的原因外，</w:t>
      </w:r>
      <w:r>
        <w:rPr>
          <w:rFonts w:hint="eastAsia" w:ascii="Times" w:hAnsi="Times" w:eastAsia="宋体"/>
          <w:bCs/>
          <w:sz w:val="22"/>
          <w:szCs w:val="22"/>
          <w:highlight w:val="none"/>
        </w:rPr>
        <w:t>采购人</w:t>
      </w:r>
      <w:r>
        <w:rPr>
          <w:rFonts w:ascii="Times" w:hAnsi="Times" w:eastAsia="宋体"/>
          <w:bCs/>
          <w:sz w:val="22"/>
          <w:szCs w:val="22"/>
          <w:highlight w:val="none"/>
        </w:rPr>
        <w:t>对供应商参加踏勘现场中所发生的人员伤亡和财产损失不承担责任</w:t>
      </w:r>
      <w:r>
        <w:rPr>
          <w:rFonts w:hint="eastAsia" w:ascii="Times" w:hAnsi="Times" w:eastAsia="宋体"/>
          <w:bCs/>
          <w:sz w:val="22"/>
          <w:szCs w:val="22"/>
          <w:highlight w:val="none"/>
        </w:rPr>
        <w:t>。</w:t>
      </w:r>
    </w:p>
    <w:p w14:paraId="5829AFCA">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1.8.4</w:t>
      </w:r>
      <w:r>
        <w:rPr>
          <w:rFonts w:hint="eastAsia" w:ascii="Times" w:hAnsi="Times" w:eastAsia="宋体"/>
          <w:bCs/>
          <w:sz w:val="22"/>
          <w:szCs w:val="22"/>
          <w:highlight w:val="none"/>
        </w:rPr>
        <w:t xml:space="preserve"> 采购人</w:t>
      </w:r>
      <w:r>
        <w:rPr>
          <w:rFonts w:ascii="Times" w:hAnsi="Times" w:eastAsia="宋体"/>
          <w:bCs/>
          <w:sz w:val="22"/>
          <w:szCs w:val="22"/>
          <w:highlight w:val="none"/>
        </w:rPr>
        <w:t>在踏勘现场中介绍的工程场地和相关的周边环境情况，仅作为供应商编制</w:t>
      </w:r>
      <w:r>
        <w:rPr>
          <w:rFonts w:hint="eastAsia" w:ascii="Times" w:hAnsi="Times" w:eastAsia="宋体"/>
          <w:bCs/>
          <w:sz w:val="22"/>
          <w:szCs w:val="22"/>
          <w:highlight w:val="none"/>
        </w:rPr>
        <w:t>响应文件</w:t>
      </w:r>
      <w:r>
        <w:rPr>
          <w:rFonts w:ascii="Times" w:hAnsi="Times" w:eastAsia="宋体"/>
          <w:bCs/>
          <w:sz w:val="22"/>
          <w:szCs w:val="22"/>
          <w:highlight w:val="none"/>
        </w:rPr>
        <w:t>的参考，</w:t>
      </w:r>
      <w:r>
        <w:rPr>
          <w:rFonts w:hint="eastAsia" w:ascii="Times" w:hAnsi="Times" w:eastAsia="宋体"/>
          <w:bCs/>
          <w:sz w:val="22"/>
          <w:szCs w:val="22"/>
          <w:highlight w:val="none"/>
        </w:rPr>
        <w:t>采购人</w:t>
      </w:r>
      <w:r>
        <w:rPr>
          <w:rFonts w:ascii="Times" w:hAnsi="Times" w:eastAsia="宋体"/>
          <w:bCs/>
          <w:sz w:val="22"/>
          <w:szCs w:val="22"/>
          <w:highlight w:val="none"/>
        </w:rPr>
        <w:t>不对供应商据此作出的判断和决策负责</w:t>
      </w:r>
      <w:r>
        <w:rPr>
          <w:rFonts w:hint="eastAsia" w:ascii="Times" w:hAnsi="Times" w:eastAsia="宋体"/>
          <w:bCs/>
          <w:sz w:val="22"/>
          <w:szCs w:val="22"/>
          <w:highlight w:val="none"/>
        </w:rPr>
        <w:t>。</w:t>
      </w:r>
    </w:p>
    <w:p w14:paraId="069FA5AA">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1.9</w:t>
      </w:r>
      <w:r>
        <w:rPr>
          <w:rFonts w:hint="eastAsia" w:ascii="Times" w:hAnsi="Times" w:cs="仿宋"/>
          <w:bCs/>
          <w:sz w:val="22"/>
          <w:szCs w:val="22"/>
          <w:highlight w:val="none"/>
        </w:rPr>
        <w:t xml:space="preserve"> 采购预备会</w:t>
      </w:r>
    </w:p>
    <w:p w14:paraId="7170A082">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供应商须知前附表规定召开采购预备会的，</w:t>
      </w:r>
      <w:r>
        <w:rPr>
          <w:rFonts w:hint="eastAsia" w:ascii="Times" w:hAnsi="Times" w:eastAsia="宋体"/>
          <w:bCs/>
          <w:sz w:val="22"/>
          <w:szCs w:val="22"/>
          <w:highlight w:val="none"/>
        </w:rPr>
        <w:t>采购人</w:t>
      </w:r>
      <w:r>
        <w:rPr>
          <w:rFonts w:ascii="Times" w:hAnsi="Times" w:eastAsia="宋体"/>
          <w:bCs/>
          <w:sz w:val="22"/>
          <w:szCs w:val="22"/>
          <w:highlight w:val="none"/>
        </w:rPr>
        <w:t>按供应商须知前附表规定的时间和地点召开采购预备会。</w:t>
      </w:r>
    </w:p>
    <w:p w14:paraId="39066B31">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1.10</w:t>
      </w:r>
      <w:r>
        <w:rPr>
          <w:rFonts w:hint="eastAsia" w:ascii="Times" w:hAnsi="Times" w:cs="仿宋"/>
          <w:bCs/>
          <w:sz w:val="22"/>
          <w:szCs w:val="22"/>
          <w:highlight w:val="none"/>
        </w:rPr>
        <w:t xml:space="preserve"> 分包</w:t>
      </w:r>
    </w:p>
    <w:p w14:paraId="50040795">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1.10.1</w:t>
      </w:r>
      <w:r>
        <w:rPr>
          <w:rFonts w:hint="eastAsia" w:ascii="Times" w:hAnsi="Times" w:eastAsia="宋体"/>
          <w:bCs/>
          <w:sz w:val="22"/>
          <w:szCs w:val="22"/>
          <w:highlight w:val="none"/>
        </w:rPr>
        <w:t xml:space="preserve"> </w:t>
      </w:r>
      <w:r>
        <w:rPr>
          <w:rFonts w:ascii="Times" w:hAnsi="Times" w:eastAsia="宋体"/>
          <w:bCs/>
          <w:sz w:val="22"/>
          <w:szCs w:val="22"/>
          <w:highlight w:val="none"/>
        </w:rPr>
        <w:t>供应商拟在成交后将成交项目的部分工作进行分包的，应符合供应商须知前附表</w:t>
      </w:r>
      <w:r>
        <w:rPr>
          <w:rFonts w:hint="eastAsia" w:ascii="Times" w:hAnsi="Times" w:eastAsia="宋体"/>
          <w:bCs/>
          <w:sz w:val="22"/>
          <w:szCs w:val="22"/>
          <w:highlight w:val="none"/>
        </w:rPr>
        <w:t>的</w:t>
      </w:r>
      <w:r>
        <w:rPr>
          <w:rFonts w:ascii="Times" w:hAnsi="Times" w:eastAsia="宋体"/>
          <w:bCs/>
          <w:sz w:val="22"/>
          <w:szCs w:val="22"/>
          <w:highlight w:val="none"/>
        </w:rPr>
        <w:t>规定</w:t>
      </w:r>
      <w:r>
        <w:rPr>
          <w:rFonts w:hint="eastAsia" w:ascii="Times" w:hAnsi="Times" w:eastAsia="宋体"/>
          <w:bCs/>
          <w:sz w:val="22"/>
          <w:szCs w:val="22"/>
          <w:highlight w:val="none"/>
        </w:rPr>
        <w:t>。</w:t>
      </w:r>
    </w:p>
    <w:p w14:paraId="484F585B">
      <w:pPr>
        <w:pStyle w:val="282"/>
        <w:wordWrap/>
        <w:ind w:firstLine="440"/>
        <w:contextualSpacing/>
        <w:rPr>
          <w:rFonts w:ascii="Times" w:hAnsi="Times" w:eastAsia="宋体"/>
          <w:bCs/>
          <w:sz w:val="22"/>
          <w:szCs w:val="22"/>
          <w:highlight w:val="none"/>
        </w:rPr>
      </w:pPr>
      <w:r>
        <w:rPr>
          <w:rFonts w:ascii="Times" w:hAnsi="Times" w:eastAsia="宋体"/>
          <w:bCs/>
          <w:sz w:val="22"/>
          <w:szCs w:val="22"/>
          <w:highlight w:val="none"/>
        </w:rPr>
        <w:t>1.10.2</w:t>
      </w:r>
      <w:r>
        <w:rPr>
          <w:rFonts w:hint="eastAsia" w:ascii="Times" w:hAnsi="Times" w:eastAsia="宋体"/>
          <w:bCs/>
          <w:sz w:val="22"/>
          <w:szCs w:val="22"/>
          <w:highlight w:val="none"/>
        </w:rPr>
        <w:t xml:space="preserve"> </w:t>
      </w:r>
      <w:r>
        <w:rPr>
          <w:rFonts w:ascii="Times" w:hAnsi="Times" w:eastAsia="宋体"/>
          <w:bCs/>
          <w:sz w:val="22"/>
          <w:szCs w:val="22"/>
          <w:highlight w:val="none"/>
        </w:rPr>
        <w:t>分包供应商不得</w:t>
      </w:r>
      <w:r>
        <w:rPr>
          <w:rFonts w:hint="eastAsia" w:ascii="Times" w:hAnsi="Times" w:eastAsia="宋体"/>
          <w:bCs/>
          <w:sz w:val="22"/>
          <w:szCs w:val="22"/>
          <w:highlight w:val="none"/>
        </w:rPr>
        <w:t>将分包项目</w:t>
      </w:r>
      <w:r>
        <w:rPr>
          <w:rFonts w:ascii="Times" w:hAnsi="Times" w:eastAsia="宋体"/>
          <w:bCs/>
          <w:sz w:val="22"/>
          <w:szCs w:val="22"/>
          <w:highlight w:val="none"/>
        </w:rPr>
        <w:t>再次分包。成交供应商应当就分包项目向</w:t>
      </w:r>
      <w:r>
        <w:rPr>
          <w:rFonts w:hint="eastAsia" w:ascii="Times" w:hAnsi="Times" w:eastAsia="宋体"/>
          <w:bCs/>
          <w:sz w:val="22"/>
          <w:szCs w:val="22"/>
          <w:highlight w:val="none"/>
        </w:rPr>
        <w:t>采购人</w:t>
      </w:r>
      <w:r>
        <w:rPr>
          <w:rFonts w:ascii="Times" w:hAnsi="Times" w:eastAsia="宋体"/>
          <w:bCs/>
          <w:sz w:val="22"/>
          <w:szCs w:val="22"/>
          <w:highlight w:val="none"/>
        </w:rPr>
        <w:t>负责，接受分包的供应商就分包项目承担连带责任</w:t>
      </w:r>
      <w:r>
        <w:rPr>
          <w:rFonts w:hint="eastAsia" w:ascii="Times" w:hAnsi="Times" w:eastAsia="宋体"/>
          <w:bCs/>
          <w:sz w:val="22"/>
          <w:szCs w:val="22"/>
          <w:highlight w:val="none"/>
        </w:rPr>
        <w:t>。</w:t>
      </w:r>
    </w:p>
    <w:p w14:paraId="641CF330">
      <w:pPr>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1.11</w:t>
      </w:r>
      <w:r>
        <w:rPr>
          <w:rFonts w:hint="eastAsia" w:ascii="Times" w:hAnsi="Times" w:cs="仿宋"/>
          <w:bCs/>
          <w:sz w:val="22"/>
          <w:szCs w:val="22"/>
          <w:highlight w:val="none"/>
        </w:rPr>
        <w:t xml:space="preserve"> 响应和偏差</w:t>
      </w:r>
    </w:p>
    <w:p w14:paraId="509D1D01">
      <w:pPr>
        <w:pStyle w:val="282"/>
        <w:wordWrap/>
        <w:ind w:firstLine="440"/>
        <w:contextualSpacing/>
        <w:rPr>
          <w:rFonts w:ascii="Times" w:hAnsi="Times" w:eastAsia="宋体"/>
          <w:sz w:val="22"/>
          <w:szCs w:val="22"/>
          <w:highlight w:val="none"/>
        </w:rPr>
      </w:pPr>
      <w:r>
        <w:rPr>
          <w:rFonts w:ascii="Times" w:hAnsi="Times" w:eastAsia="宋体"/>
          <w:sz w:val="22"/>
          <w:szCs w:val="22"/>
          <w:highlight w:val="none"/>
        </w:rPr>
        <w:t>1.11.1</w:t>
      </w:r>
      <w:r>
        <w:rPr>
          <w:rFonts w:hint="eastAsia" w:ascii="Times" w:hAnsi="Times" w:eastAsia="宋体"/>
          <w:sz w:val="22"/>
          <w:szCs w:val="22"/>
          <w:highlight w:val="none"/>
        </w:rPr>
        <w:t xml:space="preserve"> 响应文件偏离采购文件某些要求，视为响应文件存在偏差。偏差包括重大偏差和细微偏差。</w:t>
      </w:r>
    </w:p>
    <w:p w14:paraId="374DA121">
      <w:pPr>
        <w:pStyle w:val="282"/>
        <w:wordWrap/>
        <w:ind w:firstLine="440"/>
        <w:contextualSpacing/>
        <w:rPr>
          <w:rFonts w:ascii="Times" w:hAnsi="Times" w:eastAsia="宋体"/>
          <w:sz w:val="22"/>
          <w:szCs w:val="22"/>
          <w:highlight w:val="none"/>
        </w:rPr>
      </w:pPr>
      <w:r>
        <w:rPr>
          <w:rFonts w:hint="eastAsia" w:ascii="Times" w:hAnsi="Times" w:eastAsia="宋体"/>
          <w:sz w:val="22"/>
          <w:szCs w:val="22"/>
          <w:highlight w:val="none"/>
        </w:rPr>
        <w:t>1</w:t>
      </w:r>
      <w:r>
        <w:rPr>
          <w:rFonts w:ascii="Times" w:hAnsi="Times" w:eastAsia="宋体"/>
          <w:sz w:val="22"/>
          <w:szCs w:val="22"/>
          <w:highlight w:val="none"/>
        </w:rPr>
        <w:t xml:space="preserve">.11.2 </w:t>
      </w:r>
      <w:r>
        <w:rPr>
          <w:rFonts w:hint="eastAsia" w:ascii="Times" w:hAnsi="Times" w:eastAsia="宋体"/>
          <w:sz w:val="22"/>
          <w:szCs w:val="22"/>
          <w:highlight w:val="none"/>
        </w:rPr>
        <w:t>响应文件</w:t>
      </w:r>
      <w:r>
        <w:rPr>
          <w:rFonts w:ascii="Times" w:hAnsi="Times" w:eastAsia="宋体"/>
          <w:sz w:val="22"/>
          <w:szCs w:val="22"/>
          <w:highlight w:val="none"/>
        </w:rPr>
        <w:t>应当对</w:t>
      </w:r>
      <w:r>
        <w:rPr>
          <w:rFonts w:hint="eastAsia" w:ascii="Times" w:hAnsi="Times" w:eastAsia="宋体"/>
          <w:sz w:val="22"/>
          <w:szCs w:val="22"/>
          <w:highlight w:val="none"/>
        </w:rPr>
        <w:t>采购文件</w:t>
      </w:r>
      <w:r>
        <w:rPr>
          <w:rFonts w:ascii="Times" w:hAnsi="Times" w:eastAsia="宋体"/>
          <w:sz w:val="22"/>
          <w:szCs w:val="22"/>
          <w:highlight w:val="none"/>
        </w:rPr>
        <w:t>的</w:t>
      </w:r>
      <w:r>
        <w:rPr>
          <w:rFonts w:hint="eastAsia" w:ascii="Times" w:hAnsi="Times" w:eastAsia="宋体"/>
          <w:sz w:val="22"/>
          <w:szCs w:val="22"/>
          <w:highlight w:val="none"/>
        </w:rPr>
        <w:t>实质性要求和条件</w:t>
      </w:r>
      <w:r>
        <w:rPr>
          <w:rFonts w:ascii="Times" w:hAnsi="Times" w:eastAsia="宋体"/>
          <w:sz w:val="22"/>
          <w:szCs w:val="22"/>
          <w:highlight w:val="none"/>
        </w:rPr>
        <w:t>作出满足性或更有利于</w:t>
      </w:r>
      <w:r>
        <w:rPr>
          <w:rFonts w:hint="eastAsia" w:ascii="Times" w:hAnsi="Times" w:eastAsia="宋体"/>
          <w:sz w:val="22"/>
          <w:szCs w:val="22"/>
          <w:highlight w:val="none"/>
        </w:rPr>
        <w:t>采购人</w:t>
      </w:r>
      <w:r>
        <w:rPr>
          <w:rFonts w:ascii="Times" w:hAnsi="Times" w:eastAsia="宋体"/>
          <w:sz w:val="22"/>
          <w:szCs w:val="22"/>
          <w:highlight w:val="none"/>
        </w:rPr>
        <w:t>的</w:t>
      </w:r>
      <w:r>
        <w:rPr>
          <w:rFonts w:hint="eastAsia" w:ascii="Times" w:hAnsi="Times" w:eastAsia="宋体"/>
          <w:sz w:val="22"/>
          <w:szCs w:val="22"/>
          <w:highlight w:val="none"/>
        </w:rPr>
        <w:t>响应</w:t>
      </w:r>
      <w:r>
        <w:rPr>
          <w:rFonts w:ascii="Times" w:hAnsi="Times" w:eastAsia="宋体"/>
          <w:sz w:val="22"/>
          <w:szCs w:val="22"/>
          <w:highlight w:val="none"/>
        </w:rPr>
        <w:t>，否则，</w:t>
      </w:r>
      <w:r>
        <w:rPr>
          <w:rFonts w:hint="eastAsia" w:ascii="Times" w:hAnsi="Times" w:eastAsia="宋体"/>
          <w:sz w:val="22"/>
          <w:szCs w:val="22"/>
          <w:highlight w:val="none"/>
        </w:rPr>
        <w:t>视为响应文件存在重大偏差，</w:t>
      </w:r>
      <w:r>
        <w:rPr>
          <w:rFonts w:ascii="Times" w:hAnsi="Times" w:eastAsia="宋体"/>
          <w:sz w:val="22"/>
          <w:szCs w:val="22"/>
          <w:highlight w:val="none"/>
        </w:rPr>
        <w:t>供应商的</w:t>
      </w:r>
      <w:r>
        <w:rPr>
          <w:rFonts w:hint="eastAsia" w:ascii="Times" w:hAnsi="Times" w:eastAsia="宋体"/>
          <w:sz w:val="22"/>
          <w:szCs w:val="22"/>
          <w:highlight w:val="none"/>
        </w:rPr>
        <w:t>响应文件</w:t>
      </w:r>
      <w:r>
        <w:rPr>
          <w:rFonts w:ascii="Times" w:hAnsi="Times" w:eastAsia="宋体"/>
          <w:sz w:val="22"/>
          <w:szCs w:val="22"/>
          <w:highlight w:val="none"/>
        </w:rPr>
        <w:t>将被视为无效</w:t>
      </w:r>
      <w:r>
        <w:rPr>
          <w:rFonts w:hint="eastAsia" w:ascii="Times" w:hAnsi="Times" w:eastAsia="宋体"/>
          <w:sz w:val="22"/>
          <w:szCs w:val="22"/>
          <w:highlight w:val="none"/>
        </w:rPr>
        <w:t>。</w:t>
      </w:r>
    </w:p>
    <w:p w14:paraId="6370DC28">
      <w:pPr>
        <w:pStyle w:val="282"/>
        <w:wordWrap/>
        <w:ind w:firstLine="440"/>
        <w:contextualSpacing/>
        <w:rPr>
          <w:rFonts w:ascii="Times" w:hAnsi="Times" w:eastAsia="宋体"/>
          <w:sz w:val="22"/>
          <w:szCs w:val="22"/>
          <w:highlight w:val="none"/>
        </w:rPr>
      </w:pPr>
      <w:r>
        <w:rPr>
          <w:rFonts w:ascii="Times" w:hAnsi="Times" w:eastAsia="宋体"/>
          <w:sz w:val="22"/>
          <w:szCs w:val="22"/>
          <w:highlight w:val="none"/>
        </w:rPr>
        <w:t xml:space="preserve">1.11.3 </w:t>
      </w:r>
      <w:r>
        <w:rPr>
          <w:rFonts w:hint="eastAsia" w:ascii="Times" w:hAnsi="Times" w:eastAsia="宋体"/>
          <w:sz w:val="22"/>
          <w:szCs w:val="22"/>
          <w:highlight w:val="none"/>
        </w:rPr>
        <w:t>响应文件的下列偏差为细微偏差：</w:t>
      </w:r>
    </w:p>
    <w:p w14:paraId="39BD420A">
      <w:pPr>
        <w:pStyle w:val="282"/>
        <w:wordWrap/>
        <w:ind w:firstLine="440"/>
        <w:contextualSpacing/>
        <w:rPr>
          <w:rFonts w:ascii="Times" w:hAnsi="Times" w:eastAsia="宋体"/>
          <w:sz w:val="22"/>
          <w:szCs w:val="22"/>
          <w:highlight w:val="none"/>
        </w:rPr>
      </w:pPr>
      <w:r>
        <w:rPr>
          <w:rFonts w:hint="eastAsia" w:ascii="Times" w:hAnsi="Times" w:eastAsia="宋体"/>
          <w:sz w:val="22"/>
          <w:szCs w:val="22"/>
          <w:highlight w:val="none"/>
        </w:rPr>
        <w:t>（1）响应报价的算术性错误，且修正后最终响应报价未超过最高限价的；</w:t>
      </w:r>
    </w:p>
    <w:p w14:paraId="771A6608">
      <w:pPr>
        <w:pStyle w:val="282"/>
        <w:wordWrap/>
        <w:ind w:firstLine="440"/>
        <w:contextualSpacing/>
        <w:rPr>
          <w:rFonts w:ascii="Times" w:hAnsi="Times" w:eastAsia="宋体"/>
          <w:sz w:val="22"/>
          <w:szCs w:val="22"/>
          <w:highlight w:val="none"/>
        </w:rPr>
      </w:pPr>
      <w:r>
        <w:rPr>
          <w:rFonts w:hint="eastAsia" w:ascii="Times" w:hAnsi="Times" w:eastAsia="宋体"/>
          <w:sz w:val="22"/>
          <w:szCs w:val="22"/>
          <w:highlight w:val="none"/>
        </w:rPr>
        <w:t>（</w:t>
      </w:r>
      <w:r>
        <w:rPr>
          <w:rFonts w:ascii="Times" w:hAnsi="Times" w:eastAsia="宋体"/>
          <w:sz w:val="22"/>
          <w:szCs w:val="22"/>
          <w:highlight w:val="none"/>
        </w:rPr>
        <w:t>2</w:t>
      </w:r>
      <w:r>
        <w:rPr>
          <w:rFonts w:hint="eastAsia" w:ascii="Times" w:hAnsi="Times" w:eastAsia="宋体"/>
          <w:sz w:val="22"/>
          <w:szCs w:val="22"/>
          <w:highlight w:val="none"/>
        </w:rPr>
        <w:t>）响应文件页码不连续、个别文字有遗漏错误等不影响响应文件实质性内容的偏差；</w:t>
      </w:r>
    </w:p>
    <w:p w14:paraId="297CCBEA">
      <w:pPr>
        <w:pStyle w:val="282"/>
        <w:wordWrap/>
        <w:ind w:firstLine="440"/>
        <w:contextualSpacing/>
        <w:rPr>
          <w:rFonts w:ascii="Times" w:hAnsi="Times" w:eastAsia="宋体"/>
          <w:sz w:val="22"/>
          <w:szCs w:val="22"/>
          <w:highlight w:val="none"/>
        </w:rPr>
      </w:pPr>
      <w:r>
        <w:rPr>
          <w:rFonts w:hint="eastAsia" w:ascii="Times" w:hAnsi="Times" w:eastAsia="宋体"/>
          <w:sz w:val="22"/>
          <w:szCs w:val="22"/>
          <w:highlight w:val="none"/>
        </w:rPr>
        <w:t>（</w:t>
      </w:r>
      <w:r>
        <w:rPr>
          <w:rFonts w:ascii="Times" w:hAnsi="Times" w:eastAsia="宋体"/>
          <w:sz w:val="22"/>
          <w:szCs w:val="22"/>
          <w:highlight w:val="none"/>
        </w:rPr>
        <w:t>3</w:t>
      </w:r>
      <w:r>
        <w:rPr>
          <w:rFonts w:hint="eastAsia" w:ascii="Times" w:hAnsi="Times" w:eastAsia="宋体"/>
          <w:sz w:val="22"/>
          <w:szCs w:val="22"/>
          <w:highlight w:val="none"/>
        </w:rPr>
        <w:t>）供应商所附《业绩情况表》（如有）中涉及本次采购资格审核的相关信息与响应文件所附的业绩证明材料不一致，但《业绩情况表》与所附的业绩证明材料均满足资格审查条件的；</w:t>
      </w:r>
    </w:p>
    <w:p w14:paraId="2F4831E9">
      <w:pPr>
        <w:pStyle w:val="282"/>
        <w:wordWrap/>
        <w:ind w:firstLine="440"/>
        <w:contextualSpacing/>
        <w:rPr>
          <w:rFonts w:ascii="Times" w:hAnsi="Times" w:eastAsia="宋体"/>
          <w:sz w:val="22"/>
          <w:szCs w:val="22"/>
          <w:highlight w:val="none"/>
        </w:rPr>
      </w:pPr>
      <w:r>
        <w:rPr>
          <w:rFonts w:hint="eastAsia" w:ascii="Times" w:hAnsi="Times" w:eastAsia="宋体"/>
          <w:sz w:val="22"/>
          <w:szCs w:val="22"/>
          <w:highlight w:val="none"/>
        </w:rPr>
        <w:t>（</w:t>
      </w:r>
      <w:r>
        <w:rPr>
          <w:rFonts w:ascii="Times" w:hAnsi="Times" w:eastAsia="宋体"/>
          <w:sz w:val="22"/>
          <w:szCs w:val="22"/>
          <w:highlight w:val="none"/>
        </w:rPr>
        <w:t>4</w:t>
      </w:r>
      <w:r>
        <w:rPr>
          <w:rFonts w:hint="eastAsia" w:ascii="Times" w:hAnsi="Times" w:eastAsia="宋体"/>
          <w:sz w:val="22"/>
          <w:szCs w:val="22"/>
          <w:highlight w:val="none"/>
        </w:rPr>
        <w:t>）供应商须知前附表允许的其他细微偏差。</w:t>
      </w:r>
    </w:p>
    <w:p w14:paraId="700E5C36">
      <w:pPr>
        <w:spacing w:line="360" w:lineRule="auto"/>
        <w:ind w:firstLine="440" w:firstLineChars="200"/>
        <w:contextualSpacing/>
        <w:rPr>
          <w:rFonts w:ascii="Times" w:hAnsi="Times" w:cs="仿宋"/>
          <w:bCs/>
          <w:color w:val="FF0000"/>
          <w:sz w:val="22"/>
          <w:szCs w:val="22"/>
          <w:highlight w:val="none"/>
        </w:rPr>
      </w:pPr>
      <w:r>
        <w:rPr>
          <w:rFonts w:ascii="Times" w:hAnsi="Times" w:cs="仿宋"/>
          <w:bCs/>
          <w:color w:val="auto"/>
          <w:sz w:val="22"/>
          <w:szCs w:val="22"/>
          <w:highlight w:val="none"/>
        </w:rPr>
        <w:t xml:space="preserve">1.12 </w:t>
      </w:r>
      <w:r>
        <w:rPr>
          <w:rFonts w:hint="eastAsia" w:ascii="Times" w:hAnsi="Times" w:cs="仿宋"/>
          <w:bCs/>
          <w:color w:val="auto"/>
          <w:sz w:val="22"/>
          <w:szCs w:val="22"/>
          <w:highlight w:val="none"/>
        </w:rPr>
        <w:t>询问、质疑、投诉</w:t>
      </w:r>
    </w:p>
    <w:p w14:paraId="7BA5D41D">
      <w:pPr>
        <w:autoSpaceDE w:val="0"/>
        <w:autoSpaceDN w:val="0"/>
        <w:spacing w:line="360" w:lineRule="auto"/>
        <w:ind w:firstLine="440" w:firstLineChars="200"/>
        <w:contextualSpacing/>
        <w:jc w:val="left"/>
        <w:rPr>
          <w:rFonts w:ascii="Times" w:hAnsi="Times" w:cs="仿宋"/>
          <w:kern w:val="0"/>
          <w:sz w:val="22"/>
          <w:szCs w:val="22"/>
          <w:highlight w:val="none"/>
          <w:lang w:val="zh-CN"/>
        </w:rPr>
      </w:pPr>
      <w:r>
        <w:rPr>
          <w:rFonts w:ascii="Times" w:hAnsi="Times" w:cs="仿宋"/>
          <w:kern w:val="0"/>
          <w:sz w:val="22"/>
          <w:szCs w:val="22"/>
          <w:highlight w:val="none"/>
          <w:lang w:val="zh-CN"/>
        </w:rPr>
        <w:t>1.12</w:t>
      </w:r>
      <w:r>
        <w:rPr>
          <w:rFonts w:hint="eastAsia" w:ascii="Times" w:hAnsi="Times" w:cs="仿宋"/>
          <w:kern w:val="0"/>
          <w:sz w:val="22"/>
          <w:szCs w:val="22"/>
          <w:highlight w:val="none"/>
          <w:lang w:val="zh-CN"/>
        </w:rPr>
        <w:t>.</w:t>
      </w:r>
      <w:r>
        <w:rPr>
          <w:rFonts w:ascii="Times" w:hAnsi="Times" w:cs="仿宋"/>
          <w:kern w:val="0"/>
          <w:sz w:val="22"/>
          <w:szCs w:val="22"/>
          <w:highlight w:val="none"/>
          <w:lang w:val="zh-CN"/>
        </w:rPr>
        <w:t xml:space="preserve">1 </w:t>
      </w:r>
      <w:r>
        <w:rPr>
          <w:rFonts w:hint="eastAsia" w:ascii="Times" w:hAnsi="Times" w:cs="仿宋"/>
          <w:kern w:val="0"/>
          <w:sz w:val="22"/>
          <w:szCs w:val="22"/>
          <w:highlight w:val="none"/>
          <w:lang w:val="zh-CN"/>
        </w:rPr>
        <w:t>供应商询问</w:t>
      </w:r>
    </w:p>
    <w:p w14:paraId="79CEC6DF">
      <w:pPr>
        <w:autoSpaceDE w:val="0"/>
        <w:autoSpaceDN w:val="0"/>
        <w:spacing w:line="360" w:lineRule="auto"/>
        <w:ind w:firstLine="440" w:firstLineChars="200"/>
        <w:contextualSpacing/>
        <w:jc w:val="left"/>
        <w:rPr>
          <w:rFonts w:ascii="Times" w:hAnsi="Times" w:cs="仿宋"/>
          <w:kern w:val="0"/>
          <w:sz w:val="22"/>
          <w:szCs w:val="22"/>
          <w:highlight w:val="none"/>
          <w:lang w:val="zh-CN"/>
        </w:rPr>
      </w:pPr>
      <w:r>
        <w:rPr>
          <w:rFonts w:hint="eastAsia" w:ascii="Times" w:hAnsi="Times" w:cs="仿宋"/>
          <w:kern w:val="0"/>
          <w:sz w:val="22"/>
          <w:szCs w:val="22"/>
          <w:highlight w:val="none"/>
          <w:lang w:val="zh-CN"/>
        </w:rPr>
        <w:t>（1）供应商对本次采购活动事项有疑问的，可以提出询问，路径为：政采云-项目采购-询问质疑投诉-询问列表。</w:t>
      </w:r>
    </w:p>
    <w:p w14:paraId="02DAD676">
      <w:pPr>
        <w:autoSpaceDE w:val="0"/>
        <w:autoSpaceDN w:val="0"/>
        <w:spacing w:line="360" w:lineRule="auto"/>
        <w:ind w:firstLine="440" w:firstLineChars="200"/>
        <w:contextualSpacing/>
        <w:jc w:val="left"/>
        <w:rPr>
          <w:rFonts w:ascii="Times" w:hAnsi="Times" w:cs="仿宋"/>
          <w:kern w:val="0"/>
          <w:sz w:val="22"/>
          <w:szCs w:val="22"/>
          <w:highlight w:val="none"/>
          <w:lang w:val="zh-CN"/>
        </w:rPr>
      </w:pPr>
      <w:r>
        <w:rPr>
          <w:rFonts w:hint="eastAsia" w:ascii="Times" w:hAnsi="Times" w:cs="仿宋"/>
          <w:kern w:val="0"/>
          <w:sz w:val="22"/>
          <w:szCs w:val="22"/>
          <w:highlight w:val="none"/>
          <w:lang w:val="zh-CN"/>
        </w:rPr>
        <w:t>（2）采购人应当在1个工作日内对供应商依法依规提出的询问作出答复，但答复的内容不得涉及商业秘密。</w:t>
      </w:r>
    </w:p>
    <w:p w14:paraId="64A98769">
      <w:pPr>
        <w:autoSpaceDE w:val="0"/>
        <w:autoSpaceDN w:val="0"/>
        <w:spacing w:line="360" w:lineRule="auto"/>
        <w:ind w:firstLine="440" w:firstLineChars="200"/>
        <w:contextualSpacing/>
        <w:jc w:val="left"/>
        <w:rPr>
          <w:rFonts w:ascii="Times" w:hAnsi="Times" w:cs="仿宋"/>
          <w:kern w:val="0"/>
          <w:sz w:val="22"/>
          <w:szCs w:val="22"/>
          <w:highlight w:val="none"/>
          <w:lang w:val="zh-CN"/>
        </w:rPr>
      </w:pPr>
      <w:r>
        <w:rPr>
          <w:rFonts w:hint="eastAsia" w:ascii="Times" w:hAnsi="Times" w:cs="仿宋"/>
          <w:kern w:val="0"/>
          <w:sz w:val="22"/>
          <w:szCs w:val="22"/>
          <w:highlight w:val="none"/>
          <w:lang w:val="zh-CN"/>
        </w:rPr>
        <w:t>（3）供应商提出的询问超出采购人对采购代理机构委托授权范围的，采购代理机构应当告知供应商向采购人提出。</w:t>
      </w:r>
    </w:p>
    <w:p w14:paraId="45F6B9F4">
      <w:pPr>
        <w:autoSpaceDE w:val="0"/>
        <w:autoSpaceDN w:val="0"/>
        <w:spacing w:line="360" w:lineRule="auto"/>
        <w:ind w:firstLine="440" w:firstLineChars="200"/>
        <w:contextualSpacing/>
        <w:jc w:val="left"/>
        <w:rPr>
          <w:rFonts w:ascii="Times" w:hAnsi="Times" w:cs="仿宋"/>
          <w:kern w:val="0"/>
          <w:sz w:val="22"/>
          <w:szCs w:val="22"/>
          <w:highlight w:val="none"/>
          <w:lang w:val="zh-CN"/>
        </w:rPr>
      </w:pPr>
      <w:r>
        <w:rPr>
          <w:rFonts w:ascii="Times" w:hAnsi="Times" w:cs="仿宋"/>
          <w:kern w:val="0"/>
          <w:sz w:val="22"/>
          <w:szCs w:val="22"/>
          <w:highlight w:val="none"/>
          <w:lang w:val="zh-CN"/>
        </w:rPr>
        <w:t>1.12</w:t>
      </w:r>
      <w:r>
        <w:rPr>
          <w:rFonts w:hint="eastAsia" w:ascii="Times" w:hAnsi="Times" w:cs="仿宋"/>
          <w:kern w:val="0"/>
          <w:sz w:val="22"/>
          <w:szCs w:val="22"/>
          <w:highlight w:val="none"/>
          <w:lang w:val="zh-CN"/>
        </w:rPr>
        <w:t>.</w:t>
      </w:r>
      <w:r>
        <w:rPr>
          <w:rFonts w:ascii="Times" w:hAnsi="Times" w:cs="仿宋"/>
          <w:kern w:val="0"/>
          <w:sz w:val="22"/>
          <w:szCs w:val="22"/>
          <w:highlight w:val="none"/>
          <w:lang w:val="zh-CN"/>
        </w:rPr>
        <w:t xml:space="preserve">2 </w:t>
      </w:r>
      <w:r>
        <w:rPr>
          <w:rFonts w:hint="eastAsia" w:ascii="Times" w:hAnsi="Times" w:cs="仿宋"/>
          <w:kern w:val="0"/>
          <w:sz w:val="22"/>
          <w:szCs w:val="22"/>
          <w:highlight w:val="none"/>
          <w:lang w:val="zh-CN"/>
        </w:rPr>
        <w:t>供应商质疑</w:t>
      </w:r>
    </w:p>
    <w:p w14:paraId="5A2F0C35">
      <w:pPr>
        <w:pStyle w:val="23"/>
        <w:spacing w:line="360" w:lineRule="auto"/>
        <w:ind w:firstLine="440" w:firstLineChars="200"/>
        <w:contextualSpacing/>
        <w:rPr>
          <w:rFonts w:ascii="Times" w:hAnsi="Times" w:cs="仿宋"/>
          <w:sz w:val="22"/>
          <w:szCs w:val="22"/>
          <w:highlight w:val="none"/>
        </w:rPr>
      </w:pPr>
      <w:r>
        <w:rPr>
          <w:rFonts w:ascii="Times" w:hAnsi="Times" w:cs="仿宋"/>
          <w:kern w:val="0"/>
          <w:sz w:val="22"/>
          <w:szCs w:val="22"/>
          <w:highlight w:val="none"/>
          <w:lang w:val="zh-CN"/>
        </w:rPr>
        <w:t>1.12</w:t>
      </w:r>
      <w:r>
        <w:rPr>
          <w:rFonts w:hint="eastAsia" w:ascii="Times" w:hAnsi="Times" w:cs="仿宋"/>
          <w:kern w:val="0"/>
          <w:sz w:val="22"/>
          <w:szCs w:val="22"/>
          <w:highlight w:val="none"/>
          <w:lang w:val="zh-CN"/>
        </w:rPr>
        <w:t>.</w:t>
      </w:r>
      <w:r>
        <w:rPr>
          <w:rFonts w:ascii="Times" w:hAnsi="Times" w:cs="仿宋"/>
          <w:kern w:val="0"/>
          <w:sz w:val="22"/>
          <w:szCs w:val="22"/>
          <w:highlight w:val="none"/>
          <w:lang w:val="zh-CN"/>
        </w:rPr>
        <w:t>2</w:t>
      </w:r>
      <w:r>
        <w:rPr>
          <w:rFonts w:hint="eastAsia" w:ascii="Times" w:hAnsi="Times" w:cs="仿宋"/>
          <w:sz w:val="22"/>
          <w:szCs w:val="22"/>
          <w:highlight w:val="none"/>
        </w:rPr>
        <w:t>.1质疑人应当是参与所质疑项目采购活动的供应商或其他利害关系人。</w:t>
      </w:r>
    </w:p>
    <w:p w14:paraId="797FB162">
      <w:pPr>
        <w:pStyle w:val="23"/>
        <w:spacing w:line="360" w:lineRule="auto"/>
        <w:ind w:firstLine="440" w:firstLineChars="200"/>
        <w:contextualSpacing/>
        <w:rPr>
          <w:rFonts w:ascii="Times" w:hAnsi="Times" w:cs="仿宋"/>
          <w:sz w:val="22"/>
          <w:szCs w:val="22"/>
          <w:highlight w:val="none"/>
        </w:rPr>
      </w:pPr>
      <w:r>
        <w:rPr>
          <w:rFonts w:ascii="Times" w:hAnsi="Times" w:cs="仿宋"/>
          <w:kern w:val="0"/>
          <w:sz w:val="22"/>
          <w:szCs w:val="22"/>
          <w:highlight w:val="none"/>
          <w:lang w:val="zh-CN"/>
        </w:rPr>
        <w:t>1.12</w:t>
      </w:r>
      <w:r>
        <w:rPr>
          <w:rFonts w:hint="eastAsia" w:ascii="Times" w:hAnsi="Times" w:cs="仿宋"/>
          <w:kern w:val="0"/>
          <w:sz w:val="22"/>
          <w:szCs w:val="22"/>
          <w:highlight w:val="none"/>
          <w:lang w:val="zh-CN"/>
        </w:rPr>
        <w:t>.</w:t>
      </w:r>
      <w:r>
        <w:rPr>
          <w:rFonts w:ascii="Times" w:hAnsi="Times" w:cs="仿宋"/>
          <w:kern w:val="0"/>
          <w:sz w:val="22"/>
          <w:szCs w:val="22"/>
          <w:highlight w:val="none"/>
          <w:lang w:val="zh-CN"/>
        </w:rPr>
        <w:t>2</w:t>
      </w:r>
      <w:r>
        <w:rPr>
          <w:rFonts w:hint="eastAsia" w:ascii="Times" w:hAnsi="Times" w:cs="仿宋"/>
          <w:sz w:val="22"/>
          <w:szCs w:val="22"/>
          <w:highlight w:val="none"/>
        </w:rPr>
        <w:t>.2供应商或其他利害关系人认为成交结果有异议的，应当在成交候选人公示期间以书面形式向杭州交投集团集采交易服务中心（质疑受理部门）提出质疑。否则，质疑不予受理。</w:t>
      </w:r>
    </w:p>
    <w:p w14:paraId="7BAED38B">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1</w:t>
      </w:r>
      <w:r>
        <w:rPr>
          <w:rFonts w:ascii="Times" w:hAnsi="Times" w:cs="仿宋"/>
          <w:sz w:val="22"/>
          <w:szCs w:val="22"/>
          <w:highlight w:val="none"/>
        </w:rPr>
        <w:t>.12.2.3</w:t>
      </w:r>
      <w:r>
        <w:rPr>
          <w:rFonts w:hint="eastAsia" w:ascii="Times" w:hAnsi="Times" w:cs="仿宋"/>
          <w:sz w:val="22"/>
          <w:szCs w:val="22"/>
          <w:highlight w:val="none"/>
        </w:rPr>
        <w:t>供应商或其他利害关系人提出质疑应当提交质疑函和必要的证明材料。质疑函应当包括下列内容：</w:t>
      </w:r>
    </w:p>
    <w:p w14:paraId="337B9D2F">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（1）质疑人的姓名或者名称、地址、邮编、联系人及联系电话；</w:t>
      </w:r>
    </w:p>
    <w:p w14:paraId="0FBE6522">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w:t>
      </w:r>
      <w:r>
        <w:rPr>
          <w:rFonts w:ascii="Times" w:hAnsi="Times" w:cs="仿宋"/>
          <w:sz w:val="22"/>
          <w:szCs w:val="22"/>
          <w:highlight w:val="none"/>
        </w:rPr>
        <w:t>2</w:t>
      </w:r>
      <w:r>
        <w:rPr>
          <w:rFonts w:hint="eastAsia" w:ascii="Times" w:hAnsi="Times" w:cs="仿宋"/>
          <w:sz w:val="22"/>
          <w:szCs w:val="22"/>
          <w:highlight w:val="none"/>
        </w:rPr>
        <w:t>）质疑项目的名称、编号；</w:t>
      </w:r>
    </w:p>
    <w:p w14:paraId="24F76A7F">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（3）具体、明确的质疑事项和与质疑事项相关的请求；</w:t>
      </w:r>
    </w:p>
    <w:p w14:paraId="36644B86">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（4）事实依据；</w:t>
      </w:r>
    </w:p>
    <w:p w14:paraId="07330A00">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（5）必要的法律依据；</w:t>
      </w:r>
    </w:p>
    <w:p w14:paraId="659A37E9">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（6）提出质疑的日期。</w:t>
      </w:r>
    </w:p>
    <w:p w14:paraId="3B1C8947">
      <w:pPr>
        <w:pStyle w:val="23"/>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供应商提交的质疑函需一式三份。供应商为自然人的，应当由本人签字；供应商为法人或者其他组织的，应当由法定代表人、主要负责人，或者其授权代表签字或者盖章，并加盖公章。</w:t>
      </w:r>
    </w:p>
    <w:p w14:paraId="4FC260FF">
      <w:pPr>
        <w:pStyle w:val="23"/>
        <w:spacing w:line="360" w:lineRule="auto"/>
        <w:ind w:firstLine="440" w:firstLineChars="200"/>
        <w:contextualSpacing/>
        <w:rPr>
          <w:rFonts w:ascii="Times" w:hAnsi="Times" w:cs="Times New Roman"/>
          <w:sz w:val="22"/>
          <w:szCs w:val="22"/>
          <w:highlight w:val="none"/>
        </w:rPr>
      </w:pPr>
      <w:r>
        <w:rPr>
          <w:rFonts w:ascii="Times" w:hAnsi="Times" w:cs="Times New Roman"/>
          <w:sz w:val="22"/>
          <w:szCs w:val="22"/>
          <w:highlight w:val="none"/>
        </w:rPr>
        <w:t>1.12</w:t>
      </w:r>
      <w:r>
        <w:rPr>
          <w:rFonts w:hint="eastAsia" w:ascii="Times" w:hAnsi="Times" w:cs="Times New Roman"/>
          <w:kern w:val="0"/>
          <w:sz w:val="22"/>
          <w:szCs w:val="22"/>
          <w:highlight w:val="none"/>
        </w:rPr>
        <w:t>.</w:t>
      </w:r>
      <w:r>
        <w:rPr>
          <w:rFonts w:ascii="Times" w:hAnsi="Times" w:cs="Times New Roman"/>
          <w:kern w:val="0"/>
          <w:sz w:val="22"/>
          <w:szCs w:val="22"/>
          <w:highlight w:val="none"/>
        </w:rPr>
        <w:t>2</w:t>
      </w:r>
      <w:r>
        <w:rPr>
          <w:rFonts w:hint="eastAsia" w:ascii="Times" w:hAnsi="Times" w:cs="Times New Roman"/>
          <w:kern w:val="0"/>
          <w:sz w:val="22"/>
          <w:szCs w:val="22"/>
          <w:highlight w:val="none"/>
        </w:rPr>
        <w:t>.</w:t>
      </w:r>
      <w:r>
        <w:rPr>
          <w:rFonts w:ascii="Times" w:hAnsi="Times" w:cs="Times New Roman"/>
          <w:sz w:val="22"/>
          <w:szCs w:val="22"/>
          <w:highlight w:val="none"/>
        </w:rPr>
        <w:t>3</w:t>
      </w:r>
      <w:r>
        <w:rPr>
          <w:rFonts w:hint="eastAsia" w:ascii="Times" w:hAnsi="Times" w:cs="Times New Roman"/>
          <w:sz w:val="22"/>
          <w:szCs w:val="22"/>
          <w:highlight w:val="none"/>
        </w:rPr>
        <w:t>询问或者质疑事项可能影响采购结果的，采购人应当暂停签订合同，已经签订合同的，应当中止履行合同。</w:t>
      </w:r>
    </w:p>
    <w:p w14:paraId="672D923A">
      <w:pPr>
        <w:autoSpaceDE w:val="0"/>
        <w:autoSpaceDN w:val="0"/>
        <w:spacing w:line="360" w:lineRule="auto"/>
        <w:ind w:firstLine="440" w:firstLineChars="200"/>
        <w:contextualSpacing/>
        <w:jc w:val="left"/>
        <w:textAlignment w:val="center"/>
        <w:rPr>
          <w:rFonts w:ascii="Times" w:hAnsi="Times" w:cs="仿宋"/>
          <w:kern w:val="0"/>
          <w:sz w:val="22"/>
          <w:szCs w:val="22"/>
          <w:highlight w:val="none"/>
          <w:lang w:val="zh-CN"/>
        </w:rPr>
      </w:pPr>
      <w:r>
        <w:rPr>
          <w:rFonts w:ascii="Times" w:hAnsi="Times" w:cs="仿宋"/>
          <w:kern w:val="0"/>
          <w:sz w:val="22"/>
          <w:szCs w:val="22"/>
          <w:highlight w:val="none"/>
          <w:lang w:val="zh-CN"/>
        </w:rPr>
        <w:t xml:space="preserve">1.12.3 </w:t>
      </w:r>
      <w:r>
        <w:rPr>
          <w:rFonts w:hint="eastAsia" w:ascii="Times" w:hAnsi="Times" w:cs="仿宋"/>
          <w:kern w:val="0"/>
          <w:sz w:val="22"/>
          <w:szCs w:val="22"/>
          <w:highlight w:val="none"/>
          <w:lang w:val="zh-CN"/>
        </w:rPr>
        <w:t>供应商投诉</w:t>
      </w:r>
    </w:p>
    <w:p w14:paraId="4B89C557">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1.12</w:t>
      </w:r>
      <w:r>
        <w:rPr>
          <w:rFonts w:hint="eastAsia" w:ascii="Times" w:hAnsi="Times" w:cs="仿宋"/>
          <w:sz w:val="22"/>
          <w:szCs w:val="22"/>
          <w:highlight w:val="none"/>
        </w:rPr>
        <w:t>.</w:t>
      </w:r>
      <w:r>
        <w:rPr>
          <w:rFonts w:ascii="Times" w:hAnsi="Times" w:cs="仿宋"/>
          <w:sz w:val="22"/>
          <w:szCs w:val="22"/>
          <w:highlight w:val="none"/>
        </w:rPr>
        <w:t>3</w:t>
      </w:r>
      <w:r>
        <w:rPr>
          <w:rFonts w:hint="eastAsia" w:ascii="Times" w:hAnsi="Times" w:cs="仿宋"/>
          <w:sz w:val="22"/>
          <w:szCs w:val="22"/>
          <w:highlight w:val="none"/>
        </w:rPr>
        <w:t>.1质疑人对采购人的答复不满意的，可以在收到答复后十日内向杭州交投集团集采中心（投诉受理部门）提出投诉。</w:t>
      </w:r>
    </w:p>
    <w:p w14:paraId="2CDF8006">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1.12</w:t>
      </w:r>
      <w:r>
        <w:rPr>
          <w:rFonts w:hint="eastAsia" w:ascii="Times" w:hAnsi="Times" w:cs="仿宋"/>
          <w:sz w:val="22"/>
          <w:szCs w:val="22"/>
          <w:highlight w:val="none"/>
        </w:rPr>
        <w:t>.</w:t>
      </w:r>
      <w:r>
        <w:rPr>
          <w:rFonts w:ascii="Times" w:hAnsi="Times" w:cs="仿宋"/>
          <w:sz w:val="22"/>
          <w:szCs w:val="22"/>
          <w:highlight w:val="none"/>
        </w:rPr>
        <w:t>3</w:t>
      </w:r>
      <w:r>
        <w:rPr>
          <w:rFonts w:hint="eastAsia" w:ascii="Times" w:hAnsi="Times" w:cs="仿宋"/>
          <w:sz w:val="22"/>
          <w:szCs w:val="22"/>
          <w:highlight w:val="none"/>
        </w:rPr>
        <w:t>.</w:t>
      </w:r>
      <w:r>
        <w:rPr>
          <w:rFonts w:hint="eastAsia" w:ascii="Times" w:hAnsi="Times" w:cs="仿宋"/>
          <w:sz w:val="22"/>
          <w:szCs w:val="22"/>
          <w:highlight w:val="none"/>
          <w:lang w:val="zh-CN"/>
        </w:rPr>
        <w:t>2</w:t>
      </w:r>
      <w:r>
        <w:rPr>
          <w:rFonts w:hint="eastAsia" w:ascii="Times" w:hAnsi="Times" w:cs="仿宋"/>
          <w:sz w:val="22"/>
          <w:szCs w:val="22"/>
          <w:highlight w:val="none"/>
        </w:rPr>
        <w:t>供应商投诉的事项不得超出已质疑事项的范围，基于质疑答复内容提出的投诉事项除外。</w:t>
      </w:r>
    </w:p>
    <w:p w14:paraId="3853A6D0">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1.12</w:t>
      </w:r>
      <w:r>
        <w:rPr>
          <w:rFonts w:hint="eastAsia" w:ascii="Times" w:hAnsi="Times" w:cs="仿宋"/>
          <w:sz w:val="22"/>
          <w:szCs w:val="22"/>
          <w:highlight w:val="none"/>
        </w:rPr>
        <w:t>.</w:t>
      </w:r>
      <w:r>
        <w:rPr>
          <w:rFonts w:ascii="Times" w:hAnsi="Times" w:cs="仿宋"/>
          <w:sz w:val="22"/>
          <w:szCs w:val="22"/>
          <w:highlight w:val="none"/>
        </w:rPr>
        <w:t>3</w:t>
      </w:r>
      <w:r>
        <w:rPr>
          <w:rFonts w:hint="eastAsia" w:ascii="Times" w:hAnsi="Times" w:cs="仿宋"/>
          <w:sz w:val="22"/>
          <w:szCs w:val="22"/>
          <w:highlight w:val="none"/>
        </w:rPr>
        <w:t>.3供应商投诉应当有明确的请求和必要的证明材料。</w:t>
      </w:r>
    </w:p>
    <w:p w14:paraId="1291E11C">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 xml:space="preserve">1.12.4 </w:t>
      </w:r>
      <w:r>
        <w:rPr>
          <w:rFonts w:hint="eastAsia" w:ascii="Times" w:hAnsi="Times" w:cs="仿宋"/>
          <w:sz w:val="22"/>
          <w:szCs w:val="22"/>
          <w:highlight w:val="none"/>
        </w:rPr>
        <w:t>质疑、投诉联系方式</w:t>
      </w:r>
    </w:p>
    <w:p w14:paraId="44F0B68F">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 xml:space="preserve">1.12.4.1 </w:t>
      </w:r>
      <w:r>
        <w:rPr>
          <w:rFonts w:hint="eastAsia" w:ascii="Times" w:hAnsi="Times" w:cs="仿宋"/>
          <w:sz w:val="22"/>
          <w:szCs w:val="22"/>
          <w:highlight w:val="none"/>
        </w:rPr>
        <w:t>质疑受理部门：杭州交投集团集采交易服务中心（</w:t>
      </w:r>
      <w:r>
        <w:rPr>
          <w:rFonts w:ascii="Times" w:hAnsi="Times" w:cs="仿宋"/>
          <w:sz w:val="22"/>
          <w:szCs w:val="22"/>
          <w:highlight w:val="none"/>
        </w:rPr>
        <w:t>0571-81907358</w:t>
      </w:r>
      <w:r>
        <w:rPr>
          <w:rFonts w:hint="eastAsia" w:ascii="Times" w:hAnsi="Times" w:cs="仿宋"/>
          <w:sz w:val="22"/>
          <w:szCs w:val="22"/>
          <w:highlight w:val="none"/>
        </w:rPr>
        <w:t>）</w:t>
      </w:r>
    </w:p>
    <w:p w14:paraId="3123ABC1">
      <w:pPr>
        <w:pStyle w:val="274"/>
        <w:shd w:val="clear" w:color="auto" w:fill="FFFFFF"/>
        <w:spacing w:before="0" w:beforeAutospacing="0" w:after="0" w:afterAutospacing="0"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 xml:space="preserve">1.12.4.2 </w:t>
      </w:r>
      <w:r>
        <w:rPr>
          <w:rFonts w:hint="eastAsia" w:ascii="Times" w:hAnsi="Times" w:cs="仿宋"/>
          <w:sz w:val="22"/>
          <w:szCs w:val="22"/>
          <w:highlight w:val="none"/>
        </w:rPr>
        <w:t>投诉受理部门：杭州交投集团集采中心（</w:t>
      </w:r>
      <w:r>
        <w:rPr>
          <w:rFonts w:ascii="Times" w:hAnsi="Times" w:cs="仿宋"/>
          <w:sz w:val="22"/>
          <w:szCs w:val="22"/>
          <w:highlight w:val="none"/>
        </w:rPr>
        <w:t>0571-81907339</w:t>
      </w:r>
      <w:r>
        <w:rPr>
          <w:rFonts w:hint="eastAsia" w:ascii="Times" w:hAnsi="Times" w:cs="仿宋"/>
          <w:sz w:val="22"/>
          <w:szCs w:val="22"/>
          <w:highlight w:val="none"/>
        </w:rPr>
        <w:t>）</w:t>
      </w:r>
    </w:p>
    <w:p w14:paraId="4FCBCC06">
      <w:pPr>
        <w:pStyle w:val="284"/>
        <w:numPr>
          <w:ilvl w:val="0"/>
          <w:numId w:val="0"/>
        </w:numPr>
        <w:overflowPunct w:val="0"/>
        <w:spacing w:before="156" w:beforeLines="50" w:after="0" w:afterLines="0"/>
        <w:rPr>
          <w:rFonts w:ascii="Times" w:hAnsi="Times" w:eastAsia="黑体"/>
          <w:bCs/>
          <w:sz w:val="28"/>
          <w:highlight w:val="none"/>
        </w:rPr>
      </w:pPr>
      <w:r>
        <w:rPr>
          <w:rFonts w:ascii="Times" w:hAnsi="Times" w:eastAsia="黑体"/>
          <w:bCs/>
          <w:sz w:val="28"/>
          <w:highlight w:val="none"/>
        </w:rPr>
        <w:t>2</w:t>
      </w:r>
      <w:r>
        <w:rPr>
          <w:rFonts w:hint="eastAsia" w:ascii="Times" w:hAnsi="Times" w:eastAsia="黑体"/>
          <w:bCs/>
          <w:sz w:val="28"/>
          <w:highlight w:val="none"/>
        </w:rPr>
        <w:t>．采购文件的构成、澄清、修改</w:t>
      </w:r>
    </w:p>
    <w:p w14:paraId="601CB2FF">
      <w:pPr>
        <w:pStyle w:val="23"/>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 xml:space="preserve">2.1 </w:t>
      </w:r>
      <w:r>
        <w:rPr>
          <w:rFonts w:hint="eastAsia" w:ascii="Times" w:hAnsi="Times" w:cs="仿宋"/>
          <w:bCs/>
          <w:sz w:val="22"/>
          <w:szCs w:val="22"/>
          <w:highlight w:val="none"/>
        </w:rPr>
        <w:t>采购文件的构成</w:t>
      </w:r>
    </w:p>
    <w:p w14:paraId="2DD6A478">
      <w:pPr>
        <w:pStyle w:val="23"/>
        <w:spacing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2.1</w:t>
      </w:r>
      <w:r>
        <w:rPr>
          <w:rFonts w:hint="eastAsia" w:ascii="Times" w:hAnsi="Times" w:cs="仿宋"/>
          <w:sz w:val="22"/>
          <w:szCs w:val="22"/>
          <w:highlight w:val="none"/>
        </w:rPr>
        <w:t>.1 采购文件包括下列文件：</w:t>
      </w:r>
    </w:p>
    <w:p w14:paraId="41062A2C">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（1）采购邀请函；</w:t>
      </w:r>
    </w:p>
    <w:p w14:paraId="1A80A58E">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（2）供应商须知；</w:t>
      </w:r>
    </w:p>
    <w:p w14:paraId="1FC1FB16">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（3）采购需求；</w:t>
      </w:r>
    </w:p>
    <w:p w14:paraId="65452C51">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（4）评审办法；</w:t>
      </w:r>
    </w:p>
    <w:p w14:paraId="101F3BDB">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（5）拟签订的合同文本；</w:t>
      </w:r>
    </w:p>
    <w:p w14:paraId="0F335676">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（6）响应文件格式；</w:t>
      </w:r>
    </w:p>
    <w:p w14:paraId="677560A3">
      <w:pPr>
        <w:pStyle w:val="23"/>
        <w:tabs>
          <w:tab w:val="left" w:pos="840"/>
        </w:tabs>
        <w:spacing w:line="360" w:lineRule="auto"/>
        <w:ind w:firstLine="440" w:firstLineChars="200"/>
        <w:contextualSpacing/>
        <w:rPr>
          <w:rFonts w:ascii="Times" w:hAnsi="Times" w:cs="仿宋"/>
          <w:sz w:val="22"/>
          <w:szCs w:val="22"/>
          <w:highlight w:val="none"/>
        </w:rPr>
      </w:pPr>
      <w:r>
        <w:rPr>
          <w:rFonts w:hint="eastAsia" w:ascii="Times" w:hAnsi="Times" w:cs="仿宋"/>
          <w:sz w:val="22"/>
          <w:szCs w:val="22"/>
          <w:highlight w:val="none"/>
        </w:rPr>
        <w:t>（7）须知前附表规定的其他资料。</w:t>
      </w:r>
    </w:p>
    <w:p w14:paraId="63CA8459">
      <w:pPr>
        <w:spacing w:line="360" w:lineRule="auto"/>
        <w:ind w:firstLine="440" w:firstLineChars="200"/>
        <w:contextualSpacing/>
        <w:rPr>
          <w:rFonts w:ascii="Times" w:hAnsi="Times" w:cs="仿宋"/>
          <w:sz w:val="22"/>
          <w:szCs w:val="22"/>
          <w:highlight w:val="none"/>
        </w:rPr>
      </w:pPr>
      <w:r>
        <w:rPr>
          <w:rFonts w:ascii="Times" w:hAnsi="Times" w:cs="仿宋"/>
          <w:sz w:val="22"/>
          <w:szCs w:val="22"/>
          <w:highlight w:val="none"/>
        </w:rPr>
        <w:t>2.1</w:t>
      </w:r>
      <w:r>
        <w:rPr>
          <w:rFonts w:hint="eastAsia" w:ascii="Times" w:hAnsi="Times" w:cs="仿宋"/>
          <w:sz w:val="22"/>
          <w:szCs w:val="22"/>
          <w:highlight w:val="none"/>
        </w:rPr>
        <w:t>.2与本项目有关的</w:t>
      </w:r>
      <w:r>
        <w:rPr>
          <w:rFonts w:hint="eastAsia" w:ascii="Times" w:hAnsi="Times" w:cs="仿宋"/>
          <w:bCs/>
          <w:sz w:val="22"/>
          <w:szCs w:val="22"/>
          <w:highlight w:val="none"/>
        </w:rPr>
        <w:t>澄清或者修改的内容为采购文件的组成部分</w:t>
      </w:r>
      <w:r>
        <w:rPr>
          <w:rFonts w:hint="eastAsia" w:ascii="Times" w:hAnsi="Times" w:cs="仿宋"/>
          <w:sz w:val="22"/>
          <w:szCs w:val="22"/>
          <w:highlight w:val="none"/>
        </w:rPr>
        <w:t>。</w:t>
      </w:r>
    </w:p>
    <w:p w14:paraId="2B1EB8E4">
      <w:pPr>
        <w:pStyle w:val="23"/>
        <w:spacing w:line="360" w:lineRule="auto"/>
        <w:ind w:firstLine="440" w:firstLineChars="200"/>
        <w:contextualSpacing/>
        <w:rPr>
          <w:rFonts w:ascii="Times" w:hAnsi="Times" w:cs="仿宋"/>
          <w:bCs/>
          <w:sz w:val="22"/>
          <w:szCs w:val="22"/>
          <w:highlight w:val="none"/>
        </w:rPr>
      </w:pPr>
      <w:r>
        <w:rPr>
          <w:rFonts w:ascii="Times" w:hAnsi="Times" w:cs="仿宋"/>
          <w:bCs/>
          <w:sz w:val="22"/>
          <w:szCs w:val="22"/>
          <w:highlight w:val="none"/>
        </w:rPr>
        <w:t>2.2</w:t>
      </w:r>
      <w:r>
        <w:rPr>
          <w:rFonts w:hint="eastAsia" w:ascii="Times" w:hAnsi="Times" w:cs="仿宋"/>
          <w:bCs/>
          <w:sz w:val="22"/>
          <w:szCs w:val="22"/>
          <w:highlight w:val="none"/>
        </w:rPr>
        <w:t>. 采购文件的澄清、修改</w:t>
      </w:r>
    </w:p>
    <w:p w14:paraId="25B958CF">
      <w:pPr>
        <w:pStyle w:val="275"/>
        <w:spacing w:before="0"/>
        <w:ind w:firstLine="440"/>
        <w:contextualSpacing/>
        <w:rPr>
          <w:rFonts w:ascii="Times" w:hAnsi="Times" w:cs="仿宋"/>
          <w:sz w:val="22"/>
          <w:szCs w:val="22"/>
          <w:highlight w:val="none"/>
        </w:rPr>
      </w:pPr>
      <w:r>
        <w:rPr>
          <w:rFonts w:ascii="Times" w:hAnsi="Times" w:cs="仿宋"/>
          <w:sz w:val="22"/>
          <w:szCs w:val="22"/>
          <w:highlight w:val="none"/>
        </w:rPr>
        <w:t>2.2.</w:t>
      </w:r>
      <w:r>
        <w:rPr>
          <w:rFonts w:hint="eastAsia" w:ascii="Times" w:hAnsi="Times" w:cs="仿宋"/>
          <w:sz w:val="22"/>
          <w:szCs w:val="22"/>
          <w:highlight w:val="none"/>
        </w:rPr>
        <w:t>1</w:t>
      </w:r>
      <w:r>
        <w:rPr>
          <w:rFonts w:ascii="Times" w:hAnsi="Times" w:cs="仿宋"/>
          <w:sz w:val="22"/>
          <w:szCs w:val="22"/>
          <w:highlight w:val="none"/>
        </w:rPr>
        <w:t xml:space="preserve"> </w:t>
      </w:r>
      <w:r>
        <w:rPr>
          <w:rFonts w:hint="eastAsia" w:ascii="Times" w:hAnsi="Times" w:cs="仿宋"/>
          <w:sz w:val="22"/>
          <w:szCs w:val="22"/>
          <w:highlight w:val="none"/>
        </w:rPr>
        <w:t>供应商应仔细阅读和检查采购文件的全部内容。如发现缺页或附件不全，应及时向采购人提出，以便补齐。如有疑问，应在供应商须知前附表规定的时间前通过“电子交易平台”，要求采购人对采购文件予以澄清。</w:t>
      </w:r>
    </w:p>
    <w:p w14:paraId="604E0C3C">
      <w:pPr>
        <w:pStyle w:val="275"/>
        <w:spacing w:before="0"/>
        <w:ind w:firstLine="440"/>
        <w:contextualSpacing/>
        <w:rPr>
          <w:rFonts w:ascii="Times" w:hAnsi="Times" w:cs="仿宋"/>
          <w:sz w:val="22"/>
          <w:szCs w:val="22"/>
          <w:highlight w:val="none"/>
        </w:rPr>
      </w:pPr>
      <w:r>
        <w:rPr>
          <w:rFonts w:hint="eastAsia" w:ascii="Times" w:hAnsi="Times" w:cs="仿宋"/>
          <w:sz w:val="22"/>
          <w:szCs w:val="22"/>
          <w:highlight w:val="none"/>
        </w:rPr>
        <w:t>2</w:t>
      </w:r>
      <w:r>
        <w:rPr>
          <w:rFonts w:ascii="Times" w:hAnsi="Times" w:cs="仿宋"/>
          <w:sz w:val="22"/>
          <w:szCs w:val="22"/>
          <w:highlight w:val="none"/>
        </w:rPr>
        <w:t xml:space="preserve">.2.2 </w:t>
      </w:r>
      <w:r>
        <w:rPr>
          <w:rFonts w:hint="eastAsia" w:ascii="Times" w:hAnsi="Times" w:cs="仿宋"/>
          <w:sz w:val="22"/>
          <w:szCs w:val="22"/>
          <w:highlight w:val="none"/>
        </w:rPr>
        <w:t>采购文件的澄清或修改的内容将以补充文件形式上传至“电子交易平台”供供应商下载。澄清或修改内容发出的时间距采购文件规定的响应截止时间不足1日，且澄清内容可能影响响应文件编制的，将相应延长响应截止时间。</w:t>
      </w:r>
    </w:p>
    <w:p w14:paraId="136FFB89">
      <w:pPr>
        <w:pStyle w:val="275"/>
        <w:spacing w:before="0"/>
        <w:ind w:firstLine="440"/>
        <w:contextualSpacing/>
        <w:rPr>
          <w:rFonts w:ascii="Times" w:hAnsi="Times" w:cs="仿宋"/>
          <w:sz w:val="22"/>
          <w:szCs w:val="22"/>
          <w:highlight w:val="none"/>
        </w:rPr>
      </w:pPr>
      <w:r>
        <w:rPr>
          <w:rFonts w:hint="eastAsia" w:ascii="Times" w:hAnsi="Times" w:cs="仿宋"/>
          <w:sz w:val="22"/>
          <w:szCs w:val="22"/>
          <w:highlight w:val="none"/>
        </w:rPr>
        <w:t>2</w:t>
      </w:r>
      <w:r>
        <w:rPr>
          <w:rFonts w:ascii="Times" w:hAnsi="Times" w:cs="仿宋"/>
          <w:sz w:val="22"/>
          <w:szCs w:val="22"/>
          <w:highlight w:val="none"/>
        </w:rPr>
        <w:t xml:space="preserve">.2.3 </w:t>
      </w:r>
      <w:r>
        <w:rPr>
          <w:rFonts w:hint="eastAsia" w:ascii="Times" w:hAnsi="Times" w:cs="仿宋"/>
          <w:sz w:val="22"/>
          <w:szCs w:val="22"/>
          <w:highlight w:val="none"/>
        </w:rPr>
        <w:t>供应商在收到澄清或修改的内容后无需向采购人确认。潜在供应商应自行关注“电子交易平台”，采购人不再一一通知。因供应商自身原因未及时获知澄清或修改的内容而导致的任何后果将由供应商自行承担。</w:t>
      </w:r>
    </w:p>
    <w:p w14:paraId="73A09157">
      <w:pPr>
        <w:pStyle w:val="275"/>
        <w:spacing w:before="0"/>
        <w:ind w:firstLine="440"/>
        <w:contextualSpacing/>
        <w:rPr>
          <w:rFonts w:ascii="Times" w:hAnsi="Times" w:cs="仿宋"/>
          <w:sz w:val="22"/>
          <w:szCs w:val="22"/>
          <w:highlight w:val="none"/>
        </w:rPr>
      </w:pPr>
      <w:r>
        <w:rPr>
          <w:rFonts w:hint="eastAsia" w:ascii="Times" w:hAnsi="Times" w:cs="仿宋"/>
          <w:sz w:val="22"/>
          <w:szCs w:val="22"/>
          <w:highlight w:val="none"/>
        </w:rPr>
        <w:t>2</w:t>
      </w:r>
      <w:r>
        <w:rPr>
          <w:rFonts w:ascii="Times" w:hAnsi="Times" w:cs="仿宋"/>
          <w:sz w:val="22"/>
          <w:szCs w:val="22"/>
          <w:highlight w:val="none"/>
        </w:rPr>
        <w:t xml:space="preserve">.2.4 </w:t>
      </w:r>
      <w:r>
        <w:rPr>
          <w:rFonts w:hint="eastAsia" w:ascii="Times" w:hAnsi="Times" w:cs="仿宋"/>
          <w:sz w:val="22"/>
          <w:szCs w:val="22"/>
          <w:highlight w:val="none"/>
        </w:rPr>
        <w:t>除非采购人认为确有必要答复，否则，采购人有权拒绝回复供应商在本章第2.2.1项规定的时间后提出的任何澄清要求。</w:t>
      </w:r>
    </w:p>
    <w:p w14:paraId="052AC0FA">
      <w:pPr>
        <w:pStyle w:val="284"/>
        <w:numPr>
          <w:ilvl w:val="0"/>
          <w:numId w:val="0"/>
        </w:numPr>
        <w:overflowPunct w:val="0"/>
        <w:spacing w:before="156" w:beforeLines="50" w:after="0" w:afterLines="0"/>
        <w:rPr>
          <w:rFonts w:ascii="Times" w:hAnsi="Times" w:eastAsia="黑体"/>
          <w:bCs/>
          <w:sz w:val="28"/>
          <w:highlight w:val="none"/>
        </w:rPr>
      </w:pPr>
      <w:r>
        <w:rPr>
          <w:rFonts w:ascii="Times" w:hAnsi="Times" w:eastAsia="黑体"/>
          <w:bCs/>
          <w:sz w:val="28"/>
          <w:highlight w:val="none"/>
        </w:rPr>
        <w:t>3</w:t>
      </w:r>
      <w:r>
        <w:rPr>
          <w:rFonts w:hint="eastAsia" w:ascii="Times" w:hAnsi="Times" w:eastAsia="黑体"/>
          <w:bCs/>
          <w:sz w:val="28"/>
          <w:highlight w:val="none"/>
        </w:rPr>
        <w:t>．响应</w:t>
      </w:r>
    </w:p>
    <w:p w14:paraId="0EEE4062">
      <w:pPr>
        <w:pStyle w:val="23"/>
        <w:spacing w:line="360" w:lineRule="auto"/>
        <w:ind w:firstLine="440" w:firstLineChars="200"/>
        <w:rPr>
          <w:rFonts w:ascii="Times" w:hAnsi="Times" w:cs="仿宋"/>
          <w:bCs/>
          <w:sz w:val="22"/>
          <w:szCs w:val="22"/>
          <w:highlight w:val="none"/>
        </w:rPr>
      </w:pPr>
      <w:r>
        <w:rPr>
          <w:rFonts w:ascii="Times" w:hAnsi="Times" w:cs="仿宋"/>
          <w:bCs/>
          <w:sz w:val="22"/>
          <w:szCs w:val="22"/>
          <w:highlight w:val="none"/>
        </w:rPr>
        <w:t xml:space="preserve">3.1 </w:t>
      </w:r>
      <w:r>
        <w:rPr>
          <w:rFonts w:hint="eastAsia" w:ascii="Times" w:hAnsi="Times" w:cs="仿宋"/>
          <w:bCs/>
          <w:sz w:val="22"/>
          <w:szCs w:val="22"/>
          <w:highlight w:val="none"/>
        </w:rPr>
        <w:t>采购文件的获取</w:t>
      </w:r>
    </w:p>
    <w:p w14:paraId="176DF0FE">
      <w:pPr>
        <w:spacing w:line="360" w:lineRule="auto"/>
        <w:ind w:firstLine="440" w:firstLineChars="200"/>
        <w:rPr>
          <w:rFonts w:ascii="Times" w:hAnsi="Times" w:cs="仿宋"/>
          <w:snapToGrid w:val="0"/>
          <w:kern w:val="28"/>
          <w:sz w:val="22"/>
          <w:szCs w:val="22"/>
          <w:highlight w:val="none"/>
        </w:rPr>
      </w:pPr>
      <w:r>
        <w:rPr>
          <w:rFonts w:hint="eastAsia" w:ascii="Times" w:hAnsi="Times" w:cs="仿宋"/>
          <w:snapToGrid w:val="0"/>
          <w:kern w:val="28"/>
          <w:sz w:val="22"/>
          <w:szCs w:val="22"/>
          <w:highlight w:val="none"/>
        </w:rPr>
        <w:t>详见采购公告/采购邀请函中获取采购文件的时间期限、地点、方式。</w:t>
      </w:r>
    </w:p>
    <w:p w14:paraId="48A63317">
      <w:pPr>
        <w:pStyle w:val="23"/>
        <w:spacing w:line="360" w:lineRule="auto"/>
        <w:ind w:firstLine="440" w:firstLineChars="200"/>
        <w:rPr>
          <w:rFonts w:ascii="Times" w:hAnsi="Times" w:cs="仿宋"/>
          <w:bCs/>
          <w:sz w:val="22"/>
          <w:szCs w:val="22"/>
          <w:highlight w:val="none"/>
        </w:rPr>
      </w:pPr>
      <w:r>
        <w:rPr>
          <w:rFonts w:ascii="Times" w:hAnsi="Times" w:cs="仿宋"/>
          <w:bCs/>
          <w:kern w:val="28"/>
          <w:sz w:val="22"/>
          <w:szCs w:val="22"/>
          <w:highlight w:val="none"/>
        </w:rPr>
        <w:t xml:space="preserve">3.2 </w:t>
      </w:r>
      <w:r>
        <w:rPr>
          <w:rFonts w:hint="eastAsia" w:ascii="Times" w:hAnsi="Times" w:cs="仿宋"/>
          <w:bCs/>
          <w:kern w:val="28"/>
          <w:sz w:val="22"/>
          <w:szCs w:val="22"/>
          <w:highlight w:val="none"/>
        </w:rPr>
        <w:t>响应保证金</w:t>
      </w:r>
    </w:p>
    <w:p w14:paraId="77FA94D4">
      <w:pPr>
        <w:pStyle w:val="23"/>
        <w:spacing w:line="360" w:lineRule="auto"/>
        <w:ind w:firstLine="440" w:firstLineChars="200"/>
        <w:rPr>
          <w:rFonts w:ascii="Times" w:hAnsi="Times" w:cs="仿宋"/>
          <w:sz w:val="22"/>
          <w:szCs w:val="22"/>
          <w:highlight w:val="none"/>
        </w:rPr>
      </w:pPr>
      <w:r>
        <w:rPr>
          <w:rFonts w:hint="eastAsia" w:ascii="Times" w:hAnsi="Times" w:cs="仿宋"/>
          <w:sz w:val="22"/>
          <w:szCs w:val="22"/>
          <w:highlight w:val="none"/>
        </w:rPr>
        <w:t>3</w:t>
      </w:r>
      <w:r>
        <w:rPr>
          <w:rFonts w:ascii="Times" w:hAnsi="Times" w:cs="仿宋"/>
          <w:sz w:val="22"/>
          <w:szCs w:val="22"/>
          <w:highlight w:val="none"/>
        </w:rPr>
        <w:t>.2.1</w:t>
      </w:r>
      <w:r>
        <w:rPr>
          <w:rFonts w:hint="eastAsia" w:ascii="Times" w:hAnsi="Times" w:cs="仿宋"/>
          <w:sz w:val="22"/>
          <w:szCs w:val="22"/>
          <w:highlight w:val="none"/>
        </w:rPr>
        <w:t>供应商须知前附表规定提交响应保证金的，供应商在递交响应文件的同时，应按供应商须知前附表规定的金额、形式和采购文件提供的格式（见第六章“响应文件格式”）提交响应保证金，并作为其响应文件的组成部分。联合体响应的，其响应保证金由牵头人递交，并应符合供应商须知前附表的规定。</w:t>
      </w:r>
    </w:p>
    <w:p w14:paraId="2A98C937">
      <w:pPr>
        <w:pStyle w:val="23"/>
        <w:spacing w:line="360" w:lineRule="auto"/>
        <w:ind w:firstLine="440" w:firstLineChars="200"/>
        <w:rPr>
          <w:rFonts w:ascii="Times" w:hAnsi="Times" w:cs="仿宋"/>
          <w:sz w:val="22"/>
          <w:szCs w:val="22"/>
          <w:highlight w:val="none"/>
        </w:rPr>
      </w:pPr>
      <w:r>
        <w:rPr>
          <w:rFonts w:hint="eastAsia" w:ascii="Times" w:hAnsi="Times" w:cs="仿宋"/>
          <w:sz w:val="22"/>
          <w:szCs w:val="22"/>
          <w:highlight w:val="none"/>
        </w:rPr>
        <w:t>3.</w:t>
      </w:r>
      <w:r>
        <w:rPr>
          <w:rFonts w:ascii="Times" w:hAnsi="Times" w:cs="仿宋"/>
          <w:sz w:val="22"/>
          <w:szCs w:val="22"/>
          <w:highlight w:val="none"/>
        </w:rPr>
        <w:t>2</w:t>
      </w:r>
      <w:r>
        <w:rPr>
          <w:rFonts w:hint="eastAsia" w:ascii="Times" w:hAnsi="Times" w:cs="仿宋"/>
          <w:sz w:val="22"/>
          <w:szCs w:val="22"/>
          <w:highlight w:val="none"/>
        </w:rPr>
        <w:t>.2 供应商未按3</w:t>
      </w:r>
      <w:r>
        <w:rPr>
          <w:rFonts w:ascii="Times" w:hAnsi="Times" w:cs="仿宋"/>
          <w:sz w:val="22"/>
          <w:szCs w:val="22"/>
          <w:highlight w:val="none"/>
        </w:rPr>
        <w:t>.2.1</w:t>
      </w:r>
      <w:r>
        <w:rPr>
          <w:rFonts w:hint="eastAsia" w:ascii="Times" w:hAnsi="Times" w:cs="仿宋"/>
          <w:sz w:val="22"/>
          <w:szCs w:val="22"/>
          <w:highlight w:val="none"/>
        </w:rPr>
        <w:t>要求提交响应保证金的，其响应文件将被视为无效。</w:t>
      </w:r>
    </w:p>
    <w:p w14:paraId="5C74D6F3">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 xml:space="preserve">3.2.3 </w:t>
      </w:r>
      <w:r>
        <w:rPr>
          <w:rFonts w:hint="eastAsia" w:ascii="Times" w:hAnsi="Times" w:cs="仿宋"/>
          <w:sz w:val="22"/>
          <w:szCs w:val="22"/>
          <w:highlight w:val="none"/>
        </w:rPr>
        <w:t>响应保证金的退还：见供应商须知前附表。</w:t>
      </w:r>
    </w:p>
    <w:p w14:paraId="4ACF166C">
      <w:pPr>
        <w:pStyle w:val="23"/>
        <w:spacing w:line="360" w:lineRule="auto"/>
        <w:ind w:firstLine="440" w:firstLineChars="200"/>
        <w:rPr>
          <w:rFonts w:ascii="Times" w:hAnsi="Times" w:cs="仿宋"/>
          <w:sz w:val="22"/>
          <w:szCs w:val="22"/>
          <w:highlight w:val="none"/>
        </w:rPr>
      </w:pPr>
      <w:r>
        <w:rPr>
          <w:rFonts w:hint="eastAsia" w:ascii="Times" w:hAnsi="Times" w:cs="仿宋"/>
          <w:sz w:val="22"/>
          <w:szCs w:val="22"/>
          <w:highlight w:val="none"/>
        </w:rPr>
        <w:t>3.</w:t>
      </w:r>
      <w:r>
        <w:rPr>
          <w:rFonts w:ascii="Times" w:hAnsi="Times" w:cs="仿宋"/>
          <w:sz w:val="22"/>
          <w:szCs w:val="22"/>
          <w:highlight w:val="none"/>
        </w:rPr>
        <w:t>2</w:t>
      </w:r>
      <w:r>
        <w:rPr>
          <w:rFonts w:hint="eastAsia" w:ascii="Times" w:hAnsi="Times" w:cs="仿宋"/>
          <w:sz w:val="22"/>
          <w:szCs w:val="22"/>
          <w:highlight w:val="none"/>
        </w:rPr>
        <w:t>.</w:t>
      </w:r>
      <w:r>
        <w:rPr>
          <w:rFonts w:ascii="Times" w:hAnsi="Times" w:cs="仿宋"/>
          <w:sz w:val="22"/>
          <w:szCs w:val="22"/>
          <w:highlight w:val="none"/>
        </w:rPr>
        <w:t>4</w:t>
      </w:r>
      <w:r>
        <w:rPr>
          <w:rFonts w:hint="eastAsia" w:ascii="Times" w:hAnsi="Times" w:cs="仿宋"/>
          <w:sz w:val="22"/>
          <w:szCs w:val="22"/>
          <w:highlight w:val="none"/>
        </w:rPr>
        <w:t xml:space="preserve"> 响应保证金不予退还的情形：见供应商须知前附表。</w:t>
      </w:r>
    </w:p>
    <w:p w14:paraId="7F488781">
      <w:pPr>
        <w:pStyle w:val="23"/>
        <w:spacing w:line="360" w:lineRule="auto"/>
        <w:ind w:firstLine="440" w:firstLineChars="200"/>
        <w:rPr>
          <w:rFonts w:ascii="Times" w:hAnsi="Times" w:cs="仿宋"/>
          <w:bCs/>
          <w:kern w:val="28"/>
          <w:sz w:val="22"/>
          <w:szCs w:val="22"/>
          <w:highlight w:val="none"/>
        </w:rPr>
      </w:pPr>
      <w:r>
        <w:rPr>
          <w:rFonts w:ascii="Times" w:hAnsi="Times" w:cs="仿宋"/>
          <w:bCs/>
          <w:kern w:val="28"/>
          <w:sz w:val="22"/>
          <w:szCs w:val="22"/>
          <w:highlight w:val="none"/>
        </w:rPr>
        <w:t xml:space="preserve">3.3 </w:t>
      </w:r>
      <w:r>
        <w:rPr>
          <w:rFonts w:hint="eastAsia" w:ascii="Times" w:hAnsi="Times" w:cs="仿宋"/>
          <w:bCs/>
          <w:kern w:val="28"/>
          <w:sz w:val="22"/>
          <w:szCs w:val="22"/>
          <w:highlight w:val="none"/>
        </w:rPr>
        <w:t>响应文件的组成</w:t>
      </w:r>
    </w:p>
    <w:p w14:paraId="3DCEEE96">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.1</w:t>
      </w:r>
      <w:r>
        <w:rPr>
          <w:rFonts w:ascii="Times" w:hAnsi="Times" w:cs="仿宋"/>
          <w:sz w:val="22"/>
          <w:szCs w:val="22"/>
          <w:highlight w:val="none"/>
        </w:rPr>
        <w:t xml:space="preserve"> </w:t>
      </w:r>
      <w:r>
        <w:rPr>
          <w:rFonts w:hint="eastAsia" w:ascii="Times" w:hAnsi="Times" w:cs="仿宋"/>
          <w:sz w:val="22"/>
          <w:szCs w:val="22"/>
          <w:highlight w:val="none"/>
        </w:rPr>
        <w:t>资格文件：</w:t>
      </w:r>
    </w:p>
    <w:p w14:paraId="564457E4">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.1.1</w:t>
      </w:r>
      <w:r>
        <w:rPr>
          <w:rFonts w:ascii="Times" w:hAnsi="Times" w:cs="仿宋"/>
          <w:sz w:val="22"/>
          <w:szCs w:val="22"/>
          <w:highlight w:val="none"/>
        </w:rPr>
        <w:t xml:space="preserve"> </w:t>
      </w:r>
      <w:r>
        <w:rPr>
          <w:rFonts w:hint="eastAsia" w:ascii="Times" w:hAnsi="Times" w:cs="仿宋"/>
          <w:sz w:val="22"/>
          <w:szCs w:val="22"/>
          <w:highlight w:val="none"/>
        </w:rPr>
        <w:t>供应商基本情况表（附营业执照或事业单位法人证书的复印件）；</w:t>
      </w:r>
    </w:p>
    <w:p w14:paraId="377046CE">
      <w:pPr>
        <w:pStyle w:val="23"/>
        <w:spacing w:line="360" w:lineRule="auto"/>
        <w:ind w:firstLine="440" w:firstLineChars="200"/>
        <w:rPr>
          <w:rFonts w:hint="eastAsia" w:ascii="Times" w:hAnsi="Times" w:cs="仿宋"/>
          <w:color w:val="FF0000"/>
          <w:sz w:val="22"/>
          <w:szCs w:val="22"/>
          <w:highlight w:val="none"/>
          <w:lang w:eastAsia="zh-CN"/>
        </w:rPr>
      </w:pPr>
      <w:bookmarkStart w:id="8" w:name="OLE_LINK3"/>
      <w:r>
        <w:rPr>
          <w:rFonts w:ascii="Times" w:hAnsi="Times" w:cs="仿宋"/>
          <w:sz w:val="22"/>
          <w:szCs w:val="22"/>
          <w:highlight w:val="none"/>
        </w:rPr>
        <w:t>3.3.1.</w:t>
      </w:r>
      <w:r>
        <w:rPr>
          <w:rFonts w:hint="eastAsia" w:ascii="Times" w:hAnsi="Times" w:cs="仿宋"/>
          <w:sz w:val="22"/>
          <w:szCs w:val="22"/>
          <w:highlight w:val="none"/>
          <w:lang w:eastAsia="zh-CN"/>
        </w:rPr>
        <w:t>2</w:t>
      </w:r>
      <w:r>
        <w:rPr>
          <w:rFonts w:ascii="Times" w:hAnsi="Times" w:cs="仿宋"/>
          <w:sz w:val="22"/>
          <w:szCs w:val="22"/>
          <w:highlight w:val="none"/>
        </w:rPr>
        <w:t xml:space="preserve"> </w:t>
      </w:r>
      <w:r>
        <w:rPr>
          <w:rFonts w:hint="eastAsia" w:ascii="Times" w:hAnsi="Times" w:cs="仿宋"/>
          <w:color w:val="auto"/>
          <w:sz w:val="22"/>
          <w:szCs w:val="22"/>
          <w:highlight w:val="none"/>
        </w:rPr>
        <w:t>本项目的特定资格要求</w:t>
      </w:r>
      <w:r>
        <w:rPr>
          <w:rFonts w:hint="eastAsia" w:ascii="Times" w:hAnsi="Times" w:cs="仿宋"/>
          <w:color w:val="auto"/>
          <w:sz w:val="22"/>
          <w:szCs w:val="22"/>
          <w:highlight w:val="none"/>
          <w:lang w:eastAsia="zh-CN"/>
        </w:rPr>
        <w:t>：</w:t>
      </w:r>
      <w:bookmarkEnd w:id="8"/>
    </w:p>
    <w:p w14:paraId="00D7DB97">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商务技术文件：</w:t>
      </w:r>
    </w:p>
    <w:p w14:paraId="7F3CC504">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.2.1</w:t>
      </w:r>
      <w:r>
        <w:rPr>
          <w:rFonts w:ascii="Times" w:hAnsi="Times" w:cs="仿宋"/>
          <w:sz w:val="22"/>
          <w:szCs w:val="22"/>
          <w:highlight w:val="none"/>
        </w:rPr>
        <w:t xml:space="preserve"> </w:t>
      </w:r>
      <w:r>
        <w:rPr>
          <w:rFonts w:hint="eastAsia" w:ascii="Times" w:hAnsi="Times" w:cs="仿宋"/>
          <w:sz w:val="22"/>
          <w:szCs w:val="22"/>
          <w:highlight w:val="none"/>
        </w:rPr>
        <w:t>响应函；</w:t>
      </w:r>
    </w:p>
    <w:p w14:paraId="05F1CB9E">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.2.2</w:t>
      </w:r>
      <w:r>
        <w:rPr>
          <w:rFonts w:ascii="Times" w:hAnsi="Times" w:cs="仿宋"/>
          <w:sz w:val="22"/>
          <w:szCs w:val="22"/>
          <w:highlight w:val="none"/>
        </w:rPr>
        <w:t xml:space="preserve"> </w:t>
      </w:r>
      <w:r>
        <w:rPr>
          <w:rFonts w:hint="eastAsia" w:ascii="Times" w:hAnsi="Times" w:cs="仿宋"/>
          <w:sz w:val="22"/>
          <w:szCs w:val="22"/>
          <w:highlight w:val="none"/>
        </w:rPr>
        <w:t>法定代表人身份证明或授权委托书；</w:t>
      </w:r>
    </w:p>
    <w:p w14:paraId="0C0D7E2E">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3.3.2.</w:t>
      </w:r>
      <w:r>
        <w:rPr>
          <w:rFonts w:hint="eastAsia" w:ascii="Times" w:hAnsi="Times" w:cs="仿宋"/>
          <w:sz w:val="22"/>
          <w:szCs w:val="22"/>
          <w:highlight w:val="none"/>
          <w:lang w:val="en-US" w:eastAsia="zh-CN"/>
        </w:rPr>
        <w:t>3</w:t>
      </w:r>
      <w:r>
        <w:rPr>
          <w:rFonts w:ascii="Times" w:hAnsi="Times" w:cs="仿宋"/>
          <w:sz w:val="22"/>
          <w:szCs w:val="22"/>
          <w:highlight w:val="none"/>
        </w:rPr>
        <w:t xml:space="preserve"> </w:t>
      </w:r>
      <w:r>
        <w:rPr>
          <w:rFonts w:hint="eastAsia" w:ascii="Times" w:hAnsi="Times" w:cs="仿宋"/>
          <w:sz w:val="22"/>
          <w:szCs w:val="22"/>
          <w:highlight w:val="none"/>
        </w:rPr>
        <w:t>符合性审查资料；</w:t>
      </w:r>
    </w:p>
    <w:p w14:paraId="21160B52">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.2.</w:t>
      </w:r>
      <w:r>
        <w:rPr>
          <w:rFonts w:hint="eastAsia" w:ascii="Times" w:hAnsi="Times" w:cs="仿宋"/>
          <w:sz w:val="22"/>
          <w:szCs w:val="22"/>
          <w:highlight w:val="none"/>
          <w:lang w:val="en-US" w:eastAsia="zh-CN"/>
        </w:rPr>
        <w:t>4</w:t>
      </w:r>
      <w:r>
        <w:rPr>
          <w:rFonts w:ascii="Times" w:hAnsi="Times" w:cs="仿宋"/>
          <w:sz w:val="22"/>
          <w:szCs w:val="22"/>
          <w:highlight w:val="none"/>
        </w:rPr>
        <w:t xml:space="preserve"> </w:t>
      </w:r>
      <w:r>
        <w:rPr>
          <w:rFonts w:hint="eastAsia" w:ascii="Times" w:hAnsi="Times" w:cs="仿宋"/>
          <w:sz w:val="22"/>
          <w:szCs w:val="22"/>
          <w:highlight w:val="none"/>
        </w:rPr>
        <w:t>商务技术偏离表；</w:t>
      </w:r>
    </w:p>
    <w:p w14:paraId="71B20536">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.2.</w:t>
      </w:r>
      <w:r>
        <w:rPr>
          <w:rFonts w:hint="eastAsia" w:ascii="Times" w:hAnsi="Times" w:cs="仿宋"/>
          <w:sz w:val="22"/>
          <w:szCs w:val="22"/>
          <w:highlight w:val="none"/>
          <w:lang w:val="en-US" w:eastAsia="zh-CN"/>
        </w:rPr>
        <w:t>5</w:t>
      </w:r>
      <w:r>
        <w:rPr>
          <w:rFonts w:ascii="Times" w:hAnsi="Times" w:cs="仿宋"/>
          <w:sz w:val="22"/>
          <w:szCs w:val="22"/>
          <w:highlight w:val="none"/>
        </w:rPr>
        <w:t xml:space="preserve"> </w:t>
      </w:r>
      <w:r>
        <w:rPr>
          <w:rFonts w:hint="eastAsia" w:ascii="Times" w:hAnsi="Times" w:cs="仿宋"/>
          <w:sz w:val="22"/>
          <w:szCs w:val="22"/>
          <w:highlight w:val="none"/>
        </w:rPr>
        <w:t>商务优惠条件及特殊承诺（如有）。</w:t>
      </w:r>
    </w:p>
    <w:p w14:paraId="24106A84">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.3</w:t>
      </w:r>
      <w:r>
        <w:rPr>
          <w:rFonts w:ascii="Times" w:hAnsi="Times" w:cs="仿宋"/>
          <w:sz w:val="22"/>
          <w:szCs w:val="22"/>
          <w:highlight w:val="none"/>
        </w:rPr>
        <w:t xml:space="preserve"> </w:t>
      </w:r>
      <w:r>
        <w:rPr>
          <w:rFonts w:hint="eastAsia" w:ascii="Times" w:hAnsi="Times" w:cs="仿宋"/>
          <w:sz w:val="22"/>
          <w:szCs w:val="22"/>
          <w:highlight w:val="none"/>
        </w:rPr>
        <w:t>报价文件：</w:t>
      </w:r>
    </w:p>
    <w:p w14:paraId="75BABF30">
      <w:pPr>
        <w:pStyle w:val="23"/>
        <w:spacing w:line="360" w:lineRule="auto"/>
        <w:ind w:firstLine="440" w:firstLineChars="200"/>
        <w:rPr>
          <w:rFonts w:ascii="Times" w:hAnsi="Times" w:cs="仿宋"/>
          <w:sz w:val="22"/>
          <w:szCs w:val="22"/>
          <w:highlight w:val="none"/>
        </w:rPr>
      </w:pPr>
      <w:r>
        <w:rPr>
          <w:rFonts w:ascii="Times" w:hAnsi="Times" w:cs="仿宋"/>
          <w:sz w:val="22"/>
          <w:szCs w:val="22"/>
          <w:highlight w:val="none"/>
        </w:rPr>
        <w:t>3.3</w:t>
      </w:r>
      <w:r>
        <w:rPr>
          <w:rFonts w:hint="eastAsia" w:ascii="Times" w:hAnsi="Times" w:cs="仿宋"/>
          <w:sz w:val="22"/>
          <w:szCs w:val="22"/>
          <w:highlight w:val="none"/>
        </w:rPr>
        <w:t>.3.1</w:t>
      </w:r>
      <w:r>
        <w:rPr>
          <w:rFonts w:ascii="Times" w:hAnsi="Times" w:cs="仿宋"/>
          <w:sz w:val="22"/>
          <w:szCs w:val="22"/>
          <w:highlight w:val="none"/>
        </w:rPr>
        <w:t xml:space="preserve"> </w:t>
      </w:r>
      <w:r>
        <w:rPr>
          <w:rFonts w:hint="eastAsia" w:ascii="Times" w:hAnsi="Times" w:cs="仿宋"/>
          <w:sz w:val="22"/>
          <w:szCs w:val="22"/>
          <w:highlight w:val="none"/>
        </w:rPr>
        <w:t>响应报价明细表。</w:t>
      </w:r>
    </w:p>
    <w:p w14:paraId="70A621A6">
      <w:pPr>
        <w:spacing w:line="360" w:lineRule="auto"/>
        <w:ind w:firstLine="442" w:firstLineChars="200"/>
        <w:rPr>
          <w:rFonts w:ascii="Times" w:hAnsi="Times" w:cs="仿宋"/>
          <w:b/>
          <w:sz w:val="22"/>
          <w:szCs w:val="22"/>
          <w:highlight w:val="none"/>
        </w:rPr>
      </w:pPr>
      <w:r>
        <w:rPr>
          <w:rFonts w:hint="eastAsia" w:ascii="Times" w:hAnsi="Times" w:cs="仿宋"/>
          <w:b/>
          <w:sz w:val="22"/>
          <w:szCs w:val="22"/>
          <w:highlight w:val="none"/>
        </w:rPr>
        <w:t>响应文件含有采购人不能接受的附加条件的，响应无效；</w:t>
      </w:r>
    </w:p>
    <w:p w14:paraId="1DE43288">
      <w:pPr>
        <w:spacing w:line="360" w:lineRule="auto"/>
        <w:ind w:firstLine="442" w:firstLineChars="200"/>
        <w:rPr>
          <w:rFonts w:ascii="Times" w:hAnsi="Times" w:cs="仿宋"/>
          <w:b/>
          <w:sz w:val="22"/>
          <w:szCs w:val="22"/>
          <w:highlight w:val="none"/>
        </w:rPr>
      </w:pPr>
      <w:r>
        <w:rPr>
          <w:rFonts w:hint="eastAsia" w:ascii="Times" w:hAnsi="Times" w:cs="仿宋"/>
          <w:b/>
          <w:sz w:val="22"/>
          <w:szCs w:val="22"/>
          <w:highlight w:val="none"/>
        </w:rPr>
        <w:t>供应商提供虚假材料响应的，响应无效。</w:t>
      </w:r>
    </w:p>
    <w:p w14:paraId="61DBF5B6">
      <w:pPr>
        <w:pStyle w:val="23"/>
        <w:spacing w:line="360" w:lineRule="auto"/>
        <w:ind w:firstLine="440" w:firstLineChars="200"/>
        <w:rPr>
          <w:rFonts w:ascii="Times" w:hAnsi="Times" w:cs="仿宋"/>
          <w:bCs/>
          <w:kern w:val="28"/>
          <w:sz w:val="22"/>
          <w:szCs w:val="22"/>
          <w:highlight w:val="none"/>
        </w:rPr>
      </w:pPr>
      <w:r>
        <w:rPr>
          <w:rFonts w:ascii="Times" w:hAnsi="Times" w:cs="仿宋"/>
          <w:bCs/>
          <w:kern w:val="28"/>
          <w:sz w:val="22"/>
          <w:szCs w:val="22"/>
          <w:highlight w:val="none"/>
        </w:rPr>
        <w:t>3.4</w:t>
      </w:r>
      <w:r>
        <w:rPr>
          <w:rFonts w:hint="eastAsia" w:ascii="Times" w:hAnsi="Times" w:cs="仿宋"/>
          <w:bCs/>
          <w:kern w:val="28"/>
          <w:sz w:val="22"/>
          <w:szCs w:val="22"/>
          <w:highlight w:val="none"/>
        </w:rPr>
        <w:t xml:space="preserve"> 响应文件的编制</w:t>
      </w:r>
    </w:p>
    <w:p w14:paraId="58EF45EA">
      <w:pPr>
        <w:spacing w:line="360" w:lineRule="auto"/>
        <w:ind w:firstLine="440" w:firstLineChars="200"/>
        <w:rPr>
          <w:rFonts w:ascii="Times" w:hAnsi="Times" w:cs="仿宋"/>
          <w:kern w:val="0"/>
          <w:sz w:val="22"/>
          <w:szCs w:val="22"/>
          <w:highlight w:val="none"/>
          <w:lang w:val="zh-CN"/>
        </w:rPr>
      </w:pPr>
      <w:r>
        <w:rPr>
          <w:rFonts w:ascii="Times" w:hAnsi="Times" w:cs="仿宋"/>
          <w:kern w:val="0"/>
          <w:sz w:val="22"/>
          <w:szCs w:val="22"/>
          <w:highlight w:val="none"/>
          <w:lang w:val="zh-CN"/>
        </w:rPr>
        <w:t>3.4</w:t>
      </w:r>
      <w:r>
        <w:rPr>
          <w:rFonts w:hint="eastAsia" w:ascii="Times" w:hAnsi="Times" w:cs="仿宋"/>
          <w:kern w:val="0"/>
          <w:sz w:val="22"/>
          <w:szCs w:val="22"/>
          <w:highlight w:val="none"/>
          <w:lang w:val="zh-CN"/>
        </w:rPr>
        <w:t>.1</w:t>
      </w:r>
      <w:r>
        <w:rPr>
          <w:rFonts w:ascii="Times" w:hAnsi="Times" w:cs="仿宋"/>
          <w:kern w:val="0"/>
          <w:sz w:val="22"/>
          <w:szCs w:val="22"/>
          <w:highlight w:val="none"/>
          <w:lang w:val="zh-CN"/>
        </w:rPr>
        <w:t xml:space="preserve"> </w:t>
      </w:r>
      <w:r>
        <w:rPr>
          <w:rFonts w:hint="eastAsia" w:ascii="Times" w:hAnsi="Times" w:cs="仿宋"/>
          <w:kern w:val="0"/>
          <w:sz w:val="22"/>
          <w:szCs w:val="22"/>
          <w:highlight w:val="none"/>
          <w:lang w:val="zh-CN"/>
        </w:rPr>
        <w:t>响应文件分为资格文件、商务技术文件、报价文件三部分。各供应商在编制响应文件时请按照采购文件第六章规定的格式进行，混乱的编排导致响应文件被误读或询价小组查找不到有效文件是供应商的风险。</w:t>
      </w:r>
    </w:p>
    <w:p w14:paraId="5B3C5E42">
      <w:pPr>
        <w:spacing w:line="360" w:lineRule="auto"/>
        <w:ind w:firstLine="440" w:firstLineChars="200"/>
        <w:rPr>
          <w:rFonts w:ascii="Times" w:hAnsi="Times" w:cs="仿宋"/>
          <w:kern w:val="0"/>
          <w:sz w:val="22"/>
          <w:szCs w:val="22"/>
          <w:highlight w:val="none"/>
          <w:lang w:val="zh-CN"/>
        </w:rPr>
      </w:pPr>
      <w:r>
        <w:rPr>
          <w:rFonts w:ascii="Times" w:hAnsi="Times" w:cs="仿宋"/>
          <w:kern w:val="0"/>
          <w:sz w:val="22"/>
          <w:szCs w:val="22"/>
          <w:highlight w:val="none"/>
          <w:lang w:val="zh-CN"/>
        </w:rPr>
        <w:t>3.4</w:t>
      </w:r>
      <w:r>
        <w:rPr>
          <w:rFonts w:hint="eastAsia" w:ascii="Times" w:hAnsi="Times" w:cs="仿宋"/>
          <w:kern w:val="0"/>
          <w:sz w:val="22"/>
          <w:szCs w:val="22"/>
          <w:highlight w:val="none"/>
          <w:lang w:val="zh-CN"/>
        </w:rPr>
        <w:t>.2</w:t>
      </w:r>
      <w:r>
        <w:rPr>
          <w:rFonts w:ascii="Times" w:hAnsi="Times" w:cs="仿宋"/>
          <w:kern w:val="0"/>
          <w:sz w:val="22"/>
          <w:szCs w:val="22"/>
          <w:highlight w:val="none"/>
          <w:lang w:val="zh-CN"/>
        </w:rPr>
        <w:t xml:space="preserve"> </w:t>
      </w:r>
      <w:r>
        <w:rPr>
          <w:rFonts w:hint="eastAsia" w:ascii="Times" w:hAnsi="Times" w:cs="仿宋"/>
          <w:kern w:val="0"/>
          <w:sz w:val="22"/>
          <w:szCs w:val="22"/>
          <w:highlight w:val="none"/>
          <w:lang w:val="zh-CN"/>
        </w:rPr>
        <w:t>供应商进行电子响应应安装客户端软件—“政采云电子交易客户端”，（下载地址：浙江政府采购网-下载专区-电子交易客户端-政采云电子交易客户端）并按照采购文件和电子交易平台的要求编制并加密响应文件。供应商未按规定加密的响应文件，电子交易平台将拒收并提示。</w:t>
      </w:r>
    </w:p>
    <w:p w14:paraId="15C93B48">
      <w:pPr>
        <w:spacing w:line="360" w:lineRule="auto"/>
        <w:ind w:firstLine="440" w:firstLineChars="200"/>
        <w:rPr>
          <w:rFonts w:ascii="Times" w:hAnsi="Times" w:cs="仿宋"/>
          <w:kern w:val="0"/>
          <w:sz w:val="22"/>
          <w:szCs w:val="22"/>
          <w:highlight w:val="none"/>
          <w:lang w:val="zh-CN"/>
        </w:rPr>
      </w:pPr>
      <w:r>
        <w:rPr>
          <w:rFonts w:ascii="Times" w:hAnsi="Times" w:cs="仿宋"/>
          <w:kern w:val="0"/>
          <w:sz w:val="22"/>
          <w:szCs w:val="22"/>
          <w:highlight w:val="none"/>
          <w:lang w:val="zh-CN"/>
        </w:rPr>
        <w:t>3.4</w:t>
      </w:r>
      <w:r>
        <w:rPr>
          <w:rFonts w:hint="eastAsia" w:ascii="Times" w:hAnsi="Times" w:cs="仿宋"/>
          <w:kern w:val="0"/>
          <w:sz w:val="22"/>
          <w:szCs w:val="22"/>
          <w:highlight w:val="none"/>
          <w:lang w:val="zh-CN"/>
        </w:rPr>
        <w:t>.3</w:t>
      </w:r>
      <w:r>
        <w:rPr>
          <w:rFonts w:ascii="Times" w:hAnsi="Times" w:cs="仿宋"/>
          <w:kern w:val="0"/>
          <w:sz w:val="22"/>
          <w:szCs w:val="22"/>
          <w:highlight w:val="none"/>
          <w:lang w:val="zh-CN"/>
        </w:rPr>
        <w:t xml:space="preserve"> </w:t>
      </w:r>
      <w:r>
        <w:rPr>
          <w:rFonts w:hint="eastAsia" w:ascii="Times" w:hAnsi="Times" w:cs="仿宋"/>
          <w:kern w:val="0"/>
          <w:sz w:val="22"/>
          <w:szCs w:val="22"/>
          <w:highlight w:val="none"/>
          <w:lang w:val="zh-CN"/>
        </w:rPr>
        <w:t>使用“政采云电子交易客户端”需要提前申领CA数字证书，申领流程请自行前往“浙江政府采购网-下载专区-电子交易客户端-CA驱动和申领流程”进行查阅。</w:t>
      </w:r>
    </w:p>
    <w:p w14:paraId="52C4C8F5">
      <w:pPr>
        <w:spacing w:line="360" w:lineRule="auto"/>
        <w:ind w:firstLine="440" w:firstLineChars="200"/>
        <w:rPr>
          <w:rFonts w:ascii="Times" w:hAnsi="Times" w:cs="仿宋"/>
          <w:bCs/>
          <w:sz w:val="22"/>
          <w:szCs w:val="22"/>
          <w:highlight w:val="none"/>
        </w:rPr>
      </w:pPr>
      <w:r>
        <w:rPr>
          <w:rFonts w:ascii="Times" w:hAnsi="Times" w:cs="仿宋"/>
          <w:bCs/>
          <w:sz w:val="22"/>
          <w:szCs w:val="22"/>
          <w:highlight w:val="none"/>
        </w:rPr>
        <w:t xml:space="preserve">3.5 </w:t>
      </w:r>
      <w:r>
        <w:rPr>
          <w:rFonts w:hint="eastAsia" w:ascii="Times" w:hAnsi="Times" w:cs="仿宋"/>
          <w:bCs/>
          <w:sz w:val="22"/>
          <w:szCs w:val="22"/>
          <w:highlight w:val="none"/>
        </w:rPr>
        <w:t>响应文件的签署、盖章</w:t>
      </w:r>
    </w:p>
    <w:p w14:paraId="73086B64">
      <w:pPr>
        <w:pStyle w:val="275"/>
        <w:spacing w:before="0"/>
        <w:ind w:firstLine="440"/>
        <w:rPr>
          <w:rFonts w:ascii="Times" w:hAnsi="Times" w:cs="仿宋"/>
          <w:sz w:val="22"/>
          <w:szCs w:val="22"/>
          <w:highlight w:val="none"/>
        </w:rPr>
      </w:pPr>
      <w:r>
        <w:rPr>
          <w:rFonts w:ascii="Times" w:hAnsi="Times" w:cs="仿宋"/>
          <w:sz w:val="22"/>
          <w:szCs w:val="22"/>
          <w:highlight w:val="none"/>
        </w:rPr>
        <w:t>3.5</w:t>
      </w:r>
      <w:r>
        <w:rPr>
          <w:rFonts w:hint="eastAsia" w:ascii="Times" w:hAnsi="Times" w:cs="仿宋"/>
          <w:sz w:val="22"/>
          <w:szCs w:val="22"/>
          <w:highlight w:val="none"/>
        </w:rPr>
        <w:t>.1</w:t>
      </w:r>
      <w:r>
        <w:rPr>
          <w:rFonts w:ascii="Times" w:hAnsi="Times" w:cs="仿宋"/>
          <w:sz w:val="22"/>
          <w:szCs w:val="22"/>
          <w:highlight w:val="none"/>
        </w:rPr>
        <w:t xml:space="preserve"> </w:t>
      </w:r>
      <w:r>
        <w:rPr>
          <w:rFonts w:hint="eastAsia" w:ascii="Times" w:hAnsi="Times" w:cs="仿宋"/>
          <w:sz w:val="22"/>
          <w:szCs w:val="22"/>
          <w:highlight w:val="none"/>
        </w:rPr>
        <w:t>响应文件按照采购文件第六章格式要求进行签署、盖章。</w:t>
      </w:r>
      <w:r>
        <w:rPr>
          <w:rFonts w:hint="eastAsia" w:ascii="Times" w:hAnsi="Times" w:cs="仿宋"/>
          <w:b/>
          <w:sz w:val="22"/>
          <w:szCs w:val="22"/>
          <w:highlight w:val="none"/>
        </w:rPr>
        <w:t>▲供应商的响应文件未按照采购文件要求签署、盖章的，响应无效</w:t>
      </w:r>
      <w:r>
        <w:rPr>
          <w:rFonts w:hint="eastAsia" w:ascii="Times" w:hAnsi="Times" w:cs="仿宋"/>
          <w:sz w:val="22"/>
          <w:szCs w:val="22"/>
          <w:highlight w:val="none"/>
        </w:rPr>
        <w:t>。</w:t>
      </w:r>
    </w:p>
    <w:p w14:paraId="77177612">
      <w:pPr>
        <w:pStyle w:val="275"/>
        <w:spacing w:before="0"/>
        <w:ind w:firstLine="440"/>
        <w:rPr>
          <w:rFonts w:ascii="Times" w:hAnsi="Times" w:cs="仿宋"/>
          <w:sz w:val="22"/>
          <w:szCs w:val="22"/>
          <w:highlight w:val="none"/>
        </w:rPr>
      </w:pPr>
      <w:r>
        <w:rPr>
          <w:rFonts w:ascii="Times" w:hAnsi="Times" w:cs="仿宋"/>
          <w:sz w:val="22"/>
          <w:szCs w:val="22"/>
          <w:highlight w:val="none"/>
        </w:rPr>
        <w:t>3.5.</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为确保网上操作合法、有效和安全，供应商应当在响应截止时间前完成在“杭州交投集中采购平台”的身份认证，确保在电子响应过程中能够对相关数据电文进行加密和使用电子签名。</w:t>
      </w:r>
    </w:p>
    <w:p w14:paraId="59623D9B">
      <w:pPr>
        <w:pStyle w:val="275"/>
        <w:spacing w:before="0"/>
        <w:ind w:firstLine="440"/>
        <w:rPr>
          <w:rFonts w:ascii="Times" w:hAnsi="Times" w:cs="仿宋"/>
          <w:b/>
          <w:sz w:val="22"/>
          <w:szCs w:val="22"/>
          <w:highlight w:val="none"/>
        </w:rPr>
      </w:pPr>
      <w:r>
        <w:rPr>
          <w:rFonts w:ascii="Times" w:hAnsi="Times" w:cs="仿宋"/>
          <w:sz w:val="22"/>
          <w:szCs w:val="22"/>
          <w:highlight w:val="none"/>
        </w:rPr>
        <w:t>3.5</w:t>
      </w:r>
      <w:r>
        <w:rPr>
          <w:rFonts w:hint="eastAsia" w:ascii="Times" w:hAnsi="Times" w:cs="仿宋"/>
          <w:sz w:val="22"/>
          <w:szCs w:val="22"/>
          <w:highlight w:val="none"/>
        </w:rPr>
        <w:t>.3</w:t>
      </w:r>
      <w:r>
        <w:rPr>
          <w:rFonts w:ascii="Times" w:hAnsi="Times" w:cs="仿宋"/>
          <w:sz w:val="22"/>
          <w:szCs w:val="22"/>
          <w:highlight w:val="none"/>
        </w:rPr>
        <w:t xml:space="preserve"> </w:t>
      </w:r>
      <w:r>
        <w:rPr>
          <w:rFonts w:hint="eastAsia" w:ascii="Times" w:hAnsi="Times" w:cs="仿宋"/>
          <w:sz w:val="22"/>
          <w:szCs w:val="22"/>
          <w:highlight w:val="none"/>
        </w:rPr>
        <w:t>采购文件对响应文件签署、盖章的要求适用于电子签名。</w:t>
      </w:r>
    </w:p>
    <w:p w14:paraId="48FC253C">
      <w:pPr>
        <w:pStyle w:val="275"/>
        <w:spacing w:before="0"/>
        <w:ind w:firstLine="440"/>
        <w:rPr>
          <w:rFonts w:ascii="Times" w:hAnsi="Times" w:cs="仿宋"/>
          <w:bCs/>
          <w:sz w:val="22"/>
          <w:szCs w:val="22"/>
          <w:highlight w:val="none"/>
        </w:rPr>
      </w:pPr>
      <w:r>
        <w:rPr>
          <w:rFonts w:ascii="Times" w:hAnsi="Times" w:cs="仿宋"/>
          <w:bCs/>
          <w:sz w:val="22"/>
          <w:szCs w:val="22"/>
          <w:highlight w:val="none"/>
        </w:rPr>
        <w:t>3.6</w:t>
      </w:r>
      <w:r>
        <w:rPr>
          <w:rFonts w:hint="eastAsia" w:ascii="Times" w:hAnsi="Times" w:cs="仿宋"/>
          <w:bCs/>
          <w:sz w:val="22"/>
          <w:szCs w:val="22"/>
          <w:highlight w:val="none"/>
        </w:rPr>
        <w:t xml:space="preserve"> 响应文件的提交、补充、修改、撤回</w:t>
      </w:r>
    </w:p>
    <w:p w14:paraId="3D1375A5">
      <w:pPr>
        <w:pStyle w:val="275"/>
        <w:spacing w:before="0"/>
        <w:ind w:firstLine="440"/>
        <w:rPr>
          <w:rFonts w:ascii="Times" w:hAnsi="Times" w:cs="仿宋"/>
          <w:sz w:val="22"/>
          <w:szCs w:val="22"/>
          <w:highlight w:val="none"/>
        </w:rPr>
      </w:pPr>
      <w:r>
        <w:rPr>
          <w:rFonts w:ascii="Times" w:hAnsi="Times" w:cs="仿宋"/>
          <w:sz w:val="22"/>
          <w:szCs w:val="22"/>
          <w:highlight w:val="none"/>
        </w:rPr>
        <w:t>3.6</w:t>
      </w:r>
      <w:r>
        <w:rPr>
          <w:rFonts w:hint="eastAsia" w:ascii="Times" w:hAnsi="Times" w:cs="仿宋"/>
          <w:sz w:val="22"/>
          <w:szCs w:val="22"/>
          <w:highlight w:val="none"/>
        </w:rPr>
        <w:t>.1 供应商应当在响应截止时间前完成响应文件的递交，并可以补充、修改或者撤回响应文件。补充或者修改响应文件的，应当先行撤回原文件，补充、修改后重新递交。响应截止时间前未完成递交的，视为撤回响应文件。响应截止时间后递交的响应文件，采购人将拒收。</w:t>
      </w:r>
    </w:p>
    <w:p w14:paraId="27526D06">
      <w:pPr>
        <w:pStyle w:val="275"/>
        <w:spacing w:before="0"/>
        <w:ind w:firstLine="440"/>
        <w:rPr>
          <w:rFonts w:ascii="Times" w:hAnsi="Times" w:cs="仿宋"/>
          <w:sz w:val="22"/>
          <w:szCs w:val="22"/>
          <w:highlight w:val="none"/>
        </w:rPr>
      </w:pPr>
      <w:r>
        <w:rPr>
          <w:rFonts w:ascii="Times" w:hAnsi="Times" w:cs="仿宋"/>
          <w:sz w:val="22"/>
          <w:szCs w:val="22"/>
          <w:highlight w:val="none"/>
        </w:rPr>
        <w:t>3.6</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电子交易平台收到响应文件，将妥善保存并即时向供应商发出确认回执通知。在响应截止时间前，除供应商补充、修改或者撤回响应文件外，任何单位和个人不得拆封响应文件。</w:t>
      </w:r>
    </w:p>
    <w:p w14:paraId="1606D230">
      <w:pPr>
        <w:pStyle w:val="275"/>
        <w:spacing w:before="0"/>
        <w:ind w:firstLine="440"/>
        <w:rPr>
          <w:rFonts w:ascii="Times" w:hAnsi="Times" w:cs="仿宋"/>
          <w:sz w:val="22"/>
          <w:szCs w:val="22"/>
          <w:highlight w:val="none"/>
        </w:rPr>
      </w:pPr>
      <w:r>
        <w:rPr>
          <w:rFonts w:ascii="Times" w:hAnsi="Times" w:cs="仿宋"/>
          <w:sz w:val="22"/>
          <w:szCs w:val="22"/>
          <w:highlight w:val="none"/>
        </w:rPr>
        <w:t>3.6</w:t>
      </w:r>
      <w:r>
        <w:rPr>
          <w:rFonts w:hint="eastAsia" w:ascii="Times" w:hAnsi="Times" w:cs="仿宋"/>
          <w:sz w:val="22"/>
          <w:szCs w:val="22"/>
          <w:highlight w:val="none"/>
        </w:rPr>
        <w:t>.</w:t>
      </w:r>
      <w:r>
        <w:rPr>
          <w:rFonts w:ascii="Times" w:hAnsi="Times" w:cs="仿宋"/>
          <w:sz w:val="22"/>
          <w:szCs w:val="22"/>
          <w:highlight w:val="none"/>
        </w:rPr>
        <w:t xml:space="preserve">3 </w:t>
      </w:r>
      <w:r>
        <w:rPr>
          <w:rFonts w:hint="eastAsia" w:ascii="Times" w:hAnsi="Times" w:cs="仿宋"/>
          <w:sz w:val="22"/>
          <w:szCs w:val="22"/>
          <w:highlight w:val="none"/>
        </w:rPr>
        <w:t>采购人可以视情况延长响应文件提交的截止时间。在上述情况下，供应商以前在响应截止期方面的全部权利、责任和义务，将适用于延长至新的响应截止期。</w:t>
      </w:r>
    </w:p>
    <w:p w14:paraId="062C8224">
      <w:pPr>
        <w:pStyle w:val="275"/>
        <w:spacing w:before="0"/>
        <w:ind w:firstLine="440"/>
        <w:rPr>
          <w:rFonts w:ascii="Times" w:hAnsi="Times" w:cs="仿宋"/>
          <w:bCs/>
          <w:sz w:val="22"/>
          <w:szCs w:val="22"/>
          <w:highlight w:val="none"/>
        </w:rPr>
      </w:pPr>
      <w:r>
        <w:rPr>
          <w:rFonts w:ascii="Times" w:hAnsi="Times" w:cs="仿宋"/>
          <w:bCs/>
          <w:sz w:val="22"/>
          <w:szCs w:val="22"/>
          <w:highlight w:val="none"/>
        </w:rPr>
        <w:t xml:space="preserve">3.7 </w:t>
      </w:r>
      <w:r>
        <w:rPr>
          <w:rFonts w:hint="eastAsia" w:ascii="Times" w:hAnsi="Times" w:cs="仿宋"/>
          <w:bCs/>
          <w:sz w:val="22"/>
          <w:szCs w:val="22"/>
          <w:highlight w:val="none"/>
        </w:rPr>
        <w:t>响应有效期</w:t>
      </w:r>
    </w:p>
    <w:p w14:paraId="24CE8784">
      <w:pPr>
        <w:spacing w:line="360" w:lineRule="auto"/>
        <w:ind w:firstLine="440" w:firstLineChars="200"/>
        <w:rPr>
          <w:rFonts w:ascii="Times" w:hAnsi="Times" w:cs="仿宋"/>
          <w:b/>
          <w:sz w:val="22"/>
          <w:szCs w:val="22"/>
          <w:highlight w:val="none"/>
        </w:rPr>
      </w:pPr>
      <w:r>
        <w:rPr>
          <w:rFonts w:ascii="Times" w:hAnsi="Times" w:cs="仿宋"/>
          <w:sz w:val="22"/>
          <w:szCs w:val="22"/>
          <w:highlight w:val="none"/>
        </w:rPr>
        <w:t>3.7</w:t>
      </w:r>
      <w:r>
        <w:rPr>
          <w:rFonts w:hint="eastAsia" w:ascii="Times" w:hAnsi="Times" w:cs="仿宋"/>
          <w:sz w:val="22"/>
          <w:szCs w:val="22"/>
          <w:highlight w:val="none"/>
        </w:rPr>
        <w:t>.1</w:t>
      </w:r>
      <w:r>
        <w:rPr>
          <w:rFonts w:ascii="Times" w:hAnsi="Times" w:cs="仿宋"/>
          <w:sz w:val="22"/>
          <w:szCs w:val="22"/>
          <w:highlight w:val="none"/>
        </w:rPr>
        <w:t xml:space="preserve"> </w:t>
      </w:r>
      <w:r>
        <w:rPr>
          <w:rFonts w:hint="eastAsia" w:ascii="Times" w:hAnsi="Times" w:cs="仿宋"/>
          <w:sz w:val="22"/>
          <w:szCs w:val="22"/>
          <w:highlight w:val="none"/>
        </w:rPr>
        <w:t>除供应商须知前附表另有规定外，响应文件有效期应为</w:t>
      </w:r>
      <w:r>
        <w:rPr>
          <w:rFonts w:ascii="Times" w:hAnsi="Times" w:cs="仿宋"/>
          <w:sz w:val="22"/>
          <w:szCs w:val="22"/>
          <w:highlight w:val="none"/>
        </w:rPr>
        <w:t>30</w:t>
      </w:r>
      <w:r>
        <w:rPr>
          <w:rFonts w:hint="eastAsia" w:ascii="Times" w:hAnsi="Times" w:cs="仿宋"/>
          <w:sz w:val="22"/>
          <w:szCs w:val="22"/>
          <w:highlight w:val="none"/>
        </w:rPr>
        <w:t>日，从采购文件规定的递交响应文件的截止时间开始计算。▲</w:t>
      </w:r>
      <w:r>
        <w:rPr>
          <w:rFonts w:hint="eastAsia" w:ascii="Times" w:hAnsi="Times" w:cs="仿宋"/>
          <w:b/>
          <w:sz w:val="22"/>
          <w:szCs w:val="22"/>
          <w:highlight w:val="none"/>
        </w:rPr>
        <w:t>供应商的响应文件中承诺的响应有效期少于采购文件中载明的响应有效期的，响应无效。</w:t>
      </w:r>
    </w:p>
    <w:p w14:paraId="20B6A56B">
      <w:pPr>
        <w:pStyle w:val="275"/>
        <w:spacing w:before="0"/>
        <w:ind w:firstLine="440"/>
        <w:rPr>
          <w:rFonts w:ascii="Times" w:hAnsi="Times" w:cs="仿宋"/>
          <w:sz w:val="22"/>
          <w:szCs w:val="22"/>
          <w:highlight w:val="none"/>
        </w:rPr>
      </w:pPr>
      <w:r>
        <w:rPr>
          <w:rFonts w:ascii="Times" w:hAnsi="Times" w:cs="仿宋"/>
          <w:sz w:val="22"/>
          <w:szCs w:val="22"/>
          <w:highlight w:val="none"/>
        </w:rPr>
        <w:t>3.7</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响应文件合格投递后，自响应截止日期起，在响应有效期内有效。</w:t>
      </w:r>
    </w:p>
    <w:p w14:paraId="54620FC8">
      <w:pPr>
        <w:pStyle w:val="275"/>
        <w:spacing w:before="0"/>
        <w:ind w:firstLine="440"/>
        <w:rPr>
          <w:rFonts w:ascii="Times" w:hAnsi="Times" w:cs="仿宋"/>
          <w:sz w:val="22"/>
          <w:szCs w:val="22"/>
          <w:highlight w:val="none"/>
        </w:rPr>
      </w:pPr>
      <w:r>
        <w:rPr>
          <w:rFonts w:ascii="Times" w:hAnsi="Times" w:cs="仿宋"/>
          <w:sz w:val="22"/>
          <w:szCs w:val="22"/>
          <w:highlight w:val="none"/>
        </w:rPr>
        <w:t>3.7</w:t>
      </w:r>
      <w:r>
        <w:rPr>
          <w:rFonts w:hint="eastAsia" w:ascii="Times" w:hAnsi="Times" w:cs="仿宋"/>
          <w:sz w:val="22"/>
          <w:szCs w:val="22"/>
          <w:highlight w:val="none"/>
        </w:rPr>
        <w:t>.3</w:t>
      </w:r>
      <w:r>
        <w:rPr>
          <w:rFonts w:ascii="Times" w:hAnsi="Times" w:cs="仿宋"/>
          <w:sz w:val="22"/>
          <w:szCs w:val="22"/>
          <w:highlight w:val="none"/>
        </w:rPr>
        <w:t xml:space="preserve"> </w:t>
      </w:r>
      <w:r>
        <w:rPr>
          <w:rFonts w:hint="eastAsia" w:ascii="Times" w:hAnsi="Times" w:cs="仿宋"/>
          <w:sz w:val="22"/>
          <w:szCs w:val="22"/>
          <w:highlight w:val="none"/>
        </w:rPr>
        <w:t>在原定响应有效期满之前，如果出现特殊情况，采购人可以以书面形式通知供应商延长响应有效期。供应商同意延长的，不得要求或被允许修改其响应文件，供应商拒绝延长的，其响应无效。</w:t>
      </w:r>
    </w:p>
    <w:p w14:paraId="64EE55D6">
      <w:pPr>
        <w:pStyle w:val="284"/>
        <w:numPr>
          <w:ilvl w:val="0"/>
          <w:numId w:val="0"/>
        </w:numPr>
        <w:overflowPunct w:val="0"/>
        <w:spacing w:before="156" w:beforeLines="50" w:after="0" w:afterLines="0"/>
        <w:rPr>
          <w:rFonts w:ascii="Times" w:hAnsi="Times" w:eastAsia="黑体"/>
          <w:bCs/>
          <w:sz w:val="28"/>
          <w:highlight w:val="none"/>
        </w:rPr>
      </w:pPr>
      <w:r>
        <w:rPr>
          <w:rFonts w:hint="eastAsia" w:ascii="Times" w:hAnsi="Times" w:eastAsia="黑体"/>
          <w:bCs/>
          <w:sz w:val="28"/>
          <w:highlight w:val="none"/>
        </w:rPr>
        <w:t>4．响应文件开启、资格审查</w:t>
      </w:r>
    </w:p>
    <w:p w14:paraId="085FB525">
      <w:pPr>
        <w:pStyle w:val="276"/>
        <w:spacing w:before="0" w:line="360" w:lineRule="auto"/>
        <w:ind w:left="0" w:firstLine="440" w:firstLineChars="200"/>
        <w:contextualSpacing/>
        <w:rPr>
          <w:rFonts w:ascii="Times" w:hAnsi="Times" w:cs="仿宋"/>
          <w:bCs/>
          <w:sz w:val="22"/>
          <w:szCs w:val="22"/>
          <w:highlight w:val="none"/>
        </w:rPr>
      </w:pPr>
      <w:r>
        <w:rPr>
          <w:rFonts w:ascii="Times" w:hAnsi="Times" w:cs="仿宋"/>
          <w:bCs/>
          <w:sz w:val="22"/>
          <w:szCs w:val="22"/>
          <w:highlight w:val="none"/>
        </w:rPr>
        <w:t>4</w:t>
      </w:r>
      <w:r>
        <w:rPr>
          <w:rFonts w:hint="eastAsia" w:ascii="Times" w:hAnsi="Times" w:cs="仿宋"/>
          <w:bCs/>
          <w:sz w:val="22"/>
          <w:szCs w:val="22"/>
          <w:highlight w:val="none"/>
        </w:rPr>
        <w:t>.1</w:t>
      </w:r>
      <w:r>
        <w:rPr>
          <w:rFonts w:ascii="Times" w:hAnsi="Times" w:cs="仿宋"/>
          <w:bCs/>
          <w:sz w:val="22"/>
          <w:szCs w:val="22"/>
          <w:highlight w:val="none"/>
        </w:rPr>
        <w:t xml:space="preserve"> </w:t>
      </w:r>
      <w:r>
        <w:rPr>
          <w:rFonts w:hint="eastAsia" w:ascii="Times" w:hAnsi="Times" w:cs="仿宋"/>
          <w:bCs/>
          <w:sz w:val="22"/>
          <w:szCs w:val="22"/>
          <w:highlight w:val="none"/>
        </w:rPr>
        <w:t>响应文件开启</w:t>
      </w:r>
    </w:p>
    <w:p w14:paraId="789B3278">
      <w:pPr>
        <w:spacing w:line="360" w:lineRule="auto"/>
        <w:ind w:firstLine="440" w:firstLineChars="200"/>
        <w:rPr>
          <w:rFonts w:ascii="Times" w:hAnsi="Times" w:cs="仿宋"/>
          <w:kern w:val="0"/>
          <w:sz w:val="22"/>
          <w:szCs w:val="22"/>
          <w:highlight w:val="none"/>
        </w:rPr>
      </w:pPr>
      <w:r>
        <w:rPr>
          <w:rFonts w:ascii="Times" w:hAnsi="Times" w:cs="仿宋"/>
          <w:kern w:val="0"/>
          <w:sz w:val="22"/>
          <w:szCs w:val="22"/>
          <w:highlight w:val="none"/>
        </w:rPr>
        <w:t>4.1</w:t>
      </w:r>
      <w:r>
        <w:rPr>
          <w:rFonts w:hint="eastAsia" w:ascii="Times" w:hAnsi="Times" w:cs="仿宋"/>
          <w:kern w:val="0"/>
          <w:sz w:val="22"/>
          <w:szCs w:val="22"/>
          <w:highlight w:val="none"/>
        </w:rPr>
        <w:t>.1</w:t>
      </w:r>
      <w:r>
        <w:rPr>
          <w:rFonts w:ascii="Times" w:hAnsi="Times" w:cs="仿宋"/>
          <w:kern w:val="0"/>
          <w:sz w:val="22"/>
          <w:szCs w:val="22"/>
          <w:highlight w:val="none"/>
        </w:rPr>
        <w:t xml:space="preserve"> </w:t>
      </w:r>
      <w:r>
        <w:rPr>
          <w:rFonts w:hint="eastAsia" w:ascii="Times" w:hAnsi="Times" w:cs="仿宋"/>
          <w:kern w:val="0"/>
          <w:sz w:val="22"/>
          <w:szCs w:val="22"/>
          <w:highlight w:val="none"/>
        </w:rPr>
        <w:t>采购人将在须知前附表规定的时间通过电子交易平台组织响应文件的开启，所有供应商均应当准时在线参加。供应商不足3家的，不得开启响应文件。</w:t>
      </w:r>
    </w:p>
    <w:p w14:paraId="27219937">
      <w:pPr>
        <w:spacing w:line="360" w:lineRule="auto"/>
        <w:ind w:firstLine="440" w:firstLineChars="200"/>
        <w:rPr>
          <w:rFonts w:ascii="Times" w:hAnsi="Times" w:cs="仿宋"/>
          <w:kern w:val="0"/>
          <w:sz w:val="22"/>
          <w:szCs w:val="22"/>
          <w:highlight w:val="none"/>
        </w:rPr>
      </w:pPr>
      <w:r>
        <w:rPr>
          <w:rFonts w:ascii="Times" w:hAnsi="Times" w:cs="仿宋"/>
          <w:kern w:val="0"/>
          <w:sz w:val="22"/>
          <w:szCs w:val="22"/>
          <w:highlight w:val="none"/>
        </w:rPr>
        <w:t>4.1</w:t>
      </w:r>
      <w:r>
        <w:rPr>
          <w:rFonts w:hint="eastAsia" w:ascii="Times" w:hAnsi="Times" w:cs="仿宋"/>
          <w:kern w:val="0"/>
          <w:sz w:val="22"/>
          <w:szCs w:val="22"/>
          <w:highlight w:val="none"/>
        </w:rPr>
        <w:t>.2</w:t>
      </w:r>
      <w:r>
        <w:rPr>
          <w:rFonts w:ascii="Times" w:hAnsi="Times" w:cs="仿宋"/>
          <w:kern w:val="0"/>
          <w:sz w:val="22"/>
          <w:szCs w:val="22"/>
          <w:highlight w:val="none"/>
        </w:rPr>
        <w:t xml:space="preserve"> </w:t>
      </w:r>
      <w:r>
        <w:rPr>
          <w:rFonts w:hint="eastAsia" w:ascii="Times" w:hAnsi="Times" w:cs="仿宋"/>
          <w:kern w:val="0"/>
          <w:sz w:val="22"/>
          <w:szCs w:val="22"/>
          <w:highlight w:val="none"/>
        </w:rPr>
        <w:t>响应文件开启时，电子交易平台按响应文件开启时间自动提取所有响应文件。采购人依托电子交易平台发起开始解密指令，供应商按照平台提示和采购文件的规定在半小时内完成在线解密。</w:t>
      </w:r>
    </w:p>
    <w:p w14:paraId="44221C3A">
      <w:pPr>
        <w:pStyle w:val="275"/>
        <w:spacing w:before="0"/>
        <w:ind w:firstLine="440"/>
        <w:rPr>
          <w:rFonts w:ascii="Times" w:hAnsi="Times" w:cs="仿宋"/>
          <w:bCs/>
          <w:sz w:val="22"/>
          <w:szCs w:val="22"/>
          <w:highlight w:val="none"/>
        </w:rPr>
      </w:pPr>
      <w:r>
        <w:rPr>
          <w:rFonts w:ascii="Times" w:hAnsi="Times" w:cs="仿宋"/>
          <w:bCs/>
          <w:sz w:val="22"/>
          <w:szCs w:val="22"/>
          <w:highlight w:val="none"/>
        </w:rPr>
        <w:t xml:space="preserve">4.2 </w:t>
      </w:r>
      <w:r>
        <w:rPr>
          <w:rFonts w:hint="eastAsia" w:ascii="Times" w:hAnsi="Times" w:cs="仿宋"/>
          <w:bCs/>
          <w:sz w:val="22"/>
          <w:szCs w:val="22"/>
          <w:highlight w:val="none"/>
        </w:rPr>
        <w:t>资格审查</w:t>
      </w:r>
    </w:p>
    <w:p w14:paraId="5F9F62D4">
      <w:pPr>
        <w:pStyle w:val="275"/>
        <w:spacing w:before="0"/>
        <w:ind w:firstLine="440"/>
        <w:rPr>
          <w:rFonts w:ascii="Times" w:hAnsi="Times" w:cs="仿宋"/>
          <w:kern w:val="0"/>
          <w:sz w:val="22"/>
          <w:szCs w:val="22"/>
          <w:highlight w:val="none"/>
        </w:rPr>
      </w:pPr>
      <w:r>
        <w:rPr>
          <w:rFonts w:ascii="Times" w:hAnsi="Times" w:cs="仿宋"/>
          <w:kern w:val="0"/>
          <w:sz w:val="22"/>
          <w:szCs w:val="22"/>
          <w:highlight w:val="none"/>
        </w:rPr>
        <w:t>4.2</w:t>
      </w:r>
      <w:r>
        <w:rPr>
          <w:rFonts w:hint="eastAsia" w:ascii="Times" w:hAnsi="Times" w:cs="仿宋"/>
          <w:kern w:val="0"/>
          <w:sz w:val="22"/>
          <w:szCs w:val="22"/>
          <w:highlight w:val="none"/>
        </w:rPr>
        <w:t>.1</w:t>
      </w:r>
      <w:r>
        <w:rPr>
          <w:rFonts w:ascii="Times" w:hAnsi="Times" w:cs="仿宋"/>
          <w:kern w:val="0"/>
          <w:sz w:val="22"/>
          <w:szCs w:val="22"/>
          <w:highlight w:val="none"/>
        </w:rPr>
        <w:t xml:space="preserve"> </w:t>
      </w:r>
      <w:r>
        <w:rPr>
          <w:rFonts w:hint="eastAsia" w:ascii="Times" w:hAnsi="Times" w:cs="仿宋"/>
          <w:kern w:val="0"/>
          <w:sz w:val="22"/>
          <w:szCs w:val="22"/>
          <w:highlight w:val="none"/>
        </w:rPr>
        <w:t>采购人依据法律法规和采购文件的规定，对供应商的基本资格条件、特定资格条件进行审查。</w:t>
      </w:r>
    </w:p>
    <w:p w14:paraId="32D03280">
      <w:pPr>
        <w:pStyle w:val="275"/>
        <w:spacing w:before="0"/>
        <w:ind w:firstLine="440"/>
        <w:rPr>
          <w:rFonts w:ascii="Times" w:hAnsi="Times" w:cs="仿宋"/>
          <w:sz w:val="22"/>
          <w:szCs w:val="22"/>
          <w:highlight w:val="none"/>
        </w:rPr>
      </w:pPr>
      <w:r>
        <w:rPr>
          <w:rFonts w:ascii="Times" w:hAnsi="Times" w:cs="仿宋"/>
          <w:kern w:val="0"/>
          <w:sz w:val="22"/>
          <w:szCs w:val="22"/>
          <w:highlight w:val="none"/>
        </w:rPr>
        <w:t>4.2</w:t>
      </w:r>
      <w:r>
        <w:rPr>
          <w:rFonts w:hint="eastAsia" w:ascii="Times" w:hAnsi="Times" w:cs="仿宋"/>
          <w:kern w:val="0"/>
          <w:sz w:val="22"/>
          <w:szCs w:val="22"/>
          <w:highlight w:val="none"/>
        </w:rPr>
        <w:t>.2</w:t>
      </w:r>
      <w:r>
        <w:rPr>
          <w:rFonts w:ascii="Times" w:hAnsi="Times" w:cs="仿宋"/>
          <w:kern w:val="0"/>
          <w:sz w:val="22"/>
          <w:szCs w:val="22"/>
          <w:highlight w:val="none"/>
        </w:rPr>
        <w:t xml:space="preserve"> </w:t>
      </w:r>
      <w:r>
        <w:rPr>
          <w:rFonts w:hint="eastAsia" w:ascii="Times" w:hAnsi="Times" w:cs="仿宋"/>
          <w:kern w:val="0"/>
          <w:sz w:val="22"/>
          <w:szCs w:val="22"/>
          <w:highlight w:val="none"/>
        </w:rPr>
        <w:t>供应商未按照采购文件要求提供与</w:t>
      </w:r>
      <w:r>
        <w:rPr>
          <w:rFonts w:hint="eastAsia" w:ascii="Times" w:hAnsi="Times" w:cs="仿宋"/>
          <w:sz w:val="22"/>
          <w:szCs w:val="22"/>
          <w:highlight w:val="none"/>
        </w:rPr>
        <w:t>基本资格条件、特定资格条件相应的</w:t>
      </w:r>
      <w:r>
        <w:rPr>
          <w:rFonts w:hint="eastAsia" w:ascii="Times" w:hAnsi="Times" w:cs="仿宋"/>
          <w:kern w:val="0"/>
          <w:sz w:val="22"/>
          <w:szCs w:val="22"/>
          <w:highlight w:val="none"/>
        </w:rPr>
        <w:t>有效资格证明材料的，视为</w:t>
      </w:r>
      <w:r>
        <w:rPr>
          <w:rFonts w:hint="eastAsia" w:ascii="Times" w:hAnsi="Times" w:cs="仿宋"/>
          <w:sz w:val="22"/>
          <w:szCs w:val="22"/>
          <w:highlight w:val="none"/>
        </w:rPr>
        <w:t>供应商不具备采购文件中规定的资格要求，其响应无效。</w:t>
      </w:r>
    </w:p>
    <w:p w14:paraId="6EB666EE">
      <w:pPr>
        <w:pStyle w:val="275"/>
        <w:spacing w:before="0"/>
        <w:ind w:firstLine="440"/>
        <w:rPr>
          <w:rFonts w:ascii="Times" w:hAnsi="Times" w:cs="仿宋"/>
          <w:sz w:val="22"/>
          <w:szCs w:val="22"/>
          <w:highlight w:val="none"/>
        </w:rPr>
      </w:pPr>
      <w:r>
        <w:rPr>
          <w:rFonts w:ascii="Times" w:hAnsi="Times" w:cs="仿宋"/>
          <w:kern w:val="0"/>
          <w:sz w:val="22"/>
          <w:szCs w:val="22"/>
          <w:highlight w:val="none"/>
        </w:rPr>
        <w:t>4.2</w:t>
      </w:r>
      <w:r>
        <w:rPr>
          <w:rFonts w:hint="eastAsia" w:ascii="Times" w:hAnsi="Times" w:cs="仿宋"/>
          <w:kern w:val="0"/>
          <w:sz w:val="22"/>
          <w:szCs w:val="22"/>
          <w:highlight w:val="none"/>
        </w:rPr>
        <w:t>.</w:t>
      </w:r>
      <w:r>
        <w:rPr>
          <w:rFonts w:hint="eastAsia" w:ascii="Times" w:hAnsi="Times" w:cs="仿宋"/>
          <w:sz w:val="22"/>
          <w:szCs w:val="22"/>
          <w:highlight w:val="none"/>
        </w:rPr>
        <w:t>3</w:t>
      </w:r>
      <w:r>
        <w:rPr>
          <w:rFonts w:ascii="Times" w:hAnsi="Times" w:cs="仿宋"/>
          <w:sz w:val="22"/>
          <w:szCs w:val="22"/>
          <w:highlight w:val="none"/>
        </w:rPr>
        <w:t xml:space="preserve"> </w:t>
      </w:r>
      <w:r>
        <w:rPr>
          <w:rFonts w:hint="eastAsia" w:ascii="Times" w:hAnsi="Times" w:cs="仿宋"/>
          <w:sz w:val="22"/>
          <w:szCs w:val="22"/>
          <w:highlight w:val="none"/>
        </w:rPr>
        <w:t>对未通过资格审查的供应商，</w:t>
      </w:r>
      <w:r>
        <w:rPr>
          <w:rFonts w:hint="eastAsia" w:ascii="Times" w:hAnsi="Times" w:cs="仿宋"/>
          <w:kern w:val="0"/>
          <w:sz w:val="22"/>
          <w:szCs w:val="22"/>
          <w:highlight w:val="none"/>
        </w:rPr>
        <w:t>采购人</w:t>
      </w:r>
      <w:r>
        <w:rPr>
          <w:rFonts w:hint="eastAsia" w:ascii="Times" w:hAnsi="Times" w:cs="仿宋"/>
          <w:sz w:val="22"/>
          <w:szCs w:val="22"/>
          <w:highlight w:val="none"/>
        </w:rPr>
        <w:t>告知其未通过的原因。</w:t>
      </w:r>
    </w:p>
    <w:p w14:paraId="682F0CB5">
      <w:pPr>
        <w:pStyle w:val="275"/>
        <w:spacing w:before="0"/>
        <w:ind w:firstLine="440"/>
        <w:rPr>
          <w:rFonts w:ascii="Times" w:hAnsi="Times" w:cs="仿宋"/>
          <w:sz w:val="22"/>
          <w:szCs w:val="22"/>
          <w:highlight w:val="none"/>
        </w:rPr>
      </w:pPr>
      <w:r>
        <w:rPr>
          <w:rFonts w:ascii="Times" w:hAnsi="Times" w:cs="仿宋"/>
          <w:kern w:val="0"/>
          <w:sz w:val="22"/>
          <w:szCs w:val="22"/>
          <w:highlight w:val="none"/>
        </w:rPr>
        <w:t>4.2</w:t>
      </w:r>
      <w:r>
        <w:rPr>
          <w:rFonts w:hint="eastAsia" w:ascii="Times" w:hAnsi="Times" w:cs="仿宋"/>
          <w:kern w:val="0"/>
          <w:sz w:val="22"/>
          <w:szCs w:val="22"/>
          <w:highlight w:val="none"/>
        </w:rPr>
        <w:t>.</w:t>
      </w:r>
      <w:r>
        <w:rPr>
          <w:rFonts w:hint="eastAsia" w:ascii="Times" w:hAnsi="Times" w:cs="仿宋"/>
          <w:sz w:val="22"/>
          <w:szCs w:val="22"/>
          <w:highlight w:val="none"/>
        </w:rPr>
        <w:t>4</w:t>
      </w:r>
      <w:r>
        <w:rPr>
          <w:rFonts w:ascii="Times" w:hAnsi="Times" w:cs="仿宋"/>
          <w:sz w:val="22"/>
          <w:szCs w:val="22"/>
          <w:highlight w:val="none"/>
        </w:rPr>
        <w:t xml:space="preserve"> </w:t>
      </w:r>
      <w:r>
        <w:rPr>
          <w:rFonts w:hint="eastAsia" w:ascii="Times" w:hAnsi="Times" w:cs="仿宋"/>
          <w:sz w:val="22"/>
          <w:szCs w:val="22"/>
          <w:highlight w:val="none"/>
        </w:rPr>
        <w:t>通过资格审查的供应商不足3家的，终止评审。</w:t>
      </w:r>
    </w:p>
    <w:p w14:paraId="3FD20F4A">
      <w:pPr>
        <w:pStyle w:val="284"/>
        <w:numPr>
          <w:ilvl w:val="0"/>
          <w:numId w:val="0"/>
        </w:numPr>
        <w:overflowPunct w:val="0"/>
        <w:spacing w:before="156" w:beforeLines="50" w:after="0" w:afterLines="0"/>
        <w:rPr>
          <w:rFonts w:ascii="Times" w:hAnsi="Times" w:eastAsia="黑体"/>
          <w:bCs/>
          <w:sz w:val="28"/>
          <w:highlight w:val="none"/>
        </w:rPr>
      </w:pPr>
      <w:r>
        <w:rPr>
          <w:rFonts w:hint="eastAsia" w:ascii="Times" w:hAnsi="Times" w:eastAsia="黑体"/>
          <w:bCs/>
          <w:sz w:val="28"/>
          <w:highlight w:val="none"/>
        </w:rPr>
        <w:t>5．评审</w:t>
      </w:r>
    </w:p>
    <w:p w14:paraId="75144F17">
      <w:pPr>
        <w:spacing w:line="360" w:lineRule="auto"/>
        <w:ind w:firstLine="440" w:firstLineChars="200"/>
        <w:rPr>
          <w:rFonts w:ascii="Times" w:hAnsi="Times" w:cs="仿宋"/>
          <w:b/>
          <w:sz w:val="22"/>
          <w:szCs w:val="22"/>
          <w:highlight w:val="none"/>
        </w:rPr>
      </w:pPr>
      <w:r>
        <w:rPr>
          <w:rFonts w:hint="eastAsia" w:ascii="Times" w:hAnsi="Times" w:cs="仿宋"/>
          <w:sz w:val="22"/>
          <w:szCs w:val="22"/>
          <w:highlight w:val="none"/>
        </w:rPr>
        <w:t>询价小组将根据采购文件和有关规定，履行评审工作职责，并按照评审方法及评审标准，全面衡量各供应商对采购文件的响应情况。对实质上响应采购文件的供应商，按照报价从低到高排出推荐成交的供应商的先后顺序，并按顺序提出授标建议。</w:t>
      </w:r>
      <w:r>
        <w:rPr>
          <w:rFonts w:hint="eastAsia" w:ascii="Times" w:hAnsi="Times" w:cs="仿宋"/>
          <w:b/>
          <w:sz w:val="22"/>
          <w:szCs w:val="22"/>
          <w:highlight w:val="none"/>
        </w:rPr>
        <w:t>详见采购文件第四章评审办法。</w:t>
      </w:r>
    </w:p>
    <w:p w14:paraId="72D9B755">
      <w:pPr>
        <w:pStyle w:val="284"/>
        <w:numPr>
          <w:ilvl w:val="0"/>
          <w:numId w:val="0"/>
        </w:numPr>
        <w:overflowPunct w:val="0"/>
        <w:spacing w:before="156" w:beforeLines="50" w:after="0" w:afterLines="0"/>
        <w:rPr>
          <w:rFonts w:ascii="Times" w:hAnsi="Times" w:eastAsia="黑体"/>
          <w:bCs/>
          <w:sz w:val="28"/>
          <w:highlight w:val="none"/>
        </w:rPr>
      </w:pPr>
      <w:r>
        <w:rPr>
          <w:rFonts w:hint="eastAsia" w:ascii="Times" w:hAnsi="Times" w:eastAsia="黑体"/>
          <w:bCs/>
          <w:sz w:val="28"/>
          <w:highlight w:val="none"/>
        </w:rPr>
        <w:t>6．成交</w:t>
      </w:r>
    </w:p>
    <w:p w14:paraId="512E0998">
      <w:pPr>
        <w:pStyle w:val="275"/>
        <w:spacing w:before="0"/>
        <w:ind w:firstLine="440"/>
        <w:rPr>
          <w:rFonts w:ascii="Times" w:hAnsi="Times" w:cs="仿宋"/>
          <w:bCs/>
          <w:sz w:val="22"/>
          <w:szCs w:val="22"/>
          <w:highlight w:val="none"/>
        </w:rPr>
      </w:pPr>
      <w:r>
        <w:rPr>
          <w:rFonts w:ascii="Times" w:hAnsi="Times" w:cs="仿宋"/>
          <w:bCs/>
          <w:sz w:val="22"/>
          <w:szCs w:val="22"/>
          <w:highlight w:val="none"/>
        </w:rPr>
        <w:t>6.1 确定成交供应商</w:t>
      </w:r>
    </w:p>
    <w:p w14:paraId="42306B70">
      <w:pPr>
        <w:pStyle w:val="19"/>
        <w:ind w:firstLine="440" w:firstLineChars="200"/>
        <w:rPr>
          <w:rFonts w:hint="default" w:ascii="Times" w:hAnsi="Times" w:cs="仿宋"/>
          <w:bCs/>
          <w:sz w:val="22"/>
          <w:szCs w:val="22"/>
          <w:highlight w:val="none"/>
        </w:rPr>
      </w:pPr>
      <w:r>
        <w:rPr>
          <w:rFonts w:ascii="Times" w:hAnsi="Times" w:cs="仿宋"/>
          <w:sz w:val="22"/>
          <w:szCs w:val="22"/>
          <w:highlight w:val="none"/>
        </w:rPr>
        <w:t>采购人将在评审报告推荐的成交候选人中按顺序确定成交供应商，</w:t>
      </w:r>
      <w:r>
        <w:rPr>
          <w:rFonts w:ascii="Times" w:hAnsi="Times" w:cs="仿宋"/>
          <w:bCs/>
          <w:sz w:val="22"/>
          <w:szCs w:val="22"/>
          <w:highlight w:val="none"/>
        </w:rPr>
        <w:t>并在杭州交投集中采购平台（http://cg.zjhzjtjt.com/）公示成交候选人。公示期不少于3日。</w:t>
      </w:r>
    </w:p>
    <w:p w14:paraId="1A186E9F">
      <w:pPr>
        <w:pStyle w:val="275"/>
        <w:spacing w:before="0"/>
        <w:ind w:firstLine="440"/>
        <w:rPr>
          <w:rFonts w:ascii="Times" w:hAnsi="Times" w:cs="仿宋"/>
          <w:bCs/>
          <w:sz w:val="22"/>
          <w:szCs w:val="22"/>
          <w:highlight w:val="none"/>
        </w:rPr>
      </w:pPr>
      <w:r>
        <w:rPr>
          <w:rFonts w:ascii="Times" w:hAnsi="Times" w:cs="仿宋"/>
          <w:bCs/>
          <w:sz w:val="22"/>
          <w:szCs w:val="22"/>
          <w:highlight w:val="none"/>
        </w:rPr>
        <w:t>6.2</w:t>
      </w:r>
      <w:r>
        <w:rPr>
          <w:rFonts w:hint="eastAsia" w:ascii="Times" w:hAnsi="Times" w:cs="仿宋"/>
          <w:bCs/>
          <w:sz w:val="22"/>
          <w:szCs w:val="22"/>
          <w:highlight w:val="none"/>
        </w:rPr>
        <w:t xml:space="preserve"> 成交通知与成交结果公告</w:t>
      </w:r>
    </w:p>
    <w:p w14:paraId="3FF25A63">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6.2</w:t>
      </w:r>
      <w:r>
        <w:rPr>
          <w:rFonts w:hint="eastAsia" w:ascii="Times" w:hAnsi="Times" w:cs="仿宋"/>
          <w:sz w:val="22"/>
          <w:szCs w:val="22"/>
          <w:highlight w:val="none"/>
        </w:rPr>
        <w:t>.1</w:t>
      </w:r>
      <w:r>
        <w:rPr>
          <w:rFonts w:ascii="Times" w:hAnsi="Times" w:cs="仿宋"/>
          <w:sz w:val="22"/>
          <w:szCs w:val="22"/>
          <w:highlight w:val="none"/>
        </w:rPr>
        <w:t xml:space="preserve"> </w:t>
      </w:r>
      <w:r>
        <w:rPr>
          <w:rFonts w:hint="eastAsia" w:ascii="Times" w:hAnsi="Times" w:cs="仿宋"/>
          <w:sz w:val="22"/>
          <w:szCs w:val="22"/>
          <w:highlight w:val="none"/>
        </w:rPr>
        <w:t>成交候选人公示结束后，采购人通过电子交易平台向成交供应商发出成交通知书，同时编制发布采购结果公告。采购人也可以以纸质形式进行成交通知。</w:t>
      </w:r>
    </w:p>
    <w:p w14:paraId="73C6DD5B">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6.2</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成交结果公告内容包括采购人及其委托的采购代理机构的名称、地址、联系方式，采购项目名称和项目编号，成交供应商名称、地址和成交金额，主要成交标的的名称、规格型号、数量、单价、服务要求，响应文件开启记录、未成交情况说明、成交公告期限以及评审专家名单。</w:t>
      </w:r>
    </w:p>
    <w:p w14:paraId="6117A652">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6.2</w:t>
      </w:r>
      <w:r>
        <w:rPr>
          <w:rFonts w:hint="eastAsia" w:ascii="Times" w:hAnsi="Times" w:cs="仿宋"/>
          <w:sz w:val="22"/>
          <w:szCs w:val="22"/>
          <w:highlight w:val="none"/>
        </w:rPr>
        <w:t>.3</w:t>
      </w:r>
      <w:r>
        <w:rPr>
          <w:rFonts w:ascii="Times" w:hAnsi="Times" w:cs="仿宋"/>
          <w:sz w:val="22"/>
          <w:szCs w:val="22"/>
          <w:highlight w:val="none"/>
        </w:rPr>
        <w:t xml:space="preserve"> </w:t>
      </w:r>
      <w:r>
        <w:rPr>
          <w:rFonts w:hint="eastAsia" w:ascii="Times" w:hAnsi="Times" w:cs="仿宋"/>
          <w:sz w:val="22"/>
          <w:szCs w:val="22"/>
          <w:highlight w:val="none"/>
        </w:rPr>
        <w:t>公告期限为1个工作日。</w:t>
      </w:r>
    </w:p>
    <w:p w14:paraId="3B6394D3">
      <w:pPr>
        <w:pStyle w:val="284"/>
        <w:numPr>
          <w:ilvl w:val="0"/>
          <w:numId w:val="0"/>
        </w:numPr>
        <w:overflowPunct w:val="0"/>
        <w:spacing w:before="156" w:beforeLines="50" w:after="0" w:afterLines="0"/>
        <w:rPr>
          <w:rFonts w:ascii="Times" w:hAnsi="Times" w:eastAsia="黑体"/>
          <w:bCs/>
          <w:sz w:val="28"/>
          <w:highlight w:val="none"/>
        </w:rPr>
      </w:pPr>
      <w:r>
        <w:rPr>
          <w:rFonts w:hint="eastAsia" w:ascii="Times" w:hAnsi="Times" w:eastAsia="黑体"/>
          <w:bCs/>
          <w:sz w:val="28"/>
          <w:highlight w:val="none"/>
        </w:rPr>
        <w:t>7．合同授予</w:t>
      </w:r>
    </w:p>
    <w:p w14:paraId="5D2C2483">
      <w:pPr>
        <w:pStyle w:val="275"/>
        <w:spacing w:before="0"/>
        <w:ind w:firstLine="440"/>
        <w:rPr>
          <w:rFonts w:ascii="Times" w:hAnsi="Times" w:cs="仿宋"/>
          <w:bCs/>
          <w:sz w:val="22"/>
          <w:szCs w:val="22"/>
          <w:highlight w:val="none"/>
        </w:rPr>
      </w:pPr>
      <w:r>
        <w:rPr>
          <w:rFonts w:ascii="Times" w:hAnsi="Times" w:cs="仿宋"/>
          <w:bCs/>
          <w:sz w:val="22"/>
          <w:szCs w:val="22"/>
          <w:highlight w:val="none"/>
        </w:rPr>
        <w:t>7.1 合同主要条款</w:t>
      </w:r>
    </w:p>
    <w:p w14:paraId="326D6243">
      <w:pPr>
        <w:pStyle w:val="275"/>
        <w:spacing w:before="0"/>
        <w:ind w:firstLine="440"/>
        <w:rPr>
          <w:rFonts w:ascii="Times" w:hAnsi="Times" w:cs="仿宋"/>
          <w:bCs/>
          <w:sz w:val="22"/>
          <w:szCs w:val="22"/>
          <w:highlight w:val="none"/>
        </w:rPr>
      </w:pPr>
      <w:r>
        <w:rPr>
          <w:rFonts w:ascii="Times" w:hAnsi="Times" w:cs="仿宋"/>
          <w:bCs/>
          <w:sz w:val="22"/>
          <w:szCs w:val="22"/>
          <w:highlight w:val="none"/>
        </w:rPr>
        <w:t>详见第五章拟签订的合同文本。</w:t>
      </w:r>
    </w:p>
    <w:p w14:paraId="5A4C1026">
      <w:pPr>
        <w:pStyle w:val="275"/>
        <w:spacing w:before="0"/>
        <w:ind w:firstLine="440"/>
        <w:rPr>
          <w:rFonts w:ascii="Times" w:hAnsi="Times" w:cs="仿宋"/>
          <w:bCs/>
          <w:sz w:val="22"/>
          <w:szCs w:val="22"/>
          <w:highlight w:val="none"/>
        </w:rPr>
      </w:pPr>
      <w:r>
        <w:rPr>
          <w:rFonts w:ascii="Times" w:hAnsi="Times" w:cs="仿宋"/>
          <w:bCs/>
          <w:sz w:val="22"/>
          <w:szCs w:val="22"/>
          <w:highlight w:val="none"/>
        </w:rPr>
        <w:t>7.2 合同的签订</w:t>
      </w:r>
    </w:p>
    <w:p w14:paraId="4C13918F">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7</w:t>
      </w:r>
      <w:r>
        <w:rPr>
          <w:rFonts w:hint="eastAsia" w:ascii="Times" w:hAnsi="Times" w:cs="仿宋"/>
          <w:sz w:val="22"/>
          <w:szCs w:val="22"/>
          <w:highlight w:val="none"/>
        </w:rPr>
        <w:t>.</w:t>
      </w:r>
      <w:r>
        <w:rPr>
          <w:rFonts w:ascii="Times" w:hAnsi="Times" w:cs="仿宋"/>
          <w:sz w:val="22"/>
          <w:szCs w:val="22"/>
          <w:highlight w:val="none"/>
        </w:rPr>
        <w:t>2.1</w:t>
      </w:r>
      <w:r>
        <w:rPr>
          <w:rFonts w:hint="eastAsia" w:ascii="Times" w:hAnsi="Times" w:cs="仿宋"/>
          <w:kern w:val="0"/>
          <w:sz w:val="22"/>
          <w:szCs w:val="22"/>
          <w:highlight w:val="none"/>
        </w:rPr>
        <w:t xml:space="preserve"> 除不可抗力等特殊情况外，原则上采购人应当在成交通知书发出之日</w:t>
      </w:r>
      <w:r>
        <w:rPr>
          <w:rFonts w:hint="eastAsia" w:ascii="Times" w:hAnsi="Times" w:cs="仿宋"/>
          <w:sz w:val="22"/>
          <w:szCs w:val="22"/>
          <w:highlight w:val="none"/>
        </w:rPr>
        <w:t>起</w:t>
      </w:r>
      <w:r>
        <w:rPr>
          <w:rFonts w:ascii="Times" w:hAnsi="Times" w:cs="仿宋"/>
          <w:sz w:val="22"/>
          <w:szCs w:val="22"/>
          <w:highlight w:val="none"/>
        </w:rPr>
        <w:t>30</w:t>
      </w:r>
      <w:r>
        <w:rPr>
          <w:rFonts w:hint="eastAsia" w:ascii="Times" w:hAnsi="Times" w:cs="仿宋"/>
          <w:sz w:val="22"/>
          <w:szCs w:val="22"/>
          <w:highlight w:val="none"/>
        </w:rPr>
        <w:t>个工作日内，与成交供应商按照采购文件确定的事项签订采购合同。</w:t>
      </w:r>
    </w:p>
    <w:p w14:paraId="69F64F33">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7.2</w:t>
      </w:r>
      <w:r>
        <w:rPr>
          <w:rFonts w:hint="eastAsia" w:ascii="Times" w:hAnsi="Times" w:cs="仿宋"/>
          <w:sz w:val="22"/>
          <w:szCs w:val="22"/>
          <w:highlight w:val="none"/>
        </w:rPr>
        <w:t>.2</w:t>
      </w:r>
      <w:r>
        <w:rPr>
          <w:rFonts w:ascii="Times" w:hAnsi="Times" w:cs="仿宋"/>
          <w:sz w:val="22"/>
          <w:szCs w:val="22"/>
          <w:highlight w:val="none"/>
        </w:rPr>
        <w:t xml:space="preserve"> </w:t>
      </w:r>
      <w:r>
        <w:rPr>
          <w:rFonts w:hint="eastAsia" w:ascii="Times" w:hAnsi="Times" w:cs="仿宋"/>
          <w:sz w:val="22"/>
          <w:szCs w:val="22"/>
          <w:highlight w:val="none"/>
        </w:rPr>
        <w:t>成交供应商按规定的日期、时间、地点，由法定代表人或其授权代表与采购人签订合同。如成交供应商为联合体的，由联合体成员各方法定代表人或其授权代表与采购人签订合同。</w:t>
      </w:r>
    </w:p>
    <w:p w14:paraId="5D353AA0">
      <w:pPr>
        <w:widowControl/>
        <w:shd w:val="clear" w:color="auto" w:fill="FFFFFF"/>
        <w:spacing w:line="360" w:lineRule="auto"/>
        <w:ind w:firstLine="440" w:firstLineChars="200"/>
        <w:jc w:val="left"/>
        <w:rPr>
          <w:rFonts w:ascii="Times" w:hAnsi="Times" w:cs="仿宋"/>
          <w:sz w:val="22"/>
          <w:szCs w:val="22"/>
          <w:highlight w:val="none"/>
        </w:rPr>
      </w:pPr>
      <w:r>
        <w:rPr>
          <w:rFonts w:ascii="Times" w:hAnsi="Times" w:cs="仿宋"/>
          <w:sz w:val="22"/>
          <w:szCs w:val="22"/>
          <w:highlight w:val="none"/>
        </w:rPr>
        <w:t>7.2</w:t>
      </w:r>
      <w:r>
        <w:rPr>
          <w:rFonts w:hint="eastAsia" w:ascii="Times" w:hAnsi="Times" w:cs="仿宋"/>
          <w:sz w:val="22"/>
          <w:szCs w:val="22"/>
          <w:highlight w:val="none"/>
        </w:rPr>
        <w:t>.</w:t>
      </w:r>
      <w:r>
        <w:rPr>
          <w:rFonts w:ascii="Times" w:hAnsi="Times" w:cs="仿宋"/>
          <w:sz w:val="22"/>
          <w:szCs w:val="22"/>
          <w:highlight w:val="none"/>
        </w:rPr>
        <w:t xml:space="preserve">3 </w:t>
      </w:r>
      <w:r>
        <w:rPr>
          <w:rFonts w:hint="eastAsia" w:ascii="Times" w:hAnsi="Times" w:cs="仿宋"/>
          <w:sz w:val="22"/>
          <w:szCs w:val="22"/>
          <w:highlight w:val="none"/>
        </w:rPr>
        <w:t>成交供应商拒绝与采购人签订合同的，采购人将重新开展采购活动。</w:t>
      </w:r>
    </w:p>
    <w:p w14:paraId="281A7723">
      <w:pPr>
        <w:pStyle w:val="19"/>
        <w:adjustRightInd/>
        <w:ind w:firstLine="440" w:firstLineChars="200"/>
        <w:jc w:val="both"/>
        <w:rPr>
          <w:rFonts w:hint="default" w:ascii="Times" w:hAnsi="Times" w:cs="仿宋"/>
          <w:bCs/>
          <w:sz w:val="22"/>
          <w:szCs w:val="22"/>
          <w:highlight w:val="none"/>
        </w:rPr>
      </w:pPr>
      <w:r>
        <w:rPr>
          <w:rFonts w:hint="default" w:ascii="Times" w:hAnsi="Times" w:cs="仿宋"/>
          <w:bCs/>
          <w:sz w:val="22"/>
          <w:szCs w:val="22"/>
          <w:highlight w:val="none"/>
        </w:rPr>
        <w:t>7.3</w:t>
      </w:r>
      <w:r>
        <w:rPr>
          <w:rFonts w:ascii="Times" w:hAnsi="Times" w:cs="仿宋"/>
          <w:bCs/>
          <w:sz w:val="22"/>
          <w:szCs w:val="22"/>
          <w:highlight w:val="none"/>
        </w:rPr>
        <w:t xml:space="preserve"> 履约保证金</w:t>
      </w:r>
    </w:p>
    <w:p w14:paraId="06A96103">
      <w:pPr>
        <w:spacing w:line="360" w:lineRule="auto"/>
        <w:ind w:firstLine="440" w:firstLineChars="200"/>
        <w:rPr>
          <w:rFonts w:ascii="Times" w:hAnsi="Times" w:cs="仿宋"/>
          <w:sz w:val="22"/>
          <w:szCs w:val="22"/>
          <w:highlight w:val="none"/>
        </w:rPr>
      </w:pPr>
      <w:r>
        <w:rPr>
          <w:rFonts w:hint="eastAsia" w:ascii="Times" w:hAnsi="Times" w:cs="仿宋"/>
          <w:sz w:val="22"/>
          <w:szCs w:val="22"/>
          <w:highlight w:val="none"/>
        </w:rPr>
        <w:t>供应商须知前附表规定提交履约保证金的，成交供应商应按供应商须知前附表规定的形式、有效期限和提交时间向采购人提交履约保证金。除供应商须知前附表另有规定外，履约保证金为签约合同价的5%。</w:t>
      </w:r>
    </w:p>
    <w:p w14:paraId="1A90F709">
      <w:pPr>
        <w:pStyle w:val="284"/>
        <w:numPr>
          <w:ilvl w:val="0"/>
          <w:numId w:val="0"/>
        </w:numPr>
        <w:overflowPunct w:val="0"/>
        <w:spacing w:before="156" w:beforeLines="50" w:after="0" w:afterLines="0"/>
        <w:rPr>
          <w:rFonts w:ascii="Times" w:hAnsi="Times" w:eastAsia="黑体"/>
          <w:bCs/>
          <w:sz w:val="28"/>
          <w:highlight w:val="none"/>
        </w:rPr>
      </w:pPr>
      <w:r>
        <w:rPr>
          <w:rFonts w:hint="eastAsia" w:ascii="Times" w:hAnsi="Times" w:eastAsia="黑体"/>
          <w:bCs/>
          <w:sz w:val="28"/>
          <w:highlight w:val="none"/>
        </w:rPr>
        <w:t>8．需要补充的其他内容</w:t>
      </w:r>
    </w:p>
    <w:p w14:paraId="5E584EAA">
      <w:pPr>
        <w:spacing w:line="360" w:lineRule="auto"/>
        <w:ind w:firstLine="440" w:firstLineChars="200"/>
        <w:rPr>
          <w:rFonts w:ascii="Times" w:hAnsi="Times" w:cs="仿宋"/>
          <w:sz w:val="22"/>
          <w:szCs w:val="22"/>
          <w:highlight w:val="none"/>
        </w:rPr>
      </w:pPr>
      <w:r>
        <w:rPr>
          <w:rFonts w:hint="eastAsia" w:ascii="Times" w:hAnsi="Times" w:cs="仿宋"/>
          <w:sz w:val="22"/>
          <w:szCs w:val="22"/>
          <w:highlight w:val="none"/>
        </w:rPr>
        <w:t>见供应商须知前附表。</w:t>
      </w:r>
    </w:p>
    <w:p w14:paraId="7D59388F">
      <w:pPr>
        <w:ind w:firstLine="420" w:firstLineChars="200"/>
        <w:rPr>
          <w:rFonts w:ascii="Times" w:hAnsi="Times"/>
          <w:highlight w:val="none"/>
        </w:rPr>
      </w:pPr>
      <w:r>
        <w:rPr>
          <w:rFonts w:ascii="Times" w:hAnsi="Times"/>
          <w:highlight w:val="none"/>
        </w:rPr>
        <w:br w:type="page"/>
      </w:r>
    </w:p>
    <w:bookmarkEnd w:id="6"/>
    <w:bookmarkEnd w:id="7"/>
    <w:p w14:paraId="3815BBE9">
      <w:pPr>
        <w:pStyle w:val="3"/>
        <w:numPr>
          <w:ilvl w:val="0"/>
          <w:numId w:val="6"/>
        </w:numPr>
        <w:tabs>
          <w:tab w:val="left" w:pos="2544"/>
          <w:tab w:val="center" w:pos="4320"/>
        </w:tabs>
        <w:adjustRightInd w:val="0"/>
        <w:snapToGrid w:val="0"/>
        <w:spacing w:before="0" w:after="0" w:line="480" w:lineRule="auto"/>
        <w:jc w:val="center"/>
        <w:rPr>
          <w:rFonts w:hint="eastAsia" w:ascii="黑体" w:hAnsi="黑体" w:eastAsia="黑体"/>
          <w:b w:val="0"/>
          <w:color w:val="FF0000"/>
          <w:sz w:val="32"/>
          <w:highlight w:val="none"/>
        </w:rPr>
      </w:pPr>
      <w:bookmarkStart w:id="9" w:name="_bookmark69"/>
      <w:bookmarkEnd w:id="9"/>
      <w:bookmarkStart w:id="10" w:name="_bookmark71"/>
      <w:bookmarkEnd w:id="10"/>
      <w:bookmarkStart w:id="11" w:name="_bookmark28"/>
      <w:bookmarkEnd w:id="11"/>
      <w:bookmarkStart w:id="12" w:name="_bookmark74"/>
      <w:bookmarkEnd w:id="12"/>
      <w:bookmarkStart w:id="13" w:name="_bookmark63"/>
      <w:bookmarkEnd w:id="13"/>
      <w:bookmarkStart w:id="14" w:name="_bookmark73"/>
      <w:bookmarkEnd w:id="14"/>
      <w:bookmarkStart w:id="15" w:name="_bookmark70"/>
      <w:bookmarkEnd w:id="15"/>
      <w:bookmarkStart w:id="16" w:name="_bookmark61"/>
      <w:bookmarkEnd w:id="16"/>
      <w:bookmarkStart w:id="17" w:name="_bookmark72"/>
      <w:bookmarkEnd w:id="17"/>
      <w:bookmarkStart w:id="18" w:name="_bookmark62"/>
      <w:bookmarkEnd w:id="18"/>
      <w:bookmarkStart w:id="19" w:name="_bookmark65"/>
      <w:bookmarkEnd w:id="19"/>
      <w:bookmarkStart w:id="20" w:name="_bookmark66"/>
      <w:bookmarkEnd w:id="20"/>
      <w:bookmarkStart w:id="21" w:name="_bookmark64"/>
      <w:bookmarkEnd w:id="21"/>
      <w:bookmarkStart w:id="22" w:name="_Toc19351"/>
      <w:bookmarkStart w:id="23" w:name="_Toc147823482"/>
      <w:r>
        <w:rPr>
          <w:rFonts w:hint="eastAsia" w:ascii="黑体" w:hAnsi="黑体" w:eastAsia="黑体"/>
          <w:b w:val="0"/>
          <w:color w:val="FF0000"/>
          <w:sz w:val="32"/>
          <w:highlight w:val="none"/>
        </w:rPr>
        <w:t xml:space="preserve"> </w:t>
      </w:r>
      <w:bookmarkEnd w:id="22"/>
      <w:r>
        <w:rPr>
          <w:rFonts w:hint="eastAsia" w:ascii="黑体" w:hAnsi="黑体" w:eastAsia="黑体"/>
          <w:b w:val="0"/>
          <w:color w:val="FF0000"/>
          <w:sz w:val="32"/>
          <w:highlight w:val="none"/>
        </w:rPr>
        <w:t>采购需求</w:t>
      </w:r>
      <w:bookmarkEnd w:id="23"/>
    </w:p>
    <w:p w14:paraId="2BBF3858">
      <w:pPr>
        <w:pStyle w:val="284"/>
        <w:numPr>
          <w:ilvl w:val="0"/>
          <w:numId w:val="0"/>
        </w:numPr>
        <w:overflowPunct w:val="0"/>
        <w:spacing w:before="156" w:beforeLines="50" w:after="0" w:afterLines="0"/>
        <w:rPr>
          <w:rFonts w:hint="eastAsia" w:ascii="Times" w:hAnsi="Times" w:eastAsia="黑体"/>
          <w:bCs/>
          <w:sz w:val="28"/>
          <w:highlight w:val="none"/>
        </w:rPr>
      </w:pPr>
      <w:r>
        <w:rPr>
          <w:rFonts w:hint="eastAsia" w:ascii="Times" w:hAnsi="Times" w:eastAsia="黑体"/>
          <w:bCs/>
          <w:sz w:val="28"/>
          <w:highlight w:val="none"/>
        </w:rPr>
        <w:t>一、</w:t>
      </w:r>
      <w:r>
        <w:rPr>
          <w:rFonts w:hint="eastAsia" w:ascii="Times" w:hAnsi="Times" w:eastAsia="黑体"/>
          <w:bCs/>
          <w:sz w:val="28"/>
          <w:highlight w:val="none"/>
          <w:lang w:val="en-US" w:eastAsia="zh-CN"/>
        </w:rPr>
        <w:t>维修保养</w:t>
      </w:r>
      <w:r>
        <w:rPr>
          <w:rFonts w:hint="eastAsia" w:ascii="Times" w:hAnsi="Times" w:eastAsia="黑体"/>
          <w:bCs/>
          <w:sz w:val="28"/>
          <w:highlight w:val="none"/>
        </w:rPr>
        <w:t>服务范围</w:t>
      </w:r>
    </w:p>
    <w:p w14:paraId="663682FF">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rPr>
        <w:t>1、</w:t>
      </w:r>
      <w:r>
        <w:rPr>
          <w:rFonts w:hint="eastAsia" w:ascii="Times" w:hAnsi="Times" w:cs="仿宋"/>
          <w:sz w:val="22"/>
          <w:szCs w:val="22"/>
          <w:highlight w:val="none"/>
          <w:lang w:val="en-US" w:eastAsia="zh-CN"/>
        </w:rPr>
        <w:t>设备包括：</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41"/>
        <w:gridCol w:w="2539"/>
        <w:gridCol w:w="2840"/>
      </w:tblGrid>
      <w:tr w14:paraId="79F34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46A6AD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设备名称</w:t>
            </w:r>
          </w:p>
        </w:tc>
        <w:tc>
          <w:tcPr>
            <w:tcW w:w="2539" w:type="dxa"/>
          </w:tcPr>
          <w:p w14:paraId="1A7ECC6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数量（台）</w:t>
            </w:r>
          </w:p>
        </w:tc>
        <w:tc>
          <w:tcPr>
            <w:tcW w:w="2840" w:type="dxa"/>
          </w:tcPr>
          <w:p w14:paraId="05E26F53">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港区内编号</w:t>
            </w:r>
          </w:p>
        </w:tc>
      </w:tr>
      <w:tr w14:paraId="209F3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F9621C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岸边轨道式门式起重机</w:t>
            </w:r>
          </w:p>
        </w:tc>
        <w:tc>
          <w:tcPr>
            <w:tcW w:w="2539" w:type="dxa"/>
          </w:tcPr>
          <w:p w14:paraId="5E9D523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w:t>
            </w:r>
          </w:p>
        </w:tc>
        <w:tc>
          <w:tcPr>
            <w:tcW w:w="2840" w:type="dxa"/>
          </w:tcPr>
          <w:p w14:paraId="14BDCB90">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101、102、103</w:t>
            </w:r>
          </w:p>
        </w:tc>
      </w:tr>
      <w:tr w14:paraId="7FC3C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F67FECB">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堆场自动化轨道式集装箱门式起重机（含轨道吊远控设备）</w:t>
            </w:r>
          </w:p>
        </w:tc>
        <w:tc>
          <w:tcPr>
            <w:tcW w:w="2539" w:type="dxa"/>
            <w:vAlign w:val="center"/>
          </w:tcPr>
          <w:p w14:paraId="0552329B">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w:t>
            </w:r>
          </w:p>
        </w:tc>
        <w:tc>
          <w:tcPr>
            <w:tcW w:w="2840" w:type="dxa"/>
            <w:vAlign w:val="center"/>
          </w:tcPr>
          <w:p w14:paraId="510D828A">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201、202、301</w:t>
            </w:r>
          </w:p>
        </w:tc>
      </w:tr>
      <w:tr w14:paraId="537D3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0ED7D535">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正面吊</w:t>
            </w:r>
          </w:p>
        </w:tc>
        <w:tc>
          <w:tcPr>
            <w:tcW w:w="2539" w:type="dxa"/>
          </w:tcPr>
          <w:p w14:paraId="0C9E0C6F">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w:t>
            </w:r>
          </w:p>
        </w:tc>
        <w:tc>
          <w:tcPr>
            <w:tcW w:w="2840" w:type="dxa"/>
          </w:tcPr>
          <w:p w14:paraId="5CEE6C4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Z01</w:t>
            </w:r>
          </w:p>
        </w:tc>
      </w:tr>
      <w:tr w14:paraId="2D066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0F944D0">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堆高机</w:t>
            </w:r>
          </w:p>
        </w:tc>
        <w:tc>
          <w:tcPr>
            <w:tcW w:w="2539" w:type="dxa"/>
          </w:tcPr>
          <w:p w14:paraId="5C1B9E70">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w:t>
            </w:r>
          </w:p>
        </w:tc>
        <w:tc>
          <w:tcPr>
            <w:tcW w:w="2840" w:type="dxa"/>
          </w:tcPr>
          <w:p w14:paraId="09D10F4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D01、D02</w:t>
            </w:r>
          </w:p>
        </w:tc>
      </w:tr>
      <w:tr w14:paraId="729C6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C895EA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叉车</w:t>
            </w:r>
          </w:p>
        </w:tc>
        <w:tc>
          <w:tcPr>
            <w:tcW w:w="2539" w:type="dxa"/>
          </w:tcPr>
          <w:p w14:paraId="5F3C1345">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w:t>
            </w:r>
          </w:p>
        </w:tc>
        <w:tc>
          <w:tcPr>
            <w:tcW w:w="2840" w:type="dxa"/>
          </w:tcPr>
          <w:p w14:paraId="40E7A1C2">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C01、C02</w:t>
            </w:r>
          </w:p>
        </w:tc>
      </w:tr>
    </w:tbl>
    <w:p w14:paraId="590C91DE">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2、</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目标：乙方应确保</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服务以设备制造厂的技术规范和参数为依据，按照国家标准、行业标准、检修文件和技术方案执行，确保设备在日常使用过程中能满足高效、稳定、安全、环保的要求。</w:t>
      </w:r>
    </w:p>
    <w:p w14:paraId="04137E6C">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3、</w:t>
      </w:r>
      <w:r>
        <w:rPr>
          <w:rFonts w:hint="eastAsia" w:ascii="Times" w:hAnsi="Times" w:cs="仿宋"/>
          <w:sz w:val="22"/>
          <w:szCs w:val="22"/>
          <w:highlight w:val="none"/>
          <w:lang w:val="en-US" w:eastAsia="zh-CN"/>
        </w:rPr>
        <w:t>维修保养</w:t>
      </w:r>
      <w:r>
        <w:rPr>
          <w:rFonts w:hint="default" w:ascii="Times" w:hAnsi="Times" w:cs="仿宋"/>
          <w:sz w:val="22"/>
          <w:szCs w:val="22"/>
          <w:highlight w:val="none"/>
          <w:lang w:eastAsia="zh-CN"/>
        </w:rPr>
        <w:t>服务的工作</w:t>
      </w:r>
      <w:r>
        <w:rPr>
          <w:rFonts w:hint="eastAsia" w:ascii="Times" w:hAnsi="Times" w:cs="仿宋"/>
          <w:sz w:val="22"/>
          <w:szCs w:val="22"/>
          <w:highlight w:val="none"/>
        </w:rPr>
        <w:t xml:space="preserve">内容： </w:t>
      </w:r>
    </w:p>
    <w:p w14:paraId="0CDD0A70">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rPr>
        <w:t>（1）</w:t>
      </w:r>
      <w:r>
        <w:rPr>
          <w:rFonts w:hint="eastAsia" w:ascii="Times" w:hAnsi="Times" w:cs="仿宋"/>
          <w:sz w:val="22"/>
          <w:szCs w:val="22"/>
          <w:highlight w:val="none"/>
          <w:lang w:val="en-US" w:eastAsia="zh-CN"/>
        </w:rPr>
        <w:t>维修保养服务的工作范围：6台轨道式集装箱门式起重机，轨道吊远控设备，5台流动机械的检查、维护、保养、故障处理等服务。</w:t>
      </w:r>
    </w:p>
    <w:p w14:paraId="11A74ACD">
      <w:pPr>
        <w:spacing w:line="360" w:lineRule="auto"/>
        <w:ind w:firstLine="440" w:firstLineChars="200"/>
        <w:rPr>
          <w:rFonts w:hint="default" w:ascii="Times" w:hAnsi="Times" w:cs="仿宋"/>
          <w:sz w:val="22"/>
          <w:szCs w:val="22"/>
          <w:highlight w:val="none"/>
          <w:lang w:val="en-US" w:eastAsia="zh-CN"/>
        </w:rPr>
      </w:pPr>
      <w:r>
        <w:rPr>
          <w:rFonts w:hint="eastAsia" w:ascii="Times" w:hAnsi="Times" w:cs="仿宋"/>
          <w:sz w:val="22"/>
          <w:szCs w:val="22"/>
          <w:highlight w:val="none"/>
        </w:rPr>
        <w:t>（2）在</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服务过程中，经甲方授权代表书面同意，乙方可根据</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实际情况调整</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计划。</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计划的内容包括设施、设备</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应当达到的标准和具体</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措施（如：</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频率、</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方法、</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人员等）。</w:t>
      </w:r>
    </w:p>
    <w:p w14:paraId="29632F06">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4、</w:t>
      </w:r>
      <w:r>
        <w:rPr>
          <w:rFonts w:hint="eastAsia" w:ascii="Times" w:hAnsi="Times" w:cs="仿宋"/>
          <w:sz w:val="22"/>
          <w:szCs w:val="22"/>
          <w:highlight w:val="none"/>
        </w:rPr>
        <w:t>本合同约定服务</w:t>
      </w:r>
      <w:r>
        <w:rPr>
          <w:rFonts w:hint="eastAsia" w:ascii="Times" w:hAnsi="Times" w:cs="仿宋"/>
          <w:sz w:val="22"/>
          <w:szCs w:val="22"/>
          <w:highlight w:val="none"/>
          <w:lang w:val="en-US" w:eastAsia="zh-CN"/>
        </w:rPr>
        <w:t>地点：杭州下沙港口发展有限公司（钱塘区中心路91号）</w:t>
      </w:r>
    </w:p>
    <w:p w14:paraId="331AEF7D">
      <w:pPr>
        <w:pStyle w:val="284"/>
        <w:numPr>
          <w:ilvl w:val="0"/>
          <w:numId w:val="0"/>
        </w:numPr>
        <w:overflowPunct w:val="0"/>
        <w:spacing w:before="156" w:beforeLines="50" w:after="0" w:afterLines="0"/>
        <w:rPr>
          <w:rFonts w:hint="default" w:ascii="Times" w:hAnsi="Times" w:eastAsia="黑体"/>
          <w:bCs/>
          <w:sz w:val="28"/>
          <w:highlight w:val="none"/>
          <w:lang w:val="en-US" w:eastAsia="zh-CN"/>
        </w:rPr>
      </w:pPr>
      <w:r>
        <w:rPr>
          <w:rFonts w:hint="eastAsia" w:ascii="Times" w:hAnsi="Times" w:eastAsia="黑体"/>
          <w:bCs/>
          <w:sz w:val="28"/>
          <w:highlight w:val="none"/>
          <w:lang w:val="en-US" w:eastAsia="zh-CN"/>
        </w:rPr>
        <w:t>二</w:t>
      </w:r>
      <w:r>
        <w:rPr>
          <w:rFonts w:hint="eastAsia" w:ascii="Times" w:hAnsi="Times" w:eastAsia="黑体"/>
          <w:bCs/>
          <w:sz w:val="28"/>
          <w:highlight w:val="none"/>
        </w:rPr>
        <w:t>、</w:t>
      </w:r>
      <w:r>
        <w:rPr>
          <w:rFonts w:hint="eastAsia" w:ascii="Times" w:hAnsi="Times" w:eastAsia="黑体"/>
          <w:bCs/>
          <w:sz w:val="28"/>
          <w:highlight w:val="none"/>
          <w:lang w:val="en-US" w:eastAsia="zh-CN"/>
        </w:rPr>
        <w:t>支付方式</w:t>
      </w:r>
    </w:p>
    <w:p w14:paraId="7B2F437A">
      <w:pPr>
        <w:spacing w:line="360" w:lineRule="auto"/>
        <w:ind w:firstLine="440" w:firstLineChars="200"/>
        <w:rPr>
          <w:rFonts w:hint="eastAsia" w:ascii="Times" w:hAnsi="Times" w:cs="仿宋"/>
          <w:sz w:val="22"/>
          <w:szCs w:val="22"/>
          <w:highlight w:val="none"/>
          <w:lang w:eastAsia="zh-CN"/>
        </w:rPr>
      </w:pPr>
      <w:r>
        <w:rPr>
          <w:rFonts w:hint="eastAsia" w:ascii="Times" w:hAnsi="Times" w:cs="仿宋"/>
          <w:sz w:val="22"/>
          <w:szCs w:val="22"/>
          <w:highlight w:val="none"/>
        </w:rPr>
        <w:t>按乙方实际提供的</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服务每季度进行结算，双方于每季第一个月的30日前结算上季度</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费用。乙方提供的</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服务经甲方验收合格并且结算审核完成后，乙方出具合法有效的增值税专用发票，甲方收到发票并确认无误后支付</w:t>
      </w:r>
      <w:r>
        <w:rPr>
          <w:rFonts w:hint="eastAsia" w:ascii="Times" w:hAnsi="Times" w:cs="仿宋"/>
          <w:sz w:val="22"/>
          <w:szCs w:val="22"/>
          <w:highlight w:val="none"/>
          <w:lang w:eastAsia="zh-CN"/>
        </w:rPr>
        <w:t>。</w:t>
      </w:r>
    </w:p>
    <w:p w14:paraId="4115AF0A">
      <w:pPr>
        <w:pStyle w:val="284"/>
        <w:numPr>
          <w:ilvl w:val="0"/>
          <w:numId w:val="0"/>
        </w:numPr>
        <w:overflowPunct w:val="0"/>
        <w:spacing w:before="156" w:beforeLines="50" w:after="0" w:afterLines="0"/>
        <w:rPr>
          <w:rFonts w:hint="eastAsia" w:ascii="Times" w:hAnsi="Times" w:eastAsia="黑体"/>
          <w:bCs/>
          <w:sz w:val="28"/>
          <w:highlight w:val="none"/>
          <w:lang w:val="en-US" w:eastAsia="zh-CN"/>
        </w:rPr>
      </w:pPr>
      <w:r>
        <w:rPr>
          <w:rFonts w:hint="eastAsia" w:ascii="Times" w:hAnsi="Times" w:eastAsia="黑体"/>
          <w:bCs/>
          <w:sz w:val="28"/>
          <w:highlight w:val="none"/>
          <w:lang w:val="en-US" w:eastAsia="zh-CN"/>
        </w:rPr>
        <w:t>三、质量及验收</w:t>
      </w:r>
    </w:p>
    <w:p w14:paraId="23437D13">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1、</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验收工作以设备制造厂的技术规范和参数为依据，按照国家标准、行业标准、检修文件和技术方案执行。</w:t>
      </w:r>
    </w:p>
    <w:p w14:paraId="727AD8B1">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2、现场检修过程必须有详细的各项记录和有效签证，由甲方确认是否通过验收。</w:t>
      </w:r>
    </w:p>
    <w:p w14:paraId="59C334D1">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3、</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完成后，设备运行性能应不低于设备制造厂设计标准和施工前设备运行水平；如不能达到要求的项目，乙方必须重新组织</w:t>
      </w:r>
      <w:r>
        <w:rPr>
          <w:rFonts w:hint="eastAsia" w:ascii="Times" w:hAnsi="Times" w:cs="仿宋"/>
          <w:sz w:val="22"/>
          <w:szCs w:val="22"/>
          <w:highlight w:val="none"/>
          <w:lang w:val="en-US" w:eastAsia="zh-CN"/>
        </w:rPr>
        <w:t>维修保养</w:t>
      </w:r>
      <w:r>
        <w:rPr>
          <w:rFonts w:hint="eastAsia" w:ascii="Times" w:hAnsi="Times" w:cs="仿宋"/>
          <w:sz w:val="22"/>
          <w:szCs w:val="22"/>
          <w:highlight w:val="none"/>
        </w:rPr>
        <w:t>，费用由乙方承担。</w:t>
      </w:r>
    </w:p>
    <w:p w14:paraId="1E8734FF">
      <w:pPr>
        <w:spacing w:line="360" w:lineRule="auto"/>
        <w:ind w:firstLine="440" w:firstLineChars="200"/>
        <w:rPr>
          <w:rFonts w:hint="eastAsia" w:ascii="Times" w:hAnsi="Times" w:cs="仿宋"/>
          <w:sz w:val="22"/>
          <w:szCs w:val="22"/>
          <w:highlight w:val="none"/>
        </w:rPr>
      </w:pPr>
      <w:r>
        <w:rPr>
          <w:rFonts w:hint="eastAsia" w:ascii="Times" w:hAnsi="Times" w:cs="仿宋"/>
          <w:sz w:val="22"/>
          <w:szCs w:val="22"/>
          <w:highlight w:val="none"/>
        </w:rPr>
        <w:t>4、检修项目的保修期为</w:t>
      </w:r>
      <w:r>
        <w:rPr>
          <w:rFonts w:hint="eastAsia" w:ascii="Times" w:hAnsi="Times" w:cs="仿宋"/>
          <w:sz w:val="22"/>
          <w:szCs w:val="22"/>
          <w:highlight w:val="none"/>
          <w:lang w:val="en-US" w:eastAsia="zh-CN"/>
        </w:rPr>
        <w:t>一</w:t>
      </w:r>
      <w:r>
        <w:rPr>
          <w:rFonts w:hint="eastAsia" w:ascii="Times" w:hAnsi="Times" w:cs="仿宋"/>
          <w:sz w:val="22"/>
          <w:szCs w:val="22"/>
          <w:highlight w:val="none"/>
        </w:rPr>
        <w:t>年。保修期内，由于乙方质量问题而发生的返工或修复，其责任及发生的费用均由乙方承担，保修期自甲方认可该返工或修复之日起重新计算。</w:t>
      </w:r>
    </w:p>
    <w:p w14:paraId="23AC33B9">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5、相关设备出现应急故障时，乙方应在收到甲方通知后1小时内进行应急修理；未按时进行修理时，甲方有权对乙方进行考核。</w:t>
      </w:r>
    </w:p>
    <w:p w14:paraId="157D06E3">
      <w:pPr>
        <w:pStyle w:val="284"/>
        <w:numPr>
          <w:ilvl w:val="0"/>
          <w:numId w:val="0"/>
        </w:numPr>
        <w:overflowPunct w:val="0"/>
        <w:spacing w:before="156" w:beforeLines="50" w:after="0" w:afterLines="0"/>
        <w:rPr>
          <w:rFonts w:hint="eastAsia" w:ascii="Times" w:hAnsi="Times" w:eastAsia="黑体"/>
          <w:bCs/>
          <w:sz w:val="28"/>
          <w:highlight w:val="none"/>
          <w:lang w:val="en-US" w:eastAsia="zh-CN"/>
        </w:rPr>
      </w:pPr>
      <w:r>
        <w:rPr>
          <w:rFonts w:hint="eastAsia" w:ascii="Times" w:hAnsi="Times" w:eastAsia="黑体"/>
          <w:bCs/>
          <w:sz w:val="28"/>
          <w:highlight w:val="none"/>
          <w:lang w:val="en-US" w:eastAsia="zh-CN"/>
        </w:rPr>
        <w:t>四、甲方的权利和义务</w:t>
      </w:r>
    </w:p>
    <w:p w14:paraId="2C85838D">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1、处理甲方授权范围内的事务，对设备维修保养的质量、进度、安全进行监督。</w:t>
      </w:r>
    </w:p>
    <w:p w14:paraId="19343A63">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2、向乙方提供相关的技术资料，并按规定做好检修工作票的许可，配合协调乙方的工作。</w:t>
      </w:r>
    </w:p>
    <w:p w14:paraId="112026E4">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3、有权对乙方维修保养服务的质量进行监督和定期检查，如发现乙方未按合同约定提供维修保养服务的，有权要求乙方限期整改，对乙方不称职人员可以要求乙方更换。</w:t>
      </w:r>
    </w:p>
    <w:p w14:paraId="3F7444F7">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4、对维修保养设备部件的处置进行审核、批复。</w:t>
      </w:r>
    </w:p>
    <w:p w14:paraId="6F932DE5">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5、有权对乙方施工人员进行安全教育和安全监督。</w:t>
      </w:r>
    </w:p>
    <w:p w14:paraId="512642CE">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6、按本合同约定的期限和方式向乙方支付合同价款。</w:t>
      </w:r>
    </w:p>
    <w:p w14:paraId="60E9F486">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7、及时组织项目验收，审核维修保养工作并结算。</w:t>
      </w:r>
    </w:p>
    <w:p w14:paraId="6DBBE313">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8、提供叉车、润滑泵等甲方已有的修理工具；如果修理中需使用的工具甲方未配备，则需乙方自行提供该工具。</w:t>
      </w:r>
    </w:p>
    <w:p w14:paraId="71D33C67">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9、甲方应将其管理规定、规章制度、工作规范及考评办法书面告知，并及时以书面形式通知乙方执行，工作规范和考评办法的解释权在甲方。</w:t>
      </w:r>
    </w:p>
    <w:p w14:paraId="76EA5055">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10、提供修理和保养所需的耗材。</w:t>
      </w:r>
    </w:p>
    <w:p w14:paraId="168623E5">
      <w:pPr>
        <w:spacing w:line="360" w:lineRule="auto"/>
        <w:ind w:firstLine="440" w:firstLineChars="200"/>
        <w:rPr>
          <w:rFonts w:hint="default" w:ascii="Times" w:hAnsi="Times" w:cs="仿宋"/>
          <w:sz w:val="22"/>
          <w:szCs w:val="22"/>
          <w:highlight w:val="none"/>
          <w:lang w:val="en-US" w:eastAsia="zh-CN"/>
        </w:rPr>
      </w:pPr>
      <w:r>
        <w:rPr>
          <w:rFonts w:hint="eastAsia" w:ascii="Times" w:hAnsi="Times" w:cs="仿宋"/>
          <w:sz w:val="22"/>
          <w:szCs w:val="22"/>
          <w:highlight w:val="none"/>
          <w:lang w:val="en-US" w:eastAsia="zh-CN"/>
        </w:rPr>
        <w:t>11、甲方根据设备维修范围、要求每季度对乙方在安全、质量、效率等方面的工作任务完成情况进行考核，详见附件二。</w:t>
      </w:r>
    </w:p>
    <w:p w14:paraId="1CB2D246">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12、乙方在合同期内的违约金、赔偿款、各类考核扣款，甲方有权直接在支付给乙方的外包费用中扣除。</w:t>
      </w:r>
    </w:p>
    <w:p w14:paraId="40CCE8C2">
      <w:pPr>
        <w:pStyle w:val="284"/>
        <w:numPr>
          <w:ilvl w:val="0"/>
          <w:numId w:val="0"/>
        </w:numPr>
        <w:overflowPunct w:val="0"/>
        <w:spacing w:before="156" w:beforeLines="50" w:after="0" w:afterLines="0"/>
        <w:rPr>
          <w:rFonts w:hint="eastAsia" w:ascii="Times" w:hAnsi="Times" w:eastAsia="黑体"/>
          <w:bCs/>
          <w:sz w:val="28"/>
          <w:highlight w:val="none"/>
          <w:lang w:val="en-US" w:eastAsia="zh-CN"/>
        </w:rPr>
      </w:pPr>
      <w:r>
        <w:rPr>
          <w:rFonts w:hint="eastAsia" w:ascii="Times" w:hAnsi="Times" w:eastAsia="黑体"/>
          <w:bCs/>
          <w:sz w:val="28"/>
          <w:highlight w:val="none"/>
          <w:lang w:val="en-US" w:eastAsia="zh-CN"/>
        </w:rPr>
        <w:t>五、乙方的权利和义务</w:t>
      </w:r>
    </w:p>
    <w:p w14:paraId="2D1E8F32">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1、乙方享有按照本合同约定向甲方收取维修保养费用的权利。乙方指定项目联系人。乙方变更项目联系人，应及时书面通知甲方。</w:t>
      </w:r>
    </w:p>
    <w:p w14:paraId="2687B1C9">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2、未经甲方书面同意，乙方不得将本合同内容的部分或全部转让给第三方。</w:t>
      </w:r>
    </w:p>
    <w:p w14:paraId="274E82E7">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3、严格按国家标准、行业标准、设备（系统）规范、检修文件、维修保养计划、技术协议进行服务，使维修保养设备处于完好可用状态。</w:t>
      </w:r>
    </w:p>
    <w:p w14:paraId="7FA3E239">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4、应建立和健全维修保养设备的技术档案，包括维修保养过程中设备详细的各项记录和有效签证等档案资料。在本合同解除或终止后，乙方应将本条所述的相关技术档案全部移交甲方。</w:t>
      </w:r>
    </w:p>
    <w:p w14:paraId="6E200913">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5、乙方必须按甲方的技术要求进行服务，负责本项目的安全、技术管理；编制并执行施工作业的安全措施和技术措施，承担项目服务的安全责任以及由此发生的全部费用。</w:t>
      </w:r>
    </w:p>
    <w:p w14:paraId="31F1B9BB">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6、乙方特种作业人员必须持证上岗（焊工、电工等），工作人员及现场作业人员应具有相应从业资格。</w:t>
      </w:r>
    </w:p>
    <w:p w14:paraId="4D20F0B2">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7、乙方施工人员需接受甲方安全教育考核，在服务过程中应自觉遵守甲方有关安全、交通、治安、文明生产等方面的规定，服从甲方人员的管理，如有违反，按甲方的规章制度处理，发生扣款在结算款中扣除。</w:t>
      </w:r>
    </w:p>
    <w:p w14:paraId="3B22C51E">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8、乙方维修保养人员去现场前应提前通知甲方，并按要求填写检修工作票。在甲方现场维修保养期间，须遵守甲方的管理制度，文明施工，不得影响甲方正常经营，并严格遵守安全操作规范。</w:t>
      </w:r>
    </w:p>
    <w:p w14:paraId="3B327FE1">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9、维修保养工作必须在做好安全措施的设备上进行，乙方人员不得擅自进入非服务区域，如造成甲方设施及生产设备损坏、财产损失的，应照价赔偿。乙方施工用机具、材料由乙方自行保管，甲方不承担管护责任。</w:t>
      </w:r>
    </w:p>
    <w:p w14:paraId="54D2A38D">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10、在服务期间，乙方应随时保持现场整洁，施工设备、材料应妥善存放，不再需要的设施及废料应及时从现场运走，做到工完场地清。</w:t>
      </w:r>
    </w:p>
    <w:p w14:paraId="25E01311">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11、乙方应自行办理人员、车辆、机具的保险事宜，服务期间由于乙方原因发生的人身伤亡、设备损坏、交通安全事故等事件以及由此发生的费用，均由乙方承担，并及时通知甲方，将事故调查分析和处理意见抄报甲方。</w:t>
      </w:r>
    </w:p>
    <w:p w14:paraId="0DA3BF41">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12、在完成本合同约定的维修保养工作后，应做出维修保养报告书，经由甲方现场负责人签字后存档。</w:t>
      </w:r>
    </w:p>
    <w:p w14:paraId="46A2135D">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13、遵守甲方公司的管理规定、规章制度、工作规范。</w:t>
      </w:r>
    </w:p>
    <w:p w14:paraId="1F71BF73">
      <w:pPr>
        <w:pStyle w:val="284"/>
        <w:numPr>
          <w:ilvl w:val="0"/>
          <w:numId w:val="0"/>
        </w:numPr>
        <w:overflowPunct w:val="0"/>
        <w:spacing w:before="156" w:beforeLines="50" w:after="0" w:afterLines="0"/>
        <w:rPr>
          <w:rFonts w:hint="default" w:ascii="仿宋" w:hAnsi="仿宋" w:eastAsia="仿宋" w:cs="仿宋"/>
          <w:b/>
          <w:bCs/>
          <w:kern w:val="2"/>
          <w:sz w:val="28"/>
          <w:szCs w:val="28"/>
          <w:lang w:val="en-US" w:eastAsia="zh-CN" w:bidi="ar"/>
        </w:rPr>
      </w:pPr>
      <w:r>
        <w:rPr>
          <w:rFonts w:hint="eastAsia" w:ascii="Times" w:hAnsi="Times" w:eastAsia="黑体"/>
          <w:bCs/>
          <w:sz w:val="28"/>
          <w:highlight w:val="none"/>
          <w:lang w:val="en-US" w:eastAsia="zh-CN"/>
        </w:rPr>
        <w:t xml:space="preserve"> 六、设备维修保养工作量清单</w:t>
      </w:r>
    </w:p>
    <w:p w14:paraId="18871D1F">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1、点工方式</w:t>
      </w:r>
    </w:p>
    <w:p w14:paraId="1F65AE85">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 xml:space="preserve">点工是指按设备实际维修、保养时间计算，工作4小时以下（含4小时）按0.5工计算，4小时以上至8小时按1工计算。甲方根据维修工作量、工作特点和要求，提出所需人员数量和工种要求。中标单位根据招标人要求落实设备维修工作，合理安排修理人员，自行组织配合好现场管理，保质保量保安全按时完成维修任务，招标人安排专人跟踪落实，做好质量验收、人员数量及时间统计等工作。     </w:t>
      </w:r>
    </w:p>
    <w:p w14:paraId="41466342">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2、包工方式：</w:t>
      </w:r>
    </w:p>
    <w:p w14:paraId="5CD68B0D">
      <w:pPr>
        <w:spacing w:line="360" w:lineRule="auto"/>
        <w:ind w:firstLine="440" w:firstLineChars="200"/>
        <w:rPr>
          <w:rFonts w:hint="eastAsia" w:ascii="Times" w:hAnsi="Times" w:cs="仿宋"/>
          <w:sz w:val="22"/>
          <w:szCs w:val="22"/>
          <w:highlight w:val="none"/>
          <w:lang w:val="en-US" w:eastAsia="zh-CN"/>
        </w:rPr>
      </w:pPr>
      <w:r>
        <w:rPr>
          <w:rFonts w:hint="eastAsia" w:ascii="Times" w:hAnsi="Times" w:cs="仿宋"/>
          <w:sz w:val="22"/>
          <w:szCs w:val="22"/>
          <w:highlight w:val="none"/>
          <w:lang w:val="en-US" w:eastAsia="zh-CN"/>
        </w:rPr>
        <w:t>指工作量较明确的单体维修项目以包工方式确定单价，乙方组织施工，并确保按要求完成维修任务。根据目前设备使用频率和状况，预估一年内维修、保养项目发生的数量；投标方对每个维修项目进行报价。</w:t>
      </w:r>
    </w:p>
    <w:p w14:paraId="764148F1">
      <w:pPr>
        <w:spacing w:line="360" w:lineRule="auto"/>
        <w:ind w:firstLine="440" w:firstLineChars="200"/>
        <w:rPr>
          <w:rFonts w:hint="default" w:ascii="Times" w:hAnsi="Times" w:cs="仿宋"/>
          <w:sz w:val="22"/>
          <w:szCs w:val="22"/>
          <w:highlight w:val="none"/>
          <w:lang w:val="en-US" w:eastAsia="zh-CN"/>
        </w:rPr>
      </w:pPr>
      <w:r>
        <w:rPr>
          <w:rFonts w:hint="eastAsia" w:ascii="Times" w:hAnsi="Times" w:cs="仿宋"/>
          <w:sz w:val="22"/>
          <w:szCs w:val="22"/>
          <w:highlight w:val="none"/>
          <w:lang w:val="en-US" w:eastAsia="zh-CN"/>
        </w:rPr>
        <w:t>3、维修保养服务项目报价清单：</w:t>
      </w:r>
    </w:p>
    <w:tbl>
      <w:tblPr>
        <w:tblStyle w:val="44"/>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939"/>
        <w:gridCol w:w="4529"/>
        <w:gridCol w:w="787"/>
        <w:gridCol w:w="1366"/>
        <w:gridCol w:w="901"/>
      </w:tblGrid>
      <w:tr w14:paraId="1BA4C78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trHeight w:val="380" w:hRule="atLeast"/>
        </w:trPr>
        <w:tc>
          <w:tcPr>
            <w:tcW w:w="939" w:type="dxa"/>
          </w:tcPr>
          <w:p w14:paraId="400C51B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序号</w:t>
            </w:r>
          </w:p>
        </w:tc>
        <w:tc>
          <w:tcPr>
            <w:tcW w:w="4529" w:type="dxa"/>
          </w:tcPr>
          <w:p w14:paraId="4CCF371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项目</w:t>
            </w:r>
          </w:p>
        </w:tc>
        <w:tc>
          <w:tcPr>
            <w:tcW w:w="787" w:type="dxa"/>
          </w:tcPr>
          <w:p w14:paraId="2536391E">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单价（元/次）</w:t>
            </w:r>
          </w:p>
        </w:tc>
        <w:tc>
          <w:tcPr>
            <w:tcW w:w="1366" w:type="dxa"/>
          </w:tcPr>
          <w:p w14:paraId="4259C047">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预估数量（首次/年）</w:t>
            </w:r>
          </w:p>
        </w:tc>
        <w:tc>
          <w:tcPr>
            <w:tcW w:w="901" w:type="dxa"/>
          </w:tcPr>
          <w:p w14:paraId="4D92B2E7">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金额（元）</w:t>
            </w:r>
          </w:p>
        </w:tc>
      </w:tr>
      <w:tr w14:paraId="7C17FEE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A646B57">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一</w:t>
            </w:r>
          </w:p>
        </w:tc>
        <w:tc>
          <w:tcPr>
            <w:tcW w:w="7583" w:type="dxa"/>
            <w:gridSpan w:val="4"/>
          </w:tcPr>
          <w:p w14:paraId="7BA6FCD3">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点工方式</w:t>
            </w:r>
          </w:p>
        </w:tc>
      </w:tr>
      <w:tr w14:paraId="3B45583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062E515">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529" w:type="dxa"/>
          </w:tcPr>
          <w:p w14:paraId="4C0FCB26">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点工服务</w:t>
            </w:r>
          </w:p>
        </w:tc>
        <w:tc>
          <w:tcPr>
            <w:tcW w:w="787" w:type="dxa"/>
          </w:tcPr>
          <w:p w14:paraId="024B11F9">
            <w:pPr>
              <w:spacing w:line="360" w:lineRule="auto"/>
              <w:rPr>
                <w:rFonts w:hint="default" w:ascii="仿宋" w:hAnsi="仿宋" w:eastAsia="仿宋" w:cs="仿宋"/>
                <w:kern w:val="2"/>
                <w:sz w:val="28"/>
                <w:szCs w:val="28"/>
                <w:lang w:val="en-US" w:eastAsia="zh-CN" w:bidi="ar"/>
              </w:rPr>
            </w:pPr>
          </w:p>
        </w:tc>
        <w:tc>
          <w:tcPr>
            <w:tcW w:w="1366" w:type="dxa"/>
          </w:tcPr>
          <w:p w14:paraId="60461A5B">
            <w:pPr>
              <w:spacing w:line="360" w:lineRule="auto"/>
              <w:jc w:val="left"/>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120工时</w:t>
            </w:r>
          </w:p>
        </w:tc>
        <w:tc>
          <w:tcPr>
            <w:tcW w:w="901" w:type="dxa"/>
          </w:tcPr>
          <w:p w14:paraId="1B0A6572">
            <w:pPr>
              <w:spacing w:line="360" w:lineRule="auto"/>
              <w:rPr>
                <w:rFonts w:hint="default" w:ascii="仿宋" w:hAnsi="仿宋" w:eastAsia="仿宋" w:cs="仿宋"/>
                <w:kern w:val="2"/>
                <w:sz w:val="28"/>
                <w:szCs w:val="28"/>
                <w:lang w:val="en-US" w:eastAsia="zh-CN" w:bidi="ar"/>
              </w:rPr>
            </w:pPr>
          </w:p>
        </w:tc>
      </w:tr>
      <w:tr w14:paraId="75A57FB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495EDF1">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二</w:t>
            </w:r>
          </w:p>
        </w:tc>
        <w:tc>
          <w:tcPr>
            <w:tcW w:w="7583" w:type="dxa"/>
            <w:gridSpan w:val="4"/>
          </w:tcPr>
          <w:p w14:paraId="32918F46">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包工方式</w:t>
            </w:r>
          </w:p>
        </w:tc>
      </w:tr>
      <w:tr w14:paraId="06FD729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2BB924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529" w:type="dxa"/>
          </w:tcPr>
          <w:p w14:paraId="32930B2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6台轨道式集装箱门式起重机周点检</w:t>
            </w:r>
          </w:p>
        </w:tc>
        <w:tc>
          <w:tcPr>
            <w:tcW w:w="787" w:type="dxa"/>
          </w:tcPr>
          <w:p w14:paraId="762B3271">
            <w:pPr>
              <w:spacing w:line="360" w:lineRule="auto"/>
              <w:rPr>
                <w:rFonts w:hint="default" w:ascii="仿宋" w:hAnsi="仿宋" w:eastAsia="仿宋" w:cs="仿宋"/>
                <w:kern w:val="2"/>
                <w:sz w:val="28"/>
                <w:szCs w:val="28"/>
                <w:lang w:val="en-US" w:eastAsia="zh-CN" w:bidi="ar"/>
              </w:rPr>
            </w:pPr>
          </w:p>
        </w:tc>
        <w:tc>
          <w:tcPr>
            <w:tcW w:w="1366" w:type="dxa"/>
          </w:tcPr>
          <w:p w14:paraId="7D21999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901" w:type="dxa"/>
          </w:tcPr>
          <w:p w14:paraId="4C56939D">
            <w:pPr>
              <w:spacing w:line="360" w:lineRule="auto"/>
              <w:rPr>
                <w:rFonts w:hint="default" w:ascii="仿宋" w:hAnsi="仿宋" w:eastAsia="仿宋" w:cs="仿宋"/>
                <w:kern w:val="2"/>
                <w:sz w:val="28"/>
                <w:szCs w:val="28"/>
                <w:lang w:val="en-US" w:eastAsia="zh-CN" w:bidi="ar"/>
              </w:rPr>
            </w:pPr>
          </w:p>
        </w:tc>
      </w:tr>
      <w:tr w14:paraId="64F5F2A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21E389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4529" w:type="dxa"/>
          </w:tcPr>
          <w:p w14:paraId="36BDD8E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6台轨道式集装箱门式起重机月度检查</w:t>
            </w:r>
          </w:p>
        </w:tc>
        <w:tc>
          <w:tcPr>
            <w:tcW w:w="787" w:type="dxa"/>
          </w:tcPr>
          <w:p w14:paraId="1F2AACD9">
            <w:pPr>
              <w:spacing w:line="360" w:lineRule="auto"/>
              <w:rPr>
                <w:rFonts w:hint="default" w:ascii="仿宋" w:hAnsi="仿宋" w:eastAsia="仿宋" w:cs="仿宋"/>
                <w:kern w:val="2"/>
                <w:sz w:val="28"/>
                <w:szCs w:val="28"/>
                <w:lang w:val="en-US" w:eastAsia="zh-CN" w:bidi="ar"/>
              </w:rPr>
            </w:pPr>
          </w:p>
        </w:tc>
        <w:tc>
          <w:tcPr>
            <w:tcW w:w="1366" w:type="dxa"/>
          </w:tcPr>
          <w:p w14:paraId="0DC070F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901" w:type="dxa"/>
          </w:tcPr>
          <w:p w14:paraId="5F509DEB">
            <w:pPr>
              <w:spacing w:line="360" w:lineRule="auto"/>
              <w:rPr>
                <w:rFonts w:hint="default" w:ascii="仿宋" w:hAnsi="仿宋" w:eastAsia="仿宋" w:cs="仿宋"/>
                <w:kern w:val="2"/>
                <w:sz w:val="28"/>
                <w:szCs w:val="28"/>
                <w:lang w:val="en-US" w:eastAsia="zh-CN" w:bidi="ar"/>
              </w:rPr>
            </w:pPr>
          </w:p>
        </w:tc>
      </w:tr>
      <w:tr w14:paraId="576E3B3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939" w:type="dxa"/>
          </w:tcPr>
          <w:p w14:paraId="53C4E4F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4529" w:type="dxa"/>
          </w:tcPr>
          <w:p w14:paraId="7D2319E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6台轨道式集装箱门式起重机年度检查</w:t>
            </w:r>
          </w:p>
        </w:tc>
        <w:tc>
          <w:tcPr>
            <w:tcW w:w="787" w:type="dxa"/>
          </w:tcPr>
          <w:p w14:paraId="415A0705">
            <w:pPr>
              <w:spacing w:line="360" w:lineRule="auto"/>
              <w:rPr>
                <w:rFonts w:hint="default" w:ascii="仿宋" w:hAnsi="仿宋" w:eastAsia="仿宋" w:cs="仿宋"/>
                <w:kern w:val="2"/>
                <w:sz w:val="28"/>
                <w:szCs w:val="28"/>
                <w:lang w:val="en-US" w:eastAsia="zh-CN" w:bidi="ar"/>
              </w:rPr>
            </w:pPr>
          </w:p>
        </w:tc>
        <w:tc>
          <w:tcPr>
            <w:tcW w:w="1366" w:type="dxa"/>
          </w:tcPr>
          <w:p w14:paraId="56249C0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tcPr>
          <w:p w14:paraId="06DA0CB2">
            <w:pPr>
              <w:spacing w:line="360" w:lineRule="auto"/>
              <w:rPr>
                <w:rFonts w:hint="default" w:ascii="仿宋" w:hAnsi="仿宋" w:eastAsia="仿宋" w:cs="仿宋"/>
                <w:kern w:val="2"/>
                <w:sz w:val="28"/>
                <w:szCs w:val="28"/>
                <w:lang w:val="en-US" w:eastAsia="zh-CN" w:bidi="ar"/>
              </w:rPr>
            </w:pPr>
          </w:p>
        </w:tc>
      </w:tr>
      <w:tr w14:paraId="41FAA49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8016A41">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4529" w:type="dxa"/>
          </w:tcPr>
          <w:p w14:paraId="464A589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5台流动机械周检查</w:t>
            </w:r>
          </w:p>
        </w:tc>
        <w:tc>
          <w:tcPr>
            <w:tcW w:w="787" w:type="dxa"/>
          </w:tcPr>
          <w:p w14:paraId="7728BD65">
            <w:pPr>
              <w:spacing w:line="360" w:lineRule="auto"/>
              <w:rPr>
                <w:rFonts w:hint="default" w:ascii="仿宋" w:hAnsi="仿宋" w:eastAsia="仿宋" w:cs="仿宋"/>
                <w:kern w:val="2"/>
                <w:sz w:val="28"/>
                <w:szCs w:val="28"/>
                <w:lang w:val="en-US" w:eastAsia="zh-CN" w:bidi="ar"/>
              </w:rPr>
            </w:pPr>
          </w:p>
        </w:tc>
        <w:tc>
          <w:tcPr>
            <w:tcW w:w="1366" w:type="dxa"/>
            <w:vAlign w:val="top"/>
          </w:tcPr>
          <w:p w14:paraId="742F3EC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901" w:type="dxa"/>
          </w:tcPr>
          <w:p w14:paraId="4C91643F">
            <w:pPr>
              <w:spacing w:line="360" w:lineRule="auto"/>
              <w:rPr>
                <w:rFonts w:hint="default" w:ascii="仿宋" w:hAnsi="仿宋" w:eastAsia="仿宋" w:cs="仿宋"/>
                <w:kern w:val="2"/>
                <w:sz w:val="28"/>
                <w:szCs w:val="28"/>
                <w:lang w:val="en-US" w:eastAsia="zh-CN" w:bidi="ar"/>
              </w:rPr>
            </w:pPr>
          </w:p>
        </w:tc>
      </w:tr>
      <w:tr w14:paraId="66A606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4302383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w:t>
            </w:r>
          </w:p>
        </w:tc>
        <w:tc>
          <w:tcPr>
            <w:tcW w:w="4529" w:type="dxa"/>
          </w:tcPr>
          <w:p w14:paraId="40C5F5E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5台流动机械月度检查</w:t>
            </w:r>
          </w:p>
        </w:tc>
        <w:tc>
          <w:tcPr>
            <w:tcW w:w="787" w:type="dxa"/>
          </w:tcPr>
          <w:p w14:paraId="64F2BE8E">
            <w:pPr>
              <w:spacing w:line="360" w:lineRule="auto"/>
              <w:rPr>
                <w:rFonts w:hint="default" w:ascii="仿宋" w:hAnsi="仿宋" w:eastAsia="仿宋" w:cs="仿宋"/>
                <w:kern w:val="2"/>
                <w:sz w:val="28"/>
                <w:szCs w:val="28"/>
                <w:lang w:val="en-US" w:eastAsia="zh-CN" w:bidi="ar"/>
              </w:rPr>
            </w:pPr>
          </w:p>
        </w:tc>
        <w:tc>
          <w:tcPr>
            <w:tcW w:w="1366" w:type="dxa"/>
            <w:vAlign w:val="top"/>
          </w:tcPr>
          <w:p w14:paraId="47837F4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901" w:type="dxa"/>
          </w:tcPr>
          <w:p w14:paraId="596C0839">
            <w:pPr>
              <w:spacing w:line="360" w:lineRule="auto"/>
              <w:rPr>
                <w:rFonts w:hint="default" w:ascii="仿宋" w:hAnsi="仿宋" w:eastAsia="仿宋" w:cs="仿宋"/>
                <w:kern w:val="2"/>
                <w:sz w:val="28"/>
                <w:szCs w:val="28"/>
                <w:lang w:val="en-US" w:eastAsia="zh-CN" w:bidi="ar"/>
              </w:rPr>
            </w:pPr>
          </w:p>
        </w:tc>
      </w:tr>
      <w:tr w14:paraId="235CC6E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824AF5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4529" w:type="dxa"/>
          </w:tcPr>
          <w:p w14:paraId="53597EB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5台流动机械年度检查</w:t>
            </w:r>
          </w:p>
        </w:tc>
        <w:tc>
          <w:tcPr>
            <w:tcW w:w="787" w:type="dxa"/>
          </w:tcPr>
          <w:p w14:paraId="37CB0C6A">
            <w:pPr>
              <w:spacing w:line="360" w:lineRule="auto"/>
              <w:rPr>
                <w:rFonts w:hint="default" w:ascii="仿宋" w:hAnsi="仿宋" w:eastAsia="仿宋" w:cs="仿宋"/>
                <w:kern w:val="2"/>
                <w:sz w:val="28"/>
                <w:szCs w:val="28"/>
                <w:lang w:val="en-US" w:eastAsia="zh-CN" w:bidi="ar"/>
              </w:rPr>
            </w:pPr>
          </w:p>
        </w:tc>
        <w:tc>
          <w:tcPr>
            <w:tcW w:w="1366" w:type="dxa"/>
            <w:vAlign w:val="top"/>
          </w:tcPr>
          <w:p w14:paraId="48D2348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tcPr>
          <w:p w14:paraId="26AAB5F8">
            <w:pPr>
              <w:spacing w:line="360" w:lineRule="auto"/>
              <w:rPr>
                <w:rFonts w:hint="default" w:ascii="仿宋" w:hAnsi="仿宋" w:eastAsia="仿宋" w:cs="仿宋"/>
                <w:kern w:val="2"/>
                <w:sz w:val="28"/>
                <w:szCs w:val="28"/>
                <w:lang w:val="en-US" w:eastAsia="zh-CN" w:bidi="ar"/>
              </w:rPr>
            </w:pPr>
          </w:p>
        </w:tc>
      </w:tr>
      <w:tr w14:paraId="43AE457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844E1C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7</w:t>
            </w:r>
          </w:p>
        </w:tc>
        <w:tc>
          <w:tcPr>
            <w:tcW w:w="4529" w:type="dxa"/>
          </w:tcPr>
          <w:p w14:paraId="2262941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轨道吊远控设备季度检查</w:t>
            </w:r>
          </w:p>
        </w:tc>
        <w:tc>
          <w:tcPr>
            <w:tcW w:w="787" w:type="dxa"/>
          </w:tcPr>
          <w:p w14:paraId="6FFD7CD5">
            <w:pPr>
              <w:spacing w:line="360" w:lineRule="auto"/>
              <w:rPr>
                <w:rFonts w:hint="default" w:ascii="仿宋" w:hAnsi="仿宋" w:eastAsia="仿宋" w:cs="仿宋"/>
                <w:kern w:val="2"/>
                <w:sz w:val="28"/>
                <w:szCs w:val="28"/>
                <w:lang w:val="en-US" w:eastAsia="zh-CN" w:bidi="ar"/>
              </w:rPr>
            </w:pPr>
          </w:p>
        </w:tc>
        <w:tc>
          <w:tcPr>
            <w:tcW w:w="1366" w:type="dxa"/>
          </w:tcPr>
          <w:p w14:paraId="5576D63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901" w:type="dxa"/>
          </w:tcPr>
          <w:p w14:paraId="45C6D033">
            <w:pPr>
              <w:spacing w:line="360" w:lineRule="auto"/>
              <w:rPr>
                <w:rFonts w:hint="default" w:ascii="仿宋" w:hAnsi="仿宋" w:eastAsia="仿宋" w:cs="仿宋"/>
                <w:kern w:val="2"/>
                <w:sz w:val="28"/>
                <w:szCs w:val="28"/>
                <w:lang w:val="en-US" w:eastAsia="zh-CN" w:bidi="ar"/>
              </w:rPr>
            </w:pPr>
          </w:p>
        </w:tc>
      </w:tr>
      <w:tr w14:paraId="016776C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C1AACDF">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8</w:t>
            </w:r>
          </w:p>
        </w:tc>
        <w:tc>
          <w:tcPr>
            <w:tcW w:w="4529" w:type="dxa"/>
          </w:tcPr>
          <w:p w14:paraId="470EB01A">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1台轨道吊润滑保养指导</w:t>
            </w:r>
          </w:p>
        </w:tc>
        <w:tc>
          <w:tcPr>
            <w:tcW w:w="787" w:type="dxa"/>
          </w:tcPr>
          <w:p w14:paraId="345DED7E">
            <w:pPr>
              <w:spacing w:line="360" w:lineRule="auto"/>
              <w:rPr>
                <w:rFonts w:hint="default" w:ascii="仿宋" w:hAnsi="仿宋" w:eastAsia="仿宋" w:cs="仿宋"/>
                <w:kern w:val="2"/>
                <w:sz w:val="28"/>
                <w:szCs w:val="28"/>
                <w:lang w:val="en-US" w:eastAsia="zh-CN" w:bidi="ar"/>
              </w:rPr>
            </w:pPr>
          </w:p>
        </w:tc>
        <w:tc>
          <w:tcPr>
            <w:tcW w:w="1366" w:type="dxa"/>
          </w:tcPr>
          <w:p w14:paraId="356F13B4">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36</w:t>
            </w:r>
          </w:p>
        </w:tc>
        <w:tc>
          <w:tcPr>
            <w:tcW w:w="901" w:type="dxa"/>
          </w:tcPr>
          <w:p w14:paraId="7C7EB117">
            <w:pPr>
              <w:spacing w:line="360" w:lineRule="auto"/>
              <w:rPr>
                <w:rFonts w:hint="default" w:ascii="仿宋" w:hAnsi="仿宋" w:eastAsia="仿宋" w:cs="仿宋"/>
                <w:kern w:val="2"/>
                <w:sz w:val="28"/>
                <w:szCs w:val="28"/>
                <w:lang w:val="en-US" w:eastAsia="zh-CN" w:bidi="ar"/>
              </w:rPr>
            </w:pPr>
          </w:p>
        </w:tc>
      </w:tr>
      <w:tr w14:paraId="547F97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DD9823D">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9</w:t>
            </w:r>
          </w:p>
        </w:tc>
        <w:tc>
          <w:tcPr>
            <w:tcW w:w="4529" w:type="dxa"/>
          </w:tcPr>
          <w:p w14:paraId="13631BF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1台流动机械润滑保养指导</w:t>
            </w:r>
          </w:p>
        </w:tc>
        <w:tc>
          <w:tcPr>
            <w:tcW w:w="787" w:type="dxa"/>
          </w:tcPr>
          <w:p w14:paraId="7978574E">
            <w:pPr>
              <w:spacing w:line="360" w:lineRule="auto"/>
              <w:rPr>
                <w:rFonts w:hint="default" w:ascii="仿宋" w:hAnsi="仿宋" w:eastAsia="仿宋" w:cs="仿宋"/>
                <w:kern w:val="2"/>
                <w:sz w:val="28"/>
                <w:szCs w:val="28"/>
                <w:lang w:val="en-US" w:eastAsia="zh-CN" w:bidi="ar"/>
              </w:rPr>
            </w:pPr>
          </w:p>
        </w:tc>
        <w:tc>
          <w:tcPr>
            <w:tcW w:w="1366" w:type="dxa"/>
          </w:tcPr>
          <w:p w14:paraId="4F792780">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24</w:t>
            </w:r>
          </w:p>
        </w:tc>
        <w:tc>
          <w:tcPr>
            <w:tcW w:w="901" w:type="dxa"/>
          </w:tcPr>
          <w:p w14:paraId="6ACFDABE">
            <w:pPr>
              <w:spacing w:line="360" w:lineRule="auto"/>
              <w:rPr>
                <w:rFonts w:hint="default" w:ascii="仿宋" w:hAnsi="仿宋" w:eastAsia="仿宋" w:cs="仿宋"/>
                <w:kern w:val="2"/>
                <w:sz w:val="28"/>
                <w:szCs w:val="28"/>
                <w:lang w:val="en-US" w:eastAsia="zh-CN" w:bidi="ar"/>
              </w:rPr>
            </w:pPr>
          </w:p>
        </w:tc>
      </w:tr>
      <w:tr w14:paraId="31A1E1E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4D908E8">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10</w:t>
            </w:r>
          </w:p>
        </w:tc>
        <w:tc>
          <w:tcPr>
            <w:tcW w:w="4529" w:type="dxa"/>
          </w:tcPr>
          <w:p w14:paraId="08FCF511">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1套港机高压机构保养检查（含电缆卷盘、地面接线箱、变压器、开关柜、高压电缆）。</w:t>
            </w:r>
          </w:p>
        </w:tc>
        <w:tc>
          <w:tcPr>
            <w:tcW w:w="787" w:type="dxa"/>
          </w:tcPr>
          <w:p w14:paraId="29319987">
            <w:pPr>
              <w:spacing w:line="360" w:lineRule="auto"/>
              <w:rPr>
                <w:rFonts w:hint="default" w:ascii="仿宋" w:hAnsi="仿宋" w:eastAsia="仿宋" w:cs="仿宋"/>
                <w:kern w:val="2"/>
                <w:sz w:val="28"/>
                <w:szCs w:val="28"/>
                <w:lang w:val="en-US" w:eastAsia="zh-CN" w:bidi="ar"/>
              </w:rPr>
            </w:pPr>
          </w:p>
        </w:tc>
        <w:tc>
          <w:tcPr>
            <w:tcW w:w="1366" w:type="dxa"/>
          </w:tcPr>
          <w:p w14:paraId="73290387">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tcPr>
          <w:p w14:paraId="41EFA9FF">
            <w:pPr>
              <w:spacing w:line="360" w:lineRule="auto"/>
              <w:rPr>
                <w:rFonts w:hint="default" w:ascii="仿宋" w:hAnsi="仿宋" w:eastAsia="仿宋" w:cs="仿宋"/>
                <w:kern w:val="2"/>
                <w:sz w:val="28"/>
                <w:szCs w:val="28"/>
                <w:lang w:val="en-US" w:eastAsia="zh-CN" w:bidi="ar"/>
              </w:rPr>
            </w:pPr>
          </w:p>
        </w:tc>
      </w:tr>
      <w:tr w14:paraId="4F4E33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95" w:hRule="atLeast"/>
        </w:trPr>
        <w:tc>
          <w:tcPr>
            <w:tcW w:w="939" w:type="dxa"/>
          </w:tcPr>
          <w:p w14:paraId="795E4FC6">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11</w:t>
            </w:r>
          </w:p>
        </w:tc>
        <w:tc>
          <w:tcPr>
            <w:tcW w:w="4529" w:type="dxa"/>
          </w:tcPr>
          <w:p w14:paraId="548D44C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1台堆场自动化轨道式集装箱门式起重机钢丝绳更换</w:t>
            </w:r>
          </w:p>
        </w:tc>
        <w:tc>
          <w:tcPr>
            <w:tcW w:w="787" w:type="dxa"/>
          </w:tcPr>
          <w:p w14:paraId="45DCB1F1">
            <w:pPr>
              <w:spacing w:line="360" w:lineRule="auto"/>
              <w:rPr>
                <w:rFonts w:hint="default" w:ascii="仿宋" w:hAnsi="仿宋" w:eastAsia="仿宋" w:cs="仿宋"/>
                <w:kern w:val="2"/>
                <w:sz w:val="28"/>
                <w:szCs w:val="28"/>
                <w:lang w:val="en-US" w:eastAsia="zh-CN" w:bidi="ar"/>
              </w:rPr>
            </w:pPr>
          </w:p>
        </w:tc>
        <w:tc>
          <w:tcPr>
            <w:tcW w:w="1366" w:type="dxa"/>
          </w:tcPr>
          <w:p w14:paraId="2246AF9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901" w:type="dxa"/>
          </w:tcPr>
          <w:p w14:paraId="08C216D5">
            <w:pPr>
              <w:spacing w:line="360" w:lineRule="auto"/>
              <w:rPr>
                <w:rFonts w:hint="default" w:ascii="仿宋" w:hAnsi="仿宋" w:eastAsia="仿宋" w:cs="仿宋"/>
                <w:kern w:val="2"/>
                <w:sz w:val="28"/>
                <w:szCs w:val="28"/>
                <w:lang w:val="en-US" w:eastAsia="zh-CN" w:bidi="ar"/>
              </w:rPr>
            </w:pPr>
          </w:p>
        </w:tc>
      </w:tr>
      <w:tr w14:paraId="2A57CFA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C344023">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12</w:t>
            </w:r>
          </w:p>
        </w:tc>
        <w:tc>
          <w:tcPr>
            <w:tcW w:w="4529" w:type="dxa"/>
          </w:tcPr>
          <w:p w14:paraId="344CF901">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1台岸边自动化轨道式集装箱门式起重机钢丝绳更换</w:t>
            </w:r>
          </w:p>
        </w:tc>
        <w:tc>
          <w:tcPr>
            <w:tcW w:w="787" w:type="dxa"/>
          </w:tcPr>
          <w:p w14:paraId="75E7A926">
            <w:pPr>
              <w:spacing w:line="360" w:lineRule="auto"/>
              <w:rPr>
                <w:rFonts w:hint="default" w:ascii="仿宋" w:hAnsi="仿宋" w:eastAsia="仿宋" w:cs="仿宋"/>
                <w:kern w:val="2"/>
                <w:sz w:val="28"/>
                <w:szCs w:val="28"/>
                <w:lang w:val="en-US" w:eastAsia="zh-CN" w:bidi="ar"/>
              </w:rPr>
            </w:pPr>
          </w:p>
        </w:tc>
        <w:tc>
          <w:tcPr>
            <w:tcW w:w="1366" w:type="dxa"/>
          </w:tcPr>
          <w:p w14:paraId="6520A8C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1.5</w:t>
            </w:r>
          </w:p>
        </w:tc>
        <w:tc>
          <w:tcPr>
            <w:tcW w:w="901" w:type="dxa"/>
          </w:tcPr>
          <w:p w14:paraId="08F56DBF">
            <w:pPr>
              <w:spacing w:line="360" w:lineRule="auto"/>
              <w:rPr>
                <w:rFonts w:hint="default" w:ascii="仿宋" w:hAnsi="仿宋" w:eastAsia="仿宋" w:cs="仿宋"/>
                <w:kern w:val="2"/>
                <w:sz w:val="28"/>
                <w:szCs w:val="28"/>
                <w:lang w:val="en-US" w:eastAsia="zh-CN" w:bidi="ar"/>
              </w:rPr>
            </w:pPr>
          </w:p>
        </w:tc>
      </w:tr>
      <w:tr w14:paraId="38FF888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AE448C8">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13</w:t>
            </w:r>
          </w:p>
        </w:tc>
        <w:tc>
          <w:tcPr>
            <w:tcW w:w="4529" w:type="dxa"/>
          </w:tcPr>
          <w:p w14:paraId="499CA55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1台堆场自动化轨道式集装箱门式起重机的起升减速机润滑油更换</w:t>
            </w:r>
          </w:p>
        </w:tc>
        <w:tc>
          <w:tcPr>
            <w:tcW w:w="787" w:type="dxa"/>
          </w:tcPr>
          <w:p w14:paraId="63AB10C3">
            <w:pPr>
              <w:spacing w:line="360" w:lineRule="auto"/>
              <w:rPr>
                <w:rFonts w:hint="default" w:ascii="仿宋" w:hAnsi="仿宋" w:eastAsia="仿宋" w:cs="仿宋"/>
                <w:kern w:val="2"/>
                <w:sz w:val="28"/>
                <w:szCs w:val="28"/>
                <w:lang w:val="en-US" w:eastAsia="zh-CN" w:bidi="ar"/>
              </w:rPr>
            </w:pPr>
          </w:p>
        </w:tc>
        <w:tc>
          <w:tcPr>
            <w:tcW w:w="1366" w:type="dxa"/>
          </w:tcPr>
          <w:p w14:paraId="0203291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901" w:type="dxa"/>
          </w:tcPr>
          <w:p w14:paraId="62572E28">
            <w:pPr>
              <w:spacing w:line="360" w:lineRule="auto"/>
              <w:rPr>
                <w:rFonts w:hint="default" w:ascii="仿宋" w:hAnsi="仿宋" w:eastAsia="仿宋" w:cs="仿宋"/>
                <w:kern w:val="2"/>
                <w:sz w:val="28"/>
                <w:szCs w:val="28"/>
                <w:lang w:val="en-US" w:eastAsia="zh-CN" w:bidi="ar"/>
              </w:rPr>
            </w:pPr>
          </w:p>
        </w:tc>
      </w:tr>
      <w:tr w14:paraId="48E5FE5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78CC11D">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14</w:t>
            </w:r>
          </w:p>
        </w:tc>
        <w:tc>
          <w:tcPr>
            <w:tcW w:w="4529" w:type="dxa"/>
          </w:tcPr>
          <w:p w14:paraId="3DB82D2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1台岸边自动化轨道式集装箱门式起重机的起升减速机润滑油更换</w:t>
            </w:r>
          </w:p>
        </w:tc>
        <w:tc>
          <w:tcPr>
            <w:tcW w:w="787" w:type="dxa"/>
          </w:tcPr>
          <w:p w14:paraId="2F6D3D57">
            <w:pPr>
              <w:spacing w:line="360" w:lineRule="auto"/>
              <w:rPr>
                <w:rFonts w:hint="default" w:ascii="仿宋" w:hAnsi="仿宋" w:eastAsia="仿宋" w:cs="仿宋"/>
                <w:kern w:val="2"/>
                <w:sz w:val="28"/>
                <w:szCs w:val="28"/>
                <w:lang w:val="en-US" w:eastAsia="zh-CN" w:bidi="ar"/>
              </w:rPr>
            </w:pPr>
          </w:p>
        </w:tc>
        <w:tc>
          <w:tcPr>
            <w:tcW w:w="1366" w:type="dxa"/>
          </w:tcPr>
          <w:p w14:paraId="043CC62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tcPr>
          <w:p w14:paraId="0807AA3D">
            <w:pPr>
              <w:spacing w:line="360" w:lineRule="auto"/>
              <w:rPr>
                <w:rFonts w:hint="default" w:ascii="仿宋" w:hAnsi="仿宋" w:eastAsia="仿宋" w:cs="仿宋"/>
                <w:kern w:val="2"/>
                <w:sz w:val="28"/>
                <w:szCs w:val="28"/>
                <w:lang w:val="en-US" w:eastAsia="zh-CN" w:bidi="ar"/>
              </w:rPr>
            </w:pPr>
          </w:p>
        </w:tc>
      </w:tr>
      <w:tr w14:paraId="147762B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788D727D">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15</w:t>
            </w:r>
          </w:p>
        </w:tc>
        <w:tc>
          <w:tcPr>
            <w:tcW w:w="4529" w:type="dxa"/>
          </w:tcPr>
          <w:p w14:paraId="4A56B55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1个大车或小车的三合一减速机润滑油更换</w:t>
            </w:r>
          </w:p>
        </w:tc>
        <w:tc>
          <w:tcPr>
            <w:tcW w:w="787" w:type="dxa"/>
          </w:tcPr>
          <w:p w14:paraId="0CB122B1">
            <w:pPr>
              <w:spacing w:line="360" w:lineRule="auto"/>
              <w:rPr>
                <w:rFonts w:hint="default" w:ascii="仿宋" w:hAnsi="仿宋" w:eastAsia="仿宋" w:cs="仿宋"/>
                <w:kern w:val="2"/>
                <w:sz w:val="28"/>
                <w:szCs w:val="28"/>
                <w:lang w:val="en-US" w:eastAsia="zh-CN" w:bidi="ar"/>
              </w:rPr>
            </w:pPr>
          </w:p>
        </w:tc>
        <w:tc>
          <w:tcPr>
            <w:tcW w:w="1366" w:type="dxa"/>
          </w:tcPr>
          <w:p w14:paraId="70152C9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96</w:t>
            </w:r>
          </w:p>
        </w:tc>
        <w:tc>
          <w:tcPr>
            <w:tcW w:w="901" w:type="dxa"/>
          </w:tcPr>
          <w:p w14:paraId="46D73E15">
            <w:pPr>
              <w:spacing w:line="360" w:lineRule="auto"/>
              <w:rPr>
                <w:rFonts w:hint="default" w:ascii="仿宋" w:hAnsi="仿宋" w:eastAsia="仿宋" w:cs="仿宋"/>
                <w:kern w:val="2"/>
                <w:sz w:val="28"/>
                <w:szCs w:val="28"/>
                <w:lang w:val="en-US" w:eastAsia="zh-CN" w:bidi="ar"/>
              </w:rPr>
            </w:pPr>
          </w:p>
        </w:tc>
      </w:tr>
      <w:tr w14:paraId="18D23F5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4EDBF9F">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16</w:t>
            </w:r>
          </w:p>
        </w:tc>
        <w:tc>
          <w:tcPr>
            <w:tcW w:w="4529" w:type="dxa"/>
          </w:tcPr>
          <w:p w14:paraId="7EA1BB9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1个电缆卷盘减速机润滑油更换</w:t>
            </w:r>
          </w:p>
        </w:tc>
        <w:tc>
          <w:tcPr>
            <w:tcW w:w="787" w:type="dxa"/>
          </w:tcPr>
          <w:p w14:paraId="0B87430B">
            <w:pPr>
              <w:spacing w:line="360" w:lineRule="auto"/>
              <w:rPr>
                <w:rFonts w:hint="default" w:ascii="仿宋" w:hAnsi="仿宋" w:eastAsia="仿宋" w:cs="仿宋"/>
                <w:kern w:val="2"/>
                <w:sz w:val="28"/>
                <w:szCs w:val="28"/>
                <w:lang w:val="en-US" w:eastAsia="zh-CN" w:bidi="ar"/>
              </w:rPr>
            </w:pPr>
          </w:p>
        </w:tc>
        <w:tc>
          <w:tcPr>
            <w:tcW w:w="1366" w:type="dxa"/>
          </w:tcPr>
          <w:p w14:paraId="7EE9983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vAlign w:val="top"/>
          </w:tcPr>
          <w:p w14:paraId="2F46487F">
            <w:pPr>
              <w:spacing w:line="360" w:lineRule="auto"/>
              <w:rPr>
                <w:rFonts w:hint="default" w:ascii="仿宋" w:hAnsi="仿宋" w:eastAsia="仿宋" w:cs="仿宋"/>
                <w:kern w:val="2"/>
                <w:sz w:val="28"/>
                <w:szCs w:val="28"/>
                <w:lang w:val="en-US" w:eastAsia="zh-CN" w:bidi="ar"/>
              </w:rPr>
            </w:pPr>
          </w:p>
        </w:tc>
      </w:tr>
      <w:tr w14:paraId="427C89B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3C2C0E9">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17</w:t>
            </w:r>
          </w:p>
        </w:tc>
        <w:tc>
          <w:tcPr>
            <w:tcW w:w="4529" w:type="dxa"/>
          </w:tcPr>
          <w:p w14:paraId="6204148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正面吊1个轮胎更换</w:t>
            </w:r>
          </w:p>
        </w:tc>
        <w:tc>
          <w:tcPr>
            <w:tcW w:w="787" w:type="dxa"/>
          </w:tcPr>
          <w:p w14:paraId="711257E8">
            <w:pPr>
              <w:spacing w:line="360" w:lineRule="auto"/>
              <w:rPr>
                <w:rFonts w:hint="default" w:ascii="仿宋" w:hAnsi="仿宋" w:eastAsia="仿宋" w:cs="仿宋"/>
                <w:kern w:val="2"/>
                <w:sz w:val="28"/>
                <w:szCs w:val="28"/>
                <w:lang w:val="en-US" w:eastAsia="zh-CN" w:bidi="ar"/>
              </w:rPr>
            </w:pPr>
          </w:p>
        </w:tc>
        <w:tc>
          <w:tcPr>
            <w:tcW w:w="1366" w:type="dxa"/>
          </w:tcPr>
          <w:p w14:paraId="5C271E4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11C883D5">
            <w:pPr>
              <w:spacing w:line="360" w:lineRule="auto"/>
              <w:rPr>
                <w:rFonts w:hint="default" w:ascii="仿宋" w:hAnsi="仿宋" w:eastAsia="仿宋" w:cs="仿宋"/>
                <w:kern w:val="2"/>
                <w:sz w:val="28"/>
                <w:szCs w:val="28"/>
                <w:lang w:val="en-US" w:eastAsia="zh-CN" w:bidi="ar"/>
              </w:rPr>
            </w:pPr>
          </w:p>
        </w:tc>
      </w:tr>
      <w:tr w14:paraId="42DE775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4CF86AC3">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18</w:t>
            </w:r>
          </w:p>
        </w:tc>
        <w:tc>
          <w:tcPr>
            <w:tcW w:w="4529" w:type="dxa"/>
          </w:tcPr>
          <w:p w14:paraId="33F4851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堆高机1个轮胎更换</w:t>
            </w:r>
          </w:p>
        </w:tc>
        <w:tc>
          <w:tcPr>
            <w:tcW w:w="787" w:type="dxa"/>
          </w:tcPr>
          <w:p w14:paraId="76E4082B">
            <w:pPr>
              <w:spacing w:line="360" w:lineRule="auto"/>
              <w:rPr>
                <w:rFonts w:hint="default" w:ascii="仿宋" w:hAnsi="仿宋" w:eastAsia="仿宋" w:cs="仿宋"/>
                <w:kern w:val="2"/>
                <w:sz w:val="28"/>
                <w:szCs w:val="28"/>
                <w:lang w:val="en-US" w:eastAsia="zh-CN" w:bidi="ar"/>
              </w:rPr>
            </w:pPr>
          </w:p>
        </w:tc>
        <w:tc>
          <w:tcPr>
            <w:tcW w:w="1366" w:type="dxa"/>
          </w:tcPr>
          <w:p w14:paraId="0AA8488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901" w:type="dxa"/>
            <w:vAlign w:val="top"/>
          </w:tcPr>
          <w:p w14:paraId="238AB7AB">
            <w:pPr>
              <w:spacing w:line="360" w:lineRule="auto"/>
              <w:rPr>
                <w:rFonts w:hint="default" w:ascii="仿宋" w:hAnsi="仿宋" w:eastAsia="仿宋" w:cs="仿宋"/>
                <w:kern w:val="2"/>
                <w:sz w:val="28"/>
                <w:szCs w:val="28"/>
                <w:lang w:val="en-US" w:eastAsia="zh-CN" w:bidi="ar"/>
              </w:rPr>
            </w:pPr>
          </w:p>
        </w:tc>
      </w:tr>
      <w:tr w14:paraId="44B4B9E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476DC087">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19</w:t>
            </w:r>
          </w:p>
        </w:tc>
        <w:tc>
          <w:tcPr>
            <w:tcW w:w="4529" w:type="dxa"/>
            <w:vAlign w:val="top"/>
          </w:tcPr>
          <w:p w14:paraId="59218E1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1台正面吊齿轮油更换</w:t>
            </w:r>
          </w:p>
        </w:tc>
        <w:tc>
          <w:tcPr>
            <w:tcW w:w="787" w:type="dxa"/>
            <w:vAlign w:val="top"/>
          </w:tcPr>
          <w:p w14:paraId="1001588F">
            <w:pPr>
              <w:spacing w:line="360" w:lineRule="auto"/>
              <w:rPr>
                <w:rFonts w:hint="default" w:ascii="仿宋" w:hAnsi="仿宋" w:eastAsia="仿宋" w:cs="仿宋"/>
                <w:kern w:val="2"/>
                <w:sz w:val="28"/>
                <w:szCs w:val="28"/>
                <w:lang w:val="en-US" w:eastAsia="zh-CN" w:bidi="ar"/>
              </w:rPr>
            </w:pPr>
          </w:p>
        </w:tc>
        <w:tc>
          <w:tcPr>
            <w:tcW w:w="1366" w:type="dxa"/>
            <w:vAlign w:val="top"/>
          </w:tcPr>
          <w:p w14:paraId="165D62E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67905BD9">
            <w:pPr>
              <w:spacing w:line="360" w:lineRule="auto"/>
              <w:rPr>
                <w:rFonts w:hint="default" w:ascii="仿宋" w:hAnsi="仿宋" w:eastAsia="仿宋" w:cs="仿宋"/>
                <w:kern w:val="2"/>
                <w:sz w:val="28"/>
                <w:szCs w:val="28"/>
                <w:lang w:val="en-US" w:eastAsia="zh-CN" w:bidi="ar"/>
              </w:rPr>
            </w:pPr>
          </w:p>
        </w:tc>
      </w:tr>
      <w:tr w14:paraId="4370EA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59578FBD">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20</w:t>
            </w:r>
          </w:p>
        </w:tc>
        <w:tc>
          <w:tcPr>
            <w:tcW w:w="4529" w:type="dxa"/>
            <w:vAlign w:val="top"/>
          </w:tcPr>
          <w:p w14:paraId="6E601C0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1台正面吊刹车油更换</w:t>
            </w:r>
          </w:p>
        </w:tc>
        <w:tc>
          <w:tcPr>
            <w:tcW w:w="787" w:type="dxa"/>
            <w:vAlign w:val="top"/>
          </w:tcPr>
          <w:p w14:paraId="6421250C">
            <w:pPr>
              <w:spacing w:line="360" w:lineRule="auto"/>
              <w:rPr>
                <w:rFonts w:hint="default" w:ascii="仿宋" w:hAnsi="仿宋" w:eastAsia="仿宋" w:cs="仿宋"/>
                <w:kern w:val="2"/>
                <w:sz w:val="28"/>
                <w:szCs w:val="28"/>
                <w:lang w:val="en-US" w:eastAsia="zh-CN" w:bidi="ar"/>
              </w:rPr>
            </w:pPr>
          </w:p>
        </w:tc>
        <w:tc>
          <w:tcPr>
            <w:tcW w:w="1366" w:type="dxa"/>
            <w:vAlign w:val="top"/>
          </w:tcPr>
          <w:p w14:paraId="12F2949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69CC4377">
            <w:pPr>
              <w:spacing w:line="360" w:lineRule="auto"/>
              <w:rPr>
                <w:rFonts w:hint="default" w:ascii="仿宋" w:hAnsi="仿宋" w:eastAsia="仿宋" w:cs="仿宋"/>
                <w:kern w:val="2"/>
                <w:sz w:val="28"/>
                <w:szCs w:val="28"/>
                <w:lang w:val="en-US" w:eastAsia="zh-CN" w:bidi="ar"/>
              </w:rPr>
            </w:pPr>
          </w:p>
        </w:tc>
      </w:tr>
      <w:tr w14:paraId="0AECA18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0E2A1B02">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21</w:t>
            </w:r>
          </w:p>
        </w:tc>
        <w:tc>
          <w:tcPr>
            <w:tcW w:w="4529" w:type="dxa"/>
            <w:vAlign w:val="top"/>
          </w:tcPr>
          <w:p w14:paraId="114612A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1台正面吊液压油更换</w:t>
            </w:r>
          </w:p>
        </w:tc>
        <w:tc>
          <w:tcPr>
            <w:tcW w:w="787" w:type="dxa"/>
            <w:vAlign w:val="top"/>
          </w:tcPr>
          <w:p w14:paraId="0A26A09F">
            <w:pPr>
              <w:spacing w:line="360" w:lineRule="auto"/>
              <w:rPr>
                <w:rFonts w:hint="default" w:ascii="仿宋" w:hAnsi="仿宋" w:eastAsia="仿宋" w:cs="仿宋"/>
                <w:kern w:val="2"/>
                <w:sz w:val="28"/>
                <w:szCs w:val="28"/>
                <w:lang w:val="en-US" w:eastAsia="zh-CN" w:bidi="ar"/>
              </w:rPr>
            </w:pPr>
          </w:p>
        </w:tc>
        <w:tc>
          <w:tcPr>
            <w:tcW w:w="1366" w:type="dxa"/>
            <w:vAlign w:val="top"/>
          </w:tcPr>
          <w:p w14:paraId="19EACD1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170598E2">
            <w:pPr>
              <w:spacing w:line="360" w:lineRule="auto"/>
              <w:rPr>
                <w:rFonts w:hint="default" w:ascii="仿宋" w:hAnsi="仿宋" w:eastAsia="仿宋" w:cs="仿宋"/>
                <w:kern w:val="2"/>
                <w:sz w:val="28"/>
                <w:szCs w:val="28"/>
                <w:lang w:val="en-US" w:eastAsia="zh-CN" w:bidi="ar"/>
              </w:rPr>
            </w:pPr>
          </w:p>
        </w:tc>
      </w:tr>
      <w:tr w14:paraId="5C3ADC6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2C64B271">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22</w:t>
            </w:r>
          </w:p>
        </w:tc>
        <w:tc>
          <w:tcPr>
            <w:tcW w:w="4529" w:type="dxa"/>
            <w:vAlign w:val="top"/>
          </w:tcPr>
          <w:p w14:paraId="4BBFAA9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1台堆高机齿轮油更换</w:t>
            </w:r>
          </w:p>
        </w:tc>
        <w:tc>
          <w:tcPr>
            <w:tcW w:w="787" w:type="dxa"/>
            <w:vAlign w:val="top"/>
          </w:tcPr>
          <w:p w14:paraId="18A91B14">
            <w:pPr>
              <w:spacing w:line="360" w:lineRule="auto"/>
              <w:rPr>
                <w:rFonts w:hint="default" w:ascii="仿宋" w:hAnsi="仿宋" w:eastAsia="仿宋" w:cs="仿宋"/>
                <w:kern w:val="2"/>
                <w:sz w:val="28"/>
                <w:szCs w:val="28"/>
                <w:lang w:val="en-US" w:eastAsia="zh-CN" w:bidi="ar"/>
              </w:rPr>
            </w:pPr>
          </w:p>
        </w:tc>
        <w:tc>
          <w:tcPr>
            <w:tcW w:w="1366" w:type="dxa"/>
            <w:vAlign w:val="top"/>
          </w:tcPr>
          <w:p w14:paraId="1126989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7ECC432A">
            <w:pPr>
              <w:spacing w:line="360" w:lineRule="auto"/>
              <w:rPr>
                <w:rFonts w:hint="default" w:ascii="仿宋" w:hAnsi="仿宋" w:eastAsia="仿宋" w:cs="仿宋"/>
                <w:kern w:val="2"/>
                <w:sz w:val="28"/>
                <w:szCs w:val="28"/>
                <w:lang w:val="en-US" w:eastAsia="zh-CN" w:bidi="ar"/>
              </w:rPr>
            </w:pPr>
          </w:p>
        </w:tc>
      </w:tr>
      <w:tr w14:paraId="0E0E4F6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4DBB06F2">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23</w:t>
            </w:r>
          </w:p>
        </w:tc>
        <w:tc>
          <w:tcPr>
            <w:tcW w:w="4529" w:type="dxa"/>
            <w:vAlign w:val="top"/>
          </w:tcPr>
          <w:p w14:paraId="3A64EBF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1台堆高机刹车油更换</w:t>
            </w:r>
          </w:p>
        </w:tc>
        <w:tc>
          <w:tcPr>
            <w:tcW w:w="787" w:type="dxa"/>
            <w:vAlign w:val="top"/>
          </w:tcPr>
          <w:p w14:paraId="1DE2AE5C">
            <w:pPr>
              <w:spacing w:line="360" w:lineRule="auto"/>
              <w:rPr>
                <w:rFonts w:hint="default" w:ascii="仿宋" w:hAnsi="仿宋" w:eastAsia="仿宋" w:cs="仿宋"/>
                <w:kern w:val="2"/>
                <w:sz w:val="28"/>
                <w:szCs w:val="28"/>
                <w:lang w:val="en-US" w:eastAsia="zh-CN" w:bidi="ar"/>
              </w:rPr>
            </w:pPr>
          </w:p>
        </w:tc>
        <w:tc>
          <w:tcPr>
            <w:tcW w:w="1366" w:type="dxa"/>
            <w:vAlign w:val="top"/>
          </w:tcPr>
          <w:p w14:paraId="3CDF5C6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70F9333C">
            <w:pPr>
              <w:spacing w:line="360" w:lineRule="auto"/>
              <w:rPr>
                <w:rFonts w:hint="default" w:ascii="仿宋" w:hAnsi="仿宋" w:eastAsia="仿宋" w:cs="仿宋"/>
                <w:kern w:val="2"/>
                <w:sz w:val="28"/>
                <w:szCs w:val="28"/>
                <w:lang w:val="en-US" w:eastAsia="zh-CN" w:bidi="ar"/>
              </w:rPr>
            </w:pPr>
          </w:p>
        </w:tc>
      </w:tr>
      <w:tr w14:paraId="03D5AC6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2DA4F908">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24</w:t>
            </w:r>
          </w:p>
        </w:tc>
        <w:tc>
          <w:tcPr>
            <w:tcW w:w="4529" w:type="dxa"/>
            <w:vAlign w:val="top"/>
          </w:tcPr>
          <w:p w14:paraId="55FEC0C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1台堆高机液压油更换</w:t>
            </w:r>
          </w:p>
        </w:tc>
        <w:tc>
          <w:tcPr>
            <w:tcW w:w="787" w:type="dxa"/>
            <w:vAlign w:val="top"/>
          </w:tcPr>
          <w:p w14:paraId="43115CB3">
            <w:pPr>
              <w:spacing w:line="360" w:lineRule="auto"/>
              <w:rPr>
                <w:rFonts w:hint="default" w:ascii="仿宋" w:hAnsi="仿宋" w:eastAsia="仿宋" w:cs="仿宋"/>
                <w:kern w:val="2"/>
                <w:sz w:val="28"/>
                <w:szCs w:val="28"/>
                <w:lang w:val="en-US" w:eastAsia="zh-CN" w:bidi="ar"/>
              </w:rPr>
            </w:pPr>
          </w:p>
        </w:tc>
        <w:tc>
          <w:tcPr>
            <w:tcW w:w="1366" w:type="dxa"/>
            <w:vAlign w:val="top"/>
          </w:tcPr>
          <w:p w14:paraId="4420199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44938A29">
            <w:pPr>
              <w:spacing w:line="360" w:lineRule="auto"/>
              <w:rPr>
                <w:rFonts w:hint="default" w:ascii="仿宋" w:hAnsi="仿宋" w:eastAsia="仿宋" w:cs="仿宋"/>
                <w:kern w:val="2"/>
                <w:sz w:val="28"/>
                <w:szCs w:val="28"/>
                <w:lang w:val="en-US" w:eastAsia="zh-CN" w:bidi="ar"/>
              </w:rPr>
            </w:pPr>
          </w:p>
        </w:tc>
      </w:tr>
      <w:tr w14:paraId="1DD1ED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621" w:type="dxa"/>
            <w:gridSpan w:val="4"/>
            <w:vAlign w:val="top"/>
          </w:tcPr>
          <w:p w14:paraId="6F14F698">
            <w:pPr>
              <w:tabs>
                <w:tab w:val="left" w:pos="5398"/>
              </w:tabs>
              <w:spacing w:line="360" w:lineRule="auto"/>
              <w:jc w:val="center"/>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合计</w:t>
            </w:r>
          </w:p>
        </w:tc>
        <w:tc>
          <w:tcPr>
            <w:tcW w:w="901" w:type="dxa"/>
            <w:vAlign w:val="top"/>
          </w:tcPr>
          <w:p w14:paraId="60DF6224">
            <w:pPr>
              <w:spacing w:line="360" w:lineRule="auto"/>
              <w:rPr>
                <w:rFonts w:hint="default" w:ascii="仿宋" w:hAnsi="仿宋" w:eastAsia="仿宋" w:cs="仿宋"/>
                <w:kern w:val="2"/>
                <w:sz w:val="28"/>
                <w:szCs w:val="28"/>
                <w:lang w:val="en-US" w:eastAsia="zh-CN" w:bidi="ar"/>
              </w:rPr>
            </w:pPr>
          </w:p>
        </w:tc>
      </w:tr>
    </w:tbl>
    <w:p w14:paraId="57FB1732">
      <w:p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注：上述设备检查项目除了必要的检查外，还包含对检查发现的简单问题的处理，如：</w:t>
      </w:r>
    </w:p>
    <w:p w14:paraId="373B63A6">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电气柜清理，除尘，电缆整理、接头紧固；</w:t>
      </w:r>
    </w:p>
    <w:p w14:paraId="3673DAC6">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照明系统维护；</w:t>
      </w:r>
    </w:p>
    <w:p w14:paraId="08D3EDCE">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限位维护；</w:t>
      </w:r>
    </w:p>
    <w:p w14:paraId="68C8BF7E">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螺栓紧固；</w:t>
      </w:r>
    </w:p>
    <w:p w14:paraId="4911878D">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其他简单维修项目。</w:t>
      </w:r>
    </w:p>
    <w:p w14:paraId="5C9DED3B">
      <w:pPr>
        <w:pStyle w:val="3"/>
        <w:tabs>
          <w:tab w:val="left" w:pos="2544"/>
          <w:tab w:val="center" w:pos="4320"/>
        </w:tabs>
        <w:adjustRightInd w:val="0"/>
        <w:snapToGrid w:val="0"/>
        <w:spacing w:before="0" w:after="0" w:line="480" w:lineRule="auto"/>
        <w:jc w:val="center"/>
        <w:rPr>
          <w:rFonts w:ascii="黑体" w:hAnsi="黑体" w:eastAsia="黑体"/>
          <w:b w:val="0"/>
          <w:sz w:val="32"/>
          <w:highlight w:val="none"/>
        </w:rPr>
      </w:pPr>
      <w:r>
        <w:rPr>
          <w:highlight w:val="none"/>
        </w:rPr>
        <w:br w:type="page"/>
      </w:r>
      <w:bookmarkStart w:id="24" w:name="_Toc147823483"/>
      <w:r>
        <w:rPr>
          <w:rFonts w:hint="eastAsia" w:ascii="黑体" w:hAnsi="黑体" w:eastAsia="黑体"/>
          <w:b w:val="0"/>
          <w:sz w:val="32"/>
          <w:highlight w:val="none"/>
        </w:rPr>
        <w:t>第四</w:t>
      </w:r>
      <w:r>
        <w:rPr>
          <w:rFonts w:ascii="黑体" w:hAnsi="黑体" w:eastAsia="黑体"/>
          <w:b w:val="0"/>
          <w:sz w:val="32"/>
          <w:highlight w:val="none"/>
        </w:rPr>
        <w:t>章  评</w:t>
      </w:r>
      <w:r>
        <w:rPr>
          <w:rFonts w:hint="eastAsia" w:ascii="黑体" w:hAnsi="黑体" w:eastAsia="黑体"/>
          <w:b w:val="0"/>
          <w:sz w:val="32"/>
          <w:highlight w:val="none"/>
        </w:rPr>
        <w:t>审办法</w:t>
      </w:r>
      <w:bookmarkEnd w:id="24"/>
    </w:p>
    <w:p w14:paraId="54D10931">
      <w:pPr>
        <w:adjustRightInd w:val="0"/>
        <w:snapToGrid w:val="0"/>
        <w:spacing w:line="460" w:lineRule="exact"/>
        <w:ind w:firstLine="480" w:firstLineChars="200"/>
        <w:rPr>
          <w:rFonts w:ascii="Times" w:hAnsi="Times" w:cs="仿宋"/>
          <w:sz w:val="24"/>
          <w:highlight w:val="none"/>
        </w:rPr>
      </w:pPr>
      <w:r>
        <w:rPr>
          <w:rFonts w:hint="eastAsia" w:ascii="Times" w:hAnsi="Times" w:cs="仿宋"/>
          <w:sz w:val="24"/>
          <w:highlight w:val="none"/>
        </w:rPr>
        <w:t>根据《中华人民共和国政府采购法》《中华人民共和国政府采购法实施条例》、</w:t>
      </w:r>
      <w:r>
        <w:rPr>
          <w:rFonts w:hint="eastAsia" w:ascii="Times" w:hAnsi="Times" w:cs="仿宋"/>
          <w:bCs/>
          <w:sz w:val="24"/>
          <w:highlight w:val="none"/>
        </w:rPr>
        <w:t>《政府采购非招标采购方式管理办法》</w:t>
      </w:r>
      <w:r>
        <w:rPr>
          <w:rFonts w:hint="eastAsia" w:ascii="Times" w:hAnsi="Times" w:cs="仿宋"/>
          <w:sz w:val="24"/>
          <w:highlight w:val="none"/>
        </w:rPr>
        <w:t>《浙江省政府采购活动现场组织管理办法》等有关规定，结合本项目的实际情况，制定本评审办法。</w:t>
      </w:r>
    </w:p>
    <w:p w14:paraId="17691B4C">
      <w:pPr>
        <w:adjustRightInd w:val="0"/>
        <w:spacing w:line="360" w:lineRule="auto"/>
        <w:jc w:val="left"/>
        <w:textAlignment w:val="center"/>
        <w:rPr>
          <w:rFonts w:ascii="Times" w:hAnsi="Times" w:cs="仿宋"/>
          <w:b/>
          <w:bCs/>
          <w:sz w:val="28"/>
          <w:szCs w:val="28"/>
          <w:highlight w:val="none"/>
        </w:rPr>
      </w:pPr>
      <w:r>
        <w:rPr>
          <w:rFonts w:hint="eastAsia" w:ascii="Times" w:hAnsi="Times" w:cs="仿宋"/>
          <w:b/>
          <w:bCs/>
          <w:sz w:val="28"/>
          <w:szCs w:val="28"/>
          <w:highlight w:val="none"/>
        </w:rPr>
        <w:t>一、总则</w:t>
      </w:r>
    </w:p>
    <w:p w14:paraId="5B3C4ACF">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评审工作遵循公正、公平、科学、择优的原则，询价小组将本着认真、公正、诚实、廉洁的精神，进行评审工作，择优推荐成交候选人。在评审期间，询价小组成员及相关工作人员必须严格遵守保密规定，不得泄露评审的有关情况。</w:t>
      </w:r>
    </w:p>
    <w:p w14:paraId="06C2D398">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询价小组成员对需要共同认定的事项存在争议的，应当按照少数服从多数的原则作出结论。持不同意见的询价小组成员应当在评审报告上签署不同意见及理由，否则视为同意评审报告。</w:t>
      </w:r>
    </w:p>
    <w:p w14:paraId="047FF84B">
      <w:pPr>
        <w:adjustRightInd w:val="0"/>
        <w:spacing w:line="360" w:lineRule="auto"/>
        <w:jc w:val="left"/>
        <w:textAlignment w:val="center"/>
        <w:rPr>
          <w:rFonts w:ascii="Times" w:hAnsi="Times" w:cs="仿宋"/>
          <w:b/>
          <w:bCs/>
          <w:sz w:val="28"/>
          <w:szCs w:val="28"/>
          <w:highlight w:val="none"/>
        </w:rPr>
      </w:pPr>
      <w:r>
        <w:rPr>
          <w:rFonts w:hint="eastAsia" w:ascii="Times" w:hAnsi="Times" w:cs="仿宋"/>
          <w:b/>
          <w:bCs/>
          <w:sz w:val="28"/>
          <w:szCs w:val="28"/>
          <w:highlight w:val="none"/>
        </w:rPr>
        <w:t>二、评审组织</w:t>
      </w:r>
    </w:p>
    <w:p w14:paraId="134EF549">
      <w:pPr>
        <w:spacing w:line="360" w:lineRule="auto"/>
        <w:ind w:firstLine="480" w:firstLineChars="200"/>
        <w:textAlignment w:val="center"/>
        <w:rPr>
          <w:rFonts w:hint="default" w:ascii="Times" w:hAnsi="Times" w:eastAsia="宋体" w:cs="仿宋"/>
          <w:sz w:val="24"/>
          <w:highlight w:val="none"/>
          <w:lang w:val="en-US" w:eastAsia="zh-CN"/>
        </w:rPr>
      </w:pPr>
      <w:r>
        <w:rPr>
          <w:rFonts w:hint="eastAsia" w:ascii="Times" w:hAnsi="Times" w:cs="仿宋"/>
          <w:sz w:val="24"/>
          <w:highlight w:val="none"/>
        </w:rPr>
        <w:t>询价小组由采购人代表和评审专家共</w:t>
      </w:r>
      <w:r>
        <w:rPr>
          <w:rFonts w:ascii="Times" w:hAnsi="Times" w:cs="仿宋"/>
          <w:sz w:val="24"/>
          <w:highlight w:val="none"/>
        </w:rPr>
        <w:t>3</w:t>
      </w:r>
      <w:r>
        <w:rPr>
          <w:rFonts w:hint="eastAsia" w:ascii="Times" w:hAnsi="Times" w:cs="仿宋"/>
          <w:sz w:val="24"/>
          <w:highlight w:val="none"/>
        </w:rPr>
        <w:t>人组成，其中评审专家</w:t>
      </w:r>
      <w:r>
        <w:rPr>
          <w:rFonts w:hint="eastAsia" w:ascii="Times" w:hAnsi="Times" w:cs="仿宋"/>
          <w:sz w:val="24"/>
          <w:highlight w:val="none"/>
          <w:lang w:val="en-US" w:eastAsia="zh-CN"/>
        </w:rPr>
        <w:t>2人，采购人代表1人</w:t>
      </w:r>
      <w:r>
        <w:rPr>
          <w:rFonts w:hint="eastAsia" w:ascii="Times" w:hAnsi="Times" w:cs="仿宋"/>
          <w:sz w:val="24"/>
          <w:highlight w:val="none"/>
        </w:rPr>
        <w:t>。评审专家由集采交易服务中心组织抽取，由采购单位从集团公司评审专家库</w:t>
      </w:r>
      <w:r>
        <w:rPr>
          <w:rFonts w:hint="eastAsia" w:ascii="Times" w:hAnsi="Times" w:cs="仿宋"/>
          <w:sz w:val="24"/>
          <w:highlight w:val="none"/>
          <w:lang w:val="en-US" w:eastAsia="zh-CN"/>
        </w:rPr>
        <w:t>中随机抽取。</w:t>
      </w:r>
    </w:p>
    <w:p w14:paraId="0DA032E7">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评审工作由采购人依法依规组建的询价小组负责。询价小组负责审标、询标、评审等工作，并向采购人提出评审意见和评审报告。</w:t>
      </w:r>
    </w:p>
    <w:p w14:paraId="487A6F8C">
      <w:pPr>
        <w:adjustRightInd w:val="0"/>
        <w:spacing w:line="360" w:lineRule="auto"/>
        <w:jc w:val="left"/>
        <w:textAlignment w:val="center"/>
        <w:rPr>
          <w:rFonts w:ascii="Times" w:hAnsi="Times" w:cs="仿宋"/>
          <w:b/>
          <w:bCs/>
          <w:sz w:val="28"/>
          <w:szCs w:val="28"/>
          <w:highlight w:val="none"/>
        </w:rPr>
      </w:pPr>
      <w:r>
        <w:rPr>
          <w:rFonts w:hint="eastAsia" w:ascii="Times" w:hAnsi="Times" w:cs="仿宋"/>
          <w:b/>
          <w:bCs/>
          <w:sz w:val="28"/>
          <w:szCs w:val="28"/>
          <w:highlight w:val="none"/>
        </w:rPr>
        <w:t>三、评审纪律</w:t>
      </w:r>
    </w:p>
    <w:p w14:paraId="7E93A2ED">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1.评审是采购工作的重要环节，评审工作在询价小组内独立进行。询价小组将按照评审原则的要求，公正、平等地对待所有供应商。</w:t>
      </w:r>
    </w:p>
    <w:p w14:paraId="6CA7A1F3">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2.所有询价小组应忠于职守、廉洁自律、秉公办事、不徇私情。</w:t>
      </w:r>
    </w:p>
    <w:p w14:paraId="1E990CD0">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3.询价小组不得接受或参加供应商或与其有关的单位、组织或个人的有碍公务的宴请、娱乐活动等，不得以任何形式弄虚作假。</w:t>
      </w:r>
    </w:p>
    <w:p w14:paraId="251369E8">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4.评审期间，询价小组成员不得随意出入评审地点、与外界通讯、会客等。</w:t>
      </w:r>
    </w:p>
    <w:p w14:paraId="294DE4E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5.在询价响应文件的审查、澄清、评价和比较以及授予合同的过程中，供应商对采购人、采购代理机构人员及询价小组成员施加影响的任何行为，都将导致被取消询价响应资格。</w:t>
      </w:r>
    </w:p>
    <w:p w14:paraId="0485FAB9">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6.为保证评审的公正性，在评审过程中，询价小组成员不得与供应商或与成交结果有利害关系的人进行私下接触。在评审工作结束后，凡与询价情况有接触的任何人，不得将询价情况扩散出询价小组以外。</w:t>
      </w:r>
    </w:p>
    <w:p w14:paraId="26A58CA8">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7.询价过程中，询价小组成员对供应商的优劣情况，以及认为差异较大的情况等，应以书面意见作出真实、专业、诚恳负责的表述，不得违背客观、公正的原则。</w:t>
      </w:r>
    </w:p>
    <w:p w14:paraId="740C7362">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8.评审结束后，询价小组成员应将全部资料整理上交采购人，严禁将询价过程中的任何资料带出询价现场向供应商或其他单位提供。</w:t>
      </w:r>
    </w:p>
    <w:p w14:paraId="0E8B09A3">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9.在成交结果公布前应对询价小组成员名单予以保密。</w:t>
      </w:r>
    </w:p>
    <w:p w14:paraId="2E1DD301">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10.询价小组对各供应商的商业秘密予以保密。</w:t>
      </w:r>
    </w:p>
    <w:p w14:paraId="3A1F26CE">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11.询价小组成员应当客观、公正地履行职责，遵守职业道德，对所提出的评审意见承担个人责任。</w:t>
      </w:r>
    </w:p>
    <w:p w14:paraId="4CAC086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12.在整个询价过程中，供应商企图影响采购结果的任何活动，可能导致其询价响应失败。如有违法行为，将依法追究其法律责任。</w:t>
      </w:r>
    </w:p>
    <w:p w14:paraId="5B4A606A">
      <w:pPr>
        <w:adjustRightInd w:val="0"/>
        <w:spacing w:line="360" w:lineRule="auto"/>
        <w:jc w:val="left"/>
        <w:textAlignment w:val="center"/>
        <w:rPr>
          <w:rFonts w:ascii="Times" w:hAnsi="Times" w:cs="仿宋"/>
          <w:b/>
          <w:bCs/>
          <w:sz w:val="28"/>
          <w:szCs w:val="28"/>
          <w:highlight w:val="none"/>
        </w:rPr>
      </w:pPr>
      <w:r>
        <w:rPr>
          <w:rFonts w:hint="eastAsia" w:ascii="Times" w:hAnsi="Times" w:cs="仿宋"/>
          <w:b/>
          <w:bCs/>
          <w:sz w:val="28"/>
          <w:szCs w:val="28"/>
          <w:highlight w:val="none"/>
        </w:rPr>
        <w:t>四、询价程序</w:t>
      </w:r>
    </w:p>
    <w:p w14:paraId="406E5702">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1.熟悉采购文件和评审办法。</w:t>
      </w:r>
    </w:p>
    <w:p w14:paraId="320A19E5">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2.采购组织机构按照采购文件规定的时间、地点及程序组织评审。评审程序如下：</w:t>
      </w:r>
    </w:p>
    <w:p w14:paraId="1C3BB85A">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1）开启评审场地的录音录像采集设备，并确保其正常运行。</w:t>
      </w:r>
    </w:p>
    <w:p w14:paraId="3DA4D25D">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2）核验出席评审活动现场的询价小组各成员和相关监督人员身份，并要求其分别登记、签到，按规定统一收缴、保存其通讯工具，无关人员一律拒绝其进入评审现场。</w:t>
      </w:r>
    </w:p>
    <w:p w14:paraId="38D91440">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3）介绍评审现场的人员情况，宣布评审工作纪律，告知询价小组应当回避情形；组织推选询价小组组长。</w:t>
      </w:r>
    </w:p>
    <w:p w14:paraId="167A96BD">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4）通报报名参加本项目采购的供应商名单及资格预审情况（如有），宣读最终提交采购响应文件的供应商名单。</w:t>
      </w:r>
    </w:p>
    <w:p w14:paraId="37CC1BED">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5）根据需要简要介绍采购文件（含补充文件）制定及质疑答复情况、按书面陈述项目基本情况及评审工作需注意事项等。</w:t>
      </w:r>
    </w:p>
    <w:p w14:paraId="02524636">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6）询价小组组长组织询价小组独立评审。询价小组对拟认定为采购响应文件无效的，应组织相关供应商代表进行陈述、澄清或申辩。</w:t>
      </w:r>
    </w:p>
    <w:p w14:paraId="0D14E975">
      <w:pPr>
        <w:pStyle w:val="19"/>
        <w:ind w:left="954" w:leftChars="226" w:hanging="479"/>
        <w:rPr>
          <w:rFonts w:hint="default" w:ascii="Times" w:hAnsi="Times" w:cs="宋体"/>
          <w:b/>
          <w:bCs/>
          <w:szCs w:val="21"/>
          <w:highlight w:val="none"/>
        </w:rPr>
      </w:pPr>
      <w:r>
        <w:rPr>
          <w:rFonts w:ascii="Times" w:hAnsi="Times" w:cs="宋体"/>
          <w:b/>
          <w:bCs/>
          <w:szCs w:val="21"/>
          <w:highlight w:val="none"/>
        </w:rPr>
        <w:t>有下列情形之一的，响应无效：</w:t>
      </w:r>
    </w:p>
    <w:p w14:paraId="6F839FF9">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A.供应商不具备询价文件中规定的资格要求的（供应商未提供有效的资格文件的，视为供应商不具备询价文件中规定的资格要求）；</w:t>
      </w:r>
    </w:p>
    <w:p w14:paraId="061C56C0">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B.响应文件未按照询价文件要求签署、盖章的；</w:t>
      </w:r>
    </w:p>
    <w:p w14:paraId="54A48B81">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C.响应文件含有采购人不能接受的附加条件的；</w:t>
      </w:r>
    </w:p>
    <w:p w14:paraId="6C5CC036">
      <w:pPr>
        <w:spacing w:line="360" w:lineRule="auto"/>
        <w:ind w:firstLine="480" w:firstLineChars="200"/>
        <w:textAlignment w:val="center"/>
        <w:rPr>
          <w:rFonts w:ascii="Times" w:hAnsi="Times" w:cs="仿宋"/>
          <w:sz w:val="24"/>
          <w:highlight w:val="none"/>
        </w:rPr>
      </w:pPr>
      <w:r>
        <w:rPr>
          <w:rFonts w:ascii="Times" w:hAnsi="Times" w:cs="仿宋"/>
          <w:sz w:val="24"/>
          <w:highlight w:val="none"/>
        </w:rPr>
        <w:t>D</w:t>
      </w:r>
      <w:r>
        <w:rPr>
          <w:rFonts w:hint="eastAsia" w:ascii="Times" w:hAnsi="Times" w:cs="仿宋"/>
          <w:sz w:val="24"/>
          <w:highlight w:val="none"/>
        </w:rPr>
        <w:t>.响应文件中承诺的响应有效期少于询价文件中载明的响应有效期的；</w:t>
      </w:r>
    </w:p>
    <w:p w14:paraId="6554BDD5">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E</w:t>
      </w:r>
      <w:r>
        <w:rPr>
          <w:rFonts w:ascii="Times" w:hAnsi="Times" w:cs="仿宋"/>
          <w:sz w:val="24"/>
          <w:highlight w:val="none"/>
        </w:rPr>
        <w:t>.</w:t>
      </w:r>
      <w:r>
        <w:rPr>
          <w:rFonts w:hint="eastAsia" w:ascii="Times" w:hAnsi="Times" w:cs="仿宋"/>
          <w:sz w:val="24"/>
          <w:highlight w:val="none"/>
        </w:rPr>
        <w:t>响应文件出现不是唯一的、有选择性响应报价的；</w:t>
      </w:r>
    </w:p>
    <w:p w14:paraId="62DB5A0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F.响应报价超过询价文件中规定的预算金额或者最高限价的；</w:t>
      </w:r>
    </w:p>
    <w:p w14:paraId="241E96C0">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G.报价明显低于其他通过符合性审查供应商的报价，有可能影响产品质量或者不能诚信履约的，未能按要求提供书面说明或者提交相关证明材料，不能证明其报价合理性的；</w:t>
      </w:r>
    </w:p>
    <w:p w14:paraId="0224B0B5">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H.供应商对根据修正原则修正后的报价不确认的；</w:t>
      </w:r>
    </w:p>
    <w:p w14:paraId="26B890B5">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I.供应商提供虚假材料成交的；</w:t>
      </w:r>
    </w:p>
    <w:p w14:paraId="210E150D">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J.供应商有恶意串通、妨碍其他供应商的竞争行为、损害采购人或者其他供应商的合法权益情形的；</w:t>
      </w:r>
    </w:p>
    <w:p w14:paraId="37ABD969">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K.供应商未在电子交易平台传输递交响应文件的，响应无效；</w:t>
      </w:r>
    </w:p>
    <w:p w14:paraId="3A926086">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L.响应文件不满足询价文件的其它实质性要求的；</w:t>
      </w:r>
    </w:p>
    <w:p w14:paraId="38D711DF">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M.法律、法规、规章（适用本市的）及省级以上规范性文件（适用本市的）规定的其他无效情形。</w:t>
      </w:r>
    </w:p>
    <w:p w14:paraId="189045C0">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授权代表对澄清、说明或者补正内容未签字确认的，将自行承担由此可能导致的对其不利的评审结果，询价小组按少数服从多数原则对相关内容进行评判。</w:t>
      </w:r>
    </w:p>
    <w:p w14:paraId="2679E0A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7）询价小组根据询价细则，推荐成交候选人。</w:t>
      </w:r>
    </w:p>
    <w:p w14:paraId="28179AF7">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3.起草评审报告，所有询价小组须在评审报告上签字确认。</w:t>
      </w:r>
    </w:p>
    <w:p w14:paraId="23479002">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询价小组对有关采购文件、采购响应文件等的说明、解释、要求、标准存在不同意见的，持不同意见的询价小组及其意见或理由应予以完整记录，并在评审过程中按照少数服从多数的原则表决执行。对采购文件本身不明确或存在歧义、矛盾的内容，应作对供应商而非采购人有利的解释；询价小组发现采购文件存在歧义、重大缺陷导致评审工作无法进行，或者采购文件内容违反国家有关强制性规定的，可停止评审工作，重新组织采购活动。询价小组拒绝在评审报告中签字又不说明其不同意见或理由的，由现场监督员记录在案后，可视为同意评审结果。</w:t>
      </w:r>
    </w:p>
    <w:p w14:paraId="678800EA">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评审报告是根据询价小组签字的原始评审记录和评审结果编写的报告，其主要内容包括：</w:t>
      </w:r>
    </w:p>
    <w:p w14:paraId="47E675F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 xml:space="preserve">1）采购项目基本情况； </w:t>
      </w:r>
    </w:p>
    <w:p w14:paraId="7D4D0DDB">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2）询价小组组成；</w:t>
      </w:r>
    </w:p>
    <w:p w14:paraId="2BB8EA08">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3）评审方法和标准；</w:t>
      </w:r>
    </w:p>
    <w:p w14:paraId="14F94AFC">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4）评审情况及说明；</w:t>
      </w:r>
    </w:p>
    <w:p w14:paraId="7FABDB5A">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5）评审结果和成交候选人排序；</w:t>
      </w:r>
    </w:p>
    <w:p w14:paraId="25CAFAC4">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6）询价小组的授标建议。</w:t>
      </w:r>
    </w:p>
    <w:p w14:paraId="65E63FE9">
      <w:pPr>
        <w:adjustRightInd w:val="0"/>
        <w:spacing w:line="360" w:lineRule="auto"/>
        <w:jc w:val="left"/>
        <w:textAlignment w:val="center"/>
        <w:rPr>
          <w:rFonts w:ascii="Times" w:hAnsi="Times" w:cs="仿宋"/>
          <w:b/>
          <w:bCs/>
          <w:sz w:val="28"/>
          <w:szCs w:val="28"/>
          <w:highlight w:val="none"/>
        </w:rPr>
      </w:pPr>
      <w:r>
        <w:rPr>
          <w:rFonts w:hint="eastAsia" w:ascii="Times" w:hAnsi="Times" w:cs="仿宋"/>
          <w:b/>
          <w:bCs/>
          <w:sz w:val="28"/>
          <w:szCs w:val="28"/>
          <w:highlight w:val="none"/>
        </w:rPr>
        <w:t>五、询价细则</w:t>
      </w:r>
    </w:p>
    <w:p w14:paraId="0C5A9E7B">
      <w:pPr>
        <w:snapToGrid w:val="0"/>
        <w:spacing w:after="0" w:line="360" w:lineRule="auto"/>
        <w:ind w:firstLine="480" w:firstLineChars="200"/>
        <w:jc w:val="both"/>
        <w:rPr>
          <w:rFonts w:ascii="Times" w:hAnsi="Times" w:cs="仿宋"/>
          <w:sz w:val="24"/>
          <w:highlight w:val="none"/>
        </w:rPr>
      </w:pPr>
      <w:r>
        <w:rPr>
          <w:rFonts w:hint="eastAsia" w:ascii="Times" w:hAnsi="Times" w:cs="仿宋"/>
          <w:sz w:val="24"/>
          <w:highlight w:val="none"/>
        </w:rPr>
        <w:t>1.评审办法：</w:t>
      </w:r>
      <w:r>
        <w:rPr>
          <w:rFonts w:hint="eastAsia" w:ascii="Times" w:hAnsi="Times" w:eastAsia="宋体" w:cs="仿宋"/>
          <w:sz w:val="24"/>
          <w:highlight w:val="none"/>
        </w:rPr>
        <w:t>采用最低评审价法，评审结果按评审后价格由低到高顺序排列。采购响应文件满足采购文件全部实质性要求，且按照统一的价格要素评定最低报价，以提出最低报价的采购响应人为排名第一的成交候选人。价格相同，采取随机抽取方式确定。</w:t>
      </w:r>
    </w:p>
    <w:p w14:paraId="2A283D19">
      <w:pPr>
        <w:spacing w:line="360" w:lineRule="auto"/>
        <w:ind w:firstLine="480" w:firstLineChars="200"/>
        <w:textAlignment w:val="center"/>
        <w:rPr>
          <w:rFonts w:ascii="Times" w:hAnsi="Times" w:cs="仿宋"/>
          <w:sz w:val="24"/>
          <w:highlight w:val="none"/>
        </w:rPr>
      </w:pPr>
      <w:r>
        <w:rPr>
          <w:rFonts w:ascii="Times" w:hAnsi="Times" w:cs="仿宋"/>
          <w:sz w:val="24"/>
          <w:highlight w:val="none"/>
        </w:rPr>
        <w:t>2</w:t>
      </w:r>
      <w:r>
        <w:rPr>
          <w:rFonts w:hint="eastAsia" w:ascii="Times" w:hAnsi="Times" w:cs="仿宋"/>
          <w:sz w:val="24"/>
          <w:highlight w:val="none"/>
        </w:rPr>
        <w:t>.出现下列情形之一的，采购人应当终止询价采购活动，发布项目终止公告并说明原因，重新开展采购活动：</w:t>
      </w:r>
    </w:p>
    <w:p w14:paraId="1E2D4B2C">
      <w:pPr>
        <w:spacing w:line="360" w:lineRule="auto"/>
        <w:ind w:firstLine="480" w:firstLineChars="200"/>
        <w:textAlignment w:val="center"/>
        <w:rPr>
          <w:rFonts w:ascii="Times" w:hAnsi="Times" w:cs="仿宋"/>
          <w:sz w:val="24"/>
          <w:highlight w:val="none"/>
        </w:rPr>
      </w:pPr>
      <w:r>
        <w:rPr>
          <w:rFonts w:ascii="Times" w:hAnsi="Times" w:cs="仿宋"/>
          <w:sz w:val="24"/>
          <w:highlight w:val="none"/>
        </w:rPr>
        <w:t>2</w:t>
      </w:r>
      <w:r>
        <w:rPr>
          <w:rFonts w:hint="eastAsia" w:ascii="Times" w:hAnsi="Times" w:cs="仿宋"/>
          <w:sz w:val="24"/>
          <w:highlight w:val="none"/>
        </w:rPr>
        <w:t>.1因情况变化，不再符合规定的询价采购方式适用情形的；</w:t>
      </w:r>
    </w:p>
    <w:p w14:paraId="372E447B">
      <w:pPr>
        <w:spacing w:line="360" w:lineRule="auto"/>
        <w:ind w:firstLine="480" w:firstLineChars="200"/>
        <w:textAlignment w:val="center"/>
        <w:rPr>
          <w:rFonts w:ascii="Times" w:hAnsi="Times" w:cs="仿宋"/>
          <w:sz w:val="24"/>
          <w:highlight w:val="none"/>
        </w:rPr>
      </w:pPr>
      <w:r>
        <w:rPr>
          <w:rFonts w:ascii="Times" w:hAnsi="Times" w:cs="仿宋"/>
          <w:sz w:val="24"/>
          <w:highlight w:val="none"/>
        </w:rPr>
        <w:t>2</w:t>
      </w:r>
      <w:r>
        <w:rPr>
          <w:rFonts w:hint="eastAsia" w:ascii="Times" w:hAnsi="Times" w:cs="仿宋"/>
          <w:sz w:val="24"/>
          <w:highlight w:val="none"/>
        </w:rPr>
        <w:t>.2出现影响采购公正的违法、违规行为的；</w:t>
      </w:r>
    </w:p>
    <w:p w14:paraId="25EA9AEE">
      <w:pPr>
        <w:spacing w:line="360" w:lineRule="auto"/>
        <w:ind w:firstLine="480" w:firstLineChars="200"/>
        <w:textAlignment w:val="center"/>
        <w:rPr>
          <w:rFonts w:ascii="Times" w:hAnsi="Times" w:cs="仿宋"/>
          <w:sz w:val="24"/>
          <w:highlight w:val="none"/>
        </w:rPr>
      </w:pPr>
      <w:r>
        <w:rPr>
          <w:rFonts w:hint="eastAsia" w:ascii="Times" w:hAnsi="Times" w:cs="仿宋"/>
          <w:sz w:val="24"/>
          <w:highlight w:val="none"/>
        </w:rPr>
        <w:t>3.在采购过程中符合竞争要求的供应商或者报价未超过最高限价的供应商不足3家的，由询价小组表决是否否决全部响应文件。</w:t>
      </w:r>
    </w:p>
    <w:p w14:paraId="52DE9C0F">
      <w:pPr>
        <w:adjustRightInd w:val="0"/>
        <w:snapToGrid w:val="0"/>
        <w:spacing w:line="360" w:lineRule="auto"/>
        <w:ind w:firstLine="420" w:firstLineChars="200"/>
        <w:rPr>
          <w:rFonts w:ascii="宋体" w:hAnsi="宋体" w:cs="宋体"/>
          <w:szCs w:val="21"/>
          <w:highlight w:val="none"/>
        </w:rPr>
      </w:pPr>
    </w:p>
    <w:p w14:paraId="343FEC6C">
      <w:pPr>
        <w:adjustRightInd w:val="0"/>
        <w:snapToGrid w:val="0"/>
        <w:spacing w:line="360" w:lineRule="auto"/>
        <w:ind w:firstLine="420" w:firstLineChars="200"/>
        <w:rPr>
          <w:rFonts w:ascii="宋体" w:hAnsi="宋体"/>
          <w:snapToGrid w:val="0"/>
          <w:kern w:val="0"/>
          <w:szCs w:val="21"/>
          <w:highlight w:val="none"/>
        </w:rPr>
      </w:pPr>
      <w:r>
        <w:rPr>
          <w:rFonts w:hint="eastAsia" w:ascii="宋体" w:hAnsi="宋体" w:cs="宋体"/>
          <w:szCs w:val="21"/>
          <w:highlight w:val="none"/>
        </w:rPr>
        <w:br w:type="page"/>
      </w:r>
    </w:p>
    <w:p w14:paraId="23643C04">
      <w:pPr>
        <w:pStyle w:val="3"/>
        <w:tabs>
          <w:tab w:val="left" w:pos="2544"/>
          <w:tab w:val="center" w:pos="4320"/>
        </w:tabs>
        <w:adjustRightInd w:val="0"/>
        <w:snapToGrid w:val="0"/>
        <w:spacing w:before="0" w:after="0" w:line="480" w:lineRule="auto"/>
        <w:jc w:val="center"/>
        <w:rPr>
          <w:rFonts w:ascii="黑体" w:hAnsi="黑体" w:eastAsia="黑体"/>
          <w:b w:val="0"/>
          <w:sz w:val="32"/>
          <w:highlight w:val="none"/>
        </w:rPr>
      </w:pPr>
      <w:bookmarkStart w:id="25" w:name="_Toc147823484"/>
      <w:r>
        <w:rPr>
          <w:rFonts w:ascii="黑体" w:hAnsi="黑体" w:eastAsia="黑体"/>
          <w:b w:val="0"/>
          <w:sz w:val="32"/>
          <w:highlight w:val="none"/>
        </w:rPr>
        <w:t>第</w:t>
      </w:r>
      <w:r>
        <w:rPr>
          <w:rFonts w:hint="eastAsia" w:ascii="黑体" w:hAnsi="黑体" w:eastAsia="黑体"/>
          <w:b w:val="0"/>
          <w:sz w:val="32"/>
          <w:highlight w:val="none"/>
        </w:rPr>
        <w:t>五</w:t>
      </w:r>
      <w:r>
        <w:rPr>
          <w:rFonts w:ascii="黑体" w:hAnsi="黑体" w:eastAsia="黑体"/>
          <w:b w:val="0"/>
          <w:sz w:val="32"/>
          <w:highlight w:val="none"/>
        </w:rPr>
        <w:t xml:space="preserve">章  </w:t>
      </w:r>
      <w:r>
        <w:rPr>
          <w:rFonts w:hint="eastAsia" w:ascii="黑体" w:hAnsi="黑体" w:eastAsia="黑体"/>
          <w:b w:val="0"/>
          <w:sz w:val="32"/>
          <w:highlight w:val="none"/>
        </w:rPr>
        <w:t>拟签订的合同文本</w:t>
      </w:r>
      <w:bookmarkEnd w:id="25"/>
    </w:p>
    <w:p w14:paraId="06329482">
      <w:pPr>
        <w:spacing w:line="440" w:lineRule="exact"/>
        <w:rPr>
          <w:rFonts w:hint="eastAsia" w:ascii="仿宋_GB2312" w:hAnsi="仿宋_GB2312" w:eastAsia="仿宋_GB2312" w:cs="仿宋_GB2312"/>
          <w:b/>
          <w:color w:val="000000"/>
          <w:szCs w:val="21"/>
        </w:rPr>
      </w:pPr>
      <w:bookmarkStart w:id="26" w:name="_Toc147823485"/>
      <w:r>
        <w:rPr>
          <w:rFonts w:hint="eastAsia" w:ascii="仿宋_GB2312" w:hAnsi="仿宋_GB2312" w:eastAsia="仿宋_GB2312" w:cs="仿宋_GB2312"/>
          <w:b/>
          <w:color w:val="000000"/>
          <w:szCs w:val="21"/>
        </w:rPr>
        <w:t>（甲方）发包人</w:t>
      </w:r>
      <w:r>
        <w:rPr>
          <w:rFonts w:hint="eastAsia" w:ascii="仿宋_GB2312" w:hAnsi="仿宋_GB2312" w:eastAsia="仿宋_GB2312" w:cs="仿宋_GB2312"/>
          <w:color w:val="000000"/>
          <w:szCs w:val="21"/>
        </w:rPr>
        <w:t>：</w:t>
      </w:r>
      <w:r>
        <w:rPr>
          <w:rFonts w:hint="eastAsia" w:ascii="仿宋_GB2312" w:hAnsi="仿宋_GB2312" w:eastAsia="仿宋_GB2312" w:cs="仿宋_GB2312"/>
          <w:b/>
          <w:color w:val="000000"/>
          <w:szCs w:val="21"/>
        </w:rPr>
        <w:t xml:space="preserve">     </w:t>
      </w:r>
    </w:p>
    <w:p w14:paraId="2DDF82B1">
      <w:pPr>
        <w:spacing w:line="440" w:lineRule="exact"/>
        <w:rPr>
          <w:rFonts w:ascii="宋体" w:hAnsi="宋体"/>
          <w:b/>
          <w:color w:val="000000"/>
          <w:szCs w:val="21"/>
        </w:rPr>
      </w:pPr>
      <w:r>
        <w:rPr>
          <w:rFonts w:hint="eastAsia" w:ascii="仿宋_GB2312" w:hAnsi="仿宋_GB2312" w:eastAsia="仿宋_GB2312" w:cs="仿宋_GB2312"/>
          <w:b/>
          <w:color w:val="000000"/>
          <w:szCs w:val="21"/>
        </w:rPr>
        <w:t>（乙方）承包人：</w:t>
      </w:r>
      <w:r>
        <w:rPr>
          <w:rFonts w:hint="eastAsia" w:ascii="宋体" w:hAnsi="宋体"/>
          <w:b/>
          <w:color w:val="000000"/>
          <w:szCs w:val="21"/>
        </w:rPr>
        <w:t xml:space="preserve">                            </w:t>
      </w:r>
    </w:p>
    <w:p w14:paraId="252BD96F">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鉴于：</w:t>
      </w:r>
    </w:p>
    <w:p w14:paraId="71C4F6BF">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乙方拥有合法的符合甲方要求的</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资质，现甲方将</w:t>
      </w:r>
      <w:r>
        <w:rPr>
          <w:rFonts w:hint="eastAsia" w:ascii="仿宋_GB2312" w:hAnsi="仿宋_GB2312" w:eastAsia="仿宋_GB2312" w:cs="仿宋_GB2312"/>
          <w:color w:val="auto"/>
          <w:u w:val="single"/>
        </w:rPr>
        <w:t xml:space="preserve"> </w:t>
      </w:r>
      <w:r>
        <w:rPr>
          <w:rFonts w:hint="eastAsia" w:ascii="仿宋_GB2312" w:hAnsi="仿宋_GB2312" w:eastAsia="仿宋_GB2312" w:cs="仿宋_GB2312"/>
          <w:color w:val="auto"/>
          <w:u w:val="single"/>
          <w:lang w:val="en-US" w:eastAsia="zh-CN"/>
        </w:rPr>
        <w:t>下沙港口发展有限公司设备设施维修保养服务</w:t>
      </w:r>
      <w:r>
        <w:rPr>
          <w:rFonts w:hint="eastAsia" w:ascii="仿宋_GB2312" w:hAnsi="仿宋_GB2312" w:eastAsia="仿宋_GB2312" w:cs="仿宋_GB2312"/>
          <w:color w:val="auto"/>
          <w:u w:val="single"/>
        </w:rPr>
        <w:t xml:space="preserve"> </w:t>
      </w:r>
      <w:r>
        <w:rPr>
          <w:rFonts w:hint="eastAsia" w:ascii="仿宋_GB2312" w:hAnsi="仿宋_GB2312" w:eastAsia="仿宋_GB2312" w:cs="仿宋_GB2312"/>
          <w:color w:val="auto"/>
        </w:rPr>
        <w:t>工作委托给乙方。在签订合同前，乙方已对</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设备现状进行了充分的了解，自愿受托进行</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工作。</w:t>
      </w:r>
    </w:p>
    <w:p w14:paraId="3BE567F0">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根据《中华人民共和国合同法》及其他有关法律、行政法规的规定，遵循平等、自愿、互惠互利和诚实守信原则，甲乙双方就乙方承担</w:t>
      </w:r>
      <w:r>
        <w:rPr>
          <w:rFonts w:hint="eastAsia" w:ascii="仿宋_GB2312" w:hAnsi="仿宋_GB2312" w:eastAsia="仿宋_GB2312" w:cs="仿宋_GB2312"/>
          <w:color w:val="auto"/>
          <w:u w:val="single"/>
        </w:rPr>
        <w:t xml:space="preserve"> </w:t>
      </w:r>
      <w:r>
        <w:rPr>
          <w:rFonts w:hint="eastAsia" w:ascii="仿宋_GB2312" w:hAnsi="仿宋_GB2312" w:eastAsia="仿宋_GB2312" w:cs="仿宋_GB2312"/>
          <w:color w:val="auto"/>
          <w:u w:val="single"/>
          <w:lang w:val="en-US" w:eastAsia="zh-CN"/>
        </w:rPr>
        <w:t xml:space="preserve"> 下沙港口发展有限公司设备设施维修保养服务</w:t>
      </w:r>
      <w:r>
        <w:rPr>
          <w:rFonts w:hint="eastAsia" w:ascii="仿宋_GB2312" w:hAnsi="仿宋_GB2312" w:eastAsia="仿宋_GB2312" w:cs="仿宋_GB2312"/>
          <w:color w:val="auto"/>
          <w:u w:val="single"/>
        </w:rPr>
        <w:t xml:space="preserve">  </w:t>
      </w:r>
      <w:r>
        <w:rPr>
          <w:rFonts w:hint="eastAsia" w:ascii="仿宋_GB2312" w:hAnsi="仿宋_GB2312" w:eastAsia="仿宋_GB2312" w:cs="仿宋_GB2312"/>
          <w:color w:val="auto"/>
        </w:rPr>
        <w:t>事宜经协商达成一致，特签订本合同，以昭信守。</w:t>
      </w:r>
    </w:p>
    <w:p w14:paraId="26983552">
      <w:pPr>
        <w:spacing w:line="440" w:lineRule="exact"/>
        <w:ind w:firstLine="422" w:firstLineChars="200"/>
        <w:rPr>
          <w:rFonts w:hint="eastAsia" w:ascii="楷体_GB2312" w:hAnsi="楷体_GB2312" w:eastAsia="楷体_GB2312" w:cs="楷体_GB2312"/>
        </w:rPr>
      </w:pPr>
      <w:r>
        <w:rPr>
          <w:rFonts w:hint="eastAsia" w:ascii="楷体_GB2312" w:hAnsi="楷体_GB2312" w:eastAsia="楷体_GB2312" w:cs="楷体_GB2312"/>
          <w:b/>
          <w:color w:val="000000"/>
          <w:szCs w:val="21"/>
        </w:rPr>
        <w:t>一、</w:t>
      </w:r>
      <w:r>
        <w:rPr>
          <w:rFonts w:hint="eastAsia" w:ascii="楷体_GB2312" w:hAnsi="楷体_GB2312" w:eastAsia="楷体_GB2312" w:cs="楷体_GB2312"/>
          <w:b/>
          <w:color w:val="000000"/>
          <w:szCs w:val="21"/>
          <w:lang w:val="en-US" w:eastAsia="zh-CN"/>
        </w:rPr>
        <w:t>维修保养</w:t>
      </w:r>
      <w:r>
        <w:rPr>
          <w:rFonts w:hint="eastAsia" w:ascii="楷体_GB2312" w:hAnsi="楷体_GB2312" w:eastAsia="楷体_GB2312" w:cs="楷体_GB2312"/>
          <w:b/>
          <w:color w:val="000000"/>
          <w:szCs w:val="21"/>
        </w:rPr>
        <w:t>服务范围</w:t>
      </w:r>
    </w:p>
    <w:p w14:paraId="2F83E10A">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rPr>
        <w:t>1、</w:t>
      </w:r>
      <w:r>
        <w:rPr>
          <w:rFonts w:hint="eastAsia" w:ascii="仿宋_GB2312" w:hAnsi="仿宋_GB2312" w:eastAsia="仿宋_GB2312" w:cs="仿宋_GB2312"/>
          <w:color w:val="auto"/>
          <w:lang w:val="en-US" w:eastAsia="zh-CN"/>
        </w:rPr>
        <w:t>设备包括：</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41"/>
        <w:gridCol w:w="2539"/>
        <w:gridCol w:w="2840"/>
      </w:tblGrid>
      <w:tr w14:paraId="195B3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05DBC9D2">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设备名称</w:t>
            </w:r>
          </w:p>
        </w:tc>
        <w:tc>
          <w:tcPr>
            <w:tcW w:w="2539" w:type="dxa"/>
          </w:tcPr>
          <w:p w14:paraId="6A8E684E">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数量（台）</w:t>
            </w:r>
          </w:p>
        </w:tc>
        <w:tc>
          <w:tcPr>
            <w:tcW w:w="2840" w:type="dxa"/>
          </w:tcPr>
          <w:p w14:paraId="74C45860">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港区内编号</w:t>
            </w:r>
          </w:p>
        </w:tc>
      </w:tr>
      <w:tr w14:paraId="6531E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75A96F4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岸边轨道式门式起重机</w:t>
            </w:r>
          </w:p>
        </w:tc>
        <w:tc>
          <w:tcPr>
            <w:tcW w:w="2539" w:type="dxa"/>
          </w:tcPr>
          <w:p w14:paraId="65689A3D">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w:t>
            </w:r>
          </w:p>
        </w:tc>
        <w:tc>
          <w:tcPr>
            <w:tcW w:w="2840" w:type="dxa"/>
          </w:tcPr>
          <w:p w14:paraId="7E4760A5">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101、102、103</w:t>
            </w:r>
          </w:p>
        </w:tc>
      </w:tr>
      <w:tr w14:paraId="06F97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6E6890A3">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堆场自动化轨道式集装箱门式起重机（含轨道吊远控设备）</w:t>
            </w:r>
          </w:p>
        </w:tc>
        <w:tc>
          <w:tcPr>
            <w:tcW w:w="2539" w:type="dxa"/>
            <w:vAlign w:val="center"/>
          </w:tcPr>
          <w:p w14:paraId="12930B19">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w:t>
            </w:r>
          </w:p>
        </w:tc>
        <w:tc>
          <w:tcPr>
            <w:tcW w:w="2840" w:type="dxa"/>
            <w:vAlign w:val="center"/>
          </w:tcPr>
          <w:p w14:paraId="3681549E">
            <w:pPr>
              <w:spacing w:line="360" w:lineRule="auto"/>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201、202、301</w:t>
            </w:r>
          </w:p>
        </w:tc>
      </w:tr>
      <w:tr w14:paraId="75D18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5B83201">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正面吊</w:t>
            </w:r>
          </w:p>
        </w:tc>
        <w:tc>
          <w:tcPr>
            <w:tcW w:w="2539" w:type="dxa"/>
          </w:tcPr>
          <w:p w14:paraId="1E88C25D">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w:t>
            </w:r>
          </w:p>
        </w:tc>
        <w:tc>
          <w:tcPr>
            <w:tcW w:w="2840" w:type="dxa"/>
          </w:tcPr>
          <w:p w14:paraId="5DFE7F1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Z01</w:t>
            </w:r>
          </w:p>
        </w:tc>
      </w:tr>
      <w:tr w14:paraId="6385F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40FF6113">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堆高机</w:t>
            </w:r>
          </w:p>
        </w:tc>
        <w:tc>
          <w:tcPr>
            <w:tcW w:w="2539" w:type="dxa"/>
          </w:tcPr>
          <w:p w14:paraId="6A2143E1">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w:t>
            </w:r>
          </w:p>
        </w:tc>
        <w:tc>
          <w:tcPr>
            <w:tcW w:w="2840" w:type="dxa"/>
          </w:tcPr>
          <w:p w14:paraId="7C72C0A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D01、D02</w:t>
            </w:r>
          </w:p>
        </w:tc>
      </w:tr>
      <w:tr w14:paraId="6176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41" w:type="dxa"/>
          </w:tcPr>
          <w:p w14:paraId="2BDFAFE6">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叉车</w:t>
            </w:r>
          </w:p>
        </w:tc>
        <w:tc>
          <w:tcPr>
            <w:tcW w:w="2539" w:type="dxa"/>
          </w:tcPr>
          <w:p w14:paraId="03C669EF">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w:t>
            </w:r>
          </w:p>
        </w:tc>
        <w:tc>
          <w:tcPr>
            <w:tcW w:w="2840" w:type="dxa"/>
          </w:tcPr>
          <w:p w14:paraId="0F7473C8">
            <w:pPr>
              <w:spacing w:line="360" w:lineRule="auto"/>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C01、C02</w:t>
            </w:r>
          </w:p>
        </w:tc>
      </w:tr>
    </w:tbl>
    <w:p w14:paraId="405CE6FA">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2、</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目标：乙方应确保</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服务以设备制造厂的技术规范和参数为依据，按照国家标准、行业标准、检修文件和技术方案执行，确保设备在日常使用过程中能满足高效、稳定、安全、环保的要求。</w:t>
      </w:r>
    </w:p>
    <w:p w14:paraId="563DAD92">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3、</w:t>
      </w:r>
      <w:r>
        <w:rPr>
          <w:rFonts w:hint="eastAsia" w:ascii="仿宋_GB2312" w:hAnsi="仿宋_GB2312" w:eastAsia="仿宋_GB2312" w:cs="仿宋_GB2312"/>
          <w:color w:val="auto"/>
          <w:lang w:val="en-US" w:eastAsia="zh-CN"/>
        </w:rPr>
        <w:t>维修保养</w:t>
      </w:r>
      <w:r>
        <w:rPr>
          <w:rFonts w:hint="default" w:ascii="仿宋_GB2312" w:hAnsi="仿宋_GB2312" w:eastAsia="仿宋_GB2312" w:cs="仿宋_GB2312"/>
          <w:color w:val="auto"/>
          <w:lang w:eastAsia="zh-CN"/>
        </w:rPr>
        <w:t>服务的工作</w:t>
      </w:r>
      <w:r>
        <w:rPr>
          <w:rFonts w:hint="eastAsia" w:ascii="仿宋_GB2312" w:hAnsi="仿宋_GB2312" w:eastAsia="仿宋_GB2312" w:cs="仿宋_GB2312"/>
          <w:color w:val="auto"/>
        </w:rPr>
        <w:t xml:space="preserve">内容： </w:t>
      </w:r>
    </w:p>
    <w:p w14:paraId="592584A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rPr>
        <w:t>（1）</w:t>
      </w:r>
      <w:r>
        <w:rPr>
          <w:rFonts w:hint="eastAsia" w:ascii="仿宋_GB2312" w:hAnsi="仿宋_GB2312" w:eastAsia="仿宋_GB2312" w:cs="仿宋_GB2312"/>
          <w:color w:val="auto"/>
          <w:lang w:val="en-US" w:eastAsia="zh-CN"/>
        </w:rPr>
        <w:t>维修保养服务的工作范围：6台轨道式集装箱门式起重机，轨道吊远控设备，5台流动机械的检查、维护、保养、故障处理等服务。</w:t>
      </w:r>
    </w:p>
    <w:p w14:paraId="1E8AA4A3">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rPr>
        <w:t>（2）在</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服务过程中，经甲方授权代表书面同意，乙方可根据</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实际情况调整</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计划。</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计划的内容包括设施、设备</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应当达到的标准和具体</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措施（如：</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频率、</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方法、</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人员等）。</w:t>
      </w:r>
    </w:p>
    <w:p w14:paraId="53E1C92F">
      <w:pPr>
        <w:spacing w:line="440" w:lineRule="exact"/>
        <w:ind w:firstLine="422" w:firstLineChars="200"/>
        <w:rPr>
          <w:rFonts w:hint="eastAsia" w:ascii="楷体_GB2312" w:hAnsi="楷体_GB2312" w:eastAsia="楷体_GB2312" w:cs="楷体_GB2312"/>
          <w:b/>
          <w:color w:val="000000"/>
          <w:szCs w:val="21"/>
          <w:lang w:val="en-US" w:eastAsia="zh-CN"/>
        </w:rPr>
      </w:pPr>
      <w:r>
        <w:rPr>
          <w:rFonts w:hint="eastAsia" w:ascii="楷体_GB2312" w:hAnsi="楷体_GB2312" w:eastAsia="楷体_GB2312" w:cs="楷体_GB2312"/>
          <w:b/>
          <w:color w:val="000000"/>
          <w:szCs w:val="21"/>
          <w:lang w:val="en-US" w:eastAsia="zh-CN"/>
        </w:rPr>
        <w:t>二、服务地点、期限</w:t>
      </w:r>
    </w:p>
    <w:p w14:paraId="34CFEBBE">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rPr>
        <w:t>本合同约定服务</w:t>
      </w:r>
      <w:r>
        <w:rPr>
          <w:rFonts w:hint="eastAsia" w:ascii="仿宋_GB2312" w:hAnsi="仿宋_GB2312" w:eastAsia="仿宋_GB2312" w:cs="仿宋_GB2312"/>
          <w:color w:val="auto"/>
          <w:lang w:val="en-US" w:eastAsia="zh-CN"/>
        </w:rPr>
        <w:t>地点：杭州下沙港口发展有限公司（钱塘区中心路91号）</w:t>
      </w:r>
    </w:p>
    <w:p w14:paraId="1C964F10">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本合同约定服务期限：</w:t>
      </w:r>
      <w:r>
        <w:rPr>
          <w:rFonts w:hint="eastAsia" w:ascii="仿宋_GB2312" w:hAnsi="仿宋_GB2312" w:eastAsia="仿宋_GB2312" w:cs="仿宋_GB2312"/>
          <w:color w:val="auto"/>
          <w:lang w:val="en-US" w:eastAsia="zh-CN"/>
        </w:rPr>
        <w:t>1年，合同签订之日至次年起始之日前一天。</w:t>
      </w:r>
    </w:p>
    <w:p w14:paraId="54BC5362">
      <w:pPr>
        <w:spacing w:line="440" w:lineRule="exact"/>
        <w:ind w:firstLine="422" w:firstLineChars="200"/>
        <w:rPr>
          <w:rFonts w:hint="eastAsia" w:ascii="仿宋_GB2312" w:hAnsi="仿宋_GB2312" w:eastAsia="仿宋_GB2312" w:cs="仿宋_GB2312"/>
          <w:color w:val="auto"/>
        </w:rPr>
      </w:pPr>
      <w:r>
        <w:rPr>
          <w:rFonts w:hint="eastAsia" w:ascii="楷体_GB2312" w:hAnsi="楷体_GB2312" w:eastAsia="楷体_GB2312" w:cs="楷体_GB2312"/>
          <w:b/>
          <w:color w:val="000000"/>
          <w:szCs w:val="21"/>
        </w:rPr>
        <w:t>三、合同价款</w:t>
      </w:r>
    </w:p>
    <w:p w14:paraId="486D3ED2">
      <w:pPr>
        <w:spacing w:line="360" w:lineRule="auto"/>
        <w:ind w:firstLine="420" w:firstLineChars="200"/>
        <w:rPr>
          <w:rFonts w:hint="eastAsia" w:ascii="仿宋_GB2312" w:hAnsi="仿宋_GB2312" w:eastAsia="仿宋_GB2312" w:cs="仿宋_GB2312"/>
          <w:color w:val="auto"/>
          <w:lang w:eastAsia="zh-CN"/>
        </w:rPr>
      </w:pPr>
      <w:r>
        <w:rPr>
          <w:rFonts w:hint="eastAsia" w:ascii="仿宋_GB2312" w:hAnsi="仿宋_GB2312" w:eastAsia="仿宋_GB2312" w:cs="仿宋_GB2312"/>
          <w:color w:val="auto"/>
        </w:rPr>
        <w:t>按乙方实际提供的</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服务每季度进行结算，双方于每</w:t>
      </w:r>
      <w:r>
        <w:rPr>
          <w:rFonts w:hint="eastAsia" w:ascii="仿宋_GB2312" w:hAnsi="仿宋_GB2312" w:eastAsia="仿宋_GB2312" w:cs="仿宋_GB2312"/>
          <w:color w:val="auto"/>
          <w:lang w:eastAsia="zh-CN"/>
        </w:rPr>
        <w:t>季度</w:t>
      </w:r>
      <w:r>
        <w:rPr>
          <w:rFonts w:hint="eastAsia" w:ascii="仿宋_GB2312" w:hAnsi="仿宋_GB2312" w:eastAsia="仿宋_GB2312" w:cs="仿宋_GB2312"/>
          <w:color w:val="auto"/>
        </w:rPr>
        <w:t>第一个月的30日前结算上季度</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费用。乙方提供的</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服务经甲方验收合格并且结算审核完成后，乙方出具合法有效的增值税专用发票，甲方收到发票并确认无误后支付</w:t>
      </w:r>
      <w:r>
        <w:rPr>
          <w:rFonts w:hint="eastAsia" w:ascii="仿宋_GB2312" w:hAnsi="仿宋_GB2312" w:eastAsia="仿宋_GB2312" w:cs="仿宋_GB2312"/>
          <w:color w:val="auto"/>
          <w:lang w:eastAsia="zh-CN"/>
        </w:rPr>
        <w:t>。</w:t>
      </w:r>
    </w:p>
    <w:p w14:paraId="48DB5CAB">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乙方提供的设备维修保养服务费用计算，详见附件一。</w:t>
      </w:r>
    </w:p>
    <w:p w14:paraId="7BADEDA9">
      <w:pPr>
        <w:spacing w:line="360" w:lineRule="auto"/>
        <w:ind w:firstLine="422" w:firstLineChars="200"/>
        <w:rPr>
          <w:rFonts w:hint="eastAsia" w:ascii="楷体_GB2312" w:hAnsi="楷体_GB2312" w:eastAsia="楷体_GB2312" w:cs="楷体_GB2312"/>
        </w:rPr>
      </w:pPr>
      <w:r>
        <w:rPr>
          <w:rFonts w:hint="eastAsia" w:ascii="楷体_GB2312" w:hAnsi="楷体_GB2312" w:eastAsia="楷体_GB2312" w:cs="楷体_GB2312"/>
          <w:b/>
          <w:color w:val="000000"/>
          <w:szCs w:val="21"/>
        </w:rPr>
        <w:t>四、质量及验收</w:t>
      </w:r>
    </w:p>
    <w:p w14:paraId="3603D6C4">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1、</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验收工作以设备制造厂的技术规范和参数为依据，按照国家标准、行业标准、检修文件和技术方案执行。</w:t>
      </w:r>
    </w:p>
    <w:p w14:paraId="7910C64A">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2、现场检修过程必须有详细的各项记录和有效签证，由甲方确认是否通过验收。</w:t>
      </w:r>
    </w:p>
    <w:p w14:paraId="1C0F9543">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3、</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完成后，设备运行性能应不低于设备制造厂设计标准和施工前设备运行水平；如不能达到要求的项目，乙方必须重新组织</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rPr>
        <w:t>，费用由乙方承担。</w:t>
      </w:r>
    </w:p>
    <w:p w14:paraId="6AF58820">
      <w:pPr>
        <w:spacing w:line="360" w:lineRule="auto"/>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4、检修项目的保修期为</w:t>
      </w:r>
      <w:r>
        <w:rPr>
          <w:rFonts w:hint="eastAsia" w:ascii="仿宋_GB2312" w:hAnsi="仿宋_GB2312" w:eastAsia="仿宋_GB2312" w:cs="仿宋_GB2312"/>
          <w:color w:val="auto"/>
          <w:u w:val="single"/>
        </w:rPr>
        <w:t xml:space="preserve"> 壹 </w:t>
      </w:r>
      <w:r>
        <w:rPr>
          <w:rFonts w:hint="eastAsia" w:ascii="仿宋_GB2312" w:hAnsi="仿宋_GB2312" w:eastAsia="仿宋_GB2312" w:cs="仿宋_GB2312"/>
          <w:color w:val="auto"/>
        </w:rPr>
        <w:t>年。保修期内，由于乙方质量问题而发生的返工或修复，其责任及发生的费用均由乙方承担，保修期自甲方认可该返工或修复之日起重新计算。</w:t>
      </w:r>
    </w:p>
    <w:p w14:paraId="16336F41">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5、相关设备出现应急故障时，乙方应在收到甲方通知后1小时内进行应急修理；未按时进行修理时，甲方有权对乙方进行考核。</w:t>
      </w:r>
    </w:p>
    <w:p w14:paraId="62F44269">
      <w:pPr>
        <w:spacing w:line="440" w:lineRule="exact"/>
        <w:ind w:firstLine="422" w:firstLineChars="200"/>
        <w:rPr>
          <w:rFonts w:hint="eastAsia" w:ascii="楷体_GB2312" w:hAnsi="楷体_GB2312" w:eastAsia="楷体_GB2312" w:cs="楷体_GB2312"/>
        </w:rPr>
      </w:pPr>
      <w:r>
        <w:rPr>
          <w:rFonts w:hint="eastAsia" w:ascii="楷体_GB2312" w:hAnsi="楷体_GB2312" w:eastAsia="楷体_GB2312" w:cs="楷体_GB2312"/>
          <w:b/>
          <w:color w:val="000000"/>
          <w:szCs w:val="21"/>
        </w:rPr>
        <w:t>五、甲方的权利和义务</w:t>
      </w:r>
    </w:p>
    <w:p w14:paraId="4F0BAB3A">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1、向乙方提供相关的技术资料，并按规定做好检修工作票的许可，配合协调乙方的工作。</w:t>
      </w:r>
    </w:p>
    <w:p w14:paraId="3258011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2、有权对乙方维修保养服务的质量进行监督和定期检查，如发现乙方未按合同约定提供维修保养服务的，有权要求乙方限期整改，对乙方不称职人员可以要求乙方更换。</w:t>
      </w:r>
    </w:p>
    <w:p w14:paraId="1B94C7E8">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3、对维修保养设备部件的处置进行审核、批复。</w:t>
      </w:r>
    </w:p>
    <w:p w14:paraId="0E58D735">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4、有权对乙方施工人员进行安全教育和安全监督。</w:t>
      </w:r>
    </w:p>
    <w:p w14:paraId="7F3F53B3">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5、按本合同约定的期限和方式向乙方支付合同价款。</w:t>
      </w:r>
    </w:p>
    <w:p w14:paraId="362B31EB">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6、及时组织项目验收，审核维修保养工作并结算。</w:t>
      </w:r>
    </w:p>
    <w:p w14:paraId="01D88036">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7、提供叉车、润滑泵等甲方已有的修理工具；如果修理中需使用的工具甲方未配备，则需乙方自行提供该工具。</w:t>
      </w:r>
    </w:p>
    <w:p w14:paraId="5895DE4C">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8、甲方应将其管理规定、规章制度、工作规范及考评办法书面告知，并及时以书面形式通知乙方执行，工作规范和考评办法的解释权在甲方。</w:t>
      </w:r>
    </w:p>
    <w:p w14:paraId="750FBEB3">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9、提供修理和保养所需的耗材。</w:t>
      </w:r>
    </w:p>
    <w:p w14:paraId="43256C30">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10、甲方根据设备维修范围、要求每季度对乙方在安全、质量、效率等方面的工作任务完成情况进行考核，详见附件二。</w:t>
      </w:r>
    </w:p>
    <w:p w14:paraId="4E4F0137">
      <w:pPr>
        <w:spacing w:line="360" w:lineRule="auto"/>
        <w:ind w:firstLine="420" w:firstLineChars="200"/>
        <w:rPr>
          <w:rFonts w:hint="eastAsia"/>
          <w:lang w:val="en-US" w:eastAsia="zh-CN"/>
        </w:rPr>
      </w:pPr>
      <w:r>
        <w:rPr>
          <w:rFonts w:hint="eastAsia" w:ascii="仿宋_GB2312" w:hAnsi="仿宋_GB2312" w:eastAsia="仿宋_GB2312" w:cs="仿宋_GB2312"/>
          <w:color w:val="auto"/>
          <w:lang w:val="en-US" w:eastAsia="zh-CN"/>
        </w:rPr>
        <w:t>11、乙方在合同期内的违约金、赔偿款、各类考核扣款，甲方有权直接在支付给乙方的外包费用中扣除。</w:t>
      </w:r>
    </w:p>
    <w:p w14:paraId="6D97F8CC">
      <w:pPr>
        <w:spacing w:line="440" w:lineRule="exact"/>
        <w:ind w:firstLine="422" w:firstLineChars="200"/>
        <w:rPr>
          <w:rFonts w:hint="eastAsia" w:ascii="楷体_GB2312" w:hAnsi="楷体_GB2312" w:eastAsia="楷体_GB2312" w:cs="楷体_GB2312"/>
        </w:rPr>
      </w:pPr>
      <w:r>
        <w:rPr>
          <w:rFonts w:hint="eastAsia" w:ascii="楷体_GB2312" w:hAnsi="楷体_GB2312" w:eastAsia="楷体_GB2312" w:cs="楷体_GB2312"/>
          <w:b/>
          <w:color w:val="000000"/>
          <w:szCs w:val="21"/>
        </w:rPr>
        <w:t>六、乙方的权利和义务</w:t>
      </w:r>
    </w:p>
    <w:p w14:paraId="2186D5F8">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 xml:space="preserve">1、乙方享有按照本合同约定向甲方收取维修保养费用的权利。乙方书面指定项目联系人 </w:t>
      </w:r>
      <w:r>
        <w:rPr>
          <w:rFonts w:hint="eastAsia" w:ascii="仿宋_GB2312" w:hAnsi="仿宋_GB2312" w:eastAsia="仿宋_GB2312" w:cs="仿宋_GB2312"/>
          <w:color w:val="auto"/>
          <w:u w:val="single"/>
          <w:lang w:val="en-US" w:eastAsia="zh-CN"/>
        </w:rPr>
        <w:t xml:space="preserve">        </w:t>
      </w:r>
      <w:r>
        <w:rPr>
          <w:rFonts w:hint="eastAsia" w:ascii="仿宋_GB2312" w:hAnsi="仿宋_GB2312" w:eastAsia="仿宋_GB2312" w:cs="仿宋_GB2312"/>
          <w:color w:val="auto"/>
          <w:lang w:val="en-US" w:eastAsia="zh-CN"/>
        </w:rPr>
        <w:t>。乙方变更项目联系人，应及时书面通知甲方。</w:t>
      </w:r>
    </w:p>
    <w:p w14:paraId="0063DBBD">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2、未经甲方书面同意，乙方不得将本合同内容的部分或全部转让给第三方。</w:t>
      </w:r>
    </w:p>
    <w:p w14:paraId="03350111">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3、严格按国家标准、行业标准、设备（系统）规范、检修文件、维修保养计划、技术协议进行服务，使维修保养设备处于完好可用状态。</w:t>
      </w:r>
    </w:p>
    <w:p w14:paraId="62B51326">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4、应建立和健全维修保养设备的技术档案，包括维修保养过程中设备详细的各项记录和有效签证等档案资料。在本合同解除或终止后，乙方应将本条所述的相关技术档案全部移交甲方。</w:t>
      </w:r>
    </w:p>
    <w:p w14:paraId="1FB439B0">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5、乙方必须按甲方的技术要求进行服务，负责本项目的安全、技术管理；编制并执行施工作业的安全措施和技术措施，承担项目服务的安全责任以及由此发生的全部费用。</w:t>
      </w:r>
    </w:p>
    <w:p w14:paraId="3DC6FB45">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6、乙方特种作业人员必须持证上岗（焊工、电工等），工作人员及现场作业人员应具有相应从业资格。</w:t>
      </w:r>
    </w:p>
    <w:p w14:paraId="5342978E">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7、乙方施工人员需接受甲方安全教育考核，在服务过程中应自觉遵守甲方有关安全、交通、治安、文明生产等方面的规定，服从甲方人员的管理，如有违反，按甲方的规章制度处理，发生扣款在结算款中扣除。</w:t>
      </w:r>
    </w:p>
    <w:p w14:paraId="1A1E4DB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8、乙方维修保养人员去现场前应提前通知甲方，并按要求填写检修工作票。在甲方现场维修保养期间，须遵守甲方的管理制度，文明施工，不得影响甲方正常经营，并严格遵守安全操作规范。</w:t>
      </w:r>
    </w:p>
    <w:p w14:paraId="142174A7">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9、维修保养工作必须在做好安全措施的设备上进行，乙方人员不得擅自进入非服务区域，如造成甲方设施及生产设备损坏、财产损失的，应照价赔偿。乙方施工用机具、材料由乙方自行保管，甲方不承担管护责任。</w:t>
      </w:r>
    </w:p>
    <w:p w14:paraId="36212A83">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10、在服务期间，乙方应随时保持现场整洁，施工设备、材料应妥善存放，不再需要的设施及废料应及时从现场运走，做到工完场地清。</w:t>
      </w:r>
    </w:p>
    <w:p w14:paraId="442F22F4">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11、乙方应自行办理人员、车辆、机具的保险事宜，服务期间由于乙方原因发生的人身伤亡、设备损坏、交通安全事故等事件以及由此发生的费用，均由乙方承担，并及时通知甲方，将事故调查分析和处理意见抄报甲方。</w:t>
      </w:r>
    </w:p>
    <w:p w14:paraId="36863917">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12、在完成本合同约定的维修保养工作后，应做出维修保养报告书，经由甲方现场负责人签字后存档。</w:t>
      </w:r>
    </w:p>
    <w:p w14:paraId="6B185898">
      <w:pPr>
        <w:spacing w:line="360" w:lineRule="auto"/>
        <w:ind w:firstLine="420" w:firstLineChars="200"/>
        <w:rPr>
          <w:rFonts w:hint="default"/>
          <w:lang w:val="en-US" w:eastAsia="zh-CN"/>
        </w:rPr>
      </w:pPr>
      <w:r>
        <w:rPr>
          <w:rFonts w:hint="eastAsia" w:ascii="仿宋_GB2312" w:hAnsi="仿宋_GB2312" w:eastAsia="仿宋_GB2312" w:cs="仿宋_GB2312"/>
          <w:color w:val="auto"/>
          <w:lang w:val="en-US" w:eastAsia="zh-CN"/>
        </w:rPr>
        <w:t>13、乙方在签订本合同时与甲方签订《季度绩效考核表》（附件二）、《安全协议》（附件三）和《廉政协议》（附件四），作为本合同的附件，与本合同具有同等法律效力。</w:t>
      </w:r>
    </w:p>
    <w:p w14:paraId="39EFF0EA">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14、遵守甲方公司的管理规定、规章制度、工作规范。</w:t>
      </w:r>
    </w:p>
    <w:p w14:paraId="64B36ADB">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15、乙方按以下要求提交履约保证金：</w:t>
      </w:r>
    </w:p>
    <w:p w14:paraId="440A108B">
      <w:pPr>
        <w:spacing w:line="360" w:lineRule="auto"/>
        <w:ind w:firstLine="420" w:firstLineChars="200"/>
        <w:rPr>
          <w:rFonts w:hint="eastAsia" w:ascii="仿宋_GB2312" w:hAnsi="仿宋_GB2312" w:eastAsia="仿宋_GB2312" w:cs="仿宋_GB2312"/>
          <w:color w:val="auto"/>
          <w:lang w:val="zh-CN" w:eastAsia="zh-CN"/>
        </w:rPr>
      </w:pPr>
      <w:r>
        <w:rPr>
          <w:rFonts w:hint="eastAsia" w:ascii="仿宋_GB2312" w:hAnsi="仿宋_GB2312" w:eastAsia="仿宋_GB2312" w:cs="仿宋_GB2312"/>
          <w:color w:val="auto"/>
          <w:lang w:val="zh-CN" w:eastAsia="zh-CN"/>
        </w:rPr>
        <w:t>（1）履约保证金的金额：</w:t>
      </w:r>
      <w:r>
        <w:rPr>
          <w:rFonts w:hint="eastAsia" w:ascii="仿宋_GB2312" w:hAnsi="仿宋_GB2312" w:eastAsia="仿宋_GB2312" w:cs="仿宋_GB2312"/>
          <w:color w:val="auto"/>
          <w:lang w:val="en-US" w:eastAsia="zh-CN"/>
        </w:rPr>
        <w:t>签约合同总价的5%。</w:t>
      </w:r>
    </w:p>
    <w:p w14:paraId="690AB490">
      <w:pPr>
        <w:spacing w:line="360" w:lineRule="auto"/>
        <w:ind w:firstLine="420" w:firstLineChars="200"/>
        <w:rPr>
          <w:rFonts w:hint="eastAsia" w:ascii="仿宋_GB2312" w:hAnsi="仿宋_GB2312" w:eastAsia="仿宋_GB2312" w:cs="仿宋_GB2312"/>
          <w:color w:val="auto"/>
          <w:lang w:val="zh-CN" w:eastAsia="zh-CN"/>
        </w:rPr>
      </w:pPr>
      <w:r>
        <w:rPr>
          <w:rFonts w:hint="eastAsia" w:ascii="仿宋_GB2312" w:hAnsi="仿宋_GB2312" w:eastAsia="仿宋_GB2312" w:cs="仿宋_GB2312"/>
          <w:color w:val="auto"/>
          <w:lang w:val="zh-CN" w:eastAsia="zh-CN"/>
        </w:rPr>
        <w:t>（2）履约保证金的形式：</w:t>
      </w:r>
      <w:r>
        <w:rPr>
          <w:rFonts w:hint="eastAsia" w:ascii="仿宋_GB2312" w:hAnsi="仿宋_GB2312" w:eastAsia="仿宋_GB2312" w:cs="仿宋_GB2312"/>
          <w:color w:val="auto"/>
          <w:lang w:val="en-US" w:eastAsia="zh-CN"/>
        </w:rPr>
        <w:t>现金（电汇或银行汇票形式）或银行保函或保险机构保证保险保单或融资担保公司保函。采用银行保函时，出具履约担保的银行级别：国有或股份制商业银行县（区、市）级及以上银行。</w:t>
      </w:r>
    </w:p>
    <w:p w14:paraId="054D67FF">
      <w:pPr>
        <w:spacing w:line="360" w:lineRule="auto"/>
        <w:ind w:firstLine="420" w:firstLineChars="200"/>
        <w:rPr>
          <w:rFonts w:hint="eastAsia" w:ascii="仿宋_GB2312" w:hAnsi="仿宋_GB2312" w:eastAsia="宋体" w:cs="仿宋_GB2312"/>
          <w:color w:val="auto"/>
          <w:lang w:val="en-US" w:eastAsia="zh-CN"/>
        </w:rPr>
      </w:pPr>
      <w:r>
        <w:rPr>
          <w:rFonts w:hint="eastAsia" w:ascii="仿宋_GB2312" w:hAnsi="仿宋_GB2312" w:eastAsia="仿宋_GB2312" w:cs="仿宋_GB2312"/>
          <w:color w:val="auto"/>
          <w:lang w:val="zh-CN" w:eastAsia="zh-CN"/>
        </w:rPr>
        <w:t>（3）履约保证金有效期限：</w:t>
      </w:r>
      <w:r>
        <w:rPr>
          <w:rFonts w:hint="eastAsia" w:ascii="仿宋_GB2312" w:hAnsi="仿宋_GB2312" w:eastAsia="仿宋_GB2312" w:cs="仿宋_GB2312"/>
          <w:color w:val="auto"/>
          <w:lang w:val="en-US" w:eastAsia="zh-CN"/>
        </w:rPr>
        <w:t>至合同期限结束为止。</w:t>
      </w:r>
    </w:p>
    <w:p w14:paraId="438A8E83">
      <w:pPr>
        <w:spacing w:line="360" w:lineRule="auto"/>
        <w:ind w:firstLine="420" w:firstLineChars="200"/>
        <w:rPr>
          <w:rFonts w:hint="eastAsia"/>
          <w:lang w:val="en-US" w:eastAsia="zh-CN"/>
        </w:rPr>
      </w:pPr>
      <w:r>
        <w:rPr>
          <w:rFonts w:hint="eastAsia" w:ascii="仿宋_GB2312" w:hAnsi="仿宋_GB2312" w:eastAsia="仿宋_GB2312" w:cs="仿宋_GB2312"/>
          <w:color w:val="auto"/>
          <w:lang w:val="zh-CN" w:eastAsia="zh-CN"/>
        </w:rPr>
        <w:t>（4）提交时间：</w:t>
      </w:r>
      <w:r>
        <w:rPr>
          <w:rFonts w:hint="eastAsia" w:ascii="仿宋_GB2312" w:hAnsi="仿宋_GB2312" w:eastAsia="仿宋_GB2312" w:cs="仿宋_GB2312"/>
          <w:color w:val="auto"/>
          <w:lang w:val="en-US" w:eastAsia="zh-CN"/>
        </w:rPr>
        <w:t>中标通知书发出后，合同签订前。</w:t>
      </w:r>
    </w:p>
    <w:p w14:paraId="5CE0CC53">
      <w:pPr>
        <w:spacing w:line="440" w:lineRule="exact"/>
        <w:ind w:firstLine="422" w:firstLineChars="200"/>
        <w:rPr>
          <w:rFonts w:hint="eastAsia" w:ascii="楷体_GB2312" w:hAnsi="楷体_GB2312" w:eastAsia="楷体_GB2312" w:cs="楷体_GB2312"/>
          <w:b/>
          <w:color w:val="000000"/>
          <w:szCs w:val="21"/>
        </w:rPr>
      </w:pPr>
      <w:r>
        <w:rPr>
          <w:rFonts w:hint="eastAsia" w:ascii="楷体_GB2312" w:hAnsi="楷体_GB2312" w:eastAsia="楷体_GB2312" w:cs="楷体_GB2312"/>
          <w:b/>
          <w:color w:val="000000"/>
          <w:szCs w:val="21"/>
        </w:rPr>
        <w:t>七、保密条款</w:t>
      </w:r>
    </w:p>
    <w:p w14:paraId="38C3A8D3">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1、乙方及其工作人员在合同履行过程中了解到的涉及甲方技术信息、经营信息、商业秘密以及其他尚未公开的有关信息、资料负有保密义务，并采取相应的保密措施。乙方应承担的保密义务包括但不限于：</w:t>
      </w:r>
    </w:p>
    <w:p w14:paraId="60722C70">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（1）未经甲方书面同意，不得将上述信息、资料披露给任何第三人；</w:t>
      </w:r>
    </w:p>
    <w:p w14:paraId="1ECEBF66">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（2）不得将上述信息、资料用于本合同以外的其他目的；</w:t>
      </w:r>
    </w:p>
    <w:p w14:paraId="276A58DC">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（3）在本合同终止或解除后或按甲方要求，乙方及时将上述信息、资料返还甲方，或按甲方要求做适当处理。</w:t>
      </w:r>
    </w:p>
    <w:p w14:paraId="7B0F42CA">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2、乙方违反保密义务的，应承担一切法律责任并赔偿甲方因此遭受的全部损失。</w:t>
      </w:r>
    </w:p>
    <w:p w14:paraId="4FA53F99">
      <w:pPr>
        <w:spacing w:line="440" w:lineRule="exact"/>
        <w:ind w:firstLine="422" w:firstLineChars="200"/>
        <w:rPr>
          <w:rFonts w:hint="eastAsia" w:ascii="楷体_GB2312" w:hAnsi="楷体_GB2312" w:eastAsia="楷体_GB2312" w:cs="楷体_GB2312"/>
          <w:b/>
          <w:color w:val="000000"/>
          <w:szCs w:val="21"/>
        </w:rPr>
      </w:pPr>
      <w:r>
        <w:rPr>
          <w:rFonts w:hint="eastAsia" w:ascii="楷体_GB2312" w:hAnsi="楷体_GB2312" w:eastAsia="楷体_GB2312" w:cs="楷体_GB2312"/>
          <w:b/>
          <w:color w:val="000000"/>
          <w:szCs w:val="21"/>
        </w:rPr>
        <w:t>八、合同变更与解除</w:t>
      </w:r>
    </w:p>
    <w:p w14:paraId="0FE2969F">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1、甲乙双方协商一致，可以书面形式变更或解除本合同。</w:t>
      </w:r>
    </w:p>
    <w:p w14:paraId="26D51AB3">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2、在合同履行过程中，发生以下情形之一的，甲方有权解除合同：</w:t>
      </w:r>
    </w:p>
    <w:p w14:paraId="4D4B1E0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（1）乙方严重违约造成甲方的重大损失时；</w:t>
      </w:r>
    </w:p>
    <w:p w14:paraId="678B4805">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（2）乙方发生违约后，在收到甲方书面通知10日内仍不能采取补救措施及行动时；</w:t>
      </w:r>
    </w:p>
    <w:p w14:paraId="1958F427">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（3）乙方未经甲方同意擅自转让本服务项目部分或全部给第三方时；</w:t>
      </w:r>
    </w:p>
    <w:p w14:paraId="7815F44F">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（4）因乙方服务质量问题导致甲方无法实现合同目的时；</w:t>
      </w:r>
    </w:p>
    <w:p w14:paraId="175D958C">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（5）本合同约定的甲方有权解除合同的其他情形。</w:t>
      </w:r>
    </w:p>
    <w:p w14:paraId="66BC620D">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3、合同解除后，对于已履行部分给合同各方造成的实际损失，按如下约定承担：</w:t>
      </w:r>
    </w:p>
    <w:p w14:paraId="21AD2AAE">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（1）非因甲方原因，乙方单方面解除合同的，合同终止前所发生的费用由乙方承担；</w:t>
      </w:r>
    </w:p>
    <w:p w14:paraId="7C379B85">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（2）乙方单方面解除合同或因非技术性主观原因造成该合同无法完成的，甲方有权追索全部已支付费用，同时乙方还应承担相应的违约责任；</w:t>
      </w:r>
    </w:p>
    <w:p w14:paraId="4B4E4BC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（3）因乙方原因，甲方单方解除合同的，甲方有权追索全部已支付费用，同时乙方还应承担相应的违约责任。</w:t>
      </w:r>
    </w:p>
    <w:p w14:paraId="0F602AB0">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 xml:space="preserve">（4）因乙方原因（如违章作业等），致使甲方或乙方在安全上造成严重安全事故或安全事故隐患的。 </w:t>
      </w:r>
    </w:p>
    <w:p w14:paraId="1A353999">
      <w:pPr>
        <w:spacing w:line="440" w:lineRule="exact"/>
        <w:ind w:firstLine="422" w:firstLineChars="200"/>
        <w:rPr>
          <w:rFonts w:hint="eastAsia" w:ascii="楷体_GB2312" w:hAnsi="楷体_GB2312" w:eastAsia="楷体_GB2312" w:cs="楷体_GB2312"/>
          <w:b/>
          <w:color w:val="000000"/>
          <w:szCs w:val="21"/>
        </w:rPr>
      </w:pPr>
      <w:r>
        <w:rPr>
          <w:rFonts w:hint="eastAsia" w:ascii="楷体_GB2312" w:hAnsi="楷体_GB2312" w:eastAsia="楷体_GB2312" w:cs="楷体_GB2312"/>
          <w:b/>
          <w:color w:val="000000"/>
          <w:szCs w:val="21"/>
        </w:rPr>
        <w:t>九、违约责任</w:t>
      </w:r>
    </w:p>
    <w:p w14:paraId="2A308450">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1、甲方不能按时支付合同约定的价款时，应就逾期部分向乙方支付按照中国人民银行规定的同期存款基准利率计算的逾期付款违约金，但因乙方原因造成的除外。</w:t>
      </w:r>
    </w:p>
    <w:p w14:paraId="12932652">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2、乙方不履行本合同义务或者履行义务不符合约定的，甲方有权要求乙方承担继续履行、赔偿损失和/或支付违约金等违约责任。</w:t>
      </w:r>
    </w:p>
    <w:p w14:paraId="78DA530D">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3、乙方未经甲方书面同意，不得委托第三方承揽甲方的维修保养服务。</w:t>
      </w:r>
    </w:p>
    <w:p w14:paraId="29D9F63D">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4、乙方需要委托第三方从事相关维修保养服务的，该第三方给甲方财物或人员造成损失或伤害的，由乙方先行向甲方承担相关的赔偿责任。</w:t>
      </w:r>
    </w:p>
    <w:p w14:paraId="5FACE134">
      <w:pPr>
        <w:spacing w:line="440" w:lineRule="exact"/>
        <w:ind w:firstLine="422" w:firstLineChars="200"/>
        <w:rPr>
          <w:rFonts w:hint="eastAsia" w:ascii="楷体_GB2312" w:hAnsi="楷体_GB2312" w:eastAsia="楷体_GB2312" w:cs="楷体_GB2312"/>
          <w:b/>
          <w:color w:val="000000"/>
          <w:sz w:val="21"/>
          <w:szCs w:val="21"/>
        </w:rPr>
      </w:pPr>
      <w:r>
        <w:rPr>
          <w:rFonts w:hint="eastAsia" w:ascii="楷体_GB2312" w:hAnsi="楷体_GB2312" w:eastAsia="楷体_GB2312" w:cs="楷体_GB2312"/>
          <w:b/>
          <w:color w:val="000000"/>
          <w:sz w:val="21"/>
          <w:szCs w:val="21"/>
        </w:rPr>
        <w:t>十、争议解决</w:t>
      </w:r>
    </w:p>
    <w:p w14:paraId="55696259">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本合同履行过程中如发生争议，双方应协商解决，协商不能达成一致时，任何一方均可向甲方所在地人民法院提起诉讼。</w:t>
      </w:r>
    </w:p>
    <w:p w14:paraId="034C4E5F">
      <w:pPr>
        <w:spacing w:line="440" w:lineRule="exact"/>
        <w:ind w:firstLine="422" w:firstLineChars="200"/>
        <w:rPr>
          <w:rFonts w:hint="eastAsia" w:ascii="楷体_GB2312" w:hAnsi="楷体_GB2312" w:eastAsia="楷体_GB2312" w:cs="楷体_GB2312"/>
          <w:b/>
          <w:color w:val="000000"/>
          <w:sz w:val="21"/>
          <w:szCs w:val="21"/>
        </w:rPr>
      </w:pPr>
      <w:r>
        <w:rPr>
          <w:rFonts w:hint="eastAsia" w:ascii="楷体_GB2312" w:hAnsi="楷体_GB2312" w:eastAsia="楷体_GB2312" w:cs="楷体_GB2312"/>
          <w:b/>
          <w:color w:val="000000"/>
          <w:sz w:val="21"/>
          <w:szCs w:val="21"/>
        </w:rPr>
        <w:t>十一、其他</w:t>
      </w:r>
    </w:p>
    <w:p w14:paraId="7F9E9E28">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1、本项目的询价文件和报价文件均作为本合同的附件。本合同附件为本合同不可分割的组成部分，与合同具有同等法律效力。</w:t>
      </w:r>
    </w:p>
    <w:p w14:paraId="5C16E50F">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2、本合同未尽事宜，双方协商解决或另签补充协议。</w:t>
      </w:r>
    </w:p>
    <w:p w14:paraId="017BB17D">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本合同一式肆份，双方各贰份。双方的法定代表人或授权代表（须经法定代表人书面授权委托）签字并盖双方公章（或合同专用章）后生效。合同签订日期以最后一方签署并加盖公章或合同专用章的日期为准。</w:t>
      </w:r>
    </w:p>
    <w:p w14:paraId="4EA3B569">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4、本合同有效期为一年，甲、乙双方代表签字盖章后成立。任何一方在合同期满后不愿继续合作或有异议的，应当于本合同有效期满前三个月提前告知另一方。</w:t>
      </w:r>
    </w:p>
    <w:p w14:paraId="3209A2AF">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附件一：设备设施维修保养工作量清单</w:t>
      </w:r>
    </w:p>
    <w:p w14:paraId="37EEA6CF">
      <w:pPr>
        <w:spacing w:line="360" w:lineRule="auto"/>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附件二：季度绩效考核表</w:t>
      </w:r>
    </w:p>
    <w:p w14:paraId="3FAC69F7">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附件三：安全协议</w:t>
      </w:r>
    </w:p>
    <w:p w14:paraId="30A624B4">
      <w:pPr>
        <w:spacing w:line="360" w:lineRule="auto"/>
        <w:ind w:firstLine="420" w:firstLineChars="200"/>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附件四：廉政合同</w:t>
      </w:r>
    </w:p>
    <w:p w14:paraId="6D535A81">
      <w:pPr>
        <w:spacing w:line="440" w:lineRule="exact"/>
        <w:rPr>
          <w:rFonts w:hint="eastAsia" w:ascii="楷体_GB2312" w:hAnsi="楷体_GB2312" w:eastAsia="楷体_GB2312" w:cs="楷体_GB2312"/>
          <w:b/>
          <w:bCs/>
          <w:sz w:val="24"/>
        </w:rPr>
      </w:pPr>
    </w:p>
    <w:p w14:paraId="0B233A92">
      <w:pPr>
        <w:spacing w:line="440" w:lineRule="exact"/>
        <w:rPr>
          <w:rFonts w:hint="eastAsia" w:ascii="楷体_GB2312" w:hAnsi="楷体_GB2312" w:eastAsia="楷体_GB2312" w:cs="楷体_GB2312"/>
          <w:b/>
          <w:bCs/>
          <w:sz w:val="24"/>
        </w:rPr>
      </w:pPr>
    </w:p>
    <w:p w14:paraId="3249706B">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 xml:space="preserve">甲方：         </w:t>
      </w:r>
      <w:r>
        <w:rPr>
          <w:rFonts w:hint="eastAsia" w:ascii="楷体_GB2312" w:hAnsi="楷体_GB2312" w:eastAsia="楷体_GB2312" w:cs="楷体_GB2312"/>
          <w:b/>
          <w:bCs/>
          <w:color w:val="auto"/>
          <w:szCs w:val="24"/>
          <w:lang w:val="en-US" w:eastAsia="zh-CN"/>
        </w:rPr>
        <w:t xml:space="preserve">                       </w:t>
      </w:r>
      <w:r>
        <w:rPr>
          <w:rFonts w:hint="eastAsia" w:ascii="楷体_GB2312" w:hAnsi="楷体_GB2312" w:eastAsia="楷体_GB2312" w:cs="楷体_GB2312"/>
          <w:b/>
          <w:bCs/>
          <w:color w:val="auto"/>
          <w:szCs w:val="24"/>
        </w:rPr>
        <w:t>乙方：</w:t>
      </w:r>
    </w:p>
    <w:p w14:paraId="38838840">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盖章</w:t>
      </w: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 xml:space="preserve">                                </w:t>
      </w: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盖章</w:t>
      </w:r>
      <w:r>
        <w:rPr>
          <w:rFonts w:hint="eastAsia" w:ascii="楷体_GB2312" w:hAnsi="楷体_GB2312" w:eastAsia="楷体_GB2312" w:cs="楷体_GB2312"/>
          <w:b/>
          <w:bCs/>
          <w:color w:val="auto"/>
          <w:szCs w:val="24"/>
          <w:lang w:eastAsia="zh-CN"/>
        </w:rPr>
        <w:t>）</w:t>
      </w:r>
    </w:p>
    <w:p w14:paraId="27D0A9C1">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法定代表人（或授权代表）：             法定代表人（或授权代表）：</w:t>
      </w:r>
    </w:p>
    <w:p w14:paraId="2D7072A0">
      <w:pPr>
        <w:spacing w:line="480" w:lineRule="exact"/>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日期：   年   月   日                 日期：    年   月   日</w:t>
      </w:r>
    </w:p>
    <w:p w14:paraId="043A8DE4">
      <w:pPr>
        <w:spacing w:line="440" w:lineRule="exact"/>
        <w:rPr>
          <w:rFonts w:hint="eastAsia" w:ascii="楷体_GB2312" w:hAnsi="楷体_GB2312" w:eastAsia="楷体_GB2312" w:cs="楷体_GB2312"/>
          <w:b/>
          <w:bCs/>
          <w:sz w:val="21"/>
          <w:szCs w:val="21"/>
        </w:rPr>
      </w:pPr>
      <w:r>
        <w:rPr>
          <w:rFonts w:hint="eastAsia" w:ascii="楷体_GB2312" w:hAnsi="楷体_GB2312" w:eastAsia="楷体_GB2312" w:cs="楷体_GB2312"/>
          <w:b/>
          <w:bCs/>
          <w:sz w:val="21"/>
          <w:szCs w:val="21"/>
        </w:rPr>
        <w:t xml:space="preserve">                                      </w:t>
      </w:r>
      <w:r>
        <w:rPr>
          <w:rFonts w:hint="eastAsia" w:ascii="楷体_GB2312" w:hAnsi="楷体_GB2312" w:eastAsia="楷体_GB2312" w:cs="楷体_GB2312"/>
          <w:b/>
          <w:bCs/>
          <w:sz w:val="21"/>
          <w:szCs w:val="21"/>
          <w:lang w:val="en-US" w:eastAsia="zh-CN"/>
        </w:rPr>
        <w:t xml:space="preserve">     </w:t>
      </w:r>
      <w:r>
        <w:rPr>
          <w:rFonts w:hint="eastAsia" w:ascii="楷体_GB2312" w:hAnsi="楷体_GB2312" w:eastAsia="楷体_GB2312" w:cs="楷体_GB2312"/>
          <w:b/>
          <w:bCs/>
          <w:sz w:val="21"/>
          <w:szCs w:val="21"/>
        </w:rPr>
        <w:t xml:space="preserve"> </w:t>
      </w:r>
    </w:p>
    <w:p w14:paraId="0E7E681F">
      <w:pPr>
        <w:spacing w:line="440" w:lineRule="exact"/>
        <w:rPr>
          <w:rFonts w:hint="eastAsia" w:ascii="楷体_GB2312" w:hAnsi="楷体_GB2312" w:eastAsia="楷体_GB2312" w:cs="楷体_GB2312"/>
          <w:b/>
          <w:bCs/>
          <w:sz w:val="21"/>
          <w:szCs w:val="21"/>
        </w:rPr>
      </w:pPr>
    </w:p>
    <w:p w14:paraId="56A2DB22">
      <w:pPr>
        <w:spacing w:line="440" w:lineRule="exact"/>
        <w:rPr>
          <w:rFonts w:hint="eastAsia"/>
          <w:b/>
          <w:bCs/>
          <w:sz w:val="24"/>
        </w:rPr>
      </w:pPr>
    </w:p>
    <w:p w14:paraId="714983E4">
      <w:pPr>
        <w:spacing w:line="440" w:lineRule="exact"/>
        <w:rPr>
          <w:rFonts w:hint="eastAsia"/>
          <w:b/>
          <w:bCs/>
          <w:sz w:val="24"/>
        </w:rPr>
      </w:pPr>
    </w:p>
    <w:p w14:paraId="4DE01A42">
      <w:pPr>
        <w:pStyle w:val="3"/>
        <w:rPr>
          <w:rFonts w:hint="eastAsia"/>
          <w:b/>
          <w:bCs/>
          <w:sz w:val="24"/>
        </w:rPr>
      </w:pPr>
    </w:p>
    <w:p w14:paraId="544AC626">
      <w:pPr>
        <w:rPr>
          <w:rFonts w:hint="eastAsia"/>
          <w:b/>
          <w:bCs/>
          <w:sz w:val="24"/>
        </w:rPr>
      </w:pPr>
    </w:p>
    <w:p w14:paraId="55B7614E">
      <w:pPr>
        <w:pStyle w:val="3"/>
        <w:rPr>
          <w:rFonts w:hint="eastAsia"/>
          <w:b/>
          <w:bCs/>
          <w:sz w:val="24"/>
        </w:rPr>
      </w:pPr>
    </w:p>
    <w:p w14:paraId="0E830996">
      <w:pPr>
        <w:rPr>
          <w:rFonts w:hint="eastAsia"/>
          <w:b/>
          <w:bCs/>
          <w:sz w:val="24"/>
        </w:rPr>
      </w:pPr>
    </w:p>
    <w:p w14:paraId="017F19E4">
      <w:pPr>
        <w:pStyle w:val="3"/>
        <w:rPr>
          <w:rFonts w:hint="eastAsia"/>
          <w:b/>
          <w:bCs/>
          <w:sz w:val="24"/>
        </w:rPr>
      </w:pPr>
    </w:p>
    <w:p w14:paraId="1EEE1F55">
      <w:pPr>
        <w:rPr>
          <w:rFonts w:hint="eastAsia"/>
          <w:b/>
          <w:bCs/>
          <w:sz w:val="24"/>
        </w:rPr>
      </w:pPr>
    </w:p>
    <w:p w14:paraId="0C89681F">
      <w:pPr>
        <w:pStyle w:val="18"/>
        <w:rPr>
          <w:rFonts w:hint="eastAsia"/>
          <w:b/>
          <w:bCs/>
          <w:sz w:val="24"/>
        </w:rPr>
      </w:pPr>
    </w:p>
    <w:p w14:paraId="6038D7D2">
      <w:pPr>
        <w:pStyle w:val="18"/>
        <w:rPr>
          <w:rFonts w:hint="eastAsia"/>
          <w:b/>
          <w:bCs/>
          <w:sz w:val="24"/>
        </w:rPr>
      </w:pPr>
    </w:p>
    <w:p w14:paraId="7B56C8BD">
      <w:pPr>
        <w:pStyle w:val="18"/>
        <w:rPr>
          <w:rFonts w:hint="eastAsia"/>
          <w:b/>
          <w:bCs/>
          <w:sz w:val="24"/>
        </w:rPr>
      </w:pPr>
    </w:p>
    <w:p w14:paraId="4556E7C7">
      <w:pPr>
        <w:ind w:firstLine="558" w:firstLineChars="0"/>
        <w:rPr>
          <w:rFonts w:hint="eastAsia"/>
          <w:b/>
          <w:bCs/>
          <w:sz w:val="24"/>
        </w:rPr>
      </w:pPr>
    </w:p>
    <w:p w14:paraId="69DBD655">
      <w:pPr>
        <w:pStyle w:val="2"/>
        <w:rPr>
          <w:rFonts w:hint="eastAsia"/>
        </w:rPr>
      </w:pPr>
    </w:p>
    <w:p w14:paraId="2863429C">
      <w:pPr>
        <w:spacing w:line="360" w:lineRule="auto"/>
        <w:ind w:firstLine="562" w:firstLineChars="200"/>
        <w:rPr>
          <w:rFonts w:hint="eastAsia" w:ascii="仿宋" w:hAnsi="仿宋" w:eastAsia="仿宋" w:cs="仿宋"/>
          <w:b/>
          <w:bCs/>
          <w:kern w:val="2"/>
          <w:sz w:val="28"/>
          <w:szCs w:val="28"/>
          <w:lang w:val="en-US" w:eastAsia="zh-CN" w:bidi="ar"/>
        </w:rPr>
      </w:pPr>
    </w:p>
    <w:p w14:paraId="188B3FCB">
      <w:pPr>
        <w:spacing w:line="360" w:lineRule="auto"/>
        <w:ind w:firstLine="562" w:firstLineChars="200"/>
        <w:rPr>
          <w:ins w:id="0" w:author="大马" w:date="2025-03-14T10:50:45Z"/>
          <w:rFonts w:hint="eastAsia" w:ascii="仿宋" w:hAnsi="仿宋" w:eastAsia="仿宋" w:cs="仿宋"/>
          <w:b/>
          <w:bCs/>
          <w:kern w:val="2"/>
          <w:sz w:val="28"/>
          <w:szCs w:val="28"/>
          <w:lang w:val="en-US" w:eastAsia="zh-CN" w:bidi="ar"/>
        </w:rPr>
      </w:pPr>
      <w:r>
        <w:rPr>
          <w:rFonts w:hint="eastAsia" w:ascii="仿宋" w:hAnsi="仿宋" w:eastAsia="仿宋" w:cs="仿宋"/>
          <w:b/>
          <w:bCs/>
          <w:kern w:val="2"/>
          <w:sz w:val="28"/>
          <w:szCs w:val="28"/>
          <w:lang w:val="en-US" w:eastAsia="zh-CN" w:bidi="ar"/>
        </w:rPr>
        <w:t>附件一</w:t>
      </w:r>
    </w:p>
    <w:p w14:paraId="51F0C61B">
      <w:pPr>
        <w:pStyle w:val="2"/>
        <w:jc w:val="center"/>
        <w:rPr>
          <w:rFonts w:hint="default"/>
          <w:sz w:val="32"/>
          <w:szCs w:val="28"/>
          <w:lang w:val="en-US" w:eastAsia="zh-CN"/>
        </w:rPr>
      </w:pPr>
      <w:r>
        <w:rPr>
          <w:rFonts w:hint="eastAsia" w:ascii="仿宋_GB2312" w:hAnsi="仿宋_GB2312" w:eastAsia="仿宋_GB2312" w:cs="仿宋_GB2312"/>
          <w:color w:val="auto"/>
          <w:sz w:val="32"/>
          <w:szCs w:val="28"/>
          <w:lang w:val="en-US" w:eastAsia="zh-CN"/>
        </w:rPr>
        <w:t>设备设施维修保养工作量清单</w:t>
      </w:r>
    </w:p>
    <w:p w14:paraId="7656A552">
      <w:pPr>
        <w:spacing w:line="360" w:lineRule="auto"/>
        <w:ind w:firstLine="560" w:firstLineChars="200"/>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1、点工方式</w:t>
      </w:r>
    </w:p>
    <w:p w14:paraId="30778864">
      <w:pPr>
        <w:spacing w:line="360" w:lineRule="auto"/>
        <w:ind w:firstLine="560" w:firstLineChars="200"/>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 xml:space="preserve">点工是指按设备实际维修、保养时间计算，工作4小时以下（含4小时）按0.5工计算，4小时以上至8小时按1工计算。甲方根据维修工作量、工作特点和要求，提出所需人员数量和工种要求。中标单位根据招标人要求落实设备维修工作，合理安排修理人员，自行组织配合好现场管理，保质保量保安全按时完成维修任务，招标人安排专人跟踪落实，做好质量验收、人员数量及时间统计等工作。     </w:t>
      </w:r>
    </w:p>
    <w:p w14:paraId="69063751">
      <w:pPr>
        <w:spacing w:line="360" w:lineRule="auto"/>
        <w:ind w:firstLine="560" w:firstLineChars="200"/>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2、包工方式：</w:t>
      </w:r>
    </w:p>
    <w:p w14:paraId="4C9A2382">
      <w:pPr>
        <w:spacing w:line="360" w:lineRule="auto"/>
        <w:ind w:firstLine="560" w:firstLineChars="200"/>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指工作量较明确的单体维修项目以包工方式确定单价，乙方组织施工，并确保按要求完成维修任务。根据目前设备使用频率和状况，预估一年内维修、保养项目发生的数量；投标方对每个维修项目进行报价。</w:t>
      </w:r>
    </w:p>
    <w:p w14:paraId="5EB40ADC">
      <w:pPr>
        <w:spacing w:line="360" w:lineRule="auto"/>
        <w:ind w:firstLine="560" w:firstLineChars="200"/>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3、维修保养服务项目报价清单：</w:t>
      </w:r>
    </w:p>
    <w:tbl>
      <w:tblPr>
        <w:tblStyle w:val="44"/>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939"/>
        <w:gridCol w:w="4529"/>
        <w:gridCol w:w="787"/>
        <w:gridCol w:w="1366"/>
        <w:gridCol w:w="901"/>
      </w:tblGrid>
      <w:tr w14:paraId="1B4B6EC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0" w:hRule="atLeast"/>
        </w:trPr>
        <w:tc>
          <w:tcPr>
            <w:tcW w:w="939" w:type="dxa"/>
          </w:tcPr>
          <w:p w14:paraId="163319E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序号</w:t>
            </w:r>
          </w:p>
        </w:tc>
        <w:tc>
          <w:tcPr>
            <w:tcW w:w="4529" w:type="dxa"/>
          </w:tcPr>
          <w:p w14:paraId="2E8D5EF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项目</w:t>
            </w:r>
          </w:p>
        </w:tc>
        <w:tc>
          <w:tcPr>
            <w:tcW w:w="787" w:type="dxa"/>
          </w:tcPr>
          <w:p w14:paraId="5C4C395A">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单价（元/次）</w:t>
            </w:r>
          </w:p>
        </w:tc>
        <w:tc>
          <w:tcPr>
            <w:tcW w:w="1366" w:type="dxa"/>
          </w:tcPr>
          <w:p w14:paraId="72FCD909">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预估数量（首次/年）</w:t>
            </w:r>
          </w:p>
        </w:tc>
        <w:tc>
          <w:tcPr>
            <w:tcW w:w="901" w:type="dxa"/>
          </w:tcPr>
          <w:p w14:paraId="6B5C731C">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金额（元）</w:t>
            </w:r>
          </w:p>
        </w:tc>
      </w:tr>
      <w:tr w14:paraId="2D5ADAD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178C937">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一</w:t>
            </w:r>
          </w:p>
        </w:tc>
        <w:tc>
          <w:tcPr>
            <w:tcW w:w="7583" w:type="dxa"/>
            <w:gridSpan w:val="4"/>
          </w:tcPr>
          <w:p w14:paraId="3A9199C2">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点工方式</w:t>
            </w:r>
          </w:p>
        </w:tc>
      </w:tr>
      <w:tr w14:paraId="0BE55E9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B875C2B">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529" w:type="dxa"/>
          </w:tcPr>
          <w:p w14:paraId="7AEE03EE">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点工服务</w:t>
            </w:r>
          </w:p>
        </w:tc>
        <w:tc>
          <w:tcPr>
            <w:tcW w:w="787" w:type="dxa"/>
          </w:tcPr>
          <w:p w14:paraId="73FEE9B8">
            <w:pPr>
              <w:spacing w:line="360" w:lineRule="auto"/>
              <w:rPr>
                <w:rFonts w:hint="default" w:ascii="仿宋" w:hAnsi="仿宋" w:eastAsia="仿宋" w:cs="仿宋"/>
                <w:kern w:val="2"/>
                <w:sz w:val="28"/>
                <w:szCs w:val="28"/>
                <w:lang w:val="en-US" w:eastAsia="zh-CN" w:bidi="ar"/>
              </w:rPr>
            </w:pPr>
          </w:p>
        </w:tc>
        <w:tc>
          <w:tcPr>
            <w:tcW w:w="1366" w:type="dxa"/>
          </w:tcPr>
          <w:p w14:paraId="5150A5FE">
            <w:pPr>
              <w:spacing w:line="360" w:lineRule="auto"/>
              <w:jc w:val="left"/>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120工时</w:t>
            </w:r>
          </w:p>
        </w:tc>
        <w:tc>
          <w:tcPr>
            <w:tcW w:w="901" w:type="dxa"/>
          </w:tcPr>
          <w:p w14:paraId="524B0BFC">
            <w:pPr>
              <w:spacing w:line="360" w:lineRule="auto"/>
              <w:rPr>
                <w:rFonts w:hint="default" w:ascii="仿宋" w:hAnsi="仿宋" w:eastAsia="仿宋" w:cs="仿宋"/>
                <w:kern w:val="2"/>
                <w:sz w:val="28"/>
                <w:szCs w:val="28"/>
                <w:lang w:val="en-US" w:eastAsia="zh-CN" w:bidi="ar"/>
              </w:rPr>
            </w:pPr>
          </w:p>
        </w:tc>
      </w:tr>
      <w:tr w14:paraId="2E59829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A4E87A4">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二</w:t>
            </w:r>
          </w:p>
        </w:tc>
        <w:tc>
          <w:tcPr>
            <w:tcW w:w="7583" w:type="dxa"/>
            <w:gridSpan w:val="4"/>
          </w:tcPr>
          <w:p w14:paraId="368A9865">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包工方式</w:t>
            </w:r>
          </w:p>
        </w:tc>
      </w:tr>
      <w:tr w14:paraId="609063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5268AF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529" w:type="dxa"/>
          </w:tcPr>
          <w:p w14:paraId="1FABB85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6台轨道式集装箱门式起重机周点检</w:t>
            </w:r>
          </w:p>
        </w:tc>
        <w:tc>
          <w:tcPr>
            <w:tcW w:w="787" w:type="dxa"/>
          </w:tcPr>
          <w:p w14:paraId="39AF74C2">
            <w:pPr>
              <w:spacing w:line="360" w:lineRule="auto"/>
              <w:rPr>
                <w:rFonts w:hint="default" w:ascii="仿宋" w:hAnsi="仿宋" w:eastAsia="仿宋" w:cs="仿宋"/>
                <w:kern w:val="2"/>
                <w:sz w:val="28"/>
                <w:szCs w:val="28"/>
                <w:lang w:val="en-US" w:eastAsia="zh-CN" w:bidi="ar"/>
              </w:rPr>
            </w:pPr>
          </w:p>
        </w:tc>
        <w:tc>
          <w:tcPr>
            <w:tcW w:w="1366" w:type="dxa"/>
          </w:tcPr>
          <w:p w14:paraId="6AC31FF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901" w:type="dxa"/>
          </w:tcPr>
          <w:p w14:paraId="17C54B8F">
            <w:pPr>
              <w:spacing w:line="360" w:lineRule="auto"/>
              <w:rPr>
                <w:rFonts w:hint="default" w:ascii="仿宋" w:hAnsi="仿宋" w:eastAsia="仿宋" w:cs="仿宋"/>
                <w:kern w:val="2"/>
                <w:sz w:val="28"/>
                <w:szCs w:val="28"/>
                <w:lang w:val="en-US" w:eastAsia="zh-CN" w:bidi="ar"/>
              </w:rPr>
            </w:pPr>
          </w:p>
        </w:tc>
      </w:tr>
      <w:tr w14:paraId="4CC1868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702FFB6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4529" w:type="dxa"/>
          </w:tcPr>
          <w:p w14:paraId="7F7B8F5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6台轨道式集装箱门式起重机月度检查</w:t>
            </w:r>
          </w:p>
        </w:tc>
        <w:tc>
          <w:tcPr>
            <w:tcW w:w="787" w:type="dxa"/>
          </w:tcPr>
          <w:p w14:paraId="5A17C9AA">
            <w:pPr>
              <w:spacing w:line="360" w:lineRule="auto"/>
              <w:rPr>
                <w:rFonts w:hint="default" w:ascii="仿宋" w:hAnsi="仿宋" w:eastAsia="仿宋" w:cs="仿宋"/>
                <w:kern w:val="2"/>
                <w:sz w:val="28"/>
                <w:szCs w:val="28"/>
                <w:lang w:val="en-US" w:eastAsia="zh-CN" w:bidi="ar"/>
              </w:rPr>
            </w:pPr>
          </w:p>
        </w:tc>
        <w:tc>
          <w:tcPr>
            <w:tcW w:w="1366" w:type="dxa"/>
          </w:tcPr>
          <w:p w14:paraId="157BEC9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901" w:type="dxa"/>
          </w:tcPr>
          <w:p w14:paraId="40B2F3E2">
            <w:pPr>
              <w:spacing w:line="360" w:lineRule="auto"/>
              <w:rPr>
                <w:rFonts w:hint="default" w:ascii="仿宋" w:hAnsi="仿宋" w:eastAsia="仿宋" w:cs="仿宋"/>
                <w:kern w:val="2"/>
                <w:sz w:val="28"/>
                <w:szCs w:val="28"/>
                <w:lang w:val="en-US" w:eastAsia="zh-CN" w:bidi="ar"/>
              </w:rPr>
            </w:pPr>
          </w:p>
        </w:tc>
      </w:tr>
      <w:tr w14:paraId="2F4FD21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939" w:type="dxa"/>
          </w:tcPr>
          <w:p w14:paraId="7CC5125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4529" w:type="dxa"/>
          </w:tcPr>
          <w:p w14:paraId="60695B0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6台轨道式集装箱门式起重机年度检查</w:t>
            </w:r>
          </w:p>
        </w:tc>
        <w:tc>
          <w:tcPr>
            <w:tcW w:w="787" w:type="dxa"/>
          </w:tcPr>
          <w:p w14:paraId="728D9465">
            <w:pPr>
              <w:spacing w:line="360" w:lineRule="auto"/>
              <w:rPr>
                <w:rFonts w:hint="default" w:ascii="仿宋" w:hAnsi="仿宋" w:eastAsia="仿宋" w:cs="仿宋"/>
                <w:kern w:val="2"/>
                <w:sz w:val="28"/>
                <w:szCs w:val="28"/>
                <w:lang w:val="en-US" w:eastAsia="zh-CN" w:bidi="ar"/>
              </w:rPr>
            </w:pPr>
          </w:p>
        </w:tc>
        <w:tc>
          <w:tcPr>
            <w:tcW w:w="1366" w:type="dxa"/>
          </w:tcPr>
          <w:p w14:paraId="35526B4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tcPr>
          <w:p w14:paraId="5AAA79A4">
            <w:pPr>
              <w:spacing w:line="360" w:lineRule="auto"/>
              <w:rPr>
                <w:rFonts w:hint="default" w:ascii="仿宋" w:hAnsi="仿宋" w:eastAsia="仿宋" w:cs="仿宋"/>
                <w:kern w:val="2"/>
                <w:sz w:val="28"/>
                <w:szCs w:val="28"/>
                <w:lang w:val="en-US" w:eastAsia="zh-CN" w:bidi="ar"/>
              </w:rPr>
            </w:pPr>
          </w:p>
        </w:tc>
      </w:tr>
      <w:tr w14:paraId="29B429D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2EF4E5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4529" w:type="dxa"/>
          </w:tcPr>
          <w:p w14:paraId="2DDE9CB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5台流动机械周检查</w:t>
            </w:r>
          </w:p>
        </w:tc>
        <w:tc>
          <w:tcPr>
            <w:tcW w:w="787" w:type="dxa"/>
          </w:tcPr>
          <w:p w14:paraId="27B03275">
            <w:pPr>
              <w:spacing w:line="360" w:lineRule="auto"/>
              <w:rPr>
                <w:rFonts w:hint="default" w:ascii="仿宋" w:hAnsi="仿宋" w:eastAsia="仿宋" w:cs="仿宋"/>
                <w:kern w:val="2"/>
                <w:sz w:val="28"/>
                <w:szCs w:val="28"/>
                <w:lang w:val="en-US" w:eastAsia="zh-CN" w:bidi="ar"/>
              </w:rPr>
            </w:pPr>
          </w:p>
        </w:tc>
        <w:tc>
          <w:tcPr>
            <w:tcW w:w="1366" w:type="dxa"/>
            <w:vAlign w:val="top"/>
          </w:tcPr>
          <w:p w14:paraId="6D029A6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901" w:type="dxa"/>
          </w:tcPr>
          <w:p w14:paraId="62CFA3CB">
            <w:pPr>
              <w:spacing w:line="360" w:lineRule="auto"/>
              <w:rPr>
                <w:rFonts w:hint="default" w:ascii="仿宋" w:hAnsi="仿宋" w:eastAsia="仿宋" w:cs="仿宋"/>
                <w:kern w:val="2"/>
                <w:sz w:val="28"/>
                <w:szCs w:val="28"/>
                <w:lang w:val="en-US" w:eastAsia="zh-CN" w:bidi="ar"/>
              </w:rPr>
            </w:pPr>
          </w:p>
        </w:tc>
      </w:tr>
      <w:tr w14:paraId="35C90B6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11E87A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w:t>
            </w:r>
          </w:p>
        </w:tc>
        <w:tc>
          <w:tcPr>
            <w:tcW w:w="4529" w:type="dxa"/>
          </w:tcPr>
          <w:p w14:paraId="7BF176C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5台流动机械月度检查</w:t>
            </w:r>
          </w:p>
        </w:tc>
        <w:tc>
          <w:tcPr>
            <w:tcW w:w="787" w:type="dxa"/>
          </w:tcPr>
          <w:p w14:paraId="2F2B1CDE">
            <w:pPr>
              <w:spacing w:line="360" w:lineRule="auto"/>
              <w:rPr>
                <w:rFonts w:hint="default" w:ascii="仿宋" w:hAnsi="仿宋" w:eastAsia="仿宋" w:cs="仿宋"/>
                <w:kern w:val="2"/>
                <w:sz w:val="28"/>
                <w:szCs w:val="28"/>
                <w:lang w:val="en-US" w:eastAsia="zh-CN" w:bidi="ar"/>
              </w:rPr>
            </w:pPr>
          </w:p>
        </w:tc>
        <w:tc>
          <w:tcPr>
            <w:tcW w:w="1366" w:type="dxa"/>
            <w:vAlign w:val="top"/>
          </w:tcPr>
          <w:p w14:paraId="3F87D2C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901" w:type="dxa"/>
          </w:tcPr>
          <w:p w14:paraId="12C88748">
            <w:pPr>
              <w:spacing w:line="360" w:lineRule="auto"/>
              <w:rPr>
                <w:rFonts w:hint="default" w:ascii="仿宋" w:hAnsi="仿宋" w:eastAsia="仿宋" w:cs="仿宋"/>
                <w:kern w:val="2"/>
                <w:sz w:val="28"/>
                <w:szCs w:val="28"/>
                <w:lang w:val="en-US" w:eastAsia="zh-CN" w:bidi="ar"/>
              </w:rPr>
            </w:pPr>
          </w:p>
        </w:tc>
      </w:tr>
      <w:tr w14:paraId="13578D7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0FBBF6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4529" w:type="dxa"/>
          </w:tcPr>
          <w:p w14:paraId="35CA89D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5台流动机械年度检查</w:t>
            </w:r>
          </w:p>
        </w:tc>
        <w:tc>
          <w:tcPr>
            <w:tcW w:w="787" w:type="dxa"/>
          </w:tcPr>
          <w:p w14:paraId="458F653E">
            <w:pPr>
              <w:spacing w:line="360" w:lineRule="auto"/>
              <w:rPr>
                <w:rFonts w:hint="default" w:ascii="仿宋" w:hAnsi="仿宋" w:eastAsia="仿宋" w:cs="仿宋"/>
                <w:kern w:val="2"/>
                <w:sz w:val="28"/>
                <w:szCs w:val="28"/>
                <w:lang w:val="en-US" w:eastAsia="zh-CN" w:bidi="ar"/>
              </w:rPr>
            </w:pPr>
          </w:p>
        </w:tc>
        <w:tc>
          <w:tcPr>
            <w:tcW w:w="1366" w:type="dxa"/>
            <w:vAlign w:val="top"/>
          </w:tcPr>
          <w:p w14:paraId="73FD9DA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tcPr>
          <w:p w14:paraId="247F65BA">
            <w:pPr>
              <w:spacing w:line="360" w:lineRule="auto"/>
              <w:rPr>
                <w:rFonts w:hint="default" w:ascii="仿宋" w:hAnsi="仿宋" w:eastAsia="仿宋" w:cs="仿宋"/>
                <w:kern w:val="2"/>
                <w:sz w:val="28"/>
                <w:szCs w:val="28"/>
                <w:lang w:val="en-US" w:eastAsia="zh-CN" w:bidi="ar"/>
              </w:rPr>
            </w:pPr>
          </w:p>
        </w:tc>
      </w:tr>
      <w:tr w14:paraId="04630D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B20505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7</w:t>
            </w:r>
          </w:p>
        </w:tc>
        <w:tc>
          <w:tcPr>
            <w:tcW w:w="4529" w:type="dxa"/>
          </w:tcPr>
          <w:p w14:paraId="05A9ECB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轨道吊远控设备季度检查</w:t>
            </w:r>
          </w:p>
        </w:tc>
        <w:tc>
          <w:tcPr>
            <w:tcW w:w="787" w:type="dxa"/>
          </w:tcPr>
          <w:p w14:paraId="0E712B16">
            <w:pPr>
              <w:spacing w:line="360" w:lineRule="auto"/>
              <w:rPr>
                <w:rFonts w:hint="default" w:ascii="仿宋" w:hAnsi="仿宋" w:eastAsia="仿宋" w:cs="仿宋"/>
                <w:kern w:val="2"/>
                <w:sz w:val="28"/>
                <w:szCs w:val="28"/>
                <w:lang w:val="en-US" w:eastAsia="zh-CN" w:bidi="ar"/>
              </w:rPr>
            </w:pPr>
          </w:p>
        </w:tc>
        <w:tc>
          <w:tcPr>
            <w:tcW w:w="1366" w:type="dxa"/>
          </w:tcPr>
          <w:p w14:paraId="57846F9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901" w:type="dxa"/>
          </w:tcPr>
          <w:p w14:paraId="5B62149B">
            <w:pPr>
              <w:spacing w:line="360" w:lineRule="auto"/>
              <w:rPr>
                <w:rFonts w:hint="default" w:ascii="仿宋" w:hAnsi="仿宋" w:eastAsia="仿宋" w:cs="仿宋"/>
                <w:kern w:val="2"/>
                <w:sz w:val="28"/>
                <w:szCs w:val="28"/>
                <w:lang w:val="en-US" w:eastAsia="zh-CN" w:bidi="ar"/>
              </w:rPr>
            </w:pPr>
          </w:p>
        </w:tc>
      </w:tr>
      <w:tr w14:paraId="1271E68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44DFA337">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8</w:t>
            </w:r>
          </w:p>
        </w:tc>
        <w:tc>
          <w:tcPr>
            <w:tcW w:w="4529" w:type="dxa"/>
          </w:tcPr>
          <w:p w14:paraId="2E909733">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1台轨道吊润滑保养指导</w:t>
            </w:r>
          </w:p>
        </w:tc>
        <w:tc>
          <w:tcPr>
            <w:tcW w:w="787" w:type="dxa"/>
          </w:tcPr>
          <w:p w14:paraId="49D27A42">
            <w:pPr>
              <w:spacing w:line="360" w:lineRule="auto"/>
              <w:rPr>
                <w:rFonts w:hint="default" w:ascii="仿宋" w:hAnsi="仿宋" w:eastAsia="仿宋" w:cs="仿宋"/>
                <w:kern w:val="2"/>
                <w:sz w:val="28"/>
                <w:szCs w:val="28"/>
                <w:lang w:val="en-US" w:eastAsia="zh-CN" w:bidi="ar"/>
              </w:rPr>
            </w:pPr>
          </w:p>
        </w:tc>
        <w:tc>
          <w:tcPr>
            <w:tcW w:w="1366" w:type="dxa"/>
          </w:tcPr>
          <w:p w14:paraId="197683FD">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36</w:t>
            </w:r>
          </w:p>
        </w:tc>
        <w:tc>
          <w:tcPr>
            <w:tcW w:w="901" w:type="dxa"/>
          </w:tcPr>
          <w:p w14:paraId="0580029F">
            <w:pPr>
              <w:spacing w:line="360" w:lineRule="auto"/>
              <w:rPr>
                <w:rFonts w:hint="default" w:ascii="仿宋" w:hAnsi="仿宋" w:eastAsia="仿宋" w:cs="仿宋"/>
                <w:kern w:val="2"/>
                <w:sz w:val="28"/>
                <w:szCs w:val="28"/>
                <w:lang w:val="en-US" w:eastAsia="zh-CN" w:bidi="ar"/>
              </w:rPr>
            </w:pPr>
          </w:p>
        </w:tc>
      </w:tr>
      <w:tr w14:paraId="7E1007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5CCB892">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9</w:t>
            </w:r>
          </w:p>
        </w:tc>
        <w:tc>
          <w:tcPr>
            <w:tcW w:w="4529" w:type="dxa"/>
          </w:tcPr>
          <w:p w14:paraId="2E3B157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1台流动机械润滑保养指导</w:t>
            </w:r>
          </w:p>
        </w:tc>
        <w:tc>
          <w:tcPr>
            <w:tcW w:w="787" w:type="dxa"/>
          </w:tcPr>
          <w:p w14:paraId="52103B4E">
            <w:pPr>
              <w:spacing w:line="360" w:lineRule="auto"/>
              <w:rPr>
                <w:rFonts w:hint="default" w:ascii="仿宋" w:hAnsi="仿宋" w:eastAsia="仿宋" w:cs="仿宋"/>
                <w:kern w:val="2"/>
                <w:sz w:val="28"/>
                <w:szCs w:val="28"/>
                <w:lang w:val="en-US" w:eastAsia="zh-CN" w:bidi="ar"/>
              </w:rPr>
            </w:pPr>
          </w:p>
        </w:tc>
        <w:tc>
          <w:tcPr>
            <w:tcW w:w="1366" w:type="dxa"/>
          </w:tcPr>
          <w:p w14:paraId="16DC39C4">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24</w:t>
            </w:r>
          </w:p>
        </w:tc>
        <w:tc>
          <w:tcPr>
            <w:tcW w:w="901" w:type="dxa"/>
          </w:tcPr>
          <w:p w14:paraId="5B8D4D9B">
            <w:pPr>
              <w:spacing w:line="360" w:lineRule="auto"/>
              <w:rPr>
                <w:rFonts w:hint="default" w:ascii="仿宋" w:hAnsi="仿宋" w:eastAsia="仿宋" w:cs="仿宋"/>
                <w:kern w:val="2"/>
                <w:sz w:val="28"/>
                <w:szCs w:val="28"/>
                <w:lang w:val="en-US" w:eastAsia="zh-CN" w:bidi="ar"/>
              </w:rPr>
            </w:pPr>
          </w:p>
        </w:tc>
      </w:tr>
      <w:tr w14:paraId="4332AF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3FDE454">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10</w:t>
            </w:r>
          </w:p>
        </w:tc>
        <w:tc>
          <w:tcPr>
            <w:tcW w:w="4529" w:type="dxa"/>
          </w:tcPr>
          <w:p w14:paraId="5C632375">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1套港机高压机构保养检查（含电缆卷盘、地面接线箱、变压器、开关柜、高压电缆）。</w:t>
            </w:r>
          </w:p>
        </w:tc>
        <w:tc>
          <w:tcPr>
            <w:tcW w:w="787" w:type="dxa"/>
          </w:tcPr>
          <w:p w14:paraId="493A7E69">
            <w:pPr>
              <w:spacing w:line="360" w:lineRule="auto"/>
              <w:rPr>
                <w:rFonts w:hint="default" w:ascii="仿宋" w:hAnsi="仿宋" w:eastAsia="仿宋" w:cs="仿宋"/>
                <w:kern w:val="2"/>
                <w:sz w:val="28"/>
                <w:szCs w:val="28"/>
                <w:lang w:val="en-US" w:eastAsia="zh-CN" w:bidi="ar"/>
              </w:rPr>
            </w:pPr>
          </w:p>
        </w:tc>
        <w:tc>
          <w:tcPr>
            <w:tcW w:w="1366" w:type="dxa"/>
          </w:tcPr>
          <w:p w14:paraId="6CE3D44B">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tcPr>
          <w:p w14:paraId="2915F310">
            <w:pPr>
              <w:spacing w:line="360" w:lineRule="auto"/>
              <w:rPr>
                <w:rFonts w:hint="default" w:ascii="仿宋" w:hAnsi="仿宋" w:eastAsia="仿宋" w:cs="仿宋"/>
                <w:kern w:val="2"/>
                <w:sz w:val="28"/>
                <w:szCs w:val="28"/>
                <w:lang w:val="en-US" w:eastAsia="zh-CN" w:bidi="ar"/>
              </w:rPr>
            </w:pPr>
          </w:p>
        </w:tc>
      </w:tr>
      <w:tr w14:paraId="7DE849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95" w:hRule="atLeast"/>
        </w:trPr>
        <w:tc>
          <w:tcPr>
            <w:tcW w:w="939" w:type="dxa"/>
          </w:tcPr>
          <w:p w14:paraId="08651C80">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11</w:t>
            </w:r>
          </w:p>
        </w:tc>
        <w:tc>
          <w:tcPr>
            <w:tcW w:w="4529" w:type="dxa"/>
          </w:tcPr>
          <w:p w14:paraId="040DB93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1台堆场自动化轨道式集装箱门式起重机钢丝绳更换</w:t>
            </w:r>
          </w:p>
        </w:tc>
        <w:tc>
          <w:tcPr>
            <w:tcW w:w="787" w:type="dxa"/>
          </w:tcPr>
          <w:p w14:paraId="177EE9F1">
            <w:pPr>
              <w:spacing w:line="360" w:lineRule="auto"/>
              <w:rPr>
                <w:rFonts w:hint="default" w:ascii="仿宋" w:hAnsi="仿宋" w:eastAsia="仿宋" w:cs="仿宋"/>
                <w:kern w:val="2"/>
                <w:sz w:val="28"/>
                <w:szCs w:val="28"/>
                <w:lang w:val="en-US" w:eastAsia="zh-CN" w:bidi="ar"/>
              </w:rPr>
            </w:pPr>
          </w:p>
        </w:tc>
        <w:tc>
          <w:tcPr>
            <w:tcW w:w="1366" w:type="dxa"/>
          </w:tcPr>
          <w:p w14:paraId="219B97D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901" w:type="dxa"/>
          </w:tcPr>
          <w:p w14:paraId="30B7B80B">
            <w:pPr>
              <w:spacing w:line="360" w:lineRule="auto"/>
              <w:rPr>
                <w:rFonts w:hint="default" w:ascii="仿宋" w:hAnsi="仿宋" w:eastAsia="仿宋" w:cs="仿宋"/>
                <w:kern w:val="2"/>
                <w:sz w:val="28"/>
                <w:szCs w:val="28"/>
                <w:lang w:val="en-US" w:eastAsia="zh-CN" w:bidi="ar"/>
              </w:rPr>
            </w:pPr>
          </w:p>
        </w:tc>
      </w:tr>
      <w:tr w14:paraId="766D7F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A32DB86">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12</w:t>
            </w:r>
          </w:p>
        </w:tc>
        <w:tc>
          <w:tcPr>
            <w:tcW w:w="4529" w:type="dxa"/>
          </w:tcPr>
          <w:p w14:paraId="0FEAE06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1台岸边自动化轨道式集装箱门式起重机钢丝绳更换</w:t>
            </w:r>
          </w:p>
        </w:tc>
        <w:tc>
          <w:tcPr>
            <w:tcW w:w="787" w:type="dxa"/>
          </w:tcPr>
          <w:p w14:paraId="4C8D6764">
            <w:pPr>
              <w:spacing w:line="360" w:lineRule="auto"/>
              <w:rPr>
                <w:rFonts w:hint="default" w:ascii="仿宋" w:hAnsi="仿宋" w:eastAsia="仿宋" w:cs="仿宋"/>
                <w:kern w:val="2"/>
                <w:sz w:val="28"/>
                <w:szCs w:val="28"/>
                <w:lang w:val="en-US" w:eastAsia="zh-CN" w:bidi="ar"/>
              </w:rPr>
            </w:pPr>
          </w:p>
        </w:tc>
        <w:tc>
          <w:tcPr>
            <w:tcW w:w="1366" w:type="dxa"/>
          </w:tcPr>
          <w:p w14:paraId="692FAA5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1.5</w:t>
            </w:r>
          </w:p>
        </w:tc>
        <w:tc>
          <w:tcPr>
            <w:tcW w:w="901" w:type="dxa"/>
          </w:tcPr>
          <w:p w14:paraId="6F69DFDD">
            <w:pPr>
              <w:spacing w:line="360" w:lineRule="auto"/>
              <w:rPr>
                <w:rFonts w:hint="default" w:ascii="仿宋" w:hAnsi="仿宋" w:eastAsia="仿宋" w:cs="仿宋"/>
                <w:kern w:val="2"/>
                <w:sz w:val="28"/>
                <w:szCs w:val="28"/>
                <w:lang w:val="en-US" w:eastAsia="zh-CN" w:bidi="ar"/>
              </w:rPr>
            </w:pPr>
          </w:p>
        </w:tc>
      </w:tr>
      <w:tr w14:paraId="2887BDB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6EBFFA1">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13</w:t>
            </w:r>
          </w:p>
        </w:tc>
        <w:tc>
          <w:tcPr>
            <w:tcW w:w="4529" w:type="dxa"/>
          </w:tcPr>
          <w:p w14:paraId="3621654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1台堆场自动化轨道式集装箱门式起重机的起升减速机润滑油更换</w:t>
            </w:r>
          </w:p>
        </w:tc>
        <w:tc>
          <w:tcPr>
            <w:tcW w:w="787" w:type="dxa"/>
          </w:tcPr>
          <w:p w14:paraId="2029605F">
            <w:pPr>
              <w:spacing w:line="360" w:lineRule="auto"/>
              <w:rPr>
                <w:rFonts w:hint="default" w:ascii="仿宋" w:hAnsi="仿宋" w:eastAsia="仿宋" w:cs="仿宋"/>
                <w:kern w:val="2"/>
                <w:sz w:val="28"/>
                <w:szCs w:val="28"/>
                <w:lang w:val="en-US" w:eastAsia="zh-CN" w:bidi="ar"/>
              </w:rPr>
            </w:pPr>
          </w:p>
        </w:tc>
        <w:tc>
          <w:tcPr>
            <w:tcW w:w="1366" w:type="dxa"/>
          </w:tcPr>
          <w:p w14:paraId="5A05949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901" w:type="dxa"/>
          </w:tcPr>
          <w:p w14:paraId="099F5F33">
            <w:pPr>
              <w:spacing w:line="360" w:lineRule="auto"/>
              <w:rPr>
                <w:rFonts w:hint="default" w:ascii="仿宋" w:hAnsi="仿宋" w:eastAsia="仿宋" w:cs="仿宋"/>
                <w:kern w:val="2"/>
                <w:sz w:val="28"/>
                <w:szCs w:val="28"/>
                <w:lang w:val="en-US" w:eastAsia="zh-CN" w:bidi="ar"/>
              </w:rPr>
            </w:pPr>
          </w:p>
        </w:tc>
      </w:tr>
      <w:tr w14:paraId="65026F3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512B8DA">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14</w:t>
            </w:r>
          </w:p>
        </w:tc>
        <w:tc>
          <w:tcPr>
            <w:tcW w:w="4529" w:type="dxa"/>
          </w:tcPr>
          <w:p w14:paraId="75E3896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1台岸边自动化轨道式集装箱门式起重机的起升减速机润滑油更换</w:t>
            </w:r>
          </w:p>
        </w:tc>
        <w:tc>
          <w:tcPr>
            <w:tcW w:w="787" w:type="dxa"/>
          </w:tcPr>
          <w:p w14:paraId="0C6D245A">
            <w:pPr>
              <w:spacing w:line="360" w:lineRule="auto"/>
              <w:rPr>
                <w:rFonts w:hint="default" w:ascii="仿宋" w:hAnsi="仿宋" w:eastAsia="仿宋" w:cs="仿宋"/>
                <w:kern w:val="2"/>
                <w:sz w:val="28"/>
                <w:szCs w:val="28"/>
                <w:lang w:val="en-US" w:eastAsia="zh-CN" w:bidi="ar"/>
              </w:rPr>
            </w:pPr>
          </w:p>
        </w:tc>
        <w:tc>
          <w:tcPr>
            <w:tcW w:w="1366" w:type="dxa"/>
          </w:tcPr>
          <w:p w14:paraId="06621A2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tcPr>
          <w:p w14:paraId="1A225579">
            <w:pPr>
              <w:spacing w:line="360" w:lineRule="auto"/>
              <w:rPr>
                <w:rFonts w:hint="default" w:ascii="仿宋" w:hAnsi="仿宋" w:eastAsia="仿宋" w:cs="仿宋"/>
                <w:kern w:val="2"/>
                <w:sz w:val="28"/>
                <w:szCs w:val="28"/>
                <w:lang w:val="en-US" w:eastAsia="zh-CN" w:bidi="ar"/>
              </w:rPr>
            </w:pPr>
          </w:p>
        </w:tc>
      </w:tr>
      <w:tr w14:paraId="0CB32A2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66A2787">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15</w:t>
            </w:r>
          </w:p>
        </w:tc>
        <w:tc>
          <w:tcPr>
            <w:tcW w:w="4529" w:type="dxa"/>
          </w:tcPr>
          <w:p w14:paraId="7EAF459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1个大车或小车的三合一减速机润滑油更换</w:t>
            </w:r>
          </w:p>
        </w:tc>
        <w:tc>
          <w:tcPr>
            <w:tcW w:w="787" w:type="dxa"/>
          </w:tcPr>
          <w:p w14:paraId="3D7D3B24">
            <w:pPr>
              <w:spacing w:line="360" w:lineRule="auto"/>
              <w:rPr>
                <w:rFonts w:hint="default" w:ascii="仿宋" w:hAnsi="仿宋" w:eastAsia="仿宋" w:cs="仿宋"/>
                <w:kern w:val="2"/>
                <w:sz w:val="28"/>
                <w:szCs w:val="28"/>
                <w:lang w:val="en-US" w:eastAsia="zh-CN" w:bidi="ar"/>
              </w:rPr>
            </w:pPr>
          </w:p>
        </w:tc>
        <w:tc>
          <w:tcPr>
            <w:tcW w:w="1366" w:type="dxa"/>
          </w:tcPr>
          <w:p w14:paraId="30DD842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96</w:t>
            </w:r>
          </w:p>
        </w:tc>
        <w:tc>
          <w:tcPr>
            <w:tcW w:w="901" w:type="dxa"/>
          </w:tcPr>
          <w:p w14:paraId="3FD8E01A">
            <w:pPr>
              <w:spacing w:line="360" w:lineRule="auto"/>
              <w:rPr>
                <w:rFonts w:hint="default" w:ascii="仿宋" w:hAnsi="仿宋" w:eastAsia="仿宋" w:cs="仿宋"/>
                <w:kern w:val="2"/>
                <w:sz w:val="28"/>
                <w:szCs w:val="28"/>
                <w:lang w:val="en-US" w:eastAsia="zh-CN" w:bidi="ar"/>
              </w:rPr>
            </w:pPr>
          </w:p>
        </w:tc>
      </w:tr>
      <w:tr w14:paraId="3906A53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2381FA5">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16</w:t>
            </w:r>
          </w:p>
        </w:tc>
        <w:tc>
          <w:tcPr>
            <w:tcW w:w="4529" w:type="dxa"/>
          </w:tcPr>
          <w:p w14:paraId="2409141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1个电缆卷盘减速机润滑油更换</w:t>
            </w:r>
          </w:p>
        </w:tc>
        <w:tc>
          <w:tcPr>
            <w:tcW w:w="787" w:type="dxa"/>
          </w:tcPr>
          <w:p w14:paraId="404C9394">
            <w:pPr>
              <w:spacing w:line="360" w:lineRule="auto"/>
              <w:rPr>
                <w:rFonts w:hint="default" w:ascii="仿宋" w:hAnsi="仿宋" w:eastAsia="仿宋" w:cs="仿宋"/>
                <w:kern w:val="2"/>
                <w:sz w:val="28"/>
                <w:szCs w:val="28"/>
                <w:lang w:val="en-US" w:eastAsia="zh-CN" w:bidi="ar"/>
              </w:rPr>
            </w:pPr>
          </w:p>
        </w:tc>
        <w:tc>
          <w:tcPr>
            <w:tcW w:w="1366" w:type="dxa"/>
          </w:tcPr>
          <w:p w14:paraId="7202036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901" w:type="dxa"/>
            <w:vAlign w:val="top"/>
          </w:tcPr>
          <w:p w14:paraId="271F99C4">
            <w:pPr>
              <w:spacing w:line="360" w:lineRule="auto"/>
              <w:rPr>
                <w:rFonts w:hint="default" w:ascii="仿宋" w:hAnsi="仿宋" w:eastAsia="仿宋" w:cs="仿宋"/>
                <w:kern w:val="2"/>
                <w:sz w:val="28"/>
                <w:szCs w:val="28"/>
                <w:lang w:val="en-US" w:eastAsia="zh-CN" w:bidi="ar"/>
              </w:rPr>
            </w:pPr>
          </w:p>
        </w:tc>
      </w:tr>
      <w:tr w14:paraId="5CE4B3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992FC45">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17</w:t>
            </w:r>
          </w:p>
        </w:tc>
        <w:tc>
          <w:tcPr>
            <w:tcW w:w="4529" w:type="dxa"/>
          </w:tcPr>
          <w:p w14:paraId="552972F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正面吊1个轮胎更换</w:t>
            </w:r>
          </w:p>
        </w:tc>
        <w:tc>
          <w:tcPr>
            <w:tcW w:w="787" w:type="dxa"/>
          </w:tcPr>
          <w:p w14:paraId="4F1D2AEE">
            <w:pPr>
              <w:spacing w:line="360" w:lineRule="auto"/>
              <w:rPr>
                <w:rFonts w:hint="default" w:ascii="仿宋" w:hAnsi="仿宋" w:eastAsia="仿宋" w:cs="仿宋"/>
                <w:kern w:val="2"/>
                <w:sz w:val="28"/>
                <w:szCs w:val="28"/>
                <w:lang w:val="en-US" w:eastAsia="zh-CN" w:bidi="ar"/>
              </w:rPr>
            </w:pPr>
          </w:p>
        </w:tc>
        <w:tc>
          <w:tcPr>
            <w:tcW w:w="1366" w:type="dxa"/>
          </w:tcPr>
          <w:p w14:paraId="057502C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2D5B0F9F">
            <w:pPr>
              <w:spacing w:line="360" w:lineRule="auto"/>
              <w:rPr>
                <w:rFonts w:hint="default" w:ascii="仿宋" w:hAnsi="仿宋" w:eastAsia="仿宋" w:cs="仿宋"/>
                <w:kern w:val="2"/>
                <w:sz w:val="28"/>
                <w:szCs w:val="28"/>
                <w:lang w:val="en-US" w:eastAsia="zh-CN" w:bidi="ar"/>
              </w:rPr>
            </w:pPr>
          </w:p>
        </w:tc>
      </w:tr>
      <w:tr w14:paraId="0DFCE94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4CEE16B">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18</w:t>
            </w:r>
          </w:p>
        </w:tc>
        <w:tc>
          <w:tcPr>
            <w:tcW w:w="4529" w:type="dxa"/>
          </w:tcPr>
          <w:p w14:paraId="26C247D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堆高机1个轮胎更换</w:t>
            </w:r>
          </w:p>
        </w:tc>
        <w:tc>
          <w:tcPr>
            <w:tcW w:w="787" w:type="dxa"/>
          </w:tcPr>
          <w:p w14:paraId="75A64F2F">
            <w:pPr>
              <w:spacing w:line="360" w:lineRule="auto"/>
              <w:rPr>
                <w:rFonts w:hint="default" w:ascii="仿宋" w:hAnsi="仿宋" w:eastAsia="仿宋" w:cs="仿宋"/>
                <w:kern w:val="2"/>
                <w:sz w:val="28"/>
                <w:szCs w:val="28"/>
                <w:lang w:val="en-US" w:eastAsia="zh-CN" w:bidi="ar"/>
              </w:rPr>
            </w:pPr>
          </w:p>
        </w:tc>
        <w:tc>
          <w:tcPr>
            <w:tcW w:w="1366" w:type="dxa"/>
          </w:tcPr>
          <w:p w14:paraId="1FA5847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901" w:type="dxa"/>
            <w:vAlign w:val="top"/>
          </w:tcPr>
          <w:p w14:paraId="2584EA35">
            <w:pPr>
              <w:spacing w:line="360" w:lineRule="auto"/>
              <w:rPr>
                <w:rFonts w:hint="default" w:ascii="仿宋" w:hAnsi="仿宋" w:eastAsia="仿宋" w:cs="仿宋"/>
                <w:kern w:val="2"/>
                <w:sz w:val="28"/>
                <w:szCs w:val="28"/>
                <w:lang w:val="en-US" w:eastAsia="zh-CN" w:bidi="ar"/>
              </w:rPr>
            </w:pPr>
          </w:p>
        </w:tc>
      </w:tr>
      <w:tr w14:paraId="0B4C20C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28B3875A">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19</w:t>
            </w:r>
          </w:p>
        </w:tc>
        <w:tc>
          <w:tcPr>
            <w:tcW w:w="4529" w:type="dxa"/>
            <w:vAlign w:val="top"/>
          </w:tcPr>
          <w:p w14:paraId="1C79054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1台正面吊齿轮油更换</w:t>
            </w:r>
          </w:p>
        </w:tc>
        <w:tc>
          <w:tcPr>
            <w:tcW w:w="787" w:type="dxa"/>
            <w:vAlign w:val="top"/>
          </w:tcPr>
          <w:p w14:paraId="2AD3BDFB">
            <w:pPr>
              <w:spacing w:line="360" w:lineRule="auto"/>
              <w:rPr>
                <w:rFonts w:hint="default" w:ascii="仿宋" w:hAnsi="仿宋" w:eastAsia="仿宋" w:cs="仿宋"/>
                <w:kern w:val="2"/>
                <w:sz w:val="28"/>
                <w:szCs w:val="28"/>
                <w:lang w:val="en-US" w:eastAsia="zh-CN" w:bidi="ar"/>
              </w:rPr>
            </w:pPr>
          </w:p>
        </w:tc>
        <w:tc>
          <w:tcPr>
            <w:tcW w:w="1366" w:type="dxa"/>
            <w:vAlign w:val="top"/>
          </w:tcPr>
          <w:p w14:paraId="5A799DA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34D219CD">
            <w:pPr>
              <w:spacing w:line="360" w:lineRule="auto"/>
              <w:rPr>
                <w:rFonts w:hint="default" w:ascii="仿宋" w:hAnsi="仿宋" w:eastAsia="仿宋" w:cs="仿宋"/>
                <w:kern w:val="2"/>
                <w:sz w:val="28"/>
                <w:szCs w:val="28"/>
                <w:lang w:val="en-US" w:eastAsia="zh-CN" w:bidi="ar"/>
              </w:rPr>
            </w:pPr>
          </w:p>
        </w:tc>
      </w:tr>
      <w:tr w14:paraId="28698E2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7E404B23">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20</w:t>
            </w:r>
          </w:p>
        </w:tc>
        <w:tc>
          <w:tcPr>
            <w:tcW w:w="4529" w:type="dxa"/>
            <w:vAlign w:val="top"/>
          </w:tcPr>
          <w:p w14:paraId="19FC026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1台正面吊刹车油更换</w:t>
            </w:r>
          </w:p>
        </w:tc>
        <w:tc>
          <w:tcPr>
            <w:tcW w:w="787" w:type="dxa"/>
            <w:vAlign w:val="top"/>
          </w:tcPr>
          <w:p w14:paraId="048051EE">
            <w:pPr>
              <w:spacing w:line="360" w:lineRule="auto"/>
              <w:rPr>
                <w:rFonts w:hint="default" w:ascii="仿宋" w:hAnsi="仿宋" w:eastAsia="仿宋" w:cs="仿宋"/>
                <w:kern w:val="2"/>
                <w:sz w:val="28"/>
                <w:szCs w:val="28"/>
                <w:lang w:val="en-US" w:eastAsia="zh-CN" w:bidi="ar"/>
              </w:rPr>
            </w:pPr>
          </w:p>
        </w:tc>
        <w:tc>
          <w:tcPr>
            <w:tcW w:w="1366" w:type="dxa"/>
            <w:vAlign w:val="top"/>
          </w:tcPr>
          <w:p w14:paraId="4A57BB2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424F91EE">
            <w:pPr>
              <w:spacing w:line="360" w:lineRule="auto"/>
              <w:rPr>
                <w:rFonts w:hint="default" w:ascii="仿宋" w:hAnsi="仿宋" w:eastAsia="仿宋" w:cs="仿宋"/>
                <w:kern w:val="2"/>
                <w:sz w:val="28"/>
                <w:szCs w:val="28"/>
                <w:lang w:val="en-US" w:eastAsia="zh-CN" w:bidi="ar"/>
              </w:rPr>
            </w:pPr>
          </w:p>
        </w:tc>
      </w:tr>
      <w:tr w14:paraId="04E570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1C8E62BB">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21</w:t>
            </w:r>
          </w:p>
        </w:tc>
        <w:tc>
          <w:tcPr>
            <w:tcW w:w="4529" w:type="dxa"/>
            <w:vAlign w:val="top"/>
          </w:tcPr>
          <w:p w14:paraId="16E66E0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1台正面吊液压油更换</w:t>
            </w:r>
          </w:p>
        </w:tc>
        <w:tc>
          <w:tcPr>
            <w:tcW w:w="787" w:type="dxa"/>
            <w:vAlign w:val="top"/>
          </w:tcPr>
          <w:p w14:paraId="51569745">
            <w:pPr>
              <w:spacing w:line="360" w:lineRule="auto"/>
              <w:rPr>
                <w:rFonts w:hint="default" w:ascii="仿宋" w:hAnsi="仿宋" w:eastAsia="仿宋" w:cs="仿宋"/>
                <w:kern w:val="2"/>
                <w:sz w:val="28"/>
                <w:szCs w:val="28"/>
                <w:lang w:val="en-US" w:eastAsia="zh-CN" w:bidi="ar"/>
              </w:rPr>
            </w:pPr>
          </w:p>
        </w:tc>
        <w:tc>
          <w:tcPr>
            <w:tcW w:w="1366" w:type="dxa"/>
            <w:vAlign w:val="top"/>
          </w:tcPr>
          <w:p w14:paraId="394DC32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901" w:type="dxa"/>
            <w:vAlign w:val="top"/>
          </w:tcPr>
          <w:p w14:paraId="5CB1E6B6">
            <w:pPr>
              <w:spacing w:line="360" w:lineRule="auto"/>
              <w:rPr>
                <w:rFonts w:hint="default" w:ascii="仿宋" w:hAnsi="仿宋" w:eastAsia="仿宋" w:cs="仿宋"/>
                <w:kern w:val="2"/>
                <w:sz w:val="28"/>
                <w:szCs w:val="28"/>
                <w:lang w:val="en-US" w:eastAsia="zh-CN" w:bidi="ar"/>
              </w:rPr>
            </w:pPr>
          </w:p>
        </w:tc>
      </w:tr>
      <w:tr w14:paraId="0401341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44167128">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22</w:t>
            </w:r>
          </w:p>
        </w:tc>
        <w:tc>
          <w:tcPr>
            <w:tcW w:w="4529" w:type="dxa"/>
            <w:vAlign w:val="top"/>
          </w:tcPr>
          <w:p w14:paraId="5D3F204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1台堆高机齿轮油更换</w:t>
            </w:r>
          </w:p>
        </w:tc>
        <w:tc>
          <w:tcPr>
            <w:tcW w:w="787" w:type="dxa"/>
            <w:vAlign w:val="top"/>
          </w:tcPr>
          <w:p w14:paraId="7B5EADB7">
            <w:pPr>
              <w:spacing w:line="360" w:lineRule="auto"/>
              <w:rPr>
                <w:rFonts w:hint="default" w:ascii="仿宋" w:hAnsi="仿宋" w:eastAsia="仿宋" w:cs="仿宋"/>
                <w:kern w:val="2"/>
                <w:sz w:val="28"/>
                <w:szCs w:val="28"/>
                <w:lang w:val="en-US" w:eastAsia="zh-CN" w:bidi="ar"/>
              </w:rPr>
            </w:pPr>
          </w:p>
        </w:tc>
        <w:tc>
          <w:tcPr>
            <w:tcW w:w="1366" w:type="dxa"/>
            <w:vAlign w:val="top"/>
          </w:tcPr>
          <w:p w14:paraId="301A264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01667FE0">
            <w:pPr>
              <w:spacing w:line="360" w:lineRule="auto"/>
              <w:rPr>
                <w:rFonts w:hint="default" w:ascii="仿宋" w:hAnsi="仿宋" w:eastAsia="仿宋" w:cs="仿宋"/>
                <w:kern w:val="2"/>
                <w:sz w:val="28"/>
                <w:szCs w:val="28"/>
                <w:lang w:val="en-US" w:eastAsia="zh-CN" w:bidi="ar"/>
              </w:rPr>
            </w:pPr>
          </w:p>
        </w:tc>
      </w:tr>
      <w:tr w14:paraId="420B290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14F1A499">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23</w:t>
            </w:r>
          </w:p>
        </w:tc>
        <w:tc>
          <w:tcPr>
            <w:tcW w:w="4529" w:type="dxa"/>
            <w:vAlign w:val="top"/>
          </w:tcPr>
          <w:p w14:paraId="4F220A2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1台堆高机刹车油更换</w:t>
            </w:r>
          </w:p>
        </w:tc>
        <w:tc>
          <w:tcPr>
            <w:tcW w:w="787" w:type="dxa"/>
            <w:vAlign w:val="top"/>
          </w:tcPr>
          <w:p w14:paraId="181DAC80">
            <w:pPr>
              <w:spacing w:line="360" w:lineRule="auto"/>
              <w:rPr>
                <w:rFonts w:hint="default" w:ascii="仿宋" w:hAnsi="仿宋" w:eastAsia="仿宋" w:cs="仿宋"/>
                <w:kern w:val="2"/>
                <w:sz w:val="28"/>
                <w:szCs w:val="28"/>
                <w:lang w:val="en-US" w:eastAsia="zh-CN" w:bidi="ar"/>
              </w:rPr>
            </w:pPr>
          </w:p>
        </w:tc>
        <w:tc>
          <w:tcPr>
            <w:tcW w:w="1366" w:type="dxa"/>
            <w:vAlign w:val="top"/>
          </w:tcPr>
          <w:p w14:paraId="2222250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0C8F629E">
            <w:pPr>
              <w:spacing w:line="360" w:lineRule="auto"/>
              <w:rPr>
                <w:rFonts w:hint="default" w:ascii="仿宋" w:hAnsi="仿宋" w:eastAsia="仿宋" w:cs="仿宋"/>
                <w:kern w:val="2"/>
                <w:sz w:val="28"/>
                <w:szCs w:val="28"/>
                <w:lang w:val="en-US" w:eastAsia="zh-CN" w:bidi="ar"/>
              </w:rPr>
            </w:pPr>
          </w:p>
        </w:tc>
      </w:tr>
      <w:tr w14:paraId="388491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1480C12E">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24</w:t>
            </w:r>
          </w:p>
        </w:tc>
        <w:tc>
          <w:tcPr>
            <w:tcW w:w="4529" w:type="dxa"/>
            <w:vAlign w:val="top"/>
          </w:tcPr>
          <w:p w14:paraId="7655555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1台堆高机液压油更换</w:t>
            </w:r>
          </w:p>
        </w:tc>
        <w:tc>
          <w:tcPr>
            <w:tcW w:w="787" w:type="dxa"/>
            <w:vAlign w:val="top"/>
          </w:tcPr>
          <w:p w14:paraId="31FF7658">
            <w:pPr>
              <w:spacing w:line="360" w:lineRule="auto"/>
              <w:rPr>
                <w:rFonts w:hint="default" w:ascii="仿宋" w:hAnsi="仿宋" w:eastAsia="仿宋" w:cs="仿宋"/>
                <w:kern w:val="2"/>
                <w:sz w:val="28"/>
                <w:szCs w:val="28"/>
                <w:lang w:val="en-US" w:eastAsia="zh-CN" w:bidi="ar"/>
              </w:rPr>
            </w:pPr>
          </w:p>
        </w:tc>
        <w:tc>
          <w:tcPr>
            <w:tcW w:w="1366" w:type="dxa"/>
            <w:vAlign w:val="top"/>
          </w:tcPr>
          <w:p w14:paraId="4D80EFB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901" w:type="dxa"/>
            <w:vAlign w:val="top"/>
          </w:tcPr>
          <w:p w14:paraId="1FFC46E6">
            <w:pPr>
              <w:spacing w:line="360" w:lineRule="auto"/>
              <w:rPr>
                <w:rFonts w:hint="default" w:ascii="仿宋" w:hAnsi="仿宋" w:eastAsia="仿宋" w:cs="仿宋"/>
                <w:kern w:val="2"/>
                <w:sz w:val="28"/>
                <w:szCs w:val="28"/>
                <w:lang w:val="en-US" w:eastAsia="zh-CN" w:bidi="ar"/>
              </w:rPr>
            </w:pPr>
          </w:p>
        </w:tc>
      </w:tr>
      <w:tr w14:paraId="6ACA7DE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621" w:type="dxa"/>
            <w:gridSpan w:val="4"/>
            <w:vAlign w:val="top"/>
          </w:tcPr>
          <w:p w14:paraId="563FCEAE">
            <w:pPr>
              <w:tabs>
                <w:tab w:val="left" w:pos="5398"/>
              </w:tabs>
              <w:spacing w:line="360" w:lineRule="auto"/>
              <w:jc w:val="center"/>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合计</w:t>
            </w:r>
          </w:p>
        </w:tc>
        <w:tc>
          <w:tcPr>
            <w:tcW w:w="901" w:type="dxa"/>
            <w:vAlign w:val="top"/>
          </w:tcPr>
          <w:p w14:paraId="249AF525">
            <w:pPr>
              <w:spacing w:line="360" w:lineRule="auto"/>
              <w:rPr>
                <w:rFonts w:hint="default" w:ascii="仿宋" w:hAnsi="仿宋" w:eastAsia="仿宋" w:cs="仿宋"/>
                <w:kern w:val="2"/>
                <w:sz w:val="28"/>
                <w:szCs w:val="28"/>
                <w:lang w:val="en-US" w:eastAsia="zh-CN" w:bidi="ar"/>
              </w:rPr>
            </w:pPr>
          </w:p>
        </w:tc>
      </w:tr>
    </w:tbl>
    <w:p w14:paraId="7CC0CBFF">
      <w:p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注：上述设备检查项目除了必要的检查外，还包含对检查发现的简单问题的处理，如：</w:t>
      </w:r>
    </w:p>
    <w:p w14:paraId="72087E2B">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电气柜清理，除尘，电缆整理、接头紧固；</w:t>
      </w:r>
    </w:p>
    <w:p w14:paraId="0A1D7C3A">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照明系统维护；</w:t>
      </w:r>
    </w:p>
    <w:p w14:paraId="69E53DBF">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限位维护；</w:t>
      </w:r>
    </w:p>
    <w:p w14:paraId="3BC9F320">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螺栓紧固；</w:t>
      </w:r>
    </w:p>
    <w:p w14:paraId="6AAF06E8">
      <w:pPr>
        <w:numPr>
          <w:ilvl w:val="0"/>
          <w:numId w:val="7"/>
        </w:numPr>
        <w:spacing w:line="440" w:lineRule="exact"/>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其他简单维修项目。</w:t>
      </w:r>
    </w:p>
    <w:p w14:paraId="38313272">
      <w:pPr>
        <w:rPr>
          <w:rFonts w:hint="eastAsia"/>
        </w:rPr>
      </w:pPr>
    </w:p>
    <w:p w14:paraId="65C43764">
      <w:pPr>
        <w:rPr>
          <w:rFonts w:hint="eastAsia"/>
        </w:rPr>
      </w:pPr>
    </w:p>
    <w:p w14:paraId="61FBE890">
      <w:pPr>
        <w:rPr>
          <w:rFonts w:hint="eastAsia"/>
        </w:rPr>
      </w:pPr>
    </w:p>
    <w:p w14:paraId="3AE2B955">
      <w:pPr>
        <w:rPr>
          <w:rFonts w:hint="eastAsia"/>
        </w:rPr>
      </w:pPr>
    </w:p>
    <w:p w14:paraId="1E5CBECC">
      <w:pPr>
        <w:rPr>
          <w:rFonts w:hint="eastAsia"/>
        </w:rPr>
      </w:pPr>
    </w:p>
    <w:p w14:paraId="5B7B29EF">
      <w:pPr>
        <w:rPr>
          <w:rFonts w:hint="eastAsia" w:ascii="楷体_GB2312" w:hAnsi="楷体_GB2312" w:eastAsia="楷体_GB2312" w:cs="楷体_GB2312"/>
          <w:b/>
          <w:bCs/>
          <w:color w:val="auto"/>
          <w:sz w:val="24"/>
          <w:lang w:val="en-US" w:eastAsia="zh-CN"/>
        </w:rPr>
      </w:pPr>
      <w:r>
        <w:rPr>
          <w:rFonts w:hint="eastAsia" w:ascii="楷体_GB2312" w:hAnsi="楷体_GB2312" w:eastAsia="楷体_GB2312" w:cs="楷体_GB2312"/>
          <w:b/>
          <w:bCs/>
          <w:color w:val="auto"/>
          <w:sz w:val="24"/>
          <w:lang w:val="en-US" w:eastAsia="zh-CN"/>
        </w:rPr>
        <w:br w:type="page"/>
      </w:r>
    </w:p>
    <w:p w14:paraId="32E8C448">
      <w:pPr>
        <w:spacing w:line="440" w:lineRule="exact"/>
        <w:jc w:val="left"/>
        <w:rPr>
          <w:rFonts w:hint="eastAsia" w:ascii="楷体_GB2312" w:hAnsi="楷体_GB2312" w:eastAsia="楷体_GB2312" w:cs="楷体_GB2312"/>
          <w:b/>
          <w:bCs/>
          <w:color w:val="auto"/>
          <w:sz w:val="24"/>
          <w:lang w:val="en-US" w:eastAsia="zh-CN"/>
        </w:rPr>
      </w:pPr>
      <w:r>
        <w:rPr>
          <w:rFonts w:hint="eastAsia" w:ascii="楷体_GB2312" w:hAnsi="楷体_GB2312" w:eastAsia="楷体_GB2312" w:cs="楷体_GB2312"/>
          <w:b/>
          <w:bCs/>
          <w:color w:val="auto"/>
          <w:sz w:val="24"/>
          <w:lang w:val="en-US" w:eastAsia="zh-CN"/>
        </w:rPr>
        <w:t>附件二</w:t>
      </w:r>
    </w:p>
    <w:tbl>
      <w:tblPr>
        <w:tblStyle w:val="43"/>
        <w:tblW w:w="8900" w:type="dxa"/>
        <w:jc w:val="right"/>
        <w:tblLayout w:type="fixed"/>
        <w:tblCellMar>
          <w:top w:w="0" w:type="dxa"/>
          <w:left w:w="0" w:type="dxa"/>
          <w:bottom w:w="0" w:type="dxa"/>
          <w:right w:w="0" w:type="dxa"/>
        </w:tblCellMar>
      </w:tblPr>
      <w:tblGrid>
        <w:gridCol w:w="1135"/>
        <w:gridCol w:w="981"/>
        <w:gridCol w:w="3556"/>
        <w:gridCol w:w="859"/>
        <w:gridCol w:w="684"/>
        <w:gridCol w:w="1116"/>
        <w:gridCol w:w="569"/>
      </w:tblGrid>
      <w:tr w14:paraId="5BF3462C">
        <w:tblPrEx>
          <w:tblCellMar>
            <w:top w:w="0" w:type="dxa"/>
            <w:left w:w="0" w:type="dxa"/>
            <w:bottom w:w="0" w:type="dxa"/>
            <w:right w:w="0" w:type="dxa"/>
          </w:tblCellMar>
        </w:tblPrEx>
        <w:trPr>
          <w:trHeight w:val="615" w:hRule="atLeast"/>
          <w:jc w:val="right"/>
        </w:trPr>
        <w:tc>
          <w:tcPr>
            <w:tcW w:w="8900" w:type="dxa"/>
            <w:gridSpan w:val="7"/>
            <w:tcBorders>
              <w:top w:val="nil"/>
              <w:left w:val="nil"/>
              <w:bottom w:val="nil"/>
              <w:right w:val="nil"/>
            </w:tcBorders>
            <w:noWrap w:val="0"/>
            <w:tcMar>
              <w:top w:w="15" w:type="dxa"/>
              <w:left w:w="15" w:type="dxa"/>
              <w:right w:w="15" w:type="dxa"/>
            </w:tcMar>
            <w:vAlign w:val="center"/>
          </w:tcPr>
          <w:p w14:paraId="6408F335">
            <w:pPr>
              <w:spacing w:line="560" w:lineRule="exact"/>
              <w:jc w:val="center"/>
              <w:rPr>
                <w:rFonts w:hint="eastAsia" w:ascii="楷体_GB2312" w:hAnsi="楷体_GB2312" w:eastAsia="楷体_GB2312" w:cs="楷体_GB2312"/>
                <w:b/>
                <w:bCs/>
                <w:color w:val="auto"/>
                <w:kern w:val="0"/>
                <w:sz w:val="28"/>
                <w:szCs w:val="28"/>
              </w:rPr>
            </w:pPr>
            <w:r>
              <w:rPr>
                <w:rFonts w:hint="eastAsia" w:ascii="楷体_GB2312" w:hAnsi="楷体_GB2312" w:eastAsia="楷体_GB2312" w:cs="楷体_GB2312"/>
                <w:b/>
                <w:bCs/>
                <w:color w:val="auto"/>
                <w:kern w:val="0"/>
                <w:sz w:val="28"/>
                <w:szCs w:val="28"/>
                <w:lang w:val="en-US" w:eastAsia="zh-CN"/>
              </w:rPr>
              <w:t>季</w:t>
            </w:r>
            <w:r>
              <w:rPr>
                <w:rFonts w:hint="eastAsia" w:ascii="楷体_GB2312" w:hAnsi="楷体_GB2312" w:eastAsia="楷体_GB2312" w:cs="楷体_GB2312"/>
                <w:b/>
                <w:bCs/>
                <w:color w:val="auto"/>
                <w:kern w:val="0"/>
                <w:sz w:val="28"/>
                <w:szCs w:val="28"/>
              </w:rPr>
              <w:t>度绩效考核表</w:t>
            </w:r>
          </w:p>
        </w:tc>
      </w:tr>
      <w:tr w14:paraId="2D89E4B9">
        <w:tblPrEx>
          <w:tblCellMar>
            <w:top w:w="0" w:type="dxa"/>
            <w:left w:w="0" w:type="dxa"/>
            <w:bottom w:w="0" w:type="dxa"/>
            <w:right w:w="0" w:type="dxa"/>
          </w:tblCellMar>
        </w:tblPrEx>
        <w:trPr>
          <w:trHeight w:val="420" w:hRule="atLeast"/>
          <w:jc w:val="right"/>
        </w:trPr>
        <w:tc>
          <w:tcPr>
            <w:tcW w:w="2116" w:type="dxa"/>
            <w:gridSpan w:val="2"/>
            <w:tcBorders>
              <w:top w:val="nil"/>
              <w:left w:val="nil"/>
              <w:bottom w:val="single" w:color="000000" w:sz="4" w:space="0"/>
              <w:right w:val="nil"/>
            </w:tcBorders>
            <w:noWrap/>
            <w:tcMar>
              <w:top w:w="15" w:type="dxa"/>
              <w:left w:w="15" w:type="dxa"/>
              <w:right w:w="15" w:type="dxa"/>
            </w:tcMar>
            <w:vAlign w:val="center"/>
          </w:tcPr>
          <w:p w14:paraId="7D269128">
            <w:pPr>
              <w:widowControl/>
              <w:jc w:val="left"/>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考核对象：</w:t>
            </w:r>
          </w:p>
        </w:tc>
        <w:tc>
          <w:tcPr>
            <w:tcW w:w="3556" w:type="dxa"/>
            <w:tcBorders>
              <w:top w:val="nil"/>
              <w:left w:val="nil"/>
              <w:bottom w:val="nil"/>
              <w:right w:val="nil"/>
            </w:tcBorders>
            <w:noWrap/>
            <w:tcMar>
              <w:top w:w="15" w:type="dxa"/>
              <w:left w:w="15" w:type="dxa"/>
              <w:right w:w="15" w:type="dxa"/>
            </w:tcMar>
            <w:vAlign w:val="center"/>
          </w:tcPr>
          <w:p w14:paraId="756BF069">
            <w:pPr>
              <w:rPr>
                <w:rFonts w:hint="eastAsia" w:ascii="仿宋_GB2312" w:hAnsi="仿宋_GB2312" w:eastAsia="仿宋_GB2312" w:cs="仿宋_GB2312"/>
                <w:b/>
                <w:color w:val="auto"/>
                <w:sz w:val="15"/>
                <w:szCs w:val="15"/>
              </w:rPr>
            </w:pPr>
          </w:p>
        </w:tc>
        <w:tc>
          <w:tcPr>
            <w:tcW w:w="1543" w:type="dxa"/>
            <w:gridSpan w:val="2"/>
            <w:tcBorders>
              <w:top w:val="nil"/>
              <w:left w:val="nil"/>
              <w:bottom w:val="nil"/>
              <w:right w:val="nil"/>
            </w:tcBorders>
            <w:noWrap/>
            <w:tcMar>
              <w:top w:w="15" w:type="dxa"/>
              <w:left w:w="15" w:type="dxa"/>
              <w:right w:w="15" w:type="dxa"/>
            </w:tcMar>
            <w:vAlign w:val="center"/>
          </w:tcPr>
          <w:p w14:paraId="1025BEE0">
            <w:pPr>
              <w:rPr>
                <w:rFonts w:hint="eastAsia" w:ascii="仿宋_GB2312" w:hAnsi="仿宋_GB2312" w:eastAsia="仿宋_GB2312" w:cs="仿宋_GB2312"/>
                <w:b/>
                <w:color w:val="auto"/>
                <w:sz w:val="15"/>
                <w:szCs w:val="15"/>
              </w:rPr>
            </w:pPr>
          </w:p>
        </w:tc>
        <w:tc>
          <w:tcPr>
            <w:tcW w:w="1116" w:type="dxa"/>
            <w:tcBorders>
              <w:top w:val="nil"/>
              <w:left w:val="nil"/>
              <w:bottom w:val="nil"/>
              <w:right w:val="nil"/>
            </w:tcBorders>
            <w:noWrap/>
            <w:tcMar>
              <w:top w:w="15" w:type="dxa"/>
              <w:left w:w="15" w:type="dxa"/>
              <w:right w:w="15" w:type="dxa"/>
            </w:tcMar>
            <w:vAlign w:val="center"/>
          </w:tcPr>
          <w:p w14:paraId="5D4019B7">
            <w:pPr>
              <w:rPr>
                <w:rFonts w:hint="eastAsia" w:ascii="仿宋_GB2312" w:hAnsi="仿宋_GB2312" w:eastAsia="仿宋_GB2312" w:cs="仿宋_GB2312"/>
                <w:b/>
                <w:color w:val="auto"/>
                <w:sz w:val="15"/>
                <w:szCs w:val="15"/>
              </w:rPr>
            </w:pPr>
          </w:p>
        </w:tc>
        <w:tc>
          <w:tcPr>
            <w:tcW w:w="569" w:type="dxa"/>
            <w:tcBorders>
              <w:top w:val="nil"/>
              <w:left w:val="nil"/>
              <w:bottom w:val="nil"/>
              <w:right w:val="nil"/>
            </w:tcBorders>
            <w:noWrap/>
            <w:tcMar>
              <w:top w:w="15" w:type="dxa"/>
              <w:left w:w="15" w:type="dxa"/>
              <w:right w:w="15" w:type="dxa"/>
            </w:tcMar>
            <w:vAlign w:val="center"/>
          </w:tcPr>
          <w:p w14:paraId="6A7C1959">
            <w:pPr>
              <w:rPr>
                <w:rFonts w:hint="eastAsia" w:ascii="仿宋_GB2312" w:hAnsi="仿宋_GB2312" w:eastAsia="仿宋_GB2312" w:cs="仿宋_GB2312"/>
                <w:b/>
                <w:color w:val="auto"/>
                <w:sz w:val="15"/>
                <w:szCs w:val="15"/>
              </w:rPr>
            </w:pPr>
          </w:p>
        </w:tc>
      </w:tr>
      <w:tr w14:paraId="6B971BB9">
        <w:tblPrEx>
          <w:tblCellMar>
            <w:top w:w="0" w:type="dxa"/>
            <w:left w:w="0" w:type="dxa"/>
            <w:bottom w:w="0" w:type="dxa"/>
            <w:right w:w="0" w:type="dxa"/>
          </w:tblCellMar>
        </w:tblPrEx>
        <w:trPr>
          <w:trHeight w:val="620" w:hRule="atLeast"/>
          <w:jc w:val="right"/>
        </w:trPr>
        <w:tc>
          <w:tcPr>
            <w:tcW w:w="211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F4DD38">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考核项目</w:t>
            </w:r>
          </w:p>
        </w:tc>
        <w:tc>
          <w:tcPr>
            <w:tcW w:w="355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D1D9F1">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考核标准及要求</w:t>
            </w:r>
          </w:p>
        </w:tc>
        <w:tc>
          <w:tcPr>
            <w:tcW w:w="85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AE15B1">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考核部门</w:t>
            </w: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B2E40B">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详细考核情况</w:t>
            </w: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3BC45D">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分值</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EAAE79">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lang w:val="en-US" w:eastAsia="zh-CN"/>
              </w:rPr>
              <w:t>季度</w:t>
            </w:r>
            <w:r>
              <w:rPr>
                <w:rFonts w:hint="eastAsia" w:ascii="仿宋_GB2312" w:hAnsi="仿宋_GB2312" w:eastAsia="仿宋_GB2312" w:cs="仿宋_GB2312"/>
                <w:b/>
                <w:color w:val="auto"/>
                <w:kern w:val="0"/>
                <w:szCs w:val="21"/>
              </w:rPr>
              <w:t>考核</w:t>
            </w:r>
          </w:p>
        </w:tc>
      </w:tr>
      <w:tr w14:paraId="14F4C1F9">
        <w:tblPrEx>
          <w:tblCellMar>
            <w:top w:w="0" w:type="dxa"/>
            <w:left w:w="0" w:type="dxa"/>
            <w:bottom w:w="0" w:type="dxa"/>
            <w:right w:w="0" w:type="dxa"/>
          </w:tblCellMar>
        </w:tblPrEx>
        <w:trPr>
          <w:trHeight w:val="560" w:hRule="atLeast"/>
          <w:jc w:val="right"/>
        </w:trPr>
        <w:tc>
          <w:tcPr>
            <w:tcW w:w="1135"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1BB6681C">
            <w:pPr>
              <w:widowControl/>
              <w:jc w:val="center"/>
              <w:textAlignment w:val="center"/>
              <w:rPr>
                <w:rFonts w:hint="eastAsia"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工作任务完成情况</w:t>
            </w:r>
          </w:p>
          <w:p w14:paraId="3BE8057F">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（55分）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3845E64A">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机械设备维修</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62B8E0B8">
            <w:pPr>
              <w:widowControl/>
              <w:spacing w:line="300" w:lineRule="exact"/>
              <w:jc w:val="left"/>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维修前准备：</w:t>
            </w:r>
            <w:r>
              <w:rPr>
                <w:rStyle w:val="292"/>
                <w:rFonts w:hint="eastAsia" w:ascii="仿宋_GB2312" w:hAnsi="仿宋_GB2312" w:eastAsia="仿宋_GB2312" w:cs="仿宋_GB2312"/>
                <w:color w:val="auto"/>
                <w:sz w:val="21"/>
                <w:szCs w:val="21"/>
              </w:rPr>
              <w:t>计划维修因准备不到位，人员组织不到位或者带出的工具不能正常使用的每发现一次扣1分。</w:t>
            </w:r>
          </w:p>
        </w:tc>
        <w:tc>
          <w:tcPr>
            <w:tcW w:w="859"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59555E4F">
            <w:pPr>
              <w:widowControl/>
              <w:jc w:val="center"/>
              <w:textAlignment w:val="center"/>
              <w:rPr>
                <w:rFonts w:hint="eastAsia" w:ascii="仿宋_GB2312" w:hAnsi="仿宋_GB2312" w:eastAsia="仿宋_GB2312" w:cs="仿宋_GB2312"/>
                <w:color w:val="auto"/>
                <w:szCs w:val="21"/>
                <w:lang w:val="en-US" w:eastAsia="zh-CN"/>
              </w:rPr>
            </w:pPr>
            <w:r>
              <w:rPr>
                <w:rFonts w:hint="eastAsia" w:ascii="仿宋_GB2312" w:hAnsi="仿宋_GB2312" w:eastAsia="仿宋_GB2312" w:cs="仿宋_GB2312"/>
                <w:color w:val="auto"/>
                <w:kern w:val="0"/>
                <w:szCs w:val="21"/>
                <w:lang w:val="en-US" w:eastAsia="zh-CN"/>
              </w:rPr>
              <w:t>工程安全部</w:t>
            </w:r>
          </w:p>
        </w:tc>
        <w:tc>
          <w:tcPr>
            <w:tcW w:w="68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06617946">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724234A">
            <w:pPr>
              <w:widowControl/>
              <w:jc w:val="center"/>
              <w:textAlignment w:val="center"/>
              <w:rPr>
                <w:rFonts w:hint="eastAsia" w:ascii="仿宋_GB2312" w:hAnsi="仿宋_GB2312" w:eastAsia="仿宋_GB2312" w:cs="仿宋_GB2312"/>
                <w:color w:val="auto"/>
                <w:szCs w:val="21"/>
                <w:lang w:val="en-US" w:eastAsia="zh-CN"/>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2D9B8F">
            <w:pPr>
              <w:rPr>
                <w:rFonts w:hint="eastAsia" w:ascii="仿宋_GB2312" w:hAnsi="仿宋_GB2312" w:eastAsia="仿宋_GB2312" w:cs="仿宋_GB2312"/>
                <w:color w:val="auto"/>
                <w:szCs w:val="21"/>
              </w:rPr>
            </w:pPr>
          </w:p>
        </w:tc>
      </w:tr>
      <w:tr w14:paraId="0C946A71">
        <w:tblPrEx>
          <w:tblCellMar>
            <w:top w:w="0" w:type="dxa"/>
            <w:left w:w="0" w:type="dxa"/>
            <w:bottom w:w="0" w:type="dxa"/>
            <w:right w:w="0" w:type="dxa"/>
          </w:tblCellMar>
        </w:tblPrEx>
        <w:trPr>
          <w:trHeight w:val="960" w:hRule="atLeast"/>
          <w:jc w:val="right"/>
        </w:trPr>
        <w:tc>
          <w:tcPr>
            <w:tcW w:w="1135"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0BBBE1CD">
            <w:pPr>
              <w:jc w:val="center"/>
              <w:rPr>
                <w:rFonts w:hint="eastAsia" w:ascii="仿宋_GB2312" w:hAnsi="仿宋_GB2312" w:eastAsia="仿宋_GB2312" w:cs="仿宋_GB2312"/>
                <w:b/>
                <w:color w:val="auto"/>
                <w:szCs w:val="21"/>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5974D0FB">
            <w:pPr>
              <w:jc w:val="center"/>
              <w:rPr>
                <w:rFonts w:hint="eastAsia" w:ascii="仿宋_GB2312" w:hAnsi="仿宋_GB2312" w:eastAsia="仿宋_GB2312" w:cs="仿宋_GB2312"/>
                <w:b/>
                <w:color w:val="auto"/>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7157552C">
            <w:pPr>
              <w:widowControl/>
              <w:spacing w:line="300" w:lineRule="exact"/>
              <w:jc w:val="left"/>
              <w:textAlignment w:val="center"/>
              <w:rPr>
                <w:rFonts w:hint="eastAsia" w:ascii="仿宋_GB2312" w:hAnsi="仿宋_GB2312" w:eastAsia="仿宋_GB2312" w:cs="仿宋_GB2312"/>
                <w:b/>
                <w:color w:val="auto"/>
                <w:szCs w:val="21"/>
                <w:lang w:eastAsia="zh-CN"/>
              </w:rPr>
            </w:pPr>
            <w:r>
              <w:rPr>
                <w:rFonts w:hint="eastAsia" w:ascii="仿宋_GB2312" w:hAnsi="仿宋_GB2312" w:eastAsia="仿宋_GB2312" w:cs="仿宋_GB2312"/>
                <w:b/>
                <w:color w:val="auto"/>
                <w:kern w:val="0"/>
                <w:szCs w:val="21"/>
              </w:rPr>
              <w:t>维修及时性</w:t>
            </w:r>
            <w:r>
              <w:rPr>
                <w:rStyle w:val="292"/>
                <w:rFonts w:hint="eastAsia" w:ascii="仿宋_GB2312" w:hAnsi="仿宋_GB2312" w:eastAsia="仿宋_GB2312" w:cs="仿宋_GB2312"/>
                <w:color w:val="auto"/>
                <w:sz w:val="21"/>
                <w:szCs w:val="21"/>
              </w:rPr>
              <w:t>：</w:t>
            </w:r>
            <w:r>
              <w:rPr>
                <w:rStyle w:val="292"/>
                <w:rFonts w:hint="eastAsia" w:ascii="仿宋_GB2312" w:hAnsi="仿宋_GB2312" w:eastAsia="仿宋_GB2312" w:cs="仿宋_GB2312"/>
                <w:color w:val="auto"/>
                <w:sz w:val="21"/>
                <w:szCs w:val="21"/>
                <w:lang w:val="en-US" w:eastAsia="zh-CN"/>
              </w:rPr>
              <w:t>未按修理计划及时</w:t>
            </w:r>
            <w:r>
              <w:rPr>
                <w:rStyle w:val="292"/>
                <w:rFonts w:hint="eastAsia" w:ascii="仿宋_GB2312" w:hAnsi="仿宋_GB2312" w:eastAsia="仿宋_GB2312" w:cs="仿宋_GB2312"/>
                <w:color w:val="auto"/>
                <w:sz w:val="21"/>
                <w:szCs w:val="21"/>
              </w:rPr>
              <w:t>到达现场的，每发生一起扣减</w:t>
            </w:r>
            <w:r>
              <w:rPr>
                <w:rStyle w:val="292"/>
                <w:rFonts w:hint="eastAsia" w:ascii="仿宋_GB2312" w:hAnsi="仿宋_GB2312" w:eastAsia="仿宋_GB2312" w:cs="仿宋_GB2312"/>
                <w:color w:val="auto"/>
                <w:sz w:val="21"/>
                <w:szCs w:val="21"/>
                <w:lang w:val="en-US" w:eastAsia="zh-CN"/>
              </w:rPr>
              <w:t>1</w:t>
            </w:r>
            <w:r>
              <w:rPr>
                <w:rStyle w:val="292"/>
                <w:rFonts w:hint="eastAsia" w:ascii="仿宋_GB2312" w:hAnsi="仿宋_GB2312" w:eastAsia="仿宋_GB2312" w:cs="仿宋_GB2312"/>
                <w:color w:val="auto"/>
                <w:sz w:val="21"/>
                <w:szCs w:val="21"/>
              </w:rPr>
              <w:t>分。</w:t>
            </w:r>
            <w:r>
              <w:rPr>
                <w:rStyle w:val="292"/>
                <w:rFonts w:hint="eastAsia" w:ascii="仿宋_GB2312" w:hAnsi="仿宋_GB2312" w:eastAsia="仿宋_GB2312" w:cs="仿宋_GB2312"/>
                <w:color w:val="auto"/>
                <w:sz w:val="21"/>
                <w:szCs w:val="21"/>
                <w:lang w:val="en-US" w:eastAsia="zh-CN"/>
              </w:rPr>
              <w:t>应</w:t>
            </w:r>
            <w:r>
              <w:rPr>
                <w:rStyle w:val="292"/>
                <w:rFonts w:hint="eastAsia" w:ascii="仿宋_GB2312" w:hAnsi="仿宋_GB2312" w:eastAsia="仿宋_GB2312" w:cs="仿宋_GB2312"/>
                <w:color w:val="auto"/>
                <w:sz w:val="21"/>
                <w:szCs w:val="21"/>
              </w:rPr>
              <w:t>急维修要求接到通知</w:t>
            </w:r>
            <w:r>
              <w:rPr>
                <w:rStyle w:val="292"/>
                <w:rFonts w:hint="eastAsia" w:ascii="仿宋_GB2312" w:hAnsi="仿宋_GB2312" w:eastAsia="仿宋_GB2312" w:cs="仿宋_GB2312"/>
                <w:color w:val="auto"/>
                <w:sz w:val="21"/>
                <w:szCs w:val="21"/>
                <w:lang w:val="en-US" w:eastAsia="zh-CN"/>
              </w:rPr>
              <w:t>6</w:t>
            </w:r>
            <w:r>
              <w:rPr>
                <w:rStyle w:val="292"/>
                <w:rFonts w:hint="eastAsia" w:ascii="仿宋_GB2312" w:hAnsi="仿宋_GB2312" w:eastAsia="仿宋_GB2312" w:cs="仿宋_GB2312"/>
                <w:color w:val="auto"/>
                <w:sz w:val="21"/>
                <w:szCs w:val="21"/>
              </w:rPr>
              <w:t>0分钟内到达现场，如果没有按要求到达现场的</w:t>
            </w:r>
            <w:r>
              <w:rPr>
                <w:rStyle w:val="292"/>
                <w:rFonts w:hint="eastAsia" w:ascii="仿宋_GB2312" w:hAnsi="仿宋_GB2312" w:eastAsia="仿宋_GB2312" w:cs="仿宋_GB2312"/>
                <w:color w:val="auto"/>
                <w:sz w:val="21"/>
                <w:szCs w:val="21"/>
                <w:lang w:eastAsia="zh-CN"/>
              </w:rPr>
              <w:t>，</w:t>
            </w:r>
            <w:r>
              <w:rPr>
                <w:rStyle w:val="292"/>
                <w:rFonts w:hint="eastAsia" w:ascii="仿宋_GB2312" w:hAnsi="仿宋_GB2312" w:eastAsia="仿宋_GB2312" w:cs="仿宋_GB2312"/>
                <w:color w:val="auto"/>
                <w:sz w:val="21"/>
                <w:szCs w:val="21"/>
                <w:lang w:val="en-US" w:eastAsia="zh-CN"/>
              </w:rPr>
              <w:t>未超过3小时</w:t>
            </w:r>
            <w:r>
              <w:rPr>
                <w:rStyle w:val="292"/>
                <w:rFonts w:hint="eastAsia" w:ascii="仿宋_GB2312" w:hAnsi="仿宋_GB2312" w:eastAsia="仿宋_GB2312" w:cs="仿宋_GB2312"/>
                <w:color w:val="auto"/>
                <w:sz w:val="21"/>
                <w:szCs w:val="21"/>
              </w:rPr>
              <w:t>每一起扣减</w:t>
            </w:r>
            <w:r>
              <w:rPr>
                <w:rStyle w:val="292"/>
                <w:rFonts w:hint="eastAsia" w:ascii="仿宋_GB2312" w:hAnsi="仿宋_GB2312" w:eastAsia="仿宋_GB2312" w:cs="仿宋_GB2312"/>
                <w:color w:val="auto"/>
                <w:sz w:val="21"/>
                <w:szCs w:val="21"/>
                <w:lang w:val="en-US" w:eastAsia="zh-CN"/>
              </w:rPr>
              <w:t>2</w:t>
            </w:r>
            <w:r>
              <w:rPr>
                <w:rStyle w:val="292"/>
                <w:rFonts w:hint="eastAsia" w:ascii="仿宋_GB2312" w:hAnsi="仿宋_GB2312" w:eastAsia="仿宋_GB2312" w:cs="仿宋_GB2312"/>
                <w:color w:val="auto"/>
                <w:sz w:val="21"/>
                <w:szCs w:val="21"/>
              </w:rPr>
              <w:t>分</w:t>
            </w:r>
            <w:r>
              <w:rPr>
                <w:rStyle w:val="292"/>
                <w:rFonts w:hint="eastAsia" w:ascii="仿宋_GB2312" w:hAnsi="仿宋_GB2312" w:eastAsia="仿宋_GB2312" w:cs="仿宋_GB2312"/>
                <w:color w:val="auto"/>
                <w:sz w:val="21"/>
                <w:szCs w:val="21"/>
                <w:lang w:eastAsia="zh-CN"/>
              </w:rPr>
              <w:t>，</w:t>
            </w:r>
            <w:r>
              <w:rPr>
                <w:rStyle w:val="292"/>
                <w:rFonts w:hint="eastAsia" w:ascii="仿宋_GB2312" w:hAnsi="仿宋_GB2312" w:eastAsia="仿宋_GB2312" w:cs="仿宋_GB2312"/>
                <w:color w:val="auto"/>
                <w:sz w:val="21"/>
                <w:szCs w:val="21"/>
                <w:lang w:val="en-US" w:eastAsia="zh-CN"/>
              </w:rPr>
              <w:t>超过3小时的每一起扣6分，</w:t>
            </w:r>
            <w:r>
              <w:rPr>
                <w:rFonts w:hint="eastAsia" w:ascii="仿宋_GB2312" w:hAnsi="仿宋_GB2312" w:eastAsia="仿宋_GB2312" w:cs="仿宋_GB2312"/>
                <w:color w:val="auto"/>
                <w:kern w:val="0"/>
                <w:szCs w:val="21"/>
              </w:rPr>
              <w:t>直至</w:t>
            </w:r>
            <w:r>
              <w:rPr>
                <w:rFonts w:hint="eastAsia" w:ascii="仿宋_GB2312" w:hAnsi="仿宋_GB2312" w:eastAsia="仿宋_GB2312" w:cs="仿宋_GB2312"/>
                <w:color w:val="auto"/>
                <w:kern w:val="0"/>
                <w:szCs w:val="21"/>
                <w:lang w:val="en-US" w:eastAsia="zh-CN"/>
              </w:rPr>
              <w:t>完5</w:t>
            </w:r>
            <w:r>
              <w:rPr>
                <w:rFonts w:hint="eastAsia" w:ascii="仿宋_GB2312" w:hAnsi="仿宋_GB2312" w:eastAsia="仿宋_GB2312" w:cs="仿宋_GB2312"/>
                <w:color w:val="auto"/>
                <w:kern w:val="0"/>
                <w:szCs w:val="21"/>
              </w:rPr>
              <w:t>5分扣完</w:t>
            </w:r>
            <w:r>
              <w:rPr>
                <w:rFonts w:hint="eastAsia" w:ascii="仿宋_GB2312" w:hAnsi="仿宋_GB2312" w:eastAsia="仿宋_GB2312" w:cs="仿宋_GB2312"/>
                <w:color w:val="auto"/>
                <w:kern w:val="0"/>
                <w:szCs w:val="21"/>
                <w:lang w:eastAsia="zh-CN"/>
              </w:rPr>
              <w:t>。</w:t>
            </w:r>
          </w:p>
        </w:tc>
        <w:tc>
          <w:tcPr>
            <w:tcW w:w="859"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55F26788">
            <w:pPr>
              <w:jc w:val="center"/>
              <w:rPr>
                <w:rFonts w:hint="eastAsia" w:ascii="仿宋_GB2312" w:hAnsi="仿宋_GB2312" w:eastAsia="仿宋_GB2312" w:cs="仿宋_GB2312"/>
                <w:color w:val="auto"/>
                <w:szCs w:val="21"/>
              </w:rPr>
            </w:pPr>
          </w:p>
        </w:tc>
        <w:tc>
          <w:tcPr>
            <w:tcW w:w="68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2CBAF72">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1FDADC">
            <w:pPr>
              <w:widowControl/>
              <w:jc w:val="center"/>
              <w:textAlignment w:val="center"/>
              <w:rPr>
                <w:rFonts w:hint="default" w:ascii="仿宋_GB2312" w:hAnsi="仿宋_GB2312" w:eastAsia="仿宋_GB2312" w:cs="仿宋_GB2312"/>
                <w:color w:val="auto"/>
                <w:szCs w:val="21"/>
                <w:lang w:val="en-US" w:eastAsia="zh-CN"/>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D0736D">
            <w:pPr>
              <w:rPr>
                <w:rFonts w:hint="eastAsia" w:ascii="仿宋_GB2312" w:hAnsi="仿宋_GB2312" w:eastAsia="仿宋_GB2312" w:cs="仿宋_GB2312"/>
                <w:color w:val="auto"/>
                <w:szCs w:val="21"/>
              </w:rPr>
            </w:pPr>
          </w:p>
        </w:tc>
      </w:tr>
      <w:tr w14:paraId="524EE2E0">
        <w:tblPrEx>
          <w:tblCellMar>
            <w:top w:w="0" w:type="dxa"/>
            <w:left w:w="0" w:type="dxa"/>
            <w:bottom w:w="0" w:type="dxa"/>
            <w:right w:w="0" w:type="dxa"/>
          </w:tblCellMar>
        </w:tblPrEx>
        <w:trPr>
          <w:trHeight w:val="720" w:hRule="atLeast"/>
          <w:jc w:val="right"/>
        </w:trPr>
        <w:tc>
          <w:tcPr>
            <w:tcW w:w="1135"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23FBDE93">
            <w:pPr>
              <w:jc w:val="center"/>
              <w:rPr>
                <w:rFonts w:hint="eastAsia" w:ascii="仿宋_GB2312" w:hAnsi="仿宋_GB2312" w:eastAsia="仿宋_GB2312" w:cs="仿宋_GB2312"/>
                <w:b/>
                <w:color w:val="auto"/>
                <w:szCs w:val="21"/>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2BDD98E3">
            <w:pPr>
              <w:jc w:val="center"/>
              <w:rPr>
                <w:rFonts w:hint="eastAsia" w:ascii="仿宋_GB2312" w:hAnsi="仿宋_GB2312" w:eastAsia="仿宋_GB2312" w:cs="仿宋_GB2312"/>
                <w:b/>
                <w:color w:val="auto"/>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195C8C1B">
            <w:pPr>
              <w:widowControl/>
              <w:spacing w:line="300" w:lineRule="exact"/>
              <w:jc w:val="left"/>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维修质量：</w:t>
            </w:r>
            <w:r>
              <w:rPr>
                <w:rStyle w:val="292"/>
                <w:rFonts w:hint="eastAsia" w:ascii="仿宋_GB2312" w:hAnsi="仿宋_GB2312" w:eastAsia="仿宋_GB2312" w:cs="仿宋_GB2312"/>
                <w:color w:val="auto"/>
                <w:sz w:val="21"/>
                <w:szCs w:val="21"/>
              </w:rPr>
              <w:t>维修质量符合技术员要求。不符合要求，每发现一次扣1分。</w:t>
            </w:r>
          </w:p>
        </w:tc>
        <w:tc>
          <w:tcPr>
            <w:tcW w:w="859"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4D4C536D">
            <w:pPr>
              <w:jc w:val="center"/>
              <w:rPr>
                <w:rFonts w:hint="eastAsia" w:ascii="仿宋_GB2312" w:hAnsi="仿宋_GB2312" w:eastAsia="仿宋_GB2312" w:cs="仿宋_GB2312"/>
                <w:color w:val="auto"/>
                <w:szCs w:val="21"/>
              </w:rPr>
            </w:pPr>
          </w:p>
        </w:tc>
        <w:tc>
          <w:tcPr>
            <w:tcW w:w="68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A1558F2">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0F4E93">
            <w:pPr>
              <w:widowControl/>
              <w:jc w:val="center"/>
              <w:textAlignment w:val="center"/>
              <w:rPr>
                <w:rFonts w:hint="default" w:ascii="仿宋_GB2312" w:hAnsi="仿宋_GB2312" w:eastAsia="仿宋_GB2312" w:cs="仿宋_GB2312"/>
                <w:color w:val="auto"/>
                <w:szCs w:val="21"/>
                <w:lang w:val="en-US" w:eastAsia="zh-CN"/>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849D48">
            <w:pPr>
              <w:rPr>
                <w:rFonts w:hint="eastAsia" w:ascii="仿宋_GB2312" w:hAnsi="仿宋_GB2312" w:eastAsia="仿宋_GB2312" w:cs="仿宋_GB2312"/>
                <w:color w:val="auto"/>
                <w:szCs w:val="21"/>
              </w:rPr>
            </w:pPr>
          </w:p>
        </w:tc>
      </w:tr>
      <w:tr w14:paraId="293A9A89">
        <w:tblPrEx>
          <w:tblCellMar>
            <w:top w:w="0" w:type="dxa"/>
            <w:left w:w="0" w:type="dxa"/>
            <w:bottom w:w="0" w:type="dxa"/>
            <w:right w:w="0" w:type="dxa"/>
          </w:tblCellMar>
        </w:tblPrEx>
        <w:trPr>
          <w:trHeight w:val="720" w:hRule="atLeast"/>
          <w:jc w:val="right"/>
        </w:trPr>
        <w:tc>
          <w:tcPr>
            <w:tcW w:w="1135"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6E484B68">
            <w:pPr>
              <w:jc w:val="center"/>
              <w:rPr>
                <w:rFonts w:hint="eastAsia" w:ascii="仿宋_GB2312" w:hAnsi="仿宋_GB2312" w:eastAsia="仿宋_GB2312" w:cs="仿宋_GB2312"/>
                <w:b/>
                <w:color w:val="auto"/>
                <w:szCs w:val="21"/>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00643365">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工后</w:t>
            </w:r>
            <w:r>
              <w:rPr>
                <w:rFonts w:hint="eastAsia" w:ascii="仿宋_GB2312" w:hAnsi="仿宋_GB2312" w:eastAsia="仿宋_GB2312" w:cs="仿宋_GB2312"/>
                <w:b/>
                <w:color w:val="auto"/>
                <w:kern w:val="0"/>
                <w:szCs w:val="21"/>
              </w:rPr>
              <w:br w:type="textWrapping"/>
            </w:r>
            <w:r>
              <w:rPr>
                <w:rFonts w:hint="eastAsia" w:ascii="仿宋_GB2312" w:hAnsi="仿宋_GB2312" w:eastAsia="仿宋_GB2312" w:cs="仿宋_GB2312"/>
                <w:b/>
                <w:color w:val="auto"/>
                <w:kern w:val="0"/>
                <w:szCs w:val="21"/>
              </w:rPr>
              <w:t>场清管理</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6F416F95">
            <w:pPr>
              <w:widowControl/>
              <w:spacing w:line="300" w:lineRule="exact"/>
              <w:jc w:val="left"/>
              <w:textAlignment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lang w:val="en-US" w:eastAsia="zh-CN"/>
              </w:rPr>
              <w:t>维修完成后</w:t>
            </w:r>
            <w:r>
              <w:rPr>
                <w:rFonts w:hint="eastAsia" w:ascii="仿宋_GB2312" w:hAnsi="仿宋_GB2312" w:eastAsia="仿宋_GB2312" w:cs="仿宋_GB2312"/>
                <w:color w:val="auto"/>
                <w:kern w:val="0"/>
                <w:szCs w:val="21"/>
              </w:rPr>
              <w:t>，及时做好工后场清，未达要求酌情扣分</w:t>
            </w:r>
            <w:r>
              <w:rPr>
                <w:rFonts w:hint="eastAsia" w:ascii="仿宋_GB2312" w:hAnsi="仿宋_GB2312" w:eastAsia="仿宋_GB2312" w:cs="仿宋_GB2312"/>
                <w:color w:val="auto"/>
                <w:kern w:val="0"/>
                <w:szCs w:val="21"/>
                <w:lang w:eastAsia="zh-CN"/>
              </w:rPr>
              <w:t>；</w:t>
            </w:r>
            <w:r>
              <w:rPr>
                <w:rFonts w:hint="eastAsia" w:ascii="仿宋_GB2312" w:hAnsi="仿宋_GB2312" w:eastAsia="仿宋_GB2312" w:cs="仿宋_GB2312"/>
                <w:color w:val="auto"/>
                <w:kern w:val="0"/>
                <w:szCs w:val="21"/>
              </w:rPr>
              <w:t>如出现浪费材料现象每起扣减1分。</w:t>
            </w:r>
          </w:p>
        </w:tc>
        <w:tc>
          <w:tcPr>
            <w:tcW w:w="859"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5D3A509">
            <w:pPr>
              <w:widowControl/>
              <w:jc w:val="center"/>
              <w:textAlignment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lang w:val="en-US" w:eastAsia="zh-CN"/>
              </w:rPr>
              <w:t>工程安全部</w:t>
            </w:r>
          </w:p>
        </w:tc>
        <w:tc>
          <w:tcPr>
            <w:tcW w:w="68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2EC5FD5">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B3726C">
            <w:pPr>
              <w:widowControl/>
              <w:jc w:val="center"/>
              <w:textAlignment w:val="center"/>
              <w:rPr>
                <w:rFonts w:hint="eastAsia" w:ascii="仿宋_GB2312" w:hAnsi="仿宋_GB2312" w:eastAsia="仿宋_GB2312" w:cs="仿宋_GB2312"/>
                <w:color w:val="auto"/>
                <w:szCs w:val="21"/>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72C250">
            <w:pPr>
              <w:rPr>
                <w:rFonts w:hint="eastAsia" w:ascii="仿宋_GB2312" w:hAnsi="仿宋_GB2312" w:eastAsia="仿宋_GB2312" w:cs="仿宋_GB2312"/>
                <w:color w:val="auto"/>
                <w:szCs w:val="21"/>
              </w:rPr>
            </w:pPr>
          </w:p>
        </w:tc>
      </w:tr>
      <w:tr w14:paraId="045F0F1E">
        <w:tblPrEx>
          <w:tblCellMar>
            <w:top w:w="0" w:type="dxa"/>
            <w:left w:w="0" w:type="dxa"/>
            <w:bottom w:w="0" w:type="dxa"/>
            <w:right w:w="0" w:type="dxa"/>
          </w:tblCellMar>
        </w:tblPrEx>
        <w:trPr>
          <w:trHeight w:val="860" w:hRule="atLeast"/>
          <w:jc w:val="right"/>
        </w:trPr>
        <w:tc>
          <w:tcPr>
            <w:tcW w:w="2116" w:type="dxa"/>
            <w:gridSpan w:val="2"/>
            <w:vMerge w:val="restart"/>
            <w:tcBorders>
              <w:top w:val="single" w:color="000000" w:sz="4" w:space="0"/>
              <w:left w:val="single" w:color="000000" w:sz="4" w:space="0"/>
              <w:right w:val="single" w:color="000000" w:sz="4" w:space="0"/>
            </w:tcBorders>
            <w:shd w:val="clear" w:color="auto" w:fill="auto"/>
            <w:noWrap w:val="0"/>
            <w:tcMar>
              <w:top w:w="15" w:type="dxa"/>
              <w:left w:w="15" w:type="dxa"/>
              <w:right w:w="15" w:type="dxa"/>
            </w:tcMar>
            <w:vAlign w:val="center"/>
          </w:tcPr>
          <w:p w14:paraId="0D55836C">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安全质量管理（</w:t>
            </w:r>
            <w:r>
              <w:rPr>
                <w:rFonts w:hint="eastAsia" w:ascii="仿宋_GB2312" w:hAnsi="仿宋_GB2312" w:eastAsia="仿宋_GB2312" w:cs="仿宋_GB2312"/>
                <w:b/>
                <w:color w:val="auto"/>
                <w:kern w:val="0"/>
                <w:szCs w:val="21"/>
                <w:lang w:val="en-US" w:eastAsia="zh-CN"/>
              </w:rPr>
              <w:t>40</w:t>
            </w:r>
            <w:r>
              <w:rPr>
                <w:rFonts w:hint="eastAsia" w:ascii="仿宋_GB2312" w:hAnsi="仿宋_GB2312" w:eastAsia="仿宋_GB2312" w:cs="仿宋_GB2312"/>
                <w:b/>
                <w:color w:val="auto"/>
                <w:kern w:val="0"/>
                <w:szCs w:val="21"/>
              </w:rPr>
              <w:t>分）</w:t>
            </w: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63EA8BED">
            <w:pPr>
              <w:widowControl/>
              <w:spacing w:line="300" w:lineRule="exact"/>
              <w:jc w:val="left"/>
              <w:textAlignment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人员发生</w:t>
            </w:r>
            <w:r>
              <w:rPr>
                <w:rFonts w:hint="eastAsia" w:ascii="仿宋_GB2312" w:hAnsi="仿宋_GB2312" w:eastAsia="仿宋_GB2312" w:cs="仿宋_GB2312"/>
                <w:color w:val="auto"/>
                <w:kern w:val="0"/>
                <w:szCs w:val="21"/>
                <w:lang w:val="en-US" w:eastAsia="zh-CN"/>
              </w:rPr>
              <w:t>较大安全隐患、</w:t>
            </w:r>
            <w:r>
              <w:rPr>
                <w:rFonts w:hint="eastAsia" w:ascii="仿宋_GB2312" w:hAnsi="仿宋_GB2312" w:eastAsia="仿宋_GB2312" w:cs="仿宋_GB2312"/>
                <w:color w:val="auto"/>
                <w:kern w:val="0"/>
                <w:szCs w:val="21"/>
              </w:rPr>
              <w:t>质量</w:t>
            </w:r>
            <w:r>
              <w:rPr>
                <w:rFonts w:hint="eastAsia" w:ascii="仿宋_GB2312" w:hAnsi="仿宋_GB2312" w:eastAsia="仿宋_GB2312" w:cs="仿宋_GB2312"/>
                <w:color w:val="auto"/>
                <w:kern w:val="0"/>
                <w:szCs w:val="21"/>
                <w:lang w:val="en-US" w:eastAsia="zh-CN"/>
              </w:rPr>
              <w:t>问题或造成事故的</w:t>
            </w:r>
            <w:r>
              <w:rPr>
                <w:rFonts w:hint="eastAsia" w:ascii="仿宋_GB2312" w:hAnsi="仿宋_GB2312" w:eastAsia="仿宋_GB2312" w:cs="仿宋_GB2312"/>
                <w:color w:val="auto"/>
                <w:kern w:val="0"/>
                <w:szCs w:val="21"/>
              </w:rPr>
              <w:t>每起扣</w:t>
            </w:r>
            <w:r>
              <w:rPr>
                <w:rFonts w:hint="eastAsia" w:ascii="仿宋_GB2312" w:hAnsi="仿宋_GB2312" w:eastAsia="仿宋_GB2312" w:cs="仿宋_GB2312"/>
                <w:color w:val="auto"/>
                <w:kern w:val="0"/>
                <w:szCs w:val="21"/>
                <w:lang w:val="en-US" w:eastAsia="zh-CN"/>
              </w:rPr>
              <w:t>20</w:t>
            </w:r>
            <w:r>
              <w:rPr>
                <w:rFonts w:hint="eastAsia" w:ascii="仿宋_GB2312" w:hAnsi="仿宋_GB2312" w:eastAsia="仿宋_GB2312" w:cs="仿宋_GB2312"/>
                <w:color w:val="auto"/>
                <w:kern w:val="0"/>
                <w:szCs w:val="21"/>
              </w:rPr>
              <w:t>分，发生轻微安全</w:t>
            </w:r>
            <w:r>
              <w:rPr>
                <w:rFonts w:hint="eastAsia" w:ascii="仿宋_GB2312" w:hAnsi="仿宋_GB2312" w:eastAsia="仿宋_GB2312" w:cs="仿宋_GB2312"/>
                <w:color w:val="auto"/>
                <w:kern w:val="0"/>
                <w:szCs w:val="21"/>
                <w:lang w:val="en-US" w:eastAsia="zh-CN"/>
              </w:rPr>
              <w:t>隐患</w:t>
            </w:r>
            <w:r>
              <w:rPr>
                <w:rFonts w:hint="eastAsia" w:ascii="仿宋_GB2312" w:hAnsi="仿宋_GB2312" w:eastAsia="仿宋_GB2312" w:cs="仿宋_GB2312"/>
                <w:color w:val="auto"/>
                <w:kern w:val="0"/>
                <w:szCs w:val="21"/>
              </w:rPr>
              <w:t>、质量</w:t>
            </w:r>
            <w:r>
              <w:rPr>
                <w:rFonts w:hint="eastAsia" w:ascii="仿宋_GB2312" w:hAnsi="仿宋_GB2312" w:eastAsia="仿宋_GB2312" w:cs="仿宋_GB2312"/>
                <w:color w:val="auto"/>
                <w:kern w:val="0"/>
                <w:szCs w:val="21"/>
                <w:lang w:val="en-US" w:eastAsia="zh-CN"/>
              </w:rPr>
              <w:t>问题的</w:t>
            </w:r>
            <w:r>
              <w:rPr>
                <w:rFonts w:hint="eastAsia" w:ascii="仿宋_GB2312" w:hAnsi="仿宋_GB2312" w:eastAsia="仿宋_GB2312" w:cs="仿宋_GB2312"/>
                <w:color w:val="auto"/>
                <w:kern w:val="0"/>
                <w:szCs w:val="21"/>
              </w:rPr>
              <w:t>每起扣分</w:t>
            </w:r>
            <w:r>
              <w:rPr>
                <w:rFonts w:hint="eastAsia" w:ascii="仿宋_GB2312" w:hAnsi="仿宋_GB2312" w:eastAsia="仿宋_GB2312" w:cs="仿宋_GB2312"/>
                <w:color w:val="auto"/>
                <w:kern w:val="0"/>
                <w:szCs w:val="21"/>
                <w:lang w:val="en-US" w:eastAsia="zh-CN"/>
              </w:rPr>
              <w:t>4</w:t>
            </w:r>
            <w:r>
              <w:rPr>
                <w:rFonts w:hint="eastAsia" w:ascii="仿宋_GB2312" w:hAnsi="仿宋_GB2312" w:eastAsia="仿宋_GB2312" w:cs="仿宋_GB2312"/>
                <w:color w:val="auto"/>
                <w:kern w:val="0"/>
                <w:szCs w:val="21"/>
              </w:rPr>
              <w:t>分。</w:t>
            </w:r>
          </w:p>
        </w:tc>
        <w:tc>
          <w:tcPr>
            <w:tcW w:w="85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69CC44C">
            <w:pPr>
              <w:widowControl/>
              <w:jc w:val="center"/>
              <w:textAlignment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lang w:val="en-US" w:eastAsia="zh-CN"/>
              </w:rPr>
              <w:t>工程安全部</w:t>
            </w: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A90435">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3BFA2C">
            <w:pPr>
              <w:widowControl/>
              <w:jc w:val="center"/>
              <w:textAlignment w:val="center"/>
              <w:rPr>
                <w:rFonts w:hint="eastAsia" w:ascii="仿宋_GB2312" w:hAnsi="仿宋_GB2312" w:eastAsia="仿宋_GB2312" w:cs="仿宋_GB2312"/>
                <w:color w:val="auto"/>
                <w:szCs w:val="21"/>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8E024E">
            <w:pPr>
              <w:rPr>
                <w:rFonts w:hint="eastAsia" w:ascii="仿宋_GB2312" w:hAnsi="仿宋_GB2312" w:eastAsia="仿宋_GB2312" w:cs="仿宋_GB2312"/>
                <w:color w:val="auto"/>
                <w:szCs w:val="21"/>
              </w:rPr>
            </w:pPr>
          </w:p>
        </w:tc>
      </w:tr>
      <w:tr w14:paraId="042D874D">
        <w:tblPrEx>
          <w:tblCellMar>
            <w:top w:w="0" w:type="dxa"/>
            <w:left w:w="0" w:type="dxa"/>
            <w:bottom w:w="0" w:type="dxa"/>
            <w:right w:w="0" w:type="dxa"/>
          </w:tblCellMar>
        </w:tblPrEx>
        <w:trPr>
          <w:trHeight w:val="92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26B5E8FA">
            <w:pPr>
              <w:jc w:val="center"/>
              <w:rPr>
                <w:rFonts w:hint="eastAsia" w:ascii="仿宋_GB2312" w:hAnsi="仿宋_GB2312" w:eastAsia="仿宋_GB2312" w:cs="仿宋_GB2312"/>
                <w:b/>
                <w:color w:val="auto"/>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4431232E">
            <w:pPr>
              <w:widowControl/>
              <w:spacing w:line="300" w:lineRule="exact"/>
              <w:jc w:val="left"/>
              <w:textAlignment w:val="center"/>
              <w:rPr>
                <w:rFonts w:hint="eastAsia" w:ascii="仿宋_GB2312" w:hAnsi="仿宋_GB2312" w:eastAsia="仿宋_GB2312" w:cs="仿宋_GB2312"/>
                <w:color w:val="auto"/>
                <w:kern w:val="0"/>
                <w:szCs w:val="21"/>
              </w:rPr>
            </w:pPr>
            <w:r>
              <w:rPr>
                <w:rFonts w:hint="eastAsia" w:ascii="仿宋_GB2312" w:hAnsi="仿宋_GB2312" w:eastAsia="仿宋_GB2312" w:cs="仿宋_GB2312"/>
                <w:color w:val="auto"/>
                <w:kern w:val="0"/>
                <w:szCs w:val="21"/>
              </w:rPr>
              <w:t>人员劳动纪律、违章违纪（不服从管理人员指挥</w:t>
            </w:r>
            <w:r>
              <w:rPr>
                <w:rFonts w:hint="eastAsia" w:ascii="仿宋_GB2312" w:hAnsi="仿宋_GB2312" w:eastAsia="仿宋_GB2312" w:cs="仿宋_GB2312"/>
                <w:color w:val="auto"/>
                <w:kern w:val="0"/>
                <w:szCs w:val="21"/>
                <w:lang w:eastAsia="zh-CN"/>
              </w:rPr>
              <w:t>；</w:t>
            </w:r>
            <w:r>
              <w:rPr>
                <w:rFonts w:hint="eastAsia" w:ascii="仿宋_GB2312" w:hAnsi="仿宋_GB2312" w:eastAsia="仿宋_GB2312" w:cs="仿宋_GB2312"/>
                <w:color w:val="auto"/>
                <w:kern w:val="0"/>
                <w:szCs w:val="21"/>
              </w:rPr>
              <w:t>消极怠工，服务态度恶劣等违反三违管理规定的）被经济考核每1起扣减</w:t>
            </w:r>
            <w:r>
              <w:rPr>
                <w:rFonts w:hint="eastAsia" w:ascii="仿宋_GB2312" w:hAnsi="仿宋_GB2312" w:eastAsia="仿宋_GB2312" w:cs="仿宋_GB2312"/>
                <w:color w:val="auto"/>
                <w:kern w:val="0"/>
                <w:szCs w:val="21"/>
                <w:lang w:val="en-US" w:eastAsia="zh-CN"/>
              </w:rPr>
              <w:t>4</w:t>
            </w:r>
            <w:r>
              <w:rPr>
                <w:rFonts w:hint="eastAsia" w:ascii="仿宋_GB2312" w:hAnsi="仿宋_GB2312" w:eastAsia="仿宋_GB2312" w:cs="仿宋_GB2312"/>
                <w:color w:val="auto"/>
                <w:kern w:val="0"/>
                <w:szCs w:val="21"/>
              </w:rPr>
              <w:t>分，书面警告每1起扣减</w:t>
            </w:r>
            <w:r>
              <w:rPr>
                <w:rFonts w:hint="eastAsia" w:ascii="仿宋_GB2312" w:hAnsi="仿宋_GB2312" w:eastAsia="仿宋_GB2312" w:cs="仿宋_GB2312"/>
                <w:color w:val="auto"/>
                <w:kern w:val="0"/>
                <w:szCs w:val="21"/>
                <w:lang w:val="en-US" w:eastAsia="zh-CN"/>
              </w:rPr>
              <w:t>2</w:t>
            </w:r>
            <w:r>
              <w:rPr>
                <w:rFonts w:hint="eastAsia" w:ascii="仿宋_GB2312" w:hAnsi="仿宋_GB2312" w:eastAsia="仿宋_GB2312" w:cs="仿宋_GB2312"/>
                <w:color w:val="auto"/>
                <w:kern w:val="0"/>
                <w:szCs w:val="21"/>
              </w:rPr>
              <w:t>分。</w:t>
            </w:r>
          </w:p>
        </w:tc>
        <w:tc>
          <w:tcPr>
            <w:tcW w:w="85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6A5753A">
            <w:pPr>
              <w:jc w:val="center"/>
              <w:rPr>
                <w:rFonts w:hint="eastAsia" w:ascii="仿宋_GB2312" w:hAnsi="仿宋_GB2312" w:eastAsia="仿宋_GB2312" w:cs="仿宋_GB2312"/>
                <w:color w:val="auto"/>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6A7100">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D980EEF">
            <w:pPr>
              <w:widowControl/>
              <w:jc w:val="center"/>
              <w:textAlignment w:val="center"/>
              <w:rPr>
                <w:rFonts w:hint="eastAsia" w:ascii="仿宋_GB2312" w:hAnsi="仿宋_GB2312" w:eastAsia="仿宋_GB2312" w:cs="仿宋_GB2312"/>
                <w:color w:val="auto"/>
                <w:szCs w:val="21"/>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B36B8C">
            <w:pPr>
              <w:rPr>
                <w:rFonts w:hint="eastAsia" w:ascii="仿宋_GB2312" w:hAnsi="仿宋_GB2312" w:eastAsia="仿宋_GB2312" w:cs="仿宋_GB2312"/>
                <w:color w:val="auto"/>
                <w:szCs w:val="21"/>
              </w:rPr>
            </w:pPr>
          </w:p>
        </w:tc>
      </w:tr>
      <w:tr w14:paraId="61058D09">
        <w:tblPrEx>
          <w:tblCellMar>
            <w:top w:w="0" w:type="dxa"/>
            <w:left w:w="0" w:type="dxa"/>
            <w:bottom w:w="0" w:type="dxa"/>
            <w:right w:w="0" w:type="dxa"/>
          </w:tblCellMar>
        </w:tblPrEx>
        <w:trPr>
          <w:trHeight w:val="920" w:hRule="atLeast"/>
          <w:jc w:val="right"/>
        </w:trPr>
        <w:tc>
          <w:tcPr>
            <w:tcW w:w="2116" w:type="dxa"/>
            <w:gridSpan w:val="2"/>
            <w:vMerge w:val="continue"/>
            <w:tcBorders>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0C18AC52">
            <w:pPr>
              <w:jc w:val="center"/>
              <w:rPr>
                <w:rFonts w:hint="eastAsia" w:ascii="仿宋_GB2312" w:hAnsi="仿宋_GB2312" w:eastAsia="仿宋_GB2312" w:cs="仿宋_GB2312"/>
                <w:b/>
                <w:color w:val="auto"/>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1299E961">
            <w:pPr>
              <w:widowControl/>
              <w:spacing w:line="300" w:lineRule="exact"/>
              <w:jc w:val="left"/>
              <w:textAlignment w:val="center"/>
              <w:rPr>
                <w:rFonts w:hint="default"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en-US" w:eastAsia="zh-CN"/>
              </w:rPr>
              <w:t>未按要求佩戴好劳动防护用品、维修时未按要求做好隔离防护措施、维修时未以工作联系单的形式告知生产管理部的每起扣2分。</w:t>
            </w:r>
          </w:p>
        </w:tc>
        <w:tc>
          <w:tcPr>
            <w:tcW w:w="859"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4A273348">
            <w:pPr>
              <w:jc w:val="center"/>
              <w:rPr>
                <w:rFonts w:hint="eastAsia" w:ascii="仿宋_GB2312" w:hAnsi="仿宋_GB2312" w:eastAsia="仿宋_GB2312" w:cs="仿宋_GB2312"/>
                <w:color w:val="auto"/>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09BF9A">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55A6E4">
            <w:pPr>
              <w:widowControl/>
              <w:jc w:val="center"/>
              <w:textAlignment w:val="center"/>
              <w:rPr>
                <w:rFonts w:hint="eastAsia" w:ascii="仿宋_GB2312" w:hAnsi="仿宋_GB2312" w:eastAsia="仿宋_GB2312" w:cs="仿宋_GB2312"/>
                <w:color w:val="auto"/>
                <w:szCs w:val="21"/>
              </w:rPr>
            </w:pP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4CAE1A">
            <w:pPr>
              <w:rPr>
                <w:rFonts w:hint="eastAsia" w:ascii="仿宋_GB2312" w:hAnsi="仿宋_GB2312" w:eastAsia="仿宋_GB2312" w:cs="仿宋_GB2312"/>
                <w:color w:val="auto"/>
                <w:szCs w:val="21"/>
              </w:rPr>
            </w:pPr>
          </w:p>
        </w:tc>
      </w:tr>
      <w:tr w14:paraId="2F4D5A7F">
        <w:tblPrEx>
          <w:tblCellMar>
            <w:top w:w="0" w:type="dxa"/>
            <w:left w:w="0" w:type="dxa"/>
            <w:bottom w:w="0" w:type="dxa"/>
            <w:right w:w="0" w:type="dxa"/>
          </w:tblCellMar>
        </w:tblPrEx>
        <w:trPr>
          <w:trHeight w:val="1200" w:hRule="atLeast"/>
          <w:jc w:val="right"/>
        </w:trPr>
        <w:tc>
          <w:tcPr>
            <w:tcW w:w="2116" w:type="dxa"/>
            <w:gridSpan w:val="2"/>
            <w:tcBorders>
              <w:top w:val="single" w:color="000000" w:sz="4" w:space="0"/>
              <w:left w:val="single" w:color="000000" w:sz="4" w:space="0"/>
              <w:bottom w:val="single" w:color="auto" w:sz="4" w:space="0"/>
              <w:right w:val="single" w:color="000000" w:sz="4" w:space="0"/>
            </w:tcBorders>
            <w:shd w:val="clear" w:color="auto" w:fill="auto"/>
            <w:noWrap w:val="0"/>
            <w:tcMar>
              <w:top w:w="15" w:type="dxa"/>
              <w:left w:w="15" w:type="dxa"/>
              <w:right w:w="15" w:type="dxa"/>
            </w:tcMar>
            <w:vAlign w:val="center"/>
          </w:tcPr>
          <w:p w14:paraId="1690DD71">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合同执行情况（5分）</w:t>
            </w:r>
          </w:p>
        </w:tc>
        <w:tc>
          <w:tcPr>
            <w:tcW w:w="3556" w:type="dxa"/>
            <w:tcBorders>
              <w:top w:val="single" w:color="000000" w:sz="4" w:space="0"/>
              <w:left w:val="single" w:color="000000" w:sz="4" w:space="0"/>
              <w:bottom w:val="single" w:color="auto" w:sz="4" w:space="0"/>
              <w:right w:val="single" w:color="000000" w:sz="4" w:space="0"/>
            </w:tcBorders>
            <w:shd w:val="clear" w:color="auto" w:fill="FFFFFF"/>
            <w:noWrap w:val="0"/>
            <w:tcMar>
              <w:top w:w="15" w:type="dxa"/>
              <w:left w:w="15" w:type="dxa"/>
              <w:right w:w="15" w:type="dxa"/>
            </w:tcMar>
            <w:vAlign w:val="center"/>
          </w:tcPr>
          <w:p w14:paraId="0AA31CE3">
            <w:pPr>
              <w:widowControl/>
              <w:spacing w:line="300" w:lineRule="exact"/>
              <w:jc w:val="left"/>
              <w:textAlignment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rPr>
              <w:t>符合业务承包合同要求；人员组织须符合公司及合同的配置要求；按照国家法律法规要求规范用工，按时足额发放工资，依法办理各种社会保险，及时与员工签订劳动合同、安排岗前、岗中、离岗职业健康体检、制定劳动防护管理规定并落实等，如个别岗位需要上岗操作证，则必须持证上岗；人员变动情况须及时上报。未按要求执行，每发现一起扣1分。</w:t>
            </w:r>
          </w:p>
        </w:tc>
        <w:tc>
          <w:tcPr>
            <w:tcW w:w="859" w:type="dxa"/>
            <w:tcBorders>
              <w:top w:val="single" w:color="000000" w:sz="4" w:space="0"/>
              <w:left w:val="single" w:color="000000" w:sz="4" w:space="0"/>
              <w:bottom w:val="single" w:color="auto" w:sz="4" w:space="0"/>
              <w:right w:val="single" w:color="000000" w:sz="4" w:space="0"/>
            </w:tcBorders>
            <w:shd w:val="clear" w:color="auto" w:fill="FFFFFF"/>
            <w:noWrap w:val="0"/>
            <w:tcMar>
              <w:top w:w="15" w:type="dxa"/>
              <w:left w:w="15" w:type="dxa"/>
              <w:right w:w="15" w:type="dxa"/>
            </w:tcMar>
            <w:vAlign w:val="center"/>
          </w:tcPr>
          <w:p w14:paraId="61C5E0D8">
            <w:pPr>
              <w:widowControl/>
              <w:jc w:val="center"/>
              <w:textAlignment w:val="center"/>
              <w:rPr>
                <w:rFonts w:hint="eastAsia" w:ascii="仿宋_GB2312" w:hAnsi="仿宋_GB2312" w:eastAsia="仿宋_GB2312" w:cs="仿宋_GB2312"/>
                <w:color w:val="auto"/>
                <w:szCs w:val="21"/>
              </w:rPr>
            </w:pPr>
            <w:r>
              <w:rPr>
                <w:rFonts w:hint="eastAsia" w:ascii="仿宋_GB2312" w:hAnsi="仿宋_GB2312" w:eastAsia="仿宋_GB2312" w:cs="仿宋_GB2312"/>
                <w:color w:val="auto"/>
                <w:kern w:val="0"/>
                <w:szCs w:val="21"/>
                <w:lang w:val="en-US" w:eastAsia="zh-CN"/>
              </w:rPr>
              <w:t>工程安全部</w:t>
            </w:r>
          </w:p>
        </w:tc>
        <w:tc>
          <w:tcPr>
            <w:tcW w:w="684" w:type="dxa"/>
            <w:tcBorders>
              <w:top w:val="single" w:color="000000" w:sz="4" w:space="0"/>
              <w:left w:val="single" w:color="000000" w:sz="4" w:space="0"/>
              <w:bottom w:val="single" w:color="auto" w:sz="4" w:space="0"/>
              <w:right w:val="single" w:color="000000" w:sz="4" w:space="0"/>
            </w:tcBorders>
            <w:shd w:val="clear" w:color="auto" w:fill="FFFFFF"/>
            <w:noWrap w:val="0"/>
            <w:tcMar>
              <w:top w:w="15" w:type="dxa"/>
              <w:left w:w="15" w:type="dxa"/>
              <w:right w:w="15" w:type="dxa"/>
            </w:tcMar>
            <w:vAlign w:val="center"/>
          </w:tcPr>
          <w:p w14:paraId="21E2C51C">
            <w:pPr>
              <w:jc w:val="center"/>
              <w:rPr>
                <w:rFonts w:hint="eastAsia" w:ascii="仿宋_GB2312" w:hAnsi="仿宋_GB2312" w:eastAsia="仿宋_GB2312" w:cs="仿宋_GB2312"/>
                <w:color w:val="auto"/>
                <w:szCs w:val="21"/>
              </w:rPr>
            </w:pPr>
          </w:p>
        </w:tc>
        <w:tc>
          <w:tcPr>
            <w:tcW w:w="1116"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10F59C6F">
            <w:pPr>
              <w:widowControl/>
              <w:jc w:val="center"/>
              <w:textAlignment w:val="center"/>
              <w:rPr>
                <w:rFonts w:hint="eastAsia" w:ascii="仿宋_GB2312" w:hAnsi="仿宋_GB2312" w:eastAsia="仿宋_GB2312" w:cs="仿宋_GB2312"/>
                <w:color w:val="auto"/>
                <w:szCs w:val="21"/>
              </w:rPr>
            </w:pPr>
          </w:p>
        </w:tc>
        <w:tc>
          <w:tcPr>
            <w:tcW w:w="569"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323CE032">
            <w:pPr>
              <w:rPr>
                <w:rFonts w:hint="eastAsia" w:ascii="仿宋_GB2312" w:hAnsi="仿宋_GB2312" w:eastAsia="仿宋_GB2312" w:cs="仿宋_GB2312"/>
                <w:color w:val="auto"/>
                <w:szCs w:val="21"/>
              </w:rPr>
            </w:pPr>
          </w:p>
        </w:tc>
      </w:tr>
      <w:tr w14:paraId="721EA028">
        <w:tblPrEx>
          <w:tblCellMar>
            <w:top w:w="0" w:type="dxa"/>
            <w:left w:w="0" w:type="dxa"/>
            <w:bottom w:w="0" w:type="dxa"/>
            <w:right w:w="0" w:type="dxa"/>
          </w:tblCellMar>
        </w:tblPrEx>
        <w:trPr>
          <w:trHeight w:val="960" w:hRule="atLeast"/>
          <w:jc w:val="right"/>
        </w:trPr>
        <w:tc>
          <w:tcPr>
            <w:tcW w:w="2116" w:type="dxa"/>
            <w:gridSpan w:val="2"/>
            <w:vMerge w:val="restart"/>
            <w:tcBorders>
              <w:top w:val="single" w:color="auto" w:sz="4" w:space="0"/>
              <w:left w:val="single" w:color="000000" w:sz="4" w:space="0"/>
              <w:right w:val="single" w:color="000000" w:sz="4" w:space="0"/>
            </w:tcBorders>
            <w:shd w:val="clear" w:color="auto" w:fill="auto"/>
            <w:noWrap w:val="0"/>
            <w:tcMar>
              <w:top w:w="15" w:type="dxa"/>
              <w:left w:w="15" w:type="dxa"/>
              <w:right w:w="15" w:type="dxa"/>
            </w:tcMar>
            <w:vAlign w:val="center"/>
          </w:tcPr>
          <w:p w14:paraId="5DE18AE9">
            <w:pPr>
              <w:widowControl/>
              <w:jc w:val="center"/>
              <w:textAlignment w:val="center"/>
              <w:rPr>
                <w:rFonts w:hint="eastAsia" w:ascii="仿宋_GB2312" w:hAnsi="仿宋_GB2312" w:eastAsia="仿宋_GB2312" w:cs="仿宋_GB2312"/>
                <w:b/>
                <w:color w:val="auto"/>
                <w:kern w:val="0"/>
                <w:szCs w:val="21"/>
                <w:lang w:val="en-US" w:eastAsia="zh-CN"/>
              </w:rPr>
            </w:pPr>
            <w:r>
              <w:rPr>
                <w:rFonts w:hint="eastAsia" w:ascii="仿宋_GB2312" w:hAnsi="仿宋_GB2312" w:eastAsia="仿宋_GB2312" w:cs="仿宋_GB2312"/>
                <w:b/>
                <w:color w:val="auto"/>
                <w:kern w:val="0"/>
                <w:szCs w:val="21"/>
                <w:lang w:val="zh-CN"/>
              </w:rPr>
              <w:t>加分项目（</w:t>
            </w:r>
            <w:r>
              <w:rPr>
                <w:rFonts w:hint="eastAsia" w:ascii="仿宋_GB2312" w:hAnsi="仿宋_GB2312" w:eastAsia="仿宋_GB2312" w:cs="仿宋_GB2312"/>
                <w:b/>
                <w:color w:val="auto"/>
                <w:kern w:val="0"/>
                <w:szCs w:val="21"/>
                <w:lang w:val="en-US" w:eastAsia="zh-CN"/>
              </w:rPr>
              <w:t>20分）</w:t>
            </w:r>
          </w:p>
        </w:tc>
        <w:tc>
          <w:tcPr>
            <w:tcW w:w="3556" w:type="dxa"/>
            <w:tcBorders>
              <w:top w:val="single" w:color="auto"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AFA2B5F">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rPr>
              <w:t>1.单位自主开展全员安全培训，并至公司</w:t>
            </w:r>
            <w:r>
              <w:rPr>
                <w:rFonts w:hint="eastAsia" w:ascii="仿宋_GB2312" w:hAnsi="仿宋_GB2312" w:eastAsia="仿宋_GB2312" w:cs="仿宋_GB2312"/>
                <w:color w:val="auto"/>
                <w:kern w:val="0"/>
                <w:szCs w:val="21"/>
                <w:lang w:val="en-US" w:eastAsia="zh-CN"/>
              </w:rPr>
              <w:t>工程安全</w:t>
            </w:r>
            <w:r>
              <w:rPr>
                <w:rFonts w:hint="eastAsia" w:ascii="仿宋_GB2312" w:hAnsi="仿宋_GB2312" w:eastAsia="仿宋_GB2312" w:cs="仿宋_GB2312"/>
                <w:color w:val="auto"/>
                <w:kern w:val="0"/>
                <w:szCs w:val="21"/>
              </w:rPr>
              <w:t>部备案。</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加1～5分。</w:t>
            </w:r>
          </w:p>
        </w:tc>
        <w:tc>
          <w:tcPr>
            <w:tcW w:w="859"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14:paraId="3A3A2857">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89A693">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BFA616">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p>
        </w:tc>
        <w:tc>
          <w:tcPr>
            <w:tcW w:w="569"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53DC25">
            <w:pPr>
              <w:rPr>
                <w:rFonts w:hint="eastAsia" w:ascii="仿宋_GB2312" w:hAnsi="仿宋_GB2312" w:eastAsia="仿宋_GB2312" w:cs="仿宋_GB2312"/>
                <w:color w:val="auto"/>
                <w:szCs w:val="21"/>
              </w:rPr>
            </w:pPr>
          </w:p>
        </w:tc>
      </w:tr>
      <w:tr w14:paraId="4B62482F">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0D4022F9">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13D29489">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rPr>
              <w:t>2.建立违章、隐患自查自纠制度，落实执行情况较好（发现、整改情况每月报至公司</w:t>
            </w:r>
            <w:r>
              <w:rPr>
                <w:rFonts w:hint="eastAsia" w:ascii="仿宋_GB2312" w:hAnsi="仿宋_GB2312" w:eastAsia="仿宋_GB2312" w:cs="仿宋_GB2312"/>
                <w:color w:val="auto"/>
                <w:kern w:val="0"/>
                <w:szCs w:val="21"/>
                <w:lang w:val="en-US" w:eastAsia="zh-CN"/>
              </w:rPr>
              <w:t>工程安全</w:t>
            </w:r>
            <w:r>
              <w:rPr>
                <w:rFonts w:hint="eastAsia" w:ascii="仿宋_GB2312" w:hAnsi="仿宋_GB2312" w:eastAsia="仿宋_GB2312" w:cs="仿宋_GB2312"/>
                <w:color w:val="auto"/>
                <w:kern w:val="0"/>
                <w:szCs w:val="21"/>
              </w:rPr>
              <w:t>部备案）。</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加1～5分。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1C111847">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666AE7">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7EB836">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加1～5分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EE886BE">
            <w:pPr>
              <w:rPr>
                <w:rFonts w:hint="eastAsia" w:ascii="仿宋_GB2312" w:hAnsi="仿宋_GB2312" w:eastAsia="仿宋_GB2312" w:cs="仿宋_GB2312"/>
                <w:color w:val="auto"/>
                <w:szCs w:val="21"/>
              </w:rPr>
            </w:pPr>
          </w:p>
        </w:tc>
      </w:tr>
      <w:tr w14:paraId="0D4F5DE1">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30730B74">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DC9720B">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rPr>
              <w:t>3.及时整改公司及部门查处的各类安全隐患，</w:t>
            </w:r>
            <w:r>
              <w:rPr>
                <w:rFonts w:hint="eastAsia" w:ascii="仿宋_GB2312" w:hAnsi="仿宋_GB2312" w:eastAsia="仿宋_GB2312" w:cs="仿宋_GB2312"/>
                <w:color w:val="auto"/>
                <w:kern w:val="0"/>
                <w:szCs w:val="21"/>
                <w:lang w:val="en-US" w:eastAsia="zh-CN"/>
              </w:rPr>
              <w:t>季</w:t>
            </w:r>
            <w:r>
              <w:rPr>
                <w:rFonts w:hint="eastAsia" w:ascii="仿宋_GB2312" w:hAnsi="仿宋_GB2312" w:eastAsia="仿宋_GB2312" w:cs="仿宋_GB2312"/>
                <w:color w:val="auto"/>
                <w:kern w:val="0"/>
                <w:szCs w:val="21"/>
              </w:rPr>
              <w:t>度内未发生各类险情、事故，且未被公司职能部门考核。</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加1～5分。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38509BFE">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F21238">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A087644">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加1～5分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BAD132">
            <w:pPr>
              <w:rPr>
                <w:rFonts w:hint="eastAsia" w:ascii="仿宋_GB2312" w:hAnsi="仿宋_GB2312" w:eastAsia="仿宋_GB2312" w:cs="仿宋_GB2312"/>
                <w:color w:val="auto"/>
                <w:szCs w:val="21"/>
              </w:rPr>
            </w:pPr>
          </w:p>
        </w:tc>
      </w:tr>
      <w:tr w14:paraId="37569399">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50EA8DF7">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578754E2">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zh-CN"/>
              </w:rPr>
              <w:t>4.发现非自身安全、环保、质量隐患或三违行为，及时上报，避免事故发生。</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加1～5分。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084533F2">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F3B2A1">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84A9DB">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加1～5分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28134C">
            <w:pPr>
              <w:rPr>
                <w:rFonts w:hint="eastAsia" w:ascii="仿宋_GB2312" w:hAnsi="仿宋_GB2312" w:eastAsia="仿宋_GB2312" w:cs="仿宋_GB2312"/>
                <w:color w:val="auto"/>
                <w:szCs w:val="21"/>
              </w:rPr>
            </w:pPr>
          </w:p>
        </w:tc>
      </w:tr>
      <w:tr w14:paraId="11167531">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4FC306FB">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303F7BA1">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zh-CN"/>
              </w:rPr>
              <w:t>5.</w:t>
            </w:r>
            <w:r>
              <w:rPr>
                <w:rFonts w:hint="eastAsia" w:ascii="仿宋_GB2312" w:hAnsi="仿宋_GB2312" w:eastAsia="仿宋_GB2312" w:cs="仿宋_GB2312"/>
                <w:color w:val="auto"/>
                <w:kern w:val="0"/>
                <w:szCs w:val="21"/>
              </w:rPr>
              <w:t>在安全管理上有创新举措，对生产工艺提出好建议，对事故控制有明显成效。</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w:t>
            </w:r>
            <w:r>
              <w:rPr>
                <w:rFonts w:hint="eastAsia" w:ascii="仿宋_GB2312" w:hAnsi="仿宋_GB2312" w:eastAsia="仿宋_GB2312" w:cs="仿宋_GB2312"/>
                <w:color w:val="auto"/>
                <w:kern w:val="0"/>
                <w:szCs w:val="21"/>
                <w:lang w:val="en-US" w:eastAsia="zh-CN"/>
              </w:rPr>
              <w:t>10</w:t>
            </w:r>
            <w:r>
              <w:rPr>
                <w:rFonts w:hint="eastAsia" w:ascii="仿宋_GB2312" w:hAnsi="仿宋_GB2312" w:eastAsia="仿宋_GB2312" w:cs="仿宋_GB2312"/>
                <w:color w:val="auto"/>
                <w:kern w:val="0"/>
                <w:szCs w:val="21"/>
                <w:lang w:val="zh-CN"/>
              </w:rPr>
              <w:t>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0421B5D2">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6E0F9A">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2F2863">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加1～10分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7853AA">
            <w:pPr>
              <w:rPr>
                <w:rFonts w:hint="eastAsia" w:ascii="仿宋_GB2312" w:hAnsi="仿宋_GB2312" w:eastAsia="仿宋_GB2312" w:cs="仿宋_GB2312"/>
                <w:color w:val="auto"/>
                <w:szCs w:val="21"/>
              </w:rPr>
            </w:pPr>
          </w:p>
        </w:tc>
      </w:tr>
      <w:tr w14:paraId="26EBD854">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0847B94D">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CF92EA2">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zh-CN"/>
              </w:rPr>
              <w:t>6.</w:t>
            </w:r>
            <w:r>
              <w:rPr>
                <w:rFonts w:hint="eastAsia" w:ascii="仿宋_GB2312" w:hAnsi="仿宋_GB2312" w:eastAsia="仿宋_GB2312" w:cs="仿宋_GB2312"/>
                <w:color w:val="auto"/>
                <w:kern w:val="0"/>
                <w:szCs w:val="21"/>
              </w:rPr>
              <w:t>在突发事件中，指挥、处理、抢险、救援措施得当，成效突出。</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w:t>
            </w:r>
            <w:r>
              <w:rPr>
                <w:rFonts w:hint="eastAsia" w:ascii="仿宋_GB2312" w:hAnsi="仿宋_GB2312" w:eastAsia="仿宋_GB2312" w:cs="仿宋_GB2312"/>
                <w:color w:val="auto"/>
                <w:kern w:val="0"/>
                <w:szCs w:val="21"/>
                <w:lang w:val="en-US" w:eastAsia="zh-CN"/>
              </w:rPr>
              <w:t>10</w:t>
            </w:r>
            <w:r>
              <w:rPr>
                <w:rFonts w:hint="eastAsia" w:ascii="仿宋_GB2312" w:hAnsi="仿宋_GB2312" w:eastAsia="仿宋_GB2312" w:cs="仿宋_GB2312"/>
                <w:color w:val="auto"/>
                <w:kern w:val="0"/>
                <w:szCs w:val="21"/>
                <w:lang w:val="zh-CN"/>
              </w:rPr>
              <w:t>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5FF677F1">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D7AD4D">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92CC5C">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加1～10分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4C47B1">
            <w:pPr>
              <w:rPr>
                <w:rFonts w:hint="eastAsia" w:ascii="仿宋_GB2312" w:hAnsi="仿宋_GB2312" w:eastAsia="仿宋_GB2312" w:cs="仿宋_GB2312"/>
                <w:color w:val="auto"/>
                <w:szCs w:val="21"/>
              </w:rPr>
            </w:pPr>
          </w:p>
        </w:tc>
      </w:tr>
      <w:tr w14:paraId="1DA5F7C3">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right w:val="single" w:color="000000" w:sz="4" w:space="0"/>
            </w:tcBorders>
            <w:shd w:val="clear" w:color="auto" w:fill="auto"/>
            <w:noWrap w:val="0"/>
            <w:tcMar>
              <w:top w:w="15" w:type="dxa"/>
              <w:left w:w="15" w:type="dxa"/>
              <w:right w:w="15" w:type="dxa"/>
            </w:tcMar>
            <w:vAlign w:val="center"/>
          </w:tcPr>
          <w:p w14:paraId="4E6CB67F">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19B0083F">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zh-CN"/>
              </w:rPr>
              <w:t>7.其他对安全、环保、质量工作有突出成效的人和事。</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w:t>
            </w:r>
            <w:r>
              <w:rPr>
                <w:rFonts w:hint="eastAsia" w:ascii="仿宋_GB2312" w:hAnsi="仿宋_GB2312" w:eastAsia="仿宋_GB2312" w:cs="仿宋_GB2312"/>
                <w:color w:val="auto"/>
                <w:kern w:val="0"/>
                <w:szCs w:val="21"/>
                <w:lang w:val="en-US" w:eastAsia="zh-CN"/>
              </w:rPr>
              <w:t>10</w:t>
            </w:r>
            <w:r>
              <w:rPr>
                <w:rFonts w:hint="eastAsia" w:ascii="仿宋_GB2312" w:hAnsi="仿宋_GB2312" w:eastAsia="仿宋_GB2312" w:cs="仿宋_GB2312"/>
                <w:color w:val="auto"/>
                <w:kern w:val="0"/>
                <w:szCs w:val="21"/>
                <w:lang w:val="zh-CN"/>
              </w:rPr>
              <w:t>分。</w:t>
            </w:r>
          </w:p>
        </w:tc>
        <w:tc>
          <w:tcPr>
            <w:tcW w:w="859" w:type="dxa"/>
            <w:vMerge w:val="continue"/>
            <w:tcBorders>
              <w:left w:val="single" w:color="000000" w:sz="4" w:space="0"/>
              <w:right w:val="single" w:color="000000" w:sz="4" w:space="0"/>
            </w:tcBorders>
            <w:noWrap w:val="0"/>
            <w:tcMar>
              <w:top w:w="15" w:type="dxa"/>
              <w:left w:w="15" w:type="dxa"/>
              <w:right w:w="15" w:type="dxa"/>
            </w:tcMar>
            <w:vAlign w:val="center"/>
          </w:tcPr>
          <w:p w14:paraId="567EB529">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9C6B45A">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C66662">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加1～10分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9BE6AB">
            <w:pPr>
              <w:rPr>
                <w:rFonts w:hint="eastAsia" w:ascii="仿宋_GB2312" w:hAnsi="仿宋_GB2312" w:eastAsia="仿宋_GB2312" w:cs="仿宋_GB2312"/>
                <w:color w:val="auto"/>
                <w:szCs w:val="21"/>
              </w:rPr>
            </w:pPr>
          </w:p>
        </w:tc>
      </w:tr>
      <w:tr w14:paraId="3C27807D">
        <w:tblPrEx>
          <w:tblCellMar>
            <w:top w:w="0" w:type="dxa"/>
            <w:left w:w="0" w:type="dxa"/>
            <w:bottom w:w="0" w:type="dxa"/>
            <w:right w:w="0" w:type="dxa"/>
          </w:tblCellMar>
        </w:tblPrEx>
        <w:trPr>
          <w:trHeight w:val="960" w:hRule="atLeast"/>
          <w:jc w:val="right"/>
        </w:trPr>
        <w:tc>
          <w:tcPr>
            <w:tcW w:w="2116" w:type="dxa"/>
            <w:gridSpan w:val="2"/>
            <w:vMerge w:val="continue"/>
            <w:tcBorders>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0209B915">
            <w:pPr>
              <w:widowControl/>
              <w:jc w:val="center"/>
              <w:textAlignment w:val="center"/>
              <w:rPr>
                <w:rFonts w:hint="eastAsia" w:ascii="仿宋_GB2312" w:hAnsi="仿宋_GB2312" w:eastAsia="仿宋_GB2312" w:cs="仿宋_GB2312"/>
                <w:b/>
                <w:color w:val="auto"/>
                <w:kern w:val="0"/>
                <w:szCs w:val="21"/>
              </w:rPr>
            </w:pPr>
          </w:p>
        </w:tc>
        <w:tc>
          <w:tcPr>
            <w:tcW w:w="355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164A2D08">
            <w:pPr>
              <w:widowControl/>
              <w:spacing w:line="300" w:lineRule="exact"/>
              <w:jc w:val="left"/>
              <w:textAlignment w:val="center"/>
              <w:rPr>
                <w:rFonts w:hint="eastAsia" w:ascii="仿宋_GB2312" w:hAnsi="仿宋_GB2312" w:eastAsia="仿宋_GB2312" w:cs="仿宋_GB2312"/>
                <w:color w:val="auto"/>
                <w:kern w:val="0"/>
                <w:szCs w:val="21"/>
                <w:lang w:val="en-US" w:eastAsia="zh-CN"/>
              </w:rPr>
            </w:pPr>
            <w:r>
              <w:rPr>
                <w:rFonts w:hint="eastAsia" w:ascii="仿宋_GB2312" w:hAnsi="仿宋_GB2312" w:eastAsia="仿宋_GB2312" w:cs="仿宋_GB2312"/>
                <w:color w:val="auto"/>
                <w:kern w:val="0"/>
                <w:szCs w:val="21"/>
                <w:lang w:val="zh-CN"/>
              </w:rPr>
              <w:t>8.季度内未发生各类违章违纪行为。</w:t>
            </w:r>
            <w:r>
              <w:rPr>
                <w:rFonts w:hint="eastAsia" w:ascii="仿宋_GB2312" w:hAnsi="仿宋_GB2312" w:eastAsia="仿宋_GB2312" w:cs="仿宋_GB2312"/>
                <w:color w:val="auto"/>
                <w:kern w:val="0"/>
                <w:szCs w:val="21"/>
                <w:lang w:val="en-US" w:eastAsia="zh-CN"/>
              </w:rPr>
              <w:t>每次</w:t>
            </w:r>
            <w:r>
              <w:rPr>
                <w:rFonts w:hint="eastAsia" w:ascii="仿宋_GB2312" w:hAnsi="仿宋_GB2312" w:eastAsia="仿宋_GB2312" w:cs="仿宋_GB2312"/>
                <w:color w:val="auto"/>
                <w:kern w:val="0"/>
                <w:szCs w:val="21"/>
                <w:lang w:val="zh-CN"/>
              </w:rPr>
              <w:t>加1～</w:t>
            </w:r>
            <w:r>
              <w:rPr>
                <w:rFonts w:hint="eastAsia" w:ascii="仿宋_GB2312" w:hAnsi="仿宋_GB2312" w:eastAsia="仿宋_GB2312" w:cs="仿宋_GB2312"/>
                <w:color w:val="auto"/>
                <w:kern w:val="0"/>
                <w:szCs w:val="21"/>
                <w:lang w:val="en-US" w:eastAsia="zh-CN"/>
              </w:rPr>
              <w:t>3</w:t>
            </w:r>
            <w:r>
              <w:rPr>
                <w:rFonts w:hint="eastAsia" w:ascii="仿宋_GB2312" w:hAnsi="仿宋_GB2312" w:eastAsia="仿宋_GB2312" w:cs="仿宋_GB2312"/>
                <w:color w:val="auto"/>
                <w:kern w:val="0"/>
                <w:szCs w:val="21"/>
                <w:lang w:val="zh-CN"/>
              </w:rPr>
              <w:t>分。</w:t>
            </w:r>
          </w:p>
        </w:tc>
        <w:tc>
          <w:tcPr>
            <w:tcW w:w="859"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14:paraId="6141D62D">
            <w:pPr>
              <w:widowControl/>
              <w:spacing w:line="300" w:lineRule="exact"/>
              <w:jc w:val="left"/>
              <w:textAlignment w:val="center"/>
              <w:rPr>
                <w:rFonts w:hint="eastAsia" w:ascii="仿宋_GB2312" w:hAnsi="仿宋_GB2312" w:eastAsia="仿宋_GB2312" w:cs="仿宋_GB2312"/>
                <w:color w:val="auto"/>
                <w:kern w:val="0"/>
                <w:szCs w:val="21"/>
              </w:rPr>
            </w:pPr>
          </w:p>
        </w:tc>
        <w:tc>
          <w:tcPr>
            <w:tcW w:w="6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A10712">
            <w:pPr>
              <w:widowControl/>
              <w:spacing w:line="300" w:lineRule="exact"/>
              <w:jc w:val="left"/>
              <w:textAlignment w:val="center"/>
              <w:rPr>
                <w:rFonts w:hint="eastAsia" w:ascii="仿宋_GB2312" w:hAnsi="仿宋_GB2312" w:eastAsia="仿宋_GB2312" w:cs="仿宋_GB2312"/>
                <w:color w:val="auto"/>
                <w:kern w:val="0"/>
                <w:szCs w:val="21"/>
              </w:rPr>
            </w:pP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C9019E">
            <w:pPr>
              <w:widowControl/>
              <w:spacing w:line="300" w:lineRule="exact"/>
              <w:jc w:val="left"/>
              <w:textAlignment w:val="center"/>
              <w:rPr>
                <w:rFonts w:hint="eastAsia" w:ascii="仿宋_GB2312" w:hAnsi="仿宋_GB2312" w:eastAsia="仿宋_GB2312" w:cs="仿宋_GB2312"/>
                <w:color w:val="auto"/>
                <w:kern w:val="0"/>
                <w:szCs w:val="21"/>
                <w:lang w:val="zh-CN" w:eastAsia="zh-CN"/>
              </w:rPr>
            </w:pPr>
            <w:r>
              <w:rPr>
                <w:rFonts w:hint="eastAsia" w:ascii="仿宋_GB2312" w:hAnsi="仿宋_GB2312" w:eastAsia="仿宋_GB2312" w:cs="仿宋_GB2312"/>
                <w:color w:val="auto"/>
                <w:kern w:val="0"/>
                <w:szCs w:val="21"/>
                <w:lang w:val="zh-CN"/>
              </w:rPr>
              <w:t>加1～3分</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F5D55C">
            <w:pPr>
              <w:rPr>
                <w:rFonts w:hint="eastAsia" w:ascii="仿宋_GB2312" w:hAnsi="仿宋_GB2312" w:eastAsia="仿宋_GB2312" w:cs="仿宋_GB2312"/>
                <w:color w:val="auto"/>
                <w:szCs w:val="21"/>
              </w:rPr>
            </w:pPr>
          </w:p>
        </w:tc>
      </w:tr>
      <w:tr w14:paraId="6FD5961D">
        <w:tblPrEx>
          <w:tblCellMar>
            <w:top w:w="0" w:type="dxa"/>
            <w:left w:w="0" w:type="dxa"/>
            <w:bottom w:w="0" w:type="dxa"/>
            <w:right w:w="0" w:type="dxa"/>
          </w:tblCellMar>
        </w:tblPrEx>
        <w:trPr>
          <w:trHeight w:val="510" w:hRule="atLeast"/>
          <w:jc w:val="right"/>
        </w:trPr>
        <w:tc>
          <w:tcPr>
            <w:tcW w:w="7215"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66C6F6">
            <w:pPr>
              <w:widowControl/>
              <w:jc w:val="center"/>
              <w:textAlignment w:val="center"/>
              <w:rPr>
                <w:rFonts w:hint="eastAsia" w:ascii="仿宋_GB2312" w:hAnsi="仿宋_GB2312" w:eastAsia="仿宋_GB2312" w:cs="仿宋_GB2312"/>
                <w:b/>
                <w:color w:val="auto"/>
                <w:szCs w:val="21"/>
              </w:rPr>
            </w:pPr>
            <w:r>
              <w:rPr>
                <w:rFonts w:hint="eastAsia" w:ascii="仿宋_GB2312" w:hAnsi="仿宋_GB2312" w:eastAsia="仿宋_GB2312" w:cs="仿宋_GB2312"/>
                <w:b/>
                <w:color w:val="auto"/>
                <w:kern w:val="0"/>
                <w:szCs w:val="21"/>
              </w:rPr>
              <w:t>合    计</w:t>
            </w:r>
          </w:p>
        </w:tc>
        <w:tc>
          <w:tcPr>
            <w:tcW w:w="111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6219AA">
            <w:pPr>
              <w:widowControl/>
              <w:jc w:val="center"/>
              <w:textAlignment w:val="center"/>
              <w:rPr>
                <w:rFonts w:hint="eastAsia" w:ascii="仿宋_GB2312" w:hAnsi="仿宋_GB2312" w:eastAsia="仿宋_GB2312" w:cs="仿宋_GB2312"/>
                <w:color w:val="auto"/>
                <w:szCs w:val="21"/>
                <w:lang w:val="en-US" w:eastAsia="zh-CN"/>
              </w:rPr>
            </w:pPr>
            <w:r>
              <w:rPr>
                <w:rFonts w:hint="eastAsia" w:ascii="仿宋_GB2312" w:hAnsi="仿宋_GB2312" w:eastAsia="仿宋_GB2312" w:cs="仿宋_GB2312"/>
                <w:color w:val="auto"/>
                <w:kern w:val="0"/>
                <w:szCs w:val="21"/>
                <w:lang w:val="en-US" w:eastAsia="zh-CN"/>
              </w:rPr>
              <w:t>120</w:t>
            </w:r>
          </w:p>
        </w:tc>
        <w:tc>
          <w:tcPr>
            <w:tcW w:w="56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AF2366">
            <w:pPr>
              <w:rPr>
                <w:rFonts w:hint="eastAsia" w:ascii="仿宋_GB2312" w:hAnsi="仿宋_GB2312" w:eastAsia="仿宋_GB2312" w:cs="仿宋_GB2312"/>
                <w:color w:val="auto"/>
                <w:szCs w:val="21"/>
              </w:rPr>
            </w:pPr>
          </w:p>
        </w:tc>
      </w:tr>
    </w:tbl>
    <w:p w14:paraId="3D00CF97">
      <w:pPr>
        <w:widowControl/>
        <w:jc w:val="both"/>
        <w:rPr>
          <w:rFonts w:hint="eastAsia" w:ascii="仿宋_GB2312" w:hAnsi="仿宋_GB2312" w:eastAsia="仿宋_GB2312" w:cs="仿宋_GB2312"/>
          <w:b w:val="0"/>
          <w:bCs w:val="0"/>
          <w:color w:val="auto"/>
          <w:szCs w:val="21"/>
          <w:lang w:val="en-US" w:eastAsia="zh-CN"/>
        </w:rPr>
      </w:pPr>
      <w:r>
        <w:rPr>
          <w:rFonts w:hint="eastAsia" w:ascii="仿宋_GB2312" w:hAnsi="仿宋_GB2312" w:eastAsia="仿宋_GB2312" w:cs="仿宋_GB2312"/>
          <w:b w:val="0"/>
          <w:bCs w:val="0"/>
          <w:color w:val="auto"/>
          <w:szCs w:val="21"/>
          <w:lang w:val="en-US" w:eastAsia="zh-CN"/>
        </w:rPr>
        <w:t>注：季度考核绩效小于100分，每扣一分，季度结算时扣80元；</w:t>
      </w:r>
    </w:p>
    <w:p w14:paraId="7A109210">
      <w:pPr>
        <w:widowControl/>
        <w:rPr>
          <w:rFonts w:hint="eastAsia" w:ascii="仿宋_GB2312" w:hAnsi="仿宋_GB2312" w:eastAsia="仿宋_GB2312" w:cs="仿宋_GB2312"/>
          <w:b/>
          <w:bCs/>
          <w:color w:val="auto"/>
          <w:szCs w:val="21"/>
        </w:rPr>
      </w:pPr>
    </w:p>
    <w:p w14:paraId="54A1BEED">
      <w:pPr>
        <w:widowControl/>
        <w:rPr>
          <w:rFonts w:hint="eastAsia" w:ascii="宋体" w:hAnsi="宋体" w:cs="宋体"/>
          <w:b/>
          <w:bCs/>
          <w:szCs w:val="21"/>
        </w:rPr>
      </w:pPr>
    </w:p>
    <w:p w14:paraId="0AAEE846">
      <w:pPr>
        <w:widowControl/>
        <w:rPr>
          <w:rFonts w:hint="eastAsia" w:ascii="宋体" w:hAnsi="宋体" w:cs="宋体"/>
          <w:b/>
          <w:bCs/>
          <w:szCs w:val="21"/>
        </w:rPr>
      </w:pPr>
    </w:p>
    <w:p w14:paraId="2A467AB4">
      <w:pPr>
        <w:widowControl/>
        <w:rPr>
          <w:rFonts w:hint="eastAsia" w:ascii="宋体" w:hAnsi="宋体" w:cs="宋体"/>
          <w:b/>
          <w:bCs/>
          <w:szCs w:val="21"/>
        </w:rPr>
      </w:pPr>
    </w:p>
    <w:p w14:paraId="3DD5BE78">
      <w:pPr>
        <w:spacing w:line="440" w:lineRule="exact"/>
        <w:jc w:val="left"/>
        <w:rPr>
          <w:rFonts w:hint="eastAsia"/>
          <w:b/>
          <w:bCs/>
          <w:color w:val="0000FF"/>
          <w:sz w:val="24"/>
          <w:lang w:val="en-US" w:eastAsia="zh-CN"/>
        </w:rPr>
      </w:pPr>
    </w:p>
    <w:p w14:paraId="100913B7">
      <w:pPr>
        <w:jc w:val="both"/>
        <w:rPr>
          <w:rFonts w:hint="eastAsia" w:ascii="楷体_GB2312" w:hAnsi="楷体_GB2312" w:eastAsia="楷体_GB2312" w:cs="楷体_GB2312"/>
          <w:b/>
          <w:bCs/>
          <w:color w:val="auto"/>
          <w:sz w:val="24"/>
          <w:lang w:val="en-US" w:eastAsia="zh-CN"/>
        </w:rPr>
      </w:pPr>
    </w:p>
    <w:p w14:paraId="42DD5FA7">
      <w:pPr>
        <w:jc w:val="both"/>
        <w:rPr>
          <w:rFonts w:hint="eastAsia" w:ascii="楷体_GB2312" w:hAnsi="楷体_GB2312" w:eastAsia="楷体_GB2312" w:cs="楷体_GB2312"/>
          <w:b/>
          <w:bCs/>
          <w:color w:val="auto"/>
          <w:sz w:val="24"/>
          <w:lang w:val="en-US" w:eastAsia="zh-CN"/>
        </w:rPr>
      </w:pPr>
    </w:p>
    <w:p w14:paraId="79B31A68">
      <w:pPr>
        <w:jc w:val="both"/>
        <w:rPr>
          <w:rFonts w:hint="eastAsia" w:ascii="楷体_GB2312" w:hAnsi="楷体_GB2312" w:eastAsia="楷体_GB2312" w:cs="楷体_GB2312"/>
          <w:b/>
          <w:bCs/>
          <w:color w:val="auto"/>
          <w:sz w:val="24"/>
          <w:lang w:val="en-US" w:eastAsia="zh-CN"/>
        </w:rPr>
      </w:pPr>
    </w:p>
    <w:p w14:paraId="221261EE">
      <w:pPr>
        <w:jc w:val="both"/>
        <w:rPr>
          <w:rFonts w:hint="eastAsia" w:ascii="楷体_GB2312" w:hAnsi="楷体_GB2312" w:eastAsia="楷体_GB2312" w:cs="楷体_GB2312"/>
          <w:b/>
          <w:bCs/>
          <w:color w:val="auto"/>
          <w:sz w:val="24"/>
          <w:lang w:val="en-US" w:eastAsia="zh-CN"/>
        </w:rPr>
      </w:pPr>
    </w:p>
    <w:p w14:paraId="5BDED03D">
      <w:pPr>
        <w:jc w:val="both"/>
        <w:rPr>
          <w:rFonts w:hint="eastAsia" w:ascii="楷体_GB2312" w:hAnsi="楷体_GB2312" w:eastAsia="楷体_GB2312" w:cs="楷体_GB2312"/>
          <w:b/>
          <w:bCs/>
          <w:color w:val="auto"/>
          <w:sz w:val="24"/>
          <w:lang w:val="en-US" w:eastAsia="zh-CN"/>
        </w:rPr>
      </w:pPr>
    </w:p>
    <w:p w14:paraId="70611AE5">
      <w:pPr>
        <w:jc w:val="both"/>
        <w:rPr>
          <w:rFonts w:hint="eastAsia" w:ascii="楷体_GB2312" w:hAnsi="楷体_GB2312" w:eastAsia="楷体_GB2312" w:cs="楷体_GB2312"/>
          <w:b/>
          <w:bCs/>
          <w:color w:val="auto"/>
          <w:sz w:val="24"/>
          <w:lang w:val="en-US" w:eastAsia="zh-CN"/>
        </w:rPr>
      </w:pPr>
    </w:p>
    <w:p w14:paraId="6D17F276">
      <w:pPr>
        <w:jc w:val="both"/>
        <w:rPr>
          <w:rFonts w:hint="eastAsia" w:ascii="楷体_GB2312" w:hAnsi="楷体_GB2312" w:eastAsia="楷体_GB2312" w:cs="楷体_GB2312"/>
          <w:b/>
          <w:bCs/>
          <w:color w:val="auto"/>
          <w:sz w:val="24"/>
          <w:lang w:val="en-US" w:eastAsia="zh-CN"/>
        </w:rPr>
      </w:pPr>
    </w:p>
    <w:p w14:paraId="0F73CB8F">
      <w:pPr>
        <w:jc w:val="both"/>
        <w:rPr>
          <w:rFonts w:hint="eastAsia" w:ascii="楷体_GB2312" w:hAnsi="楷体_GB2312" w:eastAsia="楷体_GB2312" w:cs="楷体_GB2312"/>
          <w:b/>
          <w:bCs/>
          <w:color w:val="auto"/>
          <w:sz w:val="24"/>
          <w:lang w:val="en-US" w:eastAsia="zh-CN"/>
        </w:rPr>
      </w:pPr>
    </w:p>
    <w:p w14:paraId="051EC19F">
      <w:pPr>
        <w:rPr>
          <w:rFonts w:hint="eastAsia"/>
          <w:lang w:val="en-US" w:eastAsia="zh-CN"/>
        </w:rPr>
      </w:pPr>
      <w:r>
        <w:rPr>
          <w:rFonts w:hint="eastAsia" w:ascii="楷体_GB2312" w:hAnsi="楷体_GB2312" w:eastAsia="楷体_GB2312" w:cs="楷体_GB2312"/>
          <w:b/>
          <w:bCs/>
          <w:color w:val="auto"/>
          <w:sz w:val="24"/>
          <w:lang w:val="en-US" w:eastAsia="zh-CN"/>
        </w:rPr>
        <w:br w:type="page"/>
      </w:r>
    </w:p>
    <w:p w14:paraId="122C863D">
      <w:pPr>
        <w:jc w:val="both"/>
        <w:rPr>
          <w:rFonts w:hint="eastAsia" w:ascii="楷体_GB2312" w:hAnsi="楷体_GB2312" w:eastAsia="楷体_GB2312" w:cs="楷体_GB2312"/>
          <w:b/>
          <w:bCs/>
          <w:color w:val="auto"/>
          <w:sz w:val="24"/>
          <w:lang w:val="en-US" w:eastAsia="zh-CN"/>
        </w:rPr>
      </w:pPr>
      <w:r>
        <w:rPr>
          <w:rFonts w:hint="eastAsia" w:ascii="楷体_GB2312" w:hAnsi="楷体_GB2312" w:eastAsia="楷体_GB2312" w:cs="楷体_GB2312"/>
          <w:b/>
          <w:bCs/>
          <w:color w:val="auto"/>
          <w:sz w:val="24"/>
          <w:lang w:val="en-US" w:eastAsia="zh-CN"/>
        </w:rPr>
        <w:t>附件三</w:t>
      </w:r>
    </w:p>
    <w:p w14:paraId="51D20100">
      <w:pPr>
        <w:jc w:val="center"/>
        <w:rPr>
          <w:rFonts w:hint="eastAsia" w:ascii="仿宋" w:hAnsi="仿宋" w:cs="仿宋"/>
          <w:color w:val="0000FF"/>
        </w:rPr>
      </w:pPr>
      <w:r>
        <w:rPr>
          <w:rFonts w:hint="eastAsia" w:ascii="楷体_GB2312" w:hAnsi="楷体_GB2312" w:eastAsia="楷体_GB2312" w:cs="楷体_GB2312"/>
          <w:b/>
          <w:color w:val="auto"/>
          <w:sz w:val="28"/>
          <w:szCs w:val="28"/>
        </w:rPr>
        <w:t>安全协议</w:t>
      </w:r>
    </w:p>
    <w:p w14:paraId="6B59A35D">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甲方：杭州下沙港口发展有限公司</w:t>
      </w:r>
    </w:p>
    <w:p w14:paraId="519BA76C">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 xml:space="preserve">乙方：                      </w:t>
      </w:r>
    </w:p>
    <w:p w14:paraId="67ADC660">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为进一步加强和规范设备</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sz w:val="21"/>
          <w:szCs w:val="21"/>
          <w:lang w:val="en-US" w:eastAsia="zh-CN"/>
        </w:rPr>
        <w:t>中的安全管理，落实安全主体责任，预防安全事故的发生，在生产经营活动中树立安全发展理念，坚持“安全第一，预防为主、综合治理”的方针和贯彻“谁主管、谁负责”的原则，根据国家有关安全生产法律法规，经甲乙双方平等、协商一致签订本协议。</w:t>
      </w:r>
    </w:p>
    <w:p w14:paraId="35097434">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一、甲、乙双方应自觉遵守国家、地方相关法律法规，加强安全生产管理，高度重视安全生产工作，主动配合支持对方工作。甲、乙双方的法定代表人或被授权人是本单位安全生产第一责任人，对本单位安全生产工作负全面领导责任。</w:t>
      </w:r>
    </w:p>
    <w:p w14:paraId="7C582683">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二、甲方权利和义务</w:t>
      </w:r>
    </w:p>
    <w:p w14:paraId="7D6EE545">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1、有权监督乙方所在从事设备</w:t>
      </w:r>
      <w:r>
        <w:rPr>
          <w:rFonts w:hint="eastAsia" w:ascii="仿宋_GB2312" w:hAnsi="仿宋_GB2312" w:eastAsia="仿宋_GB2312" w:cs="仿宋_GB2312"/>
          <w:color w:val="auto"/>
          <w:lang w:val="en-US" w:eastAsia="zh-CN"/>
        </w:rPr>
        <w:t>维修保养</w:t>
      </w:r>
      <w:r>
        <w:rPr>
          <w:rFonts w:hint="eastAsia" w:ascii="仿宋_GB2312" w:hAnsi="仿宋_GB2312" w:eastAsia="仿宋_GB2312" w:cs="仿宋_GB2312"/>
          <w:color w:val="auto"/>
          <w:sz w:val="21"/>
          <w:szCs w:val="21"/>
          <w:lang w:val="en-US" w:eastAsia="zh-CN"/>
        </w:rPr>
        <w:t>作业的安全情况，督促乙方建立、健全安全生产管理制度，督促乙方有效落实各项安全管理措施，防止发生安全责任事故。</w:t>
      </w:r>
    </w:p>
    <w:p w14:paraId="5ACC98A1">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2、有义务向乙方宣传安全生产法律法规、行政规章及甲方安全生产管理制度；在乙方进行本区域生产经营前，甲方有义务告知乙方有关本区域的危险因素，协助乙方进行危险源识别；在乙方履行主体安全生产责任中遇到的涉及本区域交叉作业安全管理等事项，有义务进行协调和协助乙方解决。</w:t>
      </w:r>
    </w:p>
    <w:p w14:paraId="53984F7C">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3、有权要求乙方提供施工机械和人员相关证件、按规定购买车辆交强险、第三者责任险、现场工作人员投保人身意外险的凭证复印件，进行备案。</w:t>
      </w:r>
    </w:p>
    <w:p w14:paraId="6E006ABA">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4、有责任管理好人员、设备，防止事故发生。双方发生纠纷时，可通过协调解决。</w:t>
      </w:r>
    </w:p>
    <w:p w14:paraId="148CEDF2">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三、乙方权利和义务</w:t>
      </w:r>
    </w:p>
    <w:p w14:paraId="528CC992">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1、建立健全安全管理体系，完善各项安全管理制度，落实安全生产责任制，配备安全生产专（兼）职管理人员，完善安全应急救援机制，并采取必要的安全技术措施，对生产作业进行有效管理。</w:t>
      </w:r>
    </w:p>
    <w:p w14:paraId="169F3BC4">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2、按照甲方的相关规定和要求进行施工作业，车辆要按照规定线路、规定时速行驶。</w:t>
      </w:r>
    </w:p>
    <w:p w14:paraId="08B1EF14">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3、为甲方提供运输作业的人员、车辆、机械证件必须合法有效，要为车辆、机械等按国家有关规定购买交强险、第三者责任险，并为其现场工作人员投保人身意外险。第三者责任险和其他法定保险</w:t>
      </w:r>
    </w:p>
    <w:p w14:paraId="6056DE56">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4、加强安全教育，增强安全意识，教育工作人员规范操作，严格现场管理，定期开展安全检查，排查事故隐患。</w:t>
      </w:r>
    </w:p>
    <w:p w14:paraId="25EDDC4B">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5、要有相应的职业危害防护设施，并为乙方的员工配备符合有关国家标准或行业标准规定的劳动保护用品。</w:t>
      </w:r>
    </w:p>
    <w:p w14:paraId="01BF2C53">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6、无关人员、车辆禁止进入装卸场所，凡进入运输场地的人员、车辆必须服从甲方监管人员的指挥。</w:t>
      </w:r>
    </w:p>
    <w:p w14:paraId="3F5CF4EF">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7、做好车辆、机械日常检查，严禁带病上岗。做好车辆、机械日常保养和定期保养。</w:t>
      </w:r>
    </w:p>
    <w:p w14:paraId="2C21AFEE">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8、指派专人对作业现场进行安全管理。</w:t>
      </w:r>
    </w:p>
    <w:p w14:paraId="519E89CD">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9、发生事故时，应立即组织救援，将事故损失降低到最低限度，并按规定及时如实向甲方和相关单位上报事故。</w:t>
      </w:r>
    </w:p>
    <w:p w14:paraId="28AADCE1">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10、在开展维修作业之前，需针对相关人员组织详尽的安全交底工作，以明晰维修流程中的各类安全风险与对应的防范举措，确保维修任务得以安全、高效地推进</w:t>
      </w:r>
    </w:p>
    <w:p w14:paraId="683DE2E4">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四、本协议有效期与</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strike w:val="0"/>
          <w:dstrike w:val="0"/>
          <w:color w:val="auto"/>
          <w:sz w:val="21"/>
          <w:szCs w:val="21"/>
          <w:highlight w:val="none"/>
          <w:u w:val="single"/>
          <w:lang w:val="en-US" w:eastAsia="zh-CN"/>
        </w:rPr>
        <w:t>杭州下沙港口发展有限公司设备</w:t>
      </w:r>
      <w:ins w:id="1" w:author="大马" w:date="2025-03-14T10:56:43Z">
        <w:r>
          <w:rPr>
            <w:rFonts w:hint="eastAsia" w:ascii="仿宋_GB2312" w:hAnsi="仿宋_GB2312" w:eastAsia="仿宋_GB2312" w:cs="仿宋_GB2312"/>
            <w:strike w:val="0"/>
            <w:dstrike w:val="0"/>
            <w:color w:val="auto"/>
            <w:sz w:val="21"/>
            <w:szCs w:val="21"/>
            <w:highlight w:val="none"/>
            <w:u w:val="single"/>
            <w:lang w:val="en-US" w:eastAsia="zh-CN"/>
          </w:rPr>
          <w:t>设施</w:t>
        </w:r>
      </w:ins>
      <w:r>
        <w:rPr>
          <w:rFonts w:hint="eastAsia" w:ascii="仿宋_GB2312" w:hAnsi="仿宋_GB2312" w:eastAsia="仿宋_GB2312" w:cs="仿宋_GB2312"/>
          <w:color w:val="auto"/>
          <w:u w:val="single"/>
          <w:lang w:val="en-US" w:eastAsia="zh-CN"/>
        </w:rPr>
        <w:t>维修保养</w:t>
      </w:r>
      <w:ins w:id="2" w:author="大马" w:date="2025-03-14T10:58:08Z">
        <w:r>
          <w:rPr>
            <w:rFonts w:hint="eastAsia" w:ascii="仿宋_GB2312" w:hAnsi="仿宋_GB2312" w:eastAsia="仿宋_GB2312" w:cs="仿宋_GB2312"/>
            <w:color w:val="auto"/>
            <w:u w:val="single"/>
            <w:lang w:val="en-US" w:eastAsia="zh-CN"/>
          </w:rPr>
          <w:t>服务</w:t>
        </w:r>
      </w:ins>
      <w:r>
        <w:rPr>
          <w:rFonts w:hint="eastAsia" w:ascii="仿宋_GB2312" w:hAnsi="仿宋_GB2312" w:eastAsia="仿宋_GB2312" w:cs="仿宋_GB2312"/>
          <w:strike w:val="0"/>
          <w:dstrike w:val="0"/>
          <w:color w:val="auto"/>
          <w:sz w:val="21"/>
          <w:szCs w:val="21"/>
          <w:highlight w:val="none"/>
          <w:u w:val="single"/>
        </w:rPr>
        <w:t>合同</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color w:val="auto"/>
          <w:sz w:val="21"/>
          <w:szCs w:val="21"/>
          <w:lang w:val="en-US" w:eastAsia="zh-CN"/>
        </w:rPr>
        <w:t>有效期一致，直到合同期满。</w:t>
      </w:r>
    </w:p>
    <w:p w14:paraId="10237FA1">
      <w:pPr>
        <w:spacing w:line="440" w:lineRule="exact"/>
        <w:ind w:firstLine="420" w:firstLineChars="200"/>
        <w:rPr>
          <w:rFonts w:hint="eastAsia" w:ascii="仿宋_GB2312" w:hAnsi="仿宋_GB2312" w:eastAsia="仿宋_GB2312" w:cs="仿宋_GB2312"/>
          <w:color w:val="auto"/>
          <w:sz w:val="21"/>
          <w:szCs w:val="21"/>
          <w:lang w:val="en-US" w:eastAsia="zh-CN"/>
        </w:rPr>
      </w:pPr>
      <w:r>
        <w:rPr>
          <w:rFonts w:hint="eastAsia" w:ascii="仿宋_GB2312" w:hAnsi="仿宋_GB2312" w:eastAsia="仿宋_GB2312" w:cs="仿宋_GB2312"/>
          <w:color w:val="auto"/>
          <w:sz w:val="21"/>
          <w:szCs w:val="21"/>
          <w:lang w:val="en-US" w:eastAsia="zh-CN"/>
        </w:rPr>
        <w:t>五、本协议一式陆份，双方各执叁份，自签订之日起生效。</w:t>
      </w:r>
    </w:p>
    <w:p w14:paraId="02FBADF9">
      <w:pPr>
        <w:spacing w:line="360" w:lineRule="auto"/>
        <w:ind w:firstLine="420" w:firstLineChars="200"/>
        <w:rPr>
          <w:rFonts w:hint="eastAsia" w:ascii="仿宋" w:hAnsi="仿宋" w:cs="仿宋"/>
          <w:color w:val="0000FF"/>
          <w:szCs w:val="24"/>
        </w:rPr>
      </w:pPr>
    </w:p>
    <w:p w14:paraId="62F70A95">
      <w:pPr>
        <w:spacing w:line="360" w:lineRule="auto"/>
        <w:ind w:firstLine="420" w:firstLineChars="200"/>
        <w:rPr>
          <w:rFonts w:hint="eastAsia" w:ascii="仿宋" w:hAnsi="仿宋" w:cs="仿宋"/>
          <w:color w:val="0000FF"/>
          <w:szCs w:val="24"/>
        </w:rPr>
      </w:pPr>
    </w:p>
    <w:p w14:paraId="2AA36BF2">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 xml:space="preserve">甲方：         </w:t>
      </w:r>
      <w:r>
        <w:rPr>
          <w:rFonts w:hint="eastAsia" w:ascii="楷体_GB2312" w:hAnsi="楷体_GB2312" w:eastAsia="楷体_GB2312" w:cs="楷体_GB2312"/>
          <w:b/>
          <w:bCs/>
          <w:color w:val="auto"/>
          <w:szCs w:val="24"/>
          <w:lang w:val="en-US" w:eastAsia="zh-CN"/>
        </w:rPr>
        <w:t xml:space="preserve">                       </w:t>
      </w:r>
      <w:r>
        <w:rPr>
          <w:rFonts w:hint="eastAsia" w:ascii="楷体_GB2312" w:hAnsi="楷体_GB2312" w:eastAsia="楷体_GB2312" w:cs="楷体_GB2312"/>
          <w:b/>
          <w:bCs/>
          <w:color w:val="auto"/>
          <w:szCs w:val="24"/>
        </w:rPr>
        <w:t>乙方：</w:t>
      </w:r>
    </w:p>
    <w:p w14:paraId="00D9ECB5">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盖章</w:t>
      </w: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 xml:space="preserve">                                </w:t>
      </w:r>
      <w:r>
        <w:rPr>
          <w:rFonts w:hint="eastAsia" w:ascii="楷体_GB2312" w:hAnsi="楷体_GB2312" w:eastAsia="楷体_GB2312" w:cs="楷体_GB2312"/>
          <w:b/>
          <w:bCs/>
          <w:color w:val="auto"/>
          <w:szCs w:val="24"/>
          <w:lang w:eastAsia="zh-CN"/>
        </w:rPr>
        <w:t>（</w:t>
      </w:r>
      <w:r>
        <w:rPr>
          <w:rFonts w:hint="eastAsia" w:ascii="楷体_GB2312" w:hAnsi="楷体_GB2312" w:eastAsia="楷体_GB2312" w:cs="楷体_GB2312"/>
          <w:b/>
          <w:bCs/>
          <w:color w:val="auto"/>
          <w:szCs w:val="24"/>
        </w:rPr>
        <w:t>盖章</w:t>
      </w:r>
      <w:r>
        <w:rPr>
          <w:rFonts w:hint="eastAsia" w:ascii="楷体_GB2312" w:hAnsi="楷体_GB2312" w:eastAsia="楷体_GB2312" w:cs="楷体_GB2312"/>
          <w:b/>
          <w:bCs/>
          <w:color w:val="auto"/>
          <w:szCs w:val="24"/>
          <w:lang w:eastAsia="zh-CN"/>
        </w:rPr>
        <w:t>）</w:t>
      </w:r>
    </w:p>
    <w:p w14:paraId="6BE6E6C9">
      <w:pPr>
        <w:spacing w:line="360" w:lineRule="auto"/>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法定代表人（或授权代表）：             法定代表人（或授权代表）：</w:t>
      </w:r>
    </w:p>
    <w:p w14:paraId="333DBD79">
      <w:pPr>
        <w:spacing w:line="480" w:lineRule="exact"/>
        <w:ind w:firstLine="422" w:firstLineChars="200"/>
        <w:rPr>
          <w:rFonts w:hint="eastAsia" w:ascii="楷体_GB2312" w:hAnsi="楷体_GB2312" w:eastAsia="楷体_GB2312" w:cs="楷体_GB2312"/>
          <w:b/>
          <w:bCs/>
          <w:color w:val="auto"/>
          <w:szCs w:val="24"/>
        </w:rPr>
      </w:pPr>
      <w:r>
        <w:rPr>
          <w:rFonts w:hint="eastAsia" w:ascii="楷体_GB2312" w:hAnsi="楷体_GB2312" w:eastAsia="楷体_GB2312" w:cs="楷体_GB2312"/>
          <w:b/>
          <w:bCs/>
          <w:color w:val="auto"/>
          <w:szCs w:val="24"/>
        </w:rPr>
        <w:t>日期：   年   月   日                 日期：    年   月   日</w:t>
      </w:r>
    </w:p>
    <w:p w14:paraId="33BC05C0">
      <w:pPr>
        <w:rPr>
          <w:rFonts w:hint="eastAsia" w:ascii="仿宋" w:hAnsi="仿宋" w:cs="仿宋"/>
          <w:szCs w:val="24"/>
        </w:rPr>
      </w:pPr>
    </w:p>
    <w:p w14:paraId="33E167E3">
      <w:pPr>
        <w:spacing w:line="440" w:lineRule="exact"/>
        <w:jc w:val="both"/>
        <w:rPr>
          <w:rFonts w:hint="default"/>
          <w:b/>
          <w:bCs/>
          <w:sz w:val="24"/>
          <w:lang w:val="en-US" w:eastAsia="zh-CN"/>
        </w:rPr>
      </w:pPr>
    </w:p>
    <w:p w14:paraId="68EFAFD3">
      <w:pPr>
        <w:pStyle w:val="3"/>
        <w:rPr>
          <w:rFonts w:hint="default"/>
          <w:b/>
          <w:bCs/>
          <w:sz w:val="24"/>
          <w:lang w:val="en-US" w:eastAsia="zh-CN"/>
        </w:rPr>
      </w:pPr>
    </w:p>
    <w:p w14:paraId="667F5257">
      <w:pPr>
        <w:rPr>
          <w:rFonts w:hint="default"/>
          <w:b/>
          <w:bCs/>
          <w:sz w:val="24"/>
          <w:lang w:val="en-US" w:eastAsia="zh-CN"/>
        </w:rPr>
      </w:pPr>
    </w:p>
    <w:p w14:paraId="2DA28BE8">
      <w:pPr>
        <w:pStyle w:val="3"/>
        <w:rPr>
          <w:rFonts w:hint="default"/>
          <w:b/>
          <w:bCs/>
          <w:sz w:val="24"/>
          <w:lang w:val="en-US" w:eastAsia="zh-CN"/>
        </w:rPr>
      </w:pPr>
    </w:p>
    <w:p w14:paraId="3842A569">
      <w:pPr>
        <w:rPr>
          <w:rFonts w:hint="default"/>
          <w:b/>
          <w:bCs/>
          <w:sz w:val="24"/>
          <w:lang w:val="en-US" w:eastAsia="zh-CN"/>
        </w:rPr>
      </w:pPr>
    </w:p>
    <w:p w14:paraId="7ED016C7">
      <w:pPr>
        <w:rPr>
          <w:rFonts w:hint="eastAsia"/>
          <w:lang w:val="en-US" w:eastAsia="zh-CN"/>
        </w:rPr>
      </w:pPr>
      <w:r>
        <w:rPr>
          <w:rFonts w:hint="eastAsia" w:ascii="楷体_GB2312" w:hAnsi="楷体_GB2312" w:eastAsia="楷体_GB2312" w:cs="楷体_GB2312"/>
          <w:b/>
          <w:bCs/>
          <w:color w:val="auto"/>
          <w:sz w:val="24"/>
          <w:szCs w:val="24"/>
          <w:lang w:val="en-US" w:eastAsia="zh-CN"/>
        </w:rPr>
        <w:br w:type="page"/>
      </w:r>
    </w:p>
    <w:p w14:paraId="71F96530">
      <w:pPr>
        <w:spacing w:line="480" w:lineRule="exact"/>
        <w:jc w:val="both"/>
        <w:rPr>
          <w:rFonts w:hint="eastAsia" w:ascii="楷体_GB2312" w:hAnsi="楷体_GB2312" w:eastAsia="楷体_GB2312" w:cs="楷体_GB2312"/>
          <w:b/>
          <w:bCs/>
          <w:color w:val="auto"/>
          <w:sz w:val="24"/>
          <w:szCs w:val="24"/>
          <w:lang w:val="en-US" w:eastAsia="zh-CN"/>
        </w:rPr>
      </w:pPr>
      <w:r>
        <w:rPr>
          <w:rFonts w:hint="eastAsia" w:ascii="楷体_GB2312" w:hAnsi="楷体_GB2312" w:eastAsia="楷体_GB2312" w:cs="楷体_GB2312"/>
          <w:b/>
          <w:bCs/>
          <w:color w:val="auto"/>
          <w:sz w:val="24"/>
          <w:szCs w:val="24"/>
          <w:lang w:val="en-US" w:eastAsia="zh-CN"/>
        </w:rPr>
        <w:t>附件四</w:t>
      </w:r>
    </w:p>
    <w:p w14:paraId="06510F82">
      <w:pPr>
        <w:spacing w:line="600" w:lineRule="exact"/>
        <w:jc w:val="both"/>
        <w:rPr>
          <w:rFonts w:hint="eastAsia" w:ascii="仿宋_GB2312" w:eastAsia="仿宋_GB2312"/>
          <w:b/>
          <w:bCs/>
          <w:sz w:val="32"/>
          <w:szCs w:val="32"/>
        </w:rPr>
      </w:pPr>
    </w:p>
    <w:p w14:paraId="19DE0A64">
      <w:pPr>
        <w:jc w:val="center"/>
        <w:rPr>
          <w:sz w:val="24"/>
        </w:rPr>
      </w:pPr>
      <w:r>
        <w:rPr>
          <w:rFonts w:hint="eastAsia" w:ascii="楷体_GB2312" w:hAnsi="楷体_GB2312" w:eastAsia="楷体_GB2312" w:cs="楷体_GB2312"/>
          <w:b/>
          <w:color w:val="auto"/>
          <w:sz w:val="28"/>
          <w:szCs w:val="28"/>
        </w:rPr>
        <w:t>廉政合同</w:t>
      </w:r>
    </w:p>
    <w:p w14:paraId="153183D9">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为贯彻落实党和国家关于在综合领域中加强党风廉政建设的精神，进一步规范各方工作人员的行为，预防和遏制项目服务过程中的腐败现象的滋生，保证工作顺利进行，经共同协商，特订立廉政合同如下。</w:t>
      </w:r>
    </w:p>
    <w:p w14:paraId="33F7FFC9">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 </w:t>
      </w:r>
      <w:r>
        <w:rPr>
          <w:rFonts w:hint="eastAsia" w:ascii="仿宋_GB2312" w:hAnsi="仿宋_GB2312" w:eastAsia="仿宋_GB2312" w:cs="仿宋_GB2312"/>
          <w:sz w:val="21"/>
          <w:szCs w:val="21"/>
          <w:lang w:val="en-US" w:eastAsia="zh-CN"/>
        </w:rPr>
        <w:t xml:space="preserve">第一条 </w:t>
      </w:r>
      <w:r>
        <w:rPr>
          <w:rFonts w:hint="eastAsia" w:ascii="仿宋_GB2312" w:hAnsi="仿宋_GB2312" w:eastAsia="仿宋_GB2312" w:cs="仿宋_GB2312"/>
          <w:sz w:val="21"/>
          <w:szCs w:val="21"/>
        </w:rPr>
        <w:t>甲、乙双方共同的权利和义务</w:t>
      </w:r>
    </w:p>
    <w:p w14:paraId="73EC7750">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双方的业务活动坚持公开、公正、诚信、透明的原则，不得损害国家和集体利益。按照</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strike w:val="0"/>
          <w:dstrike w:val="0"/>
          <w:color w:val="auto"/>
          <w:sz w:val="21"/>
          <w:szCs w:val="21"/>
          <w:highlight w:val="none"/>
          <w:u w:val="single"/>
          <w:lang w:val="en-US" w:eastAsia="zh-CN"/>
        </w:rPr>
        <w:t>杭州下沙港口发展有限公司设备设施</w:t>
      </w:r>
      <w:r>
        <w:rPr>
          <w:rFonts w:hint="eastAsia" w:ascii="仿宋_GB2312" w:hAnsi="仿宋_GB2312" w:eastAsia="仿宋_GB2312" w:cs="仿宋_GB2312"/>
          <w:color w:val="auto"/>
          <w:u w:val="single"/>
          <w:lang w:val="en-US" w:eastAsia="zh-CN"/>
        </w:rPr>
        <w:t>维修保养服务</w:t>
      </w:r>
      <w:r>
        <w:rPr>
          <w:rFonts w:hint="eastAsia" w:ascii="仿宋_GB2312" w:hAnsi="仿宋_GB2312" w:eastAsia="仿宋_GB2312" w:cs="仿宋_GB2312"/>
          <w:strike w:val="0"/>
          <w:dstrike w:val="0"/>
          <w:color w:val="auto"/>
          <w:sz w:val="21"/>
          <w:szCs w:val="21"/>
          <w:highlight w:val="none"/>
          <w:u w:val="single"/>
        </w:rPr>
        <w:t>合同</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u w:val="single"/>
        </w:rPr>
        <w:t>要求</w:t>
      </w:r>
      <w:r>
        <w:rPr>
          <w:rFonts w:hint="eastAsia" w:ascii="仿宋_GB2312" w:hAnsi="仿宋_GB2312" w:eastAsia="仿宋_GB2312" w:cs="仿宋_GB2312"/>
          <w:sz w:val="21"/>
          <w:szCs w:val="21"/>
        </w:rPr>
        <w:t>，把保证质量和及时完成合同条款作为各自最终的权利和义务。</w:t>
      </w:r>
    </w:p>
    <w:p w14:paraId="765F2CC5">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合同各方必须经常教育各自的管理人员严格遵守国家法律、法规和政策，遵守党纪和各项廉洁从业规定，遵守社会公德和职业道德，防止一切违法违纪行为的发生。</w:t>
      </w:r>
    </w:p>
    <w:p w14:paraId="1CB6F729">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涉及发生合同各方的不廉洁行为，合同各方有查处和支持、配合的权利与义务。</w:t>
      </w:r>
    </w:p>
    <w:p w14:paraId="3E591C35">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第二条</w:t>
      </w:r>
      <w:r>
        <w:rPr>
          <w:rFonts w:hint="eastAsia" w:ascii="仿宋_GB2312" w:hAnsi="仿宋_GB2312" w:eastAsia="仿宋_GB2312" w:cs="仿宋_GB2312"/>
          <w:sz w:val="21"/>
          <w:szCs w:val="21"/>
        </w:rPr>
        <w:t xml:space="preserve"> 甲方义务</w:t>
      </w:r>
    </w:p>
    <w:p w14:paraId="20AE1465">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甲方及其工作人员不准向乙方索请、索礼、索贿；不准收乙方赠送的礼物、礼金和礼券；不准向乙方报销应自理的各种费用；不准向乙方购买廉价商品和物资；不准参加由乙方提供的公费旅游；不准接受乙方可能影响公正执行公务的宴请和娱乐活动；不准为亲戚、子女向乙方分包服务项目；不准为亲属、子女向乙方介绍或推销物资和商品；不准把亲属、子女安排到乙方工作；不准接受乙方提供的住房装修等劳务。</w:t>
      </w:r>
    </w:p>
    <w:p w14:paraId="48F4079A">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甲方发现有违反本合同下述第三条所规定的情况时，有权予以拒绝，并有权向有关各方党组织及其上级机关反映和举报。</w:t>
      </w:r>
    </w:p>
    <w:p w14:paraId="6C9EF455">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第三条</w:t>
      </w:r>
      <w:r>
        <w:rPr>
          <w:rFonts w:hint="eastAsia" w:ascii="仿宋_GB2312" w:hAnsi="仿宋_GB2312" w:eastAsia="仿宋_GB2312" w:cs="仿宋_GB2312"/>
          <w:sz w:val="21"/>
          <w:szCs w:val="21"/>
        </w:rPr>
        <w:t xml:space="preserve"> 乙方义务</w:t>
      </w:r>
    </w:p>
    <w:p w14:paraId="73F94DEF">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乙方不准向甲方及其工作人员送礼、行贿和给予报销应由自己支付的各类费用；不准用公款宴请甲方工作人员或提供公费娱乐活动；不准向甲方工作人员提供廉价的物资和商品；不准安排甲方工作人员的子女或亲属到本单位工作；不准提供资金邀请甲方工作人员及其子女、亲属进行旅游；不准为甲方工作人员及其子女、亲属购买或推销商品；不准向甲方工作人员提供住房装修等劳务。</w:t>
      </w:r>
    </w:p>
    <w:p w14:paraId="7365DF0C">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乙方发现有违反本合同第二条所规定的情况时，有权予以拒绝，并有权向有关各方党组织及其上级机关反映和举报。</w:t>
      </w:r>
    </w:p>
    <w:p w14:paraId="0CCF8CCC">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第四条  违约责任</w:t>
      </w:r>
    </w:p>
    <w:p w14:paraId="5D1DEDCD">
      <w:pPr>
        <w:keepNext w:val="0"/>
        <w:keepLines w:val="0"/>
        <w:pageBreakBefore w:val="0"/>
        <w:widowControl w:val="0"/>
        <w:kinsoku/>
        <w:wordWrap/>
        <w:overflowPunct/>
        <w:topLinePunct w:val="0"/>
        <w:autoSpaceDE/>
        <w:autoSpaceDN/>
        <w:bidi w:val="0"/>
        <w:adjustRightInd/>
        <w:snapToGrid/>
        <w:spacing w:line="520" w:lineRule="exact"/>
        <w:ind w:firstLine="48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甲方如发现乙方有违反本合同第三条所规定的情况的，视情节作出必要的处理，直至解除合同，为此而造成的一切损失，乙方承担全部责任；乙方如发现甲方违反本合同第二条规定行为的，并由此造成乙方损失的，甲方应承担全部责任。</w:t>
      </w:r>
    </w:p>
    <w:p w14:paraId="61EB962F">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第五条 </w:t>
      </w:r>
    </w:p>
    <w:p w14:paraId="39CEA8F2">
      <w:pPr>
        <w:keepNext w:val="0"/>
        <w:keepLines w:val="0"/>
        <w:pageBreakBefore w:val="0"/>
        <w:widowControl w:val="0"/>
        <w:numPr>
          <w:ilvl w:val="0"/>
          <w:numId w:val="8"/>
        </w:numPr>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为防止危害甲乙双方利益的事件发生 </w:t>
      </w:r>
      <w:r>
        <w:rPr>
          <w:rFonts w:hint="eastAsia" w:ascii="仿宋_GB2312" w:hAnsi="仿宋_GB2312" w:eastAsia="仿宋_GB2312" w:cs="仿宋_GB2312"/>
          <w:sz w:val="21"/>
          <w:szCs w:val="21"/>
          <w:lang w:eastAsia="zh-CN"/>
        </w:rPr>
        <w:sym w:font="Wingdings 2" w:char="0052"/>
      </w:r>
      <w:r>
        <w:rPr>
          <w:rFonts w:hint="eastAsia" w:ascii="仿宋_GB2312" w:hAnsi="仿宋_GB2312" w:eastAsia="仿宋_GB2312" w:cs="仿宋_GB2312"/>
          <w:sz w:val="21"/>
          <w:szCs w:val="21"/>
        </w:rPr>
        <w:t xml:space="preserve">甲方 </w:t>
      </w:r>
      <w:r>
        <w:rPr>
          <w:rFonts w:hint="eastAsia" w:ascii="仿宋_GB2312" w:hAnsi="仿宋_GB2312" w:eastAsia="仿宋_GB2312" w:cs="仿宋_GB2312"/>
          <w:sz w:val="21"/>
          <w:szCs w:val="21"/>
        </w:rPr>
        <w:sym w:font="Wingdings 2" w:char="00A3"/>
      </w:r>
      <w:r>
        <w:rPr>
          <w:rFonts w:hint="eastAsia" w:ascii="仿宋_GB2312" w:hAnsi="仿宋_GB2312" w:eastAsia="仿宋_GB2312" w:cs="仿宋_GB2312"/>
          <w:sz w:val="21"/>
          <w:szCs w:val="21"/>
        </w:rPr>
        <w:t>乙方 特设举报电话：0571-</w:t>
      </w:r>
      <w:r>
        <w:rPr>
          <w:rFonts w:hint="eastAsia" w:ascii="仿宋_GB2312" w:hAnsi="仿宋_GB2312" w:eastAsia="仿宋_GB2312" w:cs="仿宋_GB2312"/>
          <w:sz w:val="21"/>
          <w:szCs w:val="21"/>
          <w:lang w:val="en-US" w:eastAsia="zh-CN"/>
        </w:rPr>
        <w:t>86838122</w:t>
      </w:r>
      <w:r>
        <w:rPr>
          <w:rFonts w:hint="eastAsia" w:ascii="仿宋_GB2312" w:hAnsi="仿宋_GB2312" w:eastAsia="仿宋_GB2312" w:cs="仿宋_GB2312"/>
          <w:sz w:val="21"/>
          <w:szCs w:val="21"/>
        </w:rPr>
        <w:t>，举报邮箱：zhudan3253@dingtalk.com，</w:t>
      </w:r>
      <w:r>
        <w:rPr>
          <w:rFonts w:hint="eastAsia" w:ascii="仿宋_GB2312" w:hAnsi="仿宋_GB2312" w:eastAsia="仿宋_GB2312" w:cs="仿宋_GB2312"/>
          <w:sz w:val="21"/>
          <w:szCs w:val="21"/>
        </w:rPr>
        <w:sym w:font="Wingdings 2" w:char="00A3"/>
      </w:r>
      <w:r>
        <w:rPr>
          <w:rFonts w:hint="eastAsia" w:ascii="仿宋_GB2312" w:hAnsi="仿宋_GB2312" w:eastAsia="仿宋_GB2312" w:cs="仿宋_GB2312"/>
          <w:sz w:val="21"/>
          <w:szCs w:val="21"/>
        </w:rPr>
        <w:t xml:space="preserve">甲方 </w:t>
      </w:r>
      <w:r>
        <w:rPr>
          <w:rFonts w:hint="eastAsia" w:ascii="仿宋_GB2312" w:hAnsi="仿宋_GB2312" w:eastAsia="仿宋_GB2312" w:cs="仿宋_GB2312"/>
          <w:sz w:val="21"/>
          <w:szCs w:val="21"/>
        </w:rPr>
        <w:sym w:font="Wingdings 2" w:char="0052"/>
      </w:r>
      <w:r>
        <w:rPr>
          <w:rFonts w:hint="eastAsia" w:ascii="仿宋_GB2312" w:hAnsi="仿宋_GB2312" w:eastAsia="仿宋_GB2312" w:cs="仿宋_GB2312"/>
          <w:sz w:val="21"/>
          <w:szCs w:val="21"/>
        </w:rPr>
        <w:t>乙方 特设举报电话</w:t>
      </w:r>
      <w:r>
        <w:rPr>
          <w:rFonts w:hint="eastAsia" w:ascii="仿宋_GB2312" w:hAnsi="仿宋_GB2312" w:eastAsia="仿宋_GB2312" w:cs="仿宋_GB2312"/>
          <w:sz w:val="21"/>
          <w:szCs w:val="21"/>
          <w:highlight w:val="none"/>
        </w:rPr>
        <w:t>：</w:t>
      </w:r>
      <w:r>
        <w:rPr>
          <w:rFonts w:hint="eastAsia" w:ascii="仿宋_GB2312" w:hAnsi="仿宋_GB2312" w:eastAsia="仿宋_GB2312" w:cs="仿宋_GB2312"/>
          <w:sz w:val="21"/>
          <w:szCs w:val="21"/>
          <w:highlight w:val="none"/>
          <w:u w:val="single"/>
        </w:rPr>
        <w:t>__</w:t>
      </w:r>
      <w:r>
        <w:rPr>
          <w:rFonts w:hint="eastAsia" w:ascii="仿宋_GB2312" w:hAnsi="仿宋_GB2312" w:eastAsia="仿宋_GB2312" w:cs="仿宋_GB2312"/>
          <w:sz w:val="21"/>
          <w:szCs w:val="21"/>
          <w:highlight w:val="none"/>
          <w:u w:val="single"/>
          <w:lang w:val="en-US" w:eastAsia="zh-CN"/>
        </w:rPr>
        <w:t xml:space="preserve">          </w:t>
      </w:r>
      <w:r>
        <w:rPr>
          <w:rFonts w:hint="eastAsia" w:ascii="仿宋_GB2312" w:hAnsi="仿宋_GB2312" w:eastAsia="仿宋_GB2312" w:cs="仿宋_GB2312"/>
          <w:sz w:val="21"/>
          <w:szCs w:val="21"/>
          <w:highlight w:val="none"/>
          <w:u w:val="single"/>
        </w:rPr>
        <w:t>__</w:t>
      </w:r>
      <w:r>
        <w:rPr>
          <w:rFonts w:hint="eastAsia" w:ascii="仿宋_GB2312" w:hAnsi="仿宋_GB2312" w:eastAsia="仿宋_GB2312" w:cs="仿宋_GB2312"/>
          <w:sz w:val="21"/>
          <w:szCs w:val="21"/>
          <w:highlight w:val="none"/>
        </w:rPr>
        <w:t>，举报邮箱：</w:t>
      </w:r>
      <w:r>
        <w:rPr>
          <w:rFonts w:hint="eastAsia" w:ascii="仿宋_GB2312" w:hAnsi="仿宋_GB2312" w:eastAsia="仿宋_GB2312" w:cs="仿宋_GB2312"/>
          <w:sz w:val="21"/>
          <w:szCs w:val="21"/>
          <w:highlight w:val="none"/>
          <w:u w:val="single"/>
          <w:lang w:val="en-US" w:eastAsia="zh-CN"/>
        </w:rPr>
        <w:t xml:space="preserve">            </w:t>
      </w:r>
      <w:r>
        <w:rPr>
          <w:rFonts w:hint="eastAsia" w:ascii="仿宋_GB2312" w:hAnsi="仿宋_GB2312" w:eastAsia="仿宋_GB2312" w:cs="仿宋_GB2312"/>
          <w:sz w:val="21"/>
          <w:szCs w:val="21"/>
          <w:highlight w:val="none"/>
        </w:rPr>
        <w:t>_，</w:t>
      </w:r>
      <w:r>
        <w:rPr>
          <w:rFonts w:hint="eastAsia" w:ascii="仿宋_GB2312" w:hAnsi="仿宋_GB2312" w:eastAsia="仿宋_GB2312" w:cs="仿宋_GB2312"/>
          <w:sz w:val="21"/>
          <w:szCs w:val="21"/>
        </w:rPr>
        <w:t>并对举报人资料甲方绝对保密。</w:t>
      </w:r>
    </w:p>
    <w:p w14:paraId="3DA5EE52">
      <w:pPr>
        <w:keepNext w:val="0"/>
        <w:keepLines w:val="0"/>
        <w:pageBreakBefore w:val="0"/>
        <w:widowControl w:val="0"/>
        <w:numPr>
          <w:ilvl w:val="0"/>
          <w:numId w:val="8"/>
        </w:numPr>
        <w:kinsoku/>
        <w:wordWrap/>
        <w:overflowPunct/>
        <w:topLinePunct w:val="0"/>
        <w:autoSpaceDE/>
        <w:autoSpaceDN/>
        <w:bidi w:val="0"/>
        <w:adjustRightInd/>
        <w:snapToGrid/>
        <w:spacing w:line="520" w:lineRule="exact"/>
        <w:ind w:firstLine="420" w:firstLineChars="200"/>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本合同与</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strike w:val="0"/>
          <w:dstrike w:val="0"/>
          <w:color w:val="auto"/>
          <w:sz w:val="21"/>
          <w:szCs w:val="21"/>
          <w:highlight w:val="none"/>
          <w:u w:val="single"/>
          <w:lang w:val="en-US" w:eastAsia="zh-CN"/>
        </w:rPr>
        <w:t>杭州下沙港口发展有限公司设备设施</w:t>
      </w:r>
      <w:r>
        <w:rPr>
          <w:rFonts w:hint="eastAsia" w:ascii="仿宋_GB2312" w:hAnsi="仿宋_GB2312" w:eastAsia="仿宋_GB2312" w:cs="仿宋_GB2312"/>
          <w:color w:val="auto"/>
          <w:u w:val="single"/>
          <w:lang w:val="en-US" w:eastAsia="zh-CN"/>
        </w:rPr>
        <w:t>维修保养服务</w:t>
      </w:r>
      <w:r>
        <w:rPr>
          <w:rFonts w:hint="eastAsia" w:ascii="仿宋_GB2312" w:hAnsi="仿宋_GB2312" w:eastAsia="仿宋_GB2312" w:cs="仿宋_GB2312"/>
          <w:strike w:val="0"/>
          <w:dstrike w:val="0"/>
          <w:color w:val="auto"/>
          <w:sz w:val="21"/>
          <w:szCs w:val="21"/>
          <w:highlight w:val="none"/>
          <w:u w:val="single"/>
        </w:rPr>
        <w:t>合同</w:t>
      </w:r>
      <w:r>
        <w:rPr>
          <w:rFonts w:hint="eastAsia" w:ascii="仿宋_GB2312" w:hAnsi="仿宋_GB2312" w:eastAsia="仿宋_GB2312" w:cs="仿宋_GB2312"/>
          <w:strike w:val="0"/>
          <w:dstrike w:val="0"/>
          <w:color w:val="auto"/>
          <w:sz w:val="21"/>
          <w:szCs w:val="21"/>
          <w:u w:val="single"/>
          <w:lang w:val="en-US" w:eastAsia="zh-CN"/>
        </w:rPr>
        <w:t>》</w:t>
      </w:r>
      <w:r>
        <w:rPr>
          <w:rFonts w:hint="eastAsia" w:ascii="仿宋_GB2312" w:hAnsi="仿宋_GB2312" w:eastAsia="仿宋_GB2312" w:cs="仿宋_GB2312"/>
          <w:sz w:val="21"/>
          <w:szCs w:val="21"/>
          <w:u w:val="single"/>
          <w:lang w:val="en-US" w:eastAsia="zh-CN"/>
        </w:rPr>
        <w:t xml:space="preserve"> </w:t>
      </w:r>
      <w:r>
        <w:rPr>
          <w:rFonts w:hint="eastAsia" w:ascii="仿宋_GB2312" w:hAnsi="仿宋_GB2312" w:eastAsia="仿宋_GB2312" w:cs="仿宋_GB2312"/>
          <w:sz w:val="21"/>
          <w:szCs w:val="21"/>
        </w:rPr>
        <w:t>同时签订、同时生效。甲方、乙方各执</w:t>
      </w:r>
      <w:r>
        <w:rPr>
          <w:rFonts w:hint="eastAsia" w:ascii="仿宋_GB2312" w:hAnsi="仿宋_GB2312" w:eastAsia="仿宋_GB2312" w:cs="仿宋_GB2312"/>
          <w:sz w:val="21"/>
          <w:szCs w:val="21"/>
          <w:u w:val="single"/>
        </w:rPr>
        <w:t>_</w:t>
      </w:r>
      <w:r>
        <w:rPr>
          <w:rFonts w:hint="eastAsia" w:ascii="仿宋_GB2312" w:hAnsi="仿宋_GB2312" w:eastAsia="仿宋_GB2312" w:cs="仿宋_GB2312"/>
          <w:sz w:val="21"/>
          <w:szCs w:val="21"/>
          <w:u w:val="single"/>
          <w:lang w:val="en-US" w:eastAsia="zh-CN"/>
        </w:rPr>
        <w:t>贰</w:t>
      </w:r>
      <w:r>
        <w:rPr>
          <w:rFonts w:hint="eastAsia" w:ascii="仿宋_GB2312" w:hAnsi="仿宋_GB2312" w:eastAsia="仿宋_GB2312" w:cs="仿宋_GB2312"/>
          <w:sz w:val="21"/>
          <w:szCs w:val="21"/>
          <w:u w:val="single"/>
        </w:rPr>
        <w:t>_</w:t>
      </w:r>
      <w:r>
        <w:rPr>
          <w:rFonts w:hint="eastAsia" w:ascii="仿宋_GB2312" w:hAnsi="仿宋_GB2312" w:eastAsia="仿宋_GB2312" w:cs="仿宋_GB2312"/>
          <w:sz w:val="21"/>
          <w:szCs w:val="21"/>
        </w:rPr>
        <w:t>份，各方必须认真履行、相互监督。</w:t>
      </w:r>
    </w:p>
    <w:p w14:paraId="00C00334">
      <w:pPr>
        <w:spacing w:line="580" w:lineRule="exact"/>
        <w:ind w:firstLine="420" w:firstLineChars="200"/>
        <w:rPr>
          <w:rFonts w:hint="eastAsia" w:ascii="仿宋_GB2312" w:hAnsi="仿宋_GB2312" w:eastAsia="仿宋_GB2312" w:cs="仿宋_GB2312"/>
          <w:sz w:val="21"/>
          <w:szCs w:val="21"/>
        </w:rPr>
      </w:pPr>
    </w:p>
    <w:p w14:paraId="16354712">
      <w:pPr>
        <w:spacing w:line="580" w:lineRule="exact"/>
        <w:rPr>
          <w:rFonts w:hint="eastAsia" w:ascii="仿宋_GB2312" w:hAnsi="仿宋_GB2312" w:eastAsia="仿宋_GB2312" w:cs="仿宋_GB2312"/>
          <w:sz w:val="21"/>
          <w:szCs w:val="21"/>
        </w:rPr>
      </w:pPr>
    </w:p>
    <w:p w14:paraId="3B6D230D">
      <w:pPr>
        <w:spacing w:line="58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甲方：  </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 xml:space="preserve">      乙方：</w:t>
      </w:r>
    </w:p>
    <w:p w14:paraId="5AB15448">
      <w:pPr>
        <w:ind w:firstLine="840" w:firstLineChars="400"/>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                       </w:t>
      </w:r>
    </w:p>
    <w:p w14:paraId="40D473F0">
      <w:pPr>
        <w:spacing w:line="580" w:lineRule="exact"/>
        <w:jc w:val="center"/>
        <w:rPr>
          <w:rFonts w:hint="eastAsia" w:ascii="仿宋_GB2312" w:hAnsi="仿宋_GB2312" w:eastAsia="仿宋_GB2312" w:cs="仿宋_GB2312"/>
          <w:sz w:val="21"/>
          <w:szCs w:val="21"/>
        </w:rPr>
      </w:pPr>
    </w:p>
    <w:p w14:paraId="0C88CDD9">
      <w:pPr>
        <w:spacing w:line="5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         年    月    日                          年    月    日</w:t>
      </w:r>
    </w:p>
    <w:p w14:paraId="12C3C107">
      <w:pPr>
        <w:rPr>
          <w:rFonts w:hint="eastAsia" w:ascii="仿宋_GB2312" w:hAnsi="仿宋_GB2312" w:eastAsia="仿宋_GB2312" w:cs="仿宋_GB2312"/>
          <w:sz w:val="21"/>
          <w:szCs w:val="21"/>
        </w:rPr>
      </w:pPr>
    </w:p>
    <w:p w14:paraId="634841E1">
      <w:pPr>
        <w:pStyle w:val="18"/>
        <w:rPr>
          <w:rFonts w:hint="eastAsia" w:ascii="仿宋_GB2312" w:hAnsi="仿宋_GB2312" w:eastAsia="仿宋_GB2312" w:cs="仿宋_GB2312"/>
          <w:b w:val="0"/>
          <w:sz w:val="21"/>
          <w:szCs w:val="21"/>
          <w:highlight w:val="none"/>
        </w:rPr>
      </w:pPr>
    </w:p>
    <w:p w14:paraId="28AD156F">
      <w:pPr>
        <w:pStyle w:val="18"/>
        <w:rPr>
          <w:rFonts w:ascii="黑体" w:hAnsi="黑体" w:eastAsia="黑体"/>
          <w:b w:val="0"/>
          <w:sz w:val="32"/>
          <w:highlight w:val="none"/>
        </w:rPr>
      </w:pPr>
    </w:p>
    <w:p w14:paraId="605F1CDC">
      <w:pPr>
        <w:pStyle w:val="18"/>
        <w:rPr>
          <w:rFonts w:ascii="黑体" w:hAnsi="黑体" w:eastAsia="黑体"/>
          <w:b w:val="0"/>
          <w:sz w:val="32"/>
          <w:highlight w:val="none"/>
        </w:rPr>
      </w:pPr>
    </w:p>
    <w:p w14:paraId="26D3A344">
      <w:pPr>
        <w:pStyle w:val="18"/>
        <w:rPr>
          <w:rFonts w:ascii="黑体" w:hAnsi="黑体" w:eastAsia="黑体"/>
          <w:b w:val="0"/>
          <w:sz w:val="32"/>
          <w:highlight w:val="none"/>
        </w:rPr>
      </w:pPr>
    </w:p>
    <w:p w14:paraId="13D56B50">
      <w:pPr>
        <w:pStyle w:val="3"/>
        <w:tabs>
          <w:tab w:val="left" w:pos="2544"/>
          <w:tab w:val="center" w:pos="4320"/>
        </w:tabs>
        <w:adjustRightInd w:val="0"/>
        <w:snapToGrid w:val="0"/>
        <w:spacing w:before="0" w:after="0" w:line="480" w:lineRule="auto"/>
        <w:jc w:val="center"/>
        <w:rPr>
          <w:rFonts w:ascii="黑体" w:hAnsi="黑体" w:eastAsia="黑体"/>
          <w:b w:val="0"/>
          <w:sz w:val="32"/>
          <w:highlight w:val="none"/>
        </w:rPr>
      </w:pPr>
      <w:r>
        <w:rPr>
          <w:rFonts w:ascii="黑体" w:hAnsi="黑体" w:eastAsia="黑体"/>
          <w:b w:val="0"/>
          <w:sz w:val="32"/>
          <w:highlight w:val="none"/>
        </w:rPr>
        <w:t>第</w:t>
      </w:r>
      <w:r>
        <w:rPr>
          <w:rFonts w:hint="eastAsia" w:ascii="黑体" w:hAnsi="黑体" w:eastAsia="黑体"/>
          <w:b w:val="0"/>
          <w:sz w:val="32"/>
          <w:highlight w:val="none"/>
        </w:rPr>
        <w:t>六</w:t>
      </w:r>
      <w:r>
        <w:rPr>
          <w:rFonts w:ascii="黑体" w:hAnsi="黑体" w:eastAsia="黑体"/>
          <w:b w:val="0"/>
          <w:sz w:val="32"/>
          <w:highlight w:val="none"/>
        </w:rPr>
        <w:t xml:space="preserve">章  </w:t>
      </w:r>
      <w:r>
        <w:rPr>
          <w:rFonts w:hint="eastAsia" w:ascii="黑体" w:hAnsi="黑体" w:eastAsia="黑体"/>
          <w:b w:val="0"/>
          <w:sz w:val="32"/>
          <w:highlight w:val="none"/>
        </w:rPr>
        <w:t>响应文件格式</w:t>
      </w:r>
      <w:bookmarkEnd w:id="26"/>
    </w:p>
    <w:p w14:paraId="57D971E8">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（供应商按照以下格式编制响应文件）</w:t>
      </w:r>
    </w:p>
    <w:p w14:paraId="51C4CF54">
      <w:pPr>
        <w:adjustRightInd w:val="0"/>
        <w:snapToGrid w:val="0"/>
        <w:spacing w:line="360" w:lineRule="auto"/>
        <w:ind w:firstLine="420" w:firstLineChars="200"/>
        <w:rPr>
          <w:rFonts w:ascii="宋体" w:hAnsi="宋体" w:cs="宋体"/>
          <w:szCs w:val="21"/>
          <w:highlight w:val="none"/>
        </w:rPr>
      </w:pPr>
    </w:p>
    <w:p w14:paraId="19FF5AC4">
      <w:pPr>
        <w:adjustRightInd w:val="0"/>
        <w:snapToGrid w:val="0"/>
        <w:spacing w:line="360" w:lineRule="auto"/>
        <w:rPr>
          <w:rFonts w:ascii="宋体" w:hAnsi="宋体"/>
          <w:b/>
          <w:sz w:val="24"/>
          <w:highlight w:val="none"/>
        </w:rPr>
      </w:pPr>
    </w:p>
    <w:p w14:paraId="3C0A965F">
      <w:pPr>
        <w:adjustRightInd w:val="0"/>
        <w:snapToGrid w:val="0"/>
        <w:spacing w:line="360" w:lineRule="auto"/>
        <w:jc w:val="right"/>
        <w:rPr>
          <w:rFonts w:ascii="宋体" w:hAnsi="宋体"/>
          <w:highlight w:val="none"/>
        </w:rPr>
      </w:pPr>
      <w:r>
        <w:rPr>
          <w:rFonts w:hint="eastAsia" w:ascii="宋体" w:hAnsi="宋体"/>
          <w:highlight w:val="none"/>
        </w:rPr>
        <w:br w:type="page"/>
      </w:r>
      <w:r>
        <w:rPr>
          <w:rFonts w:hint="eastAsia" w:ascii="宋体" w:hAnsi="宋体"/>
          <w:highlight w:val="none"/>
        </w:rPr>
        <w:t>正本（或副本）</w:t>
      </w:r>
    </w:p>
    <w:p w14:paraId="24B9A80B">
      <w:pPr>
        <w:adjustRightInd w:val="0"/>
        <w:snapToGrid w:val="0"/>
        <w:spacing w:line="360" w:lineRule="auto"/>
        <w:rPr>
          <w:rFonts w:ascii="宋体" w:hAnsi="宋体"/>
          <w:sz w:val="24"/>
          <w:highlight w:val="none"/>
          <w:u w:val="single"/>
        </w:rPr>
      </w:pPr>
      <w:r>
        <w:rPr>
          <w:rFonts w:hint="eastAsia" w:ascii="宋体" w:hAnsi="宋体"/>
          <w:highlight w:val="none"/>
        </w:rPr>
        <w:t>封面</w:t>
      </w:r>
    </w:p>
    <w:p w14:paraId="790EABFC">
      <w:pPr>
        <w:autoSpaceDE w:val="0"/>
        <w:autoSpaceDN w:val="0"/>
        <w:adjustRightInd w:val="0"/>
        <w:snapToGrid w:val="0"/>
        <w:spacing w:line="360" w:lineRule="auto"/>
        <w:jc w:val="center"/>
        <w:rPr>
          <w:rFonts w:ascii="宋体" w:hAnsi="宋体"/>
          <w:kern w:val="0"/>
          <w:sz w:val="36"/>
          <w:szCs w:val="52"/>
          <w:highlight w:val="none"/>
          <w:u w:val="single"/>
        </w:rPr>
      </w:pPr>
    </w:p>
    <w:p w14:paraId="62197ACB">
      <w:pPr>
        <w:autoSpaceDE w:val="0"/>
        <w:autoSpaceDN w:val="0"/>
        <w:adjustRightInd w:val="0"/>
        <w:snapToGrid w:val="0"/>
        <w:spacing w:line="360" w:lineRule="auto"/>
        <w:jc w:val="center"/>
        <w:rPr>
          <w:rFonts w:ascii="宋体" w:hAnsi="宋体"/>
          <w:b/>
          <w:spacing w:val="20"/>
          <w:kern w:val="0"/>
          <w:sz w:val="32"/>
          <w:szCs w:val="32"/>
          <w:highlight w:val="none"/>
        </w:rPr>
      </w:pPr>
      <w:r>
        <w:rPr>
          <w:rFonts w:hint="eastAsia" w:ascii="宋体" w:hAnsi="宋体"/>
          <w:b/>
          <w:spacing w:val="20"/>
          <w:w w:val="80"/>
          <w:kern w:val="0"/>
          <w:sz w:val="32"/>
          <w:szCs w:val="32"/>
          <w:highlight w:val="none"/>
        </w:rPr>
        <w:t xml:space="preserve"> </w:t>
      </w:r>
      <w:r>
        <w:rPr>
          <w:rFonts w:hint="eastAsia" w:ascii="宋体" w:hAnsi="宋体"/>
          <w:b/>
          <w:spacing w:val="20"/>
          <w:kern w:val="0"/>
          <w:sz w:val="32"/>
          <w:szCs w:val="32"/>
          <w:highlight w:val="none"/>
          <w:u w:val="single"/>
        </w:rPr>
        <w:t xml:space="preserve">                   </w:t>
      </w:r>
      <w:r>
        <w:rPr>
          <w:rFonts w:hint="eastAsia" w:ascii="宋体" w:hAnsi="宋体"/>
          <w:b/>
          <w:spacing w:val="20"/>
          <w:kern w:val="0"/>
          <w:sz w:val="32"/>
          <w:szCs w:val="32"/>
          <w:highlight w:val="none"/>
        </w:rPr>
        <w:t>项目</w:t>
      </w:r>
    </w:p>
    <w:p w14:paraId="6764D0CE">
      <w:pPr>
        <w:adjustRightInd w:val="0"/>
        <w:snapToGrid w:val="0"/>
        <w:spacing w:line="360" w:lineRule="auto"/>
        <w:ind w:firstLine="723" w:firstLineChars="200"/>
        <w:rPr>
          <w:rFonts w:ascii="宋体" w:hAnsi="宋体"/>
          <w:b/>
          <w:sz w:val="36"/>
          <w:szCs w:val="36"/>
          <w:highlight w:val="none"/>
        </w:rPr>
      </w:pPr>
      <w:r>
        <w:rPr>
          <w:rFonts w:hint="eastAsia" w:ascii="宋体" w:hAnsi="宋体"/>
          <w:b/>
          <w:sz w:val="36"/>
          <w:szCs w:val="36"/>
          <w:highlight w:val="none"/>
        </w:rPr>
        <w:t xml:space="preserve">         </w:t>
      </w:r>
      <w:r>
        <w:rPr>
          <w:rFonts w:hint="eastAsia" w:ascii="宋体" w:hAnsi="宋体"/>
          <w:b/>
          <w:sz w:val="28"/>
          <w:szCs w:val="28"/>
          <w:highlight w:val="none"/>
        </w:rPr>
        <w:t>（</w:t>
      </w:r>
      <w:r>
        <w:rPr>
          <w:rFonts w:hint="eastAsia" w:ascii="宋体" w:hAnsi="宋体" w:cs="宋体"/>
          <w:b/>
          <w:sz w:val="28"/>
          <w:szCs w:val="28"/>
          <w:highlight w:val="none"/>
        </w:rPr>
        <w:t>项目编号：</w:t>
      </w:r>
      <w:r>
        <w:rPr>
          <w:rFonts w:ascii="宋体" w:hAnsi="宋体" w:cs="宋体"/>
          <w:b/>
          <w:sz w:val="28"/>
          <w:szCs w:val="28"/>
          <w:highlight w:val="none"/>
          <w:u w:val="single"/>
        </w:rPr>
        <w:t xml:space="preserve">                </w:t>
      </w:r>
      <w:r>
        <w:rPr>
          <w:rFonts w:hint="eastAsia" w:ascii="宋体" w:hAnsi="宋体"/>
          <w:b/>
          <w:sz w:val="28"/>
          <w:szCs w:val="28"/>
          <w:highlight w:val="none"/>
        </w:rPr>
        <w:t>）</w:t>
      </w:r>
    </w:p>
    <w:p w14:paraId="6CB1D09E">
      <w:pPr>
        <w:adjustRightInd w:val="0"/>
        <w:snapToGrid w:val="0"/>
        <w:spacing w:line="360" w:lineRule="auto"/>
        <w:ind w:firstLine="723" w:firstLineChars="200"/>
        <w:rPr>
          <w:rFonts w:ascii="宋体" w:hAnsi="宋体"/>
          <w:b/>
          <w:sz w:val="36"/>
          <w:szCs w:val="36"/>
          <w:highlight w:val="none"/>
        </w:rPr>
      </w:pPr>
    </w:p>
    <w:p w14:paraId="0C31A750">
      <w:pPr>
        <w:adjustRightInd w:val="0"/>
        <w:snapToGrid w:val="0"/>
        <w:spacing w:line="360" w:lineRule="auto"/>
        <w:ind w:firstLine="482" w:firstLineChars="200"/>
        <w:jc w:val="center"/>
        <w:rPr>
          <w:rFonts w:ascii="宋体" w:hAnsi="宋体"/>
          <w:b/>
          <w:sz w:val="24"/>
          <w:highlight w:val="none"/>
        </w:rPr>
      </w:pPr>
    </w:p>
    <w:p w14:paraId="74ADA3CD">
      <w:pPr>
        <w:adjustRightInd w:val="0"/>
        <w:snapToGrid w:val="0"/>
        <w:spacing w:line="360" w:lineRule="auto"/>
        <w:rPr>
          <w:rFonts w:ascii="宋体" w:hAnsi="宋体"/>
          <w:b/>
          <w:sz w:val="44"/>
          <w:szCs w:val="44"/>
          <w:highlight w:val="none"/>
        </w:rPr>
      </w:pPr>
    </w:p>
    <w:p w14:paraId="33CC4767">
      <w:pPr>
        <w:adjustRightInd w:val="0"/>
        <w:snapToGrid w:val="0"/>
        <w:spacing w:line="360" w:lineRule="auto"/>
        <w:jc w:val="center"/>
        <w:rPr>
          <w:rFonts w:ascii="宋体" w:hAnsi="宋体"/>
          <w:b/>
          <w:sz w:val="84"/>
          <w:szCs w:val="84"/>
          <w:highlight w:val="none"/>
        </w:rPr>
      </w:pPr>
      <w:r>
        <w:rPr>
          <w:rFonts w:hint="eastAsia" w:ascii="宋体" w:hAnsi="宋体"/>
          <w:b/>
          <w:sz w:val="84"/>
          <w:szCs w:val="84"/>
          <w:highlight w:val="none"/>
        </w:rPr>
        <w:t>响 应 文 件</w:t>
      </w:r>
    </w:p>
    <w:p w14:paraId="1626C0F0">
      <w:pPr>
        <w:adjustRightInd w:val="0"/>
        <w:snapToGrid w:val="0"/>
        <w:spacing w:line="360" w:lineRule="auto"/>
        <w:ind w:firstLine="480" w:firstLineChars="200"/>
        <w:rPr>
          <w:rFonts w:ascii="宋体" w:hAnsi="宋体"/>
          <w:sz w:val="24"/>
          <w:highlight w:val="none"/>
        </w:rPr>
      </w:pPr>
      <w:r>
        <w:rPr>
          <w:rFonts w:hint="eastAsia" w:ascii="宋体" w:hAnsi="宋体"/>
          <w:sz w:val="24"/>
          <w:highlight w:val="none"/>
        </w:rPr>
        <w:t xml:space="preserve">                  </w:t>
      </w:r>
    </w:p>
    <w:p w14:paraId="131B155D">
      <w:pPr>
        <w:adjustRightInd w:val="0"/>
        <w:snapToGrid w:val="0"/>
        <w:spacing w:line="360" w:lineRule="auto"/>
        <w:ind w:firstLine="480" w:firstLineChars="200"/>
        <w:rPr>
          <w:rFonts w:ascii="宋体" w:hAnsi="宋体"/>
          <w:sz w:val="24"/>
          <w:highlight w:val="none"/>
        </w:rPr>
      </w:pPr>
    </w:p>
    <w:p w14:paraId="16E08EB2">
      <w:pPr>
        <w:adjustRightInd w:val="0"/>
        <w:snapToGrid w:val="0"/>
        <w:spacing w:line="360" w:lineRule="auto"/>
        <w:ind w:firstLine="480" w:firstLineChars="200"/>
        <w:rPr>
          <w:rFonts w:ascii="宋体" w:hAnsi="宋体"/>
          <w:sz w:val="24"/>
          <w:highlight w:val="none"/>
        </w:rPr>
      </w:pPr>
    </w:p>
    <w:p w14:paraId="0E413044">
      <w:pPr>
        <w:adjustRightInd w:val="0"/>
        <w:snapToGrid w:val="0"/>
        <w:spacing w:line="360" w:lineRule="auto"/>
        <w:ind w:firstLine="480" w:firstLineChars="200"/>
        <w:rPr>
          <w:rFonts w:ascii="宋体" w:hAnsi="宋体"/>
          <w:sz w:val="24"/>
          <w:highlight w:val="none"/>
        </w:rPr>
      </w:pPr>
    </w:p>
    <w:p w14:paraId="1CA7FFA6">
      <w:pPr>
        <w:adjustRightInd w:val="0"/>
        <w:snapToGrid w:val="0"/>
        <w:spacing w:line="360" w:lineRule="auto"/>
        <w:ind w:firstLine="480" w:firstLineChars="200"/>
        <w:rPr>
          <w:rFonts w:ascii="宋体" w:hAnsi="宋体"/>
          <w:sz w:val="24"/>
          <w:highlight w:val="none"/>
        </w:rPr>
      </w:pPr>
    </w:p>
    <w:p w14:paraId="4F2DAA0F">
      <w:pPr>
        <w:adjustRightInd w:val="0"/>
        <w:snapToGrid w:val="0"/>
        <w:spacing w:line="360" w:lineRule="auto"/>
        <w:ind w:firstLine="480" w:firstLineChars="200"/>
        <w:rPr>
          <w:rFonts w:ascii="宋体" w:hAnsi="宋体"/>
          <w:sz w:val="24"/>
          <w:highlight w:val="none"/>
        </w:rPr>
      </w:pPr>
    </w:p>
    <w:p w14:paraId="48F6C955">
      <w:pPr>
        <w:adjustRightInd w:val="0"/>
        <w:snapToGrid w:val="0"/>
        <w:spacing w:line="360" w:lineRule="auto"/>
        <w:ind w:firstLine="480" w:firstLineChars="200"/>
        <w:jc w:val="center"/>
        <w:rPr>
          <w:rFonts w:ascii="宋体" w:hAnsi="宋体"/>
          <w:sz w:val="24"/>
          <w:highlight w:val="none"/>
        </w:rPr>
      </w:pPr>
    </w:p>
    <w:p w14:paraId="402E287E">
      <w:pPr>
        <w:adjustRightInd w:val="0"/>
        <w:snapToGrid w:val="0"/>
        <w:spacing w:line="360" w:lineRule="auto"/>
        <w:ind w:firstLine="480" w:firstLineChars="200"/>
        <w:jc w:val="center"/>
        <w:rPr>
          <w:rFonts w:ascii="宋体" w:hAnsi="宋体"/>
          <w:sz w:val="24"/>
          <w:highlight w:val="none"/>
        </w:rPr>
      </w:pPr>
    </w:p>
    <w:p w14:paraId="10B292DF">
      <w:pPr>
        <w:adjustRightInd w:val="0"/>
        <w:snapToGrid w:val="0"/>
        <w:spacing w:line="360" w:lineRule="auto"/>
        <w:ind w:firstLine="480" w:firstLineChars="200"/>
        <w:jc w:val="center"/>
        <w:rPr>
          <w:rFonts w:ascii="宋体" w:hAnsi="宋体"/>
          <w:sz w:val="24"/>
          <w:highlight w:val="none"/>
        </w:rPr>
      </w:pPr>
    </w:p>
    <w:p w14:paraId="1031D82B">
      <w:pPr>
        <w:adjustRightInd w:val="0"/>
        <w:snapToGrid w:val="0"/>
        <w:spacing w:line="360" w:lineRule="auto"/>
        <w:ind w:firstLine="1400" w:firstLineChars="500"/>
        <w:rPr>
          <w:rFonts w:ascii="宋体" w:hAnsi="宋体"/>
          <w:snapToGrid w:val="0"/>
          <w:kern w:val="0"/>
          <w:sz w:val="28"/>
          <w:szCs w:val="28"/>
          <w:highlight w:val="none"/>
          <w:u w:val="single"/>
        </w:rPr>
      </w:pPr>
      <w:r>
        <w:rPr>
          <w:rFonts w:hint="eastAsia" w:ascii="宋体" w:hAnsi="宋体"/>
          <w:snapToGrid w:val="0"/>
          <w:kern w:val="0"/>
          <w:sz w:val="28"/>
          <w:szCs w:val="28"/>
          <w:highlight w:val="none"/>
        </w:rPr>
        <w:t>供应商：</w:t>
      </w:r>
      <w:r>
        <w:rPr>
          <w:rFonts w:hint="eastAsia" w:ascii="宋体" w:hAnsi="宋体"/>
          <w:snapToGrid w:val="0"/>
          <w:kern w:val="0"/>
          <w:sz w:val="28"/>
          <w:szCs w:val="28"/>
          <w:highlight w:val="none"/>
          <w:u w:val="single"/>
        </w:rPr>
        <w:t xml:space="preserve">                     （盖单位公章）</w:t>
      </w:r>
    </w:p>
    <w:p w14:paraId="7D029894">
      <w:pPr>
        <w:adjustRightInd w:val="0"/>
        <w:snapToGrid w:val="0"/>
        <w:spacing w:line="360" w:lineRule="auto"/>
        <w:ind w:firstLine="1400" w:firstLineChars="500"/>
        <w:rPr>
          <w:rFonts w:ascii="宋体" w:hAnsi="宋体"/>
          <w:snapToGrid w:val="0"/>
          <w:kern w:val="0"/>
          <w:sz w:val="28"/>
          <w:szCs w:val="28"/>
          <w:highlight w:val="none"/>
        </w:rPr>
      </w:pPr>
      <w:r>
        <w:rPr>
          <w:rFonts w:hint="eastAsia" w:ascii="宋体" w:hAnsi="宋体"/>
          <w:snapToGrid w:val="0"/>
          <w:kern w:val="0"/>
          <w:sz w:val="28"/>
          <w:szCs w:val="28"/>
          <w:highlight w:val="none"/>
        </w:rPr>
        <w:t>法定代表人或其委托代理人：</w:t>
      </w:r>
      <w:r>
        <w:rPr>
          <w:rFonts w:hint="eastAsia" w:ascii="宋体" w:hAnsi="宋体"/>
          <w:snapToGrid w:val="0"/>
          <w:kern w:val="0"/>
          <w:sz w:val="28"/>
          <w:szCs w:val="28"/>
          <w:highlight w:val="none"/>
          <w:u w:val="single"/>
        </w:rPr>
        <w:t xml:space="preserve">   （签字或盖章）</w:t>
      </w:r>
    </w:p>
    <w:p w14:paraId="159C3028">
      <w:pPr>
        <w:adjustRightInd w:val="0"/>
        <w:snapToGrid w:val="0"/>
        <w:spacing w:line="360" w:lineRule="auto"/>
        <w:ind w:firstLine="1400" w:firstLineChars="500"/>
        <w:rPr>
          <w:rFonts w:ascii="宋体" w:hAnsi="宋体"/>
          <w:snapToGrid w:val="0"/>
          <w:kern w:val="0"/>
          <w:sz w:val="28"/>
          <w:szCs w:val="28"/>
          <w:highlight w:val="none"/>
        </w:rPr>
      </w:pPr>
      <w:r>
        <w:rPr>
          <w:rFonts w:hint="eastAsia" w:ascii="宋体" w:hAnsi="宋体"/>
          <w:snapToGrid w:val="0"/>
          <w:kern w:val="0"/>
          <w:sz w:val="28"/>
          <w:szCs w:val="28"/>
          <w:highlight w:val="none"/>
        </w:rPr>
        <w:t>日  期：</w:t>
      </w:r>
      <w:r>
        <w:rPr>
          <w:rFonts w:hint="eastAsia" w:ascii="宋体" w:hAnsi="宋体"/>
          <w:snapToGrid w:val="0"/>
          <w:kern w:val="0"/>
          <w:sz w:val="28"/>
          <w:szCs w:val="28"/>
          <w:highlight w:val="none"/>
          <w:u w:val="single"/>
        </w:rPr>
        <w:t xml:space="preserve">      </w:t>
      </w:r>
      <w:r>
        <w:rPr>
          <w:rFonts w:hint="eastAsia" w:ascii="宋体" w:hAnsi="宋体"/>
          <w:snapToGrid w:val="0"/>
          <w:kern w:val="0"/>
          <w:sz w:val="28"/>
          <w:szCs w:val="28"/>
          <w:highlight w:val="none"/>
        </w:rPr>
        <w:t>年</w:t>
      </w:r>
      <w:r>
        <w:rPr>
          <w:rFonts w:hint="eastAsia" w:ascii="宋体" w:hAnsi="宋体"/>
          <w:snapToGrid w:val="0"/>
          <w:kern w:val="0"/>
          <w:sz w:val="28"/>
          <w:szCs w:val="28"/>
          <w:highlight w:val="none"/>
          <w:u w:val="single"/>
        </w:rPr>
        <w:t xml:space="preserve">    </w:t>
      </w:r>
      <w:r>
        <w:rPr>
          <w:rFonts w:hint="eastAsia" w:ascii="宋体" w:hAnsi="宋体"/>
          <w:snapToGrid w:val="0"/>
          <w:kern w:val="0"/>
          <w:sz w:val="28"/>
          <w:szCs w:val="28"/>
          <w:highlight w:val="none"/>
        </w:rPr>
        <w:t>月</w:t>
      </w:r>
      <w:r>
        <w:rPr>
          <w:rFonts w:hint="eastAsia" w:ascii="宋体" w:hAnsi="宋体"/>
          <w:snapToGrid w:val="0"/>
          <w:kern w:val="0"/>
          <w:sz w:val="28"/>
          <w:szCs w:val="28"/>
          <w:highlight w:val="none"/>
          <w:u w:val="single"/>
        </w:rPr>
        <w:t xml:space="preserve">    </w:t>
      </w:r>
      <w:r>
        <w:rPr>
          <w:rFonts w:hint="eastAsia" w:ascii="宋体" w:hAnsi="宋体"/>
          <w:snapToGrid w:val="0"/>
          <w:kern w:val="0"/>
          <w:sz w:val="28"/>
          <w:szCs w:val="28"/>
          <w:highlight w:val="none"/>
        </w:rPr>
        <w:t>日</w:t>
      </w:r>
    </w:p>
    <w:p w14:paraId="440A4989">
      <w:pPr>
        <w:pStyle w:val="53"/>
        <w:rPr>
          <w:snapToGrid w:val="0"/>
          <w:highlight w:val="none"/>
        </w:rPr>
      </w:pPr>
      <w:r>
        <w:rPr>
          <w:snapToGrid w:val="0"/>
          <w:highlight w:val="none"/>
        </w:rPr>
        <w:br w:type="page"/>
      </w:r>
    </w:p>
    <w:p w14:paraId="3F601701">
      <w:pPr>
        <w:pStyle w:val="30"/>
        <w:adjustRightInd w:val="0"/>
        <w:snapToGrid w:val="0"/>
        <w:spacing w:before="0" w:after="0" w:line="360" w:lineRule="auto"/>
        <w:jc w:val="center"/>
        <w:rPr>
          <w:rFonts w:ascii="黑体" w:hAnsi="黑体" w:eastAsia="黑体"/>
          <w:sz w:val="44"/>
          <w:highlight w:val="none"/>
        </w:rPr>
      </w:pPr>
      <w:r>
        <w:rPr>
          <w:rFonts w:hint="eastAsia" w:ascii="黑体" w:hAnsi="黑体" w:eastAsia="黑体"/>
          <w:sz w:val="44"/>
          <w:highlight w:val="none"/>
        </w:rPr>
        <w:t>目   录</w:t>
      </w:r>
    </w:p>
    <w:p w14:paraId="70BAF9C1">
      <w:pPr>
        <w:adjustRightInd w:val="0"/>
        <w:snapToGrid w:val="0"/>
        <w:spacing w:line="360" w:lineRule="auto"/>
        <w:ind w:firstLine="482" w:firstLineChars="200"/>
        <w:rPr>
          <w:rFonts w:ascii="宋体" w:hAnsi="宋体" w:cs="宋体"/>
          <w:b/>
          <w:bCs/>
          <w:snapToGrid w:val="0"/>
          <w:kern w:val="0"/>
          <w:sz w:val="24"/>
          <w:highlight w:val="none"/>
        </w:rPr>
      </w:pPr>
      <w:r>
        <w:rPr>
          <w:rFonts w:hint="eastAsia" w:ascii="宋体" w:hAnsi="宋体" w:cs="宋体"/>
          <w:b/>
          <w:bCs/>
          <w:snapToGrid w:val="0"/>
          <w:kern w:val="0"/>
          <w:sz w:val="24"/>
          <w:highlight w:val="none"/>
        </w:rPr>
        <w:t>第一部分、资格文件</w:t>
      </w:r>
    </w:p>
    <w:p w14:paraId="437231C2">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rPr>
        <w:t>1、供应商基本情况表（附营业执照、事业单位法人证书</w:t>
      </w:r>
      <w:r>
        <w:rPr>
          <w:rFonts w:hint="eastAsia" w:ascii="宋体" w:hAnsi="宋体" w:cs="宋体"/>
          <w:snapToGrid w:val="0"/>
          <w:kern w:val="0"/>
          <w:sz w:val="24"/>
          <w:highlight w:val="none"/>
          <w:lang w:val="en-US" w:eastAsia="zh-CN"/>
        </w:rPr>
        <w:t>的复印件</w:t>
      </w:r>
      <w:r>
        <w:rPr>
          <w:rFonts w:hint="eastAsia" w:ascii="宋体" w:hAnsi="宋体" w:cs="宋体"/>
          <w:snapToGrid w:val="0"/>
          <w:kern w:val="0"/>
          <w:sz w:val="24"/>
          <w:highlight w:val="none"/>
        </w:rPr>
        <w:t>）</w:t>
      </w:r>
    </w:p>
    <w:p w14:paraId="3D2F5FB2">
      <w:pPr>
        <w:adjustRightInd w:val="0"/>
        <w:snapToGrid w:val="0"/>
        <w:spacing w:line="360" w:lineRule="auto"/>
        <w:ind w:firstLine="440" w:firstLineChars="200"/>
        <w:rPr>
          <w:rFonts w:hint="default" w:ascii="Times" w:hAnsi="Times" w:cs="仿宋"/>
          <w:sz w:val="22"/>
          <w:szCs w:val="22"/>
          <w:highlight w:val="none"/>
          <w:lang w:val="en-US"/>
        </w:rPr>
      </w:pPr>
      <w:r>
        <w:rPr>
          <w:rFonts w:hint="eastAsia" w:ascii="Times" w:hAnsi="Times" w:cs="仿宋"/>
          <w:sz w:val="22"/>
          <w:szCs w:val="22"/>
          <w:highlight w:val="none"/>
          <w:lang w:val="en-US" w:eastAsia="zh-CN"/>
        </w:rPr>
        <w:t>2、</w:t>
      </w:r>
      <w:r>
        <w:rPr>
          <w:rFonts w:hint="eastAsia" w:ascii="Times" w:hAnsi="Times" w:cs="仿宋"/>
          <w:sz w:val="22"/>
          <w:szCs w:val="22"/>
          <w:highlight w:val="none"/>
        </w:rPr>
        <w:t>本项目的特定资格要求</w:t>
      </w:r>
      <w:r>
        <w:rPr>
          <w:rFonts w:hint="eastAsia" w:ascii="Times" w:hAnsi="Times" w:cs="仿宋"/>
          <w:sz w:val="22"/>
          <w:szCs w:val="22"/>
          <w:highlight w:val="none"/>
          <w:lang w:eastAsia="zh-CN"/>
        </w:rPr>
        <w:t>：</w:t>
      </w:r>
    </w:p>
    <w:p w14:paraId="2D17A02A">
      <w:pPr>
        <w:adjustRightInd w:val="0"/>
        <w:snapToGrid w:val="0"/>
        <w:spacing w:line="360" w:lineRule="auto"/>
        <w:ind w:firstLine="480" w:firstLineChars="200"/>
        <w:rPr>
          <w:rFonts w:ascii="宋体" w:hAnsi="宋体" w:cs="宋体"/>
          <w:snapToGrid w:val="0"/>
          <w:kern w:val="0"/>
          <w:sz w:val="24"/>
          <w:highlight w:val="none"/>
        </w:rPr>
      </w:pPr>
    </w:p>
    <w:p w14:paraId="133BF3ED">
      <w:pPr>
        <w:adjustRightInd w:val="0"/>
        <w:snapToGrid w:val="0"/>
        <w:spacing w:line="360" w:lineRule="auto"/>
        <w:ind w:firstLine="482" w:firstLineChars="200"/>
        <w:rPr>
          <w:rFonts w:ascii="宋体" w:hAnsi="宋体" w:cs="宋体"/>
          <w:b/>
          <w:bCs/>
          <w:snapToGrid w:val="0"/>
          <w:kern w:val="0"/>
          <w:sz w:val="24"/>
          <w:highlight w:val="none"/>
        </w:rPr>
      </w:pPr>
      <w:r>
        <w:rPr>
          <w:rFonts w:hint="eastAsia" w:ascii="宋体" w:hAnsi="宋体" w:cs="宋体"/>
          <w:b/>
          <w:bCs/>
          <w:snapToGrid w:val="0"/>
          <w:kern w:val="0"/>
          <w:sz w:val="24"/>
          <w:highlight w:val="none"/>
        </w:rPr>
        <w:t>第二部分、商务技术文件</w:t>
      </w:r>
    </w:p>
    <w:p w14:paraId="2558D354">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rPr>
        <w:t>1、响应函</w:t>
      </w:r>
    </w:p>
    <w:p w14:paraId="76CFC9D0">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rPr>
        <w:t>2、法定代表人身份证明或授权委托书</w:t>
      </w:r>
    </w:p>
    <w:p w14:paraId="28A4173E">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lang w:val="en-US" w:eastAsia="zh-CN"/>
        </w:rPr>
        <w:t>3</w:t>
      </w:r>
      <w:r>
        <w:rPr>
          <w:rFonts w:hint="eastAsia" w:ascii="宋体" w:hAnsi="宋体" w:cs="宋体"/>
          <w:snapToGrid w:val="0"/>
          <w:kern w:val="0"/>
          <w:sz w:val="24"/>
          <w:highlight w:val="none"/>
        </w:rPr>
        <w:t>、符合性审查资料</w:t>
      </w:r>
    </w:p>
    <w:p w14:paraId="54D197D1">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lang w:val="en-US" w:eastAsia="zh-CN"/>
        </w:rPr>
        <w:t>4</w:t>
      </w:r>
      <w:r>
        <w:rPr>
          <w:rFonts w:hint="eastAsia" w:ascii="宋体" w:hAnsi="宋体" w:cs="宋体"/>
          <w:snapToGrid w:val="0"/>
          <w:kern w:val="0"/>
          <w:sz w:val="24"/>
          <w:highlight w:val="none"/>
        </w:rPr>
        <w:t>、商务技术偏离表</w:t>
      </w:r>
    </w:p>
    <w:p w14:paraId="7F617FB0">
      <w:pPr>
        <w:adjustRightInd w:val="0"/>
        <w:snapToGrid w:val="0"/>
        <w:spacing w:line="360" w:lineRule="auto"/>
        <w:ind w:firstLine="480" w:firstLineChars="200"/>
        <w:rPr>
          <w:rFonts w:ascii="宋体" w:hAnsi="宋体" w:cs="宋体"/>
          <w:snapToGrid w:val="0"/>
          <w:kern w:val="0"/>
          <w:sz w:val="24"/>
          <w:highlight w:val="none"/>
        </w:rPr>
      </w:pPr>
      <w:r>
        <w:rPr>
          <w:rFonts w:hint="eastAsia" w:ascii="宋体" w:hAnsi="宋体" w:cs="宋体"/>
          <w:snapToGrid w:val="0"/>
          <w:kern w:val="0"/>
          <w:sz w:val="24"/>
          <w:highlight w:val="none"/>
          <w:lang w:val="en-US" w:eastAsia="zh-CN"/>
        </w:rPr>
        <w:t>5</w:t>
      </w:r>
      <w:r>
        <w:rPr>
          <w:rFonts w:hint="eastAsia" w:ascii="宋体" w:hAnsi="宋体" w:cs="宋体"/>
          <w:snapToGrid w:val="0"/>
          <w:kern w:val="0"/>
          <w:sz w:val="24"/>
          <w:highlight w:val="none"/>
        </w:rPr>
        <w:t>、商务优惠条件及特殊承诺（如有）</w:t>
      </w:r>
    </w:p>
    <w:p w14:paraId="24454517">
      <w:pPr>
        <w:adjustRightInd w:val="0"/>
        <w:snapToGrid w:val="0"/>
        <w:spacing w:line="360" w:lineRule="auto"/>
        <w:ind w:firstLine="480" w:firstLineChars="200"/>
        <w:rPr>
          <w:rFonts w:ascii="宋体" w:hAnsi="宋体" w:cs="宋体"/>
          <w:snapToGrid w:val="0"/>
          <w:kern w:val="0"/>
          <w:sz w:val="24"/>
          <w:highlight w:val="none"/>
        </w:rPr>
      </w:pPr>
    </w:p>
    <w:p w14:paraId="5CE68879">
      <w:pPr>
        <w:adjustRightInd w:val="0"/>
        <w:snapToGrid w:val="0"/>
        <w:spacing w:line="360" w:lineRule="auto"/>
        <w:ind w:firstLine="482" w:firstLineChars="200"/>
        <w:rPr>
          <w:rFonts w:ascii="宋体" w:hAnsi="宋体" w:cs="宋体"/>
          <w:b/>
          <w:bCs/>
          <w:snapToGrid w:val="0"/>
          <w:kern w:val="0"/>
          <w:sz w:val="24"/>
          <w:highlight w:val="none"/>
        </w:rPr>
      </w:pPr>
      <w:r>
        <w:rPr>
          <w:rFonts w:hint="eastAsia" w:ascii="宋体" w:hAnsi="宋体" w:cs="宋体"/>
          <w:b/>
          <w:bCs/>
          <w:snapToGrid w:val="0"/>
          <w:kern w:val="0"/>
          <w:sz w:val="24"/>
          <w:highlight w:val="none"/>
        </w:rPr>
        <w:t>第三部分、报价文件</w:t>
      </w:r>
    </w:p>
    <w:p w14:paraId="2A952919">
      <w:pPr>
        <w:adjustRightInd w:val="0"/>
        <w:snapToGrid w:val="0"/>
        <w:spacing w:line="360" w:lineRule="auto"/>
        <w:ind w:firstLine="480" w:firstLineChars="200"/>
        <w:rPr>
          <w:rFonts w:ascii="宋体" w:hAnsi="宋体" w:cs="宋体"/>
          <w:snapToGrid w:val="0"/>
          <w:kern w:val="0"/>
          <w:sz w:val="22"/>
          <w:szCs w:val="22"/>
          <w:highlight w:val="none"/>
        </w:rPr>
      </w:pPr>
      <w:r>
        <w:rPr>
          <w:rFonts w:hint="eastAsia" w:ascii="宋体" w:hAnsi="宋体" w:cs="宋体"/>
          <w:snapToGrid w:val="0"/>
          <w:kern w:val="0"/>
          <w:sz w:val="24"/>
          <w:highlight w:val="none"/>
        </w:rPr>
        <w:t>1、响应报价明细表</w:t>
      </w:r>
    </w:p>
    <w:p w14:paraId="4C634E1E">
      <w:pPr>
        <w:adjustRightInd w:val="0"/>
        <w:snapToGrid w:val="0"/>
        <w:spacing w:line="360" w:lineRule="auto"/>
        <w:ind w:firstLine="1400" w:firstLineChars="500"/>
        <w:rPr>
          <w:rFonts w:ascii="宋体" w:hAnsi="宋体"/>
          <w:snapToGrid w:val="0"/>
          <w:kern w:val="0"/>
          <w:sz w:val="28"/>
          <w:szCs w:val="28"/>
          <w:highlight w:val="none"/>
        </w:rPr>
      </w:pPr>
    </w:p>
    <w:p w14:paraId="5FFC8CD4">
      <w:pPr>
        <w:adjustRightInd w:val="0"/>
        <w:snapToGrid w:val="0"/>
        <w:spacing w:line="360" w:lineRule="auto"/>
        <w:jc w:val="center"/>
        <w:outlineLvl w:val="1"/>
        <w:rPr>
          <w:rFonts w:ascii="宋体" w:hAnsi="宋体" w:cs="宋体"/>
          <w:snapToGrid w:val="0"/>
          <w:kern w:val="0"/>
          <w:sz w:val="22"/>
          <w:szCs w:val="22"/>
          <w:highlight w:val="none"/>
        </w:rPr>
      </w:pPr>
      <w:r>
        <w:rPr>
          <w:rFonts w:hint="eastAsia" w:ascii="宋体" w:hAnsi="宋体"/>
          <w:b/>
          <w:bCs/>
          <w:sz w:val="32"/>
          <w:szCs w:val="32"/>
          <w:highlight w:val="none"/>
        </w:rPr>
        <w:br w:type="page"/>
      </w:r>
      <w:r>
        <w:rPr>
          <w:rFonts w:hint="eastAsia" w:ascii="宋体" w:hAnsi="宋体"/>
          <w:b/>
          <w:bCs/>
          <w:color w:val="000000"/>
          <w:sz w:val="32"/>
          <w:szCs w:val="32"/>
          <w:highlight w:val="none"/>
        </w:rPr>
        <w:t>第一部分、资格文件</w:t>
      </w:r>
    </w:p>
    <w:p w14:paraId="3A905DBD">
      <w:pPr>
        <w:snapToGrid w:val="0"/>
        <w:spacing w:line="360" w:lineRule="auto"/>
        <w:jc w:val="center"/>
        <w:outlineLvl w:val="1"/>
        <w:rPr>
          <w:rFonts w:ascii="宋体" w:hAnsi="宋体"/>
          <w:b/>
          <w:bCs/>
          <w:sz w:val="32"/>
          <w:szCs w:val="32"/>
          <w:highlight w:val="none"/>
        </w:rPr>
      </w:pPr>
      <w:r>
        <w:rPr>
          <w:rFonts w:hint="eastAsia" w:ascii="宋体" w:hAnsi="宋体"/>
          <w:b/>
          <w:bCs/>
          <w:sz w:val="32"/>
          <w:szCs w:val="32"/>
          <w:highlight w:val="none"/>
        </w:rPr>
        <w:t>一、供应商基本情况表</w:t>
      </w:r>
    </w:p>
    <w:tbl>
      <w:tblPr>
        <w:tblStyle w:val="43"/>
        <w:tblW w:w="9458" w:type="dxa"/>
        <w:jc w:val="center"/>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Layout w:type="fixed"/>
        <w:tblCellMar>
          <w:top w:w="0" w:type="dxa"/>
          <w:left w:w="108" w:type="dxa"/>
          <w:bottom w:w="0" w:type="dxa"/>
          <w:right w:w="108" w:type="dxa"/>
        </w:tblCellMar>
      </w:tblPr>
      <w:tblGrid>
        <w:gridCol w:w="1914"/>
        <w:gridCol w:w="174"/>
        <w:gridCol w:w="1740"/>
        <w:gridCol w:w="957"/>
        <w:gridCol w:w="957"/>
        <w:gridCol w:w="846"/>
        <w:gridCol w:w="1068"/>
        <w:gridCol w:w="1802"/>
      </w:tblGrid>
      <w:tr w14:paraId="640ADE12">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25DE44DA">
            <w:pPr>
              <w:pStyle w:val="125"/>
              <w:rPr>
                <w:rFonts w:hAnsi="宋体"/>
                <w:highlight w:val="none"/>
              </w:rPr>
            </w:pPr>
            <w:r>
              <w:rPr>
                <w:rFonts w:hint="eastAsia" w:hAnsi="宋体"/>
                <w:highlight w:val="none"/>
              </w:rPr>
              <w:t>供应商名称</w:t>
            </w:r>
          </w:p>
        </w:tc>
        <w:tc>
          <w:tcPr>
            <w:tcW w:w="7370" w:type="dxa"/>
            <w:gridSpan w:val="6"/>
            <w:vAlign w:val="center"/>
          </w:tcPr>
          <w:p w14:paraId="65F91573">
            <w:pPr>
              <w:pStyle w:val="125"/>
              <w:rPr>
                <w:rFonts w:hAnsi="宋体"/>
                <w:highlight w:val="none"/>
              </w:rPr>
            </w:pPr>
          </w:p>
        </w:tc>
      </w:tr>
      <w:tr w14:paraId="3E2CFD58">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9458" w:type="dxa"/>
            <w:gridSpan w:val="8"/>
            <w:vAlign w:val="center"/>
          </w:tcPr>
          <w:p w14:paraId="665082CB">
            <w:pPr>
              <w:pStyle w:val="125"/>
              <w:rPr>
                <w:rFonts w:hAnsi="宋体"/>
                <w:b/>
                <w:highlight w:val="none"/>
              </w:rPr>
            </w:pPr>
            <w:r>
              <w:rPr>
                <w:rFonts w:hint="eastAsia" w:hAnsi="宋体"/>
                <w:b/>
                <w:highlight w:val="none"/>
              </w:rPr>
              <w:t>营业执照（事业单位法人证书等）</w:t>
            </w:r>
          </w:p>
        </w:tc>
      </w:tr>
      <w:tr w14:paraId="69AF1BD3">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1C7B6FC0">
            <w:pPr>
              <w:pStyle w:val="125"/>
              <w:rPr>
                <w:rFonts w:hAnsi="宋体"/>
                <w:highlight w:val="none"/>
              </w:rPr>
            </w:pPr>
            <w:r>
              <w:rPr>
                <w:rFonts w:hint="eastAsia" w:hAnsi="宋体"/>
                <w:highlight w:val="none"/>
              </w:rPr>
              <w:t>统一社会信用代码</w:t>
            </w:r>
          </w:p>
        </w:tc>
        <w:tc>
          <w:tcPr>
            <w:tcW w:w="2697" w:type="dxa"/>
            <w:gridSpan w:val="2"/>
            <w:vAlign w:val="center"/>
          </w:tcPr>
          <w:p w14:paraId="55E61FC8">
            <w:pPr>
              <w:pStyle w:val="125"/>
              <w:rPr>
                <w:rFonts w:hAnsi="宋体"/>
                <w:highlight w:val="none"/>
              </w:rPr>
            </w:pPr>
          </w:p>
        </w:tc>
        <w:tc>
          <w:tcPr>
            <w:tcW w:w="1803" w:type="dxa"/>
            <w:gridSpan w:val="2"/>
            <w:vAlign w:val="center"/>
          </w:tcPr>
          <w:p w14:paraId="7F13A8AD">
            <w:pPr>
              <w:pStyle w:val="125"/>
              <w:rPr>
                <w:rFonts w:hAnsi="宋体"/>
                <w:highlight w:val="none"/>
              </w:rPr>
            </w:pPr>
            <w:r>
              <w:rPr>
                <w:rFonts w:hint="eastAsia" w:hAnsi="宋体"/>
                <w:highlight w:val="none"/>
              </w:rPr>
              <w:t>注册资本</w:t>
            </w:r>
          </w:p>
        </w:tc>
        <w:tc>
          <w:tcPr>
            <w:tcW w:w="2870" w:type="dxa"/>
            <w:gridSpan w:val="2"/>
            <w:vAlign w:val="center"/>
          </w:tcPr>
          <w:p w14:paraId="7778FDD4">
            <w:pPr>
              <w:pStyle w:val="125"/>
              <w:rPr>
                <w:rFonts w:hAnsi="宋体"/>
                <w:highlight w:val="none"/>
              </w:rPr>
            </w:pPr>
          </w:p>
        </w:tc>
      </w:tr>
      <w:tr w14:paraId="1EE10B79">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58BA0108">
            <w:pPr>
              <w:pStyle w:val="125"/>
              <w:rPr>
                <w:rFonts w:hAnsi="宋体"/>
                <w:highlight w:val="none"/>
              </w:rPr>
            </w:pPr>
            <w:r>
              <w:rPr>
                <w:rFonts w:hint="eastAsia" w:hAnsi="宋体"/>
                <w:highlight w:val="none"/>
              </w:rPr>
              <w:t>发照机关</w:t>
            </w:r>
          </w:p>
        </w:tc>
        <w:tc>
          <w:tcPr>
            <w:tcW w:w="2697" w:type="dxa"/>
            <w:gridSpan w:val="2"/>
            <w:vAlign w:val="center"/>
          </w:tcPr>
          <w:p w14:paraId="6042D84C">
            <w:pPr>
              <w:pStyle w:val="125"/>
              <w:rPr>
                <w:rFonts w:hAnsi="宋体"/>
                <w:highlight w:val="none"/>
              </w:rPr>
            </w:pPr>
          </w:p>
        </w:tc>
        <w:tc>
          <w:tcPr>
            <w:tcW w:w="1803" w:type="dxa"/>
            <w:gridSpan w:val="2"/>
            <w:vAlign w:val="center"/>
          </w:tcPr>
          <w:p w14:paraId="167808BA">
            <w:pPr>
              <w:pStyle w:val="125"/>
              <w:rPr>
                <w:rFonts w:hAnsi="宋体"/>
                <w:highlight w:val="none"/>
              </w:rPr>
            </w:pPr>
            <w:r>
              <w:rPr>
                <w:rFonts w:hint="eastAsia" w:hAnsi="宋体"/>
                <w:highlight w:val="none"/>
              </w:rPr>
              <w:t>注册地址</w:t>
            </w:r>
          </w:p>
        </w:tc>
        <w:tc>
          <w:tcPr>
            <w:tcW w:w="2870" w:type="dxa"/>
            <w:gridSpan w:val="2"/>
            <w:vAlign w:val="center"/>
          </w:tcPr>
          <w:p w14:paraId="11E80F6E">
            <w:pPr>
              <w:pStyle w:val="125"/>
              <w:rPr>
                <w:rFonts w:hAnsi="宋体"/>
                <w:highlight w:val="none"/>
              </w:rPr>
            </w:pPr>
          </w:p>
        </w:tc>
      </w:tr>
      <w:tr w14:paraId="7F16BE0B">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1D33C7AB">
            <w:pPr>
              <w:pStyle w:val="125"/>
              <w:rPr>
                <w:rFonts w:hAnsi="宋体"/>
                <w:highlight w:val="none"/>
              </w:rPr>
            </w:pPr>
            <w:r>
              <w:rPr>
                <w:rFonts w:hint="eastAsia" w:hAnsi="宋体"/>
                <w:highlight w:val="none"/>
              </w:rPr>
              <w:t>成立时间</w:t>
            </w:r>
          </w:p>
        </w:tc>
        <w:tc>
          <w:tcPr>
            <w:tcW w:w="2697" w:type="dxa"/>
            <w:gridSpan w:val="2"/>
            <w:vAlign w:val="center"/>
          </w:tcPr>
          <w:p w14:paraId="22A0C737">
            <w:pPr>
              <w:pStyle w:val="125"/>
              <w:rPr>
                <w:rFonts w:hAnsi="宋体"/>
                <w:highlight w:val="none"/>
              </w:rPr>
            </w:pPr>
          </w:p>
        </w:tc>
        <w:tc>
          <w:tcPr>
            <w:tcW w:w="1803" w:type="dxa"/>
            <w:gridSpan w:val="2"/>
            <w:vAlign w:val="center"/>
          </w:tcPr>
          <w:p w14:paraId="1B3813AE">
            <w:pPr>
              <w:pStyle w:val="125"/>
              <w:rPr>
                <w:rFonts w:hAnsi="宋体"/>
                <w:highlight w:val="none"/>
              </w:rPr>
            </w:pPr>
            <w:r>
              <w:rPr>
                <w:rFonts w:hint="eastAsia" w:hAnsi="宋体"/>
                <w:highlight w:val="none"/>
              </w:rPr>
              <w:t>单位性质</w:t>
            </w:r>
          </w:p>
        </w:tc>
        <w:tc>
          <w:tcPr>
            <w:tcW w:w="2870" w:type="dxa"/>
            <w:gridSpan w:val="2"/>
            <w:vAlign w:val="center"/>
          </w:tcPr>
          <w:p w14:paraId="63E1B813">
            <w:pPr>
              <w:pStyle w:val="125"/>
              <w:rPr>
                <w:rFonts w:hAnsi="宋体"/>
                <w:highlight w:val="none"/>
              </w:rPr>
            </w:pPr>
          </w:p>
        </w:tc>
      </w:tr>
      <w:tr w14:paraId="52DAFC80">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478EB224">
            <w:pPr>
              <w:pStyle w:val="125"/>
              <w:rPr>
                <w:rFonts w:hAnsi="宋体"/>
                <w:highlight w:val="none"/>
              </w:rPr>
            </w:pPr>
            <w:r>
              <w:rPr>
                <w:rFonts w:hint="eastAsia" w:hAnsi="宋体"/>
                <w:highlight w:val="none"/>
              </w:rPr>
              <w:t>经营范围</w:t>
            </w:r>
          </w:p>
        </w:tc>
        <w:tc>
          <w:tcPr>
            <w:tcW w:w="7370" w:type="dxa"/>
            <w:gridSpan w:val="6"/>
            <w:vAlign w:val="center"/>
          </w:tcPr>
          <w:p w14:paraId="4B874E1E">
            <w:pPr>
              <w:pStyle w:val="125"/>
              <w:rPr>
                <w:rFonts w:hAnsi="宋体"/>
                <w:highlight w:val="none"/>
              </w:rPr>
            </w:pPr>
          </w:p>
        </w:tc>
      </w:tr>
      <w:tr w14:paraId="1EEE5598">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9458" w:type="dxa"/>
            <w:gridSpan w:val="8"/>
            <w:vAlign w:val="center"/>
          </w:tcPr>
          <w:p w14:paraId="6789F230">
            <w:pPr>
              <w:pStyle w:val="125"/>
              <w:rPr>
                <w:rFonts w:hAnsi="宋体"/>
                <w:b/>
                <w:highlight w:val="none"/>
              </w:rPr>
            </w:pPr>
            <w:r>
              <w:rPr>
                <w:rFonts w:hint="eastAsia" w:hAnsi="宋体"/>
                <w:b/>
                <w:highlight w:val="none"/>
              </w:rPr>
              <w:t>单位资质</w:t>
            </w:r>
          </w:p>
        </w:tc>
      </w:tr>
      <w:tr w14:paraId="2014F3B6">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4C27D16D">
            <w:pPr>
              <w:pStyle w:val="125"/>
              <w:rPr>
                <w:rFonts w:hAnsi="宋体"/>
                <w:highlight w:val="none"/>
              </w:rPr>
            </w:pPr>
            <w:r>
              <w:rPr>
                <w:rFonts w:hint="eastAsia" w:hAnsi="宋体"/>
                <w:highlight w:val="none"/>
              </w:rPr>
              <w:t>单位资质等级</w:t>
            </w:r>
          </w:p>
        </w:tc>
        <w:tc>
          <w:tcPr>
            <w:tcW w:w="2697" w:type="dxa"/>
            <w:gridSpan w:val="2"/>
            <w:vAlign w:val="center"/>
          </w:tcPr>
          <w:p w14:paraId="76F522DD">
            <w:pPr>
              <w:pStyle w:val="125"/>
              <w:rPr>
                <w:rFonts w:hAnsi="宋体"/>
                <w:highlight w:val="none"/>
              </w:rPr>
            </w:pPr>
          </w:p>
        </w:tc>
        <w:tc>
          <w:tcPr>
            <w:tcW w:w="1803" w:type="dxa"/>
            <w:gridSpan w:val="2"/>
            <w:vAlign w:val="center"/>
          </w:tcPr>
          <w:p w14:paraId="683C6583">
            <w:pPr>
              <w:pStyle w:val="125"/>
              <w:rPr>
                <w:rFonts w:hAnsi="宋体"/>
                <w:highlight w:val="none"/>
              </w:rPr>
            </w:pPr>
            <w:r>
              <w:rPr>
                <w:rFonts w:hint="eastAsia" w:hAnsi="宋体"/>
                <w:highlight w:val="none"/>
              </w:rPr>
              <w:t>证书编号</w:t>
            </w:r>
          </w:p>
        </w:tc>
        <w:tc>
          <w:tcPr>
            <w:tcW w:w="2870" w:type="dxa"/>
            <w:gridSpan w:val="2"/>
            <w:vAlign w:val="center"/>
          </w:tcPr>
          <w:p w14:paraId="3FEA1319">
            <w:pPr>
              <w:pStyle w:val="125"/>
              <w:rPr>
                <w:rFonts w:hAnsi="宋体"/>
                <w:highlight w:val="none"/>
              </w:rPr>
            </w:pPr>
          </w:p>
        </w:tc>
      </w:tr>
      <w:tr w14:paraId="225C23EF">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68AA1707">
            <w:pPr>
              <w:pStyle w:val="125"/>
              <w:rPr>
                <w:rFonts w:hAnsi="宋体"/>
                <w:highlight w:val="none"/>
              </w:rPr>
            </w:pPr>
            <w:r>
              <w:rPr>
                <w:rFonts w:hint="eastAsia" w:hAnsi="宋体"/>
                <w:highlight w:val="none"/>
              </w:rPr>
              <w:t>发证机关</w:t>
            </w:r>
          </w:p>
        </w:tc>
        <w:tc>
          <w:tcPr>
            <w:tcW w:w="2697" w:type="dxa"/>
            <w:gridSpan w:val="2"/>
            <w:vAlign w:val="center"/>
          </w:tcPr>
          <w:p w14:paraId="6F535A8A">
            <w:pPr>
              <w:pStyle w:val="125"/>
              <w:rPr>
                <w:rFonts w:hAnsi="宋体"/>
                <w:highlight w:val="none"/>
              </w:rPr>
            </w:pPr>
          </w:p>
        </w:tc>
        <w:tc>
          <w:tcPr>
            <w:tcW w:w="1803" w:type="dxa"/>
            <w:gridSpan w:val="2"/>
            <w:vAlign w:val="center"/>
          </w:tcPr>
          <w:p w14:paraId="40D151DC">
            <w:pPr>
              <w:pStyle w:val="125"/>
              <w:rPr>
                <w:rFonts w:hAnsi="宋体"/>
                <w:highlight w:val="none"/>
              </w:rPr>
            </w:pPr>
            <w:r>
              <w:rPr>
                <w:rFonts w:hint="eastAsia" w:hAnsi="宋体"/>
                <w:highlight w:val="none"/>
              </w:rPr>
              <w:t>业务范围</w:t>
            </w:r>
          </w:p>
        </w:tc>
        <w:tc>
          <w:tcPr>
            <w:tcW w:w="2870" w:type="dxa"/>
            <w:gridSpan w:val="2"/>
            <w:vAlign w:val="center"/>
          </w:tcPr>
          <w:p w14:paraId="673900A2">
            <w:pPr>
              <w:pStyle w:val="125"/>
              <w:rPr>
                <w:rFonts w:hAnsi="宋体"/>
                <w:highlight w:val="none"/>
              </w:rPr>
            </w:pPr>
          </w:p>
        </w:tc>
      </w:tr>
      <w:tr w14:paraId="271C6948">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9458" w:type="dxa"/>
            <w:gridSpan w:val="8"/>
            <w:vAlign w:val="center"/>
          </w:tcPr>
          <w:p w14:paraId="3AB4A941">
            <w:pPr>
              <w:pStyle w:val="125"/>
              <w:rPr>
                <w:rFonts w:hAnsi="宋体"/>
                <w:b/>
                <w:highlight w:val="none"/>
              </w:rPr>
            </w:pPr>
            <w:r>
              <w:rPr>
                <w:rFonts w:hint="eastAsia" w:hAnsi="宋体"/>
                <w:b/>
                <w:highlight w:val="none"/>
              </w:rPr>
              <w:t>领导层构成情况</w:t>
            </w:r>
          </w:p>
        </w:tc>
      </w:tr>
      <w:tr w14:paraId="17A6B55F">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47E23D85">
            <w:pPr>
              <w:pStyle w:val="125"/>
              <w:rPr>
                <w:rFonts w:hAnsi="宋体"/>
                <w:highlight w:val="none"/>
              </w:rPr>
            </w:pPr>
          </w:p>
        </w:tc>
        <w:tc>
          <w:tcPr>
            <w:tcW w:w="1914" w:type="dxa"/>
            <w:gridSpan w:val="2"/>
            <w:vAlign w:val="center"/>
          </w:tcPr>
          <w:p w14:paraId="5569C3F9">
            <w:pPr>
              <w:pStyle w:val="125"/>
              <w:rPr>
                <w:rFonts w:hAnsi="宋体"/>
                <w:highlight w:val="none"/>
              </w:rPr>
            </w:pPr>
            <w:r>
              <w:rPr>
                <w:rFonts w:hint="eastAsia" w:hAnsi="宋体"/>
                <w:highlight w:val="none"/>
              </w:rPr>
              <w:t>姓名</w:t>
            </w:r>
          </w:p>
        </w:tc>
        <w:tc>
          <w:tcPr>
            <w:tcW w:w="1914" w:type="dxa"/>
            <w:gridSpan w:val="2"/>
            <w:vAlign w:val="center"/>
          </w:tcPr>
          <w:p w14:paraId="4E7B6B1D">
            <w:pPr>
              <w:pStyle w:val="125"/>
              <w:rPr>
                <w:rFonts w:hAnsi="宋体"/>
                <w:highlight w:val="none"/>
              </w:rPr>
            </w:pPr>
            <w:r>
              <w:rPr>
                <w:rFonts w:hint="eastAsia" w:hAnsi="宋体"/>
                <w:highlight w:val="none"/>
              </w:rPr>
              <w:t>职务</w:t>
            </w:r>
          </w:p>
        </w:tc>
        <w:tc>
          <w:tcPr>
            <w:tcW w:w="1914" w:type="dxa"/>
            <w:gridSpan w:val="2"/>
            <w:vAlign w:val="center"/>
          </w:tcPr>
          <w:p w14:paraId="56B19319">
            <w:pPr>
              <w:pStyle w:val="125"/>
              <w:rPr>
                <w:rFonts w:hAnsi="宋体"/>
                <w:highlight w:val="none"/>
              </w:rPr>
            </w:pPr>
            <w:r>
              <w:rPr>
                <w:rFonts w:hint="eastAsia" w:hAnsi="宋体"/>
                <w:highlight w:val="none"/>
              </w:rPr>
              <w:t>职称</w:t>
            </w:r>
          </w:p>
        </w:tc>
        <w:tc>
          <w:tcPr>
            <w:tcW w:w="1802" w:type="dxa"/>
            <w:vAlign w:val="center"/>
          </w:tcPr>
          <w:p w14:paraId="2269F9BE">
            <w:pPr>
              <w:pStyle w:val="125"/>
              <w:rPr>
                <w:rFonts w:hAnsi="宋体"/>
                <w:highlight w:val="none"/>
              </w:rPr>
            </w:pPr>
            <w:r>
              <w:rPr>
                <w:rFonts w:hint="eastAsia" w:hAnsi="宋体"/>
                <w:highlight w:val="none"/>
              </w:rPr>
              <w:t>联系电话</w:t>
            </w:r>
          </w:p>
        </w:tc>
      </w:tr>
      <w:tr w14:paraId="77D2C25B">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65E500D2">
            <w:pPr>
              <w:pStyle w:val="125"/>
              <w:rPr>
                <w:rFonts w:hAnsi="宋体"/>
                <w:highlight w:val="none"/>
              </w:rPr>
            </w:pPr>
            <w:r>
              <w:rPr>
                <w:rFonts w:hint="eastAsia" w:hAnsi="宋体"/>
                <w:highlight w:val="none"/>
              </w:rPr>
              <w:t>法定代表人</w:t>
            </w:r>
          </w:p>
        </w:tc>
        <w:tc>
          <w:tcPr>
            <w:tcW w:w="1914" w:type="dxa"/>
            <w:gridSpan w:val="2"/>
            <w:vAlign w:val="center"/>
          </w:tcPr>
          <w:p w14:paraId="43374D4E">
            <w:pPr>
              <w:pStyle w:val="125"/>
              <w:rPr>
                <w:rFonts w:hAnsi="宋体"/>
                <w:highlight w:val="none"/>
              </w:rPr>
            </w:pPr>
          </w:p>
        </w:tc>
        <w:tc>
          <w:tcPr>
            <w:tcW w:w="1914" w:type="dxa"/>
            <w:gridSpan w:val="2"/>
            <w:vAlign w:val="center"/>
          </w:tcPr>
          <w:p w14:paraId="42959D93">
            <w:pPr>
              <w:pStyle w:val="125"/>
              <w:rPr>
                <w:rFonts w:hAnsi="宋体"/>
                <w:highlight w:val="none"/>
              </w:rPr>
            </w:pPr>
          </w:p>
        </w:tc>
        <w:tc>
          <w:tcPr>
            <w:tcW w:w="1914" w:type="dxa"/>
            <w:gridSpan w:val="2"/>
            <w:vAlign w:val="center"/>
          </w:tcPr>
          <w:p w14:paraId="2FC43054">
            <w:pPr>
              <w:pStyle w:val="125"/>
              <w:rPr>
                <w:rFonts w:hAnsi="宋体"/>
                <w:highlight w:val="none"/>
              </w:rPr>
            </w:pPr>
          </w:p>
        </w:tc>
        <w:tc>
          <w:tcPr>
            <w:tcW w:w="1802" w:type="dxa"/>
            <w:vAlign w:val="center"/>
          </w:tcPr>
          <w:p w14:paraId="6FFDE574">
            <w:pPr>
              <w:pStyle w:val="125"/>
              <w:rPr>
                <w:rFonts w:hAnsi="宋体"/>
                <w:highlight w:val="none"/>
              </w:rPr>
            </w:pPr>
          </w:p>
        </w:tc>
      </w:tr>
      <w:tr w14:paraId="6FDCD484">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083AF91E">
            <w:pPr>
              <w:pStyle w:val="125"/>
              <w:rPr>
                <w:rFonts w:hAnsi="宋体"/>
                <w:highlight w:val="none"/>
              </w:rPr>
            </w:pPr>
            <w:r>
              <w:rPr>
                <w:rFonts w:hint="eastAsia" w:hAnsi="宋体"/>
                <w:highlight w:val="none"/>
              </w:rPr>
              <w:t>单位负责人</w:t>
            </w:r>
          </w:p>
        </w:tc>
        <w:tc>
          <w:tcPr>
            <w:tcW w:w="1914" w:type="dxa"/>
            <w:gridSpan w:val="2"/>
            <w:vAlign w:val="center"/>
          </w:tcPr>
          <w:p w14:paraId="4A91533C">
            <w:pPr>
              <w:pStyle w:val="125"/>
              <w:rPr>
                <w:rFonts w:hAnsi="宋体"/>
                <w:highlight w:val="none"/>
              </w:rPr>
            </w:pPr>
          </w:p>
        </w:tc>
        <w:tc>
          <w:tcPr>
            <w:tcW w:w="1914" w:type="dxa"/>
            <w:gridSpan w:val="2"/>
            <w:vAlign w:val="center"/>
          </w:tcPr>
          <w:p w14:paraId="60FC083A">
            <w:pPr>
              <w:pStyle w:val="125"/>
              <w:rPr>
                <w:rFonts w:hAnsi="宋体"/>
                <w:highlight w:val="none"/>
              </w:rPr>
            </w:pPr>
          </w:p>
        </w:tc>
        <w:tc>
          <w:tcPr>
            <w:tcW w:w="1914" w:type="dxa"/>
            <w:gridSpan w:val="2"/>
            <w:vAlign w:val="center"/>
          </w:tcPr>
          <w:p w14:paraId="1C9EB6DB">
            <w:pPr>
              <w:pStyle w:val="125"/>
              <w:rPr>
                <w:rFonts w:hAnsi="宋体"/>
                <w:highlight w:val="none"/>
              </w:rPr>
            </w:pPr>
          </w:p>
        </w:tc>
        <w:tc>
          <w:tcPr>
            <w:tcW w:w="1802" w:type="dxa"/>
            <w:vAlign w:val="center"/>
          </w:tcPr>
          <w:p w14:paraId="59293B7F">
            <w:pPr>
              <w:pStyle w:val="125"/>
              <w:rPr>
                <w:rFonts w:hAnsi="宋体"/>
                <w:highlight w:val="none"/>
              </w:rPr>
            </w:pPr>
          </w:p>
        </w:tc>
      </w:tr>
      <w:tr w14:paraId="13C609DF">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32AA54BE">
            <w:pPr>
              <w:pStyle w:val="125"/>
              <w:rPr>
                <w:rFonts w:hAnsi="宋体"/>
                <w:highlight w:val="none"/>
              </w:rPr>
            </w:pPr>
          </w:p>
        </w:tc>
        <w:tc>
          <w:tcPr>
            <w:tcW w:w="1914" w:type="dxa"/>
            <w:gridSpan w:val="2"/>
            <w:vAlign w:val="center"/>
          </w:tcPr>
          <w:p w14:paraId="593369A9">
            <w:pPr>
              <w:pStyle w:val="125"/>
              <w:rPr>
                <w:rFonts w:hAnsi="宋体"/>
                <w:highlight w:val="none"/>
              </w:rPr>
            </w:pPr>
          </w:p>
        </w:tc>
        <w:tc>
          <w:tcPr>
            <w:tcW w:w="1914" w:type="dxa"/>
            <w:gridSpan w:val="2"/>
            <w:vAlign w:val="center"/>
          </w:tcPr>
          <w:p w14:paraId="101248C7">
            <w:pPr>
              <w:pStyle w:val="125"/>
              <w:rPr>
                <w:rFonts w:hAnsi="宋体"/>
                <w:highlight w:val="none"/>
              </w:rPr>
            </w:pPr>
          </w:p>
        </w:tc>
        <w:tc>
          <w:tcPr>
            <w:tcW w:w="1914" w:type="dxa"/>
            <w:gridSpan w:val="2"/>
            <w:vAlign w:val="center"/>
          </w:tcPr>
          <w:p w14:paraId="31EBA46D">
            <w:pPr>
              <w:pStyle w:val="125"/>
              <w:rPr>
                <w:rFonts w:hAnsi="宋体"/>
                <w:highlight w:val="none"/>
              </w:rPr>
            </w:pPr>
          </w:p>
        </w:tc>
        <w:tc>
          <w:tcPr>
            <w:tcW w:w="1802" w:type="dxa"/>
            <w:vAlign w:val="center"/>
          </w:tcPr>
          <w:p w14:paraId="6AA7F708">
            <w:pPr>
              <w:pStyle w:val="125"/>
              <w:rPr>
                <w:rFonts w:hAnsi="宋体"/>
                <w:highlight w:val="none"/>
              </w:rPr>
            </w:pPr>
          </w:p>
        </w:tc>
      </w:tr>
      <w:tr w14:paraId="2FB480F6">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6A1DB006">
            <w:pPr>
              <w:pStyle w:val="125"/>
              <w:rPr>
                <w:rFonts w:hAnsi="宋体"/>
                <w:highlight w:val="none"/>
              </w:rPr>
            </w:pPr>
          </w:p>
        </w:tc>
        <w:tc>
          <w:tcPr>
            <w:tcW w:w="1914" w:type="dxa"/>
            <w:gridSpan w:val="2"/>
            <w:vAlign w:val="center"/>
          </w:tcPr>
          <w:p w14:paraId="588A58B2">
            <w:pPr>
              <w:pStyle w:val="125"/>
              <w:rPr>
                <w:rFonts w:hAnsi="宋体"/>
                <w:highlight w:val="none"/>
              </w:rPr>
            </w:pPr>
          </w:p>
        </w:tc>
        <w:tc>
          <w:tcPr>
            <w:tcW w:w="1914" w:type="dxa"/>
            <w:gridSpan w:val="2"/>
            <w:vAlign w:val="center"/>
          </w:tcPr>
          <w:p w14:paraId="598EA5FF">
            <w:pPr>
              <w:pStyle w:val="125"/>
              <w:rPr>
                <w:rFonts w:hAnsi="宋体"/>
                <w:highlight w:val="none"/>
              </w:rPr>
            </w:pPr>
          </w:p>
        </w:tc>
        <w:tc>
          <w:tcPr>
            <w:tcW w:w="1914" w:type="dxa"/>
            <w:gridSpan w:val="2"/>
            <w:vAlign w:val="center"/>
          </w:tcPr>
          <w:p w14:paraId="003803AD">
            <w:pPr>
              <w:pStyle w:val="125"/>
              <w:rPr>
                <w:rFonts w:hAnsi="宋体"/>
                <w:highlight w:val="none"/>
              </w:rPr>
            </w:pPr>
          </w:p>
        </w:tc>
        <w:tc>
          <w:tcPr>
            <w:tcW w:w="1802" w:type="dxa"/>
            <w:vAlign w:val="center"/>
          </w:tcPr>
          <w:p w14:paraId="5E881A8E">
            <w:pPr>
              <w:pStyle w:val="125"/>
              <w:rPr>
                <w:rFonts w:hAnsi="宋体"/>
                <w:highlight w:val="none"/>
              </w:rPr>
            </w:pPr>
          </w:p>
        </w:tc>
      </w:tr>
      <w:tr w14:paraId="31C667DD">
        <w:tblPrEx>
          <w:tblBorders>
            <w:top w:val="single" w:color="000000" w:sz="8" w:space="0"/>
            <w:left w:val="single" w:color="000000" w:sz="8" w:space="0"/>
            <w:bottom w:val="single" w:color="000000" w:sz="8" w:space="0"/>
            <w:right w:val="single" w:color="000000"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224832FC">
            <w:pPr>
              <w:pStyle w:val="125"/>
              <w:rPr>
                <w:rFonts w:hAnsi="宋体"/>
                <w:highlight w:val="none"/>
              </w:rPr>
            </w:pPr>
          </w:p>
        </w:tc>
        <w:tc>
          <w:tcPr>
            <w:tcW w:w="1914" w:type="dxa"/>
            <w:gridSpan w:val="2"/>
            <w:vAlign w:val="center"/>
          </w:tcPr>
          <w:p w14:paraId="73F80733">
            <w:pPr>
              <w:pStyle w:val="125"/>
              <w:rPr>
                <w:rFonts w:hAnsi="宋体"/>
                <w:highlight w:val="none"/>
              </w:rPr>
            </w:pPr>
          </w:p>
        </w:tc>
        <w:tc>
          <w:tcPr>
            <w:tcW w:w="1914" w:type="dxa"/>
            <w:gridSpan w:val="2"/>
            <w:vAlign w:val="center"/>
          </w:tcPr>
          <w:p w14:paraId="472BDB8C">
            <w:pPr>
              <w:pStyle w:val="125"/>
              <w:rPr>
                <w:rFonts w:hAnsi="宋体"/>
                <w:highlight w:val="none"/>
              </w:rPr>
            </w:pPr>
          </w:p>
        </w:tc>
        <w:tc>
          <w:tcPr>
            <w:tcW w:w="1914" w:type="dxa"/>
            <w:gridSpan w:val="2"/>
            <w:vAlign w:val="center"/>
          </w:tcPr>
          <w:p w14:paraId="50B3CE75">
            <w:pPr>
              <w:pStyle w:val="125"/>
              <w:rPr>
                <w:rFonts w:hAnsi="宋体"/>
                <w:highlight w:val="none"/>
              </w:rPr>
            </w:pPr>
          </w:p>
        </w:tc>
        <w:tc>
          <w:tcPr>
            <w:tcW w:w="1802" w:type="dxa"/>
            <w:vAlign w:val="center"/>
          </w:tcPr>
          <w:p w14:paraId="1F868A90">
            <w:pPr>
              <w:pStyle w:val="125"/>
              <w:rPr>
                <w:rFonts w:hAnsi="宋体"/>
                <w:highlight w:val="none"/>
              </w:rPr>
            </w:pPr>
          </w:p>
        </w:tc>
      </w:tr>
    </w:tbl>
    <w:p w14:paraId="4DE176D6">
      <w:pPr>
        <w:pStyle w:val="125"/>
        <w:snapToGrid w:val="0"/>
        <w:spacing w:line="360" w:lineRule="auto"/>
        <w:rPr>
          <w:rFonts w:hAnsi="宋体"/>
          <w:highlight w:val="none"/>
        </w:rPr>
      </w:pPr>
      <w:r>
        <w:rPr>
          <w:rFonts w:hint="eastAsia" w:hAnsi="宋体"/>
          <w:highlight w:val="none"/>
        </w:rPr>
        <w:t>注：本表后应附相关证明材料的复印件并加盖公章。</w:t>
      </w:r>
    </w:p>
    <w:p w14:paraId="64FD848C">
      <w:pPr>
        <w:pStyle w:val="125"/>
        <w:snapToGrid w:val="0"/>
        <w:spacing w:line="360" w:lineRule="auto"/>
        <w:rPr>
          <w:rFonts w:hAnsi="宋体"/>
          <w:snapToGrid w:val="0"/>
          <w:highlight w:val="none"/>
        </w:rPr>
      </w:pPr>
    </w:p>
    <w:p w14:paraId="25AB6DC6">
      <w:pPr>
        <w:pStyle w:val="125"/>
        <w:snapToGrid w:val="0"/>
        <w:spacing w:line="360" w:lineRule="auto"/>
        <w:rPr>
          <w:rFonts w:hAnsi="宋体"/>
          <w:snapToGrid w:val="0"/>
          <w:highlight w:val="none"/>
        </w:rPr>
      </w:pPr>
      <w:r>
        <w:rPr>
          <w:rFonts w:hint="eastAsia" w:hAnsi="宋体"/>
          <w:snapToGrid w:val="0"/>
          <w:highlight w:val="none"/>
        </w:rPr>
        <w:t>供应商（盖公章）：</w:t>
      </w:r>
    </w:p>
    <w:p w14:paraId="6EF503DE">
      <w:pPr>
        <w:pStyle w:val="125"/>
        <w:snapToGrid w:val="0"/>
        <w:spacing w:line="360" w:lineRule="auto"/>
        <w:rPr>
          <w:rFonts w:hAnsi="宋体"/>
          <w:snapToGrid w:val="0"/>
          <w:highlight w:val="none"/>
        </w:rPr>
      </w:pPr>
      <w:r>
        <w:rPr>
          <w:rFonts w:hint="eastAsia" w:hAnsi="宋体"/>
          <w:snapToGrid w:val="0"/>
          <w:highlight w:val="none"/>
        </w:rPr>
        <w:t>法定代表人或其委托代理人（签字或盖章）：</w:t>
      </w:r>
    </w:p>
    <w:p w14:paraId="6D23933A">
      <w:pPr>
        <w:pStyle w:val="125"/>
        <w:snapToGrid w:val="0"/>
        <w:spacing w:line="360" w:lineRule="auto"/>
        <w:rPr>
          <w:rFonts w:hAnsi="宋体"/>
          <w:highlight w:val="none"/>
        </w:rPr>
      </w:pPr>
      <w:r>
        <w:rPr>
          <w:rFonts w:hint="eastAsia" w:hAnsi="宋体"/>
          <w:snapToGrid w:val="0"/>
          <w:highlight w:val="none"/>
        </w:rPr>
        <w:t>日期：</w:t>
      </w:r>
      <w:r>
        <w:rPr>
          <w:rFonts w:hint="eastAsia" w:hAnsi="宋体"/>
          <w:highlight w:val="none"/>
        </w:rPr>
        <w:t xml:space="preserve">      年    月    日</w:t>
      </w:r>
    </w:p>
    <w:p w14:paraId="4F15D04E">
      <w:pPr>
        <w:spacing w:line="360" w:lineRule="auto"/>
        <w:ind w:right="420"/>
        <w:rPr>
          <w:rFonts w:ascii="等线" w:hAnsi="等线" w:cs="仿宋"/>
          <w:sz w:val="24"/>
          <w:highlight w:val="none"/>
        </w:rPr>
        <w:sectPr>
          <w:headerReference r:id="rId5" w:type="default"/>
          <w:pgSz w:w="11906" w:h="16838"/>
          <w:pgMar w:top="1440" w:right="1800" w:bottom="1440" w:left="1800" w:header="930" w:footer="992" w:gutter="0"/>
          <w:cols w:space="425" w:num="1"/>
          <w:docGrid w:type="lines" w:linePitch="312" w:charSpace="0"/>
        </w:sectPr>
      </w:pPr>
      <w:r>
        <w:rPr>
          <w:rFonts w:hAnsi="宋体" w:cs="宋体"/>
          <w:highlight w:val="none"/>
        </w:rPr>
        <w:br w:type="page"/>
      </w:r>
    </w:p>
    <w:p w14:paraId="167609F4">
      <w:pPr>
        <w:snapToGrid w:val="0"/>
        <w:spacing w:line="360" w:lineRule="auto"/>
        <w:jc w:val="center"/>
        <w:outlineLvl w:val="1"/>
        <w:rPr>
          <w:rFonts w:ascii="宋体" w:hAnsi="宋体"/>
          <w:b/>
          <w:bCs/>
          <w:sz w:val="32"/>
          <w:szCs w:val="32"/>
          <w:highlight w:val="none"/>
        </w:rPr>
      </w:pPr>
      <w:r>
        <w:rPr>
          <w:rFonts w:hint="eastAsia" w:ascii="宋体" w:hAnsi="宋体"/>
          <w:b/>
          <w:bCs/>
          <w:sz w:val="32"/>
          <w:szCs w:val="32"/>
          <w:highlight w:val="none"/>
          <w:lang w:val="en-US" w:eastAsia="zh-CN"/>
        </w:rPr>
        <w:t>二</w:t>
      </w:r>
      <w:r>
        <w:rPr>
          <w:rFonts w:hint="eastAsia" w:ascii="宋体" w:hAnsi="宋体"/>
          <w:b/>
          <w:bCs/>
          <w:sz w:val="32"/>
          <w:szCs w:val="32"/>
          <w:highlight w:val="none"/>
        </w:rPr>
        <w:t>、本项目的特定资质要求</w:t>
      </w:r>
    </w:p>
    <w:p w14:paraId="1E4B4875">
      <w:pPr>
        <w:spacing w:line="360" w:lineRule="auto"/>
        <w:jc w:val="left"/>
        <w:rPr>
          <w:rFonts w:ascii="仿宋" w:hAnsi="仿宋" w:eastAsia="仿宋" w:cs="仿宋_GB2312"/>
          <w:color w:val="000000"/>
          <w:sz w:val="24"/>
          <w:highlight w:val="none"/>
        </w:rPr>
      </w:pPr>
      <w:r>
        <w:rPr>
          <w:rFonts w:hint="eastAsia" w:ascii="仿宋" w:hAnsi="仿宋" w:eastAsia="仿宋" w:cs="仿宋_GB2312"/>
          <w:color w:val="000000"/>
          <w:sz w:val="24"/>
          <w:highlight w:val="none"/>
        </w:rPr>
        <w:t>（根据采购公告/采购邀请函中本项目的特定资格要求提供相应的材料；未要求的，无需提供）</w:t>
      </w:r>
    </w:p>
    <w:p w14:paraId="455B9B43">
      <w:pPr>
        <w:pStyle w:val="5"/>
        <w:rPr>
          <w:rFonts w:hint="eastAsia"/>
          <w:sz w:val="28"/>
          <w:szCs w:val="32"/>
          <w:highlight w:val="none"/>
        </w:rPr>
      </w:pPr>
      <w:r>
        <w:rPr>
          <w:rFonts w:hint="eastAsia"/>
          <w:sz w:val="28"/>
          <w:szCs w:val="32"/>
          <w:highlight w:val="none"/>
        </w:rPr>
        <w:t>资质证书</w:t>
      </w:r>
    </w:p>
    <w:p w14:paraId="6CCD2835">
      <w:pPr>
        <w:widowControl/>
        <w:jc w:val="left"/>
        <w:rPr>
          <w:rFonts w:ascii="宋体" w:hAnsi="宋体"/>
          <w:b/>
          <w:bCs/>
          <w:sz w:val="32"/>
          <w:szCs w:val="32"/>
          <w:highlight w:val="none"/>
        </w:rPr>
      </w:pPr>
      <w:r>
        <w:rPr>
          <w:rFonts w:ascii="宋体" w:hAnsi="宋体"/>
          <w:b/>
          <w:bCs/>
          <w:sz w:val="32"/>
          <w:szCs w:val="32"/>
          <w:highlight w:val="none"/>
        </w:rPr>
        <w:br w:type="page"/>
      </w:r>
    </w:p>
    <w:p w14:paraId="49F6DBC2">
      <w:pPr>
        <w:snapToGrid w:val="0"/>
        <w:spacing w:line="360" w:lineRule="auto"/>
        <w:jc w:val="center"/>
        <w:rPr>
          <w:rFonts w:ascii="宋体" w:hAnsi="宋体"/>
          <w:b/>
          <w:bCs/>
          <w:sz w:val="32"/>
          <w:szCs w:val="32"/>
          <w:highlight w:val="none"/>
        </w:rPr>
      </w:pPr>
      <w:r>
        <w:rPr>
          <w:rFonts w:hint="eastAsia" w:ascii="宋体" w:hAnsi="宋体"/>
          <w:b/>
          <w:bCs/>
          <w:sz w:val="32"/>
          <w:szCs w:val="32"/>
          <w:highlight w:val="none"/>
        </w:rPr>
        <w:t>近</w:t>
      </w:r>
      <w:r>
        <w:rPr>
          <w:rFonts w:hint="eastAsia" w:ascii="宋体" w:hAnsi="宋体"/>
          <w:b/>
          <w:bCs/>
          <w:sz w:val="32"/>
          <w:szCs w:val="32"/>
          <w:highlight w:val="none"/>
          <w:u w:val="single"/>
          <w:lang w:val="en-US" w:eastAsia="zh-CN"/>
        </w:rPr>
        <w:t>3</w:t>
      </w:r>
      <w:r>
        <w:rPr>
          <w:rFonts w:hint="eastAsia" w:ascii="宋体" w:hAnsi="宋体"/>
          <w:b/>
          <w:bCs/>
          <w:sz w:val="32"/>
          <w:szCs w:val="32"/>
          <w:highlight w:val="none"/>
        </w:rPr>
        <w:t>年类似业绩情况表</w:t>
      </w:r>
    </w:p>
    <w:tbl>
      <w:tblPr>
        <w:tblStyle w:val="43"/>
        <w:tblW w:w="5000" w:type="pct"/>
        <w:tblInd w:w="0" w:type="dxa"/>
        <w:tblLayout w:type="autofit"/>
        <w:tblCellMar>
          <w:top w:w="0" w:type="dxa"/>
          <w:left w:w="108" w:type="dxa"/>
          <w:bottom w:w="0" w:type="dxa"/>
          <w:right w:w="108" w:type="dxa"/>
        </w:tblCellMar>
      </w:tblPr>
      <w:tblGrid>
        <w:gridCol w:w="1809"/>
        <w:gridCol w:w="960"/>
        <w:gridCol w:w="1365"/>
        <w:gridCol w:w="1152"/>
        <w:gridCol w:w="1198"/>
        <w:gridCol w:w="1492"/>
        <w:gridCol w:w="1311"/>
      </w:tblGrid>
      <w:tr w14:paraId="7BCE5A89">
        <w:tblPrEx>
          <w:tblCellMar>
            <w:top w:w="0" w:type="dxa"/>
            <w:left w:w="108" w:type="dxa"/>
            <w:bottom w:w="0" w:type="dxa"/>
            <w:right w:w="108" w:type="dxa"/>
          </w:tblCellMar>
        </w:tblPrEx>
        <w:trPr>
          <w:trHeight w:val="888" w:hRule="atLeast"/>
        </w:trPr>
        <w:tc>
          <w:tcPr>
            <w:tcW w:w="974" w:type="pct"/>
            <w:tcBorders>
              <w:top w:val="single" w:color="auto" w:sz="6" w:space="0"/>
              <w:left w:val="single" w:color="auto" w:sz="6" w:space="0"/>
              <w:bottom w:val="single" w:color="auto" w:sz="6" w:space="0"/>
              <w:right w:val="single" w:color="auto" w:sz="6" w:space="0"/>
            </w:tcBorders>
            <w:vAlign w:val="center"/>
          </w:tcPr>
          <w:p w14:paraId="1773F190">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项目名称</w:t>
            </w:r>
          </w:p>
        </w:tc>
        <w:tc>
          <w:tcPr>
            <w:tcW w:w="517" w:type="pct"/>
            <w:tcBorders>
              <w:top w:val="single" w:color="auto" w:sz="6" w:space="0"/>
              <w:left w:val="single" w:color="auto" w:sz="6" w:space="0"/>
              <w:bottom w:val="single" w:color="auto" w:sz="6" w:space="0"/>
              <w:right w:val="single" w:color="auto" w:sz="6" w:space="0"/>
            </w:tcBorders>
            <w:vAlign w:val="center"/>
          </w:tcPr>
          <w:p w14:paraId="215A79AF">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合同</w:t>
            </w:r>
          </w:p>
          <w:p w14:paraId="1EFBFA78">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内容</w:t>
            </w:r>
          </w:p>
        </w:tc>
        <w:tc>
          <w:tcPr>
            <w:tcW w:w="735" w:type="pct"/>
            <w:tcBorders>
              <w:top w:val="single" w:color="auto" w:sz="6" w:space="0"/>
              <w:left w:val="single" w:color="auto" w:sz="6" w:space="0"/>
              <w:bottom w:val="single" w:color="auto" w:sz="6" w:space="0"/>
              <w:right w:val="single" w:color="auto" w:sz="6" w:space="0"/>
            </w:tcBorders>
            <w:vAlign w:val="center"/>
          </w:tcPr>
          <w:p w14:paraId="14C5A1D2">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合同价</w:t>
            </w:r>
          </w:p>
        </w:tc>
        <w:tc>
          <w:tcPr>
            <w:tcW w:w="620" w:type="pct"/>
            <w:tcBorders>
              <w:top w:val="single" w:color="auto" w:sz="6" w:space="0"/>
              <w:left w:val="single" w:color="auto" w:sz="6" w:space="0"/>
              <w:bottom w:val="single" w:color="auto" w:sz="6" w:space="0"/>
              <w:right w:val="single" w:color="auto" w:sz="6" w:space="0"/>
            </w:tcBorders>
            <w:vAlign w:val="center"/>
          </w:tcPr>
          <w:p w14:paraId="4B5866CD">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签订</w:t>
            </w:r>
          </w:p>
          <w:p w14:paraId="5B4A5723">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日期</w:t>
            </w:r>
          </w:p>
        </w:tc>
        <w:tc>
          <w:tcPr>
            <w:tcW w:w="645" w:type="pct"/>
            <w:tcBorders>
              <w:top w:val="single" w:color="auto" w:sz="6" w:space="0"/>
              <w:left w:val="single" w:color="auto" w:sz="6" w:space="0"/>
              <w:bottom w:val="single" w:color="auto" w:sz="6" w:space="0"/>
              <w:right w:val="single" w:color="auto" w:sz="6" w:space="0"/>
            </w:tcBorders>
            <w:vAlign w:val="center"/>
          </w:tcPr>
          <w:p w14:paraId="51CFEF66">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项目</w:t>
            </w:r>
          </w:p>
          <w:p w14:paraId="6B949A0C">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负责人</w:t>
            </w:r>
          </w:p>
        </w:tc>
        <w:tc>
          <w:tcPr>
            <w:tcW w:w="803" w:type="pct"/>
            <w:tcBorders>
              <w:top w:val="single" w:color="auto" w:sz="6" w:space="0"/>
              <w:left w:val="single" w:color="auto" w:sz="6" w:space="0"/>
              <w:bottom w:val="single" w:color="auto" w:sz="6" w:space="0"/>
              <w:right w:val="single" w:color="auto" w:sz="6" w:space="0"/>
            </w:tcBorders>
            <w:vAlign w:val="center"/>
          </w:tcPr>
          <w:p w14:paraId="1AEC7678">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业主联系人及联系电话</w:t>
            </w:r>
          </w:p>
        </w:tc>
        <w:tc>
          <w:tcPr>
            <w:tcW w:w="705" w:type="pct"/>
            <w:tcBorders>
              <w:top w:val="single" w:color="auto" w:sz="6" w:space="0"/>
              <w:left w:val="single" w:color="auto" w:sz="6" w:space="0"/>
              <w:bottom w:val="single" w:color="auto" w:sz="6" w:space="0"/>
              <w:right w:val="single" w:color="auto" w:sz="6" w:space="0"/>
            </w:tcBorders>
            <w:vAlign w:val="center"/>
          </w:tcPr>
          <w:p w14:paraId="483931AA">
            <w:pPr>
              <w:autoSpaceDE w:val="0"/>
              <w:autoSpaceDN w:val="0"/>
              <w:jc w:val="center"/>
              <w:rPr>
                <w:rFonts w:ascii="宋体" w:hAnsi="宋体" w:cs="仿宋_GB2312"/>
                <w:color w:val="000000"/>
                <w:sz w:val="24"/>
                <w:highlight w:val="none"/>
              </w:rPr>
            </w:pPr>
            <w:r>
              <w:rPr>
                <w:rFonts w:hint="eastAsia" w:ascii="宋体" w:hAnsi="宋体" w:cs="仿宋_GB2312"/>
                <w:color w:val="000000"/>
                <w:sz w:val="24"/>
                <w:highlight w:val="none"/>
              </w:rPr>
              <w:t>备注</w:t>
            </w:r>
          </w:p>
        </w:tc>
      </w:tr>
      <w:tr w14:paraId="65B7EF09">
        <w:tblPrEx>
          <w:tblCellMar>
            <w:top w:w="0" w:type="dxa"/>
            <w:left w:w="108" w:type="dxa"/>
            <w:bottom w:w="0" w:type="dxa"/>
            <w:right w:w="108" w:type="dxa"/>
          </w:tblCellMar>
        </w:tblPrEx>
        <w:trPr>
          <w:trHeight w:val="894" w:hRule="atLeast"/>
        </w:trPr>
        <w:tc>
          <w:tcPr>
            <w:tcW w:w="974" w:type="pct"/>
            <w:tcBorders>
              <w:top w:val="single" w:color="auto" w:sz="6" w:space="0"/>
              <w:left w:val="single" w:color="auto" w:sz="6" w:space="0"/>
              <w:bottom w:val="single" w:color="auto" w:sz="6" w:space="0"/>
              <w:right w:val="single" w:color="auto" w:sz="6" w:space="0"/>
            </w:tcBorders>
          </w:tcPr>
          <w:p w14:paraId="3E68B177">
            <w:pPr>
              <w:autoSpaceDE w:val="0"/>
              <w:autoSpaceDN w:val="0"/>
              <w:spacing w:line="360" w:lineRule="auto"/>
              <w:rPr>
                <w:rFonts w:ascii="宋体" w:hAnsi="宋体" w:cs="仿宋_GB2312"/>
                <w:color w:val="000000"/>
                <w:sz w:val="24"/>
                <w:highlight w:val="none"/>
              </w:rPr>
            </w:pPr>
          </w:p>
        </w:tc>
        <w:tc>
          <w:tcPr>
            <w:tcW w:w="517" w:type="pct"/>
            <w:tcBorders>
              <w:top w:val="single" w:color="auto" w:sz="6" w:space="0"/>
              <w:left w:val="single" w:color="auto" w:sz="6" w:space="0"/>
              <w:bottom w:val="single" w:color="auto" w:sz="6" w:space="0"/>
              <w:right w:val="single" w:color="auto" w:sz="6" w:space="0"/>
            </w:tcBorders>
          </w:tcPr>
          <w:p w14:paraId="55E62A80">
            <w:pPr>
              <w:autoSpaceDE w:val="0"/>
              <w:autoSpaceDN w:val="0"/>
              <w:spacing w:line="360" w:lineRule="auto"/>
              <w:rPr>
                <w:rFonts w:ascii="宋体" w:hAnsi="宋体" w:cs="仿宋_GB2312"/>
                <w:color w:val="000000"/>
                <w:sz w:val="24"/>
                <w:highlight w:val="none"/>
              </w:rPr>
            </w:pPr>
          </w:p>
        </w:tc>
        <w:tc>
          <w:tcPr>
            <w:tcW w:w="735" w:type="pct"/>
            <w:tcBorders>
              <w:top w:val="single" w:color="auto" w:sz="6" w:space="0"/>
              <w:left w:val="single" w:color="auto" w:sz="6" w:space="0"/>
              <w:bottom w:val="single" w:color="auto" w:sz="6" w:space="0"/>
              <w:right w:val="single" w:color="auto" w:sz="6" w:space="0"/>
            </w:tcBorders>
          </w:tcPr>
          <w:p w14:paraId="3D22233C">
            <w:pPr>
              <w:autoSpaceDE w:val="0"/>
              <w:autoSpaceDN w:val="0"/>
              <w:spacing w:line="360" w:lineRule="auto"/>
              <w:rPr>
                <w:rFonts w:ascii="宋体" w:hAnsi="宋体" w:cs="仿宋_GB2312"/>
                <w:color w:val="000000"/>
                <w:sz w:val="24"/>
                <w:highlight w:val="none"/>
              </w:rPr>
            </w:pPr>
          </w:p>
        </w:tc>
        <w:tc>
          <w:tcPr>
            <w:tcW w:w="620" w:type="pct"/>
            <w:tcBorders>
              <w:top w:val="single" w:color="auto" w:sz="6" w:space="0"/>
              <w:left w:val="single" w:color="auto" w:sz="6" w:space="0"/>
              <w:bottom w:val="single" w:color="auto" w:sz="6" w:space="0"/>
              <w:right w:val="single" w:color="auto" w:sz="6" w:space="0"/>
            </w:tcBorders>
          </w:tcPr>
          <w:p w14:paraId="4AC57257">
            <w:pPr>
              <w:autoSpaceDE w:val="0"/>
              <w:autoSpaceDN w:val="0"/>
              <w:spacing w:line="360" w:lineRule="auto"/>
              <w:rPr>
                <w:rFonts w:ascii="宋体" w:hAnsi="宋体" w:cs="仿宋_GB2312"/>
                <w:color w:val="000000"/>
                <w:sz w:val="24"/>
                <w:highlight w:val="none"/>
              </w:rPr>
            </w:pPr>
          </w:p>
        </w:tc>
        <w:tc>
          <w:tcPr>
            <w:tcW w:w="645" w:type="pct"/>
            <w:tcBorders>
              <w:top w:val="single" w:color="auto" w:sz="6" w:space="0"/>
              <w:left w:val="single" w:color="auto" w:sz="6" w:space="0"/>
              <w:bottom w:val="single" w:color="auto" w:sz="6" w:space="0"/>
              <w:right w:val="single" w:color="auto" w:sz="6" w:space="0"/>
            </w:tcBorders>
          </w:tcPr>
          <w:p w14:paraId="0006CCE5">
            <w:pPr>
              <w:autoSpaceDE w:val="0"/>
              <w:autoSpaceDN w:val="0"/>
              <w:spacing w:line="360" w:lineRule="auto"/>
              <w:rPr>
                <w:rFonts w:ascii="宋体" w:hAnsi="宋体" w:cs="仿宋_GB2312"/>
                <w:color w:val="000000"/>
                <w:sz w:val="24"/>
                <w:highlight w:val="none"/>
              </w:rPr>
            </w:pPr>
          </w:p>
        </w:tc>
        <w:tc>
          <w:tcPr>
            <w:tcW w:w="803" w:type="pct"/>
            <w:tcBorders>
              <w:top w:val="single" w:color="auto" w:sz="6" w:space="0"/>
              <w:left w:val="single" w:color="auto" w:sz="6" w:space="0"/>
              <w:bottom w:val="single" w:color="auto" w:sz="6" w:space="0"/>
              <w:right w:val="single" w:color="auto" w:sz="6" w:space="0"/>
            </w:tcBorders>
          </w:tcPr>
          <w:p w14:paraId="5258D1E6">
            <w:pPr>
              <w:autoSpaceDE w:val="0"/>
              <w:autoSpaceDN w:val="0"/>
              <w:spacing w:line="360" w:lineRule="auto"/>
              <w:rPr>
                <w:rFonts w:ascii="宋体" w:hAnsi="宋体" w:cs="仿宋_GB2312"/>
                <w:color w:val="000000"/>
                <w:sz w:val="24"/>
                <w:highlight w:val="none"/>
              </w:rPr>
            </w:pPr>
          </w:p>
        </w:tc>
        <w:tc>
          <w:tcPr>
            <w:tcW w:w="705" w:type="pct"/>
            <w:tcBorders>
              <w:top w:val="single" w:color="auto" w:sz="6" w:space="0"/>
              <w:left w:val="single" w:color="auto" w:sz="6" w:space="0"/>
              <w:bottom w:val="single" w:color="auto" w:sz="6" w:space="0"/>
              <w:right w:val="single" w:color="auto" w:sz="6" w:space="0"/>
            </w:tcBorders>
          </w:tcPr>
          <w:p w14:paraId="1C303C19">
            <w:pPr>
              <w:autoSpaceDE w:val="0"/>
              <w:autoSpaceDN w:val="0"/>
              <w:spacing w:line="360" w:lineRule="auto"/>
              <w:rPr>
                <w:rFonts w:ascii="宋体" w:hAnsi="宋体" w:cs="仿宋_GB2312"/>
                <w:color w:val="000000"/>
                <w:sz w:val="24"/>
                <w:highlight w:val="none"/>
              </w:rPr>
            </w:pPr>
          </w:p>
        </w:tc>
      </w:tr>
      <w:tr w14:paraId="205C3F9A">
        <w:tblPrEx>
          <w:tblCellMar>
            <w:top w:w="0" w:type="dxa"/>
            <w:left w:w="108" w:type="dxa"/>
            <w:bottom w:w="0" w:type="dxa"/>
            <w:right w:w="108" w:type="dxa"/>
          </w:tblCellMar>
        </w:tblPrEx>
        <w:trPr>
          <w:trHeight w:val="920" w:hRule="atLeast"/>
        </w:trPr>
        <w:tc>
          <w:tcPr>
            <w:tcW w:w="974" w:type="pct"/>
            <w:tcBorders>
              <w:top w:val="single" w:color="auto" w:sz="6" w:space="0"/>
              <w:left w:val="single" w:color="auto" w:sz="6" w:space="0"/>
              <w:bottom w:val="single" w:color="auto" w:sz="6" w:space="0"/>
              <w:right w:val="single" w:color="auto" w:sz="6" w:space="0"/>
            </w:tcBorders>
          </w:tcPr>
          <w:p w14:paraId="5E7BD69D">
            <w:pPr>
              <w:autoSpaceDE w:val="0"/>
              <w:autoSpaceDN w:val="0"/>
              <w:spacing w:line="360" w:lineRule="auto"/>
              <w:rPr>
                <w:rFonts w:ascii="宋体" w:hAnsi="宋体" w:cs="仿宋_GB2312"/>
                <w:color w:val="000000"/>
                <w:sz w:val="24"/>
                <w:highlight w:val="none"/>
              </w:rPr>
            </w:pPr>
          </w:p>
        </w:tc>
        <w:tc>
          <w:tcPr>
            <w:tcW w:w="517" w:type="pct"/>
            <w:tcBorders>
              <w:top w:val="single" w:color="auto" w:sz="6" w:space="0"/>
              <w:left w:val="single" w:color="auto" w:sz="6" w:space="0"/>
              <w:bottom w:val="single" w:color="auto" w:sz="6" w:space="0"/>
              <w:right w:val="single" w:color="auto" w:sz="6" w:space="0"/>
            </w:tcBorders>
          </w:tcPr>
          <w:p w14:paraId="3F3DDA78">
            <w:pPr>
              <w:autoSpaceDE w:val="0"/>
              <w:autoSpaceDN w:val="0"/>
              <w:spacing w:line="360" w:lineRule="auto"/>
              <w:rPr>
                <w:rFonts w:ascii="宋体" w:hAnsi="宋体" w:cs="仿宋_GB2312"/>
                <w:color w:val="000000"/>
                <w:sz w:val="24"/>
                <w:highlight w:val="none"/>
              </w:rPr>
            </w:pPr>
          </w:p>
        </w:tc>
        <w:tc>
          <w:tcPr>
            <w:tcW w:w="735" w:type="pct"/>
            <w:tcBorders>
              <w:top w:val="single" w:color="auto" w:sz="6" w:space="0"/>
              <w:left w:val="single" w:color="auto" w:sz="6" w:space="0"/>
              <w:bottom w:val="single" w:color="auto" w:sz="6" w:space="0"/>
              <w:right w:val="single" w:color="auto" w:sz="6" w:space="0"/>
            </w:tcBorders>
          </w:tcPr>
          <w:p w14:paraId="7D8EB20A">
            <w:pPr>
              <w:autoSpaceDE w:val="0"/>
              <w:autoSpaceDN w:val="0"/>
              <w:spacing w:line="360" w:lineRule="auto"/>
              <w:rPr>
                <w:rFonts w:ascii="宋体" w:hAnsi="宋体" w:cs="仿宋_GB2312"/>
                <w:color w:val="000000"/>
                <w:sz w:val="24"/>
                <w:highlight w:val="none"/>
              </w:rPr>
            </w:pPr>
          </w:p>
        </w:tc>
        <w:tc>
          <w:tcPr>
            <w:tcW w:w="620" w:type="pct"/>
            <w:tcBorders>
              <w:top w:val="single" w:color="auto" w:sz="6" w:space="0"/>
              <w:left w:val="single" w:color="auto" w:sz="6" w:space="0"/>
              <w:bottom w:val="single" w:color="auto" w:sz="6" w:space="0"/>
              <w:right w:val="single" w:color="auto" w:sz="6" w:space="0"/>
            </w:tcBorders>
          </w:tcPr>
          <w:p w14:paraId="01B5BC85">
            <w:pPr>
              <w:autoSpaceDE w:val="0"/>
              <w:autoSpaceDN w:val="0"/>
              <w:spacing w:line="360" w:lineRule="auto"/>
              <w:rPr>
                <w:rFonts w:ascii="宋体" w:hAnsi="宋体" w:cs="仿宋_GB2312"/>
                <w:color w:val="000000"/>
                <w:sz w:val="24"/>
                <w:highlight w:val="none"/>
              </w:rPr>
            </w:pPr>
          </w:p>
        </w:tc>
        <w:tc>
          <w:tcPr>
            <w:tcW w:w="645" w:type="pct"/>
            <w:tcBorders>
              <w:top w:val="single" w:color="auto" w:sz="6" w:space="0"/>
              <w:left w:val="single" w:color="auto" w:sz="6" w:space="0"/>
              <w:bottom w:val="single" w:color="auto" w:sz="6" w:space="0"/>
              <w:right w:val="single" w:color="auto" w:sz="6" w:space="0"/>
            </w:tcBorders>
          </w:tcPr>
          <w:p w14:paraId="39DC82EA">
            <w:pPr>
              <w:autoSpaceDE w:val="0"/>
              <w:autoSpaceDN w:val="0"/>
              <w:spacing w:line="360" w:lineRule="auto"/>
              <w:rPr>
                <w:rFonts w:ascii="宋体" w:hAnsi="宋体" w:cs="仿宋_GB2312"/>
                <w:color w:val="000000"/>
                <w:sz w:val="24"/>
                <w:highlight w:val="none"/>
              </w:rPr>
            </w:pPr>
          </w:p>
        </w:tc>
        <w:tc>
          <w:tcPr>
            <w:tcW w:w="803" w:type="pct"/>
            <w:tcBorders>
              <w:top w:val="single" w:color="auto" w:sz="6" w:space="0"/>
              <w:left w:val="single" w:color="auto" w:sz="6" w:space="0"/>
              <w:bottom w:val="single" w:color="auto" w:sz="6" w:space="0"/>
              <w:right w:val="single" w:color="auto" w:sz="6" w:space="0"/>
            </w:tcBorders>
          </w:tcPr>
          <w:p w14:paraId="6790B566">
            <w:pPr>
              <w:autoSpaceDE w:val="0"/>
              <w:autoSpaceDN w:val="0"/>
              <w:spacing w:line="360" w:lineRule="auto"/>
              <w:rPr>
                <w:rFonts w:ascii="宋体" w:hAnsi="宋体" w:cs="仿宋_GB2312"/>
                <w:color w:val="000000"/>
                <w:sz w:val="24"/>
                <w:highlight w:val="none"/>
              </w:rPr>
            </w:pPr>
          </w:p>
        </w:tc>
        <w:tc>
          <w:tcPr>
            <w:tcW w:w="705" w:type="pct"/>
            <w:tcBorders>
              <w:top w:val="single" w:color="auto" w:sz="6" w:space="0"/>
              <w:left w:val="single" w:color="auto" w:sz="6" w:space="0"/>
              <w:bottom w:val="single" w:color="auto" w:sz="6" w:space="0"/>
              <w:right w:val="single" w:color="auto" w:sz="6" w:space="0"/>
            </w:tcBorders>
          </w:tcPr>
          <w:p w14:paraId="4442E69A">
            <w:pPr>
              <w:autoSpaceDE w:val="0"/>
              <w:autoSpaceDN w:val="0"/>
              <w:spacing w:line="360" w:lineRule="auto"/>
              <w:rPr>
                <w:rFonts w:ascii="宋体" w:hAnsi="宋体" w:cs="仿宋_GB2312"/>
                <w:color w:val="000000"/>
                <w:sz w:val="24"/>
                <w:highlight w:val="none"/>
              </w:rPr>
            </w:pPr>
          </w:p>
        </w:tc>
      </w:tr>
      <w:tr w14:paraId="75023D9E">
        <w:tblPrEx>
          <w:tblCellMar>
            <w:top w:w="0" w:type="dxa"/>
            <w:left w:w="108" w:type="dxa"/>
            <w:bottom w:w="0" w:type="dxa"/>
            <w:right w:w="108" w:type="dxa"/>
          </w:tblCellMar>
        </w:tblPrEx>
        <w:trPr>
          <w:trHeight w:val="933" w:hRule="atLeast"/>
        </w:trPr>
        <w:tc>
          <w:tcPr>
            <w:tcW w:w="974" w:type="pct"/>
            <w:tcBorders>
              <w:top w:val="single" w:color="auto" w:sz="6" w:space="0"/>
              <w:left w:val="single" w:color="auto" w:sz="6" w:space="0"/>
              <w:bottom w:val="single" w:color="auto" w:sz="6" w:space="0"/>
              <w:right w:val="single" w:color="auto" w:sz="6" w:space="0"/>
            </w:tcBorders>
          </w:tcPr>
          <w:p w14:paraId="12693BFA">
            <w:pPr>
              <w:autoSpaceDE w:val="0"/>
              <w:autoSpaceDN w:val="0"/>
              <w:spacing w:line="360" w:lineRule="auto"/>
              <w:rPr>
                <w:rFonts w:ascii="宋体" w:hAnsi="宋体" w:cs="仿宋_GB2312"/>
                <w:color w:val="000000"/>
                <w:sz w:val="24"/>
                <w:highlight w:val="none"/>
              </w:rPr>
            </w:pPr>
          </w:p>
        </w:tc>
        <w:tc>
          <w:tcPr>
            <w:tcW w:w="517" w:type="pct"/>
            <w:tcBorders>
              <w:top w:val="single" w:color="auto" w:sz="6" w:space="0"/>
              <w:left w:val="single" w:color="auto" w:sz="6" w:space="0"/>
              <w:bottom w:val="single" w:color="auto" w:sz="6" w:space="0"/>
              <w:right w:val="single" w:color="auto" w:sz="6" w:space="0"/>
            </w:tcBorders>
          </w:tcPr>
          <w:p w14:paraId="5D9FDA11">
            <w:pPr>
              <w:autoSpaceDE w:val="0"/>
              <w:autoSpaceDN w:val="0"/>
              <w:spacing w:line="360" w:lineRule="auto"/>
              <w:rPr>
                <w:rFonts w:ascii="宋体" w:hAnsi="宋体" w:cs="仿宋_GB2312"/>
                <w:color w:val="000000"/>
                <w:sz w:val="24"/>
                <w:highlight w:val="none"/>
              </w:rPr>
            </w:pPr>
          </w:p>
        </w:tc>
        <w:tc>
          <w:tcPr>
            <w:tcW w:w="735" w:type="pct"/>
            <w:tcBorders>
              <w:top w:val="single" w:color="auto" w:sz="6" w:space="0"/>
              <w:left w:val="single" w:color="auto" w:sz="6" w:space="0"/>
              <w:bottom w:val="single" w:color="auto" w:sz="6" w:space="0"/>
              <w:right w:val="single" w:color="auto" w:sz="6" w:space="0"/>
            </w:tcBorders>
          </w:tcPr>
          <w:p w14:paraId="104F7471">
            <w:pPr>
              <w:autoSpaceDE w:val="0"/>
              <w:autoSpaceDN w:val="0"/>
              <w:spacing w:line="360" w:lineRule="auto"/>
              <w:rPr>
                <w:rFonts w:ascii="宋体" w:hAnsi="宋体" w:cs="仿宋_GB2312"/>
                <w:color w:val="000000"/>
                <w:sz w:val="24"/>
                <w:highlight w:val="none"/>
              </w:rPr>
            </w:pPr>
          </w:p>
        </w:tc>
        <w:tc>
          <w:tcPr>
            <w:tcW w:w="620" w:type="pct"/>
            <w:tcBorders>
              <w:top w:val="single" w:color="auto" w:sz="6" w:space="0"/>
              <w:left w:val="single" w:color="auto" w:sz="6" w:space="0"/>
              <w:bottom w:val="single" w:color="auto" w:sz="6" w:space="0"/>
              <w:right w:val="single" w:color="auto" w:sz="6" w:space="0"/>
            </w:tcBorders>
          </w:tcPr>
          <w:p w14:paraId="0C6E33E2">
            <w:pPr>
              <w:autoSpaceDE w:val="0"/>
              <w:autoSpaceDN w:val="0"/>
              <w:spacing w:line="360" w:lineRule="auto"/>
              <w:rPr>
                <w:rFonts w:ascii="宋体" w:hAnsi="宋体" w:cs="仿宋_GB2312"/>
                <w:color w:val="000000"/>
                <w:sz w:val="24"/>
                <w:highlight w:val="none"/>
              </w:rPr>
            </w:pPr>
          </w:p>
        </w:tc>
        <w:tc>
          <w:tcPr>
            <w:tcW w:w="645" w:type="pct"/>
            <w:tcBorders>
              <w:top w:val="single" w:color="auto" w:sz="6" w:space="0"/>
              <w:left w:val="single" w:color="auto" w:sz="6" w:space="0"/>
              <w:bottom w:val="single" w:color="auto" w:sz="6" w:space="0"/>
              <w:right w:val="single" w:color="auto" w:sz="6" w:space="0"/>
            </w:tcBorders>
          </w:tcPr>
          <w:p w14:paraId="454E0A02">
            <w:pPr>
              <w:autoSpaceDE w:val="0"/>
              <w:autoSpaceDN w:val="0"/>
              <w:spacing w:line="360" w:lineRule="auto"/>
              <w:rPr>
                <w:rFonts w:ascii="宋体" w:hAnsi="宋体" w:cs="仿宋_GB2312"/>
                <w:color w:val="000000"/>
                <w:sz w:val="24"/>
                <w:highlight w:val="none"/>
              </w:rPr>
            </w:pPr>
          </w:p>
        </w:tc>
        <w:tc>
          <w:tcPr>
            <w:tcW w:w="803" w:type="pct"/>
            <w:tcBorders>
              <w:top w:val="single" w:color="auto" w:sz="6" w:space="0"/>
              <w:left w:val="single" w:color="auto" w:sz="6" w:space="0"/>
              <w:bottom w:val="single" w:color="auto" w:sz="6" w:space="0"/>
              <w:right w:val="single" w:color="auto" w:sz="6" w:space="0"/>
            </w:tcBorders>
          </w:tcPr>
          <w:p w14:paraId="42F8188D">
            <w:pPr>
              <w:autoSpaceDE w:val="0"/>
              <w:autoSpaceDN w:val="0"/>
              <w:spacing w:line="360" w:lineRule="auto"/>
              <w:rPr>
                <w:rFonts w:ascii="宋体" w:hAnsi="宋体" w:cs="仿宋_GB2312"/>
                <w:color w:val="000000"/>
                <w:sz w:val="24"/>
                <w:highlight w:val="none"/>
              </w:rPr>
            </w:pPr>
          </w:p>
        </w:tc>
        <w:tc>
          <w:tcPr>
            <w:tcW w:w="705" w:type="pct"/>
            <w:tcBorders>
              <w:top w:val="single" w:color="auto" w:sz="6" w:space="0"/>
              <w:left w:val="single" w:color="auto" w:sz="6" w:space="0"/>
              <w:bottom w:val="single" w:color="auto" w:sz="6" w:space="0"/>
              <w:right w:val="single" w:color="auto" w:sz="6" w:space="0"/>
            </w:tcBorders>
          </w:tcPr>
          <w:p w14:paraId="2822B3FC">
            <w:pPr>
              <w:autoSpaceDE w:val="0"/>
              <w:autoSpaceDN w:val="0"/>
              <w:spacing w:line="360" w:lineRule="auto"/>
              <w:rPr>
                <w:rFonts w:ascii="宋体" w:hAnsi="宋体" w:cs="仿宋_GB2312"/>
                <w:color w:val="000000"/>
                <w:sz w:val="24"/>
                <w:highlight w:val="none"/>
              </w:rPr>
            </w:pPr>
          </w:p>
        </w:tc>
      </w:tr>
      <w:tr w14:paraId="259A44C0">
        <w:tblPrEx>
          <w:tblCellMar>
            <w:top w:w="0" w:type="dxa"/>
            <w:left w:w="108" w:type="dxa"/>
            <w:bottom w:w="0" w:type="dxa"/>
            <w:right w:w="108" w:type="dxa"/>
          </w:tblCellMar>
        </w:tblPrEx>
        <w:trPr>
          <w:trHeight w:val="933" w:hRule="atLeast"/>
        </w:trPr>
        <w:tc>
          <w:tcPr>
            <w:tcW w:w="974" w:type="pct"/>
            <w:tcBorders>
              <w:top w:val="single" w:color="auto" w:sz="6" w:space="0"/>
              <w:left w:val="single" w:color="auto" w:sz="6" w:space="0"/>
              <w:bottom w:val="single" w:color="auto" w:sz="6" w:space="0"/>
              <w:right w:val="single" w:color="auto" w:sz="6" w:space="0"/>
            </w:tcBorders>
          </w:tcPr>
          <w:p w14:paraId="5B2F81D2">
            <w:pPr>
              <w:autoSpaceDE w:val="0"/>
              <w:autoSpaceDN w:val="0"/>
              <w:spacing w:line="360" w:lineRule="auto"/>
              <w:rPr>
                <w:rFonts w:ascii="宋体" w:hAnsi="宋体" w:cs="仿宋_GB2312"/>
                <w:color w:val="000000"/>
                <w:sz w:val="24"/>
                <w:highlight w:val="none"/>
              </w:rPr>
            </w:pPr>
          </w:p>
        </w:tc>
        <w:tc>
          <w:tcPr>
            <w:tcW w:w="517" w:type="pct"/>
            <w:tcBorders>
              <w:top w:val="single" w:color="auto" w:sz="6" w:space="0"/>
              <w:left w:val="single" w:color="auto" w:sz="6" w:space="0"/>
              <w:bottom w:val="single" w:color="auto" w:sz="6" w:space="0"/>
              <w:right w:val="single" w:color="auto" w:sz="6" w:space="0"/>
            </w:tcBorders>
          </w:tcPr>
          <w:p w14:paraId="667C7649">
            <w:pPr>
              <w:autoSpaceDE w:val="0"/>
              <w:autoSpaceDN w:val="0"/>
              <w:spacing w:line="360" w:lineRule="auto"/>
              <w:rPr>
                <w:rFonts w:ascii="宋体" w:hAnsi="宋体" w:cs="仿宋_GB2312"/>
                <w:color w:val="000000"/>
                <w:sz w:val="24"/>
                <w:highlight w:val="none"/>
              </w:rPr>
            </w:pPr>
          </w:p>
        </w:tc>
        <w:tc>
          <w:tcPr>
            <w:tcW w:w="735" w:type="pct"/>
            <w:tcBorders>
              <w:top w:val="single" w:color="auto" w:sz="6" w:space="0"/>
              <w:left w:val="single" w:color="auto" w:sz="6" w:space="0"/>
              <w:bottom w:val="single" w:color="auto" w:sz="6" w:space="0"/>
              <w:right w:val="single" w:color="auto" w:sz="6" w:space="0"/>
            </w:tcBorders>
          </w:tcPr>
          <w:p w14:paraId="729955D7">
            <w:pPr>
              <w:autoSpaceDE w:val="0"/>
              <w:autoSpaceDN w:val="0"/>
              <w:spacing w:line="360" w:lineRule="auto"/>
              <w:rPr>
                <w:rFonts w:ascii="宋体" w:hAnsi="宋体" w:cs="仿宋_GB2312"/>
                <w:color w:val="000000"/>
                <w:sz w:val="24"/>
                <w:highlight w:val="none"/>
              </w:rPr>
            </w:pPr>
          </w:p>
        </w:tc>
        <w:tc>
          <w:tcPr>
            <w:tcW w:w="620" w:type="pct"/>
            <w:tcBorders>
              <w:top w:val="single" w:color="auto" w:sz="6" w:space="0"/>
              <w:left w:val="single" w:color="auto" w:sz="6" w:space="0"/>
              <w:bottom w:val="single" w:color="auto" w:sz="6" w:space="0"/>
              <w:right w:val="single" w:color="auto" w:sz="6" w:space="0"/>
            </w:tcBorders>
          </w:tcPr>
          <w:p w14:paraId="0F707DFA">
            <w:pPr>
              <w:autoSpaceDE w:val="0"/>
              <w:autoSpaceDN w:val="0"/>
              <w:spacing w:line="360" w:lineRule="auto"/>
              <w:rPr>
                <w:rFonts w:ascii="宋体" w:hAnsi="宋体" w:cs="仿宋_GB2312"/>
                <w:color w:val="000000"/>
                <w:sz w:val="24"/>
                <w:highlight w:val="none"/>
              </w:rPr>
            </w:pPr>
          </w:p>
        </w:tc>
        <w:tc>
          <w:tcPr>
            <w:tcW w:w="645" w:type="pct"/>
            <w:tcBorders>
              <w:top w:val="single" w:color="auto" w:sz="6" w:space="0"/>
              <w:left w:val="single" w:color="auto" w:sz="6" w:space="0"/>
              <w:bottom w:val="single" w:color="auto" w:sz="6" w:space="0"/>
              <w:right w:val="single" w:color="auto" w:sz="6" w:space="0"/>
            </w:tcBorders>
          </w:tcPr>
          <w:p w14:paraId="13C35B91">
            <w:pPr>
              <w:autoSpaceDE w:val="0"/>
              <w:autoSpaceDN w:val="0"/>
              <w:spacing w:line="360" w:lineRule="auto"/>
              <w:rPr>
                <w:rFonts w:ascii="宋体" w:hAnsi="宋体" w:cs="仿宋_GB2312"/>
                <w:color w:val="000000"/>
                <w:sz w:val="24"/>
                <w:highlight w:val="none"/>
              </w:rPr>
            </w:pPr>
          </w:p>
        </w:tc>
        <w:tc>
          <w:tcPr>
            <w:tcW w:w="803" w:type="pct"/>
            <w:tcBorders>
              <w:top w:val="single" w:color="auto" w:sz="6" w:space="0"/>
              <w:left w:val="single" w:color="auto" w:sz="6" w:space="0"/>
              <w:bottom w:val="single" w:color="auto" w:sz="6" w:space="0"/>
              <w:right w:val="single" w:color="auto" w:sz="6" w:space="0"/>
            </w:tcBorders>
          </w:tcPr>
          <w:p w14:paraId="4273E770">
            <w:pPr>
              <w:autoSpaceDE w:val="0"/>
              <w:autoSpaceDN w:val="0"/>
              <w:spacing w:line="360" w:lineRule="auto"/>
              <w:rPr>
                <w:rFonts w:ascii="宋体" w:hAnsi="宋体" w:cs="仿宋_GB2312"/>
                <w:color w:val="000000"/>
                <w:sz w:val="24"/>
                <w:highlight w:val="none"/>
              </w:rPr>
            </w:pPr>
          </w:p>
        </w:tc>
        <w:tc>
          <w:tcPr>
            <w:tcW w:w="705" w:type="pct"/>
            <w:tcBorders>
              <w:top w:val="single" w:color="auto" w:sz="6" w:space="0"/>
              <w:left w:val="single" w:color="auto" w:sz="6" w:space="0"/>
              <w:bottom w:val="single" w:color="auto" w:sz="6" w:space="0"/>
              <w:right w:val="single" w:color="auto" w:sz="6" w:space="0"/>
            </w:tcBorders>
          </w:tcPr>
          <w:p w14:paraId="26F70B4F">
            <w:pPr>
              <w:autoSpaceDE w:val="0"/>
              <w:autoSpaceDN w:val="0"/>
              <w:spacing w:line="360" w:lineRule="auto"/>
              <w:rPr>
                <w:rFonts w:ascii="宋体" w:hAnsi="宋体" w:cs="仿宋_GB2312"/>
                <w:color w:val="000000"/>
                <w:sz w:val="24"/>
                <w:highlight w:val="none"/>
              </w:rPr>
            </w:pPr>
          </w:p>
        </w:tc>
      </w:tr>
      <w:tr w14:paraId="784EADFB">
        <w:tblPrEx>
          <w:tblCellMar>
            <w:top w:w="0" w:type="dxa"/>
            <w:left w:w="108" w:type="dxa"/>
            <w:bottom w:w="0" w:type="dxa"/>
            <w:right w:w="108" w:type="dxa"/>
          </w:tblCellMar>
        </w:tblPrEx>
        <w:trPr>
          <w:trHeight w:val="927" w:hRule="atLeast"/>
        </w:trPr>
        <w:tc>
          <w:tcPr>
            <w:tcW w:w="974" w:type="pct"/>
            <w:tcBorders>
              <w:top w:val="single" w:color="auto" w:sz="6" w:space="0"/>
              <w:left w:val="single" w:color="auto" w:sz="6" w:space="0"/>
              <w:bottom w:val="single" w:color="auto" w:sz="6" w:space="0"/>
              <w:right w:val="single" w:color="auto" w:sz="6" w:space="0"/>
            </w:tcBorders>
          </w:tcPr>
          <w:p w14:paraId="084A1EA1">
            <w:pPr>
              <w:autoSpaceDE w:val="0"/>
              <w:autoSpaceDN w:val="0"/>
              <w:spacing w:line="360" w:lineRule="auto"/>
              <w:rPr>
                <w:rFonts w:ascii="宋体" w:hAnsi="宋体" w:cs="仿宋_GB2312"/>
                <w:color w:val="000000"/>
                <w:sz w:val="24"/>
                <w:highlight w:val="none"/>
              </w:rPr>
            </w:pPr>
          </w:p>
        </w:tc>
        <w:tc>
          <w:tcPr>
            <w:tcW w:w="517" w:type="pct"/>
            <w:tcBorders>
              <w:top w:val="single" w:color="auto" w:sz="6" w:space="0"/>
              <w:left w:val="single" w:color="auto" w:sz="6" w:space="0"/>
              <w:bottom w:val="single" w:color="auto" w:sz="6" w:space="0"/>
              <w:right w:val="single" w:color="auto" w:sz="6" w:space="0"/>
            </w:tcBorders>
          </w:tcPr>
          <w:p w14:paraId="032B5B3D">
            <w:pPr>
              <w:autoSpaceDE w:val="0"/>
              <w:autoSpaceDN w:val="0"/>
              <w:spacing w:line="360" w:lineRule="auto"/>
              <w:rPr>
                <w:rFonts w:ascii="宋体" w:hAnsi="宋体" w:cs="仿宋_GB2312"/>
                <w:color w:val="000000"/>
                <w:sz w:val="24"/>
                <w:highlight w:val="none"/>
              </w:rPr>
            </w:pPr>
          </w:p>
        </w:tc>
        <w:tc>
          <w:tcPr>
            <w:tcW w:w="735" w:type="pct"/>
            <w:tcBorders>
              <w:top w:val="single" w:color="auto" w:sz="6" w:space="0"/>
              <w:left w:val="single" w:color="auto" w:sz="6" w:space="0"/>
              <w:bottom w:val="single" w:color="auto" w:sz="6" w:space="0"/>
              <w:right w:val="single" w:color="auto" w:sz="6" w:space="0"/>
            </w:tcBorders>
          </w:tcPr>
          <w:p w14:paraId="7C1916FA">
            <w:pPr>
              <w:autoSpaceDE w:val="0"/>
              <w:autoSpaceDN w:val="0"/>
              <w:spacing w:line="360" w:lineRule="auto"/>
              <w:rPr>
                <w:rFonts w:ascii="宋体" w:hAnsi="宋体" w:cs="仿宋_GB2312"/>
                <w:color w:val="000000"/>
                <w:sz w:val="24"/>
                <w:highlight w:val="none"/>
              </w:rPr>
            </w:pPr>
          </w:p>
        </w:tc>
        <w:tc>
          <w:tcPr>
            <w:tcW w:w="620" w:type="pct"/>
            <w:tcBorders>
              <w:top w:val="single" w:color="auto" w:sz="6" w:space="0"/>
              <w:left w:val="single" w:color="auto" w:sz="6" w:space="0"/>
              <w:bottom w:val="single" w:color="auto" w:sz="6" w:space="0"/>
              <w:right w:val="single" w:color="auto" w:sz="6" w:space="0"/>
            </w:tcBorders>
          </w:tcPr>
          <w:p w14:paraId="33D7E62D">
            <w:pPr>
              <w:autoSpaceDE w:val="0"/>
              <w:autoSpaceDN w:val="0"/>
              <w:spacing w:line="360" w:lineRule="auto"/>
              <w:rPr>
                <w:rFonts w:ascii="宋体" w:hAnsi="宋体" w:cs="仿宋_GB2312"/>
                <w:color w:val="000000"/>
                <w:sz w:val="24"/>
                <w:highlight w:val="none"/>
              </w:rPr>
            </w:pPr>
          </w:p>
        </w:tc>
        <w:tc>
          <w:tcPr>
            <w:tcW w:w="645" w:type="pct"/>
            <w:tcBorders>
              <w:top w:val="single" w:color="auto" w:sz="6" w:space="0"/>
              <w:left w:val="single" w:color="auto" w:sz="6" w:space="0"/>
              <w:bottom w:val="single" w:color="auto" w:sz="6" w:space="0"/>
              <w:right w:val="single" w:color="auto" w:sz="6" w:space="0"/>
            </w:tcBorders>
          </w:tcPr>
          <w:p w14:paraId="1E1900F4">
            <w:pPr>
              <w:autoSpaceDE w:val="0"/>
              <w:autoSpaceDN w:val="0"/>
              <w:spacing w:line="360" w:lineRule="auto"/>
              <w:rPr>
                <w:rFonts w:ascii="宋体" w:hAnsi="宋体" w:cs="仿宋_GB2312"/>
                <w:color w:val="000000"/>
                <w:sz w:val="24"/>
                <w:highlight w:val="none"/>
              </w:rPr>
            </w:pPr>
          </w:p>
        </w:tc>
        <w:tc>
          <w:tcPr>
            <w:tcW w:w="803" w:type="pct"/>
            <w:tcBorders>
              <w:top w:val="single" w:color="auto" w:sz="6" w:space="0"/>
              <w:left w:val="single" w:color="auto" w:sz="6" w:space="0"/>
              <w:bottom w:val="single" w:color="auto" w:sz="6" w:space="0"/>
              <w:right w:val="single" w:color="auto" w:sz="6" w:space="0"/>
            </w:tcBorders>
          </w:tcPr>
          <w:p w14:paraId="53227935">
            <w:pPr>
              <w:autoSpaceDE w:val="0"/>
              <w:autoSpaceDN w:val="0"/>
              <w:spacing w:line="360" w:lineRule="auto"/>
              <w:rPr>
                <w:rFonts w:ascii="宋体" w:hAnsi="宋体" w:cs="仿宋_GB2312"/>
                <w:color w:val="000000"/>
                <w:sz w:val="24"/>
                <w:highlight w:val="none"/>
              </w:rPr>
            </w:pPr>
          </w:p>
        </w:tc>
        <w:tc>
          <w:tcPr>
            <w:tcW w:w="705" w:type="pct"/>
            <w:tcBorders>
              <w:top w:val="single" w:color="auto" w:sz="6" w:space="0"/>
              <w:left w:val="single" w:color="auto" w:sz="6" w:space="0"/>
              <w:bottom w:val="single" w:color="auto" w:sz="6" w:space="0"/>
              <w:right w:val="single" w:color="auto" w:sz="6" w:space="0"/>
            </w:tcBorders>
          </w:tcPr>
          <w:p w14:paraId="51DE7CA1">
            <w:pPr>
              <w:autoSpaceDE w:val="0"/>
              <w:autoSpaceDN w:val="0"/>
              <w:spacing w:line="360" w:lineRule="auto"/>
              <w:rPr>
                <w:rFonts w:ascii="宋体" w:hAnsi="宋体" w:cs="仿宋_GB2312"/>
                <w:color w:val="000000"/>
                <w:sz w:val="24"/>
                <w:highlight w:val="none"/>
              </w:rPr>
            </w:pPr>
          </w:p>
        </w:tc>
      </w:tr>
    </w:tbl>
    <w:p w14:paraId="7EEF9467">
      <w:pPr>
        <w:pStyle w:val="125"/>
        <w:snapToGrid w:val="0"/>
        <w:rPr>
          <w:rFonts w:hAnsi="宋体" w:cs="宋体"/>
          <w:color w:val="000000"/>
          <w:sz w:val="22"/>
          <w:szCs w:val="22"/>
          <w:highlight w:val="none"/>
        </w:rPr>
      </w:pPr>
      <w:r>
        <w:rPr>
          <w:rFonts w:hint="eastAsia" w:hAnsi="宋体" w:cs="宋体"/>
          <w:color w:val="000000"/>
          <w:sz w:val="22"/>
          <w:szCs w:val="22"/>
          <w:highlight w:val="none"/>
        </w:rPr>
        <w:t>注：</w:t>
      </w:r>
    </w:p>
    <w:p w14:paraId="162424C3">
      <w:pPr>
        <w:pStyle w:val="125"/>
        <w:snapToGrid w:val="0"/>
        <w:rPr>
          <w:rFonts w:hAnsi="宋体" w:cs="宋体"/>
          <w:color w:val="000000"/>
          <w:sz w:val="22"/>
          <w:szCs w:val="22"/>
          <w:highlight w:val="none"/>
        </w:rPr>
      </w:pPr>
      <w:r>
        <w:rPr>
          <w:rFonts w:hint="eastAsia" w:hAnsi="宋体" w:cs="宋体"/>
          <w:color w:val="000000"/>
          <w:sz w:val="22"/>
          <w:szCs w:val="22"/>
          <w:highlight w:val="none"/>
        </w:rPr>
        <w:t>1、供应商可按上述的格式自行编制，须随表提交合同复印件及相关证明材料（加盖公章）；</w:t>
      </w:r>
    </w:p>
    <w:p w14:paraId="4D5E5096">
      <w:pPr>
        <w:pStyle w:val="125"/>
        <w:snapToGrid w:val="0"/>
        <w:spacing w:line="360" w:lineRule="auto"/>
        <w:rPr>
          <w:rFonts w:hAnsi="宋体"/>
          <w:snapToGrid w:val="0"/>
          <w:sz w:val="22"/>
          <w:szCs w:val="22"/>
          <w:highlight w:val="none"/>
        </w:rPr>
      </w:pPr>
    </w:p>
    <w:p w14:paraId="4762E443">
      <w:pPr>
        <w:pStyle w:val="125"/>
        <w:snapToGrid w:val="0"/>
        <w:spacing w:line="360" w:lineRule="auto"/>
        <w:rPr>
          <w:rFonts w:hAnsi="宋体"/>
          <w:snapToGrid w:val="0"/>
          <w:sz w:val="22"/>
          <w:szCs w:val="22"/>
          <w:highlight w:val="none"/>
        </w:rPr>
      </w:pPr>
      <w:r>
        <w:rPr>
          <w:rFonts w:hint="eastAsia" w:hAnsi="宋体"/>
          <w:snapToGrid w:val="0"/>
          <w:sz w:val="22"/>
          <w:szCs w:val="22"/>
          <w:highlight w:val="none"/>
        </w:rPr>
        <w:t>供应商（盖公章）：</w:t>
      </w:r>
    </w:p>
    <w:p w14:paraId="3EF7ED07">
      <w:pPr>
        <w:pStyle w:val="125"/>
        <w:snapToGrid w:val="0"/>
        <w:spacing w:line="360" w:lineRule="auto"/>
        <w:rPr>
          <w:rFonts w:hAnsi="宋体"/>
          <w:snapToGrid w:val="0"/>
          <w:sz w:val="22"/>
          <w:szCs w:val="22"/>
          <w:highlight w:val="none"/>
        </w:rPr>
      </w:pPr>
      <w:r>
        <w:rPr>
          <w:rFonts w:hint="eastAsia" w:hAnsi="宋体"/>
          <w:snapToGrid w:val="0"/>
          <w:sz w:val="22"/>
          <w:szCs w:val="22"/>
          <w:highlight w:val="none"/>
        </w:rPr>
        <w:t>法定代表人或其委托代理人（签字或盖章）：</w:t>
      </w:r>
    </w:p>
    <w:p w14:paraId="163B4B62">
      <w:pPr>
        <w:pStyle w:val="125"/>
        <w:snapToGrid w:val="0"/>
        <w:spacing w:line="360" w:lineRule="auto"/>
        <w:rPr>
          <w:rFonts w:hAnsi="宋体"/>
          <w:sz w:val="22"/>
          <w:szCs w:val="22"/>
          <w:highlight w:val="none"/>
        </w:rPr>
      </w:pPr>
      <w:r>
        <w:rPr>
          <w:rFonts w:hint="eastAsia" w:hAnsi="宋体"/>
          <w:snapToGrid w:val="0"/>
          <w:sz w:val="22"/>
          <w:szCs w:val="22"/>
          <w:highlight w:val="none"/>
        </w:rPr>
        <w:t>日期：</w:t>
      </w:r>
      <w:r>
        <w:rPr>
          <w:rFonts w:hint="eastAsia" w:hAnsi="宋体"/>
          <w:sz w:val="22"/>
          <w:szCs w:val="22"/>
          <w:highlight w:val="none"/>
        </w:rPr>
        <w:t xml:space="preserve">      年    月    日</w:t>
      </w:r>
    </w:p>
    <w:p w14:paraId="15210225">
      <w:pPr>
        <w:adjustRightInd w:val="0"/>
        <w:snapToGrid w:val="0"/>
        <w:spacing w:line="360" w:lineRule="auto"/>
        <w:jc w:val="center"/>
        <w:outlineLvl w:val="1"/>
        <w:rPr>
          <w:rFonts w:ascii="宋体" w:hAnsi="宋体"/>
          <w:b/>
          <w:bCs/>
          <w:color w:val="000000"/>
          <w:sz w:val="32"/>
          <w:szCs w:val="32"/>
          <w:highlight w:val="none"/>
        </w:rPr>
      </w:pPr>
      <w:r>
        <w:rPr>
          <w:rFonts w:hAnsi="宋体" w:cs="宋体"/>
          <w:sz w:val="22"/>
          <w:szCs w:val="22"/>
          <w:highlight w:val="none"/>
        </w:rPr>
        <w:br w:type="page"/>
      </w:r>
      <w:r>
        <w:rPr>
          <w:rFonts w:hint="eastAsia" w:ascii="宋体" w:hAnsi="宋体"/>
          <w:b/>
          <w:bCs/>
          <w:color w:val="000000"/>
          <w:sz w:val="32"/>
          <w:szCs w:val="32"/>
          <w:highlight w:val="none"/>
        </w:rPr>
        <w:t>第二部分、商务技术文件</w:t>
      </w:r>
    </w:p>
    <w:p w14:paraId="64B38B0A">
      <w:pPr>
        <w:snapToGrid w:val="0"/>
        <w:spacing w:line="360" w:lineRule="auto"/>
        <w:jc w:val="center"/>
        <w:outlineLvl w:val="1"/>
        <w:rPr>
          <w:rFonts w:ascii="宋体" w:hAnsi="宋体"/>
          <w:b/>
          <w:bCs/>
          <w:sz w:val="32"/>
          <w:szCs w:val="32"/>
          <w:highlight w:val="none"/>
        </w:rPr>
      </w:pPr>
      <w:r>
        <w:rPr>
          <w:rFonts w:hint="eastAsia" w:ascii="宋体" w:hAnsi="宋体"/>
          <w:b/>
          <w:bCs/>
          <w:sz w:val="32"/>
          <w:szCs w:val="32"/>
          <w:highlight w:val="none"/>
        </w:rPr>
        <w:t>一、响应函</w:t>
      </w:r>
    </w:p>
    <w:p w14:paraId="26E61E0D">
      <w:pPr>
        <w:snapToGrid w:val="0"/>
        <w:spacing w:line="360" w:lineRule="auto"/>
        <w:rPr>
          <w:rFonts w:ascii="等线" w:hAnsi="等线" w:cs="仿宋"/>
          <w:sz w:val="24"/>
          <w:highlight w:val="none"/>
          <w:u w:val="single"/>
        </w:rPr>
      </w:pPr>
      <w:r>
        <w:rPr>
          <w:rFonts w:hint="eastAsia" w:ascii="等线" w:hAnsi="等线" w:cs="仿宋"/>
          <w:sz w:val="24"/>
          <w:highlight w:val="none"/>
          <w:u w:val="single"/>
        </w:rPr>
        <w:t>（采购人）</w:t>
      </w:r>
    </w:p>
    <w:p w14:paraId="57A46A5C">
      <w:pPr>
        <w:snapToGrid w:val="0"/>
        <w:spacing w:line="360" w:lineRule="auto"/>
        <w:ind w:firstLine="480" w:firstLineChars="200"/>
        <w:rPr>
          <w:rFonts w:ascii="等线" w:hAnsi="等线" w:cs="仿宋"/>
          <w:sz w:val="24"/>
          <w:highlight w:val="none"/>
        </w:rPr>
      </w:pPr>
      <w:r>
        <w:rPr>
          <w:rFonts w:hint="eastAsia" w:ascii="等线" w:hAnsi="等线" w:cs="仿宋"/>
          <w:sz w:val="24"/>
          <w:highlight w:val="none"/>
        </w:rPr>
        <w:t>我方参加你方组织的</w:t>
      </w:r>
      <w:r>
        <w:rPr>
          <w:rFonts w:hint="eastAsia" w:ascii="等线" w:hAnsi="等线" w:cs="仿宋"/>
          <w:sz w:val="24"/>
          <w:highlight w:val="none"/>
          <w:u w:val="single"/>
        </w:rPr>
        <w:t xml:space="preserve"> </w:t>
      </w:r>
      <w:r>
        <w:rPr>
          <w:rFonts w:ascii="等线" w:hAnsi="等线" w:cs="仿宋"/>
          <w:sz w:val="24"/>
          <w:highlight w:val="none"/>
          <w:u w:val="single"/>
        </w:rPr>
        <w:t xml:space="preserve">        </w:t>
      </w:r>
      <w:r>
        <w:rPr>
          <w:rFonts w:hint="eastAsia" w:ascii="等线" w:hAnsi="等线" w:cs="仿宋"/>
          <w:sz w:val="24"/>
          <w:highlight w:val="none"/>
        </w:rPr>
        <w:t>项目【项目编号：</w:t>
      </w:r>
      <w:r>
        <w:rPr>
          <w:rFonts w:hint="eastAsia" w:ascii="等线" w:hAnsi="等线" w:cs="仿宋"/>
          <w:sz w:val="24"/>
          <w:highlight w:val="none"/>
          <w:u w:val="single"/>
        </w:rPr>
        <w:t xml:space="preserve"> </w:t>
      </w:r>
      <w:r>
        <w:rPr>
          <w:rFonts w:ascii="等线" w:hAnsi="等线" w:cs="仿宋"/>
          <w:sz w:val="24"/>
          <w:highlight w:val="none"/>
          <w:u w:val="single"/>
        </w:rPr>
        <w:t xml:space="preserve">    </w:t>
      </w:r>
      <w:r>
        <w:rPr>
          <w:rFonts w:hint="eastAsia" w:ascii="等线" w:hAnsi="等线" w:cs="仿宋"/>
          <w:sz w:val="24"/>
          <w:highlight w:val="none"/>
        </w:rPr>
        <w:t>】采购的有关活动，并对此项目进行响应。为此：</w:t>
      </w:r>
    </w:p>
    <w:p w14:paraId="2BFE318A">
      <w:pPr>
        <w:snapToGrid w:val="0"/>
        <w:spacing w:line="360" w:lineRule="auto"/>
        <w:ind w:firstLine="480" w:firstLineChars="200"/>
        <w:rPr>
          <w:rFonts w:ascii="等线" w:hAnsi="等线" w:cs="仿宋"/>
          <w:sz w:val="24"/>
          <w:highlight w:val="none"/>
        </w:rPr>
      </w:pPr>
      <w:r>
        <w:rPr>
          <w:rFonts w:hint="eastAsia" w:ascii="等线" w:hAnsi="等线" w:cs="仿宋"/>
          <w:sz w:val="24"/>
          <w:highlight w:val="none"/>
        </w:rPr>
        <w:t>1、我方仔细研究了</w:t>
      </w:r>
      <w:r>
        <w:rPr>
          <w:rFonts w:hint="eastAsia" w:ascii="等线" w:hAnsi="等线" w:cs="仿宋"/>
          <w:sz w:val="24"/>
          <w:highlight w:val="none"/>
          <w:u w:val="single"/>
        </w:rPr>
        <w:t xml:space="preserve">               </w:t>
      </w:r>
      <w:r>
        <w:rPr>
          <w:rFonts w:hint="eastAsia" w:ascii="等线" w:hAnsi="等线" w:cs="仿宋"/>
          <w:sz w:val="24"/>
          <w:highlight w:val="none"/>
        </w:rPr>
        <w:t>项目（项目编号：</w:t>
      </w:r>
      <w:r>
        <w:rPr>
          <w:rFonts w:hint="eastAsia" w:ascii="等线" w:hAnsi="等线" w:cs="仿宋"/>
          <w:sz w:val="24"/>
          <w:highlight w:val="none"/>
          <w:u w:val="single"/>
        </w:rPr>
        <w:t xml:space="preserve">                </w:t>
      </w:r>
      <w:r>
        <w:rPr>
          <w:rFonts w:hint="eastAsia" w:ascii="等线" w:hAnsi="等线" w:cs="仿宋"/>
          <w:sz w:val="24"/>
          <w:highlight w:val="none"/>
        </w:rPr>
        <w:t>）采购文件（包括补充文件）的全部内容，愿意以人民币（大写）</w:t>
      </w:r>
      <w:r>
        <w:rPr>
          <w:rFonts w:hint="eastAsia" w:ascii="等线" w:hAnsi="等线" w:cs="仿宋"/>
          <w:sz w:val="24"/>
          <w:highlight w:val="none"/>
          <w:u w:val="single"/>
        </w:rPr>
        <w:t xml:space="preserve">       </w:t>
      </w:r>
      <w:r>
        <w:rPr>
          <w:rFonts w:hint="eastAsia" w:ascii="等线" w:hAnsi="等线" w:cs="仿宋"/>
          <w:sz w:val="24"/>
          <w:highlight w:val="none"/>
        </w:rPr>
        <w:t xml:space="preserve">元（¥ </w:t>
      </w:r>
      <w:r>
        <w:rPr>
          <w:rFonts w:hint="eastAsia" w:ascii="等线" w:hAnsi="等线" w:cs="仿宋"/>
          <w:sz w:val="24"/>
          <w:highlight w:val="none"/>
          <w:u w:val="single"/>
        </w:rPr>
        <w:t xml:space="preserve">       </w:t>
      </w:r>
      <w:r>
        <w:rPr>
          <w:rFonts w:hint="eastAsia" w:ascii="等线" w:hAnsi="等线" w:cs="仿宋"/>
          <w:sz w:val="24"/>
          <w:highlight w:val="none"/>
        </w:rPr>
        <w:t>）的总报价承担本项目的相关工作。</w:t>
      </w:r>
    </w:p>
    <w:p w14:paraId="74BD7BD6">
      <w:pPr>
        <w:snapToGrid w:val="0"/>
        <w:spacing w:line="360" w:lineRule="auto"/>
        <w:ind w:firstLine="480" w:firstLineChars="200"/>
        <w:rPr>
          <w:rFonts w:ascii="等线" w:hAnsi="等线" w:cs="仿宋"/>
          <w:sz w:val="24"/>
          <w:highlight w:val="none"/>
        </w:rPr>
      </w:pPr>
      <w:r>
        <w:rPr>
          <w:rFonts w:hint="eastAsia" w:ascii="等线" w:hAnsi="等线" w:cs="仿宋"/>
          <w:sz w:val="24"/>
          <w:highlight w:val="none"/>
        </w:rPr>
        <w:t>服务期：</w:t>
      </w:r>
      <w:r>
        <w:rPr>
          <w:rFonts w:hint="eastAsia" w:ascii="等线" w:hAnsi="等线" w:cs="仿宋"/>
          <w:sz w:val="24"/>
          <w:highlight w:val="none"/>
          <w:u w:val="single"/>
        </w:rPr>
        <w:t xml:space="preserve">  </w:t>
      </w:r>
      <w:r>
        <w:rPr>
          <w:rFonts w:ascii="等线" w:hAnsi="等线" w:cs="仿宋"/>
          <w:sz w:val="24"/>
          <w:highlight w:val="none"/>
          <w:u w:val="single"/>
        </w:rPr>
        <w:t xml:space="preserve">  </w:t>
      </w:r>
      <w:r>
        <w:rPr>
          <w:rFonts w:hint="eastAsia" w:ascii="等线" w:hAnsi="等线" w:cs="仿宋"/>
          <w:sz w:val="24"/>
          <w:highlight w:val="none"/>
          <w:u w:val="single"/>
        </w:rPr>
        <w:t xml:space="preserve">   </w:t>
      </w:r>
      <w:r>
        <w:rPr>
          <w:rFonts w:hint="eastAsia" w:ascii="等线" w:hAnsi="等线" w:cs="仿宋"/>
          <w:sz w:val="24"/>
          <w:highlight w:val="none"/>
        </w:rPr>
        <w:t>；</w:t>
      </w:r>
    </w:p>
    <w:p w14:paraId="7859EF3D">
      <w:pPr>
        <w:snapToGrid w:val="0"/>
        <w:spacing w:line="360" w:lineRule="auto"/>
        <w:ind w:firstLine="480" w:firstLineChars="200"/>
        <w:rPr>
          <w:rFonts w:ascii="等线" w:hAnsi="等线" w:cs="仿宋"/>
          <w:sz w:val="24"/>
          <w:highlight w:val="none"/>
        </w:rPr>
      </w:pPr>
      <w:r>
        <w:rPr>
          <w:rFonts w:hint="eastAsia" w:ascii="等线" w:hAnsi="等线" w:cs="仿宋"/>
          <w:sz w:val="24"/>
          <w:highlight w:val="none"/>
        </w:rPr>
        <w:t>项目负责人：</w:t>
      </w:r>
      <w:r>
        <w:rPr>
          <w:rFonts w:hint="eastAsia" w:ascii="等线" w:hAnsi="等线" w:cs="仿宋"/>
          <w:sz w:val="24"/>
          <w:highlight w:val="none"/>
          <w:u w:val="single"/>
        </w:rPr>
        <w:t xml:space="preserve">    </w:t>
      </w:r>
      <w:r>
        <w:rPr>
          <w:rFonts w:ascii="等线" w:hAnsi="等线" w:cs="仿宋"/>
          <w:sz w:val="24"/>
          <w:highlight w:val="none"/>
          <w:u w:val="single"/>
        </w:rPr>
        <w:t xml:space="preserve">  </w:t>
      </w:r>
      <w:r>
        <w:rPr>
          <w:rFonts w:hint="eastAsia" w:ascii="等线" w:hAnsi="等线" w:cs="仿宋"/>
          <w:sz w:val="24"/>
          <w:highlight w:val="none"/>
          <w:u w:val="single"/>
        </w:rPr>
        <w:t xml:space="preserve">  </w:t>
      </w:r>
      <w:r>
        <w:rPr>
          <w:rFonts w:hint="eastAsia" w:ascii="等线" w:hAnsi="等线" w:cs="仿宋"/>
          <w:sz w:val="24"/>
          <w:highlight w:val="none"/>
        </w:rPr>
        <w:t>。</w:t>
      </w:r>
    </w:p>
    <w:p w14:paraId="3389FAD1">
      <w:pPr>
        <w:snapToGrid w:val="0"/>
        <w:spacing w:line="360" w:lineRule="auto"/>
        <w:ind w:firstLine="480" w:firstLineChars="200"/>
        <w:rPr>
          <w:rFonts w:ascii="等线" w:hAnsi="等线" w:cs="仿宋"/>
          <w:sz w:val="24"/>
          <w:highlight w:val="none"/>
        </w:rPr>
      </w:pPr>
      <w:r>
        <w:rPr>
          <w:rFonts w:hint="eastAsia" w:ascii="等线" w:hAnsi="等线" w:cs="仿宋"/>
          <w:sz w:val="24"/>
          <w:highlight w:val="none"/>
        </w:rPr>
        <w:t>2、我方承诺响应有效期从提交响应文件的截止之日起</w:t>
      </w:r>
      <w:r>
        <w:rPr>
          <w:rFonts w:hint="eastAsia" w:ascii="宋体" w:hAnsi="宋体" w:cs="宋体"/>
          <w:sz w:val="24"/>
          <w:highlight w:val="none"/>
          <w:u w:val="single"/>
        </w:rPr>
        <w:t xml:space="preserve">    </w:t>
      </w:r>
      <w:r>
        <w:rPr>
          <w:rFonts w:hint="eastAsia" w:ascii="等线" w:hAnsi="等线" w:cs="仿宋"/>
          <w:sz w:val="24"/>
          <w:highlight w:val="none"/>
        </w:rPr>
        <w:t>天（不少于</w:t>
      </w:r>
      <w:r>
        <w:rPr>
          <w:rFonts w:ascii="等线" w:hAnsi="等线" w:cs="仿宋"/>
          <w:sz w:val="24"/>
          <w:highlight w:val="none"/>
        </w:rPr>
        <w:t>3</w:t>
      </w:r>
      <w:r>
        <w:rPr>
          <w:rFonts w:hint="eastAsia" w:ascii="等线" w:hAnsi="等线" w:cs="仿宋"/>
          <w:sz w:val="24"/>
          <w:highlight w:val="none"/>
        </w:rPr>
        <w:t>0天）</w:t>
      </w:r>
      <w:r>
        <w:rPr>
          <w:rFonts w:hint="eastAsia" w:ascii="等线" w:hAnsi="等线" w:cs="仿宋"/>
          <w:highlight w:val="none"/>
        </w:rPr>
        <w:t>，</w:t>
      </w:r>
      <w:r>
        <w:rPr>
          <w:rFonts w:hint="eastAsia" w:ascii="等线" w:hAnsi="等线" w:cs="仿宋"/>
          <w:sz w:val="24"/>
          <w:highlight w:val="none"/>
        </w:rPr>
        <w:t>本响应文件在响应有效期满之前均具有约束力。</w:t>
      </w:r>
    </w:p>
    <w:p w14:paraId="2B6ADDC5">
      <w:pPr>
        <w:snapToGrid w:val="0"/>
        <w:spacing w:line="360" w:lineRule="auto"/>
        <w:ind w:firstLine="480" w:firstLineChars="200"/>
        <w:rPr>
          <w:rFonts w:ascii="等线" w:hAnsi="等线" w:cs="仿宋"/>
          <w:sz w:val="24"/>
          <w:highlight w:val="none"/>
        </w:rPr>
      </w:pPr>
      <w:r>
        <w:rPr>
          <w:rFonts w:ascii="等线" w:hAnsi="等线" w:cs="仿宋"/>
          <w:sz w:val="24"/>
          <w:highlight w:val="none"/>
        </w:rPr>
        <w:t>3</w:t>
      </w:r>
      <w:r>
        <w:rPr>
          <w:rFonts w:hint="eastAsia" w:ascii="等线" w:hAnsi="等线" w:cs="仿宋"/>
          <w:sz w:val="24"/>
          <w:highlight w:val="none"/>
        </w:rPr>
        <w:t>、我方的响应文件包括以下内容：</w:t>
      </w:r>
    </w:p>
    <w:p w14:paraId="5CCB5840">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2.1资格文件：</w:t>
      </w:r>
    </w:p>
    <w:p w14:paraId="2393F785">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w:t>
      </w:r>
      <w:r>
        <w:rPr>
          <w:rFonts w:ascii="等线" w:hAnsi="等线" w:cs="仿宋"/>
          <w:sz w:val="24"/>
          <w:highlight w:val="none"/>
        </w:rPr>
        <w:t xml:space="preserve">1.1 </w:t>
      </w:r>
      <w:r>
        <w:rPr>
          <w:rFonts w:hint="eastAsia" w:ascii="等线" w:hAnsi="等线" w:cs="仿宋"/>
          <w:sz w:val="24"/>
          <w:highlight w:val="none"/>
        </w:rPr>
        <w:t>供应商基本情况表；</w:t>
      </w:r>
    </w:p>
    <w:p w14:paraId="47BE4189">
      <w:pPr>
        <w:snapToGrid w:val="0"/>
        <w:spacing w:line="360" w:lineRule="auto"/>
        <w:ind w:left="420" w:leftChars="200" w:firstLine="480" w:firstLineChars="200"/>
        <w:rPr>
          <w:rFonts w:ascii="等线" w:hAnsi="等线" w:cs="仿宋"/>
          <w:sz w:val="24"/>
          <w:highlight w:val="none"/>
          <w:lang w:val="zh-CN"/>
        </w:rPr>
      </w:pPr>
      <w:r>
        <w:rPr>
          <w:rFonts w:hint="eastAsia" w:ascii="等线" w:hAnsi="等线" w:cs="仿宋"/>
          <w:sz w:val="24"/>
          <w:highlight w:val="none"/>
        </w:rPr>
        <w:t>2</w:t>
      </w:r>
      <w:r>
        <w:rPr>
          <w:rFonts w:hint="eastAsia" w:ascii="等线" w:hAnsi="等线" w:cs="仿宋"/>
          <w:sz w:val="24"/>
          <w:highlight w:val="none"/>
          <w:lang w:val="zh-CN"/>
        </w:rPr>
        <w:t>.</w:t>
      </w:r>
      <w:r>
        <w:rPr>
          <w:rFonts w:hint="eastAsia" w:ascii="等线" w:hAnsi="等线" w:cs="仿宋"/>
          <w:sz w:val="24"/>
          <w:highlight w:val="none"/>
        </w:rPr>
        <w:t>2商务技术</w:t>
      </w:r>
      <w:r>
        <w:rPr>
          <w:rFonts w:hint="eastAsia" w:ascii="等线" w:hAnsi="等线" w:cs="仿宋"/>
          <w:sz w:val="24"/>
          <w:highlight w:val="none"/>
          <w:lang w:val="zh-CN"/>
        </w:rPr>
        <w:t>文件：</w:t>
      </w:r>
    </w:p>
    <w:p w14:paraId="34A9BFC2">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2.2.1响应函；</w:t>
      </w:r>
    </w:p>
    <w:p w14:paraId="7E6F737F">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2.2.2法定代表人身份证明或授权委托书；</w:t>
      </w:r>
    </w:p>
    <w:p w14:paraId="3AA4F886">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w:t>
      </w:r>
      <w:r>
        <w:rPr>
          <w:rFonts w:ascii="等线" w:hAnsi="等线" w:cs="仿宋"/>
          <w:sz w:val="24"/>
          <w:highlight w:val="none"/>
        </w:rPr>
        <w:t>.2.</w:t>
      </w:r>
      <w:r>
        <w:rPr>
          <w:rFonts w:hint="eastAsia" w:ascii="等线" w:hAnsi="等线" w:cs="仿宋"/>
          <w:sz w:val="24"/>
          <w:highlight w:val="none"/>
          <w:lang w:val="en-US" w:eastAsia="zh-CN"/>
        </w:rPr>
        <w:t>3</w:t>
      </w:r>
      <w:r>
        <w:rPr>
          <w:rFonts w:hint="eastAsia" w:ascii="等线" w:hAnsi="等线" w:cs="仿宋"/>
          <w:sz w:val="24"/>
          <w:highlight w:val="none"/>
        </w:rPr>
        <w:t>符合性审查资料；</w:t>
      </w:r>
    </w:p>
    <w:p w14:paraId="62A0A6C8">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2.2.</w:t>
      </w:r>
      <w:r>
        <w:rPr>
          <w:rFonts w:hint="eastAsia" w:ascii="等线" w:hAnsi="等线" w:cs="仿宋"/>
          <w:sz w:val="24"/>
          <w:highlight w:val="none"/>
          <w:lang w:val="en-US" w:eastAsia="zh-CN"/>
        </w:rPr>
        <w:t>4</w:t>
      </w:r>
      <w:r>
        <w:rPr>
          <w:rFonts w:hint="eastAsia" w:ascii="等线" w:hAnsi="等线" w:cs="仿宋"/>
          <w:sz w:val="24"/>
          <w:highlight w:val="none"/>
        </w:rPr>
        <w:t>商务技术偏离表；</w:t>
      </w:r>
    </w:p>
    <w:p w14:paraId="5353BFD5">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w:t>
      </w:r>
      <w:r>
        <w:rPr>
          <w:rFonts w:ascii="等线" w:hAnsi="等线" w:cs="仿宋"/>
          <w:sz w:val="24"/>
          <w:highlight w:val="none"/>
        </w:rPr>
        <w:t>.2.</w:t>
      </w:r>
      <w:r>
        <w:rPr>
          <w:rFonts w:hint="eastAsia" w:ascii="等线" w:hAnsi="等线" w:cs="仿宋"/>
          <w:sz w:val="24"/>
          <w:highlight w:val="none"/>
          <w:lang w:val="en-US" w:eastAsia="zh-CN"/>
        </w:rPr>
        <w:t>5</w:t>
      </w:r>
      <w:r>
        <w:rPr>
          <w:rFonts w:hint="eastAsia" w:ascii="等线" w:hAnsi="等线" w:cs="仿宋"/>
          <w:sz w:val="24"/>
          <w:highlight w:val="none"/>
        </w:rPr>
        <w:t>商务优惠条件及特殊承诺（如有）；</w:t>
      </w:r>
    </w:p>
    <w:p w14:paraId="7D473428">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w:t>
      </w:r>
      <w:r>
        <w:rPr>
          <w:rFonts w:hint="eastAsia" w:ascii="等线" w:hAnsi="等线" w:cs="仿宋"/>
          <w:sz w:val="24"/>
          <w:highlight w:val="none"/>
          <w:lang w:val="zh-CN"/>
        </w:rPr>
        <w:t>.</w:t>
      </w:r>
      <w:r>
        <w:rPr>
          <w:rFonts w:hint="eastAsia" w:ascii="等线" w:hAnsi="等线" w:cs="仿宋"/>
          <w:sz w:val="24"/>
          <w:highlight w:val="none"/>
        </w:rPr>
        <w:t>3报价文件：</w:t>
      </w:r>
    </w:p>
    <w:p w14:paraId="50B24568">
      <w:pPr>
        <w:snapToGrid w:val="0"/>
        <w:spacing w:line="360" w:lineRule="auto"/>
        <w:ind w:left="420" w:leftChars="200" w:firstLine="480" w:firstLineChars="200"/>
        <w:rPr>
          <w:rFonts w:ascii="等线" w:hAnsi="等线" w:cs="仿宋"/>
          <w:sz w:val="24"/>
          <w:highlight w:val="none"/>
        </w:rPr>
      </w:pPr>
      <w:r>
        <w:rPr>
          <w:rFonts w:hint="eastAsia" w:ascii="等线" w:hAnsi="等线" w:cs="仿宋"/>
          <w:sz w:val="24"/>
          <w:highlight w:val="none"/>
        </w:rPr>
        <w:t>2</w:t>
      </w:r>
      <w:r>
        <w:rPr>
          <w:rFonts w:ascii="等线" w:hAnsi="等线" w:cs="仿宋"/>
          <w:sz w:val="24"/>
          <w:highlight w:val="none"/>
        </w:rPr>
        <w:t xml:space="preserve">.3.1 </w:t>
      </w:r>
      <w:r>
        <w:rPr>
          <w:rFonts w:hint="eastAsia" w:ascii="等线" w:hAnsi="等线" w:cs="仿宋"/>
          <w:sz w:val="24"/>
          <w:highlight w:val="none"/>
        </w:rPr>
        <w:t>响应报价明细表；</w:t>
      </w:r>
    </w:p>
    <w:p w14:paraId="1AE4C8CB">
      <w:pPr>
        <w:snapToGrid w:val="0"/>
        <w:spacing w:line="360" w:lineRule="auto"/>
        <w:ind w:firstLine="480" w:firstLineChars="200"/>
        <w:rPr>
          <w:rFonts w:ascii="等线" w:hAnsi="等线" w:cs="仿宋"/>
          <w:sz w:val="24"/>
          <w:highlight w:val="none"/>
        </w:rPr>
      </w:pPr>
      <w:r>
        <w:rPr>
          <w:rFonts w:ascii="等线" w:hAnsi="等线" w:cs="仿宋"/>
          <w:sz w:val="24"/>
          <w:highlight w:val="none"/>
        </w:rPr>
        <w:t>4</w:t>
      </w:r>
      <w:r>
        <w:rPr>
          <w:rFonts w:hint="eastAsia" w:ascii="等线" w:hAnsi="等线" w:cs="仿宋"/>
          <w:sz w:val="24"/>
          <w:highlight w:val="none"/>
        </w:rPr>
        <w:t>、我方承诺除商务技术偏离表列出的偏离外，我方响应采购文件的全部要求。</w:t>
      </w:r>
    </w:p>
    <w:p w14:paraId="1C98D346">
      <w:pPr>
        <w:snapToGrid w:val="0"/>
        <w:spacing w:line="360" w:lineRule="auto"/>
        <w:ind w:firstLine="480" w:firstLineChars="200"/>
        <w:rPr>
          <w:rFonts w:ascii="等线" w:hAnsi="等线" w:cs="仿宋"/>
          <w:sz w:val="24"/>
          <w:highlight w:val="none"/>
        </w:rPr>
      </w:pPr>
      <w:r>
        <w:rPr>
          <w:rFonts w:ascii="等线" w:hAnsi="等线" w:cs="仿宋"/>
          <w:sz w:val="24"/>
          <w:highlight w:val="none"/>
        </w:rPr>
        <w:t>5</w:t>
      </w:r>
      <w:r>
        <w:rPr>
          <w:rFonts w:hint="eastAsia" w:ascii="等线" w:hAnsi="等线" w:cs="仿宋"/>
          <w:sz w:val="24"/>
          <w:highlight w:val="none"/>
        </w:rPr>
        <w:t>、如我方成交，我方承诺：</w:t>
      </w:r>
    </w:p>
    <w:p w14:paraId="35BB96F7">
      <w:pPr>
        <w:snapToGrid w:val="0"/>
        <w:spacing w:line="360" w:lineRule="auto"/>
        <w:ind w:left="210" w:leftChars="100" w:firstLine="480" w:firstLineChars="200"/>
        <w:rPr>
          <w:rFonts w:ascii="等线" w:hAnsi="等线" w:cs="仿宋"/>
          <w:sz w:val="24"/>
          <w:highlight w:val="none"/>
        </w:rPr>
      </w:pPr>
      <w:r>
        <w:rPr>
          <w:rFonts w:ascii="等线" w:hAnsi="等线" w:cs="仿宋"/>
          <w:sz w:val="24"/>
          <w:highlight w:val="none"/>
        </w:rPr>
        <w:t>5</w:t>
      </w:r>
      <w:r>
        <w:rPr>
          <w:rFonts w:hint="eastAsia" w:ascii="等线" w:hAnsi="等线" w:cs="仿宋"/>
          <w:sz w:val="24"/>
          <w:highlight w:val="none"/>
        </w:rPr>
        <w:t xml:space="preserve">.1在收到成交通知书后，在成交通知书规定的期限内与你方签订合同； </w:t>
      </w:r>
    </w:p>
    <w:p w14:paraId="7BCE33B5">
      <w:pPr>
        <w:snapToGrid w:val="0"/>
        <w:spacing w:line="360" w:lineRule="auto"/>
        <w:ind w:left="210" w:leftChars="100" w:firstLine="480" w:firstLineChars="200"/>
        <w:rPr>
          <w:rFonts w:ascii="等线" w:hAnsi="等线" w:cs="仿宋"/>
          <w:sz w:val="24"/>
          <w:highlight w:val="none"/>
        </w:rPr>
      </w:pPr>
      <w:r>
        <w:rPr>
          <w:rFonts w:ascii="等线" w:hAnsi="等线" w:cs="仿宋"/>
          <w:sz w:val="24"/>
          <w:highlight w:val="none"/>
        </w:rPr>
        <w:t>5</w:t>
      </w:r>
      <w:r>
        <w:rPr>
          <w:rFonts w:hint="eastAsia" w:ascii="等线" w:hAnsi="等线" w:cs="仿宋"/>
          <w:sz w:val="24"/>
          <w:highlight w:val="none"/>
        </w:rPr>
        <w:t xml:space="preserve">.2在签订合同时不向你方提出附加条件； </w:t>
      </w:r>
    </w:p>
    <w:p w14:paraId="550E408B">
      <w:pPr>
        <w:snapToGrid w:val="0"/>
        <w:spacing w:line="360" w:lineRule="auto"/>
        <w:ind w:left="210" w:leftChars="100" w:firstLine="480" w:firstLineChars="200"/>
        <w:rPr>
          <w:rFonts w:ascii="等线" w:hAnsi="等线" w:cs="仿宋"/>
          <w:sz w:val="24"/>
          <w:highlight w:val="none"/>
        </w:rPr>
      </w:pPr>
      <w:r>
        <w:rPr>
          <w:rFonts w:ascii="等线" w:hAnsi="等线" w:cs="仿宋"/>
          <w:sz w:val="24"/>
          <w:highlight w:val="none"/>
        </w:rPr>
        <w:t>5</w:t>
      </w:r>
      <w:r>
        <w:rPr>
          <w:rFonts w:hint="eastAsia" w:ascii="等线" w:hAnsi="等线" w:cs="仿宋"/>
          <w:sz w:val="24"/>
          <w:highlight w:val="none"/>
        </w:rPr>
        <w:t xml:space="preserve">.3按照采购文件要求提交履约保证金（如有）； </w:t>
      </w:r>
    </w:p>
    <w:p w14:paraId="122717C9">
      <w:pPr>
        <w:snapToGrid w:val="0"/>
        <w:spacing w:line="360" w:lineRule="auto"/>
        <w:ind w:left="210" w:leftChars="100" w:firstLine="480" w:firstLineChars="200"/>
        <w:rPr>
          <w:rFonts w:ascii="等线" w:hAnsi="等线" w:cs="仿宋"/>
          <w:sz w:val="24"/>
          <w:highlight w:val="none"/>
        </w:rPr>
      </w:pPr>
      <w:r>
        <w:rPr>
          <w:rFonts w:ascii="等线" w:hAnsi="等线" w:cs="仿宋"/>
          <w:sz w:val="24"/>
          <w:highlight w:val="none"/>
        </w:rPr>
        <w:t>5</w:t>
      </w:r>
      <w:r>
        <w:rPr>
          <w:rFonts w:hint="eastAsia" w:ascii="等线" w:hAnsi="等线" w:cs="仿宋"/>
          <w:sz w:val="24"/>
          <w:highlight w:val="none"/>
        </w:rPr>
        <w:t xml:space="preserve">.4在合同约定的期限内完成合同规定的全部义务。 </w:t>
      </w:r>
    </w:p>
    <w:p w14:paraId="19C796D7">
      <w:pPr>
        <w:snapToGrid w:val="0"/>
        <w:spacing w:line="360" w:lineRule="auto"/>
        <w:ind w:firstLine="480" w:firstLineChars="200"/>
        <w:rPr>
          <w:rFonts w:ascii="等线" w:hAnsi="等线" w:cs="仿宋"/>
          <w:sz w:val="24"/>
          <w:highlight w:val="none"/>
        </w:rPr>
      </w:pPr>
      <w:r>
        <w:rPr>
          <w:rFonts w:ascii="等线" w:hAnsi="等线" w:cs="仿宋"/>
          <w:sz w:val="24"/>
          <w:highlight w:val="none"/>
        </w:rPr>
        <w:t>6</w:t>
      </w:r>
      <w:r>
        <w:rPr>
          <w:rFonts w:hint="eastAsia" w:ascii="等线" w:hAnsi="等线" w:cs="仿宋"/>
          <w:sz w:val="24"/>
          <w:highlight w:val="none"/>
        </w:rPr>
        <w:t>、其他补充说明：</w:t>
      </w:r>
      <w:r>
        <w:rPr>
          <w:rFonts w:hint="eastAsia" w:ascii="等线" w:hAnsi="等线" w:cs="仿宋"/>
          <w:sz w:val="24"/>
          <w:highlight w:val="none"/>
          <w:u w:val="single"/>
        </w:rPr>
        <w:t xml:space="preserve"> </w:t>
      </w:r>
      <w:r>
        <w:rPr>
          <w:rFonts w:ascii="等线" w:hAnsi="等线" w:cs="仿宋"/>
          <w:sz w:val="24"/>
          <w:highlight w:val="none"/>
          <w:u w:val="single"/>
        </w:rPr>
        <w:t xml:space="preserve">         </w:t>
      </w:r>
      <w:r>
        <w:rPr>
          <w:rFonts w:hint="eastAsia" w:ascii="等线" w:hAnsi="等线" w:cs="仿宋"/>
          <w:sz w:val="24"/>
          <w:highlight w:val="none"/>
          <w:u w:val="single"/>
        </w:rPr>
        <w:t xml:space="preserve">   </w:t>
      </w:r>
      <w:r>
        <w:rPr>
          <w:rFonts w:hint="eastAsia" w:ascii="等线" w:hAnsi="等线" w:cs="仿宋"/>
          <w:sz w:val="24"/>
          <w:highlight w:val="none"/>
        </w:rPr>
        <w:t>。</w:t>
      </w:r>
    </w:p>
    <w:p w14:paraId="72AF5302">
      <w:pPr>
        <w:wordWrap w:val="0"/>
        <w:snapToGrid w:val="0"/>
        <w:spacing w:line="360" w:lineRule="auto"/>
        <w:ind w:firstLine="480" w:firstLineChars="200"/>
        <w:jc w:val="right"/>
        <w:rPr>
          <w:rFonts w:ascii="等线" w:hAnsi="等线" w:cs="仿宋"/>
          <w:sz w:val="24"/>
          <w:highlight w:val="none"/>
        </w:rPr>
      </w:pPr>
    </w:p>
    <w:p w14:paraId="782FCA84">
      <w:pPr>
        <w:wordWrap w:val="0"/>
        <w:snapToGrid w:val="0"/>
        <w:spacing w:line="360" w:lineRule="auto"/>
        <w:ind w:firstLine="480" w:firstLineChars="200"/>
        <w:jc w:val="right"/>
        <w:rPr>
          <w:rFonts w:ascii="等线" w:hAnsi="等线" w:cs="仿宋"/>
          <w:sz w:val="24"/>
          <w:highlight w:val="none"/>
        </w:rPr>
      </w:pPr>
      <w:r>
        <w:rPr>
          <w:rFonts w:hint="eastAsia" w:ascii="等线" w:hAnsi="等线" w:cs="仿宋"/>
          <w:sz w:val="24"/>
          <w:highlight w:val="none"/>
        </w:rPr>
        <w:t xml:space="preserve">供应商（盖公章）： </w:t>
      </w:r>
      <w:r>
        <w:rPr>
          <w:rFonts w:ascii="等线" w:hAnsi="等线" w:cs="仿宋"/>
          <w:sz w:val="24"/>
          <w:highlight w:val="none"/>
        </w:rPr>
        <w:t xml:space="preserve">                     </w:t>
      </w:r>
    </w:p>
    <w:p w14:paraId="4CDC203B">
      <w:pPr>
        <w:snapToGrid w:val="0"/>
        <w:spacing w:line="360" w:lineRule="auto"/>
        <w:ind w:firstLine="480" w:firstLineChars="200"/>
        <w:jc w:val="right"/>
        <w:rPr>
          <w:rFonts w:ascii="等线" w:hAnsi="等线" w:cs="仿宋"/>
          <w:sz w:val="24"/>
          <w:highlight w:val="none"/>
        </w:rPr>
      </w:pPr>
      <w:r>
        <w:rPr>
          <w:rFonts w:hint="eastAsia" w:ascii="等线" w:hAnsi="等线" w:cs="仿宋"/>
          <w:sz w:val="24"/>
          <w:highlight w:val="none"/>
        </w:rPr>
        <w:t>法定代表人或其委托代理人（签字或盖章）：</w:t>
      </w:r>
    </w:p>
    <w:p w14:paraId="3967CFB4">
      <w:pPr>
        <w:wordWrap w:val="0"/>
        <w:snapToGrid w:val="0"/>
        <w:spacing w:line="360" w:lineRule="auto"/>
        <w:ind w:firstLine="480" w:firstLineChars="200"/>
        <w:jc w:val="right"/>
        <w:rPr>
          <w:rFonts w:ascii="等线" w:hAnsi="等线" w:cs="仿宋"/>
          <w:sz w:val="24"/>
          <w:highlight w:val="none"/>
        </w:rPr>
      </w:pPr>
      <w:r>
        <w:rPr>
          <w:rFonts w:hint="eastAsia" w:ascii="等线" w:hAnsi="等线" w:cs="仿宋"/>
          <w:sz w:val="24"/>
          <w:highlight w:val="none"/>
        </w:rPr>
        <w:t xml:space="preserve">日期：      年    月    日 </w:t>
      </w:r>
      <w:r>
        <w:rPr>
          <w:rFonts w:ascii="等线" w:hAnsi="等线" w:cs="仿宋"/>
          <w:sz w:val="24"/>
          <w:highlight w:val="none"/>
        </w:rPr>
        <w:t xml:space="preserve">            </w:t>
      </w:r>
    </w:p>
    <w:p w14:paraId="0F1D03F6">
      <w:pPr>
        <w:snapToGrid w:val="0"/>
        <w:spacing w:line="360" w:lineRule="auto"/>
        <w:jc w:val="center"/>
        <w:outlineLvl w:val="1"/>
        <w:rPr>
          <w:rFonts w:ascii="宋体" w:hAnsi="宋体"/>
          <w:b/>
          <w:bCs/>
          <w:sz w:val="32"/>
          <w:szCs w:val="32"/>
          <w:highlight w:val="none"/>
        </w:rPr>
      </w:pPr>
      <w:r>
        <w:rPr>
          <w:highlight w:val="none"/>
        </w:rPr>
        <w:br w:type="page"/>
      </w:r>
      <w:r>
        <w:rPr>
          <w:rFonts w:hint="eastAsia" w:ascii="宋体" w:hAnsi="宋体"/>
          <w:b/>
          <w:bCs/>
          <w:sz w:val="32"/>
          <w:szCs w:val="32"/>
          <w:highlight w:val="none"/>
        </w:rPr>
        <w:t>二、法定代表人身份证明或授权委托书</w:t>
      </w:r>
    </w:p>
    <w:p w14:paraId="5D0BEA46">
      <w:pPr>
        <w:snapToGrid w:val="0"/>
        <w:spacing w:line="360" w:lineRule="auto"/>
        <w:jc w:val="center"/>
        <w:rPr>
          <w:rFonts w:ascii="宋体" w:hAnsi="宋体"/>
          <w:sz w:val="24"/>
          <w:highlight w:val="none"/>
        </w:rPr>
      </w:pPr>
      <w:r>
        <w:rPr>
          <w:rFonts w:hint="eastAsia" w:ascii="宋体" w:hAnsi="宋体"/>
          <w:b/>
          <w:bCs/>
          <w:sz w:val="32"/>
          <w:szCs w:val="32"/>
          <w:highlight w:val="none"/>
        </w:rPr>
        <w:t>法定代表人身份证明</w:t>
      </w:r>
    </w:p>
    <w:p w14:paraId="432C51F0">
      <w:pPr>
        <w:snapToGrid w:val="0"/>
        <w:spacing w:line="360" w:lineRule="auto"/>
        <w:rPr>
          <w:rFonts w:ascii="宋体" w:hAnsi="宋体"/>
          <w:sz w:val="22"/>
          <w:szCs w:val="22"/>
          <w:highlight w:val="none"/>
          <w:u w:val="single"/>
        </w:rPr>
      </w:pPr>
      <w:r>
        <w:rPr>
          <w:rFonts w:hint="eastAsia" w:ascii="宋体" w:hAnsi="宋体"/>
          <w:sz w:val="22"/>
          <w:szCs w:val="22"/>
          <w:highlight w:val="none"/>
        </w:rPr>
        <w:t>供应商名称：</w:t>
      </w:r>
      <w:r>
        <w:rPr>
          <w:rFonts w:hint="eastAsia" w:ascii="宋体" w:hAnsi="宋体"/>
          <w:sz w:val="22"/>
          <w:szCs w:val="22"/>
          <w:highlight w:val="none"/>
          <w:u w:val="single"/>
        </w:rPr>
        <w:t xml:space="preserve">                                      </w:t>
      </w:r>
    </w:p>
    <w:p w14:paraId="5CBC32EC">
      <w:pPr>
        <w:snapToGrid w:val="0"/>
        <w:spacing w:line="360" w:lineRule="auto"/>
        <w:rPr>
          <w:rFonts w:ascii="宋体" w:hAnsi="宋体"/>
          <w:sz w:val="22"/>
          <w:szCs w:val="22"/>
          <w:highlight w:val="none"/>
          <w:u w:val="single"/>
        </w:rPr>
      </w:pPr>
      <w:r>
        <w:rPr>
          <w:rFonts w:hint="eastAsia" w:ascii="宋体" w:hAnsi="宋体"/>
          <w:sz w:val="22"/>
          <w:szCs w:val="22"/>
          <w:highlight w:val="none"/>
        </w:rPr>
        <w:t>单位性质：</w:t>
      </w:r>
      <w:r>
        <w:rPr>
          <w:rFonts w:hint="eastAsia" w:ascii="宋体" w:hAnsi="宋体"/>
          <w:sz w:val="22"/>
          <w:szCs w:val="22"/>
          <w:highlight w:val="none"/>
          <w:u w:val="single"/>
        </w:rPr>
        <w:t xml:space="preserve">                                        </w:t>
      </w:r>
    </w:p>
    <w:p w14:paraId="0648FD82">
      <w:pPr>
        <w:snapToGrid w:val="0"/>
        <w:spacing w:line="360" w:lineRule="auto"/>
        <w:rPr>
          <w:rFonts w:ascii="宋体" w:hAnsi="宋体"/>
          <w:sz w:val="22"/>
          <w:szCs w:val="22"/>
          <w:highlight w:val="none"/>
          <w:u w:val="single"/>
        </w:rPr>
      </w:pPr>
      <w:r>
        <w:rPr>
          <w:rFonts w:hint="eastAsia" w:ascii="宋体" w:hAnsi="宋体"/>
          <w:sz w:val="22"/>
          <w:szCs w:val="22"/>
          <w:highlight w:val="none"/>
        </w:rPr>
        <w:t>地址：</w:t>
      </w:r>
      <w:r>
        <w:rPr>
          <w:rFonts w:hint="eastAsia" w:ascii="宋体" w:hAnsi="宋体"/>
          <w:sz w:val="22"/>
          <w:szCs w:val="22"/>
          <w:highlight w:val="none"/>
          <w:u w:val="single"/>
        </w:rPr>
        <w:t xml:space="preserve">                                            </w:t>
      </w:r>
    </w:p>
    <w:p w14:paraId="75408A7F">
      <w:pPr>
        <w:snapToGrid w:val="0"/>
        <w:spacing w:line="360" w:lineRule="auto"/>
        <w:rPr>
          <w:rFonts w:ascii="宋体" w:hAnsi="宋体"/>
          <w:sz w:val="22"/>
          <w:szCs w:val="22"/>
          <w:highlight w:val="none"/>
          <w:u w:val="single"/>
        </w:rPr>
      </w:pPr>
      <w:r>
        <w:rPr>
          <w:rFonts w:hint="eastAsia" w:ascii="宋体" w:hAnsi="宋体"/>
          <w:sz w:val="22"/>
          <w:szCs w:val="22"/>
          <w:highlight w:val="none"/>
        </w:rPr>
        <w:t>成立时间：</w:t>
      </w:r>
      <w:r>
        <w:rPr>
          <w:rFonts w:hint="eastAsia" w:ascii="宋体" w:hAnsi="宋体"/>
          <w:sz w:val="22"/>
          <w:szCs w:val="22"/>
          <w:highlight w:val="none"/>
          <w:u w:val="single"/>
        </w:rPr>
        <w:t xml:space="preserve">      </w:t>
      </w:r>
      <w:r>
        <w:rPr>
          <w:rFonts w:hint="eastAsia" w:ascii="宋体" w:hAnsi="宋体"/>
          <w:sz w:val="22"/>
          <w:szCs w:val="22"/>
          <w:highlight w:val="none"/>
        </w:rPr>
        <w:t>年</w:t>
      </w:r>
      <w:r>
        <w:rPr>
          <w:rFonts w:hint="eastAsia" w:ascii="宋体" w:hAnsi="宋体"/>
          <w:sz w:val="22"/>
          <w:szCs w:val="22"/>
          <w:highlight w:val="none"/>
          <w:u w:val="single"/>
        </w:rPr>
        <w:t xml:space="preserve">    </w:t>
      </w:r>
      <w:r>
        <w:rPr>
          <w:rFonts w:hint="eastAsia" w:ascii="宋体" w:hAnsi="宋体"/>
          <w:sz w:val="22"/>
          <w:szCs w:val="22"/>
          <w:highlight w:val="none"/>
        </w:rPr>
        <w:t>月</w:t>
      </w:r>
      <w:r>
        <w:rPr>
          <w:rFonts w:hint="eastAsia" w:ascii="宋体" w:hAnsi="宋体"/>
          <w:sz w:val="22"/>
          <w:szCs w:val="22"/>
          <w:highlight w:val="none"/>
          <w:u w:val="single"/>
        </w:rPr>
        <w:t xml:space="preserve">    </w:t>
      </w:r>
      <w:r>
        <w:rPr>
          <w:rFonts w:hint="eastAsia" w:ascii="宋体" w:hAnsi="宋体"/>
          <w:sz w:val="22"/>
          <w:szCs w:val="22"/>
          <w:highlight w:val="none"/>
        </w:rPr>
        <w:t>日</w:t>
      </w:r>
    </w:p>
    <w:p w14:paraId="704A41C9">
      <w:pPr>
        <w:snapToGrid w:val="0"/>
        <w:spacing w:line="360" w:lineRule="auto"/>
        <w:rPr>
          <w:rFonts w:ascii="宋体" w:hAnsi="宋体"/>
          <w:sz w:val="22"/>
          <w:szCs w:val="22"/>
          <w:highlight w:val="none"/>
          <w:u w:val="single"/>
        </w:rPr>
      </w:pPr>
      <w:r>
        <w:rPr>
          <w:rFonts w:hint="eastAsia" w:ascii="宋体" w:hAnsi="宋体"/>
          <w:sz w:val="22"/>
          <w:szCs w:val="22"/>
          <w:highlight w:val="none"/>
        </w:rPr>
        <w:t>经营期限：</w:t>
      </w:r>
    </w:p>
    <w:p w14:paraId="0447CB43">
      <w:pPr>
        <w:snapToGrid w:val="0"/>
        <w:spacing w:line="360" w:lineRule="auto"/>
        <w:rPr>
          <w:rFonts w:ascii="宋体" w:hAnsi="宋体"/>
          <w:sz w:val="22"/>
          <w:szCs w:val="22"/>
          <w:highlight w:val="none"/>
          <w:u w:val="single"/>
        </w:rPr>
      </w:pPr>
      <w:r>
        <w:rPr>
          <w:rFonts w:hint="eastAsia" w:ascii="宋体" w:hAnsi="宋体"/>
          <w:sz w:val="22"/>
          <w:szCs w:val="22"/>
          <w:highlight w:val="none"/>
        </w:rPr>
        <w:t>姓名：</w:t>
      </w:r>
      <w:r>
        <w:rPr>
          <w:rFonts w:hint="eastAsia" w:ascii="宋体" w:hAnsi="宋体"/>
          <w:sz w:val="22"/>
          <w:szCs w:val="22"/>
          <w:highlight w:val="none"/>
          <w:u w:val="single"/>
        </w:rPr>
        <w:t xml:space="preserve">           </w:t>
      </w:r>
      <w:r>
        <w:rPr>
          <w:rFonts w:hint="eastAsia" w:ascii="宋体" w:hAnsi="宋体"/>
          <w:sz w:val="22"/>
          <w:szCs w:val="22"/>
          <w:highlight w:val="none"/>
        </w:rPr>
        <w:t>性别：</w:t>
      </w:r>
      <w:r>
        <w:rPr>
          <w:rFonts w:hint="eastAsia" w:ascii="宋体" w:hAnsi="宋体"/>
          <w:sz w:val="22"/>
          <w:szCs w:val="22"/>
          <w:highlight w:val="none"/>
          <w:u w:val="single"/>
        </w:rPr>
        <w:t xml:space="preserve">          </w:t>
      </w:r>
      <w:r>
        <w:rPr>
          <w:rFonts w:hint="eastAsia" w:ascii="宋体" w:hAnsi="宋体"/>
          <w:sz w:val="22"/>
          <w:szCs w:val="22"/>
          <w:highlight w:val="none"/>
        </w:rPr>
        <w:t>年龄：</w:t>
      </w:r>
      <w:r>
        <w:rPr>
          <w:rFonts w:hint="eastAsia" w:ascii="宋体" w:hAnsi="宋体"/>
          <w:sz w:val="22"/>
          <w:szCs w:val="22"/>
          <w:highlight w:val="none"/>
          <w:u w:val="single"/>
        </w:rPr>
        <w:t xml:space="preserve">             </w:t>
      </w:r>
      <w:r>
        <w:rPr>
          <w:rFonts w:hint="eastAsia" w:ascii="宋体" w:hAnsi="宋体"/>
          <w:sz w:val="22"/>
          <w:szCs w:val="22"/>
          <w:highlight w:val="none"/>
        </w:rPr>
        <w:t>职务：</w:t>
      </w:r>
      <w:r>
        <w:rPr>
          <w:rFonts w:hint="eastAsia" w:ascii="宋体" w:hAnsi="宋体"/>
          <w:sz w:val="22"/>
          <w:szCs w:val="22"/>
          <w:highlight w:val="none"/>
          <w:u w:val="single"/>
        </w:rPr>
        <w:t xml:space="preserve">              </w:t>
      </w:r>
    </w:p>
    <w:p w14:paraId="1C92F02B">
      <w:pPr>
        <w:snapToGrid w:val="0"/>
        <w:spacing w:line="360" w:lineRule="auto"/>
        <w:rPr>
          <w:rFonts w:ascii="宋体" w:hAnsi="宋体"/>
          <w:sz w:val="22"/>
          <w:szCs w:val="22"/>
          <w:highlight w:val="none"/>
          <w:u w:val="single"/>
        </w:rPr>
      </w:pPr>
      <w:r>
        <w:rPr>
          <w:rFonts w:hint="eastAsia" w:ascii="宋体" w:hAnsi="宋体"/>
          <w:sz w:val="22"/>
          <w:szCs w:val="22"/>
          <w:highlight w:val="none"/>
        </w:rPr>
        <w:t>身份证号码：</w:t>
      </w:r>
      <w:r>
        <w:rPr>
          <w:rFonts w:hint="eastAsia" w:ascii="宋体" w:hAnsi="宋体"/>
          <w:sz w:val="22"/>
          <w:szCs w:val="22"/>
          <w:highlight w:val="none"/>
          <w:u w:val="single"/>
        </w:rPr>
        <w:t xml:space="preserve">                                     </w:t>
      </w:r>
      <w:r>
        <w:rPr>
          <w:rFonts w:hint="eastAsia" w:ascii="宋体" w:hAnsi="宋体"/>
          <w:sz w:val="22"/>
          <w:szCs w:val="22"/>
          <w:highlight w:val="none"/>
        </w:rPr>
        <w:t xml:space="preserve"> 联系电话：</w:t>
      </w:r>
      <w:r>
        <w:rPr>
          <w:rFonts w:hint="eastAsia" w:ascii="宋体" w:hAnsi="宋体"/>
          <w:sz w:val="22"/>
          <w:szCs w:val="22"/>
          <w:highlight w:val="none"/>
          <w:u w:val="single"/>
        </w:rPr>
        <w:t xml:space="preserve">                     </w:t>
      </w:r>
    </w:p>
    <w:p w14:paraId="5A52246E">
      <w:pPr>
        <w:snapToGrid w:val="0"/>
        <w:spacing w:line="360" w:lineRule="auto"/>
        <w:ind w:firstLine="560"/>
        <w:rPr>
          <w:rFonts w:ascii="宋体" w:hAnsi="宋体"/>
          <w:sz w:val="22"/>
          <w:szCs w:val="22"/>
          <w:highlight w:val="none"/>
        </w:rPr>
      </w:pPr>
    </w:p>
    <w:p w14:paraId="7773E263">
      <w:pPr>
        <w:snapToGrid w:val="0"/>
        <w:spacing w:line="360" w:lineRule="auto"/>
        <w:rPr>
          <w:rFonts w:ascii="宋体" w:hAnsi="宋体"/>
          <w:sz w:val="22"/>
          <w:szCs w:val="22"/>
          <w:highlight w:val="none"/>
        </w:rPr>
      </w:pPr>
      <w:r>
        <w:rPr>
          <w:rFonts w:hint="eastAsia" w:ascii="宋体" w:hAnsi="宋体"/>
          <w:sz w:val="22"/>
          <w:szCs w:val="22"/>
          <w:highlight w:val="none"/>
        </w:rPr>
        <w:t>系</w:t>
      </w:r>
      <w:r>
        <w:rPr>
          <w:rFonts w:hint="eastAsia" w:ascii="宋体" w:hAnsi="宋体"/>
          <w:sz w:val="22"/>
          <w:szCs w:val="22"/>
          <w:highlight w:val="none"/>
          <w:u w:val="single"/>
        </w:rPr>
        <w:t xml:space="preserve">                              （供应商名称）</w:t>
      </w:r>
      <w:r>
        <w:rPr>
          <w:rFonts w:hint="eastAsia" w:ascii="宋体" w:hAnsi="宋体"/>
          <w:sz w:val="22"/>
          <w:szCs w:val="22"/>
          <w:highlight w:val="none"/>
        </w:rPr>
        <w:t>的法定代表人。</w:t>
      </w:r>
    </w:p>
    <w:p w14:paraId="0F88F03E">
      <w:pPr>
        <w:snapToGrid w:val="0"/>
        <w:spacing w:line="360" w:lineRule="auto"/>
        <w:ind w:firstLine="560"/>
        <w:rPr>
          <w:rFonts w:ascii="宋体" w:hAnsi="宋体"/>
          <w:sz w:val="22"/>
          <w:szCs w:val="22"/>
          <w:highlight w:val="none"/>
        </w:rPr>
      </w:pPr>
    </w:p>
    <w:p w14:paraId="295A7CDF">
      <w:pPr>
        <w:snapToGrid w:val="0"/>
        <w:spacing w:line="360" w:lineRule="auto"/>
        <w:rPr>
          <w:rFonts w:ascii="宋体" w:hAnsi="宋体"/>
          <w:sz w:val="22"/>
          <w:szCs w:val="22"/>
          <w:highlight w:val="none"/>
        </w:rPr>
      </w:pPr>
      <w:r>
        <w:rPr>
          <w:rFonts w:hint="eastAsia" w:ascii="宋体" w:hAnsi="宋体"/>
          <w:sz w:val="22"/>
          <w:szCs w:val="22"/>
          <w:highlight w:val="none"/>
        </w:rPr>
        <w:t>特此证明。</w:t>
      </w:r>
    </w:p>
    <w:p w14:paraId="57A9D63F">
      <w:pPr>
        <w:snapToGrid w:val="0"/>
        <w:spacing w:line="360" w:lineRule="auto"/>
        <w:rPr>
          <w:rFonts w:ascii="宋体" w:hAnsi="宋体"/>
          <w:sz w:val="22"/>
          <w:szCs w:val="22"/>
          <w:highlight w:val="none"/>
        </w:rPr>
      </w:pPr>
      <w:r>
        <w:rPr>
          <w:rFonts w:hint="eastAsia" w:ascii="宋体" w:hAnsi="宋体"/>
          <w:sz w:val="22"/>
          <w:szCs w:val="22"/>
          <w:highlight w:val="none"/>
        </w:rPr>
        <w:t>附：法定代表人身份证复印件</w:t>
      </w:r>
    </w:p>
    <w:p w14:paraId="1FF90883">
      <w:pPr>
        <w:snapToGrid w:val="0"/>
        <w:spacing w:line="360" w:lineRule="auto"/>
        <w:ind w:firstLine="6094" w:firstLineChars="2770"/>
        <w:rPr>
          <w:rFonts w:ascii="宋体" w:hAnsi="宋体"/>
          <w:sz w:val="22"/>
          <w:szCs w:val="22"/>
          <w:highlight w:val="none"/>
        </w:rPr>
      </w:pPr>
      <w:r>
        <w:rPr>
          <w:rFonts w:hint="eastAsia" w:ascii="宋体" w:hAnsi="宋体"/>
          <w:sz w:val="22"/>
          <w:szCs w:val="22"/>
          <w:highlight w:val="none"/>
        </w:rPr>
        <w:t xml:space="preserve">供应商：（盖公章） </w:t>
      </w:r>
    </w:p>
    <w:p w14:paraId="08A98B71">
      <w:pPr>
        <w:snapToGrid w:val="0"/>
        <w:spacing w:line="360" w:lineRule="auto"/>
        <w:ind w:firstLine="6094" w:firstLineChars="2770"/>
        <w:rPr>
          <w:rFonts w:ascii="宋体" w:hAnsi="宋体"/>
          <w:sz w:val="22"/>
          <w:szCs w:val="22"/>
          <w:highlight w:val="none"/>
        </w:rPr>
      </w:pPr>
      <w:r>
        <w:rPr>
          <w:rFonts w:hint="eastAsia" w:ascii="宋体" w:hAnsi="宋体"/>
          <w:sz w:val="22"/>
          <w:szCs w:val="22"/>
          <w:highlight w:val="none"/>
        </w:rPr>
        <w:t xml:space="preserve">法定代表人：（签字或盖章） </w:t>
      </w:r>
    </w:p>
    <w:p w14:paraId="5D8D13E4">
      <w:pPr>
        <w:snapToGrid w:val="0"/>
        <w:spacing w:line="360" w:lineRule="auto"/>
        <w:ind w:firstLine="6094" w:firstLineChars="2770"/>
        <w:rPr>
          <w:rFonts w:ascii="宋体" w:hAnsi="宋体"/>
          <w:sz w:val="22"/>
          <w:szCs w:val="22"/>
          <w:highlight w:val="none"/>
        </w:rPr>
      </w:pPr>
      <w:r>
        <w:rPr>
          <w:rFonts w:hint="eastAsia" w:ascii="宋体" w:hAnsi="宋体"/>
          <w:sz w:val="22"/>
          <w:szCs w:val="22"/>
          <w:highlight w:val="none"/>
        </w:rPr>
        <w:t>日期：      年    月    日</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40084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tcBorders>
              <w:top w:val="single" w:color="auto" w:sz="4" w:space="0"/>
              <w:left w:val="single" w:color="auto" w:sz="4" w:space="0"/>
              <w:bottom w:val="single" w:color="auto" w:sz="4" w:space="0"/>
              <w:right w:val="single" w:color="auto" w:sz="4" w:space="0"/>
            </w:tcBorders>
            <w:vAlign w:val="center"/>
          </w:tcPr>
          <w:p w14:paraId="6E19AE80">
            <w:pPr>
              <w:adjustRightInd w:val="0"/>
              <w:snapToGrid w:val="0"/>
              <w:spacing w:line="360" w:lineRule="auto"/>
              <w:jc w:val="center"/>
              <w:rPr>
                <w:rFonts w:ascii="宋体" w:hAnsi="宋体"/>
                <w:szCs w:val="21"/>
                <w:highlight w:val="none"/>
              </w:rPr>
            </w:pPr>
            <w:r>
              <w:rPr>
                <w:rFonts w:hint="eastAsia" w:ascii="宋体" w:hAnsi="宋体"/>
                <w:sz w:val="22"/>
                <w:szCs w:val="22"/>
                <w:highlight w:val="none"/>
              </w:rPr>
              <w:t>法定代表人身份证复印件粘贴处（正、反面）</w:t>
            </w:r>
          </w:p>
        </w:tc>
      </w:tr>
    </w:tbl>
    <w:p w14:paraId="0F4A5AA9">
      <w:pPr>
        <w:spacing w:after="120" w:afterLines="50" w:line="440" w:lineRule="exact"/>
        <w:jc w:val="center"/>
        <w:rPr>
          <w:rFonts w:ascii="宋体" w:hAnsi="宋体"/>
          <w:b/>
          <w:bCs/>
          <w:sz w:val="32"/>
          <w:szCs w:val="32"/>
          <w:highlight w:val="none"/>
        </w:rPr>
      </w:pPr>
      <w:r>
        <w:rPr>
          <w:rFonts w:hint="eastAsia" w:ascii="宋体" w:hAnsi="宋体"/>
          <w:szCs w:val="21"/>
          <w:highlight w:val="none"/>
        </w:rPr>
        <w:br w:type="page"/>
      </w:r>
      <w:r>
        <w:rPr>
          <w:rFonts w:hint="eastAsia" w:ascii="宋体" w:hAnsi="宋体"/>
          <w:b/>
          <w:bCs/>
          <w:sz w:val="32"/>
          <w:szCs w:val="32"/>
          <w:highlight w:val="none"/>
        </w:rPr>
        <w:t>授权委托书</w:t>
      </w:r>
    </w:p>
    <w:p w14:paraId="6549516B">
      <w:pPr>
        <w:spacing w:line="440" w:lineRule="exact"/>
        <w:ind w:firstLine="440" w:firstLineChars="200"/>
        <w:rPr>
          <w:rFonts w:ascii="宋体" w:hAnsi="宋体"/>
          <w:sz w:val="22"/>
          <w:szCs w:val="22"/>
          <w:highlight w:val="none"/>
        </w:rPr>
      </w:pPr>
      <w:r>
        <w:rPr>
          <w:rFonts w:hint="eastAsia" w:ascii="宋体" w:hAnsi="宋体"/>
          <w:sz w:val="22"/>
          <w:szCs w:val="22"/>
          <w:highlight w:val="none"/>
        </w:rPr>
        <w:t>本人</w:t>
      </w:r>
      <w:r>
        <w:rPr>
          <w:rFonts w:hint="eastAsia" w:ascii="宋体" w:hAnsi="宋体"/>
          <w:sz w:val="22"/>
          <w:szCs w:val="22"/>
          <w:highlight w:val="none"/>
          <w:u w:val="single"/>
        </w:rPr>
        <w:t xml:space="preserve">           </w:t>
      </w:r>
      <w:r>
        <w:rPr>
          <w:rFonts w:hint="eastAsia" w:ascii="宋体" w:hAnsi="宋体"/>
          <w:sz w:val="22"/>
          <w:szCs w:val="22"/>
          <w:highlight w:val="none"/>
        </w:rPr>
        <w:t>（姓名）系</w:t>
      </w:r>
      <w:r>
        <w:rPr>
          <w:rFonts w:hint="eastAsia" w:ascii="宋体" w:hAnsi="宋体"/>
          <w:sz w:val="22"/>
          <w:szCs w:val="22"/>
          <w:highlight w:val="none"/>
          <w:u w:val="single"/>
        </w:rPr>
        <w:t xml:space="preserve">    </w:t>
      </w:r>
      <w:r>
        <w:rPr>
          <w:rFonts w:hint="eastAsia" w:ascii="宋体" w:hAnsi="宋体"/>
          <w:sz w:val="22"/>
          <w:szCs w:val="22"/>
          <w:highlight w:val="none"/>
        </w:rPr>
        <w:t>（供应商名称）的法定代表人，现委托</w:t>
      </w:r>
      <w:r>
        <w:rPr>
          <w:rFonts w:hint="eastAsia" w:ascii="宋体" w:hAnsi="宋体"/>
          <w:sz w:val="22"/>
          <w:szCs w:val="22"/>
          <w:highlight w:val="none"/>
          <w:u w:val="single"/>
        </w:rPr>
        <w:t xml:space="preserve">        </w:t>
      </w:r>
      <w:r>
        <w:rPr>
          <w:rFonts w:hint="eastAsia" w:ascii="宋体" w:hAnsi="宋体"/>
          <w:sz w:val="22"/>
          <w:szCs w:val="22"/>
          <w:highlight w:val="none"/>
        </w:rPr>
        <w:t>（姓名）为我方代理人（联系电话：</w:t>
      </w:r>
      <w:r>
        <w:rPr>
          <w:rFonts w:hint="eastAsia" w:ascii="宋体" w:hAnsi="宋体"/>
          <w:sz w:val="22"/>
          <w:szCs w:val="22"/>
          <w:highlight w:val="none"/>
          <w:u w:val="single"/>
        </w:rPr>
        <w:t xml:space="preserve">          </w:t>
      </w:r>
      <w:r>
        <w:rPr>
          <w:rFonts w:hint="eastAsia" w:ascii="宋体" w:hAnsi="宋体"/>
          <w:sz w:val="22"/>
          <w:szCs w:val="22"/>
          <w:highlight w:val="none"/>
        </w:rPr>
        <w:t>）。代理人根据授权，以我方名义签署、澄清、说明、补正、递交、撤回、修改</w:t>
      </w:r>
      <w:r>
        <w:rPr>
          <w:rFonts w:hint="eastAsia" w:ascii="宋体" w:hAnsi="宋体"/>
          <w:sz w:val="22"/>
          <w:szCs w:val="22"/>
          <w:highlight w:val="none"/>
          <w:u w:val="single"/>
        </w:rPr>
        <w:t xml:space="preserve">                    项目（</w:t>
      </w:r>
      <w:r>
        <w:rPr>
          <w:rFonts w:hint="eastAsia" w:ascii="宋体" w:hAnsi="宋体"/>
          <w:sz w:val="22"/>
          <w:szCs w:val="22"/>
          <w:highlight w:val="none"/>
        </w:rPr>
        <w:t>项目</w:t>
      </w:r>
      <w:r>
        <w:rPr>
          <w:rFonts w:hint="eastAsia" w:ascii="宋体" w:hAnsi="宋体" w:cs="宋体"/>
          <w:sz w:val="22"/>
          <w:szCs w:val="22"/>
          <w:highlight w:val="none"/>
        </w:rPr>
        <w:t>编号：</w:t>
      </w:r>
      <w:r>
        <w:rPr>
          <w:rFonts w:hint="eastAsia" w:ascii="宋体" w:hAnsi="宋体" w:cs="宋体"/>
          <w:sz w:val="22"/>
          <w:szCs w:val="22"/>
          <w:highlight w:val="none"/>
          <w:u w:val="single"/>
        </w:rPr>
        <w:t xml:space="preserve">                </w:t>
      </w:r>
      <w:r>
        <w:rPr>
          <w:rFonts w:hint="eastAsia" w:ascii="宋体" w:hAnsi="宋体"/>
          <w:sz w:val="22"/>
          <w:szCs w:val="22"/>
          <w:highlight w:val="none"/>
          <w:u w:val="single"/>
        </w:rPr>
        <w:t>）</w:t>
      </w:r>
      <w:r>
        <w:rPr>
          <w:rFonts w:hint="eastAsia" w:ascii="宋体" w:hAnsi="宋体"/>
          <w:sz w:val="22"/>
          <w:szCs w:val="22"/>
          <w:highlight w:val="none"/>
        </w:rPr>
        <w:t>响应文件、签订合同和处理有关事宜，其法律后果由我方承担。</w:t>
      </w:r>
    </w:p>
    <w:p w14:paraId="432772D4">
      <w:pPr>
        <w:spacing w:line="440" w:lineRule="exact"/>
        <w:ind w:firstLine="440" w:firstLineChars="200"/>
        <w:rPr>
          <w:rFonts w:ascii="宋体" w:hAnsi="宋体"/>
          <w:sz w:val="22"/>
          <w:szCs w:val="22"/>
          <w:highlight w:val="none"/>
        </w:rPr>
      </w:pPr>
      <w:r>
        <w:rPr>
          <w:rFonts w:hint="eastAsia" w:ascii="宋体" w:hAnsi="宋体"/>
          <w:sz w:val="22"/>
          <w:szCs w:val="22"/>
          <w:highlight w:val="none"/>
        </w:rPr>
        <w:t>代理人无转委托权。</w:t>
      </w:r>
    </w:p>
    <w:p w14:paraId="028F18F2">
      <w:pPr>
        <w:spacing w:line="440" w:lineRule="exact"/>
        <w:ind w:firstLine="440" w:firstLineChars="200"/>
        <w:rPr>
          <w:rFonts w:ascii="宋体" w:hAnsi="宋体"/>
          <w:sz w:val="22"/>
          <w:szCs w:val="22"/>
          <w:highlight w:val="none"/>
        </w:rPr>
      </w:pPr>
      <w:r>
        <w:rPr>
          <w:rFonts w:hint="eastAsia" w:ascii="宋体" w:hAnsi="宋体"/>
          <w:sz w:val="22"/>
          <w:szCs w:val="22"/>
          <w:highlight w:val="none"/>
        </w:rPr>
        <w:t>附：委托代理人身份证复印件</w:t>
      </w:r>
    </w:p>
    <w:p w14:paraId="07EC1491">
      <w:pPr>
        <w:spacing w:line="440" w:lineRule="exact"/>
        <w:rPr>
          <w:rFonts w:ascii="宋体" w:hAnsi="宋体"/>
          <w:sz w:val="22"/>
          <w:szCs w:val="22"/>
          <w:highlight w:val="none"/>
        </w:rPr>
      </w:pPr>
    </w:p>
    <w:p w14:paraId="18B5BA9A">
      <w:pPr>
        <w:spacing w:line="440" w:lineRule="exact"/>
        <w:rPr>
          <w:rFonts w:ascii="宋体" w:hAnsi="宋体"/>
          <w:sz w:val="22"/>
          <w:szCs w:val="22"/>
          <w:highlight w:val="none"/>
        </w:rPr>
      </w:pPr>
      <w:r>
        <w:rPr>
          <w:rFonts w:hint="eastAsia" w:ascii="宋体" w:hAnsi="宋体"/>
          <w:sz w:val="22"/>
          <w:szCs w:val="22"/>
          <w:highlight w:val="none"/>
        </w:rPr>
        <w:t>供应商：（盖公章）</w:t>
      </w:r>
    </w:p>
    <w:p w14:paraId="727D2E01">
      <w:pPr>
        <w:spacing w:line="440" w:lineRule="exact"/>
        <w:rPr>
          <w:rFonts w:ascii="宋体" w:hAnsi="宋体"/>
          <w:sz w:val="22"/>
          <w:szCs w:val="22"/>
          <w:highlight w:val="none"/>
        </w:rPr>
      </w:pPr>
      <w:r>
        <w:rPr>
          <w:rFonts w:hint="eastAsia" w:ascii="宋体" w:hAnsi="宋体"/>
          <w:sz w:val="22"/>
          <w:szCs w:val="22"/>
          <w:highlight w:val="none"/>
        </w:rPr>
        <w:t>法定代表人：（签字或盖章）</w:t>
      </w:r>
    </w:p>
    <w:p w14:paraId="63474E5B">
      <w:pPr>
        <w:spacing w:line="440" w:lineRule="exact"/>
        <w:rPr>
          <w:rFonts w:ascii="宋体" w:hAnsi="宋体"/>
          <w:sz w:val="22"/>
          <w:szCs w:val="22"/>
          <w:highlight w:val="none"/>
        </w:rPr>
      </w:pPr>
      <w:r>
        <w:rPr>
          <w:rFonts w:hint="eastAsia" w:ascii="宋体" w:hAnsi="宋体"/>
          <w:sz w:val="22"/>
          <w:szCs w:val="22"/>
          <w:highlight w:val="none"/>
        </w:rPr>
        <w:t>身份证号码：</w:t>
      </w:r>
    </w:p>
    <w:p w14:paraId="02032665">
      <w:pPr>
        <w:spacing w:line="440" w:lineRule="exact"/>
        <w:rPr>
          <w:rFonts w:ascii="宋体" w:hAnsi="宋体"/>
          <w:sz w:val="22"/>
          <w:szCs w:val="22"/>
          <w:highlight w:val="none"/>
        </w:rPr>
      </w:pPr>
    </w:p>
    <w:p w14:paraId="7CEBE355">
      <w:pPr>
        <w:spacing w:line="440" w:lineRule="exact"/>
        <w:rPr>
          <w:rFonts w:ascii="宋体" w:hAnsi="宋体"/>
          <w:sz w:val="22"/>
          <w:szCs w:val="22"/>
          <w:highlight w:val="none"/>
        </w:rPr>
      </w:pPr>
      <w:r>
        <w:rPr>
          <w:rFonts w:hint="eastAsia" w:ascii="宋体" w:hAnsi="宋体"/>
          <w:sz w:val="22"/>
          <w:szCs w:val="22"/>
          <w:highlight w:val="none"/>
        </w:rPr>
        <w:t>委托的代理人：（签字或盖章）</w:t>
      </w:r>
    </w:p>
    <w:p w14:paraId="086603E2">
      <w:pPr>
        <w:spacing w:line="440" w:lineRule="exact"/>
        <w:rPr>
          <w:rFonts w:ascii="宋体" w:hAnsi="宋体"/>
          <w:sz w:val="22"/>
          <w:szCs w:val="22"/>
          <w:highlight w:val="none"/>
        </w:rPr>
      </w:pPr>
      <w:r>
        <w:rPr>
          <w:rFonts w:hint="eastAsia" w:ascii="宋体" w:hAnsi="宋体"/>
          <w:sz w:val="22"/>
          <w:szCs w:val="22"/>
          <w:highlight w:val="none"/>
        </w:rPr>
        <w:t>身份证号码：</w:t>
      </w:r>
    </w:p>
    <w:p w14:paraId="3BDDFEC0">
      <w:pPr>
        <w:snapToGrid w:val="0"/>
        <w:spacing w:line="360" w:lineRule="auto"/>
        <w:ind w:firstLine="6512" w:firstLineChars="2960"/>
        <w:rPr>
          <w:rFonts w:ascii="宋体" w:hAnsi="宋体"/>
          <w:sz w:val="22"/>
          <w:szCs w:val="22"/>
          <w:highlight w:val="none"/>
        </w:rPr>
      </w:pPr>
      <w:r>
        <w:rPr>
          <w:rFonts w:hint="eastAsia" w:ascii="宋体" w:hAnsi="宋体"/>
          <w:sz w:val="22"/>
          <w:szCs w:val="22"/>
          <w:highlight w:val="none"/>
        </w:rPr>
        <w:t>日期：    年   月   日</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4F816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tcBorders>
              <w:top w:val="single" w:color="auto" w:sz="4" w:space="0"/>
              <w:left w:val="single" w:color="auto" w:sz="4" w:space="0"/>
              <w:bottom w:val="single" w:color="auto" w:sz="4" w:space="0"/>
              <w:right w:val="single" w:color="auto" w:sz="4" w:space="0"/>
            </w:tcBorders>
            <w:vAlign w:val="center"/>
          </w:tcPr>
          <w:p w14:paraId="34BEE4C6">
            <w:pPr>
              <w:adjustRightInd w:val="0"/>
              <w:snapToGrid w:val="0"/>
              <w:spacing w:line="360" w:lineRule="auto"/>
              <w:jc w:val="center"/>
              <w:rPr>
                <w:rFonts w:ascii="宋体" w:hAnsi="宋体"/>
                <w:szCs w:val="21"/>
                <w:highlight w:val="none"/>
              </w:rPr>
            </w:pPr>
            <w:r>
              <w:rPr>
                <w:rFonts w:hint="eastAsia" w:ascii="宋体" w:hAnsi="宋体"/>
                <w:sz w:val="22"/>
                <w:szCs w:val="22"/>
                <w:highlight w:val="none"/>
              </w:rPr>
              <w:t>委托代理人身份证复印件粘贴处（正、反面）</w:t>
            </w:r>
          </w:p>
        </w:tc>
      </w:tr>
    </w:tbl>
    <w:p w14:paraId="102A539E">
      <w:pPr>
        <w:snapToGrid w:val="0"/>
        <w:spacing w:line="440" w:lineRule="exact"/>
        <w:rPr>
          <w:rFonts w:ascii="宋体" w:hAnsi="宋体"/>
          <w:szCs w:val="21"/>
          <w:highlight w:val="none"/>
        </w:rPr>
      </w:pPr>
    </w:p>
    <w:p w14:paraId="35294800">
      <w:pPr>
        <w:spacing w:line="440" w:lineRule="exact"/>
        <w:rPr>
          <w:rFonts w:ascii="宋体" w:hAnsi="宋体"/>
          <w:b/>
          <w:sz w:val="22"/>
          <w:szCs w:val="22"/>
          <w:highlight w:val="none"/>
        </w:rPr>
      </w:pPr>
      <w:r>
        <w:rPr>
          <w:rFonts w:hint="eastAsia" w:ascii="宋体" w:hAnsi="宋体"/>
          <w:b/>
          <w:sz w:val="22"/>
          <w:szCs w:val="22"/>
          <w:highlight w:val="none"/>
        </w:rPr>
        <w:t>注：如响应文件由委托代理人签字或盖章的，响应文件必须附此授权委托书和法定代表人身份证明。</w:t>
      </w:r>
    </w:p>
    <w:p w14:paraId="3456584B">
      <w:pPr>
        <w:snapToGrid w:val="0"/>
        <w:spacing w:line="360" w:lineRule="auto"/>
        <w:jc w:val="both"/>
        <w:outlineLvl w:val="1"/>
        <w:rPr>
          <w:rFonts w:ascii="宋体" w:hAnsi="宋体"/>
          <w:b/>
          <w:bCs/>
          <w:sz w:val="32"/>
          <w:szCs w:val="32"/>
          <w:highlight w:val="none"/>
        </w:rPr>
      </w:pPr>
      <w:r>
        <w:rPr>
          <w:rFonts w:ascii="等线" w:hAnsi="等线" w:cs="仿宋"/>
          <w:b/>
          <w:kern w:val="0"/>
          <w:sz w:val="32"/>
          <w:szCs w:val="32"/>
          <w:highlight w:val="none"/>
        </w:rPr>
        <w:br w:type="page"/>
      </w:r>
      <w:r>
        <w:rPr>
          <w:rFonts w:hint="eastAsia" w:ascii="宋体" w:hAnsi="宋体"/>
          <w:b/>
          <w:bCs/>
          <w:sz w:val="32"/>
          <w:szCs w:val="32"/>
          <w:highlight w:val="none"/>
          <w:lang w:val="en-US" w:eastAsia="zh-CN"/>
        </w:rPr>
        <w:t>三</w:t>
      </w:r>
      <w:r>
        <w:rPr>
          <w:rFonts w:hint="eastAsia" w:ascii="宋体" w:hAnsi="宋体"/>
          <w:b/>
          <w:bCs/>
          <w:sz w:val="32"/>
          <w:szCs w:val="32"/>
          <w:highlight w:val="none"/>
        </w:rPr>
        <w:t>、符合性审查资料</w:t>
      </w:r>
    </w:p>
    <w:p w14:paraId="65ABCEC6">
      <w:pPr>
        <w:jc w:val="center"/>
        <w:rPr>
          <w:rFonts w:ascii="等线" w:hAnsi="等线" w:cs="仿宋"/>
          <w:b/>
          <w:kern w:val="0"/>
          <w:sz w:val="32"/>
          <w:szCs w:val="32"/>
          <w:highlight w:val="none"/>
        </w:rPr>
      </w:pPr>
    </w:p>
    <w:tbl>
      <w:tblPr>
        <w:tblStyle w:val="4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
        <w:gridCol w:w="3601"/>
        <w:gridCol w:w="3581"/>
        <w:gridCol w:w="1592"/>
      </w:tblGrid>
      <w:tr w14:paraId="25085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276" w:type="pct"/>
            <w:vAlign w:val="center"/>
          </w:tcPr>
          <w:p w14:paraId="5CDC1ACB">
            <w:pPr>
              <w:snapToGrid w:val="0"/>
              <w:spacing w:line="240" w:lineRule="atLeast"/>
              <w:jc w:val="center"/>
              <w:rPr>
                <w:rFonts w:ascii="等线" w:hAnsi="等线" w:cs="仿宋"/>
                <w:b/>
                <w:sz w:val="24"/>
                <w:highlight w:val="none"/>
              </w:rPr>
            </w:pPr>
            <w:r>
              <w:rPr>
                <w:rFonts w:hint="eastAsia" w:ascii="等线" w:hAnsi="等线" w:cs="仿宋"/>
                <w:b/>
                <w:sz w:val="24"/>
                <w:highlight w:val="none"/>
              </w:rPr>
              <w:t>序号</w:t>
            </w:r>
          </w:p>
        </w:tc>
        <w:tc>
          <w:tcPr>
            <w:tcW w:w="1939" w:type="pct"/>
            <w:vAlign w:val="center"/>
          </w:tcPr>
          <w:p w14:paraId="1949374C">
            <w:pPr>
              <w:snapToGrid w:val="0"/>
              <w:spacing w:line="240" w:lineRule="atLeast"/>
              <w:jc w:val="center"/>
              <w:rPr>
                <w:rFonts w:ascii="等线" w:hAnsi="等线" w:cs="仿宋"/>
                <w:b/>
                <w:sz w:val="24"/>
                <w:highlight w:val="none"/>
              </w:rPr>
            </w:pPr>
            <w:r>
              <w:rPr>
                <w:rFonts w:hint="eastAsia" w:ascii="等线" w:hAnsi="等线" w:cs="仿宋"/>
                <w:b/>
                <w:sz w:val="24"/>
                <w:highlight w:val="none"/>
              </w:rPr>
              <w:t>实质性要求</w:t>
            </w:r>
          </w:p>
        </w:tc>
        <w:tc>
          <w:tcPr>
            <w:tcW w:w="1928" w:type="pct"/>
            <w:vAlign w:val="center"/>
          </w:tcPr>
          <w:p w14:paraId="7DF014E1">
            <w:pPr>
              <w:snapToGrid w:val="0"/>
              <w:spacing w:line="240" w:lineRule="atLeast"/>
              <w:jc w:val="center"/>
              <w:rPr>
                <w:rFonts w:ascii="等线" w:hAnsi="等线" w:cs="仿宋"/>
                <w:b/>
                <w:sz w:val="24"/>
                <w:highlight w:val="none"/>
              </w:rPr>
            </w:pPr>
            <w:r>
              <w:rPr>
                <w:rFonts w:hint="eastAsia" w:ascii="等线" w:hAnsi="等线" w:cs="仿宋"/>
                <w:b/>
                <w:sz w:val="24"/>
                <w:highlight w:val="none"/>
              </w:rPr>
              <w:t>需要提供的符合性审查资料</w:t>
            </w:r>
          </w:p>
        </w:tc>
        <w:tc>
          <w:tcPr>
            <w:tcW w:w="857" w:type="pct"/>
            <w:vAlign w:val="center"/>
          </w:tcPr>
          <w:p w14:paraId="6A6A43C1">
            <w:pPr>
              <w:snapToGrid w:val="0"/>
              <w:spacing w:line="240" w:lineRule="atLeast"/>
              <w:jc w:val="center"/>
              <w:rPr>
                <w:rFonts w:ascii="等线" w:hAnsi="等线" w:cs="仿宋"/>
                <w:b/>
                <w:sz w:val="24"/>
                <w:highlight w:val="none"/>
              </w:rPr>
            </w:pPr>
            <w:r>
              <w:rPr>
                <w:rFonts w:hint="eastAsia" w:ascii="等线" w:hAnsi="等线" w:cs="仿宋"/>
                <w:b/>
                <w:sz w:val="24"/>
                <w:highlight w:val="none"/>
              </w:rPr>
              <w:t>响应文件中的页码位置</w:t>
            </w:r>
          </w:p>
        </w:tc>
      </w:tr>
      <w:tr w14:paraId="3B57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76" w:type="pct"/>
            <w:vAlign w:val="center"/>
          </w:tcPr>
          <w:p w14:paraId="7297ACE4">
            <w:pPr>
              <w:spacing w:line="360" w:lineRule="auto"/>
              <w:jc w:val="center"/>
              <w:textAlignment w:val="center"/>
              <w:rPr>
                <w:rFonts w:ascii="等线" w:hAnsi="等线" w:cs="仿宋"/>
                <w:sz w:val="24"/>
                <w:highlight w:val="none"/>
              </w:rPr>
            </w:pPr>
            <w:r>
              <w:rPr>
                <w:rFonts w:hint="eastAsia" w:ascii="等线" w:hAnsi="等线" w:cs="仿宋"/>
                <w:sz w:val="24"/>
                <w:highlight w:val="none"/>
              </w:rPr>
              <w:t>1</w:t>
            </w:r>
          </w:p>
        </w:tc>
        <w:tc>
          <w:tcPr>
            <w:tcW w:w="1939" w:type="pct"/>
            <w:vAlign w:val="center"/>
          </w:tcPr>
          <w:p w14:paraId="60E95410">
            <w:pPr>
              <w:spacing w:line="360" w:lineRule="auto"/>
              <w:jc w:val="left"/>
              <w:textAlignment w:val="center"/>
              <w:rPr>
                <w:rFonts w:ascii="等线" w:hAnsi="等线" w:cs="仿宋"/>
                <w:sz w:val="24"/>
                <w:highlight w:val="none"/>
              </w:rPr>
            </w:pPr>
            <w:r>
              <w:rPr>
                <w:rFonts w:hint="eastAsia" w:ascii="等线" w:hAnsi="等线" w:cs="仿宋"/>
                <w:sz w:val="24"/>
                <w:highlight w:val="none"/>
              </w:rPr>
              <w:t>响应文件按照采购文件要求签署、盖章。</w:t>
            </w:r>
          </w:p>
        </w:tc>
        <w:tc>
          <w:tcPr>
            <w:tcW w:w="1928" w:type="pct"/>
            <w:vAlign w:val="center"/>
          </w:tcPr>
          <w:p w14:paraId="32BEE87A">
            <w:pPr>
              <w:spacing w:line="360" w:lineRule="auto"/>
              <w:jc w:val="center"/>
              <w:textAlignment w:val="center"/>
              <w:rPr>
                <w:rFonts w:ascii="等线" w:hAnsi="等线" w:cs="仿宋"/>
                <w:sz w:val="24"/>
                <w:highlight w:val="none"/>
              </w:rPr>
            </w:pPr>
            <w:r>
              <w:rPr>
                <w:rFonts w:hint="eastAsia" w:ascii="等线" w:hAnsi="等线" w:cs="仿宋"/>
                <w:sz w:val="24"/>
                <w:highlight w:val="none"/>
              </w:rPr>
              <w:t>需要使用电子签名或者签字盖章的响应文件的组成部分</w:t>
            </w:r>
          </w:p>
        </w:tc>
        <w:tc>
          <w:tcPr>
            <w:tcW w:w="857" w:type="pct"/>
            <w:vAlign w:val="center"/>
          </w:tcPr>
          <w:p w14:paraId="788C3F99">
            <w:pPr>
              <w:spacing w:line="360" w:lineRule="auto"/>
              <w:jc w:val="center"/>
              <w:textAlignment w:val="center"/>
              <w:rPr>
                <w:rFonts w:ascii="等线" w:hAnsi="等线" w:cs="仿宋"/>
                <w:sz w:val="24"/>
                <w:highlight w:val="none"/>
              </w:rPr>
            </w:pPr>
            <w:r>
              <w:rPr>
                <w:rFonts w:hint="eastAsia" w:ascii="等线" w:hAnsi="等线" w:cs="仿宋"/>
                <w:sz w:val="24"/>
                <w:highlight w:val="none"/>
              </w:rPr>
              <w:t>第 页</w:t>
            </w:r>
          </w:p>
        </w:tc>
      </w:tr>
      <w:tr w14:paraId="518F8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76" w:type="pct"/>
            <w:vAlign w:val="center"/>
          </w:tcPr>
          <w:p w14:paraId="5B4335A4">
            <w:pPr>
              <w:spacing w:line="360" w:lineRule="auto"/>
              <w:jc w:val="center"/>
              <w:textAlignment w:val="center"/>
              <w:rPr>
                <w:rFonts w:ascii="等线" w:hAnsi="等线" w:cs="仿宋"/>
                <w:sz w:val="24"/>
                <w:highlight w:val="none"/>
              </w:rPr>
            </w:pPr>
            <w:r>
              <w:rPr>
                <w:rFonts w:hint="eastAsia" w:ascii="等线" w:hAnsi="等线" w:cs="仿宋"/>
                <w:sz w:val="24"/>
                <w:highlight w:val="none"/>
              </w:rPr>
              <w:t>2</w:t>
            </w:r>
          </w:p>
        </w:tc>
        <w:tc>
          <w:tcPr>
            <w:tcW w:w="1939" w:type="pct"/>
            <w:vAlign w:val="center"/>
          </w:tcPr>
          <w:p w14:paraId="2853F033">
            <w:pPr>
              <w:snapToGrid w:val="0"/>
              <w:spacing w:line="360" w:lineRule="auto"/>
              <w:jc w:val="left"/>
              <w:textAlignment w:val="center"/>
              <w:rPr>
                <w:rFonts w:ascii="等线" w:hAnsi="等线" w:cs="仿宋"/>
                <w:sz w:val="24"/>
                <w:highlight w:val="none"/>
              </w:rPr>
            </w:pPr>
            <w:r>
              <w:rPr>
                <w:rFonts w:hint="eastAsia" w:ascii="等线" w:hAnsi="等线" w:cs="仿宋"/>
                <w:sz w:val="24"/>
                <w:highlight w:val="none"/>
              </w:rPr>
              <w:t>响应文件中承诺的响应有效期不少于采购文件中载明的响应有效期。</w:t>
            </w:r>
          </w:p>
        </w:tc>
        <w:tc>
          <w:tcPr>
            <w:tcW w:w="1928" w:type="pct"/>
            <w:vAlign w:val="center"/>
          </w:tcPr>
          <w:p w14:paraId="60515C7E">
            <w:pPr>
              <w:spacing w:line="360" w:lineRule="auto"/>
              <w:jc w:val="center"/>
              <w:textAlignment w:val="center"/>
              <w:rPr>
                <w:rFonts w:ascii="等线" w:hAnsi="等线" w:cs="仿宋"/>
                <w:sz w:val="24"/>
                <w:highlight w:val="none"/>
              </w:rPr>
            </w:pPr>
            <w:r>
              <w:rPr>
                <w:rFonts w:hint="eastAsia" w:ascii="等线" w:hAnsi="等线" w:cs="仿宋"/>
                <w:sz w:val="24"/>
                <w:highlight w:val="none"/>
              </w:rPr>
              <w:t>响应函</w:t>
            </w:r>
          </w:p>
        </w:tc>
        <w:tc>
          <w:tcPr>
            <w:tcW w:w="857" w:type="pct"/>
            <w:vAlign w:val="center"/>
          </w:tcPr>
          <w:p w14:paraId="2ED7AA4D">
            <w:pPr>
              <w:spacing w:line="360" w:lineRule="auto"/>
              <w:jc w:val="center"/>
              <w:textAlignment w:val="center"/>
              <w:rPr>
                <w:rFonts w:ascii="等线" w:hAnsi="等线" w:cs="仿宋"/>
                <w:sz w:val="24"/>
                <w:highlight w:val="none"/>
              </w:rPr>
            </w:pPr>
            <w:r>
              <w:rPr>
                <w:rFonts w:hint="eastAsia" w:ascii="等线" w:hAnsi="等线" w:cs="仿宋"/>
                <w:sz w:val="24"/>
                <w:highlight w:val="none"/>
              </w:rPr>
              <w:t>第 页</w:t>
            </w:r>
          </w:p>
        </w:tc>
      </w:tr>
      <w:tr w14:paraId="0AB92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276" w:type="pct"/>
            <w:vAlign w:val="center"/>
          </w:tcPr>
          <w:p w14:paraId="22AB123F">
            <w:pPr>
              <w:spacing w:line="360" w:lineRule="auto"/>
              <w:jc w:val="center"/>
              <w:textAlignment w:val="center"/>
              <w:rPr>
                <w:rFonts w:ascii="等线" w:hAnsi="等线" w:cs="仿宋"/>
                <w:sz w:val="24"/>
                <w:highlight w:val="none"/>
              </w:rPr>
            </w:pPr>
            <w:r>
              <w:rPr>
                <w:rFonts w:hint="eastAsia" w:ascii="等线" w:hAnsi="等线" w:cs="仿宋"/>
                <w:sz w:val="24"/>
                <w:highlight w:val="none"/>
              </w:rPr>
              <w:t>3</w:t>
            </w:r>
          </w:p>
        </w:tc>
        <w:tc>
          <w:tcPr>
            <w:tcW w:w="1939" w:type="pct"/>
            <w:vAlign w:val="center"/>
          </w:tcPr>
          <w:p w14:paraId="3FE84415">
            <w:pPr>
              <w:spacing w:line="360" w:lineRule="auto"/>
              <w:jc w:val="left"/>
              <w:textAlignment w:val="center"/>
              <w:rPr>
                <w:rFonts w:ascii="等线" w:hAnsi="等线" w:cs="仿宋"/>
                <w:sz w:val="24"/>
                <w:highlight w:val="none"/>
              </w:rPr>
            </w:pPr>
            <w:r>
              <w:rPr>
                <w:rFonts w:hint="eastAsia" w:ascii="等线" w:hAnsi="等线" w:cs="仿宋"/>
                <w:sz w:val="24"/>
                <w:highlight w:val="none"/>
              </w:rPr>
              <w:t>响应文件满足采购文件的其它实质性要求。</w:t>
            </w:r>
          </w:p>
        </w:tc>
        <w:tc>
          <w:tcPr>
            <w:tcW w:w="1928" w:type="pct"/>
            <w:vAlign w:val="center"/>
          </w:tcPr>
          <w:p w14:paraId="570A1AFB">
            <w:pPr>
              <w:spacing w:line="360" w:lineRule="auto"/>
              <w:jc w:val="center"/>
              <w:textAlignment w:val="center"/>
              <w:rPr>
                <w:rFonts w:ascii="等线" w:hAnsi="等线" w:cs="仿宋"/>
                <w:sz w:val="24"/>
                <w:highlight w:val="none"/>
              </w:rPr>
            </w:pPr>
            <w:r>
              <w:rPr>
                <w:rFonts w:hint="eastAsia" w:ascii="等线" w:hAnsi="等线" w:cs="仿宋"/>
                <w:kern w:val="0"/>
                <w:sz w:val="24"/>
                <w:highlight w:val="none"/>
              </w:rPr>
              <w:t>（“▲” 系指实质性要求条款，明确要求提供材料的，按要求提供相应的材料；未明确要求提供材料的，依据商务技术偏离表）</w:t>
            </w:r>
          </w:p>
        </w:tc>
        <w:tc>
          <w:tcPr>
            <w:tcW w:w="857" w:type="pct"/>
            <w:vAlign w:val="center"/>
          </w:tcPr>
          <w:p w14:paraId="6C0992FF">
            <w:pPr>
              <w:spacing w:line="360" w:lineRule="auto"/>
              <w:jc w:val="center"/>
              <w:textAlignment w:val="center"/>
              <w:rPr>
                <w:rFonts w:ascii="等线" w:hAnsi="等线" w:cs="仿宋"/>
                <w:kern w:val="0"/>
                <w:sz w:val="24"/>
                <w:highlight w:val="none"/>
              </w:rPr>
            </w:pPr>
            <w:r>
              <w:rPr>
                <w:rFonts w:hint="eastAsia" w:ascii="等线" w:hAnsi="等线" w:cs="仿宋"/>
                <w:sz w:val="24"/>
                <w:highlight w:val="none"/>
              </w:rPr>
              <w:t>第 页</w:t>
            </w:r>
          </w:p>
        </w:tc>
      </w:tr>
    </w:tbl>
    <w:p w14:paraId="5B29FB38">
      <w:pPr>
        <w:jc w:val="center"/>
        <w:rPr>
          <w:rFonts w:ascii="等线" w:hAnsi="等线" w:cs="仿宋"/>
          <w:b/>
          <w:kern w:val="0"/>
          <w:sz w:val="32"/>
          <w:szCs w:val="32"/>
          <w:highlight w:val="none"/>
        </w:rPr>
      </w:pPr>
    </w:p>
    <w:p w14:paraId="0D8BE752">
      <w:pPr>
        <w:snapToGrid w:val="0"/>
        <w:spacing w:line="360" w:lineRule="auto"/>
        <w:jc w:val="center"/>
        <w:outlineLvl w:val="1"/>
        <w:rPr>
          <w:rFonts w:ascii="宋体" w:hAnsi="宋体"/>
          <w:b/>
          <w:bCs/>
          <w:sz w:val="32"/>
          <w:szCs w:val="32"/>
          <w:highlight w:val="none"/>
        </w:rPr>
      </w:pPr>
      <w:r>
        <w:rPr>
          <w:rFonts w:ascii="宋体" w:hAnsi="宋体"/>
          <w:b/>
          <w:kern w:val="0"/>
          <w:szCs w:val="21"/>
          <w:highlight w:val="none"/>
        </w:rPr>
        <w:br w:type="page"/>
      </w:r>
      <w:r>
        <w:rPr>
          <w:rFonts w:hint="eastAsia" w:ascii="宋体" w:hAnsi="宋体"/>
          <w:b/>
          <w:bCs/>
          <w:sz w:val="32"/>
          <w:szCs w:val="32"/>
          <w:highlight w:val="none"/>
          <w:lang w:val="en-US" w:eastAsia="zh-CN"/>
        </w:rPr>
        <w:t>四</w:t>
      </w:r>
      <w:r>
        <w:rPr>
          <w:rFonts w:hint="eastAsia" w:ascii="宋体" w:hAnsi="宋体"/>
          <w:b/>
          <w:bCs/>
          <w:sz w:val="32"/>
          <w:szCs w:val="32"/>
          <w:highlight w:val="none"/>
        </w:rPr>
        <w:t>、商务技术偏离表</w:t>
      </w:r>
    </w:p>
    <w:p w14:paraId="0E485668">
      <w:pPr>
        <w:adjustRightInd w:val="0"/>
        <w:snapToGrid w:val="0"/>
        <w:spacing w:line="360" w:lineRule="auto"/>
        <w:ind w:firstLine="440" w:firstLineChars="200"/>
        <w:rPr>
          <w:rFonts w:ascii="宋体" w:hAnsi="宋体"/>
          <w:sz w:val="22"/>
          <w:szCs w:val="22"/>
          <w:highlight w:val="none"/>
        </w:rPr>
      </w:pPr>
      <w:r>
        <w:rPr>
          <w:rFonts w:hint="eastAsia" w:ascii="宋体" w:hAnsi="宋体"/>
          <w:sz w:val="22"/>
          <w:szCs w:val="22"/>
          <w:highlight w:val="none"/>
        </w:rPr>
        <w:t>供应商应根据其响应文件响应情况，对照采购文件的要求，有差异的，则在表中写明实际响应的具体内容。</w:t>
      </w:r>
    </w:p>
    <w:p w14:paraId="066520EB">
      <w:pPr>
        <w:adjustRightInd w:val="0"/>
        <w:snapToGrid w:val="0"/>
        <w:spacing w:line="360" w:lineRule="auto"/>
        <w:rPr>
          <w:rFonts w:ascii="宋体" w:hAnsi="宋体"/>
          <w:sz w:val="22"/>
          <w:szCs w:val="22"/>
          <w:highlight w:val="none"/>
        </w:rPr>
      </w:pPr>
      <w:r>
        <w:rPr>
          <w:rFonts w:hint="eastAsia" w:ascii="宋体" w:hAnsi="宋体" w:cs="宋体"/>
          <w:sz w:val="22"/>
          <w:szCs w:val="22"/>
          <w:highlight w:val="none"/>
        </w:rPr>
        <w:t>项目编号：</w:t>
      </w:r>
      <w:r>
        <w:rPr>
          <w:rFonts w:hint="eastAsia" w:ascii="宋体" w:hAnsi="宋体" w:cs="宋体"/>
          <w:sz w:val="22"/>
          <w:szCs w:val="22"/>
          <w:highlight w:val="none"/>
          <w:u w:val="single"/>
        </w:rPr>
        <w:t xml:space="preserve">                </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140"/>
        <w:gridCol w:w="2003"/>
        <w:gridCol w:w="1200"/>
        <w:gridCol w:w="2721"/>
        <w:gridCol w:w="1367"/>
      </w:tblGrid>
      <w:tr w14:paraId="25856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vMerge w:val="restart"/>
            <w:tcBorders>
              <w:top w:val="single" w:color="auto" w:sz="4" w:space="0"/>
              <w:left w:val="single" w:color="auto" w:sz="4" w:space="0"/>
              <w:bottom w:val="single" w:color="auto" w:sz="4" w:space="0"/>
              <w:right w:val="single" w:color="auto" w:sz="4" w:space="0"/>
            </w:tcBorders>
            <w:vAlign w:val="center"/>
          </w:tcPr>
          <w:p w14:paraId="7AD968A0">
            <w:pPr>
              <w:adjustRightInd w:val="0"/>
              <w:snapToGrid w:val="0"/>
              <w:jc w:val="center"/>
              <w:rPr>
                <w:rFonts w:ascii="宋体" w:hAnsi="宋体"/>
                <w:sz w:val="22"/>
                <w:szCs w:val="22"/>
                <w:highlight w:val="none"/>
              </w:rPr>
            </w:pPr>
            <w:r>
              <w:rPr>
                <w:rFonts w:hint="eastAsia" w:ascii="宋体" w:hAnsi="宋体"/>
                <w:sz w:val="22"/>
                <w:szCs w:val="22"/>
                <w:highlight w:val="none"/>
              </w:rPr>
              <w:t>序号</w:t>
            </w:r>
          </w:p>
        </w:tc>
        <w:tc>
          <w:tcPr>
            <w:tcW w:w="3143" w:type="dxa"/>
            <w:gridSpan w:val="2"/>
            <w:tcBorders>
              <w:top w:val="single" w:color="auto" w:sz="4" w:space="0"/>
              <w:left w:val="single" w:color="auto" w:sz="4" w:space="0"/>
              <w:bottom w:val="single" w:color="auto" w:sz="4" w:space="0"/>
              <w:right w:val="single" w:color="auto" w:sz="4" w:space="0"/>
            </w:tcBorders>
            <w:vAlign w:val="center"/>
          </w:tcPr>
          <w:p w14:paraId="78372BA1">
            <w:pPr>
              <w:adjustRightInd w:val="0"/>
              <w:snapToGrid w:val="0"/>
              <w:jc w:val="center"/>
              <w:rPr>
                <w:rFonts w:ascii="宋体" w:hAnsi="宋体"/>
                <w:sz w:val="22"/>
                <w:szCs w:val="22"/>
                <w:highlight w:val="none"/>
              </w:rPr>
            </w:pPr>
            <w:r>
              <w:rPr>
                <w:rFonts w:hint="eastAsia" w:ascii="宋体" w:hAnsi="宋体"/>
                <w:sz w:val="22"/>
                <w:szCs w:val="22"/>
                <w:highlight w:val="none"/>
              </w:rPr>
              <w:t>采购文件要求</w:t>
            </w:r>
          </w:p>
        </w:tc>
        <w:tc>
          <w:tcPr>
            <w:tcW w:w="3921" w:type="dxa"/>
            <w:gridSpan w:val="2"/>
            <w:tcBorders>
              <w:top w:val="single" w:color="auto" w:sz="4" w:space="0"/>
              <w:left w:val="single" w:color="auto" w:sz="4" w:space="0"/>
              <w:bottom w:val="single" w:color="auto" w:sz="4" w:space="0"/>
              <w:right w:val="single" w:color="auto" w:sz="4" w:space="0"/>
            </w:tcBorders>
            <w:vAlign w:val="center"/>
          </w:tcPr>
          <w:p w14:paraId="7E44E2C8">
            <w:pPr>
              <w:adjustRightInd w:val="0"/>
              <w:snapToGrid w:val="0"/>
              <w:jc w:val="center"/>
              <w:rPr>
                <w:rFonts w:ascii="宋体" w:hAnsi="宋体"/>
                <w:sz w:val="22"/>
                <w:szCs w:val="22"/>
                <w:highlight w:val="none"/>
              </w:rPr>
            </w:pPr>
            <w:r>
              <w:rPr>
                <w:rFonts w:hint="eastAsia" w:ascii="宋体" w:hAnsi="宋体"/>
                <w:sz w:val="22"/>
                <w:szCs w:val="22"/>
                <w:highlight w:val="none"/>
              </w:rPr>
              <w:t>响应文件内容</w:t>
            </w:r>
          </w:p>
        </w:tc>
        <w:tc>
          <w:tcPr>
            <w:tcW w:w="1367" w:type="dxa"/>
            <w:vMerge w:val="restart"/>
            <w:tcBorders>
              <w:top w:val="single" w:color="auto" w:sz="4" w:space="0"/>
              <w:left w:val="single" w:color="auto" w:sz="4" w:space="0"/>
              <w:bottom w:val="single" w:color="auto" w:sz="4" w:space="0"/>
              <w:right w:val="single" w:color="auto" w:sz="4" w:space="0"/>
            </w:tcBorders>
            <w:vAlign w:val="center"/>
          </w:tcPr>
          <w:p w14:paraId="089B2F1A">
            <w:pPr>
              <w:adjustRightInd w:val="0"/>
              <w:snapToGrid w:val="0"/>
              <w:jc w:val="center"/>
              <w:rPr>
                <w:rFonts w:ascii="宋体" w:hAnsi="宋体"/>
                <w:sz w:val="22"/>
                <w:szCs w:val="22"/>
                <w:highlight w:val="none"/>
              </w:rPr>
            </w:pPr>
            <w:r>
              <w:rPr>
                <w:rFonts w:hint="eastAsia" w:ascii="宋体" w:hAnsi="宋体"/>
                <w:sz w:val="22"/>
                <w:szCs w:val="22"/>
                <w:highlight w:val="none"/>
              </w:rPr>
              <w:t>备注</w:t>
            </w:r>
          </w:p>
        </w:tc>
      </w:tr>
      <w:tr w14:paraId="43276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vMerge w:val="continue"/>
            <w:tcBorders>
              <w:top w:val="single" w:color="auto" w:sz="4" w:space="0"/>
              <w:left w:val="single" w:color="auto" w:sz="4" w:space="0"/>
              <w:bottom w:val="single" w:color="auto" w:sz="4" w:space="0"/>
              <w:right w:val="single" w:color="auto" w:sz="4" w:space="0"/>
            </w:tcBorders>
            <w:vAlign w:val="center"/>
          </w:tcPr>
          <w:p w14:paraId="07D438B5">
            <w:pPr>
              <w:widowControl/>
              <w:jc w:val="left"/>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302BF1EC">
            <w:pPr>
              <w:adjustRightInd w:val="0"/>
              <w:snapToGrid w:val="0"/>
              <w:jc w:val="center"/>
              <w:rPr>
                <w:rFonts w:ascii="宋体" w:hAnsi="宋体"/>
                <w:sz w:val="22"/>
                <w:szCs w:val="22"/>
                <w:highlight w:val="none"/>
              </w:rPr>
            </w:pPr>
            <w:r>
              <w:rPr>
                <w:rFonts w:hint="eastAsia"/>
                <w:sz w:val="22"/>
                <w:szCs w:val="22"/>
                <w:highlight w:val="none"/>
              </w:rPr>
              <w:t>条目</w:t>
            </w:r>
          </w:p>
        </w:tc>
        <w:tc>
          <w:tcPr>
            <w:tcW w:w="2003" w:type="dxa"/>
            <w:tcBorders>
              <w:top w:val="single" w:color="auto" w:sz="4" w:space="0"/>
              <w:left w:val="single" w:color="auto" w:sz="4" w:space="0"/>
              <w:bottom w:val="single" w:color="auto" w:sz="4" w:space="0"/>
              <w:right w:val="single" w:color="auto" w:sz="4" w:space="0"/>
            </w:tcBorders>
            <w:vAlign w:val="center"/>
          </w:tcPr>
          <w:p w14:paraId="155FA93E">
            <w:pPr>
              <w:adjustRightInd w:val="0"/>
              <w:snapToGrid w:val="0"/>
              <w:jc w:val="center"/>
              <w:rPr>
                <w:rFonts w:ascii="宋体" w:hAnsi="宋体"/>
                <w:sz w:val="22"/>
                <w:szCs w:val="22"/>
                <w:highlight w:val="none"/>
              </w:rPr>
            </w:pPr>
            <w:r>
              <w:rPr>
                <w:rFonts w:hint="eastAsia"/>
                <w:sz w:val="22"/>
                <w:szCs w:val="22"/>
                <w:highlight w:val="none"/>
              </w:rPr>
              <w:t>简要内容</w:t>
            </w:r>
          </w:p>
        </w:tc>
        <w:tc>
          <w:tcPr>
            <w:tcW w:w="1200" w:type="dxa"/>
            <w:tcBorders>
              <w:top w:val="single" w:color="auto" w:sz="4" w:space="0"/>
              <w:left w:val="single" w:color="auto" w:sz="4" w:space="0"/>
              <w:bottom w:val="single" w:color="auto" w:sz="4" w:space="0"/>
              <w:right w:val="single" w:color="auto" w:sz="4" w:space="0"/>
            </w:tcBorders>
            <w:vAlign w:val="center"/>
          </w:tcPr>
          <w:p w14:paraId="58F08809">
            <w:pPr>
              <w:adjustRightInd w:val="0"/>
              <w:snapToGrid w:val="0"/>
              <w:jc w:val="center"/>
              <w:rPr>
                <w:rFonts w:ascii="宋体" w:hAnsi="宋体"/>
                <w:sz w:val="22"/>
                <w:szCs w:val="22"/>
                <w:highlight w:val="none"/>
              </w:rPr>
            </w:pPr>
            <w:r>
              <w:rPr>
                <w:rFonts w:hint="eastAsia"/>
                <w:sz w:val="22"/>
                <w:szCs w:val="22"/>
                <w:highlight w:val="none"/>
              </w:rPr>
              <w:t>条目</w:t>
            </w:r>
          </w:p>
        </w:tc>
        <w:tc>
          <w:tcPr>
            <w:tcW w:w="2721" w:type="dxa"/>
            <w:tcBorders>
              <w:top w:val="single" w:color="auto" w:sz="4" w:space="0"/>
              <w:left w:val="single" w:color="auto" w:sz="4" w:space="0"/>
              <w:bottom w:val="single" w:color="auto" w:sz="4" w:space="0"/>
              <w:right w:val="single" w:color="auto" w:sz="4" w:space="0"/>
            </w:tcBorders>
            <w:vAlign w:val="center"/>
          </w:tcPr>
          <w:p w14:paraId="478DD3F9">
            <w:pPr>
              <w:adjustRightInd w:val="0"/>
              <w:snapToGrid w:val="0"/>
              <w:jc w:val="center"/>
              <w:rPr>
                <w:rFonts w:ascii="宋体" w:hAnsi="宋体"/>
                <w:sz w:val="22"/>
                <w:szCs w:val="22"/>
                <w:highlight w:val="none"/>
              </w:rPr>
            </w:pPr>
            <w:r>
              <w:rPr>
                <w:rFonts w:hint="eastAsia"/>
                <w:sz w:val="22"/>
                <w:szCs w:val="22"/>
                <w:highlight w:val="none"/>
              </w:rPr>
              <w:t>实际响应的具体内容</w:t>
            </w:r>
          </w:p>
        </w:tc>
        <w:tc>
          <w:tcPr>
            <w:tcW w:w="1367" w:type="dxa"/>
            <w:vMerge w:val="continue"/>
            <w:tcBorders>
              <w:top w:val="single" w:color="auto" w:sz="4" w:space="0"/>
              <w:left w:val="single" w:color="auto" w:sz="4" w:space="0"/>
              <w:bottom w:val="single" w:color="auto" w:sz="4" w:space="0"/>
              <w:right w:val="single" w:color="auto" w:sz="4" w:space="0"/>
            </w:tcBorders>
            <w:vAlign w:val="center"/>
          </w:tcPr>
          <w:p w14:paraId="59990B90">
            <w:pPr>
              <w:widowControl/>
              <w:jc w:val="left"/>
              <w:rPr>
                <w:rFonts w:ascii="宋体" w:hAnsi="宋体"/>
                <w:sz w:val="22"/>
                <w:szCs w:val="22"/>
                <w:highlight w:val="none"/>
              </w:rPr>
            </w:pPr>
          </w:p>
        </w:tc>
      </w:tr>
      <w:tr w14:paraId="12EFB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26C3373C">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1BB497C">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05F7E623">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4773CFF2">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4629E056">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6C8C48B2">
            <w:pPr>
              <w:adjustRightInd w:val="0"/>
              <w:snapToGrid w:val="0"/>
              <w:jc w:val="center"/>
              <w:rPr>
                <w:rFonts w:ascii="宋体" w:hAnsi="宋体"/>
                <w:sz w:val="22"/>
                <w:szCs w:val="22"/>
                <w:highlight w:val="none"/>
              </w:rPr>
            </w:pPr>
          </w:p>
        </w:tc>
      </w:tr>
      <w:tr w14:paraId="23AC5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358B93F3">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A21C4CD">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3D03B259">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6D35A08">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1A0A0283">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5A88943A">
            <w:pPr>
              <w:adjustRightInd w:val="0"/>
              <w:snapToGrid w:val="0"/>
              <w:jc w:val="center"/>
              <w:rPr>
                <w:rFonts w:ascii="宋体" w:hAnsi="宋体"/>
                <w:sz w:val="22"/>
                <w:szCs w:val="22"/>
                <w:highlight w:val="none"/>
              </w:rPr>
            </w:pPr>
          </w:p>
        </w:tc>
      </w:tr>
      <w:tr w14:paraId="660E6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49201BD">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B4F3846">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77F4E0A3">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7295BE72">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4267809D">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22060163">
            <w:pPr>
              <w:adjustRightInd w:val="0"/>
              <w:snapToGrid w:val="0"/>
              <w:jc w:val="center"/>
              <w:rPr>
                <w:rFonts w:ascii="宋体" w:hAnsi="宋体"/>
                <w:sz w:val="22"/>
                <w:szCs w:val="22"/>
                <w:highlight w:val="none"/>
              </w:rPr>
            </w:pPr>
          </w:p>
        </w:tc>
      </w:tr>
      <w:tr w14:paraId="66930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1D54B029">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F8CA97E">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5A2F5F5F">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1D6A68D0">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25A620F3">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7055313D">
            <w:pPr>
              <w:adjustRightInd w:val="0"/>
              <w:snapToGrid w:val="0"/>
              <w:jc w:val="center"/>
              <w:rPr>
                <w:rFonts w:ascii="宋体" w:hAnsi="宋体"/>
                <w:sz w:val="22"/>
                <w:szCs w:val="22"/>
                <w:highlight w:val="none"/>
              </w:rPr>
            </w:pPr>
          </w:p>
        </w:tc>
      </w:tr>
      <w:tr w14:paraId="64F11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1B11ED50">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DAF4B3A">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32DBA961">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7E6BE14D">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1DCD12CC">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2998ECF6">
            <w:pPr>
              <w:adjustRightInd w:val="0"/>
              <w:snapToGrid w:val="0"/>
              <w:jc w:val="center"/>
              <w:rPr>
                <w:rFonts w:ascii="宋体" w:hAnsi="宋体"/>
                <w:sz w:val="22"/>
                <w:szCs w:val="22"/>
                <w:highlight w:val="none"/>
              </w:rPr>
            </w:pPr>
          </w:p>
        </w:tc>
      </w:tr>
      <w:tr w14:paraId="63969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055E233">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284A2AD">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46BFBE6F">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13BBF9D3">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440D64EC">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57C27C87">
            <w:pPr>
              <w:adjustRightInd w:val="0"/>
              <w:snapToGrid w:val="0"/>
              <w:jc w:val="center"/>
              <w:rPr>
                <w:rFonts w:ascii="宋体" w:hAnsi="宋体"/>
                <w:sz w:val="22"/>
                <w:szCs w:val="22"/>
                <w:highlight w:val="none"/>
              </w:rPr>
            </w:pPr>
          </w:p>
        </w:tc>
      </w:tr>
      <w:tr w14:paraId="6D241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52594FD">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2F5C4125">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33FFF0A6">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2FD4BB4">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4830294B">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63FD5206">
            <w:pPr>
              <w:adjustRightInd w:val="0"/>
              <w:snapToGrid w:val="0"/>
              <w:jc w:val="center"/>
              <w:rPr>
                <w:rFonts w:ascii="宋体" w:hAnsi="宋体"/>
                <w:sz w:val="22"/>
                <w:szCs w:val="22"/>
                <w:highlight w:val="none"/>
              </w:rPr>
            </w:pPr>
          </w:p>
        </w:tc>
      </w:tr>
      <w:tr w14:paraId="07C3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688BFE7">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8FF05DB">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5E9ECC06">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2E3F8469">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371F580F">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494A201F">
            <w:pPr>
              <w:adjustRightInd w:val="0"/>
              <w:snapToGrid w:val="0"/>
              <w:jc w:val="center"/>
              <w:rPr>
                <w:rFonts w:ascii="宋体" w:hAnsi="宋体"/>
                <w:sz w:val="22"/>
                <w:szCs w:val="22"/>
                <w:highlight w:val="none"/>
              </w:rPr>
            </w:pPr>
          </w:p>
        </w:tc>
      </w:tr>
      <w:tr w14:paraId="7D38C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0359237">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72CE272E">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01B8DD52">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6D32B4DA">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61662031">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5B2836C8">
            <w:pPr>
              <w:adjustRightInd w:val="0"/>
              <w:snapToGrid w:val="0"/>
              <w:jc w:val="center"/>
              <w:rPr>
                <w:rFonts w:ascii="宋体" w:hAnsi="宋体"/>
                <w:sz w:val="22"/>
                <w:szCs w:val="22"/>
                <w:highlight w:val="none"/>
              </w:rPr>
            </w:pPr>
          </w:p>
        </w:tc>
      </w:tr>
      <w:tr w14:paraId="2CF3E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0139DFFE">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61DFBF4A">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7C792111">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202F0D71">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770C5966">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5D719D60">
            <w:pPr>
              <w:adjustRightInd w:val="0"/>
              <w:snapToGrid w:val="0"/>
              <w:jc w:val="center"/>
              <w:rPr>
                <w:rFonts w:ascii="宋体" w:hAnsi="宋体"/>
                <w:sz w:val="22"/>
                <w:szCs w:val="22"/>
                <w:highlight w:val="none"/>
              </w:rPr>
            </w:pPr>
          </w:p>
        </w:tc>
      </w:tr>
      <w:tr w14:paraId="25F6A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788E991">
            <w:pPr>
              <w:adjustRightInd w:val="0"/>
              <w:snapToGrid w:val="0"/>
              <w:jc w:val="center"/>
              <w:rPr>
                <w:rFonts w:ascii="宋体" w:hAnsi="宋体"/>
                <w:sz w:val="22"/>
                <w:szCs w:val="22"/>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6C2B4E06">
            <w:pPr>
              <w:adjustRightInd w:val="0"/>
              <w:snapToGrid w:val="0"/>
              <w:jc w:val="center"/>
              <w:rPr>
                <w:rFonts w:ascii="宋体" w:hAnsi="宋体"/>
                <w:sz w:val="22"/>
                <w:szCs w:val="22"/>
                <w:highlight w:val="none"/>
              </w:rPr>
            </w:pPr>
          </w:p>
        </w:tc>
        <w:tc>
          <w:tcPr>
            <w:tcW w:w="2003" w:type="dxa"/>
            <w:tcBorders>
              <w:top w:val="single" w:color="auto" w:sz="4" w:space="0"/>
              <w:left w:val="single" w:color="auto" w:sz="4" w:space="0"/>
              <w:bottom w:val="single" w:color="auto" w:sz="4" w:space="0"/>
              <w:right w:val="single" w:color="auto" w:sz="4" w:space="0"/>
            </w:tcBorders>
            <w:vAlign w:val="center"/>
          </w:tcPr>
          <w:p w14:paraId="5EF378DD">
            <w:pPr>
              <w:adjustRightInd w:val="0"/>
              <w:snapToGrid w:val="0"/>
              <w:jc w:val="center"/>
              <w:rPr>
                <w:rFonts w:ascii="宋体" w:hAnsi="宋体"/>
                <w:sz w:val="22"/>
                <w:szCs w:val="22"/>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0252D093">
            <w:pPr>
              <w:adjustRightInd w:val="0"/>
              <w:snapToGrid w:val="0"/>
              <w:jc w:val="center"/>
              <w:rPr>
                <w:rFonts w:ascii="宋体" w:hAnsi="宋体"/>
                <w:sz w:val="22"/>
                <w:szCs w:val="22"/>
                <w:highlight w:val="none"/>
              </w:rPr>
            </w:pPr>
          </w:p>
        </w:tc>
        <w:tc>
          <w:tcPr>
            <w:tcW w:w="2721" w:type="dxa"/>
            <w:tcBorders>
              <w:top w:val="single" w:color="auto" w:sz="4" w:space="0"/>
              <w:left w:val="single" w:color="auto" w:sz="4" w:space="0"/>
              <w:bottom w:val="single" w:color="auto" w:sz="4" w:space="0"/>
              <w:right w:val="single" w:color="auto" w:sz="4" w:space="0"/>
            </w:tcBorders>
            <w:vAlign w:val="center"/>
          </w:tcPr>
          <w:p w14:paraId="60C3837F">
            <w:pPr>
              <w:adjustRightInd w:val="0"/>
              <w:snapToGrid w:val="0"/>
              <w:jc w:val="center"/>
              <w:rPr>
                <w:rFonts w:ascii="宋体" w:hAnsi="宋体"/>
                <w:sz w:val="22"/>
                <w:szCs w:val="22"/>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14:paraId="2F05FEC5">
            <w:pPr>
              <w:adjustRightInd w:val="0"/>
              <w:snapToGrid w:val="0"/>
              <w:jc w:val="center"/>
              <w:rPr>
                <w:rFonts w:ascii="宋体" w:hAnsi="宋体"/>
                <w:sz w:val="22"/>
                <w:szCs w:val="22"/>
                <w:highlight w:val="none"/>
              </w:rPr>
            </w:pPr>
          </w:p>
        </w:tc>
      </w:tr>
    </w:tbl>
    <w:p w14:paraId="554D1BA0">
      <w:pPr>
        <w:pStyle w:val="125"/>
        <w:adjustRightInd w:val="0"/>
        <w:snapToGrid w:val="0"/>
        <w:spacing w:line="360" w:lineRule="auto"/>
        <w:ind w:firstLine="440" w:firstLineChars="200"/>
        <w:rPr>
          <w:rFonts w:hAnsi="宋体"/>
          <w:sz w:val="22"/>
          <w:szCs w:val="22"/>
          <w:highlight w:val="none"/>
        </w:rPr>
      </w:pPr>
      <w:r>
        <w:rPr>
          <w:rFonts w:hint="eastAsia" w:hAnsi="宋体"/>
          <w:sz w:val="22"/>
          <w:szCs w:val="22"/>
          <w:highlight w:val="none"/>
        </w:rPr>
        <w:t>若供应商未提供或未填写本表，均视作完全响应采购文件要求。</w:t>
      </w:r>
    </w:p>
    <w:p w14:paraId="13622A92">
      <w:pPr>
        <w:pStyle w:val="125"/>
        <w:adjustRightInd w:val="0"/>
        <w:snapToGrid w:val="0"/>
        <w:spacing w:line="360" w:lineRule="auto"/>
        <w:ind w:firstLine="440" w:firstLineChars="200"/>
        <w:rPr>
          <w:rFonts w:hAnsi="宋体"/>
          <w:sz w:val="22"/>
          <w:szCs w:val="22"/>
          <w:highlight w:val="none"/>
        </w:rPr>
      </w:pPr>
    </w:p>
    <w:p w14:paraId="12676882">
      <w:pPr>
        <w:pStyle w:val="23"/>
        <w:snapToGrid w:val="0"/>
        <w:spacing w:line="360" w:lineRule="auto"/>
        <w:rPr>
          <w:rFonts w:hAnsi="宋体"/>
          <w:snapToGrid w:val="0"/>
          <w:kern w:val="0"/>
          <w:sz w:val="22"/>
          <w:szCs w:val="22"/>
          <w:highlight w:val="none"/>
        </w:rPr>
      </w:pPr>
      <w:r>
        <w:rPr>
          <w:rFonts w:hint="eastAsia" w:hAnsi="宋体"/>
          <w:snapToGrid w:val="0"/>
          <w:kern w:val="0"/>
          <w:sz w:val="22"/>
          <w:szCs w:val="22"/>
          <w:highlight w:val="none"/>
        </w:rPr>
        <w:t>供应商（盖公章）：</w:t>
      </w:r>
    </w:p>
    <w:p w14:paraId="08CBC8AA">
      <w:pPr>
        <w:pStyle w:val="23"/>
        <w:snapToGrid w:val="0"/>
        <w:spacing w:line="360" w:lineRule="auto"/>
        <w:rPr>
          <w:rFonts w:hAnsi="宋体"/>
          <w:snapToGrid w:val="0"/>
          <w:kern w:val="0"/>
          <w:sz w:val="22"/>
          <w:szCs w:val="22"/>
          <w:highlight w:val="none"/>
        </w:rPr>
      </w:pPr>
      <w:r>
        <w:rPr>
          <w:rFonts w:hint="eastAsia" w:hAnsi="宋体"/>
          <w:snapToGrid w:val="0"/>
          <w:kern w:val="0"/>
          <w:sz w:val="22"/>
          <w:szCs w:val="22"/>
          <w:highlight w:val="none"/>
        </w:rPr>
        <w:t>法定代表人或其委托代理人（签字或盖章）：</w:t>
      </w:r>
    </w:p>
    <w:p w14:paraId="07906D58">
      <w:pPr>
        <w:pStyle w:val="125"/>
        <w:adjustRightInd w:val="0"/>
        <w:snapToGrid w:val="0"/>
        <w:spacing w:line="360" w:lineRule="auto"/>
        <w:rPr>
          <w:rFonts w:hAnsi="宋体"/>
          <w:sz w:val="22"/>
          <w:szCs w:val="22"/>
          <w:highlight w:val="none"/>
        </w:rPr>
      </w:pPr>
      <w:r>
        <w:rPr>
          <w:rFonts w:hint="eastAsia" w:hAnsi="宋体"/>
          <w:snapToGrid w:val="0"/>
          <w:sz w:val="22"/>
          <w:szCs w:val="22"/>
          <w:highlight w:val="none"/>
        </w:rPr>
        <w:t>日期：</w:t>
      </w:r>
      <w:r>
        <w:rPr>
          <w:rFonts w:hint="eastAsia" w:hAnsi="宋体"/>
          <w:sz w:val="22"/>
          <w:szCs w:val="22"/>
          <w:highlight w:val="none"/>
        </w:rPr>
        <w:t xml:space="preserve">      年    月    日</w:t>
      </w:r>
    </w:p>
    <w:p w14:paraId="1D6984FF">
      <w:pPr>
        <w:adjustRightInd w:val="0"/>
        <w:snapToGrid w:val="0"/>
        <w:spacing w:line="360" w:lineRule="auto"/>
        <w:rPr>
          <w:rFonts w:ascii="宋体" w:hAnsi="宋体"/>
          <w:highlight w:val="none"/>
        </w:rPr>
      </w:pPr>
    </w:p>
    <w:p w14:paraId="06DA80E7">
      <w:pPr>
        <w:adjustRightInd w:val="0"/>
        <w:snapToGrid w:val="0"/>
        <w:spacing w:line="360" w:lineRule="auto"/>
        <w:jc w:val="center"/>
        <w:outlineLvl w:val="1"/>
        <w:rPr>
          <w:rFonts w:ascii="宋体" w:hAnsi="宋体"/>
          <w:b/>
          <w:color w:val="000000"/>
          <w:sz w:val="32"/>
          <w:szCs w:val="32"/>
          <w:highlight w:val="none"/>
          <w:lang w:val="zh-CN"/>
        </w:rPr>
      </w:pPr>
      <w:r>
        <w:rPr>
          <w:rFonts w:hint="eastAsia" w:ascii="宋体" w:hAnsi="宋体"/>
          <w:sz w:val="24"/>
          <w:highlight w:val="none"/>
        </w:rPr>
        <w:br w:type="page"/>
      </w:r>
      <w:bookmarkStart w:id="27" w:name="_Hlk146667257"/>
      <w:r>
        <w:rPr>
          <w:rFonts w:hint="eastAsia" w:ascii="宋体" w:hAnsi="宋体"/>
          <w:b/>
          <w:color w:val="000000"/>
          <w:sz w:val="32"/>
          <w:szCs w:val="32"/>
          <w:highlight w:val="none"/>
          <w:lang w:val="en-US" w:eastAsia="zh-CN"/>
        </w:rPr>
        <w:t>五</w:t>
      </w:r>
      <w:r>
        <w:rPr>
          <w:rFonts w:hint="eastAsia" w:ascii="宋体" w:hAnsi="宋体"/>
          <w:b/>
          <w:color w:val="000000"/>
          <w:sz w:val="32"/>
          <w:szCs w:val="32"/>
          <w:highlight w:val="none"/>
          <w:lang w:val="zh-CN"/>
        </w:rPr>
        <w:t>、商务优惠条件及特殊承诺</w:t>
      </w:r>
      <w:bookmarkEnd w:id="27"/>
    </w:p>
    <w:p w14:paraId="688D6BA9">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（由供应商根据采购需求自行编制）</w:t>
      </w:r>
    </w:p>
    <w:p w14:paraId="381AAF7F">
      <w:pPr>
        <w:spacing w:line="360" w:lineRule="auto"/>
        <w:jc w:val="center"/>
        <w:rPr>
          <w:rFonts w:ascii="仿宋" w:hAnsi="仿宋" w:eastAsia="仿宋" w:cs="仿宋_GB2312"/>
          <w:color w:val="000000"/>
          <w:sz w:val="18"/>
          <w:szCs w:val="18"/>
          <w:highlight w:val="none"/>
        </w:rPr>
      </w:pPr>
    </w:p>
    <w:p w14:paraId="458909B8">
      <w:pPr>
        <w:pStyle w:val="282"/>
        <w:rPr>
          <w:highlight w:val="none"/>
        </w:rPr>
      </w:pPr>
    </w:p>
    <w:p w14:paraId="7BEC6949">
      <w:pPr>
        <w:pStyle w:val="282"/>
        <w:rPr>
          <w:highlight w:val="none"/>
        </w:rPr>
      </w:pPr>
    </w:p>
    <w:p w14:paraId="00EE888E">
      <w:pPr>
        <w:pStyle w:val="282"/>
        <w:rPr>
          <w:highlight w:val="none"/>
        </w:rPr>
      </w:pPr>
    </w:p>
    <w:p w14:paraId="0A0D9939">
      <w:pPr>
        <w:pStyle w:val="23"/>
        <w:snapToGrid w:val="0"/>
        <w:spacing w:line="360" w:lineRule="auto"/>
        <w:rPr>
          <w:rFonts w:hAnsi="宋体"/>
          <w:snapToGrid w:val="0"/>
          <w:kern w:val="0"/>
          <w:highlight w:val="none"/>
        </w:rPr>
      </w:pPr>
      <w:r>
        <w:rPr>
          <w:rFonts w:hint="eastAsia" w:hAnsi="宋体"/>
          <w:snapToGrid w:val="0"/>
          <w:kern w:val="0"/>
          <w:highlight w:val="none"/>
        </w:rPr>
        <w:t>供应商（盖公章）：</w:t>
      </w:r>
    </w:p>
    <w:p w14:paraId="63090526">
      <w:pPr>
        <w:pStyle w:val="23"/>
        <w:snapToGrid w:val="0"/>
        <w:spacing w:line="360" w:lineRule="auto"/>
        <w:rPr>
          <w:rFonts w:hAnsi="宋体"/>
          <w:snapToGrid w:val="0"/>
          <w:kern w:val="0"/>
          <w:highlight w:val="none"/>
        </w:rPr>
      </w:pPr>
      <w:r>
        <w:rPr>
          <w:rFonts w:hint="eastAsia" w:hAnsi="宋体"/>
          <w:snapToGrid w:val="0"/>
          <w:kern w:val="0"/>
          <w:highlight w:val="none"/>
        </w:rPr>
        <w:t>法定代表人或其委托代理人（签字或盖章）：</w:t>
      </w:r>
    </w:p>
    <w:p w14:paraId="66056AB3">
      <w:pPr>
        <w:pStyle w:val="125"/>
        <w:adjustRightInd w:val="0"/>
        <w:snapToGrid w:val="0"/>
        <w:spacing w:line="360" w:lineRule="auto"/>
        <w:rPr>
          <w:rFonts w:hAnsi="宋体"/>
          <w:highlight w:val="none"/>
        </w:rPr>
      </w:pPr>
      <w:r>
        <w:rPr>
          <w:rFonts w:hint="eastAsia" w:hAnsi="宋体"/>
          <w:snapToGrid w:val="0"/>
          <w:highlight w:val="none"/>
        </w:rPr>
        <w:t>日期：</w:t>
      </w:r>
      <w:r>
        <w:rPr>
          <w:rFonts w:hint="eastAsia" w:hAnsi="宋体"/>
          <w:highlight w:val="none"/>
        </w:rPr>
        <w:t xml:space="preserve">      年    月    日</w:t>
      </w:r>
    </w:p>
    <w:p w14:paraId="62635EAF">
      <w:pPr>
        <w:adjustRightInd w:val="0"/>
        <w:snapToGrid w:val="0"/>
        <w:spacing w:line="360" w:lineRule="auto"/>
        <w:jc w:val="center"/>
        <w:outlineLvl w:val="1"/>
        <w:rPr>
          <w:rFonts w:ascii="宋体" w:hAnsi="宋体"/>
          <w:b/>
          <w:bCs/>
          <w:color w:val="000000"/>
          <w:sz w:val="32"/>
          <w:szCs w:val="32"/>
          <w:highlight w:val="none"/>
        </w:rPr>
      </w:pPr>
      <w:r>
        <w:rPr>
          <w:rFonts w:hAnsi="宋体"/>
          <w:sz w:val="24"/>
          <w:highlight w:val="none"/>
        </w:rPr>
        <w:br w:type="page"/>
      </w:r>
      <w:r>
        <w:rPr>
          <w:rFonts w:hint="eastAsia" w:ascii="宋体" w:hAnsi="宋体"/>
          <w:b/>
          <w:bCs/>
          <w:color w:val="000000"/>
          <w:sz w:val="32"/>
          <w:szCs w:val="32"/>
          <w:highlight w:val="none"/>
        </w:rPr>
        <w:t>第三部分 报价文件</w:t>
      </w:r>
    </w:p>
    <w:p w14:paraId="1033F772">
      <w:pPr>
        <w:snapToGrid w:val="0"/>
        <w:spacing w:line="360" w:lineRule="auto"/>
        <w:jc w:val="center"/>
        <w:outlineLvl w:val="1"/>
        <w:rPr>
          <w:rFonts w:ascii="宋体" w:hAnsi="宋体"/>
          <w:b/>
          <w:bCs/>
          <w:sz w:val="32"/>
          <w:szCs w:val="32"/>
          <w:highlight w:val="none"/>
        </w:rPr>
      </w:pPr>
      <w:r>
        <w:rPr>
          <w:rFonts w:hint="eastAsia" w:ascii="宋体" w:hAnsi="宋体"/>
          <w:b/>
          <w:bCs/>
          <w:sz w:val="32"/>
          <w:szCs w:val="32"/>
          <w:highlight w:val="none"/>
        </w:rPr>
        <w:t>一、响应报价明细表</w:t>
      </w:r>
    </w:p>
    <w:p w14:paraId="0AC63950">
      <w:pPr>
        <w:snapToGrid w:val="0"/>
        <w:spacing w:line="360" w:lineRule="auto"/>
        <w:rPr>
          <w:rFonts w:ascii="等线" w:hAnsi="等线" w:eastAsia="等线" w:cs="仿宋"/>
          <w:kern w:val="0"/>
          <w:sz w:val="24"/>
          <w:highlight w:val="none"/>
          <w:u w:val="single"/>
        </w:rPr>
      </w:pPr>
      <w:r>
        <w:rPr>
          <w:rFonts w:hint="eastAsia" w:ascii="等线" w:hAnsi="等线" w:cs="仿宋"/>
          <w:sz w:val="24"/>
          <w:highlight w:val="none"/>
          <w:u w:val="single"/>
        </w:rPr>
        <w:t>（采购人）</w:t>
      </w:r>
    </w:p>
    <w:p w14:paraId="6D3EB8A6">
      <w:pPr>
        <w:snapToGrid w:val="0"/>
        <w:spacing w:line="360" w:lineRule="auto"/>
        <w:ind w:firstLine="482"/>
        <w:rPr>
          <w:rFonts w:ascii="等线" w:hAnsi="等线" w:cs="仿宋"/>
          <w:kern w:val="0"/>
          <w:sz w:val="24"/>
          <w:highlight w:val="none"/>
          <w:lang w:val="zh-CN"/>
        </w:rPr>
      </w:pPr>
      <w:r>
        <w:rPr>
          <w:rFonts w:hint="eastAsia" w:ascii="等线" w:hAnsi="等线" w:cs="仿宋"/>
          <w:kern w:val="0"/>
          <w:sz w:val="24"/>
          <w:highlight w:val="none"/>
          <w:lang w:val="zh-CN"/>
        </w:rPr>
        <w:t>按你方采购文件要求，我们，本响应文件签字方，谨此向你方发出要约如下：如你方接受本响应，我方承诺按照如下响应报价明细表的价格完成</w:t>
      </w:r>
      <w:r>
        <w:rPr>
          <w:rFonts w:hint="eastAsia" w:ascii="等线" w:hAnsi="等线" w:cs="仿宋"/>
          <w:sz w:val="24"/>
          <w:highlight w:val="none"/>
        </w:rPr>
        <w:t>（采购项目名称）【项目编号：（项目编号）】的实施</w:t>
      </w:r>
      <w:r>
        <w:rPr>
          <w:rFonts w:hint="eastAsia" w:ascii="等线" w:hAnsi="等线" w:cs="仿宋"/>
          <w:kern w:val="0"/>
          <w:sz w:val="24"/>
          <w:highlight w:val="none"/>
          <w:lang w:val="zh-CN"/>
        </w:rPr>
        <w:t>。</w:t>
      </w:r>
    </w:p>
    <w:p w14:paraId="109CDCF7">
      <w:pPr>
        <w:spacing w:line="360" w:lineRule="auto"/>
        <w:jc w:val="center"/>
        <w:rPr>
          <w:rFonts w:hint="eastAsia" w:ascii="等线" w:hAnsi="等线" w:cs="仿宋"/>
          <w:b/>
          <w:kern w:val="0"/>
          <w:sz w:val="24"/>
          <w:highlight w:val="none"/>
          <w:lang w:val="zh-CN"/>
        </w:rPr>
      </w:pPr>
      <w:r>
        <w:rPr>
          <w:rFonts w:hint="eastAsia" w:ascii="等线" w:hAnsi="等线" w:cs="仿宋"/>
          <w:b/>
          <w:kern w:val="0"/>
          <w:sz w:val="24"/>
          <w:highlight w:val="none"/>
          <w:lang w:val="zh-CN"/>
        </w:rPr>
        <w:t>响应报价明细表</w:t>
      </w:r>
    </w:p>
    <w:tbl>
      <w:tblPr>
        <w:tblStyle w:val="44"/>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939"/>
        <w:gridCol w:w="1901"/>
        <w:gridCol w:w="2434"/>
        <w:gridCol w:w="406"/>
        <w:gridCol w:w="575"/>
        <w:gridCol w:w="1239"/>
        <w:gridCol w:w="1028"/>
      </w:tblGrid>
      <w:tr w14:paraId="1BFE2E6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80" w:hRule="atLeast"/>
        </w:trPr>
        <w:tc>
          <w:tcPr>
            <w:tcW w:w="939" w:type="dxa"/>
          </w:tcPr>
          <w:p w14:paraId="4C18094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序号</w:t>
            </w:r>
          </w:p>
        </w:tc>
        <w:tc>
          <w:tcPr>
            <w:tcW w:w="4335" w:type="dxa"/>
            <w:gridSpan w:val="2"/>
          </w:tcPr>
          <w:p w14:paraId="277CCAA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项目</w:t>
            </w:r>
          </w:p>
        </w:tc>
        <w:tc>
          <w:tcPr>
            <w:tcW w:w="981" w:type="dxa"/>
            <w:gridSpan w:val="2"/>
          </w:tcPr>
          <w:p w14:paraId="6BFD0226">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单价（元/次）</w:t>
            </w:r>
          </w:p>
        </w:tc>
        <w:tc>
          <w:tcPr>
            <w:tcW w:w="1239" w:type="dxa"/>
          </w:tcPr>
          <w:p w14:paraId="61DFA99D">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预估数量（首次/年）</w:t>
            </w:r>
          </w:p>
        </w:tc>
        <w:tc>
          <w:tcPr>
            <w:tcW w:w="1028" w:type="dxa"/>
          </w:tcPr>
          <w:p w14:paraId="671B9C35">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总计金额（元）</w:t>
            </w:r>
          </w:p>
        </w:tc>
      </w:tr>
      <w:tr w14:paraId="0E0D4C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CDBFEAD">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一</w:t>
            </w:r>
          </w:p>
        </w:tc>
        <w:tc>
          <w:tcPr>
            <w:tcW w:w="7583" w:type="dxa"/>
            <w:gridSpan w:val="6"/>
          </w:tcPr>
          <w:p w14:paraId="4758FC51">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点工方式</w:t>
            </w:r>
          </w:p>
        </w:tc>
      </w:tr>
      <w:tr w14:paraId="0B14AE3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6025331">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335" w:type="dxa"/>
            <w:gridSpan w:val="2"/>
          </w:tcPr>
          <w:p w14:paraId="7F20E856">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点工服务</w:t>
            </w:r>
          </w:p>
        </w:tc>
        <w:tc>
          <w:tcPr>
            <w:tcW w:w="981" w:type="dxa"/>
            <w:gridSpan w:val="2"/>
          </w:tcPr>
          <w:p w14:paraId="1554CE1E">
            <w:pPr>
              <w:spacing w:line="360" w:lineRule="auto"/>
              <w:rPr>
                <w:rFonts w:hint="default" w:ascii="仿宋" w:hAnsi="仿宋" w:eastAsia="仿宋" w:cs="仿宋"/>
                <w:kern w:val="2"/>
                <w:sz w:val="28"/>
                <w:szCs w:val="28"/>
                <w:lang w:val="en-US" w:eastAsia="zh-CN" w:bidi="ar"/>
              </w:rPr>
            </w:pPr>
          </w:p>
        </w:tc>
        <w:tc>
          <w:tcPr>
            <w:tcW w:w="1239" w:type="dxa"/>
          </w:tcPr>
          <w:p w14:paraId="6573DEC4">
            <w:pPr>
              <w:spacing w:line="360" w:lineRule="auto"/>
              <w:jc w:val="left"/>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120工时</w:t>
            </w:r>
          </w:p>
        </w:tc>
        <w:tc>
          <w:tcPr>
            <w:tcW w:w="1028" w:type="dxa"/>
          </w:tcPr>
          <w:p w14:paraId="50F83036">
            <w:pPr>
              <w:spacing w:line="360" w:lineRule="auto"/>
              <w:rPr>
                <w:rFonts w:hint="default" w:ascii="仿宋" w:hAnsi="仿宋" w:eastAsia="仿宋" w:cs="仿宋"/>
                <w:kern w:val="2"/>
                <w:sz w:val="28"/>
                <w:szCs w:val="28"/>
                <w:lang w:val="en-US" w:eastAsia="zh-CN" w:bidi="ar"/>
              </w:rPr>
            </w:pPr>
          </w:p>
        </w:tc>
      </w:tr>
      <w:tr w14:paraId="6ABD94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44D7D88D">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二</w:t>
            </w:r>
          </w:p>
        </w:tc>
        <w:tc>
          <w:tcPr>
            <w:tcW w:w="7583" w:type="dxa"/>
            <w:gridSpan w:val="6"/>
          </w:tcPr>
          <w:p w14:paraId="2BCB17EA">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包工方式</w:t>
            </w:r>
          </w:p>
        </w:tc>
      </w:tr>
      <w:tr w14:paraId="754037B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389AE96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4335" w:type="dxa"/>
            <w:gridSpan w:val="2"/>
          </w:tcPr>
          <w:p w14:paraId="29CEB86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6台轨道式集装箱门式起重机周点检</w:t>
            </w:r>
          </w:p>
        </w:tc>
        <w:tc>
          <w:tcPr>
            <w:tcW w:w="981" w:type="dxa"/>
            <w:gridSpan w:val="2"/>
          </w:tcPr>
          <w:p w14:paraId="628A064F">
            <w:pPr>
              <w:spacing w:line="360" w:lineRule="auto"/>
              <w:rPr>
                <w:rFonts w:hint="default" w:ascii="仿宋" w:hAnsi="仿宋" w:eastAsia="仿宋" w:cs="仿宋"/>
                <w:kern w:val="2"/>
                <w:sz w:val="28"/>
                <w:szCs w:val="28"/>
                <w:lang w:val="en-US" w:eastAsia="zh-CN" w:bidi="ar"/>
              </w:rPr>
            </w:pPr>
          </w:p>
        </w:tc>
        <w:tc>
          <w:tcPr>
            <w:tcW w:w="1239" w:type="dxa"/>
          </w:tcPr>
          <w:p w14:paraId="2DEF683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1028" w:type="dxa"/>
          </w:tcPr>
          <w:p w14:paraId="02494CF7">
            <w:pPr>
              <w:spacing w:line="360" w:lineRule="auto"/>
              <w:rPr>
                <w:rFonts w:hint="default" w:ascii="仿宋" w:hAnsi="仿宋" w:eastAsia="仿宋" w:cs="仿宋"/>
                <w:kern w:val="2"/>
                <w:sz w:val="28"/>
                <w:szCs w:val="28"/>
                <w:lang w:val="en-US" w:eastAsia="zh-CN" w:bidi="ar"/>
              </w:rPr>
            </w:pPr>
          </w:p>
        </w:tc>
      </w:tr>
      <w:tr w14:paraId="2EA4C9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857C6D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4335" w:type="dxa"/>
            <w:gridSpan w:val="2"/>
          </w:tcPr>
          <w:p w14:paraId="38662A1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6台轨道式集装箱门式起重机月度检查</w:t>
            </w:r>
          </w:p>
        </w:tc>
        <w:tc>
          <w:tcPr>
            <w:tcW w:w="981" w:type="dxa"/>
            <w:gridSpan w:val="2"/>
          </w:tcPr>
          <w:p w14:paraId="105D0F2A">
            <w:pPr>
              <w:spacing w:line="360" w:lineRule="auto"/>
              <w:rPr>
                <w:rFonts w:hint="default" w:ascii="仿宋" w:hAnsi="仿宋" w:eastAsia="仿宋" w:cs="仿宋"/>
                <w:kern w:val="2"/>
                <w:sz w:val="28"/>
                <w:szCs w:val="28"/>
                <w:lang w:val="en-US" w:eastAsia="zh-CN" w:bidi="ar"/>
              </w:rPr>
            </w:pPr>
          </w:p>
        </w:tc>
        <w:tc>
          <w:tcPr>
            <w:tcW w:w="1239" w:type="dxa"/>
          </w:tcPr>
          <w:p w14:paraId="1029F15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1028" w:type="dxa"/>
          </w:tcPr>
          <w:p w14:paraId="472843F1">
            <w:pPr>
              <w:spacing w:line="360" w:lineRule="auto"/>
              <w:rPr>
                <w:rFonts w:hint="default" w:ascii="仿宋" w:hAnsi="仿宋" w:eastAsia="仿宋" w:cs="仿宋"/>
                <w:kern w:val="2"/>
                <w:sz w:val="28"/>
                <w:szCs w:val="28"/>
                <w:lang w:val="en-US" w:eastAsia="zh-CN" w:bidi="ar"/>
              </w:rPr>
            </w:pPr>
          </w:p>
        </w:tc>
      </w:tr>
      <w:tr w14:paraId="200DC20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trPr>
        <w:tc>
          <w:tcPr>
            <w:tcW w:w="939" w:type="dxa"/>
          </w:tcPr>
          <w:p w14:paraId="38348D1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4335" w:type="dxa"/>
            <w:gridSpan w:val="2"/>
          </w:tcPr>
          <w:p w14:paraId="7F9DA6D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6台轨道式集装箱门式起重机年度检查</w:t>
            </w:r>
          </w:p>
        </w:tc>
        <w:tc>
          <w:tcPr>
            <w:tcW w:w="981" w:type="dxa"/>
            <w:gridSpan w:val="2"/>
          </w:tcPr>
          <w:p w14:paraId="664D71E1">
            <w:pPr>
              <w:spacing w:line="360" w:lineRule="auto"/>
              <w:rPr>
                <w:rFonts w:hint="default" w:ascii="仿宋" w:hAnsi="仿宋" w:eastAsia="仿宋" w:cs="仿宋"/>
                <w:kern w:val="2"/>
                <w:sz w:val="28"/>
                <w:szCs w:val="28"/>
                <w:lang w:val="en-US" w:eastAsia="zh-CN" w:bidi="ar"/>
              </w:rPr>
            </w:pPr>
          </w:p>
        </w:tc>
        <w:tc>
          <w:tcPr>
            <w:tcW w:w="1239" w:type="dxa"/>
          </w:tcPr>
          <w:p w14:paraId="5D82A71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tcPr>
          <w:p w14:paraId="1B606757">
            <w:pPr>
              <w:spacing w:line="360" w:lineRule="auto"/>
              <w:rPr>
                <w:rFonts w:hint="default" w:ascii="仿宋" w:hAnsi="仿宋" w:eastAsia="仿宋" w:cs="仿宋"/>
                <w:kern w:val="2"/>
                <w:sz w:val="28"/>
                <w:szCs w:val="28"/>
                <w:lang w:val="en-US" w:eastAsia="zh-CN" w:bidi="ar"/>
              </w:rPr>
            </w:pPr>
          </w:p>
        </w:tc>
      </w:tr>
      <w:tr w14:paraId="65CF2B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ED0E22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4335" w:type="dxa"/>
            <w:gridSpan w:val="2"/>
          </w:tcPr>
          <w:p w14:paraId="6F17054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5台流动机械周检查</w:t>
            </w:r>
          </w:p>
        </w:tc>
        <w:tc>
          <w:tcPr>
            <w:tcW w:w="981" w:type="dxa"/>
            <w:gridSpan w:val="2"/>
          </w:tcPr>
          <w:p w14:paraId="712E8ED8">
            <w:pPr>
              <w:spacing w:line="360" w:lineRule="auto"/>
              <w:rPr>
                <w:rFonts w:hint="default" w:ascii="仿宋" w:hAnsi="仿宋" w:eastAsia="仿宋" w:cs="仿宋"/>
                <w:kern w:val="2"/>
                <w:sz w:val="28"/>
                <w:szCs w:val="28"/>
                <w:lang w:val="en-US" w:eastAsia="zh-CN" w:bidi="ar"/>
              </w:rPr>
            </w:pPr>
          </w:p>
        </w:tc>
        <w:tc>
          <w:tcPr>
            <w:tcW w:w="1239" w:type="dxa"/>
            <w:vAlign w:val="top"/>
          </w:tcPr>
          <w:p w14:paraId="2CE8B12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39</w:t>
            </w:r>
          </w:p>
        </w:tc>
        <w:tc>
          <w:tcPr>
            <w:tcW w:w="1028" w:type="dxa"/>
          </w:tcPr>
          <w:p w14:paraId="0F981779">
            <w:pPr>
              <w:spacing w:line="360" w:lineRule="auto"/>
              <w:rPr>
                <w:rFonts w:hint="default" w:ascii="仿宋" w:hAnsi="仿宋" w:eastAsia="仿宋" w:cs="仿宋"/>
                <w:kern w:val="2"/>
                <w:sz w:val="28"/>
                <w:szCs w:val="28"/>
                <w:lang w:val="en-US" w:eastAsia="zh-CN" w:bidi="ar"/>
              </w:rPr>
            </w:pPr>
          </w:p>
        </w:tc>
      </w:tr>
      <w:tr w14:paraId="1414CDF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D2745A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w:t>
            </w:r>
          </w:p>
        </w:tc>
        <w:tc>
          <w:tcPr>
            <w:tcW w:w="4335" w:type="dxa"/>
            <w:gridSpan w:val="2"/>
          </w:tcPr>
          <w:p w14:paraId="58EE9BD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5台流动机械月度检查</w:t>
            </w:r>
          </w:p>
        </w:tc>
        <w:tc>
          <w:tcPr>
            <w:tcW w:w="981" w:type="dxa"/>
            <w:gridSpan w:val="2"/>
          </w:tcPr>
          <w:p w14:paraId="279A7C7F">
            <w:pPr>
              <w:spacing w:line="360" w:lineRule="auto"/>
              <w:rPr>
                <w:rFonts w:hint="default" w:ascii="仿宋" w:hAnsi="仿宋" w:eastAsia="仿宋" w:cs="仿宋"/>
                <w:kern w:val="2"/>
                <w:sz w:val="28"/>
                <w:szCs w:val="28"/>
                <w:lang w:val="en-US" w:eastAsia="zh-CN" w:bidi="ar"/>
              </w:rPr>
            </w:pPr>
          </w:p>
        </w:tc>
        <w:tc>
          <w:tcPr>
            <w:tcW w:w="1239" w:type="dxa"/>
            <w:vAlign w:val="top"/>
          </w:tcPr>
          <w:p w14:paraId="63E6032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12</w:t>
            </w:r>
          </w:p>
        </w:tc>
        <w:tc>
          <w:tcPr>
            <w:tcW w:w="1028" w:type="dxa"/>
          </w:tcPr>
          <w:p w14:paraId="3B961B48">
            <w:pPr>
              <w:spacing w:line="360" w:lineRule="auto"/>
              <w:rPr>
                <w:rFonts w:hint="default" w:ascii="仿宋" w:hAnsi="仿宋" w:eastAsia="仿宋" w:cs="仿宋"/>
                <w:kern w:val="2"/>
                <w:sz w:val="28"/>
                <w:szCs w:val="28"/>
                <w:lang w:val="en-US" w:eastAsia="zh-CN" w:bidi="ar"/>
              </w:rPr>
            </w:pPr>
          </w:p>
        </w:tc>
      </w:tr>
      <w:tr w14:paraId="2BB155F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B89B9B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4335" w:type="dxa"/>
            <w:gridSpan w:val="2"/>
          </w:tcPr>
          <w:p w14:paraId="3E9AE14C">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5台流动机械年度检查</w:t>
            </w:r>
          </w:p>
        </w:tc>
        <w:tc>
          <w:tcPr>
            <w:tcW w:w="981" w:type="dxa"/>
            <w:gridSpan w:val="2"/>
          </w:tcPr>
          <w:p w14:paraId="00866898">
            <w:pPr>
              <w:spacing w:line="360" w:lineRule="auto"/>
              <w:rPr>
                <w:rFonts w:hint="default" w:ascii="仿宋" w:hAnsi="仿宋" w:eastAsia="仿宋" w:cs="仿宋"/>
                <w:kern w:val="2"/>
                <w:sz w:val="28"/>
                <w:szCs w:val="28"/>
                <w:lang w:val="en-US" w:eastAsia="zh-CN" w:bidi="ar"/>
              </w:rPr>
            </w:pPr>
          </w:p>
        </w:tc>
        <w:tc>
          <w:tcPr>
            <w:tcW w:w="1239" w:type="dxa"/>
            <w:vAlign w:val="top"/>
          </w:tcPr>
          <w:p w14:paraId="5FDEC20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tcPr>
          <w:p w14:paraId="31D68416">
            <w:pPr>
              <w:spacing w:line="360" w:lineRule="auto"/>
              <w:rPr>
                <w:rFonts w:hint="default" w:ascii="仿宋" w:hAnsi="仿宋" w:eastAsia="仿宋" w:cs="仿宋"/>
                <w:kern w:val="2"/>
                <w:sz w:val="28"/>
                <w:szCs w:val="28"/>
                <w:lang w:val="en-US" w:eastAsia="zh-CN" w:bidi="ar"/>
              </w:rPr>
            </w:pPr>
          </w:p>
        </w:tc>
      </w:tr>
      <w:tr w14:paraId="428CC53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E29093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7</w:t>
            </w:r>
          </w:p>
        </w:tc>
        <w:tc>
          <w:tcPr>
            <w:tcW w:w="4335" w:type="dxa"/>
            <w:gridSpan w:val="2"/>
          </w:tcPr>
          <w:p w14:paraId="38BDDD45">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轨道吊远控设备季度检查</w:t>
            </w:r>
          </w:p>
        </w:tc>
        <w:tc>
          <w:tcPr>
            <w:tcW w:w="981" w:type="dxa"/>
            <w:gridSpan w:val="2"/>
          </w:tcPr>
          <w:p w14:paraId="69D791AC">
            <w:pPr>
              <w:spacing w:line="360" w:lineRule="auto"/>
              <w:rPr>
                <w:rFonts w:hint="default" w:ascii="仿宋" w:hAnsi="仿宋" w:eastAsia="仿宋" w:cs="仿宋"/>
                <w:kern w:val="2"/>
                <w:sz w:val="28"/>
                <w:szCs w:val="28"/>
                <w:lang w:val="en-US" w:eastAsia="zh-CN" w:bidi="ar"/>
              </w:rPr>
            </w:pPr>
          </w:p>
        </w:tc>
        <w:tc>
          <w:tcPr>
            <w:tcW w:w="1239" w:type="dxa"/>
          </w:tcPr>
          <w:p w14:paraId="1C50D8F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1028" w:type="dxa"/>
          </w:tcPr>
          <w:p w14:paraId="43376A11">
            <w:pPr>
              <w:spacing w:line="360" w:lineRule="auto"/>
              <w:rPr>
                <w:rFonts w:hint="default" w:ascii="仿宋" w:hAnsi="仿宋" w:eastAsia="仿宋" w:cs="仿宋"/>
                <w:kern w:val="2"/>
                <w:sz w:val="28"/>
                <w:szCs w:val="28"/>
                <w:lang w:val="en-US" w:eastAsia="zh-CN" w:bidi="ar"/>
              </w:rPr>
            </w:pPr>
          </w:p>
        </w:tc>
      </w:tr>
      <w:tr w14:paraId="3FE8F3B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0A80F50B">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8</w:t>
            </w:r>
          </w:p>
        </w:tc>
        <w:tc>
          <w:tcPr>
            <w:tcW w:w="4335" w:type="dxa"/>
            <w:gridSpan w:val="2"/>
          </w:tcPr>
          <w:p w14:paraId="0F638BA3">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1台轨道吊润滑保养指导</w:t>
            </w:r>
          </w:p>
        </w:tc>
        <w:tc>
          <w:tcPr>
            <w:tcW w:w="981" w:type="dxa"/>
            <w:gridSpan w:val="2"/>
          </w:tcPr>
          <w:p w14:paraId="1AE24CA4">
            <w:pPr>
              <w:spacing w:line="360" w:lineRule="auto"/>
              <w:rPr>
                <w:rFonts w:hint="default" w:ascii="仿宋" w:hAnsi="仿宋" w:eastAsia="仿宋" w:cs="仿宋"/>
                <w:kern w:val="2"/>
                <w:sz w:val="28"/>
                <w:szCs w:val="28"/>
                <w:lang w:val="en-US" w:eastAsia="zh-CN" w:bidi="ar"/>
              </w:rPr>
            </w:pPr>
          </w:p>
        </w:tc>
        <w:tc>
          <w:tcPr>
            <w:tcW w:w="1239" w:type="dxa"/>
          </w:tcPr>
          <w:p w14:paraId="021CD03E">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36</w:t>
            </w:r>
          </w:p>
        </w:tc>
        <w:tc>
          <w:tcPr>
            <w:tcW w:w="1028" w:type="dxa"/>
          </w:tcPr>
          <w:p w14:paraId="3F6CFE1F">
            <w:pPr>
              <w:spacing w:line="360" w:lineRule="auto"/>
              <w:rPr>
                <w:rFonts w:hint="default" w:ascii="仿宋" w:hAnsi="仿宋" w:eastAsia="仿宋" w:cs="仿宋"/>
                <w:kern w:val="2"/>
                <w:sz w:val="28"/>
                <w:szCs w:val="28"/>
                <w:lang w:val="en-US" w:eastAsia="zh-CN" w:bidi="ar"/>
              </w:rPr>
            </w:pPr>
          </w:p>
        </w:tc>
      </w:tr>
      <w:tr w14:paraId="15DE09A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99D5AA5">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9</w:t>
            </w:r>
          </w:p>
        </w:tc>
        <w:tc>
          <w:tcPr>
            <w:tcW w:w="4335" w:type="dxa"/>
            <w:gridSpan w:val="2"/>
          </w:tcPr>
          <w:p w14:paraId="11FB0E28">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1台流动机械润滑保养指导</w:t>
            </w:r>
          </w:p>
        </w:tc>
        <w:tc>
          <w:tcPr>
            <w:tcW w:w="981" w:type="dxa"/>
            <w:gridSpan w:val="2"/>
          </w:tcPr>
          <w:p w14:paraId="51BA3467">
            <w:pPr>
              <w:spacing w:line="360" w:lineRule="auto"/>
              <w:rPr>
                <w:rFonts w:hint="default" w:ascii="仿宋" w:hAnsi="仿宋" w:eastAsia="仿宋" w:cs="仿宋"/>
                <w:kern w:val="2"/>
                <w:sz w:val="28"/>
                <w:szCs w:val="28"/>
                <w:lang w:val="en-US" w:eastAsia="zh-CN" w:bidi="ar"/>
              </w:rPr>
            </w:pPr>
          </w:p>
        </w:tc>
        <w:tc>
          <w:tcPr>
            <w:tcW w:w="1239" w:type="dxa"/>
          </w:tcPr>
          <w:p w14:paraId="015AE4EE">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24</w:t>
            </w:r>
          </w:p>
        </w:tc>
        <w:tc>
          <w:tcPr>
            <w:tcW w:w="1028" w:type="dxa"/>
          </w:tcPr>
          <w:p w14:paraId="444887EE">
            <w:pPr>
              <w:spacing w:line="360" w:lineRule="auto"/>
              <w:rPr>
                <w:rFonts w:hint="default" w:ascii="仿宋" w:hAnsi="仿宋" w:eastAsia="仿宋" w:cs="仿宋"/>
                <w:kern w:val="2"/>
                <w:sz w:val="28"/>
                <w:szCs w:val="28"/>
                <w:lang w:val="en-US" w:eastAsia="zh-CN" w:bidi="ar"/>
              </w:rPr>
            </w:pPr>
          </w:p>
        </w:tc>
      </w:tr>
      <w:tr w14:paraId="5EB0C9A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7D6D0F88">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10</w:t>
            </w:r>
          </w:p>
        </w:tc>
        <w:tc>
          <w:tcPr>
            <w:tcW w:w="4335" w:type="dxa"/>
            <w:gridSpan w:val="2"/>
          </w:tcPr>
          <w:p w14:paraId="03E1613E">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1套港机高压机构保养检查（含电缆卷盘、地面接线箱、变压器、开关柜、高压电缆）。</w:t>
            </w:r>
          </w:p>
        </w:tc>
        <w:tc>
          <w:tcPr>
            <w:tcW w:w="981" w:type="dxa"/>
            <w:gridSpan w:val="2"/>
          </w:tcPr>
          <w:p w14:paraId="195F80E0">
            <w:pPr>
              <w:spacing w:line="360" w:lineRule="auto"/>
              <w:rPr>
                <w:rFonts w:hint="default" w:ascii="仿宋" w:hAnsi="仿宋" w:eastAsia="仿宋" w:cs="仿宋"/>
                <w:kern w:val="2"/>
                <w:sz w:val="28"/>
                <w:szCs w:val="28"/>
                <w:lang w:val="en-US" w:eastAsia="zh-CN" w:bidi="ar"/>
              </w:rPr>
            </w:pPr>
          </w:p>
        </w:tc>
        <w:tc>
          <w:tcPr>
            <w:tcW w:w="1239" w:type="dxa"/>
          </w:tcPr>
          <w:p w14:paraId="36CEF715">
            <w:pPr>
              <w:spacing w:line="360" w:lineRule="auto"/>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1028" w:type="dxa"/>
          </w:tcPr>
          <w:p w14:paraId="2CBA74F3">
            <w:pPr>
              <w:spacing w:line="360" w:lineRule="auto"/>
              <w:rPr>
                <w:rFonts w:hint="default" w:ascii="仿宋" w:hAnsi="仿宋" w:eastAsia="仿宋" w:cs="仿宋"/>
                <w:kern w:val="2"/>
                <w:sz w:val="28"/>
                <w:szCs w:val="28"/>
                <w:lang w:val="en-US" w:eastAsia="zh-CN" w:bidi="ar"/>
              </w:rPr>
            </w:pPr>
          </w:p>
        </w:tc>
      </w:tr>
      <w:tr w14:paraId="32DFAD1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95" w:hRule="atLeast"/>
        </w:trPr>
        <w:tc>
          <w:tcPr>
            <w:tcW w:w="939" w:type="dxa"/>
          </w:tcPr>
          <w:p w14:paraId="28518E84">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11</w:t>
            </w:r>
          </w:p>
        </w:tc>
        <w:tc>
          <w:tcPr>
            <w:tcW w:w="4335" w:type="dxa"/>
            <w:gridSpan w:val="2"/>
          </w:tcPr>
          <w:p w14:paraId="770CF47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1台堆场自动化轨道式集装箱门式起重机钢丝绳更换</w:t>
            </w:r>
          </w:p>
        </w:tc>
        <w:tc>
          <w:tcPr>
            <w:tcW w:w="981" w:type="dxa"/>
            <w:gridSpan w:val="2"/>
          </w:tcPr>
          <w:p w14:paraId="6BA471E8">
            <w:pPr>
              <w:spacing w:line="360" w:lineRule="auto"/>
              <w:rPr>
                <w:rFonts w:hint="default" w:ascii="仿宋" w:hAnsi="仿宋" w:eastAsia="仿宋" w:cs="仿宋"/>
                <w:kern w:val="2"/>
                <w:sz w:val="28"/>
                <w:szCs w:val="28"/>
                <w:lang w:val="en-US" w:eastAsia="zh-CN" w:bidi="ar"/>
              </w:rPr>
            </w:pPr>
          </w:p>
        </w:tc>
        <w:tc>
          <w:tcPr>
            <w:tcW w:w="1239" w:type="dxa"/>
          </w:tcPr>
          <w:p w14:paraId="0B3F80A0">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1028" w:type="dxa"/>
          </w:tcPr>
          <w:p w14:paraId="4E1F4A49">
            <w:pPr>
              <w:spacing w:line="360" w:lineRule="auto"/>
              <w:rPr>
                <w:rFonts w:hint="default" w:ascii="仿宋" w:hAnsi="仿宋" w:eastAsia="仿宋" w:cs="仿宋"/>
                <w:kern w:val="2"/>
                <w:sz w:val="28"/>
                <w:szCs w:val="28"/>
                <w:lang w:val="en-US" w:eastAsia="zh-CN" w:bidi="ar"/>
              </w:rPr>
            </w:pPr>
          </w:p>
        </w:tc>
      </w:tr>
      <w:tr w14:paraId="74A185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7F1C5490">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12</w:t>
            </w:r>
          </w:p>
        </w:tc>
        <w:tc>
          <w:tcPr>
            <w:tcW w:w="4335" w:type="dxa"/>
            <w:gridSpan w:val="2"/>
          </w:tcPr>
          <w:p w14:paraId="0987802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1台岸边自动化轨道式集装箱门式起重机钢丝绳更换</w:t>
            </w:r>
          </w:p>
        </w:tc>
        <w:tc>
          <w:tcPr>
            <w:tcW w:w="981" w:type="dxa"/>
            <w:gridSpan w:val="2"/>
          </w:tcPr>
          <w:p w14:paraId="04A5EF56">
            <w:pPr>
              <w:spacing w:line="360" w:lineRule="auto"/>
              <w:rPr>
                <w:rFonts w:hint="default" w:ascii="仿宋" w:hAnsi="仿宋" w:eastAsia="仿宋" w:cs="仿宋"/>
                <w:kern w:val="2"/>
                <w:sz w:val="28"/>
                <w:szCs w:val="28"/>
                <w:lang w:val="en-US" w:eastAsia="zh-CN" w:bidi="ar"/>
              </w:rPr>
            </w:pPr>
          </w:p>
        </w:tc>
        <w:tc>
          <w:tcPr>
            <w:tcW w:w="1239" w:type="dxa"/>
          </w:tcPr>
          <w:p w14:paraId="1593858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1.5</w:t>
            </w:r>
          </w:p>
        </w:tc>
        <w:tc>
          <w:tcPr>
            <w:tcW w:w="1028" w:type="dxa"/>
          </w:tcPr>
          <w:p w14:paraId="59D10675">
            <w:pPr>
              <w:spacing w:line="360" w:lineRule="auto"/>
              <w:rPr>
                <w:rFonts w:hint="default" w:ascii="仿宋" w:hAnsi="仿宋" w:eastAsia="仿宋" w:cs="仿宋"/>
                <w:kern w:val="2"/>
                <w:sz w:val="28"/>
                <w:szCs w:val="28"/>
                <w:lang w:val="en-US" w:eastAsia="zh-CN" w:bidi="ar"/>
              </w:rPr>
            </w:pPr>
          </w:p>
        </w:tc>
      </w:tr>
      <w:tr w14:paraId="545C954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46471D95">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13</w:t>
            </w:r>
          </w:p>
        </w:tc>
        <w:tc>
          <w:tcPr>
            <w:tcW w:w="4335" w:type="dxa"/>
            <w:gridSpan w:val="2"/>
          </w:tcPr>
          <w:p w14:paraId="668A3AD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1台堆场自动化轨道式集装箱门式起重机的起升减速机润滑油更换</w:t>
            </w:r>
          </w:p>
        </w:tc>
        <w:tc>
          <w:tcPr>
            <w:tcW w:w="981" w:type="dxa"/>
            <w:gridSpan w:val="2"/>
          </w:tcPr>
          <w:p w14:paraId="6CAFE8F8">
            <w:pPr>
              <w:spacing w:line="360" w:lineRule="auto"/>
              <w:rPr>
                <w:rFonts w:hint="default" w:ascii="仿宋" w:hAnsi="仿宋" w:eastAsia="仿宋" w:cs="仿宋"/>
                <w:kern w:val="2"/>
                <w:sz w:val="28"/>
                <w:szCs w:val="28"/>
                <w:lang w:val="en-US" w:eastAsia="zh-CN" w:bidi="ar"/>
              </w:rPr>
            </w:pPr>
          </w:p>
        </w:tc>
        <w:tc>
          <w:tcPr>
            <w:tcW w:w="1239" w:type="dxa"/>
          </w:tcPr>
          <w:p w14:paraId="7463E4F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3</w:t>
            </w:r>
          </w:p>
        </w:tc>
        <w:tc>
          <w:tcPr>
            <w:tcW w:w="1028" w:type="dxa"/>
          </w:tcPr>
          <w:p w14:paraId="41CCFAFC">
            <w:pPr>
              <w:spacing w:line="360" w:lineRule="auto"/>
              <w:rPr>
                <w:rFonts w:hint="default" w:ascii="仿宋" w:hAnsi="仿宋" w:eastAsia="仿宋" w:cs="仿宋"/>
                <w:kern w:val="2"/>
                <w:sz w:val="28"/>
                <w:szCs w:val="28"/>
                <w:lang w:val="en-US" w:eastAsia="zh-CN" w:bidi="ar"/>
              </w:rPr>
            </w:pPr>
          </w:p>
        </w:tc>
      </w:tr>
      <w:tr w14:paraId="7B1E7E4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4FDDC86">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14</w:t>
            </w:r>
          </w:p>
        </w:tc>
        <w:tc>
          <w:tcPr>
            <w:tcW w:w="4335" w:type="dxa"/>
            <w:gridSpan w:val="2"/>
          </w:tcPr>
          <w:p w14:paraId="1980221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1台岸边自动化轨道式集装箱门式起重机的起升减速机润滑油更换</w:t>
            </w:r>
          </w:p>
        </w:tc>
        <w:tc>
          <w:tcPr>
            <w:tcW w:w="981" w:type="dxa"/>
            <w:gridSpan w:val="2"/>
          </w:tcPr>
          <w:p w14:paraId="44E26C2F">
            <w:pPr>
              <w:spacing w:line="360" w:lineRule="auto"/>
              <w:rPr>
                <w:rFonts w:hint="default" w:ascii="仿宋" w:hAnsi="仿宋" w:eastAsia="仿宋" w:cs="仿宋"/>
                <w:kern w:val="2"/>
                <w:sz w:val="28"/>
                <w:szCs w:val="28"/>
                <w:lang w:val="en-US" w:eastAsia="zh-CN" w:bidi="ar"/>
              </w:rPr>
            </w:pPr>
          </w:p>
        </w:tc>
        <w:tc>
          <w:tcPr>
            <w:tcW w:w="1239" w:type="dxa"/>
          </w:tcPr>
          <w:p w14:paraId="0CE44487">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1028" w:type="dxa"/>
          </w:tcPr>
          <w:p w14:paraId="2EE0FB59">
            <w:pPr>
              <w:spacing w:line="360" w:lineRule="auto"/>
              <w:rPr>
                <w:rFonts w:hint="default" w:ascii="仿宋" w:hAnsi="仿宋" w:eastAsia="仿宋" w:cs="仿宋"/>
                <w:kern w:val="2"/>
                <w:sz w:val="28"/>
                <w:szCs w:val="28"/>
                <w:lang w:val="en-US" w:eastAsia="zh-CN" w:bidi="ar"/>
              </w:rPr>
            </w:pPr>
          </w:p>
        </w:tc>
      </w:tr>
      <w:tr w14:paraId="6AE5503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1F187B93">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15</w:t>
            </w:r>
          </w:p>
        </w:tc>
        <w:tc>
          <w:tcPr>
            <w:tcW w:w="4335" w:type="dxa"/>
            <w:gridSpan w:val="2"/>
          </w:tcPr>
          <w:p w14:paraId="30E5FCA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1个大车或小车的三合一减速机润滑油更换</w:t>
            </w:r>
          </w:p>
        </w:tc>
        <w:tc>
          <w:tcPr>
            <w:tcW w:w="981" w:type="dxa"/>
            <w:gridSpan w:val="2"/>
          </w:tcPr>
          <w:p w14:paraId="3E04EC35">
            <w:pPr>
              <w:spacing w:line="360" w:lineRule="auto"/>
              <w:rPr>
                <w:rFonts w:hint="default" w:ascii="仿宋" w:hAnsi="仿宋" w:eastAsia="仿宋" w:cs="仿宋"/>
                <w:kern w:val="2"/>
                <w:sz w:val="28"/>
                <w:szCs w:val="28"/>
                <w:lang w:val="en-US" w:eastAsia="zh-CN" w:bidi="ar"/>
              </w:rPr>
            </w:pPr>
          </w:p>
        </w:tc>
        <w:tc>
          <w:tcPr>
            <w:tcW w:w="1239" w:type="dxa"/>
          </w:tcPr>
          <w:p w14:paraId="25E6DE4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96</w:t>
            </w:r>
          </w:p>
        </w:tc>
        <w:tc>
          <w:tcPr>
            <w:tcW w:w="1028" w:type="dxa"/>
          </w:tcPr>
          <w:p w14:paraId="0E77067A">
            <w:pPr>
              <w:spacing w:line="360" w:lineRule="auto"/>
              <w:rPr>
                <w:rFonts w:hint="default" w:ascii="仿宋" w:hAnsi="仿宋" w:eastAsia="仿宋" w:cs="仿宋"/>
                <w:kern w:val="2"/>
                <w:sz w:val="28"/>
                <w:szCs w:val="28"/>
                <w:lang w:val="en-US" w:eastAsia="zh-CN" w:bidi="ar"/>
              </w:rPr>
            </w:pPr>
          </w:p>
        </w:tc>
      </w:tr>
      <w:tr w14:paraId="75C99C0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5D894656">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16</w:t>
            </w:r>
          </w:p>
        </w:tc>
        <w:tc>
          <w:tcPr>
            <w:tcW w:w="4335" w:type="dxa"/>
            <w:gridSpan w:val="2"/>
          </w:tcPr>
          <w:p w14:paraId="63E38196">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1个电缆卷盘减速机润滑油更换</w:t>
            </w:r>
          </w:p>
        </w:tc>
        <w:tc>
          <w:tcPr>
            <w:tcW w:w="981" w:type="dxa"/>
            <w:gridSpan w:val="2"/>
          </w:tcPr>
          <w:p w14:paraId="1C136182">
            <w:pPr>
              <w:spacing w:line="360" w:lineRule="auto"/>
              <w:rPr>
                <w:rFonts w:hint="default" w:ascii="仿宋" w:hAnsi="仿宋" w:eastAsia="仿宋" w:cs="仿宋"/>
                <w:kern w:val="2"/>
                <w:sz w:val="28"/>
                <w:szCs w:val="28"/>
                <w:lang w:val="en-US" w:eastAsia="zh-CN" w:bidi="ar"/>
              </w:rPr>
            </w:pPr>
          </w:p>
        </w:tc>
        <w:tc>
          <w:tcPr>
            <w:tcW w:w="1239" w:type="dxa"/>
          </w:tcPr>
          <w:p w14:paraId="738AB62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6</w:t>
            </w:r>
          </w:p>
        </w:tc>
        <w:tc>
          <w:tcPr>
            <w:tcW w:w="1028" w:type="dxa"/>
            <w:vAlign w:val="top"/>
          </w:tcPr>
          <w:p w14:paraId="356A0BF1">
            <w:pPr>
              <w:spacing w:line="360" w:lineRule="auto"/>
              <w:rPr>
                <w:rFonts w:hint="default" w:ascii="仿宋" w:hAnsi="仿宋" w:eastAsia="仿宋" w:cs="仿宋"/>
                <w:kern w:val="2"/>
                <w:sz w:val="28"/>
                <w:szCs w:val="28"/>
                <w:lang w:val="en-US" w:eastAsia="zh-CN" w:bidi="ar"/>
              </w:rPr>
            </w:pPr>
          </w:p>
        </w:tc>
      </w:tr>
      <w:tr w14:paraId="086DF43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21941EFD">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17</w:t>
            </w:r>
          </w:p>
        </w:tc>
        <w:tc>
          <w:tcPr>
            <w:tcW w:w="4335" w:type="dxa"/>
            <w:gridSpan w:val="2"/>
          </w:tcPr>
          <w:p w14:paraId="5926923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正面吊1个轮胎更换</w:t>
            </w:r>
          </w:p>
        </w:tc>
        <w:tc>
          <w:tcPr>
            <w:tcW w:w="981" w:type="dxa"/>
            <w:gridSpan w:val="2"/>
          </w:tcPr>
          <w:p w14:paraId="075F0CB1">
            <w:pPr>
              <w:spacing w:line="360" w:lineRule="auto"/>
              <w:rPr>
                <w:rFonts w:hint="default" w:ascii="仿宋" w:hAnsi="仿宋" w:eastAsia="仿宋" w:cs="仿宋"/>
                <w:kern w:val="2"/>
                <w:sz w:val="28"/>
                <w:szCs w:val="28"/>
                <w:lang w:val="en-US" w:eastAsia="zh-CN" w:bidi="ar"/>
              </w:rPr>
            </w:pPr>
          </w:p>
        </w:tc>
        <w:tc>
          <w:tcPr>
            <w:tcW w:w="1239" w:type="dxa"/>
          </w:tcPr>
          <w:p w14:paraId="3686F9C1">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vAlign w:val="top"/>
          </w:tcPr>
          <w:p w14:paraId="4555C53A">
            <w:pPr>
              <w:spacing w:line="360" w:lineRule="auto"/>
              <w:rPr>
                <w:rFonts w:hint="default" w:ascii="仿宋" w:hAnsi="仿宋" w:eastAsia="仿宋" w:cs="仿宋"/>
                <w:kern w:val="2"/>
                <w:sz w:val="28"/>
                <w:szCs w:val="28"/>
                <w:lang w:val="en-US" w:eastAsia="zh-CN" w:bidi="ar"/>
              </w:rPr>
            </w:pPr>
          </w:p>
        </w:tc>
      </w:tr>
      <w:tr w14:paraId="46E80C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tcPr>
          <w:p w14:paraId="6D7EBA7F">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18</w:t>
            </w:r>
          </w:p>
        </w:tc>
        <w:tc>
          <w:tcPr>
            <w:tcW w:w="4335" w:type="dxa"/>
            <w:gridSpan w:val="2"/>
          </w:tcPr>
          <w:p w14:paraId="78343D24">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堆高机1个轮胎更换</w:t>
            </w:r>
          </w:p>
        </w:tc>
        <w:tc>
          <w:tcPr>
            <w:tcW w:w="981" w:type="dxa"/>
            <w:gridSpan w:val="2"/>
          </w:tcPr>
          <w:p w14:paraId="1EE25E6F">
            <w:pPr>
              <w:spacing w:line="360" w:lineRule="auto"/>
              <w:rPr>
                <w:rFonts w:hint="default" w:ascii="仿宋" w:hAnsi="仿宋" w:eastAsia="仿宋" w:cs="仿宋"/>
                <w:kern w:val="2"/>
                <w:sz w:val="28"/>
                <w:szCs w:val="28"/>
                <w:lang w:val="en-US" w:eastAsia="zh-CN" w:bidi="ar"/>
              </w:rPr>
            </w:pPr>
          </w:p>
        </w:tc>
        <w:tc>
          <w:tcPr>
            <w:tcW w:w="1239" w:type="dxa"/>
          </w:tcPr>
          <w:p w14:paraId="52D1FE7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4</w:t>
            </w:r>
          </w:p>
        </w:tc>
        <w:tc>
          <w:tcPr>
            <w:tcW w:w="1028" w:type="dxa"/>
            <w:vAlign w:val="top"/>
          </w:tcPr>
          <w:p w14:paraId="56468D12">
            <w:pPr>
              <w:spacing w:line="360" w:lineRule="auto"/>
              <w:rPr>
                <w:rFonts w:hint="default" w:ascii="仿宋" w:hAnsi="仿宋" w:eastAsia="仿宋" w:cs="仿宋"/>
                <w:kern w:val="2"/>
                <w:sz w:val="28"/>
                <w:szCs w:val="28"/>
                <w:lang w:val="en-US" w:eastAsia="zh-CN" w:bidi="ar"/>
              </w:rPr>
            </w:pPr>
          </w:p>
        </w:tc>
      </w:tr>
      <w:tr w14:paraId="4039D9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69BC72E0">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19</w:t>
            </w:r>
          </w:p>
        </w:tc>
        <w:tc>
          <w:tcPr>
            <w:tcW w:w="4335" w:type="dxa"/>
            <w:gridSpan w:val="2"/>
            <w:vAlign w:val="top"/>
          </w:tcPr>
          <w:p w14:paraId="756408CD">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1台正面吊齿轮油更换</w:t>
            </w:r>
          </w:p>
        </w:tc>
        <w:tc>
          <w:tcPr>
            <w:tcW w:w="981" w:type="dxa"/>
            <w:gridSpan w:val="2"/>
            <w:vAlign w:val="top"/>
          </w:tcPr>
          <w:p w14:paraId="7A22810A">
            <w:pPr>
              <w:spacing w:line="360" w:lineRule="auto"/>
              <w:rPr>
                <w:rFonts w:hint="default" w:ascii="仿宋" w:hAnsi="仿宋" w:eastAsia="仿宋" w:cs="仿宋"/>
                <w:kern w:val="2"/>
                <w:sz w:val="28"/>
                <w:szCs w:val="28"/>
                <w:lang w:val="en-US" w:eastAsia="zh-CN" w:bidi="ar"/>
              </w:rPr>
            </w:pPr>
          </w:p>
        </w:tc>
        <w:tc>
          <w:tcPr>
            <w:tcW w:w="1239" w:type="dxa"/>
            <w:vAlign w:val="top"/>
          </w:tcPr>
          <w:p w14:paraId="3ACD3D6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vAlign w:val="top"/>
          </w:tcPr>
          <w:p w14:paraId="2E737BB1">
            <w:pPr>
              <w:spacing w:line="360" w:lineRule="auto"/>
              <w:rPr>
                <w:rFonts w:hint="default" w:ascii="仿宋" w:hAnsi="仿宋" w:eastAsia="仿宋" w:cs="仿宋"/>
                <w:kern w:val="2"/>
                <w:sz w:val="28"/>
                <w:szCs w:val="28"/>
                <w:lang w:val="en-US" w:eastAsia="zh-CN" w:bidi="ar"/>
              </w:rPr>
            </w:pPr>
          </w:p>
        </w:tc>
      </w:tr>
      <w:tr w14:paraId="378DE95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6CBBF078">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20</w:t>
            </w:r>
          </w:p>
        </w:tc>
        <w:tc>
          <w:tcPr>
            <w:tcW w:w="4335" w:type="dxa"/>
            <w:gridSpan w:val="2"/>
            <w:vAlign w:val="top"/>
          </w:tcPr>
          <w:p w14:paraId="6F78E81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1台正面吊刹车油更换</w:t>
            </w:r>
          </w:p>
        </w:tc>
        <w:tc>
          <w:tcPr>
            <w:tcW w:w="981" w:type="dxa"/>
            <w:gridSpan w:val="2"/>
            <w:vAlign w:val="top"/>
          </w:tcPr>
          <w:p w14:paraId="781AC839">
            <w:pPr>
              <w:spacing w:line="360" w:lineRule="auto"/>
              <w:rPr>
                <w:rFonts w:hint="default" w:ascii="仿宋" w:hAnsi="仿宋" w:eastAsia="仿宋" w:cs="仿宋"/>
                <w:kern w:val="2"/>
                <w:sz w:val="28"/>
                <w:szCs w:val="28"/>
                <w:lang w:val="en-US" w:eastAsia="zh-CN" w:bidi="ar"/>
              </w:rPr>
            </w:pPr>
          </w:p>
        </w:tc>
        <w:tc>
          <w:tcPr>
            <w:tcW w:w="1239" w:type="dxa"/>
            <w:vAlign w:val="top"/>
          </w:tcPr>
          <w:p w14:paraId="24C055E1">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vAlign w:val="top"/>
          </w:tcPr>
          <w:p w14:paraId="18AA9C76">
            <w:pPr>
              <w:spacing w:line="360" w:lineRule="auto"/>
              <w:rPr>
                <w:rFonts w:hint="default" w:ascii="仿宋" w:hAnsi="仿宋" w:eastAsia="仿宋" w:cs="仿宋"/>
                <w:kern w:val="2"/>
                <w:sz w:val="28"/>
                <w:szCs w:val="28"/>
                <w:lang w:val="en-US" w:eastAsia="zh-CN" w:bidi="ar"/>
              </w:rPr>
            </w:pPr>
          </w:p>
        </w:tc>
      </w:tr>
      <w:tr w14:paraId="3626162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5B616E29">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21</w:t>
            </w:r>
          </w:p>
        </w:tc>
        <w:tc>
          <w:tcPr>
            <w:tcW w:w="4335" w:type="dxa"/>
            <w:gridSpan w:val="2"/>
            <w:vAlign w:val="top"/>
          </w:tcPr>
          <w:p w14:paraId="0D57C542">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1台正面吊液压油更换</w:t>
            </w:r>
          </w:p>
        </w:tc>
        <w:tc>
          <w:tcPr>
            <w:tcW w:w="981" w:type="dxa"/>
            <w:gridSpan w:val="2"/>
            <w:vAlign w:val="top"/>
          </w:tcPr>
          <w:p w14:paraId="161182E8">
            <w:pPr>
              <w:spacing w:line="360" w:lineRule="auto"/>
              <w:rPr>
                <w:rFonts w:hint="default" w:ascii="仿宋" w:hAnsi="仿宋" w:eastAsia="仿宋" w:cs="仿宋"/>
                <w:kern w:val="2"/>
                <w:sz w:val="28"/>
                <w:szCs w:val="28"/>
                <w:lang w:val="en-US" w:eastAsia="zh-CN" w:bidi="ar"/>
              </w:rPr>
            </w:pPr>
          </w:p>
        </w:tc>
        <w:tc>
          <w:tcPr>
            <w:tcW w:w="1239" w:type="dxa"/>
            <w:vAlign w:val="top"/>
          </w:tcPr>
          <w:p w14:paraId="5F852CCF">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w:t>
            </w:r>
          </w:p>
        </w:tc>
        <w:tc>
          <w:tcPr>
            <w:tcW w:w="1028" w:type="dxa"/>
            <w:vAlign w:val="top"/>
          </w:tcPr>
          <w:p w14:paraId="768A0A9B">
            <w:pPr>
              <w:spacing w:line="360" w:lineRule="auto"/>
              <w:rPr>
                <w:rFonts w:hint="default" w:ascii="仿宋" w:hAnsi="仿宋" w:eastAsia="仿宋" w:cs="仿宋"/>
                <w:kern w:val="2"/>
                <w:sz w:val="28"/>
                <w:szCs w:val="28"/>
                <w:lang w:val="en-US" w:eastAsia="zh-CN" w:bidi="ar"/>
              </w:rPr>
            </w:pPr>
          </w:p>
        </w:tc>
      </w:tr>
      <w:tr w14:paraId="395FD94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4B64573B">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22</w:t>
            </w:r>
          </w:p>
        </w:tc>
        <w:tc>
          <w:tcPr>
            <w:tcW w:w="4335" w:type="dxa"/>
            <w:gridSpan w:val="2"/>
            <w:vAlign w:val="top"/>
          </w:tcPr>
          <w:p w14:paraId="3AA13EAB">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1台堆高机齿轮油更换</w:t>
            </w:r>
          </w:p>
        </w:tc>
        <w:tc>
          <w:tcPr>
            <w:tcW w:w="981" w:type="dxa"/>
            <w:gridSpan w:val="2"/>
            <w:vAlign w:val="top"/>
          </w:tcPr>
          <w:p w14:paraId="621609CC">
            <w:pPr>
              <w:spacing w:line="360" w:lineRule="auto"/>
              <w:rPr>
                <w:rFonts w:hint="default" w:ascii="仿宋" w:hAnsi="仿宋" w:eastAsia="仿宋" w:cs="仿宋"/>
                <w:kern w:val="2"/>
                <w:sz w:val="28"/>
                <w:szCs w:val="28"/>
                <w:lang w:val="en-US" w:eastAsia="zh-CN" w:bidi="ar"/>
              </w:rPr>
            </w:pPr>
          </w:p>
        </w:tc>
        <w:tc>
          <w:tcPr>
            <w:tcW w:w="1239" w:type="dxa"/>
            <w:vAlign w:val="top"/>
          </w:tcPr>
          <w:p w14:paraId="1C6DD4B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1028" w:type="dxa"/>
            <w:vAlign w:val="top"/>
          </w:tcPr>
          <w:p w14:paraId="54DDC8FC">
            <w:pPr>
              <w:spacing w:line="360" w:lineRule="auto"/>
              <w:rPr>
                <w:rFonts w:hint="default" w:ascii="仿宋" w:hAnsi="仿宋" w:eastAsia="仿宋" w:cs="仿宋"/>
                <w:kern w:val="2"/>
                <w:sz w:val="28"/>
                <w:szCs w:val="28"/>
                <w:lang w:val="en-US" w:eastAsia="zh-CN" w:bidi="ar"/>
              </w:rPr>
            </w:pPr>
          </w:p>
        </w:tc>
      </w:tr>
      <w:tr w14:paraId="2F4DDCE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56239673">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23</w:t>
            </w:r>
          </w:p>
        </w:tc>
        <w:tc>
          <w:tcPr>
            <w:tcW w:w="4335" w:type="dxa"/>
            <w:gridSpan w:val="2"/>
            <w:vAlign w:val="top"/>
          </w:tcPr>
          <w:p w14:paraId="2016D413">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1台堆高机刹车油更换</w:t>
            </w:r>
          </w:p>
        </w:tc>
        <w:tc>
          <w:tcPr>
            <w:tcW w:w="981" w:type="dxa"/>
            <w:gridSpan w:val="2"/>
            <w:vAlign w:val="top"/>
          </w:tcPr>
          <w:p w14:paraId="471BADCD">
            <w:pPr>
              <w:spacing w:line="360" w:lineRule="auto"/>
              <w:rPr>
                <w:rFonts w:hint="default" w:ascii="仿宋" w:hAnsi="仿宋" w:eastAsia="仿宋" w:cs="仿宋"/>
                <w:kern w:val="2"/>
                <w:sz w:val="28"/>
                <w:szCs w:val="28"/>
                <w:lang w:val="en-US" w:eastAsia="zh-CN" w:bidi="ar"/>
              </w:rPr>
            </w:pPr>
          </w:p>
        </w:tc>
        <w:tc>
          <w:tcPr>
            <w:tcW w:w="1239" w:type="dxa"/>
            <w:vAlign w:val="top"/>
          </w:tcPr>
          <w:p w14:paraId="216392C9">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1028" w:type="dxa"/>
            <w:vAlign w:val="top"/>
          </w:tcPr>
          <w:p w14:paraId="06BF69BC">
            <w:pPr>
              <w:spacing w:line="360" w:lineRule="auto"/>
              <w:rPr>
                <w:rFonts w:hint="default" w:ascii="仿宋" w:hAnsi="仿宋" w:eastAsia="仿宋" w:cs="仿宋"/>
                <w:kern w:val="2"/>
                <w:sz w:val="28"/>
                <w:szCs w:val="28"/>
                <w:lang w:val="en-US" w:eastAsia="zh-CN" w:bidi="ar"/>
              </w:rPr>
            </w:pPr>
          </w:p>
        </w:tc>
      </w:tr>
      <w:tr w14:paraId="21A8DBE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9" w:type="dxa"/>
            <w:vAlign w:val="top"/>
          </w:tcPr>
          <w:p w14:paraId="66D2B2E2">
            <w:pPr>
              <w:spacing w:line="360" w:lineRule="auto"/>
              <w:rPr>
                <w:rFonts w:hint="default" w:ascii="仿宋" w:hAnsi="仿宋" w:eastAsia="仿宋" w:cs="仿宋"/>
                <w:kern w:val="2"/>
                <w:sz w:val="28"/>
                <w:szCs w:val="28"/>
                <w:lang w:val="en-US" w:eastAsia="zh-CN" w:bidi="ar"/>
              </w:rPr>
            </w:pPr>
            <w:r>
              <w:rPr>
                <w:rFonts w:hint="default" w:ascii="仿宋" w:hAnsi="仿宋" w:eastAsia="仿宋" w:cs="仿宋"/>
                <w:kern w:val="2"/>
                <w:sz w:val="28"/>
                <w:szCs w:val="28"/>
                <w:lang w:val="en-US" w:eastAsia="zh-CN" w:bidi="ar"/>
              </w:rPr>
              <w:t>24</w:t>
            </w:r>
          </w:p>
        </w:tc>
        <w:tc>
          <w:tcPr>
            <w:tcW w:w="4335" w:type="dxa"/>
            <w:gridSpan w:val="2"/>
            <w:vAlign w:val="top"/>
          </w:tcPr>
          <w:p w14:paraId="0DB51B5A">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1台堆高机液压油更换</w:t>
            </w:r>
          </w:p>
        </w:tc>
        <w:tc>
          <w:tcPr>
            <w:tcW w:w="981" w:type="dxa"/>
            <w:gridSpan w:val="2"/>
            <w:vAlign w:val="top"/>
          </w:tcPr>
          <w:p w14:paraId="1CC498AF">
            <w:pPr>
              <w:spacing w:line="360" w:lineRule="auto"/>
              <w:rPr>
                <w:rFonts w:hint="default" w:ascii="仿宋" w:hAnsi="仿宋" w:eastAsia="仿宋" w:cs="仿宋"/>
                <w:kern w:val="2"/>
                <w:sz w:val="28"/>
                <w:szCs w:val="28"/>
                <w:lang w:val="en-US" w:eastAsia="zh-CN" w:bidi="ar"/>
              </w:rPr>
            </w:pPr>
          </w:p>
        </w:tc>
        <w:tc>
          <w:tcPr>
            <w:tcW w:w="1239" w:type="dxa"/>
            <w:vAlign w:val="top"/>
          </w:tcPr>
          <w:p w14:paraId="346380DE">
            <w:pPr>
              <w:spacing w:line="360" w:lineRule="auto"/>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2</w:t>
            </w:r>
          </w:p>
        </w:tc>
        <w:tc>
          <w:tcPr>
            <w:tcW w:w="1028" w:type="dxa"/>
            <w:vAlign w:val="top"/>
          </w:tcPr>
          <w:p w14:paraId="6303ABD8">
            <w:pPr>
              <w:spacing w:line="360" w:lineRule="auto"/>
              <w:rPr>
                <w:rFonts w:hint="default" w:ascii="仿宋" w:hAnsi="仿宋" w:eastAsia="仿宋" w:cs="仿宋"/>
                <w:kern w:val="2"/>
                <w:sz w:val="28"/>
                <w:szCs w:val="28"/>
                <w:lang w:val="en-US" w:eastAsia="zh-CN" w:bidi="ar"/>
              </w:rPr>
            </w:pPr>
          </w:p>
        </w:tc>
      </w:tr>
      <w:tr w14:paraId="0C82A0C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494" w:type="dxa"/>
            <w:gridSpan w:val="6"/>
            <w:vAlign w:val="top"/>
          </w:tcPr>
          <w:p w14:paraId="01A43872">
            <w:pPr>
              <w:tabs>
                <w:tab w:val="left" w:pos="5398"/>
              </w:tabs>
              <w:spacing w:line="360" w:lineRule="auto"/>
              <w:jc w:val="center"/>
              <w:rPr>
                <w:rFonts w:hint="default"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合计</w:t>
            </w:r>
          </w:p>
        </w:tc>
        <w:tc>
          <w:tcPr>
            <w:tcW w:w="1028" w:type="dxa"/>
            <w:vAlign w:val="top"/>
          </w:tcPr>
          <w:p w14:paraId="1F1A5D06">
            <w:pPr>
              <w:spacing w:line="360" w:lineRule="auto"/>
              <w:rPr>
                <w:rFonts w:hint="default" w:ascii="仿宋" w:hAnsi="仿宋" w:eastAsia="仿宋" w:cs="仿宋"/>
                <w:kern w:val="2"/>
                <w:sz w:val="28"/>
                <w:szCs w:val="28"/>
                <w:lang w:val="en-US" w:eastAsia="zh-CN" w:bidi="ar"/>
              </w:rPr>
            </w:pPr>
          </w:p>
        </w:tc>
      </w:tr>
      <w:tr w14:paraId="5808911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522" w:type="dxa"/>
            <w:gridSpan w:val="7"/>
            <w:vAlign w:val="top"/>
          </w:tcPr>
          <w:p w14:paraId="67039DCE">
            <w:pPr>
              <w:spacing w:line="360" w:lineRule="auto"/>
              <w:ind w:firstLine="1205" w:firstLineChars="500"/>
              <w:rPr>
                <w:rFonts w:hint="eastAsia" w:ascii="宋体" w:hAnsi="宋体" w:cs="宋体"/>
                <w:b/>
                <w:bCs/>
                <w:sz w:val="24"/>
                <w:highlight w:val="none"/>
              </w:rPr>
            </w:pPr>
          </w:p>
          <w:p w14:paraId="30A0D9F4">
            <w:pPr>
              <w:spacing w:line="360" w:lineRule="auto"/>
              <w:ind w:firstLine="1205" w:firstLineChars="500"/>
              <w:rPr>
                <w:rFonts w:hint="eastAsia" w:ascii="宋体" w:hAnsi="宋体" w:cs="宋体"/>
                <w:b/>
                <w:bCs/>
                <w:sz w:val="24"/>
                <w:highlight w:val="none"/>
              </w:rPr>
            </w:pPr>
            <w:r>
              <w:rPr>
                <w:rFonts w:hint="eastAsia" w:ascii="宋体" w:hAnsi="宋体" w:cs="宋体"/>
                <w:b/>
                <w:bCs/>
                <w:sz w:val="24"/>
                <w:highlight w:val="none"/>
              </w:rPr>
              <w:t>总计：</w:t>
            </w:r>
            <w:r>
              <w:rPr>
                <w:rFonts w:hint="eastAsia" w:ascii="宋体" w:hAnsi="宋体" w:cs="宋体"/>
                <w:b/>
                <w:bCs/>
                <w:sz w:val="24"/>
                <w:highlight w:val="none"/>
                <w:lang w:val="en-US" w:eastAsia="zh-CN"/>
              </w:rPr>
              <w:t xml:space="preserve">        </w:t>
            </w:r>
            <w:r>
              <w:rPr>
                <w:rFonts w:hint="eastAsia" w:ascii="宋体" w:hAnsi="宋体" w:cs="宋体"/>
                <w:b/>
                <w:bCs/>
                <w:sz w:val="24"/>
                <w:highlight w:val="none"/>
              </w:rPr>
              <w:t>元（含税）（大写：人民币</w:t>
            </w:r>
            <w:r>
              <w:rPr>
                <w:rFonts w:hint="eastAsia" w:ascii="宋体" w:hAnsi="宋体" w:cs="宋体"/>
                <w:b/>
                <w:bCs/>
                <w:sz w:val="24"/>
                <w:highlight w:val="none"/>
                <w:lang w:val="en-US" w:eastAsia="zh-CN"/>
              </w:rPr>
              <w:t xml:space="preserve">     </w:t>
            </w:r>
            <w:r>
              <w:rPr>
                <w:rFonts w:hint="eastAsia" w:ascii="宋体" w:hAnsi="宋体" w:cs="宋体"/>
                <w:b/>
                <w:bCs/>
                <w:sz w:val="24"/>
                <w:highlight w:val="none"/>
              </w:rPr>
              <w:t>元整）</w:t>
            </w:r>
          </w:p>
          <w:p w14:paraId="6DEC6AB0">
            <w:pPr>
              <w:pStyle w:val="18"/>
              <w:rPr>
                <w:rFonts w:hint="default"/>
                <w:lang w:val="en-US" w:eastAsia="zh-CN"/>
              </w:rPr>
            </w:pPr>
          </w:p>
        </w:tc>
      </w:tr>
      <w:tr w14:paraId="475CD85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76" w:hRule="atLeast"/>
        </w:trPr>
        <w:tc>
          <w:tcPr>
            <w:tcW w:w="2840" w:type="dxa"/>
            <w:gridSpan w:val="2"/>
            <w:vAlign w:val="top"/>
          </w:tcPr>
          <w:p w14:paraId="28189A03">
            <w:pPr>
              <w:spacing w:line="360" w:lineRule="auto"/>
              <w:rPr>
                <w:rFonts w:hint="default" w:ascii="仿宋" w:hAnsi="仿宋" w:eastAsia="仿宋" w:cs="仿宋"/>
                <w:kern w:val="2"/>
                <w:sz w:val="28"/>
                <w:szCs w:val="28"/>
                <w:lang w:val="en-US" w:eastAsia="zh-CN" w:bidi="ar"/>
              </w:rPr>
            </w:pPr>
            <w:r>
              <w:rPr>
                <w:rFonts w:hint="eastAsia" w:ascii="宋体" w:hAnsi="宋体" w:cs="宋体"/>
                <w:b/>
                <w:bCs/>
                <w:sz w:val="24"/>
                <w:highlight w:val="none"/>
              </w:rPr>
              <w:t>发票类型”（增值税专用发票）</w:t>
            </w:r>
          </w:p>
        </w:tc>
        <w:tc>
          <w:tcPr>
            <w:tcW w:w="2840" w:type="dxa"/>
            <w:gridSpan w:val="2"/>
            <w:vAlign w:val="top"/>
          </w:tcPr>
          <w:p w14:paraId="607ECDAE">
            <w:pPr>
              <w:spacing w:line="360" w:lineRule="auto"/>
              <w:rPr>
                <w:rFonts w:hint="default" w:ascii="仿宋" w:hAnsi="仿宋" w:eastAsia="仿宋" w:cs="仿宋"/>
                <w:kern w:val="2"/>
                <w:sz w:val="28"/>
                <w:szCs w:val="28"/>
                <w:lang w:val="en-US" w:eastAsia="zh-CN" w:bidi="ar"/>
              </w:rPr>
            </w:pPr>
            <w:r>
              <w:rPr>
                <w:rFonts w:hint="eastAsia"/>
                <w:b/>
                <w:bCs/>
                <w:highlight w:val="none"/>
              </w:rPr>
              <w:t>√ 增值税专用发票，税率为：</w:t>
            </w:r>
            <w:r>
              <w:rPr>
                <w:rFonts w:hint="eastAsia"/>
                <w:b/>
                <w:bCs/>
                <w:highlight w:val="none"/>
                <w:u w:val="single"/>
                <w:lang w:val="en-US" w:eastAsia="zh-CN"/>
              </w:rPr>
              <w:t xml:space="preserve">    </w:t>
            </w:r>
          </w:p>
        </w:tc>
        <w:tc>
          <w:tcPr>
            <w:tcW w:w="2842" w:type="dxa"/>
            <w:gridSpan w:val="3"/>
            <w:vAlign w:val="top"/>
          </w:tcPr>
          <w:p w14:paraId="69577B9D">
            <w:pPr>
              <w:spacing w:line="360" w:lineRule="auto"/>
              <w:rPr>
                <w:rFonts w:hint="default" w:ascii="仿宋" w:hAnsi="仿宋" w:eastAsia="仿宋" w:cs="仿宋"/>
                <w:kern w:val="2"/>
                <w:sz w:val="28"/>
                <w:szCs w:val="28"/>
                <w:lang w:val="en-US" w:eastAsia="zh-CN" w:bidi="ar"/>
              </w:rPr>
            </w:pPr>
            <w:r>
              <w:rPr>
                <w:rFonts w:hint="eastAsia" w:hAnsi="宋体" w:cs="Arial"/>
                <w:b/>
                <w:bCs/>
                <w:sz w:val="18"/>
                <w:szCs w:val="18"/>
                <w:highlight w:val="none"/>
              </w:rPr>
              <w:t>以不含增值税价格作为比较基础。如遇国家政策税率调整，以不含税价款不变为原则</w:t>
            </w:r>
            <w:r>
              <w:rPr>
                <w:rFonts w:hint="eastAsia" w:hAnsi="宋体" w:cs="Arial"/>
                <w:sz w:val="18"/>
                <w:szCs w:val="18"/>
                <w:highlight w:val="none"/>
              </w:rPr>
              <w:t>，</w:t>
            </w:r>
            <w:r>
              <w:rPr>
                <w:rFonts w:hint="eastAsia" w:hAnsi="宋体" w:cs="Arial"/>
                <w:b/>
                <w:bCs/>
                <w:sz w:val="18"/>
                <w:szCs w:val="18"/>
                <w:highlight w:val="none"/>
              </w:rPr>
              <w:t>相应调整含税价格。</w:t>
            </w:r>
          </w:p>
        </w:tc>
      </w:tr>
    </w:tbl>
    <w:p w14:paraId="7555E717">
      <w:pPr>
        <w:snapToGrid w:val="0"/>
        <w:spacing w:line="360" w:lineRule="auto"/>
        <w:ind w:left="480"/>
        <w:rPr>
          <w:rFonts w:ascii="等线" w:hAnsi="等线" w:eastAsia="等线" w:cs="仿宋"/>
          <w:b/>
          <w:kern w:val="0"/>
          <w:sz w:val="24"/>
          <w:highlight w:val="none"/>
          <w:lang w:val="zh-CN"/>
        </w:rPr>
      </w:pPr>
      <w:r>
        <w:rPr>
          <w:rFonts w:hint="eastAsia" w:ascii="等线" w:hAnsi="等线" w:cs="仿宋"/>
          <w:b/>
          <w:kern w:val="0"/>
          <w:sz w:val="24"/>
          <w:highlight w:val="none"/>
          <w:lang w:val="zh-CN"/>
        </w:rPr>
        <w:t>注：</w:t>
      </w:r>
    </w:p>
    <w:p w14:paraId="73644527">
      <w:pPr>
        <w:spacing w:line="360" w:lineRule="auto"/>
        <w:ind w:left="-2" w:leftChars="-1" w:firstLine="480" w:firstLineChars="200"/>
        <w:rPr>
          <w:rFonts w:ascii="宋体" w:hAnsi="宋体" w:cs="宋体"/>
          <w:b/>
          <w:sz w:val="24"/>
          <w:highlight w:val="none"/>
        </w:rPr>
      </w:pPr>
      <w:r>
        <w:rPr>
          <w:rFonts w:hint="eastAsia" w:ascii="宋体" w:hAnsi="宋体" w:cs="宋体"/>
          <w:kern w:val="0"/>
          <w:sz w:val="24"/>
          <w:highlight w:val="none"/>
          <w:lang w:val="zh-CN"/>
        </w:rPr>
        <w:t>1、供应商需按本表格式填写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响应文件含有采购人不能接受的附加条件，响应无效。</w:t>
      </w:r>
    </w:p>
    <w:p w14:paraId="2ADBE8DD">
      <w:pPr>
        <w:spacing w:line="360" w:lineRule="auto"/>
        <w:ind w:left="-2" w:leftChars="-1" w:firstLine="480" w:firstLineChars="200"/>
        <w:rPr>
          <w:rFonts w:ascii="宋体" w:hAnsi="宋体" w:cs="宋体"/>
          <w:bCs/>
          <w:sz w:val="24"/>
          <w:highlight w:val="none"/>
        </w:rPr>
      </w:pPr>
      <w:r>
        <w:rPr>
          <w:rFonts w:hint="eastAsia" w:ascii="宋体" w:hAnsi="宋体" w:cs="宋体"/>
          <w:bCs/>
          <w:sz w:val="24"/>
          <w:highlight w:val="none"/>
        </w:rPr>
        <w:t>2、填写要求：</w:t>
      </w:r>
      <w:r>
        <w:rPr>
          <w:rFonts w:ascii="宋体" w:hAnsi="宋体" w:cs="宋体"/>
          <w:bCs/>
          <w:sz w:val="24"/>
          <w:highlight w:val="none"/>
          <w:u w:val="single"/>
        </w:rPr>
        <w:t xml:space="preserve">      </w:t>
      </w:r>
      <w:r>
        <w:rPr>
          <w:rFonts w:hint="eastAsia" w:ascii="宋体" w:hAnsi="宋体" w:cs="宋体"/>
          <w:bCs/>
          <w:sz w:val="24"/>
          <w:highlight w:val="none"/>
          <w:u w:val="single"/>
          <w:lang w:val="en-US" w:eastAsia="zh-CN"/>
        </w:rPr>
        <w:t>/</w:t>
      </w:r>
      <w:r>
        <w:rPr>
          <w:rFonts w:ascii="宋体" w:hAnsi="宋体" w:cs="宋体"/>
          <w:bCs/>
          <w:sz w:val="24"/>
          <w:highlight w:val="none"/>
          <w:u w:val="single"/>
        </w:rPr>
        <w:t xml:space="preserve">      </w:t>
      </w:r>
      <w:r>
        <w:rPr>
          <w:rFonts w:hint="eastAsia" w:ascii="宋体" w:hAnsi="宋体" w:cs="宋体"/>
          <w:bCs/>
          <w:sz w:val="24"/>
          <w:highlight w:val="none"/>
        </w:rPr>
        <w:t>。</w:t>
      </w:r>
    </w:p>
    <w:p w14:paraId="67A13057">
      <w:pPr>
        <w:rPr>
          <w:highlight w:val="none"/>
        </w:rPr>
      </w:pPr>
    </w:p>
    <w:sectPr>
      <w:footerReference r:id="rId6" w:type="default"/>
      <w:pgSz w:w="11907" w:h="16840"/>
      <w:pgMar w:top="1418" w:right="1418" w:bottom="1418" w:left="1418" w:header="851"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Verdana">
    <w:panose1 w:val="020B0604030504040204"/>
    <w:charset w:val="00"/>
    <w:family w:val="swiss"/>
    <w:pitch w:val="default"/>
    <w:sig w:usb0="A00006FF" w:usb1="4000205B" w:usb2="00000010" w:usb3="00000000" w:csb0="2000019F" w:csb1="00000000"/>
  </w:font>
  <w:font w:name="微软雅黑 Light">
    <w:panose1 w:val="020B0502040204020203"/>
    <w:charset w:val="86"/>
    <w:family w:val="swiss"/>
    <w:pitch w:val="default"/>
    <w:sig w:usb0="80000287" w:usb1="2ACF0010" w:usb2="00000016" w:usb3="00000000" w:csb0="0004001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Times">
    <w:altName w:val="Times New Roman"/>
    <w:panose1 w:val="02020603050405020304"/>
    <w:charset w:val="00"/>
    <w:family w:val="roman"/>
    <w:pitch w:val="default"/>
    <w:sig w:usb0="00000000" w:usb1="00000000" w:usb2="00000009" w:usb3="00000000" w:csb0="000001FF" w:csb1="00000000"/>
  </w:font>
  <w:font w:name="Segoe UI Symbol">
    <w:panose1 w:val="020B0502040204020203"/>
    <w:charset w:val="00"/>
    <w:family w:val="swiss"/>
    <w:pitch w:val="default"/>
    <w:sig w:usb0="800001E3" w:usb1="1200FFEF" w:usb2="00040000" w:usb3="04000000" w:csb0="00000001" w:csb1="4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44FA1">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3A5BF"/>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3F4C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11284">
    <w:pPr>
      <w:pStyle w:val="2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CF3D5"/>
    <w:multiLevelType w:val="singleLevel"/>
    <w:tmpl w:val="96DCF3D5"/>
    <w:lvl w:ilvl="0" w:tentative="0">
      <w:start w:val="1"/>
      <w:numFmt w:val="decimal"/>
      <w:suff w:val="nothing"/>
      <w:lvlText w:val="%1、"/>
      <w:lvlJc w:val="left"/>
    </w:lvl>
  </w:abstractNum>
  <w:abstractNum w:abstractNumId="1">
    <w:nsid w:val="FA6ECF83"/>
    <w:multiLevelType w:val="singleLevel"/>
    <w:tmpl w:val="FA6ECF83"/>
    <w:lvl w:ilvl="0" w:tentative="0">
      <w:start w:val="1"/>
      <w:numFmt w:val="decimal"/>
      <w:suff w:val="nothing"/>
      <w:lvlText w:val="（%1）"/>
      <w:lvlJc w:val="left"/>
    </w:lvl>
  </w:abstractNum>
  <w:abstractNum w:abstractNumId="2">
    <w:nsid w:val="00000009"/>
    <w:multiLevelType w:val="singleLevel"/>
    <w:tmpl w:val="00000009"/>
    <w:lvl w:ilvl="0" w:tentative="0">
      <w:start w:val="3"/>
      <w:numFmt w:val="decimal"/>
      <w:pStyle w:val="127"/>
      <w:lvlText w:val="%1"/>
      <w:legacy w:legacy="1" w:legacySpace="0" w:legacyIndent="360"/>
      <w:lvlJc w:val="left"/>
      <w:rPr>
        <w:rFonts w:hint="default" w:ascii="Times New Roman" w:hAnsi="Times New Roman" w:cs="Times New Roman"/>
      </w:rPr>
    </w:lvl>
  </w:abstractNum>
  <w:abstractNum w:abstractNumId="3">
    <w:nsid w:val="0000000B"/>
    <w:multiLevelType w:val="multilevel"/>
    <w:tmpl w:val="0000000B"/>
    <w:lvl w:ilvl="0" w:tentative="0">
      <w:start w:val="1"/>
      <w:numFmt w:val="decimal"/>
      <w:pStyle w:val="13"/>
      <w:lvlText w:val="（%1）"/>
      <w:lvlJc w:val="left"/>
      <w:pPr>
        <w:tabs>
          <w:tab w:val="left" w:pos="1980"/>
        </w:tabs>
        <w:ind w:left="1980" w:hanging="720"/>
      </w:pPr>
      <w:rPr>
        <w:rFonts w:hint="eastAsia"/>
      </w:rPr>
    </w:lvl>
    <w:lvl w:ilvl="1" w:tentative="0">
      <w:start w:val="1"/>
      <w:numFmt w:val="decimal"/>
      <w:lvlText w:val="%2."/>
      <w:lvlJc w:val="left"/>
      <w:pPr>
        <w:tabs>
          <w:tab w:val="left" w:pos="1740"/>
        </w:tabs>
        <w:ind w:left="1740" w:hanging="360"/>
      </w:pPr>
      <w:rPr>
        <w:rFonts w:hint="eastAsia"/>
      </w:rPr>
    </w:lvl>
    <w:lvl w:ilvl="2" w:tentative="0">
      <w:start w:val="1"/>
      <w:numFmt w:val="decimal"/>
      <w:lvlText w:val="%3."/>
      <w:lvlJc w:val="left"/>
      <w:pPr>
        <w:tabs>
          <w:tab w:val="left" w:pos="2460"/>
        </w:tabs>
        <w:ind w:left="2460" w:hanging="360"/>
      </w:pPr>
      <w:rPr>
        <w:rFonts w:hint="eastAsia"/>
      </w:rPr>
    </w:lvl>
    <w:lvl w:ilvl="3" w:tentative="0">
      <w:start w:val="1"/>
      <w:numFmt w:val="decimal"/>
      <w:lvlText w:val="%4."/>
      <w:lvlJc w:val="left"/>
      <w:pPr>
        <w:tabs>
          <w:tab w:val="left" w:pos="3180"/>
        </w:tabs>
        <w:ind w:left="3180" w:hanging="360"/>
      </w:pPr>
      <w:rPr>
        <w:rFonts w:hint="eastAsia"/>
      </w:rPr>
    </w:lvl>
    <w:lvl w:ilvl="4" w:tentative="0">
      <w:start w:val="1"/>
      <w:numFmt w:val="decimal"/>
      <w:lvlText w:val="%5."/>
      <w:lvlJc w:val="left"/>
      <w:pPr>
        <w:tabs>
          <w:tab w:val="left" w:pos="3900"/>
        </w:tabs>
        <w:ind w:left="3900" w:hanging="360"/>
      </w:pPr>
      <w:rPr>
        <w:rFonts w:hint="eastAsia"/>
      </w:rPr>
    </w:lvl>
    <w:lvl w:ilvl="5" w:tentative="0">
      <w:start w:val="1"/>
      <w:numFmt w:val="decimal"/>
      <w:lvlText w:val="%6."/>
      <w:lvlJc w:val="left"/>
      <w:pPr>
        <w:tabs>
          <w:tab w:val="left" w:pos="4620"/>
        </w:tabs>
        <w:ind w:left="4620" w:hanging="360"/>
      </w:pPr>
      <w:rPr>
        <w:rFonts w:hint="eastAsia"/>
      </w:rPr>
    </w:lvl>
    <w:lvl w:ilvl="6" w:tentative="0">
      <w:start w:val="1"/>
      <w:numFmt w:val="decimal"/>
      <w:lvlText w:val="%7."/>
      <w:lvlJc w:val="left"/>
      <w:pPr>
        <w:tabs>
          <w:tab w:val="left" w:pos="5340"/>
        </w:tabs>
        <w:ind w:left="5340" w:hanging="360"/>
      </w:pPr>
      <w:rPr>
        <w:rFonts w:hint="eastAsia"/>
      </w:rPr>
    </w:lvl>
    <w:lvl w:ilvl="7" w:tentative="0">
      <w:start w:val="1"/>
      <w:numFmt w:val="decimal"/>
      <w:lvlText w:val="%8."/>
      <w:lvlJc w:val="left"/>
      <w:pPr>
        <w:tabs>
          <w:tab w:val="left" w:pos="6060"/>
        </w:tabs>
        <w:ind w:left="6060" w:hanging="360"/>
      </w:pPr>
      <w:rPr>
        <w:rFonts w:hint="eastAsia"/>
      </w:rPr>
    </w:lvl>
    <w:lvl w:ilvl="8" w:tentative="0">
      <w:start w:val="1"/>
      <w:numFmt w:val="decimal"/>
      <w:lvlText w:val="%9."/>
      <w:lvlJc w:val="left"/>
      <w:pPr>
        <w:tabs>
          <w:tab w:val="left" w:pos="6780"/>
        </w:tabs>
        <w:ind w:left="6780" w:hanging="360"/>
      </w:pPr>
      <w:rPr>
        <w:rFonts w:hint="eastAsia"/>
      </w:rPr>
    </w:lvl>
  </w:abstractNum>
  <w:abstractNum w:abstractNumId="4">
    <w:nsid w:val="0000000C"/>
    <w:multiLevelType w:val="multilevel"/>
    <w:tmpl w:val="0000000C"/>
    <w:lvl w:ilvl="0" w:tentative="0">
      <w:start w:val="1"/>
      <w:numFmt w:val="decimal"/>
      <w:pStyle w:val="172"/>
      <w:suff w:val="space"/>
      <w:lvlText w:val="%1."/>
      <w:lvlJc w:val="left"/>
      <w:pPr>
        <w:ind w:left="0" w:firstLine="0"/>
      </w:pPr>
      <w:rPr>
        <w:rFonts w:hint="eastAsia"/>
      </w:rPr>
    </w:lvl>
    <w:lvl w:ilvl="1" w:tentative="0">
      <w:start w:val="1"/>
      <w:numFmt w:val="decimal"/>
      <w:lvlText w:val="%2)"/>
      <w:lvlJc w:val="left"/>
      <w:pPr>
        <w:tabs>
          <w:tab w:val="left" w:pos="840"/>
        </w:tabs>
        <w:ind w:left="840" w:hanging="420"/>
      </w:pPr>
      <w:rPr>
        <w:rFonts w:hint="eastAsia"/>
      </w:rPr>
    </w:lvl>
    <w:lvl w:ilvl="2" w:tentative="0">
      <w:start w:val="1"/>
      <w:numFmt w:val="decimal"/>
      <w:suff w:val="space"/>
      <w:lvlText w:val="%1.%2.%3."/>
      <w:lvlJc w:val="left"/>
      <w:pPr>
        <w:ind w:left="0" w:firstLine="420"/>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space"/>
      <w:lvlText w:val="%1.%2.%3.%4.%5."/>
      <w:lvlJc w:val="left"/>
      <w:pPr>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5">
    <w:nsid w:val="4C371B58"/>
    <w:multiLevelType w:val="multilevel"/>
    <w:tmpl w:val="4C371B58"/>
    <w:lvl w:ilvl="0" w:tentative="0">
      <w:start w:val="1"/>
      <w:numFmt w:val="decimal"/>
      <w:pStyle w:val="284"/>
      <w:suff w:val="nothing"/>
      <w:lvlText w:val="%1　"/>
      <w:lvlJc w:val="left"/>
      <w:pPr>
        <w:ind w:left="0" w:firstLine="0"/>
      </w:pPr>
      <w:rPr>
        <w:b w:val="0"/>
        <w:bCs/>
      </w:rPr>
    </w:lvl>
    <w:lvl w:ilvl="1" w:tentative="0">
      <w:start w:val="1"/>
      <w:numFmt w:val="decimal"/>
      <w:pStyle w:val="283"/>
      <w:suff w:val="nothing"/>
      <w:lvlText w:val="%1.%2　"/>
      <w:lvlJc w:val="left"/>
      <w:pPr>
        <w:ind w:left="284" w:firstLine="0"/>
      </w:pPr>
      <w:rPr>
        <w:b w:val="0"/>
        <w:bCs w:val="0"/>
        <w:i w:val="0"/>
        <w:iCs w:val="0"/>
        <w:caps w:val="0"/>
        <w:smallCaps w:val="0"/>
        <w:strike w:val="0"/>
        <w:dstrike w:val="0"/>
        <w:vanish w:val="0"/>
        <w:color w:val="000000"/>
        <w:spacing w:val="0"/>
        <w:position w:val="0"/>
        <w:u w:val="none"/>
        <w:vertAlign w:val="baseline"/>
      </w:rPr>
    </w:lvl>
    <w:lvl w:ilvl="2" w:tentative="0">
      <w:start w:val="1"/>
      <w:numFmt w:val="decimal"/>
      <w:pStyle w:val="285"/>
      <w:suff w:val="nothing"/>
      <w:lvlText w:val="%1.%2.%3　"/>
      <w:lvlJc w:val="left"/>
      <w:pPr>
        <w:ind w:left="709" w:hanging="709"/>
      </w:pPr>
      <w:rPr>
        <w:b w:val="0"/>
        <w:bCs w:val="0"/>
        <w:i w:val="0"/>
        <w:iCs w:val="0"/>
        <w:caps w:val="0"/>
        <w:smallCaps w:val="0"/>
        <w:strike w:val="0"/>
        <w:dstrike w:val="0"/>
        <w:vanish w:val="0"/>
        <w:color w:val="000000"/>
        <w:spacing w:val="0"/>
        <w:position w:val="0"/>
        <w:u w:val="none"/>
        <w:vertAlign w:val="baseline"/>
      </w:rPr>
    </w:lvl>
    <w:lvl w:ilvl="3" w:tentative="0">
      <w:start w:val="1"/>
      <w:numFmt w:val="decimal"/>
      <w:suff w:val="nothing"/>
      <w:lvlText w:val="%1.%2.%3.%4　"/>
      <w:lvlJc w:val="left"/>
      <w:pPr>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6">
    <w:nsid w:val="6591B049"/>
    <w:multiLevelType w:val="singleLevel"/>
    <w:tmpl w:val="6591B049"/>
    <w:lvl w:ilvl="0" w:tentative="0">
      <w:start w:val="3"/>
      <w:numFmt w:val="chineseCounting"/>
      <w:suff w:val="space"/>
      <w:lvlText w:val="第%1章"/>
      <w:lvlJc w:val="left"/>
      <w:rPr>
        <w:rFonts w:hint="eastAsia"/>
      </w:rPr>
    </w:lvl>
  </w:abstractNum>
  <w:abstractNum w:abstractNumId="7">
    <w:nsid w:val="6A92ABCE"/>
    <w:multiLevelType w:val="singleLevel"/>
    <w:tmpl w:val="6A92ABCE"/>
    <w:lvl w:ilvl="0" w:tentative="0">
      <w:start w:val="1"/>
      <w:numFmt w:val="chineseCounting"/>
      <w:suff w:val="nothing"/>
      <w:lvlText w:val="（%1）"/>
      <w:lvlJc w:val="left"/>
      <w:rPr>
        <w:rFonts w:hint="eastAsia"/>
      </w:rPr>
    </w:lvl>
  </w:abstractNum>
  <w:num w:numId="1">
    <w:abstractNumId w:val="3"/>
  </w:num>
  <w:num w:numId="2">
    <w:abstractNumId w:val="2"/>
  </w:num>
  <w:num w:numId="3">
    <w:abstractNumId w:val="4"/>
  </w:num>
  <w:num w:numId="4">
    <w:abstractNumId w:val="5"/>
  </w:num>
  <w:num w:numId="5">
    <w:abstractNumId w:val="0"/>
  </w:num>
  <w:num w:numId="6">
    <w:abstractNumId w:val="6"/>
  </w:num>
  <w:num w:numId="7">
    <w:abstractNumId w:val="1"/>
  </w:num>
  <w:num w:numId="8">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大马">
    <w15:presenceInfo w15:providerId="WPS Office" w15:userId="42339134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JjYWQ1N2ZiMWY3YzA4YTI2YjExNzMzOWE2NTIyMWQifQ=="/>
  </w:docVars>
  <w:rsids>
    <w:rsidRoot w:val="00172A27"/>
    <w:rsid w:val="00005164"/>
    <w:rsid w:val="0003267C"/>
    <w:rsid w:val="00037944"/>
    <w:rsid w:val="00047045"/>
    <w:rsid w:val="00075736"/>
    <w:rsid w:val="0007597F"/>
    <w:rsid w:val="00086063"/>
    <w:rsid w:val="000A48E3"/>
    <w:rsid w:val="000C1562"/>
    <w:rsid w:val="000D3D7F"/>
    <w:rsid w:val="000E7AF9"/>
    <w:rsid w:val="0010047A"/>
    <w:rsid w:val="00130C4E"/>
    <w:rsid w:val="00167FBB"/>
    <w:rsid w:val="001701D5"/>
    <w:rsid w:val="001771E7"/>
    <w:rsid w:val="001B29CE"/>
    <w:rsid w:val="001C7799"/>
    <w:rsid w:val="001F24EB"/>
    <w:rsid w:val="00200475"/>
    <w:rsid w:val="00210DFF"/>
    <w:rsid w:val="00221538"/>
    <w:rsid w:val="00234D50"/>
    <w:rsid w:val="00240B87"/>
    <w:rsid w:val="002551BF"/>
    <w:rsid w:val="00275D26"/>
    <w:rsid w:val="002B3BA0"/>
    <w:rsid w:val="002F3275"/>
    <w:rsid w:val="00302ED4"/>
    <w:rsid w:val="00327ABF"/>
    <w:rsid w:val="00367387"/>
    <w:rsid w:val="003933AB"/>
    <w:rsid w:val="003A013B"/>
    <w:rsid w:val="003D47BD"/>
    <w:rsid w:val="003F2788"/>
    <w:rsid w:val="004038DA"/>
    <w:rsid w:val="00426BB0"/>
    <w:rsid w:val="0045108C"/>
    <w:rsid w:val="00487AAA"/>
    <w:rsid w:val="004A24F9"/>
    <w:rsid w:val="004C603E"/>
    <w:rsid w:val="005237FF"/>
    <w:rsid w:val="00523E97"/>
    <w:rsid w:val="0052633B"/>
    <w:rsid w:val="00562979"/>
    <w:rsid w:val="00577928"/>
    <w:rsid w:val="0058675C"/>
    <w:rsid w:val="005A0B0D"/>
    <w:rsid w:val="005A65F3"/>
    <w:rsid w:val="005B6465"/>
    <w:rsid w:val="005C14FA"/>
    <w:rsid w:val="005C3747"/>
    <w:rsid w:val="005D0733"/>
    <w:rsid w:val="0064264B"/>
    <w:rsid w:val="006462CB"/>
    <w:rsid w:val="00684A5E"/>
    <w:rsid w:val="0069543F"/>
    <w:rsid w:val="006C0EAF"/>
    <w:rsid w:val="006D1051"/>
    <w:rsid w:val="00723096"/>
    <w:rsid w:val="007235F1"/>
    <w:rsid w:val="007256B6"/>
    <w:rsid w:val="00730814"/>
    <w:rsid w:val="00734997"/>
    <w:rsid w:val="007D0771"/>
    <w:rsid w:val="00807273"/>
    <w:rsid w:val="008157F2"/>
    <w:rsid w:val="00836AD2"/>
    <w:rsid w:val="00892118"/>
    <w:rsid w:val="008939C5"/>
    <w:rsid w:val="008A2B09"/>
    <w:rsid w:val="00912BDA"/>
    <w:rsid w:val="00960A24"/>
    <w:rsid w:val="00961EA5"/>
    <w:rsid w:val="00984794"/>
    <w:rsid w:val="009C1F08"/>
    <w:rsid w:val="009C393F"/>
    <w:rsid w:val="009E0063"/>
    <w:rsid w:val="009E2F27"/>
    <w:rsid w:val="00A30182"/>
    <w:rsid w:val="00A35559"/>
    <w:rsid w:val="00A70159"/>
    <w:rsid w:val="00A9661B"/>
    <w:rsid w:val="00AB4285"/>
    <w:rsid w:val="00AC60C1"/>
    <w:rsid w:val="00AD0E42"/>
    <w:rsid w:val="00AD36CA"/>
    <w:rsid w:val="00AD5CAB"/>
    <w:rsid w:val="00AF6DDF"/>
    <w:rsid w:val="00B0507A"/>
    <w:rsid w:val="00B138C5"/>
    <w:rsid w:val="00C2341B"/>
    <w:rsid w:val="00C30F5F"/>
    <w:rsid w:val="00C66047"/>
    <w:rsid w:val="00C66D3E"/>
    <w:rsid w:val="00CA7F00"/>
    <w:rsid w:val="00CC7E07"/>
    <w:rsid w:val="00CD45AF"/>
    <w:rsid w:val="00CE608F"/>
    <w:rsid w:val="00D02640"/>
    <w:rsid w:val="00D233B0"/>
    <w:rsid w:val="00D60D77"/>
    <w:rsid w:val="00D74CEB"/>
    <w:rsid w:val="00E1231A"/>
    <w:rsid w:val="00E177EC"/>
    <w:rsid w:val="00E32DF4"/>
    <w:rsid w:val="00E40810"/>
    <w:rsid w:val="00E64B34"/>
    <w:rsid w:val="00E83F0B"/>
    <w:rsid w:val="00E84EA7"/>
    <w:rsid w:val="00E867DE"/>
    <w:rsid w:val="00E96C03"/>
    <w:rsid w:val="00EB3E82"/>
    <w:rsid w:val="00F07C7E"/>
    <w:rsid w:val="00F10457"/>
    <w:rsid w:val="00F25BFA"/>
    <w:rsid w:val="00F320CF"/>
    <w:rsid w:val="00FC40F3"/>
    <w:rsid w:val="00FD73C0"/>
    <w:rsid w:val="00FE55FC"/>
    <w:rsid w:val="02193145"/>
    <w:rsid w:val="022A49B8"/>
    <w:rsid w:val="04842E58"/>
    <w:rsid w:val="06174C91"/>
    <w:rsid w:val="063A06F3"/>
    <w:rsid w:val="06442002"/>
    <w:rsid w:val="0823405D"/>
    <w:rsid w:val="08931509"/>
    <w:rsid w:val="08D41731"/>
    <w:rsid w:val="08FC5B0E"/>
    <w:rsid w:val="096D5BFB"/>
    <w:rsid w:val="09DB5749"/>
    <w:rsid w:val="0BB518A3"/>
    <w:rsid w:val="0CA21D1B"/>
    <w:rsid w:val="0E3665A2"/>
    <w:rsid w:val="0E72782C"/>
    <w:rsid w:val="0F2A24A8"/>
    <w:rsid w:val="117A23CC"/>
    <w:rsid w:val="11E30A38"/>
    <w:rsid w:val="140D28FD"/>
    <w:rsid w:val="14D90978"/>
    <w:rsid w:val="162A5E85"/>
    <w:rsid w:val="16D63185"/>
    <w:rsid w:val="177B39CF"/>
    <w:rsid w:val="17C005AB"/>
    <w:rsid w:val="19425215"/>
    <w:rsid w:val="1A7F48BE"/>
    <w:rsid w:val="1B07409F"/>
    <w:rsid w:val="1B2B2D19"/>
    <w:rsid w:val="1C60212C"/>
    <w:rsid w:val="1C9E7C42"/>
    <w:rsid w:val="1E8E20FF"/>
    <w:rsid w:val="21595920"/>
    <w:rsid w:val="2231303B"/>
    <w:rsid w:val="24E7219B"/>
    <w:rsid w:val="256A2500"/>
    <w:rsid w:val="2C0C6228"/>
    <w:rsid w:val="2D0C13B0"/>
    <w:rsid w:val="2D1722DA"/>
    <w:rsid w:val="2EA47D0B"/>
    <w:rsid w:val="2F8B037E"/>
    <w:rsid w:val="2F9F26ED"/>
    <w:rsid w:val="308E5F8F"/>
    <w:rsid w:val="31A36596"/>
    <w:rsid w:val="338856A6"/>
    <w:rsid w:val="33C61E67"/>
    <w:rsid w:val="34646243"/>
    <w:rsid w:val="34EC597A"/>
    <w:rsid w:val="359B2242"/>
    <w:rsid w:val="3620625B"/>
    <w:rsid w:val="36302DAC"/>
    <w:rsid w:val="363D5321"/>
    <w:rsid w:val="364A3BC0"/>
    <w:rsid w:val="365342DC"/>
    <w:rsid w:val="374A4436"/>
    <w:rsid w:val="37D92D6A"/>
    <w:rsid w:val="37FD6535"/>
    <w:rsid w:val="39D814CF"/>
    <w:rsid w:val="3B4E3AD2"/>
    <w:rsid w:val="3D2C4022"/>
    <w:rsid w:val="3EA24BAA"/>
    <w:rsid w:val="3F980787"/>
    <w:rsid w:val="3FD46C18"/>
    <w:rsid w:val="404A1D0D"/>
    <w:rsid w:val="40EB63CF"/>
    <w:rsid w:val="41387736"/>
    <w:rsid w:val="414D0B4A"/>
    <w:rsid w:val="42C76F9F"/>
    <w:rsid w:val="43FA1680"/>
    <w:rsid w:val="471A4A75"/>
    <w:rsid w:val="47CD6BE8"/>
    <w:rsid w:val="48427B13"/>
    <w:rsid w:val="48504D93"/>
    <w:rsid w:val="48943587"/>
    <w:rsid w:val="4B0A259C"/>
    <w:rsid w:val="4B42303B"/>
    <w:rsid w:val="4BF37E01"/>
    <w:rsid w:val="4DDA6DE0"/>
    <w:rsid w:val="4E7569C1"/>
    <w:rsid w:val="4E78452F"/>
    <w:rsid w:val="506A5317"/>
    <w:rsid w:val="50ED2406"/>
    <w:rsid w:val="50FE6936"/>
    <w:rsid w:val="518A1931"/>
    <w:rsid w:val="52B74C8A"/>
    <w:rsid w:val="52F97788"/>
    <w:rsid w:val="532272D6"/>
    <w:rsid w:val="55132319"/>
    <w:rsid w:val="56794AB7"/>
    <w:rsid w:val="58853CC6"/>
    <w:rsid w:val="58D158B1"/>
    <w:rsid w:val="59636DC2"/>
    <w:rsid w:val="59EF18DF"/>
    <w:rsid w:val="59EF51BC"/>
    <w:rsid w:val="5AF805DE"/>
    <w:rsid w:val="5C602F58"/>
    <w:rsid w:val="5C7954DE"/>
    <w:rsid w:val="5D292967"/>
    <w:rsid w:val="5DBC015A"/>
    <w:rsid w:val="5F3A3990"/>
    <w:rsid w:val="62234620"/>
    <w:rsid w:val="62390CB6"/>
    <w:rsid w:val="641B0305"/>
    <w:rsid w:val="646C3E94"/>
    <w:rsid w:val="6519669A"/>
    <w:rsid w:val="65FD0F28"/>
    <w:rsid w:val="67C636B8"/>
    <w:rsid w:val="67EB6FEE"/>
    <w:rsid w:val="68040309"/>
    <w:rsid w:val="68987376"/>
    <w:rsid w:val="69D34079"/>
    <w:rsid w:val="69FC3923"/>
    <w:rsid w:val="6A2411A4"/>
    <w:rsid w:val="6AFF3C52"/>
    <w:rsid w:val="6B025F8A"/>
    <w:rsid w:val="6BFD4E14"/>
    <w:rsid w:val="6DBA3973"/>
    <w:rsid w:val="6E7C685F"/>
    <w:rsid w:val="703A3D0A"/>
    <w:rsid w:val="703B3D54"/>
    <w:rsid w:val="703C7596"/>
    <w:rsid w:val="705E31AD"/>
    <w:rsid w:val="707F3F00"/>
    <w:rsid w:val="70C252D0"/>
    <w:rsid w:val="70E60751"/>
    <w:rsid w:val="714B6250"/>
    <w:rsid w:val="718F0821"/>
    <w:rsid w:val="72024D63"/>
    <w:rsid w:val="74F837F7"/>
    <w:rsid w:val="75F876F7"/>
    <w:rsid w:val="762F5E89"/>
    <w:rsid w:val="76821E81"/>
    <w:rsid w:val="770118DF"/>
    <w:rsid w:val="77781E9C"/>
    <w:rsid w:val="78F817C4"/>
    <w:rsid w:val="7B5659AB"/>
    <w:rsid w:val="7BE77ACC"/>
    <w:rsid w:val="7BF0016E"/>
    <w:rsid w:val="7C3D4AE2"/>
    <w:rsid w:val="7D1D1B0A"/>
    <w:rsid w:val="7D1E12A3"/>
    <w:rsid w:val="7DA272B5"/>
    <w:rsid w:val="7E684F55"/>
    <w:rsid w:val="7ECF2FC7"/>
    <w:rsid w:val="7F1A0E09"/>
    <w:rsid w:val="7F853F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iPriority="0" w:semiHidden="0"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6"/>
    <w:autoRedefine/>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57"/>
    <w:autoRedefine/>
    <w:qFormat/>
    <w:uiPriority w:val="1"/>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290"/>
    <w:autoRedefine/>
    <w:qFormat/>
    <w:uiPriority w:val="1"/>
    <w:pPr>
      <w:keepNext/>
      <w:keepLines/>
      <w:adjustRightInd w:val="0"/>
      <w:snapToGrid w:val="0"/>
      <w:spacing w:line="360" w:lineRule="auto"/>
      <w:jc w:val="left"/>
      <w:outlineLvl w:val="2"/>
    </w:pPr>
    <w:rPr>
      <w:rFonts w:ascii="宋体" w:hAnsi="宋体"/>
      <w:b/>
      <w:bCs/>
      <w:kern w:val="0"/>
      <w:sz w:val="20"/>
      <w:szCs w:val="21"/>
    </w:rPr>
  </w:style>
  <w:style w:type="paragraph" w:styleId="6">
    <w:name w:val="heading 4"/>
    <w:basedOn w:val="1"/>
    <w:next w:val="1"/>
    <w:link w:val="59"/>
    <w:autoRedefine/>
    <w:qFormat/>
    <w:uiPriority w:val="0"/>
    <w:pPr>
      <w:keepNext/>
      <w:keepLines/>
      <w:spacing w:before="280" w:after="290" w:line="374" w:lineRule="auto"/>
      <w:outlineLvl w:val="3"/>
    </w:pPr>
    <w:rPr>
      <w:rFonts w:ascii="Arial" w:hAnsi="Arial" w:eastAsia="黑体"/>
      <w:b/>
      <w:bCs/>
      <w:sz w:val="28"/>
      <w:szCs w:val="28"/>
    </w:rPr>
  </w:style>
  <w:style w:type="paragraph" w:styleId="7">
    <w:name w:val="heading 5"/>
    <w:basedOn w:val="1"/>
    <w:next w:val="1"/>
    <w:link w:val="60"/>
    <w:autoRedefine/>
    <w:qFormat/>
    <w:uiPriority w:val="0"/>
    <w:pPr>
      <w:keepNext/>
      <w:keepLines/>
      <w:spacing w:before="280" w:after="290" w:line="374" w:lineRule="auto"/>
      <w:outlineLvl w:val="4"/>
    </w:pPr>
    <w:rPr>
      <w:b/>
      <w:bCs/>
      <w:sz w:val="28"/>
      <w:szCs w:val="28"/>
    </w:rPr>
  </w:style>
  <w:style w:type="paragraph" w:styleId="8">
    <w:name w:val="heading 6"/>
    <w:basedOn w:val="1"/>
    <w:next w:val="1"/>
    <w:link w:val="61"/>
    <w:autoRedefine/>
    <w:qFormat/>
    <w:uiPriority w:val="0"/>
    <w:pPr>
      <w:spacing w:before="240" w:after="60"/>
      <w:outlineLvl w:val="5"/>
    </w:pPr>
    <w:rPr>
      <w:rFonts w:ascii="Calibri" w:hAnsi="Calibri"/>
      <w:b/>
      <w:bCs/>
      <w:sz w:val="22"/>
    </w:rPr>
  </w:style>
  <w:style w:type="paragraph" w:styleId="9">
    <w:name w:val="heading 7"/>
    <w:basedOn w:val="1"/>
    <w:next w:val="1"/>
    <w:link w:val="62"/>
    <w:autoRedefine/>
    <w:qFormat/>
    <w:uiPriority w:val="0"/>
    <w:pPr>
      <w:keepNext/>
      <w:keepLines/>
      <w:spacing w:before="240" w:after="64" w:line="320" w:lineRule="auto"/>
      <w:outlineLvl w:val="6"/>
    </w:pPr>
    <w:rPr>
      <w:b/>
      <w:bCs/>
      <w:sz w:val="24"/>
    </w:rPr>
  </w:style>
  <w:style w:type="paragraph" w:styleId="10">
    <w:name w:val="heading 8"/>
    <w:basedOn w:val="1"/>
    <w:next w:val="1"/>
    <w:link w:val="63"/>
    <w:autoRedefine/>
    <w:qFormat/>
    <w:uiPriority w:val="0"/>
    <w:pPr>
      <w:spacing w:before="240" w:after="60"/>
      <w:outlineLvl w:val="7"/>
    </w:pPr>
    <w:rPr>
      <w:rFonts w:ascii="Calibri" w:hAnsi="Calibri"/>
      <w:i/>
      <w:iCs/>
    </w:rPr>
  </w:style>
  <w:style w:type="paragraph" w:styleId="11">
    <w:name w:val="heading 9"/>
    <w:basedOn w:val="1"/>
    <w:next w:val="1"/>
    <w:link w:val="64"/>
    <w:autoRedefine/>
    <w:qFormat/>
    <w:uiPriority w:val="0"/>
    <w:pPr>
      <w:spacing w:before="240" w:after="60"/>
      <w:outlineLvl w:val="8"/>
    </w:pPr>
    <w:rPr>
      <w:rFonts w:ascii="Cambria" w:hAnsi="Cambria"/>
      <w:sz w:val="22"/>
    </w:rPr>
  </w:style>
  <w:style w:type="character" w:default="1" w:styleId="45">
    <w:name w:val="Default Paragraph Font"/>
    <w:autoRedefine/>
    <w:semiHidden/>
    <w:unhideWhenUsed/>
    <w:qFormat/>
    <w:uiPriority w:val="1"/>
  </w:style>
  <w:style w:type="table" w:default="1" w:styleId="43">
    <w:name w:val="Normal Table"/>
    <w:autoRedefine/>
    <w:semiHidden/>
    <w:unhideWhenUsed/>
    <w:qFormat/>
    <w:uiPriority w:val="99"/>
    <w:tblPr>
      <w:tblCellMar>
        <w:top w:w="0" w:type="dxa"/>
        <w:left w:w="108" w:type="dxa"/>
        <w:bottom w:w="0" w:type="dxa"/>
        <w:right w:w="108" w:type="dxa"/>
      </w:tblCellMar>
    </w:tblPr>
  </w:style>
  <w:style w:type="paragraph" w:customStyle="1" w:styleId="2">
    <w:name w:val="[Normal]"/>
    <w:qFormat/>
    <w:uiPriority w:val="0"/>
    <w:rPr>
      <w:rFonts w:ascii="宋体" w:hAnsi="宋体" w:eastAsia="宋体" w:cs="Times New Roman"/>
      <w:sz w:val="24"/>
      <w:szCs w:val="22"/>
      <w:lang w:val="zh-CN" w:eastAsia="zh-CN" w:bidi="ar-SA"/>
    </w:rPr>
  </w:style>
  <w:style w:type="paragraph" w:styleId="12">
    <w:name w:val="toc 7"/>
    <w:basedOn w:val="1"/>
    <w:next w:val="1"/>
    <w:autoRedefine/>
    <w:qFormat/>
    <w:uiPriority w:val="0"/>
    <w:pPr>
      <w:ind w:left="1260"/>
      <w:jc w:val="left"/>
    </w:pPr>
    <w:rPr>
      <w:sz w:val="18"/>
      <w:szCs w:val="18"/>
    </w:rPr>
  </w:style>
  <w:style w:type="paragraph" w:styleId="13">
    <w:name w:val="List Number 2"/>
    <w:basedOn w:val="1"/>
    <w:autoRedefine/>
    <w:qFormat/>
    <w:uiPriority w:val="0"/>
    <w:pPr>
      <w:widowControl/>
      <w:numPr>
        <w:ilvl w:val="0"/>
        <w:numId w:val="1"/>
      </w:numPr>
      <w:spacing w:after="156" w:afterLines="50"/>
      <w:jc w:val="left"/>
    </w:pPr>
    <w:rPr>
      <w:kern w:val="0"/>
      <w:sz w:val="24"/>
      <w:szCs w:val="20"/>
    </w:rPr>
  </w:style>
  <w:style w:type="paragraph" w:styleId="14">
    <w:name w:val="Normal Indent"/>
    <w:basedOn w:val="1"/>
    <w:link w:val="273"/>
    <w:autoRedefine/>
    <w:qFormat/>
    <w:uiPriority w:val="0"/>
    <w:pPr>
      <w:ind w:firstLine="420" w:firstLineChars="200"/>
    </w:pPr>
    <w:rPr>
      <w:szCs w:val="20"/>
    </w:rPr>
  </w:style>
  <w:style w:type="paragraph" w:styleId="15">
    <w:name w:val="caption"/>
    <w:basedOn w:val="1"/>
    <w:next w:val="1"/>
    <w:autoRedefine/>
    <w:qFormat/>
    <w:uiPriority w:val="0"/>
    <w:rPr>
      <w:rFonts w:ascii="Arial" w:hAnsi="Arial" w:eastAsia="黑体" w:cs="Arial"/>
      <w:sz w:val="20"/>
      <w:szCs w:val="20"/>
    </w:rPr>
  </w:style>
  <w:style w:type="paragraph" w:styleId="16">
    <w:name w:val="Document Map"/>
    <w:basedOn w:val="1"/>
    <w:link w:val="65"/>
    <w:autoRedefine/>
    <w:qFormat/>
    <w:uiPriority w:val="0"/>
    <w:pPr>
      <w:shd w:val="clear" w:color="auto" w:fill="000080"/>
    </w:pPr>
  </w:style>
  <w:style w:type="paragraph" w:styleId="17">
    <w:name w:val="annotation text"/>
    <w:basedOn w:val="1"/>
    <w:link w:val="66"/>
    <w:autoRedefine/>
    <w:qFormat/>
    <w:uiPriority w:val="0"/>
    <w:pPr>
      <w:jc w:val="left"/>
    </w:pPr>
    <w:rPr>
      <w:kern w:val="0"/>
      <w:sz w:val="24"/>
    </w:rPr>
  </w:style>
  <w:style w:type="paragraph" w:styleId="18">
    <w:name w:val="Body Text"/>
    <w:basedOn w:val="1"/>
    <w:link w:val="67"/>
    <w:autoRedefine/>
    <w:qFormat/>
    <w:uiPriority w:val="1"/>
    <w:pPr>
      <w:spacing w:after="120"/>
    </w:pPr>
  </w:style>
  <w:style w:type="paragraph" w:styleId="19">
    <w:name w:val="Body Text Indent"/>
    <w:basedOn w:val="1"/>
    <w:next w:val="20"/>
    <w:link w:val="68"/>
    <w:autoRedefine/>
    <w:qFormat/>
    <w:uiPriority w:val="0"/>
    <w:pPr>
      <w:adjustRightInd w:val="0"/>
      <w:spacing w:line="360" w:lineRule="auto"/>
      <w:ind w:firstLine="490"/>
      <w:jc w:val="left"/>
    </w:pPr>
    <w:rPr>
      <w:rFonts w:hint="eastAsia" w:ascii="宋体" w:hAnsi="宋体"/>
      <w:sz w:val="24"/>
      <w:szCs w:val="20"/>
    </w:rPr>
  </w:style>
  <w:style w:type="paragraph" w:styleId="20">
    <w:name w:val="envelope return"/>
    <w:basedOn w:val="1"/>
    <w:autoRedefine/>
    <w:unhideWhenUsed/>
    <w:qFormat/>
    <w:uiPriority w:val="0"/>
    <w:pPr>
      <w:snapToGrid w:val="0"/>
      <w:ind w:firstLine="200" w:firstLineChars="200"/>
    </w:pPr>
    <w:rPr>
      <w:rFonts w:ascii="Arial" w:hAnsi="Arial" w:cs="Arial"/>
      <w:color w:val="000000"/>
      <w:szCs w:val="20"/>
    </w:rPr>
  </w:style>
  <w:style w:type="paragraph" w:styleId="21">
    <w:name w:val="toc 5"/>
    <w:basedOn w:val="1"/>
    <w:next w:val="1"/>
    <w:autoRedefine/>
    <w:qFormat/>
    <w:uiPriority w:val="0"/>
    <w:pPr>
      <w:ind w:left="840"/>
      <w:jc w:val="left"/>
    </w:pPr>
    <w:rPr>
      <w:sz w:val="18"/>
      <w:szCs w:val="18"/>
    </w:rPr>
  </w:style>
  <w:style w:type="paragraph" w:styleId="22">
    <w:name w:val="toc 3"/>
    <w:basedOn w:val="1"/>
    <w:next w:val="1"/>
    <w:autoRedefine/>
    <w:qFormat/>
    <w:uiPriority w:val="0"/>
    <w:pPr>
      <w:ind w:left="420"/>
      <w:jc w:val="left"/>
    </w:pPr>
    <w:rPr>
      <w:i/>
      <w:iCs/>
      <w:sz w:val="20"/>
      <w:szCs w:val="20"/>
    </w:rPr>
  </w:style>
  <w:style w:type="paragraph" w:styleId="23">
    <w:name w:val="Plain Text"/>
    <w:basedOn w:val="1"/>
    <w:link w:val="69"/>
    <w:autoRedefine/>
    <w:qFormat/>
    <w:uiPriority w:val="0"/>
    <w:rPr>
      <w:rFonts w:ascii="宋体" w:hAnsi="Courier New" w:cs="Courier New"/>
      <w:szCs w:val="21"/>
    </w:rPr>
  </w:style>
  <w:style w:type="paragraph" w:styleId="24">
    <w:name w:val="toc 8"/>
    <w:basedOn w:val="1"/>
    <w:next w:val="1"/>
    <w:autoRedefine/>
    <w:qFormat/>
    <w:uiPriority w:val="0"/>
    <w:pPr>
      <w:ind w:left="1470"/>
      <w:jc w:val="left"/>
    </w:pPr>
    <w:rPr>
      <w:sz w:val="18"/>
      <w:szCs w:val="18"/>
    </w:rPr>
  </w:style>
  <w:style w:type="paragraph" w:styleId="25">
    <w:name w:val="Date"/>
    <w:basedOn w:val="1"/>
    <w:next w:val="1"/>
    <w:link w:val="70"/>
    <w:autoRedefine/>
    <w:qFormat/>
    <w:uiPriority w:val="0"/>
    <w:pPr>
      <w:ind w:left="100" w:leftChars="2500"/>
    </w:pPr>
  </w:style>
  <w:style w:type="paragraph" w:styleId="26">
    <w:name w:val="Body Text Indent 2"/>
    <w:basedOn w:val="1"/>
    <w:link w:val="71"/>
    <w:autoRedefine/>
    <w:qFormat/>
    <w:uiPriority w:val="0"/>
    <w:pPr>
      <w:spacing w:after="120" w:line="480" w:lineRule="auto"/>
      <w:ind w:left="420" w:leftChars="200"/>
    </w:pPr>
  </w:style>
  <w:style w:type="paragraph" w:styleId="27">
    <w:name w:val="Balloon Text"/>
    <w:basedOn w:val="1"/>
    <w:link w:val="72"/>
    <w:autoRedefine/>
    <w:qFormat/>
    <w:uiPriority w:val="0"/>
    <w:rPr>
      <w:sz w:val="18"/>
      <w:szCs w:val="18"/>
    </w:rPr>
  </w:style>
  <w:style w:type="paragraph" w:styleId="28">
    <w:name w:val="footer"/>
    <w:basedOn w:val="1"/>
    <w:link w:val="55"/>
    <w:autoRedefine/>
    <w:unhideWhenUsed/>
    <w:qFormat/>
    <w:uiPriority w:val="99"/>
    <w:pPr>
      <w:tabs>
        <w:tab w:val="center" w:pos="4153"/>
        <w:tab w:val="right" w:pos="8306"/>
      </w:tabs>
      <w:snapToGrid w:val="0"/>
      <w:jc w:val="left"/>
    </w:pPr>
    <w:rPr>
      <w:sz w:val="18"/>
      <w:szCs w:val="18"/>
    </w:rPr>
  </w:style>
  <w:style w:type="paragraph" w:styleId="29">
    <w:name w:val="header"/>
    <w:basedOn w:val="1"/>
    <w:link w:val="54"/>
    <w:autoRedefine/>
    <w:unhideWhenUsed/>
    <w:qFormat/>
    <w:uiPriority w:val="0"/>
    <w:pPr>
      <w:tabs>
        <w:tab w:val="center" w:pos="4153"/>
        <w:tab w:val="right" w:pos="8306"/>
      </w:tabs>
      <w:snapToGrid w:val="0"/>
      <w:jc w:val="center"/>
    </w:pPr>
    <w:rPr>
      <w:sz w:val="18"/>
      <w:szCs w:val="18"/>
    </w:rPr>
  </w:style>
  <w:style w:type="paragraph" w:styleId="30">
    <w:name w:val="toc 1"/>
    <w:basedOn w:val="1"/>
    <w:next w:val="1"/>
    <w:autoRedefine/>
    <w:qFormat/>
    <w:uiPriority w:val="39"/>
    <w:pPr>
      <w:spacing w:before="120" w:after="120"/>
      <w:jc w:val="left"/>
    </w:pPr>
    <w:rPr>
      <w:b/>
      <w:bCs/>
      <w:caps/>
      <w:sz w:val="20"/>
      <w:szCs w:val="20"/>
    </w:rPr>
  </w:style>
  <w:style w:type="paragraph" w:styleId="31">
    <w:name w:val="toc 4"/>
    <w:basedOn w:val="1"/>
    <w:next w:val="1"/>
    <w:autoRedefine/>
    <w:qFormat/>
    <w:uiPriority w:val="0"/>
    <w:pPr>
      <w:ind w:left="630"/>
      <w:jc w:val="left"/>
    </w:pPr>
    <w:rPr>
      <w:sz w:val="18"/>
      <w:szCs w:val="18"/>
    </w:rPr>
  </w:style>
  <w:style w:type="paragraph" w:styleId="32">
    <w:name w:val="Subtitle"/>
    <w:basedOn w:val="1"/>
    <w:next w:val="1"/>
    <w:link w:val="73"/>
    <w:autoRedefine/>
    <w:qFormat/>
    <w:uiPriority w:val="0"/>
    <w:pPr>
      <w:spacing w:after="60"/>
      <w:jc w:val="center"/>
      <w:outlineLvl w:val="1"/>
    </w:pPr>
    <w:rPr>
      <w:rFonts w:ascii="Cambria" w:hAnsi="Cambria"/>
      <w:kern w:val="0"/>
      <w:sz w:val="20"/>
      <w:szCs w:val="20"/>
    </w:rPr>
  </w:style>
  <w:style w:type="paragraph" w:styleId="33">
    <w:name w:val="List"/>
    <w:basedOn w:val="1"/>
    <w:autoRedefine/>
    <w:qFormat/>
    <w:uiPriority w:val="0"/>
    <w:pPr>
      <w:ind w:left="200" w:hanging="200" w:hangingChars="200"/>
    </w:pPr>
  </w:style>
  <w:style w:type="paragraph" w:styleId="34">
    <w:name w:val="toc 6"/>
    <w:basedOn w:val="1"/>
    <w:next w:val="1"/>
    <w:autoRedefine/>
    <w:qFormat/>
    <w:uiPriority w:val="0"/>
    <w:pPr>
      <w:ind w:left="1050"/>
      <w:jc w:val="left"/>
    </w:pPr>
    <w:rPr>
      <w:sz w:val="18"/>
      <w:szCs w:val="18"/>
    </w:rPr>
  </w:style>
  <w:style w:type="paragraph" w:styleId="35">
    <w:name w:val="Body Text Indent 3"/>
    <w:basedOn w:val="1"/>
    <w:link w:val="74"/>
    <w:autoRedefine/>
    <w:qFormat/>
    <w:uiPriority w:val="0"/>
    <w:pPr>
      <w:spacing w:after="120"/>
      <w:ind w:left="420" w:leftChars="200"/>
    </w:pPr>
    <w:rPr>
      <w:sz w:val="16"/>
      <w:szCs w:val="16"/>
    </w:rPr>
  </w:style>
  <w:style w:type="paragraph" w:styleId="36">
    <w:name w:val="toc 2"/>
    <w:basedOn w:val="1"/>
    <w:next w:val="1"/>
    <w:autoRedefine/>
    <w:qFormat/>
    <w:uiPriority w:val="0"/>
    <w:pPr>
      <w:ind w:left="210"/>
      <w:jc w:val="left"/>
    </w:pPr>
    <w:rPr>
      <w:smallCaps/>
      <w:sz w:val="20"/>
      <w:szCs w:val="20"/>
    </w:rPr>
  </w:style>
  <w:style w:type="paragraph" w:styleId="37">
    <w:name w:val="toc 9"/>
    <w:basedOn w:val="1"/>
    <w:next w:val="1"/>
    <w:autoRedefine/>
    <w:qFormat/>
    <w:uiPriority w:val="0"/>
    <w:pPr>
      <w:ind w:left="1680"/>
      <w:jc w:val="left"/>
    </w:pPr>
    <w:rPr>
      <w:sz w:val="18"/>
      <w:szCs w:val="18"/>
    </w:rPr>
  </w:style>
  <w:style w:type="paragraph" w:styleId="38">
    <w:name w:val="HTML Preformatted"/>
    <w:basedOn w:val="1"/>
    <w:link w:val="75"/>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Courier New"/>
      <w:szCs w:val="21"/>
    </w:rPr>
  </w:style>
  <w:style w:type="paragraph" w:styleId="3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40">
    <w:name w:val="Title"/>
    <w:basedOn w:val="1"/>
    <w:next w:val="1"/>
    <w:link w:val="76"/>
    <w:autoRedefine/>
    <w:qFormat/>
    <w:uiPriority w:val="0"/>
    <w:pPr>
      <w:spacing w:before="240" w:after="60"/>
      <w:jc w:val="center"/>
      <w:outlineLvl w:val="0"/>
    </w:pPr>
    <w:rPr>
      <w:rFonts w:ascii="Cambria" w:hAnsi="Cambria"/>
      <w:b/>
      <w:bCs/>
      <w:kern w:val="28"/>
      <w:sz w:val="32"/>
      <w:szCs w:val="32"/>
    </w:rPr>
  </w:style>
  <w:style w:type="paragraph" w:styleId="41">
    <w:name w:val="annotation subject"/>
    <w:basedOn w:val="17"/>
    <w:next w:val="17"/>
    <w:link w:val="77"/>
    <w:autoRedefine/>
    <w:unhideWhenUsed/>
    <w:qFormat/>
    <w:uiPriority w:val="99"/>
    <w:rPr>
      <w:b/>
      <w:bCs/>
      <w:kern w:val="2"/>
      <w:sz w:val="21"/>
    </w:rPr>
  </w:style>
  <w:style w:type="paragraph" w:styleId="42">
    <w:name w:val="Body Text First Indent"/>
    <w:basedOn w:val="18"/>
    <w:next w:val="34"/>
    <w:autoRedefine/>
    <w:semiHidden/>
    <w:qFormat/>
    <w:uiPriority w:val="0"/>
    <w:pPr>
      <w:ind w:firstLine="420" w:firstLineChars="100"/>
    </w:pPr>
    <w:rPr>
      <w:rFonts w:ascii="Calibri" w:hAnsi="Calibri"/>
      <w:sz w:val="24"/>
      <w:szCs w:val="24"/>
    </w:rPr>
  </w:style>
  <w:style w:type="table" w:styleId="44">
    <w:name w:val="Table Grid"/>
    <w:basedOn w:val="43"/>
    <w:autoRedefine/>
    <w:unhideWhenUsed/>
    <w:qFormat/>
    <w:uiPriority w:val="9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autoRedefine/>
    <w:qFormat/>
    <w:uiPriority w:val="0"/>
    <w:rPr>
      <w:b/>
      <w:bCs/>
    </w:rPr>
  </w:style>
  <w:style w:type="character" w:styleId="47">
    <w:name w:val="page number"/>
    <w:autoRedefine/>
    <w:qFormat/>
    <w:uiPriority w:val="0"/>
  </w:style>
  <w:style w:type="character" w:styleId="48">
    <w:name w:val="FollowedHyperlink"/>
    <w:autoRedefine/>
    <w:qFormat/>
    <w:uiPriority w:val="99"/>
    <w:rPr>
      <w:rFonts w:ascii="仿宋_GB2312" w:eastAsia="仿宋_GB2312"/>
      <w:b/>
      <w:color w:val="800080"/>
      <w:kern w:val="2"/>
      <w:sz w:val="32"/>
      <w:szCs w:val="32"/>
      <w:u w:val="single"/>
      <w:lang w:val="en-US" w:eastAsia="zh-CN" w:bidi="ar-SA"/>
    </w:rPr>
  </w:style>
  <w:style w:type="character" w:styleId="49">
    <w:name w:val="Emphasis"/>
    <w:autoRedefine/>
    <w:qFormat/>
    <w:uiPriority w:val="0"/>
    <w:rPr>
      <w:i/>
      <w:iCs/>
    </w:rPr>
  </w:style>
  <w:style w:type="character" w:styleId="50">
    <w:name w:val="Hyperlink"/>
    <w:autoRedefine/>
    <w:qFormat/>
    <w:uiPriority w:val="99"/>
    <w:rPr>
      <w:color w:val="0000FF"/>
      <w:u w:val="single"/>
    </w:rPr>
  </w:style>
  <w:style w:type="character" w:styleId="51">
    <w:name w:val="annotation reference"/>
    <w:autoRedefine/>
    <w:unhideWhenUsed/>
    <w:qFormat/>
    <w:uiPriority w:val="99"/>
    <w:rPr>
      <w:sz w:val="21"/>
      <w:szCs w:val="21"/>
    </w:rPr>
  </w:style>
  <w:style w:type="paragraph" w:customStyle="1" w:styleId="52">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3">
    <w:name w:val="样式 标题 1 + 四号 加粗"/>
    <w:basedOn w:val="3"/>
    <w:autoRedefine/>
    <w:qFormat/>
    <w:uiPriority w:val="0"/>
  </w:style>
  <w:style w:type="character" w:customStyle="1" w:styleId="54">
    <w:name w:val="页眉 字符"/>
    <w:basedOn w:val="45"/>
    <w:link w:val="29"/>
    <w:autoRedefine/>
    <w:qFormat/>
    <w:uiPriority w:val="0"/>
    <w:rPr>
      <w:sz w:val="18"/>
      <w:szCs w:val="18"/>
    </w:rPr>
  </w:style>
  <w:style w:type="character" w:customStyle="1" w:styleId="55">
    <w:name w:val="页脚 字符"/>
    <w:basedOn w:val="45"/>
    <w:link w:val="28"/>
    <w:autoRedefine/>
    <w:qFormat/>
    <w:uiPriority w:val="99"/>
    <w:rPr>
      <w:sz w:val="18"/>
      <w:szCs w:val="18"/>
    </w:rPr>
  </w:style>
  <w:style w:type="character" w:customStyle="1" w:styleId="56">
    <w:name w:val="标题 1 字符"/>
    <w:basedOn w:val="45"/>
    <w:link w:val="3"/>
    <w:autoRedefine/>
    <w:qFormat/>
    <w:uiPriority w:val="0"/>
    <w:rPr>
      <w:rFonts w:ascii="Times New Roman" w:hAnsi="Times New Roman" w:eastAsia="宋体" w:cs="Times New Roman"/>
      <w:b/>
      <w:bCs/>
      <w:kern w:val="44"/>
      <w:sz w:val="44"/>
      <w:szCs w:val="44"/>
    </w:rPr>
  </w:style>
  <w:style w:type="character" w:customStyle="1" w:styleId="57">
    <w:name w:val="标题 2 字符"/>
    <w:basedOn w:val="45"/>
    <w:link w:val="4"/>
    <w:autoRedefine/>
    <w:qFormat/>
    <w:uiPriority w:val="1"/>
    <w:rPr>
      <w:rFonts w:ascii="Arial" w:hAnsi="Arial" w:eastAsia="黑体" w:cs="Times New Roman"/>
      <w:b/>
      <w:bCs/>
      <w:sz w:val="32"/>
      <w:szCs w:val="32"/>
    </w:rPr>
  </w:style>
  <w:style w:type="character" w:customStyle="1" w:styleId="58">
    <w:name w:val="标题 3 字符"/>
    <w:basedOn w:val="45"/>
    <w:link w:val="5"/>
    <w:autoRedefine/>
    <w:qFormat/>
    <w:uiPriority w:val="1"/>
    <w:rPr>
      <w:rFonts w:ascii="宋体" w:hAnsi="宋体" w:eastAsia="宋体" w:cs="Times New Roman"/>
      <w:b/>
      <w:bCs/>
      <w:kern w:val="0"/>
      <w:sz w:val="20"/>
      <w:szCs w:val="21"/>
    </w:rPr>
  </w:style>
  <w:style w:type="character" w:customStyle="1" w:styleId="59">
    <w:name w:val="标题 4 字符"/>
    <w:basedOn w:val="45"/>
    <w:link w:val="6"/>
    <w:autoRedefine/>
    <w:qFormat/>
    <w:uiPriority w:val="0"/>
    <w:rPr>
      <w:rFonts w:ascii="Arial" w:hAnsi="Arial" w:eastAsia="黑体" w:cs="Times New Roman"/>
      <w:b/>
      <w:bCs/>
      <w:sz w:val="28"/>
      <w:szCs w:val="28"/>
    </w:rPr>
  </w:style>
  <w:style w:type="character" w:customStyle="1" w:styleId="60">
    <w:name w:val="标题 5 字符"/>
    <w:basedOn w:val="45"/>
    <w:link w:val="7"/>
    <w:autoRedefine/>
    <w:qFormat/>
    <w:uiPriority w:val="0"/>
    <w:rPr>
      <w:rFonts w:ascii="Times New Roman" w:hAnsi="Times New Roman" w:eastAsia="宋体" w:cs="Times New Roman"/>
      <w:b/>
      <w:bCs/>
      <w:sz w:val="28"/>
      <w:szCs w:val="28"/>
    </w:rPr>
  </w:style>
  <w:style w:type="character" w:customStyle="1" w:styleId="61">
    <w:name w:val="标题 6 字符"/>
    <w:basedOn w:val="45"/>
    <w:link w:val="8"/>
    <w:autoRedefine/>
    <w:qFormat/>
    <w:uiPriority w:val="0"/>
    <w:rPr>
      <w:rFonts w:ascii="Calibri" w:hAnsi="Calibri" w:eastAsia="宋体" w:cs="Times New Roman"/>
      <w:b/>
      <w:bCs/>
      <w:sz w:val="22"/>
      <w:szCs w:val="24"/>
    </w:rPr>
  </w:style>
  <w:style w:type="character" w:customStyle="1" w:styleId="62">
    <w:name w:val="标题 7 字符"/>
    <w:basedOn w:val="45"/>
    <w:link w:val="9"/>
    <w:autoRedefine/>
    <w:qFormat/>
    <w:uiPriority w:val="0"/>
    <w:rPr>
      <w:rFonts w:ascii="Times New Roman" w:hAnsi="Times New Roman" w:eastAsia="宋体" w:cs="Times New Roman"/>
      <w:b/>
      <w:bCs/>
      <w:sz w:val="24"/>
      <w:szCs w:val="24"/>
    </w:rPr>
  </w:style>
  <w:style w:type="character" w:customStyle="1" w:styleId="63">
    <w:name w:val="标题 8 字符"/>
    <w:basedOn w:val="45"/>
    <w:link w:val="10"/>
    <w:autoRedefine/>
    <w:qFormat/>
    <w:uiPriority w:val="0"/>
    <w:rPr>
      <w:rFonts w:ascii="Calibri" w:hAnsi="Calibri" w:eastAsia="宋体" w:cs="Times New Roman"/>
      <w:i/>
      <w:iCs/>
      <w:szCs w:val="24"/>
    </w:rPr>
  </w:style>
  <w:style w:type="character" w:customStyle="1" w:styleId="64">
    <w:name w:val="标题 9 字符"/>
    <w:basedOn w:val="45"/>
    <w:link w:val="11"/>
    <w:autoRedefine/>
    <w:qFormat/>
    <w:uiPriority w:val="0"/>
    <w:rPr>
      <w:rFonts w:ascii="Cambria" w:hAnsi="Cambria" w:eastAsia="宋体" w:cs="Times New Roman"/>
      <w:sz w:val="22"/>
      <w:szCs w:val="24"/>
    </w:rPr>
  </w:style>
  <w:style w:type="character" w:customStyle="1" w:styleId="65">
    <w:name w:val="文档结构图 字符"/>
    <w:basedOn w:val="45"/>
    <w:link w:val="16"/>
    <w:autoRedefine/>
    <w:qFormat/>
    <w:uiPriority w:val="0"/>
    <w:rPr>
      <w:rFonts w:ascii="Times New Roman" w:hAnsi="Times New Roman" w:eastAsia="宋体" w:cs="Times New Roman"/>
      <w:szCs w:val="24"/>
      <w:shd w:val="clear" w:color="auto" w:fill="000080"/>
    </w:rPr>
  </w:style>
  <w:style w:type="character" w:customStyle="1" w:styleId="66">
    <w:name w:val="批注文字 字符"/>
    <w:basedOn w:val="45"/>
    <w:link w:val="17"/>
    <w:autoRedefine/>
    <w:qFormat/>
    <w:uiPriority w:val="0"/>
    <w:rPr>
      <w:rFonts w:ascii="Times New Roman" w:hAnsi="Times New Roman" w:eastAsia="宋体" w:cs="Times New Roman"/>
      <w:kern w:val="0"/>
      <w:sz w:val="24"/>
      <w:szCs w:val="24"/>
    </w:rPr>
  </w:style>
  <w:style w:type="character" w:customStyle="1" w:styleId="67">
    <w:name w:val="正文文本 字符"/>
    <w:basedOn w:val="45"/>
    <w:link w:val="18"/>
    <w:autoRedefine/>
    <w:qFormat/>
    <w:uiPriority w:val="1"/>
    <w:rPr>
      <w:rFonts w:ascii="Times New Roman" w:hAnsi="Times New Roman" w:eastAsia="宋体" w:cs="Times New Roman"/>
      <w:szCs w:val="24"/>
    </w:rPr>
  </w:style>
  <w:style w:type="character" w:customStyle="1" w:styleId="68">
    <w:name w:val="正文文本缩进 字符"/>
    <w:basedOn w:val="45"/>
    <w:link w:val="19"/>
    <w:autoRedefine/>
    <w:qFormat/>
    <w:uiPriority w:val="0"/>
    <w:rPr>
      <w:rFonts w:ascii="宋体" w:hAnsi="宋体" w:eastAsia="宋体" w:cs="Times New Roman"/>
      <w:sz w:val="24"/>
      <w:szCs w:val="20"/>
    </w:rPr>
  </w:style>
  <w:style w:type="character" w:customStyle="1" w:styleId="69">
    <w:name w:val="纯文本 字符"/>
    <w:basedOn w:val="45"/>
    <w:link w:val="23"/>
    <w:autoRedefine/>
    <w:qFormat/>
    <w:uiPriority w:val="0"/>
    <w:rPr>
      <w:rFonts w:ascii="宋体" w:hAnsi="Courier New" w:eastAsia="宋体" w:cs="Courier New"/>
      <w:szCs w:val="21"/>
    </w:rPr>
  </w:style>
  <w:style w:type="character" w:customStyle="1" w:styleId="70">
    <w:name w:val="日期 字符"/>
    <w:basedOn w:val="45"/>
    <w:link w:val="25"/>
    <w:autoRedefine/>
    <w:qFormat/>
    <w:uiPriority w:val="0"/>
    <w:rPr>
      <w:rFonts w:ascii="Times New Roman" w:hAnsi="Times New Roman" w:eastAsia="宋体" w:cs="Times New Roman"/>
      <w:szCs w:val="24"/>
    </w:rPr>
  </w:style>
  <w:style w:type="character" w:customStyle="1" w:styleId="71">
    <w:name w:val="正文文本缩进 2 字符"/>
    <w:basedOn w:val="45"/>
    <w:link w:val="26"/>
    <w:autoRedefine/>
    <w:qFormat/>
    <w:uiPriority w:val="0"/>
    <w:rPr>
      <w:rFonts w:ascii="Times New Roman" w:hAnsi="Times New Roman" w:eastAsia="宋体" w:cs="Times New Roman"/>
      <w:szCs w:val="24"/>
    </w:rPr>
  </w:style>
  <w:style w:type="character" w:customStyle="1" w:styleId="72">
    <w:name w:val="批注框文本 字符"/>
    <w:basedOn w:val="45"/>
    <w:link w:val="27"/>
    <w:autoRedefine/>
    <w:qFormat/>
    <w:uiPriority w:val="0"/>
    <w:rPr>
      <w:rFonts w:ascii="Times New Roman" w:hAnsi="Times New Roman" w:eastAsia="宋体" w:cs="Times New Roman"/>
      <w:sz w:val="18"/>
      <w:szCs w:val="18"/>
    </w:rPr>
  </w:style>
  <w:style w:type="character" w:customStyle="1" w:styleId="73">
    <w:name w:val="副标题 字符"/>
    <w:basedOn w:val="45"/>
    <w:link w:val="32"/>
    <w:autoRedefine/>
    <w:qFormat/>
    <w:uiPriority w:val="0"/>
    <w:rPr>
      <w:rFonts w:ascii="Cambria" w:hAnsi="Cambria" w:eastAsia="宋体" w:cs="Times New Roman"/>
      <w:kern w:val="0"/>
      <w:sz w:val="20"/>
      <w:szCs w:val="20"/>
    </w:rPr>
  </w:style>
  <w:style w:type="character" w:customStyle="1" w:styleId="74">
    <w:name w:val="正文文本缩进 3 字符"/>
    <w:basedOn w:val="45"/>
    <w:link w:val="35"/>
    <w:autoRedefine/>
    <w:qFormat/>
    <w:uiPriority w:val="0"/>
    <w:rPr>
      <w:rFonts w:ascii="Times New Roman" w:hAnsi="Times New Roman" w:eastAsia="宋体" w:cs="Times New Roman"/>
      <w:sz w:val="16"/>
      <w:szCs w:val="16"/>
    </w:rPr>
  </w:style>
  <w:style w:type="character" w:customStyle="1" w:styleId="75">
    <w:name w:val="HTML 预设格式 字符"/>
    <w:basedOn w:val="45"/>
    <w:link w:val="38"/>
    <w:autoRedefine/>
    <w:qFormat/>
    <w:uiPriority w:val="0"/>
    <w:rPr>
      <w:rFonts w:ascii="宋体" w:hAnsi="Courier New" w:eastAsia="宋体" w:cs="Courier New"/>
      <w:szCs w:val="21"/>
    </w:rPr>
  </w:style>
  <w:style w:type="character" w:customStyle="1" w:styleId="76">
    <w:name w:val="标题 字符"/>
    <w:basedOn w:val="45"/>
    <w:link w:val="40"/>
    <w:autoRedefine/>
    <w:qFormat/>
    <w:uiPriority w:val="0"/>
    <w:rPr>
      <w:rFonts w:ascii="Cambria" w:hAnsi="Cambria" w:eastAsia="宋体" w:cs="Times New Roman"/>
      <w:b/>
      <w:bCs/>
      <w:kern w:val="28"/>
      <w:sz w:val="32"/>
      <w:szCs w:val="32"/>
    </w:rPr>
  </w:style>
  <w:style w:type="character" w:customStyle="1" w:styleId="77">
    <w:name w:val="批注主题 字符"/>
    <w:basedOn w:val="66"/>
    <w:link w:val="41"/>
    <w:autoRedefine/>
    <w:qFormat/>
    <w:uiPriority w:val="99"/>
    <w:rPr>
      <w:rFonts w:ascii="Times New Roman" w:hAnsi="Times New Roman" w:eastAsia="宋体" w:cs="Times New Roman"/>
      <w:b/>
      <w:bCs/>
      <w:kern w:val="0"/>
      <w:sz w:val="24"/>
      <w:szCs w:val="24"/>
    </w:rPr>
  </w:style>
  <w:style w:type="character" w:customStyle="1" w:styleId="78">
    <w:name w:val="Intense Quote Char Char"/>
    <w:link w:val="79"/>
    <w:autoRedefine/>
    <w:qFormat/>
    <w:uiPriority w:val="0"/>
    <w:rPr>
      <w:rFonts w:ascii="Calibri" w:hAnsi="Calibri" w:eastAsia="宋体"/>
      <w:b/>
      <w:i/>
    </w:rPr>
  </w:style>
  <w:style w:type="paragraph" w:customStyle="1" w:styleId="79">
    <w:name w:val="明显引用1"/>
    <w:basedOn w:val="1"/>
    <w:next w:val="1"/>
    <w:link w:val="78"/>
    <w:autoRedefine/>
    <w:qFormat/>
    <w:uiPriority w:val="0"/>
    <w:pPr>
      <w:ind w:left="720" w:right="720"/>
    </w:pPr>
    <w:rPr>
      <w:rFonts w:ascii="Calibri" w:hAnsi="Calibri" w:cstheme="minorBidi"/>
      <w:b/>
      <w:i/>
      <w:szCs w:val="22"/>
    </w:rPr>
  </w:style>
  <w:style w:type="character" w:customStyle="1" w:styleId="80">
    <w:name w:val="正文文本缩进 Char Char"/>
    <w:link w:val="81"/>
    <w:autoRedefine/>
    <w:qFormat/>
    <w:uiPriority w:val="0"/>
    <w:rPr>
      <w:rFonts w:ascii="宋体" w:hAnsi="宋体" w:eastAsia="宋体"/>
      <w:sz w:val="24"/>
    </w:rPr>
  </w:style>
  <w:style w:type="paragraph" w:customStyle="1" w:styleId="81">
    <w:name w:val="正文文本缩进1"/>
    <w:basedOn w:val="1"/>
    <w:link w:val="80"/>
    <w:autoRedefine/>
    <w:qFormat/>
    <w:uiPriority w:val="0"/>
    <w:pPr>
      <w:adjustRightInd w:val="0"/>
      <w:spacing w:line="360" w:lineRule="auto"/>
      <w:ind w:firstLine="490"/>
      <w:jc w:val="left"/>
    </w:pPr>
    <w:rPr>
      <w:rFonts w:ascii="宋体" w:hAnsi="宋体" w:cstheme="minorBidi"/>
      <w:sz w:val="24"/>
      <w:szCs w:val="22"/>
    </w:rPr>
  </w:style>
  <w:style w:type="character" w:customStyle="1" w:styleId="82">
    <w:name w:val="页码1"/>
    <w:autoRedefine/>
    <w:qFormat/>
    <w:uiPriority w:val="0"/>
  </w:style>
  <w:style w:type="character" w:customStyle="1" w:styleId="83">
    <w:name w:val="纯文本 Char Char Char Char Char Char Char Char Char Char"/>
    <w:autoRedefine/>
    <w:qFormat/>
    <w:uiPriority w:val="0"/>
    <w:rPr>
      <w:rFonts w:ascii="宋体" w:hAnsi="Courier New" w:eastAsia="宋体" w:cs="Courier New"/>
      <w:kern w:val="2"/>
      <w:sz w:val="21"/>
      <w:szCs w:val="21"/>
      <w:lang w:val="en-US" w:eastAsia="zh-CN" w:bidi="ar-SA"/>
    </w:rPr>
  </w:style>
  <w:style w:type="character" w:customStyle="1" w:styleId="84">
    <w:name w:val="headline-content2"/>
    <w:autoRedefine/>
    <w:qFormat/>
    <w:uiPriority w:val="0"/>
  </w:style>
  <w:style w:type="character" w:customStyle="1" w:styleId="85">
    <w:name w:val="Quote Char Char"/>
    <w:link w:val="86"/>
    <w:autoRedefine/>
    <w:qFormat/>
    <w:uiPriority w:val="0"/>
    <w:rPr>
      <w:rFonts w:ascii="Calibri" w:hAnsi="Calibri" w:eastAsia="宋体"/>
      <w:i/>
    </w:rPr>
  </w:style>
  <w:style w:type="paragraph" w:customStyle="1" w:styleId="86">
    <w:name w:val="引用1"/>
    <w:basedOn w:val="1"/>
    <w:next w:val="1"/>
    <w:link w:val="85"/>
    <w:autoRedefine/>
    <w:qFormat/>
    <w:uiPriority w:val="0"/>
    <w:rPr>
      <w:rFonts w:ascii="Calibri" w:hAnsi="Calibri" w:cstheme="minorBidi"/>
      <w:i/>
      <w:szCs w:val="22"/>
    </w:rPr>
  </w:style>
  <w:style w:type="character" w:customStyle="1" w:styleId="87">
    <w:name w:val="正文缩进 Char1"/>
    <w:link w:val="88"/>
    <w:autoRedefine/>
    <w:qFormat/>
    <w:uiPriority w:val="0"/>
    <w:rPr>
      <w:rFonts w:eastAsia="宋体"/>
    </w:rPr>
  </w:style>
  <w:style w:type="paragraph" w:customStyle="1" w:styleId="88">
    <w:name w:val="正文缩进1"/>
    <w:basedOn w:val="1"/>
    <w:link w:val="87"/>
    <w:autoRedefine/>
    <w:qFormat/>
    <w:uiPriority w:val="0"/>
    <w:pPr>
      <w:ind w:firstLine="420" w:firstLineChars="200"/>
    </w:pPr>
    <w:rPr>
      <w:rFonts w:asciiTheme="minorHAnsi" w:hAnsiTheme="minorHAnsi" w:cstheme="minorBidi"/>
      <w:szCs w:val="22"/>
    </w:rPr>
  </w:style>
  <w:style w:type="character" w:customStyle="1" w:styleId="89">
    <w:name w:val="样式1 Char Char"/>
    <w:link w:val="90"/>
    <w:autoRedefine/>
    <w:qFormat/>
    <w:uiPriority w:val="0"/>
    <w:rPr>
      <w:rFonts w:ascii="Cambria" w:hAnsi="Cambria" w:eastAsia="宋体" w:cs="Times New Roman"/>
      <w:b/>
      <w:bCs/>
      <w:kern w:val="44"/>
      <w:sz w:val="32"/>
      <w:szCs w:val="44"/>
      <w:lang w:val="zh-CN"/>
    </w:rPr>
  </w:style>
  <w:style w:type="paragraph" w:customStyle="1" w:styleId="90">
    <w:name w:val="样式1"/>
    <w:basedOn w:val="3"/>
    <w:link w:val="89"/>
    <w:autoRedefine/>
    <w:qFormat/>
    <w:uiPriority w:val="0"/>
    <w:pPr>
      <w:jc w:val="center"/>
    </w:pPr>
    <w:rPr>
      <w:rFonts w:ascii="Cambria" w:hAnsi="Cambria"/>
      <w:sz w:val="32"/>
      <w:lang w:val="zh-CN"/>
    </w:rPr>
  </w:style>
  <w:style w:type="character" w:customStyle="1" w:styleId="91">
    <w:name w:val="正文（首行缩进两字） + Arial Char Char Char Char Char Char Char Char Char Char Char Char Char Char Char Char Char Char Char Char Char Char Char Char Char Char Char"/>
    <w:autoRedefine/>
    <w:qFormat/>
    <w:uiPriority w:val="0"/>
    <w:rPr>
      <w:rFonts w:ascii="Arial" w:hAnsi="Arial" w:eastAsia="宋体"/>
      <w:sz w:val="24"/>
      <w:lang w:val="en-US" w:eastAsia="zh-CN" w:bidi="ar-SA"/>
    </w:rPr>
  </w:style>
  <w:style w:type="character" w:customStyle="1" w:styleId="92">
    <w:name w:val="ca-31"/>
    <w:autoRedefine/>
    <w:qFormat/>
    <w:uiPriority w:val="0"/>
    <w:rPr>
      <w:rFonts w:hint="eastAsia" w:ascii="宋体" w:hAnsi="宋体" w:eastAsia="宋体"/>
      <w:b/>
      <w:bCs/>
      <w:spacing w:val="-20"/>
      <w:sz w:val="20"/>
      <w:szCs w:val="20"/>
    </w:rPr>
  </w:style>
  <w:style w:type="character" w:customStyle="1" w:styleId="93">
    <w:name w:val="样式10 Char"/>
    <w:link w:val="94"/>
    <w:autoRedefine/>
    <w:qFormat/>
    <w:uiPriority w:val="99"/>
    <w:rPr>
      <w:b/>
      <w:sz w:val="24"/>
      <w:szCs w:val="24"/>
    </w:rPr>
  </w:style>
  <w:style w:type="paragraph" w:customStyle="1" w:styleId="94">
    <w:name w:val="样式10"/>
    <w:basedOn w:val="1"/>
    <w:link w:val="93"/>
    <w:autoRedefine/>
    <w:qFormat/>
    <w:uiPriority w:val="99"/>
    <w:pPr>
      <w:spacing w:line="360" w:lineRule="auto"/>
    </w:pPr>
    <w:rPr>
      <w:rFonts w:asciiTheme="minorHAnsi" w:hAnsiTheme="minorHAnsi" w:eastAsiaTheme="minorEastAsia" w:cstheme="minorBidi"/>
      <w:b/>
      <w:sz w:val="24"/>
    </w:rPr>
  </w:style>
  <w:style w:type="character" w:customStyle="1" w:styleId="95">
    <w:name w:val="正文文本缩进 2 Char Char"/>
    <w:link w:val="96"/>
    <w:autoRedefine/>
    <w:qFormat/>
    <w:uiPriority w:val="0"/>
    <w:rPr>
      <w:rFonts w:eastAsia="宋体"/>
      <w:szCs w:val="24"/>
    </w:rPr>
  </w:style>
  <w:style w:type="paragraph" w:customStyle="1" w:styleId="96">
    <w:name w:val="正文文本缩进 21"/>
    <w:basedOn w:val="1"/>
    <w:link w:val="95"/>
    <w:autoRedefine/>
    <w:qFormat/>
    <w:uiPriority w:val="0"/>
    <w:pPr>
      <w:spacing w:after="120" w:line="480" w:lineRule="auto"/>
      <w:ind w:left="420" w:leftChars="200"/>
    </w:pPr>
    <w:rPr>
      <w:rFonts w:asciiTheme="minorHAnsi" w:hAnsiTheme="minorHAnsi" w:cstheme="minorBidi"/>
    </w:rPr>
  </w:style>
  <w:style w:type="character" w:customStyle="1" w:styleId="97">
    <w:name w:val="Char Char5"/>
    <w:autoRedefine/>
    <w:qFormat/>
    <w:uiPriority w:val="0"/>
    <w:rPr>
      <w:rFonts w:ascii="宋体" w:hAnsi="宋体" w:cs="宋体"/>
      <w:b/>
      <w:bCs/>
      <w:sz w:val="24"/>
      <w:szCs w:val="24"/>
    </w:rPr>
  </w:style>
  <w:style w:type="character" w:customStyle="1" w:styleId="98">
    <w:name w:val="批注主题 Char1"/>
    <w:autoRedefine/>
    <w:qFormat/>
    <w:uiPriority w:val="0"/>
    <w:rPr>
      <w:rFonts w:ascii="Times New Roman" w:hAnsi="Times New Roman" w:eastAsia="宋体" w:cs="Times New Roman"/>
      <w:b/>
      <w:bCs/>
      <w:szCs w:val="24"/>
    </w:rPr>
  </w:style>
  <w:style w:type="character" w:customStyle="1" w:styleId="99">
    <w:name w:val="Char Char18"/>
    <w:autoRedefine/>
    <w:qFormat/>
    <w:uiPriority w:val="0"/>
    <w:rPr>
      <w:rFonts w:ascii="Arial" w:hAnsi="Arial" w:eastAsia="黑体"/>
      <w:b/>
      <w:bCs/>
      <w:kern w:val="2"/>
      <w:sz w:val="32"/>
      <w:szCs w:val="32"/>
      <w:lang w:val="en-US" w:eastAsia="zh-CN" w:bidi="ar-SA"/>
    </w:rPr>
  </w:style>
  <w:style w:type="character" w:customStyle="1" w:styleId="100">
    <w:name w:val="普通文字1 Char"/>
    <w:autoRedefine/>
    <w:qFormat/>
    <w:uiPriority w:val="0"/>
    <w:rPr>
      <w:rFonts w:ascii="宋体" w:hAnsi="Courier New" w:eastAsia="宋体" w:cs="Courier New"/>
      <w:kern w:val="2"/>
      <w:sz w:val="21"/>
      <w:szCs w:val="21"/>
      <w:lang w:val="en-US" w:eastAsia="zh-CN" w:bidi="ar-SA"/>
    </w:rPr>
  </w:style>
  <w:style w:type="character" w:customStyle="1" w:styleId="101">
    <w:name w:val="15"/>
    <w:autoRedefine/>
    <w:qFormat/>
    <w:uiPriority w:val="0"/>
  </w:style>
  <w:style w:type="character" w:customStyle="1" w:styleId="102">
    <w:name w:val="列表编号3 Char Char"/>
    <w:autoRedefine/>
    <w:qFormat/>
    <w:uiPriority w:val="0"/>
    <w:rPr>
      <w:rFonts w:ascii="宋体" w:hAnsi="宋体"/>
      <w:b/>
      <w:bCs/>
      <w:kern w:val="2"/>
      <w:sz w:val="21"/>
      <w:szCs w:val="21"/>
    </w:rPr>
  </w:style>
  <w:style w:type="character" w:customStyle="1" w:styleId="103">
    <w:name w:val="ca-51"/>
    <w:autoRedefine/>
    <w:qFormat/>
    <w:uiPriority w:val="0"/>
    <w:rPr>
      <w:rFonts w:hint="eastAsia" w:ascii="宋体" w:hAnsi="宋体" w:eastAsia="宋体"/>
      <w:sz w:val="20"/>
      <w:szCs w:val="20"/>
    </w:rPr>
  </w:style>
  <w:style w:type="character" w:customStyle="1" w:styleId="104">
    <w:name w:val="批注文字 Char1"/>
    <w:autoRedefine/>
    <w:qFormat/>
    <w:uiPriority w:val="0"/>
    <w:rPr>
      <w:rFonts w:ascii="Times New Roman" w:hAnsi="Times New Roman" w:eastAsia="宋体" w:cs="Times New Roman"/>
      <w:szCs w:val="24"/>
    </w:rPr>
  </w:style>
  <w:style w:type="character" w:customStyle="1" w:styleId="105">
    <w:name w:val="普通文字 Char Char1"/>
    <w:link w:val="106"/>
    <w:autoRedefine/>
    <w:qFormat/>
    <w:uiPriority w:val="0"/>
    <w:rPr>
      <w:rFonts w:ascii="宋体" w:hAnsi="Courier New"/>
      <w:szCs w:val="21"/>
    </w:rPr>
  </w:style>
  <w:style w:type="paragraph" w:customStyle="1" w:styleId="106">
    <w:name w:val="纯文本11"/>
    <w:basedOn w:val="1"/>
    <w:link w:val="105"/>
    <w:autoRedefine/>
    <w:qFormat/>
    <w:uiPriority w:val="0"/>
    <w:rPr>
      <w:rFonts w:ascii="宋体" w:hAnsi="Courier New" w:eastAsiaTheme="minorEastAsia" w:cstheme="minorBidi"/>
      <w:szCs w:val="21"/>
    </w:rPr>
  </w:style>
  <w:style w:type="character" w:customStyle="1" w:styleId="107">
    <w:name w:val="文档结构图 Char Char"/>
    <w:link w:val="108"/>
    <w:autoRedefine/>
    <w:qFormat/>
    <w:uiPriority w:val="0"/>
    <w:rPr>
      <w:rFonts w:eastAsia="宋体"/>
      <w:szCs w:val="24"/>
      <w:shd w:val="clear" w:color="auto" w:fill="000080"/>
    </w:rPr>
  </w:style>
  <w:style w:type="paragraph" w:customStyle="1" w:styleId="108">
    <w:name w:val="文档结构图1"/>
    <w:basedOn w:val="1"/>
    <w:link w:val="107"/>
    <w:autoRedefine/>
    <w:qFormat/>
    <w:uiPriority w:val="0"/>
    <w:pPr>
      <w:shd w:val="clear" w:color="auto" w:fill="000080"/>
    </w:pPr>
    <w:rPr>
      <w:rFonts w:asciiTheme="minorHAnsi" w:hAnsiTheme="minorHAnsi" w:cstheme="minorBidi"/>
      <w:shd w:val="clear" w:color="auto" w:fill="000080"/>
    </w:rPr>
  </w:style>
  <w:style w:type="character" w:customStyle="1" w:styleId="109">
    <w:name w:val="apple-style-span"/>
    <w:autoRedefine/>
    <w:qFormat/>
    <w:uiPriority w:val="0"/>
  </w:style>
  <w:style w:type="character" w:customStyle="1" w:styleId="110">
    <w:name w:val="页眉 Char Char"/>
    <w:autoRedefine/>
    <w:qFormat/>
    <w:uiPriority w:val="0"/>
    <w:rPr>
      <w:sz w:val="18"/>
      <w:szCs w:val="18"/>
    </w:rPr>
  </w:style>
  <w:style w:type="character" w:customStyle="1" w:styleId="111">
    <w:name w:val="Heading 1 Char"/>
    <w:autoRedefine/>
    <w:qFormat/>
    <w:uiPriority w:val="0"/>
    <w:rPr>
      <w:rFonts w:ascii="Cambria" w:hAnsi="Cambria" w:eastAsia="宋体" w:cs="Times New Roman"/>
      <w:b/>
      <w:bCs/>
      <w:kern w:val="32"/>
      <w:sz w:val="32"/>
      <w:szCs w:val="32"/>
    </w:rPr>
  </w:style>
  <w:style w:type="character" w:customStyle="1" w:styleId="112">
    <w:name w:val="样式 标题 3Heading 3 Char1Heading 3 Char Char列表编号33 bullet2ERM... Char Char"/>
    <w:link w:val="113"/>
    <w:autoRedefine/>
    <w:qFormat/>
    <w:uiPriority w:val="0"/>
    <w:rPr>
      <w:rFonts w:eastAsia="宋体" w:cs="宋体"/>
      <w:b/>
      <w:bCs/>
    </w:rPr>
  </w:style>
  <w:style w:type="paragraph" w:customStyle="1" w:styleId="113">
    <w:name w:val="样式 标题 3Heading 3 Char1Heading 3 Char Char列表编号33 bullet2ERM..."/>
    <w:basedOn w:val="5"/>
    <w:link w:val="112"/>
    <w:autoRedefine/>
    <w:qFormat/>
    <w:uiPriority w:val="0"/>
    <w:pPr>
      <w:jc w:val="both"/>
    </w:pPr>
    <w:rPr>
      <w:rFonts w:cs="宋体" w:asciiTheme="minorHAnsi" w:hAnsiTheme="minorHAnsi"/>
      <w:kern w:val="2"/>
      <w:sz w:val="21"/>
      <w:szCs w:val="22"/>
    </w:rPr>
  </w:style>
  <w:style w:type="character" w:customStyle="1" w:styleId="114">
    <w:name w:val="页脚 Char Char"/>
    <w:autoRedefine/>
    <w:qFormat/>
    <w:uiPriority w:val="0"/>
    <w:rPr>
      <w:sz w:val="18"/>
      <w:szCs w:val="18"/>
    </w:rPr>
  </w:style>
  <w:style w:type="character" w:customStyle="1" w:styleId="115">
    <w:name w:val="apple-converted-space"/>
    <w:autoRedefine/>
    <w:qFormat/>
    <w:uiPriority w:val="0"/>
  </w:style>
  <w:style w:type="character" w:customStyle="1" w:styleId="116">
    <w:name w:val="正文文本 2 Char"/>
    <w:link w:val="117"/>
    <w:autoRedefine/>
    <w:qFormat/>
    <w:uiPriority w:val="0"/>
    <w:rPr>
      <w:rFonts w:ascii="宋体" w:hAnsi="宋体" w:eastAsia="宋体"/>
      <w:sz w:val="24"/>
    </w:rPr>
  </w:style>
  <w:style w:type="paragraph" w:customStyle="1" w:styleId="117">
    <w:name w:val="正文文本 21"/>
    <w:basedOn w:val="1"/>
    <w:link w:val="116"/>
    <w:autoRedefine/>
    <w:qFormat/>
    <w:uiPriority w:val="0"/>
    <w:pPr>
      <w:adjustRightInd w:val="0"/>
      <w:spacing w:line="300" w:lineRule="auto"/>
      <w:jc w:val="center"/>
    </w:pPr>
    <w:rPr>
      <w:rFonts w:ascii="宋体" w:hAnsi="宋体" w:cstheme="minorBidi"/>
      <w:sz w:val="24"/>
      <w:szCs w:val="22"/>
    </w:rPr>
  </w:style>
  <w:style w:type="character" w:customStyle="1" w:styleId="118">
    <w:name w:val="批注引用1"/>
    <w:autoRedefine/>
    <w:qFormat/>
    <w:uiPriority w:val="0"/>
    <w:rPr>
      <w:sz w:val="21"/>
      <w:szCs w:val="21"/>
    </w:rPr>
  </w:style>
  <w:style w:type="character" w:customStyle="1" w:styleId="119">
    <w:name w:val="ca-41"/>
    <w:autoRedefine/>
    <w:qFormat/>
    <w:uiPriority w:val="0"/>
    <w:rPr>
      <w:rFonts w:hint="default" w:ascii="Times New Roman" w:hAnsi="Times New Roman" w:cs="Times New Roman"/>
      <w:sz w:val="20"/>
      <w:szCs w:val="20"/>
    </w:rPr>
  </w:style>
  <w:style w:type="character" w:customStyle="1" w:styleId="120">
    <w:name w:val="正文文本 2 Char1"/>
    <w:autoRedefine/>
    <w:qFormat/>
    <w:uiPriority w:val="0"/>
    <w:rPr>
      <w:rFonts w:ascii="Times New Roman" w:hAnsi="Times New Roman" w:eastAsia="宋体" w:cs="Times New Roman"/>
      <w:szCs w:val="24"/>
    </w:rPr>
  </w:style>
  <w:style w:type="character" w:customStyle="1" w:styleId="121">
    <w:name w:val="正文文本缩进 3 Char Char"/>
    <w:link w:val="122"/>
    <w:autoRedefine/>
    <w:qFormat/>
    <w:uiPriority w:val="0"/>
    <w:rPr>
      <w:rFonts w:eastAsia="宋体"/>
      <w:sz w:val="16"/>
      <w:szCs w:val="16"/>
    </w:rPr>
  </w:style>
  <w:style w:type="paragraph" w:customStyle="1" w:styleId="122">
    <w:name w:val="正文文本缩进 31"/>
    <w:basedOn w:val="1"/>
    <w:link w:val="121"/>
    <w:autoRedefine/>
    <w:qFormat/>
    <w:uiPriority w:val="0"/>
    <w:pPr>
      <w:spacing w:after="120"/>
      <w:ind w:left="420" w:leftChars="200"/>
    </w:pPr>
    <w:rPr>
      <w:rFonts w:asciiTheme="minorHAnsi" w:hAnsiTheme="minorHAnsi" w:cstheme="minorBidi"/>
      <w:sz w:val="16"/>
      <w:szCs w:val="16"/>
    </w:rPr>
  </w:style>
  <w:style w:type="character" w:customStyle="1" w:styleId="123">
    <w:name w:val="纯文本 Char Char Char1"/>
    <w:autoRedefine/>
    <w:qFormat/>
    <w:uiPriority w:val="0"/>
    <w:rPr>
      <w:rFonts w:ascii="宋体" w:hAnsi="Courier New" w:eastAsia="宋体" w:cs="Courier New"/>
      <w:kern w:val="2"/>
      <w:sz w:val="21"/>
      <w:szCs w:val="21"/>
      <w:lang w:val="en-US" w:eastAsia="zh-CN" w:bidi="ar-SA"/>
    </w:rPr>
  </w:style>
  <w:style w:type="character" w:customStyle="1" w:styleId="124">
    <w:name w:val="纯文本 Char1"/>
    <w:link w:val="125"/>
    <w:autoRedefine/>
    <w:qFormat/>
    <w:uiPriority w:val="0"/>
    <w:rPr>
      <w:rFonts w:ascii="宋体" w:hAnsi="Courier New" w:eastAsia="宋体"/>
      <w:szCs w:val="21"/>
    </w:rPr>
  </w:style>
  <w:style w:type="paragraph" w:customStyle="1" w:styleId="125">
    <w:name w:val="纯文本1"/>
    <w:basedOn w:val="1"/>
    <w:link w:val="124"/>
    <w:autoRedefine/>
    <w:qFormat/>
    <w:uiPriority w:val="0"/>
    <w:rPr>
      <w:rFonts w:ascii="宋体" w:hAnsi="Courier New" w:cstheme="minorBidi"/>
      <w:szCs w:val="21"/>
    </w:rPr>
  </w:style>
  <w:style w:type="character" w:customStyle="1" w:styleId="126">
    <w:name w:val="日期 Char Char"/>
    <w:link w:val="127"/>
    <w:autoRedefine/>
    <w:qFormat/>
    <w:uiPriority w:val="0"/>
    <w:rPr>
      <w:rFonts w:eastAsia="宋体"/>
      <w:szCs w:val="24"/>
    </w:rPr>
  </w:style>
  <w:style w:type="paragraph" w:customStyle="1" w:styleId="127">
    <w:name w:val="日期1"/>
    <w:basedOn w:val="1"/>
    <w:next w:val="1"/>
    <w:link w:val="126"/>
    <w:autoRedefine/>
    <w:qFormat/>
    <w:uiPriority w:val="0"/>
    <w:pPr>
      <w:numPr>
        <w:ilvl w:val="0"/>
        <w:numId w:val="2"/>
      </w:numPr>
      <w:tabs>
        <w:tab w:val="left" w:pos="1980"/>
      </w:tabs>
      <w:ind w:left="100" w:leftChars="2500"/>
    </w:pPr>
    <w:rPr>
      <w:rFonts w:asciiTheme="minorHAnsi" w:hAnsiTheme="minorHAnsi" w:cstheme="minorBidi"/>
    </w:rPr>
  </w:style>
  <w:style w:type="character" w:customStyle="1" w:styleId="128">
    <w:name w:val="Char Char3"/>
    <w:autoRedefine/>
    <w:qFormat/>
    <w:uiPriority w:val="0"/>
    <w:rPr>
      <w:sz w:val="18"/>
      <w:szCs w:val="18"/>
    </w:rPr>
  </w:style>
  <w:style w:type="character" w:customStyle="1" w:styleId="129">
    <w:name w:val="批注主题 Char"/>
    <w:link w:val="130"/>
    <w:autoRedefine/>
    <w:qFormat/>
    <w:uiPriority w:val="0"/>
    <w:rPr>
      <w:b/>
      <w:bCs/>
      <w:sz w:val="24"/>
      <w:szCs w:val="24"/>
    </w:rPr>
  </w:style>
  <w:style w:type="paragraph" w:customStyle="1" w:styleId="130">
    <w:name w:val="批注主题1"/>
    <w:basedOn w:val="17"/>
    <w:next w:val="17"/>
    <w:link w:val="129"/>
    <w:autoRedefine/>
    <w:qFormat/>
    <w:uiPriority w:val="0"/>
    <w:rPr>
      <w:rFonts w:asciiTheme="minorHAnsi" w:hAnsiTheme="minorHAnsi" w:eastAsiaTheme="minorEastAsia" w:cstheme="minorBidi"/>
      <w:b/>
      <w:bCs/>
      <w:kern w:val="2"/>
    </w:rPr>
  </w:style>
  <w:style w:type="paragraph" w:customStyle="1" w:styleId="131">
    <w:name w:val="修订1"/>
    <w:autoRedefine/>
    <w:semiHidden/>
    <w:qFormat/>
    <w:uiPriority w:val="99"/>
    <w:rPr>
      <w:rFonts w:ascii="Times New Roman" w:hAnsi="Times New Roman" w:eastAsia="宋体" w:cs="Times New Roman"/>
      <w:kern w:val="2"/>
      <w:sz w:val="21"/>
      <w:szCs w:val="24"/>
      <w:lang w:val="en-US" w:eastAsia="zh-CN" w:bidi="ar-SA"/>
    </w:rPr>
  </w:style>
  <w:style w:type="paragraph" w:customStyle="1" w:styleId="132">
    <w:name w:val="xl79"/>
    <w:basedOn w:val="1"/>
    <w:autoRedefine/>
    <w:qFormat/>
    <w:uiPriority w:val="0"/>
    <w:pPr>
      <w:widowControl/>
      <w:pBdr>
        <w:bottom w:val="single" w:color="auto" w:sz="8" w:space="0"/>
        <w:right w:val="single" w:color="auto" w:sz="8" w:space="0"/>
      </w:pBdr>
      <w:shd w:val="clear" w:color="000000" w:fill="FF0000"/>
      <w:spacing w:before="100" w:beforeAutospacing="1" w:after="100" w:afterAutospacing="1"/>
      <w:jc w:val="center"/>
      <w:textAlignment w:val="center"/>
    </w:pPr>
    <w:rPr>
      <w:rFonts w:ascii="宋体" w:hAnsi="宋体" w:cs="宋体"/>
      <w:kern w:val="0"/>
      <w:sz w:val="20"/>
      <w:szCs w:val="20"/>
    </w:rPr>
  </w:style>
  <w:style w:type="paragraph" w:customStyle="1" w:styleId="133">
    <w:name w:val="xl86"/>
    <w:basedOn w:val="1"/>
    <w:autoRedefine/>
    <w:qFormat/>
    <w:uiPriority w:val="0"/>
    <w:pPr>
      <w:widowControl/>
      <w:pBdr>
        <w:bottom w:val="single" w:color="auto" w:sz="8" w:space="0"/>
        <w:right w:val="single" w:color="auto" w:sz="8" w:space="0"/>
      </w:pBdr>
      <w:shd w:val="clear" w:color="000000" w:fill="FFFFFF"/>
      <w:spacing w:before="100" w:beforeAutospacing="1" w:after="100" w:afterAutospacing="1"/>
      <w:textAlignment w:val="center"/>
    </w:pPr>
    <w:rPr>
      <w:rFonts w:ascii="宋体" w:hAnsi="宋体" w:cs="宋体"/>
      <w:color w:val="FF0000"/>
      <w:kern w:val="0"/>
      <w:sz w:val="20"/>
      <w:szCs w:val="20"/>
    </w:rPr>
  </w:style>
  <w:style w:type="paragraph" w:customStyle="1" w:styleId="134">
    <w:name w:val="font6"/>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5">
    <w:name w:val="Char Char Char 字元 字元"/>
    <w:basedOn w:val="1"/>
    <w:autoRedefine/>
    <w:qFormat/>
    <w:uiPriority w:val="0"/>
    <w:rPr>
      <w:rFonts w:ascii="Tahoma" w:hAnsi="Tahoma"/>
      <w:sz w:val="24"/>
      <w:szCs w:val="20"/>
    </w:rPr>
  </w:style>
  <w:style w:type="paragraph" w:customStyle="1" w:styleId="136">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37">
    <w:name w:val="xl7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138">
    <w:name w:val="font7"/>
    <w:basedOn w:val="1"/>
    <w:autoRedefine/>
    <w:qFormat/>
    <w:uiPriority w:val="0"/>
    <w:pPr>
      <w:widowControl/>
      <w:spacing w:before="100" w:beforeAutospacing="1" w:after="100" w:afterAutospacing="1"/>
      <w:jc w:val="left"/>
    </w:pPr>
    <w:rPr>
      <w:color w:val="000000"/>
      <w:kern w:val="0"/>
      <w:sz w:val="20"/>
      <w:szCs w:val="20"/>
    </w:rPr>
  </w:style>
  <w:style w:type="paragraph" w:customStyle="1" w:styleId="139">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140">
    <w:name w:val="xl10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1">
    <w:name w:val="xl73"/>
    <w:basedOn w:val="1"/>
    <w:autoRedefine/>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42">
    <w:name w:val="xl72"/>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143">
    <w:name w:val="xl39"/>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FF0000"/>
      <w:kern w:val="0"/>
      <w:szCs w:val="21"/>
    </w:rPr>
  </w:style>
  <w:style w:type="paragraph" w:customStyle="1" w:styleId="144">
    <w:name w:val="xl34"/>
    <w:basedOn w:val="1"/>
    <w:autoRedefine/>
    <w:qFormat/>
    <w:uiPriority w:val="0"/>
    <w:pPr>
      <w:widowControl/>
      <w:pBdr>
        <w:left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45">
    <w:name w:val="内文正文"/>
    <w:autoRedefine/>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146">
    <w:name w:val="xl11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7">
    <w:name w:val="xl49"/>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kern w:val="0"/>
      <w:sz w:val="20"/>
      <w:szCs w:val="20"/>
    </w:rPr>
  </w:style>
  <w:style w:type="paragraph" w:customStyle="1" w:styleId="148">
    <w:name w:val="xl78"/>
    <w:basedOn w:val="1"/>
    <w:autoRedefine/>
    <w:qFormat/>
    <w:uiPriority w:val="0"/>
    <w:pPr>
      <w:widowControl/>
      <w:pBdr>
        <w:left w:val="single" w:color="auto" w:sz="8" w:space="0"/>
        <w:bottom w:val="single" w:color="auto" w:sz="8" w:space="0"/>
        <w:right w:val="single" w:color="auto" w:sz="8" w:space="0"/>
      </w:pBdr>
      <w:shd w:val="clear" w:color="000000" w:fill="FF0000"/>
      <w:spacing w:before="100" w:beforeAutospacing="1" w:after="100" w:afterAutospacing="1"/>
      <w:jc w:val="center"/>
      <w:textAlignment w:val="center"/>
    </w:pPr>
    <w:rPr>
      <w:rFonts w:ascii="宋体" w:hAnsi="宋体" w:cs="宋体"/>
      <w:kern w:val="0"/>
      <w:sz w:val="24"/>
    </w:rPr>
  </w:style>
  <w:style w:type="paragraph" w:customStyle="1" w:styleId="149">
    <w:name w:val="font12"/>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50">
    <w:name w:val="xl7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151">
    <w:name w:val="xl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ahoma" w:hAnsi="Tahoma" w:cs="Tahoma"/>
      <w:kern w:val="0"/>
      <w:sz w:val="20"/>
      <w:szCs w:val="20"/>
    </w:rPr>
  </w:style>
  <w:style w:type="paragraph" w:customStyle="1" w:styleId="152">
    <w:name w:val="xl1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53">
    <w:name w:val="字元 字元 Char Char Char 字元 字元 Char 字元 字元 Char Char 字元 字元1 Char Char Char Char Char Char 字元 字元"/>
    <w:basedOn w:val="1"/>
    <w:autoRedefine/>
    <w:qFormat/>
    <w:uiPriority w:val="0"/>
    <w:rPr>
      <w:rFonts w:ascii="Tahoma" w:hAnsi="Tahoma"/>
      <w:sz w:val="24"/>
      <w:szCs w:val="20"/>
    </w:rPr>
  </w:style>
  <w:style w:type="paragraph" w:customStyle="1" w:styleId="154">
    <w:name w:val="xl45"/>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55">
    <w:name w:val="p15"/>
    <w:basedOn w:val="1"/>
    <w:autoRedefine/>
    <w:qFormat/>
    <w:uiPriority w:val="0"/>
    <w:pPr>
      <w:widowControl/>
      <w:ind w:firstLine="420"/>
    </w:pPr>
    <w:rPr>
      <w:kern w:val="0"/>
      <w:szCs w:val="21"/>
    </w:rPr>
  </w:style>
  <w:style w:type="paragraph" w:customStyle="1" w:styleId="156">
    <w:name w:val="xl33"/>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color w:val="000000"/>
      <w:kern w:val="0"/>
      <w:sz w:val="20"/>
      <w:szCs w:val="20"/>
    </w:rPr>
  </w:style>
  <w:style w:type="paragraph" w:customStyle="1" w:styleId="157">
    <w:name w:val="xl12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58">
    <w:name w:val="xl44"/>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kern w:val="0"/>
      <w:szCs w:val="21"/>
    </w:rPr>
  </w:style>
  <w:style w:type="paragraph" w:customStyle="1" w:styleId="159">
    <w:name w:val="font11"/>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60">
    <w:name w:val="纯文本3"/>
    <w:basedOn w:val="1"/>
    <w:autoRedefine/>
    <w:qFormat/>
    <w:uiPriority w:val="0"/>
    <w:rPr>
      <w:rFonts w:hint="eastAsia" w:ascii="宋体" w:hAnsi="Courier New"/>
      <w:kern w:val="0"/>
      <w:sz w:val="20"/>
      <w:szCs w:val="21"/>
    </w:rPr>
  </w:style>
  <w:style w:type="paragraph" w:customStyle="1" w:styleId="161">
    <w:name w:val="xl12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62">
    <w:name w:val="xl67"/>
    <w:basedOn w:val="1"/>
    <w:autoRedefine/>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163">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64">
    <w:name w:val="Table Paragraph"/>
    <w:basedOn w:val="1"/>
    <w:autoRedefine/>
    <w:qFormat/>
    <w:uiPriority w:val="1"/>
    <w:pPr>
      <w:jc w:val="left"/>
    </w:pPr>
    <w:rPr>
      <w:rFonts w:ascii="宋体" w:hAnsi="宋体" w:cs="宋体"/>
      <w:kern w:val="0"/>
      <w:sz w:val="22"/>
      <w:szCs w:val="22"/>
      <w:lang w:eastAsia="en-US"/>
    </w:rPr>
  </w:style>
  <w:style w:type="paragraph" w:customStyle="1" w:styleId="165">
    <w:name w:val="xl1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66">
    <w:name w:val="p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67">
    <w:name w:val="xl24"/>
    <w:basedOn w:val="1"/>
    <w:autoRedefine/>
    <w:qFormat/>
    <w:uiPriority w:val="0"/>
    <w:pPr>
      <w:widowControl/>
      <w:pBdr>
        <w:left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color w:val="000000"/>
      <w:kern w:val="0"/>
      <w:sz w:val="20"/>
      <w:szCs w:val="20"/>
    </w:rPr>
  </w:style>
  <w:style w:type="paragraph" w:customStyle="1" w:styleId="168">
    <w:name w:val="样式 标题 3 + (中文) 黑体 小四 非加粗 段前: 7.8 磅 段后: 0 磅 行距: 固定值 20 磅"/>
    <w:basedOn w:val="5"/>
    <w:autoRedefine/>
    <w:qFormat/>
    <w:uiPriority w:val="0"/>
    <w:pPr>
      <w:adjustRightInd/>
      <w:snapToGrid/>
      <w:spacing w:line="400" w:lineRule="exact"/>
      <w:jc w:val="both"/>
    </w:pPr>
    <w:rPr>
      <w:rFonts w:ascii="Times New Roman" w:hAnsi="Times New Roman" w:eastAsia="黑体" w:cs="宋体"/>
      <w:b w:val="0"/>
      <w:bCs w:val="0"/>
      <w:kern w:val="2"/>
      <w:sz w:val="24"/>
      <w:szCs w:val="20"/>
    </w:rPr>
  </w:style>
  <w:style w:type="paragraph" w:customStyle="1" w:styleId="169">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70">
    <w:name w:val="xl41"/>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color w:val="FF0000"/>
      <w:kern w:val="0"/>
      <w:szCs w:val="21"/>
    </w:rPr>
  </w:style>
  <w:style w:type="paragraph" w:customStyle="1" w:styleId="171">
    <w:name w:val="xl84"/>
    <w:basedOn w:val="1"/>
    <w:autoRedefine/>
    <w:qFormat/>
    <w:uiPriority w:val="0"/>
    <w:pPr>
      <w:widowControl/>
      <w:pBdr>
        <w:bottom w:val="single" w:color="auto" w:sz="8" w:space="0"/>
        <w:right w:val="single" w:color="auto" w:sz="8" w:space="0"/>
      </w:pBdr>
      <w:shd w:val="clear" w:color="000000" w:fill="FFFFFF"/>
      <w:spacing w:before="100" w:beforeAutospacing="1" w:after="100" w:afterAutospacing="1"/>
      <w:jc w:val="center"/>
      <w:textAlignment w:val="center"/>
    </w:pPr>
    <w:rPr>
      <w:rFonts w:ascii="宋体" w:hAnsi="宋体" w:cs="宋体"/>
      <w:color w:val="FF0000"/>
      <w:kern w:val="0"/>
      <w:sz w:val="20"/>
      <w:szCs w:val="20"/>
    </w:rPr>
  </w:style>
  <w:style w:type="paragraph" w:customStyle="1" w:styleId="172">
    <w:name w:val="多级符号1"/>
    <w:basedOn w:val="1"/>
    <w:next w:val="1"/>
    <w:autoRedefine/>
    <w:qFormat/>
    <w:uiPriority w:val="0"/>
    <w:pPr>
      <w:numPr>
        <w:ilvl w:val="0"/>
        <w:numId w:val="3"/>
      </w:numPr>
      <w:spacing w:line="360" w:lineRule="auto"/>
      <w:jc w:val="left"/>
      <w:outlineLvl w:val="0"/>
    </w:pPr>
    <w:rPr>
      <w:rFonts w:eastAsia="仿宋_GB2312"/>
      <w:b/>
      <w:sz w:val="30"/>
    </w:rPr>
  </w:style>
  <w:style w:type="paragraph" w:customStyle="1" w:styleId="173">
    <w:name w:val="xl11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74">
    <w:name w:val="xl76"/>
    <w:basedOn w:val="1"/>
    <w:autoRedefine/>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75">
    <w:name w:val="样式 正文文本"/>
    <w:basedOn w:val="1"/>
    <w:autoRedefine/>
    <w:qFormat/>
    <w:uiPriority w:val="0"/>
    <w:pPr>
      <w:adjustRightInd w:val="0"/>
      <w:snapToGrid w:val="0"/>
      <w:spacing w:line="400" w:lineRule="exact"/>
      <w:ind w:firstLine="200" w:firstLineChars="200"/>
    </w:pPr>
    <w:rPr>
      <w:rFonts w:ascii="Arial" w:hAnsi="Arial"/>
      <w:color w:val="000000"/>
      <w:szCs w:val="20"/>
    </w:rPr>
  </w:style>
  <w:style w:type="paragraph" w:customStyle="1" w:styleId="176">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77">
    <w:name w:val="xl43"/>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78">
    <w:name w:val="列表编号 21"/>
    <w:basedOn w:val="1"/>
    <w:autoRedefine/>
    <w:qFormat/>
    <w:uiPriority w:val="0"/>
    <w:pPr>
      <w:widowControl/>
      <w:tabs>
        <w:tab w:val="left" w:pos="1980"/>
      </w:tabs>
      <w:spacing w:after="156" w:afterLines="50"/>
      <w:jc w:val="left"/>
    </w:pPr>
    <w:rPr>
      <w:kern w:val="0"/>
      <w:sz w:val="24"/>
      <w:szCs w:val="20"/>
    </w:rPr>
  </w:style>
  <w:style w:type="paragraph" w:customStyle="1" w:styleId="179">
    <w:name w:val="Char Char Char Char"/>
    <w:basedOn w:val="1"/>
    <w:autoRedefine/>
    <w:qFormat/>
    <w:uiPriority w:val="0"/>
    <w:rPr>
      <w:rFonts w:ascii="仿宋_GB2312" w:eastAsia="仿宋_GB2312"/>
      <w:b/>
      <w:sz w:val="32"/>
      <w:szCs w:val="32"/>
    </w:rPr>
  </w:style>
  <w:style w:type="paragraph" w:customStyle="1" w:styleId="180">
    <w:name w:val="Char Char Char"/>
    <w:basedOn w:val="16"/>
    <w:autoRedefine/>
    <w:qFormat/>
    <w:uiPriority w:val="0"/>
    <w:rPr>
      <w:rFonts w:ascii="Tahoma" w:hAnsi="Tahoma"/>
      <w:sz w:val="24"/>
    </w:rPr>
  </w:style>
  <w:style w:type="paragraph" w:customStyle="1" w:styleId="181">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2">
    <w:name w:val="xl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83">
    <w:name w:val="xl28"/>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b/>
      <w:bCs/>
      <w:kern w:val="0"/>
      <w:szCs w:val="21"/>
    </w:rPr>
  </w:style>
  <w:style w:type="paragraph" w:customStyle="1" w:styleId="184">
    <w:name w:val="xl80"/>
    <w:basedOn w:val="1"/>
    <w:autoRedefine/>
    <w:qFormat/>
    <w:uiPriority w:val="0"/>
    <w:pPr>
      <w:widowControl/>
      <w:pBdr>
        <w:bottom w:val="single" w:color="auto" w:sz="8" w:space="0"/>
        <w:right w:val="single" w:color="auto" w:sz="8" w:space="0"/>
      </w:pBdr>
      <w:shd w:val="clear" w:color="000000" w:fill="FF0000"/>
      <w:spacing w:before="100" w:beforeAutospacing="1" w:after="100" w:afterAutospacing="1"/>
      <w:textAlignment w:val="center"/>
    </w:pPr>
    <w:rPr>
      <w:color w:val="000000"/>
      <w:kern w:val="0"/>
      <w:sz w:val="20"/>
      <w:szCs w:val="20"/>
    </w:rPr>
  </w:style>
  <w:style w:type="paragraph" w:customStyle="1" w:styleId="185">
    <w:name w:val="_Style 2"/>
    <w:basedOn w:val="1"/>
    <w:autoRedefine/>
    <w:qFormat/>
    <w:uiPriority w:val="34"/>
    <w:pPr>
      <w:ind w:firstLine="420" w:firstLineChars="200"/>
    </w:pPr>
    <w:rPr>
      <w:rFonts w:ascii="Calibri" w:hAnsi="Calibri"/>
      <w:szCs w:val="22"/>
    </w:rPr>
  </w:style>
  <w:style w:type="paragraph" w:customStyle="1" w:styleId="186">
    <w:name w:val="普通(网站)1"/>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187">
    <w:name w:val="xl30"/>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kern w:val="0"/>
      <w:szCs w:val="21"/>
    </w:rPr>
  </w:style>
  <w:style w:type="paragraph" w:customStyle="1" w:styleId="188">
    <w:name w:val="xl9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89">
    <w:name w:val="xl11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0">
    <w:name w:val="xl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ahoma" w:hAnsi="Tahoma" w:cs="Tahoma"/>
      <w:kern w:val="0"/>
      <w:sz w:val="20"/>
      <w:szCs w:val="20"/>
    </w:rPr>
  </w:style>
  <w:style w:type="paragraph" w:customStyle="1" w:styleId="191">
    <w:name w:val="Char Char Char Char Char Char Char"/>
    <w:basedOn w:val="1"/>
    <w:autoRedefine/>
    <w:qFormat/>
    <w:uiPriority w:val="0"/>
    <w:pPr>
      <w:widowControl/>
      <w:spacing w:after="160" w:line="240" w:lineRule="exact"/>
      <w:jc w:val="left"/>
    </w:pPr>
    <w:rPr>
      <w:rFonts w:ascii="Verdana" w:hAnsi="Verdana" w:eastAsia="仿宋_GB2312"/>
      <w:kern w:val="0"/>
      <w:sz w:val="30"/>
      <w:szCs w:val="30"/>
      <w:lang w:eastAsia="en-US"/>
    </w:rPr>
  </w:style>
  <w:style w:type="paragraph" w:customStyle="1" w:styleId="192">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3">
    <w:name w:val="xl36"/>
    <w:basedOn w:val="1"/>
    <w:autoRedefine/>
    <w:qFormat/>
    <w:uiPriority w:val="0"/>
    <w:pPr>
      <w:widowControl/>
      <w:pBdr>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kern w:val="0"/>
      <w:szCs w:val="21"/>
    </w:rPr>
  </w:style>
  <w:style w:type="paragraph" w:customStyle="1" w:styleId="194">
    <w:name w:val="font10"/>
    <w:basedOn w:val="1"/>
    <w:autoRedefine/>
    <w:qFormat/>
    <w:uiPriority w:val="0"/>
    <w:pPr>
      <w:widowControl/>
      <w:spacing w:before="100" w:beforeAutospacing="1" w:after="100" w:afterAutospacing="1"/>
      <w:jc w:val="left"/>
    </w:pPr>
    <w:rPr>
      <w:rFonts w:ascii="宋体" w:hAnsi="宋体" w:cs="宋体"/>
      <w:color w:val="FF0000"/>
      <w:kern w:val="0"/>
      <w:szCs w:val="21"/>
    </w:rPr>
  </w:style>
  <w:style w:type="paragraph" w:customStyle="1" w:styleId="195">
    <w:name w:val="xl82"/>
    <w:basedOn w:val="1"/>
    <w:autoRedefine/>
    <w:qFormat/>
    <w:uiPriority w:val="0"/>
    <w:pPr>
      <w:widowControl/>
      <w:shd w:val="clear" w:color="000000" w:fill="FF0000"/>
      <w:spacing w:before="100" w:beforeAutospacing="1" w:after="100" w:afterAutospacing="1"/>
      <w:jc w:val="left"/>
    </w:pPr>
    <w:rPr>
      <w:rFonts w:ascii="宋体" w:hAnsi="宋体" w:cs="宋体"/>
      <w:kern w:val="0"/>
      <w:sz w:val="24"/>
    </w:rPr>
  </w:style>
  <w:style w:type="paragraph" w:customStyle="1" w:styleId="196">
    <w:name w:val="pa-3"/>
    <w:basedOn w:val="1"/>
    <w:autoRedefine/>
    <w:qFormat/>
    <w:uiPriority w:val="0"/>
    <w:pPr>
      <w:widowControl/>
      <w:spacing w:before="100" w:beforeAutospacing="1" w:after="100" w:afterAutospacing="1" w:line="240" w:lineRule="atLeast"/>
    </w:pPr>
    <w:rPr>
      <w:rFonts w:ascii="宋体" w:hAnsi="宋体" w:cs="宋体"/>
      <w:kern w:val="0"/>
      <w:sz w:val="24"/>
    </w:rPr>
  </w:style>
  <w:style w:type="paragraph" w:customStyle="1" w:styleId="197">
    <w:name w:val="xl11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98">
    <w:name w:val="font8"/>
    <w:basedOn w:val="1"/>
    <w:autoRedefine/>
    <w:qFormat/>
    <w:uiPriority w:val="0"/>
    <w:pPr>
      <w:widowControl/>
      <w:spacing w:before="100" w:beforeAutospacing="1" w:after="100" w:afterAutospacing="1"/>
      <w:jc w:val="left"/>
    </w:pPr>
    <w:rPr>
      <w:color w:val="FF0000"/>
      <w:kern w:val="0"/>
      <w:sz w:val="20"/>
      <w:szCs w:val="20"/>
    </w:rPr>
  </w:style>
  <w:style w:type="paragraph" w:customStyle="1" w:styleId="199">
    <w:name w:val="列表段落1"/>
    <w:basedOn w:val="1"/>
    <w:autoRedefine/>
    <w:qFormat/>
    <w:uiPriority w:val="0"/>
    <w:pPr>
      <w:ind w:firstLine="420" w:firstLineChars="200"/>
    </w:pPr>
  </w:style>
  <w:style w:type="paragraph" w:customStyle="1" w:styleId="200">
    <w:name w:val="xl1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01">
    <w:name w:val="xl69"/>
    <w:basedOn w:val="1"/>
    <w:autoRedefine/>
    <w:qFormat/>
    <w:uiPriority w:val="0"/>
    <w:pPr>
      <w:widowControl/>
      <w:spacing w:before="100" w:beforeAutospacing="1" w:after="100" w:afterAutospacing="1"/>
      <w:jc w:val="left"/>
    </w:pPr>
    <w:rPr>
      <w:rFonts w:ascii="宋体" w:hAnsi="宋体" w:cs="宋体"/>
      <w:b/>
      <w:bCs/>
      <w:kern w:val="0"/>
      <w:sz w:val="24"/>
    </w:rPr>
  </w:style>
  <w:style w:type="paragraph" w:customStyle="1" w:styleId="202">
    <w:name w:val="xl1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203">
    <w:name w:val="Char Char2"/>
    <w:basedOn w:val="1"/>
    <w:autoRedefine/>
    <w:qFormat/>
    <w:uiPriority w:val="0"/>
  </w:style>
  <w:style w:type="paragraph" w:customStyle="1" w:styleId="204">
    <w:name w:val="xl40"/>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FF0000"/>
      <w:kern w:val="0"/>
      <w:sz w:val="20"/>
      <w:szCs w:val="20"/>
    </w:rPr>
  </w:style>
  <w:style w:type="paragraph" w:customStyle="1" w:styleId="205">
    <w:name w:val="xl87"/>
    <w:basedOn w:val="1"/>
    <w:autoRedefine/>
    <w:qFormat/>
    <w:uiPriority w:val="0"/>
    <w:pPr>
      <w:widowControl/>
      <w:shd w:val="clear" w:color="000000" w:fill="FFFFFF"/>
      <w:spacing w:before="100" w:beforeAutospacing="1" w:after="100" w:afterAutospacing="1"/>
      <w:jc w:val="left"/>
    </w:pPr>
    <w:rPr>
      <w:rFonts w:ascii="宋体" w:hAnsi="宋体" w:cs="宋体"/>
      <w:color w:val="FF0000"/>
      <w:kern w:val="0"/>
      <w:sz w:val="24"/>
    </w:rPr>
  </w:style>
  <w:style w:type="paragraph" w:customStyle="1" w:styleId="206">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07">
    <w:name w:val="xl10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208">
    <w:name w:val="_Style 10"/>
    <w:basedOn w:val="1"/>
    <w:next w:val="1"/>
    <w:autoRedefine/>
    <w:qFormat/>
    <w:uiPriority w:val="0"/>
  </w:style>
  <w:style w:type="paragraph" w:customStyle="1" w:styleId="209">
    <w:name w:val="xl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10">
    <w:name w:val="xl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211">
    <w:name w:val="二级条标题"/>
    <w:basedOn w:val="1"/>
    <w:next w:val="52"/>
    <w:autoRedefine/>
    <w:qFormat/>
    <w:uiPriority w:val="0"/>
    <w:pPr>
      <w:widowControl/>
      <w:tabs>
        <w:tab w:val="left" w:pos="360"/>
      </w:tabs>
      <w:outlineLvl w:val="3"/>
    </w:pPr>
    <w:rPr>
      <w:rFonts w:ascii="黑体" w:eastAsia="黑体"/>
      <w:kern w:val="0"/>
      <w:szCs w:val="20"/>
    </w:rPr>
  </w:style>
  <w:style w:type="paragraph" w:customStyle="1" w:styleId="212">
    <w:name w:val="xl10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13">
    <w:name w:val="xl1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14">
    <w:name w:val="无间隔1"/>
    <w:basedOn w:val="1"/>
    <w:autoRedefine/>
    <w:qFormat/>
    <w:uiPriority w:val="0"/>
    <w:rPr>
      <w:rFonts w:ascii="Calibri" w:hAnsi="Calibri" w:cs="黑体"/>
      <w:szCs w:val="32"/>
    </w:rPr>
  </w:style>
  <w:style w:type="paragraph" w:customStyle="1" w:styleId="215">
    <w:name w:val="xl11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16">
    <w:name w:val="xl29"/>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b/>
      <w:bCs/>
      <w:kern w:val="0"/>
      <w:szCs w:val="21"/>
    </w:rPr>
  </w:style>
  <w:style w:type="paragraph" w:styleId="217">
    <w:name w:val="List Paragraph"/>
    <w:basedOn w:val="1"/>
    <w:autoRedefine/>
    <w:qFormat/>
    <w:uiPriority w:val="0"/>
    <w:pPr>
      <w:ind w:firstLine="420" w:firstLineChars="200"/>
    </w:pPr>
  </w:style>
  <w:style w:type="paragraph" w:customStyle="1" w:styleId="218">
    <w:name w:val="xl1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19">
    <w:name w:val="xl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20">
    <w:name w:val="xl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1">
    <w:name w:val="xl1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2">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3">
    <w:name w:val="xl1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224">
    <w:name w:val="xl1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5">
    <w:name w:val="Char"/>
    <w:basedOn w:val="1"/>
    <w:autoRedefine/>
    <w:qFormat/>
    <w:uiPriority w:val="0"/>
    <w:rPr>
      <w:rFonts w:ascii="仿宋_GB2312" w:eastAsia="仿宋_GB2312"/>
      <w:b/>
      <w:sz w:val="32"/>
      <w:szCs w:val="32"/>
    </w:rPr>
  </w:style>
  <w:style w:type="paragraph" w:customStyle="1" w:styleId="226">
    <w:name w:val="xl13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27">
    <w:name w:val="xl1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28">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29">
    <w:name w:val="xl35"/>
    <w:basedOn w:val="1"/>
    <w:autoRedefine/>
    <w:qFormat/>
    <w:uiPriority w:val="0"/>
    <w:pPr>
      <w:widowControl/>
      <w:pBdr>
        <w:left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FF0000"/>
      <w:kern w:val="0"/>
      <w:szCs w:val="21"/>
    </w:rPr>
  </w:style>
  <w:style w:type="paragraph" w:customStyle="1" w:styleId="230">
    <w:name w:val="TOC 标题1"/>
    <w:basedOn w:val="3"/>
    <w:next w:val="1"/>
    <w:autoRedefine/>
    <w:qFormat/>
    <w:uiPriority w:val="0"/>
    <w:pPr>
      <w:keepLines w:val="0"/>
      <w:spacing w:before="240" w:after="60" w:line="240" w:lineRule="auto"/>
      <w:outlineLvl w:val="9"/>
    </w:pPr>
    <w:rPr>
      <w:rFonts w:ascii="Cambria" w:hAnsi="Cambria"/>
      <w:kern w:val="32"/>
      <w:sz w:val="32"/>
      <w:szCs w:val="32"/>
    </w:rPr>
  </w:style>
  <w:style w:type="paragraph" w:customStyle="1" w:styleId="231">
    <w:name w:val="样式2"/>
    <w:basedOn w:val="3"/>
    <w:autoRedefine/>
    <w:qFormat/>
    <w:uiPriority w:val="0"/>
    <w:pPr>
      <w:spacing w:line="360" w:lineRule="auto"/>
      <w:jc w:val="center"/>
    </w:pPr>
    <w:rPr>
      <w:sz w:val="36"/>
      <w:szCs w:val="36"/>
    </w:rPr>
  </w:style>
  <w:style w:type="paragraph" w:customStyle="1" w:styleId="232">
    <w:name w:val="样式3"/>
    <w:basedOn w:val="23"/>
    <w:autoRedefine/>
    <w:qFormat/>
    <w:uiPriority w:val="0"/>
    <w:pPr>
      <w:spacing w:line="0" w:lineRule="atLeast"/>
      <w:outlineLvl w:val="0"/>
    </w:pPr>
    <w:rPr>
      <w:rFonts w:cs="Times New Roman"/>
      <w:sz w:val="28"/>
      <w:szCs w:val="20"/>
    </w:rPr>
  </w:style>
  <w:style w:type="paragraph" w:customStyle="1" w:styleId="233">
    <w:name w:val="xl85"/>
    <w:basedOn w:val="1"/>
    <w:autoRedefine/>
    <w:qFormat/>
    <w:uiPriority w:val="0"/>
    <w:pPr>
      <w:widowControl/>
      <w:pBdr>
        <w:bottom w:val="single" w:color="auto" w:sz="8" w:space="0"/>
        <w:right w:val="single" w:color="auto" w:sz="8" w:space="0"/>
      </w:pBdr>
      <w:shd w:val="clear" w:color="000000" w:fill="FFFFFF"/>
      <w:spacing w:before="100" w:beforeAutospacing="1" w:after="100" w:afterAutospacing="1"/>
      <w:textAlignment w:val="center"/>
    </w:pPr>
    <w:rPr>
      <w:color w:val="FF0000"/>
      <w:kern w:val="0"/>
      <w:sz w:val="20"/>
      <w:szCs w:val="20"/>
    </w:rPr>
  </w:style>
  <w:style w:type="paragraph" w:customStyle="1" w:styleId="234">
    <w:name w:val="xl38"/>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FF0000"/>
      <w:kern w:val="0"/>
      <w:szCs w:val="21"/>
    </w:rPr>
  </w:style>
  <w:style w:type="paragraph" w:customStyle="1" w:styleId="235">
    <w:name w:val="xl7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6">
    <w:name w:val="xl13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4"/>
    </w:rPr>
  </w:style>
  <w:style w:type="paragraph" w:customStyle="1" w:styleId="237">
    <w:name w:val="xl88"/>
    <w:basedOn w:val="1"/>
    <w:autoRedefine/>
    <w:qFormat/>
    <w:uiPriority w:val="0"/>
    <w:pPr>
      <w:widowControl/>
      <w:pBdr>
        <w:right w:val="single" w:color="auto" w:sz="8"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238">
    <w:name w:val="xl11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39">
    <w:name w:val="xl42"/>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color w:val="000000"/>
      <w:kern w:val="0"/>
      <w:sz w:val="20"/>
      <w:szCs w:val="20"/>
    </w:rPr>
  </w:style>
  <w:style w:type="paragraph" w:customStyle="1" w:styleId="240">
    <w:name w:val="xl48"/>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kern w:val="0"/>
      <w:szCs w:val="21"/>
    </w:rPr>
  </w:style>
  <w:style w:type="paragraph" w:customStyle="1" w:styleId="241">
    <w:name w:val="xl65"/>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42">
    <w:name w:val="xl74"/>
    <w:basedOn w:val="1"/>
    <w:autoRedefine/>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43">
    <w:name w:val="xl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244">
    <w:name w:val="多级符号2"/>
    <w:basedOn w:val="172"/>
    <w:autoRedefine/>
    <w:qFormat/>
    <w:uiPriority w:val="0"/>
    <w:pPr>
      <w:outlineLvl w:val="9"/>
    </w:pPr>
    <w:rPr>
      <w:b w:val="0"/>
      <w:sz w:val="24"/>
    </w:rPr>
  </w:style>
  <w:style w:type="paragraph" w:customStyle="1" w:styleId="245">
    <w:name w:val="xl27"/>
    <w:basedOn w:val="1"/>
    <w:autoRedefine/>
    <w:qFormat/>
    <w:uiPriority w:val="0"/>
    <w:pPr>
      <w:widowControl/>
      <w:pBdr>
        <w:top w:val="single" w:color="auto" w:sz="8" w:space="0"/>
        <w:left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b/>
      <w:bCs/>
      <w:kern w:val="0"/>
      <w:szCs w:val="21"/>
    </w:rPr>
  </w:style>
  <w:style w:type="paragraph" w:customStyle="1" w:styleId="246">
    <w:name w:val="xl81"/>
    <w:basedOn w:val="1"/>
    <w:autoRedefine/>
    <w:qFormat/>
    <w:uiPriority w:val="0"/>
    <w:pPr>
      <w:widowControl/>
      <w:pBdr>
        <w:bottom w:val="single" w:color="auto" w:sz="8" w:space="0"/>
        <w:right w:val="single" w:color="auto" w:sz="8" w:space="0"/>
      </w:pBdr>
      <w:shd w:val="clear" w:color="000000" w:fill="FF0000"/>
      <w:spacing w:before="100" w:beforeAutospacing="1" w:after="100" w:afterAutospacing="1"/>
      <w:textAlignment w:val="center"/>
    </w:pPr>
    <w:rPr>
      <w:rFonts w:ascii="宋体" w:hAnsi="宋体" w:cs="宋体"/>
      <w:color w:val="000000"/>
      <w:kern w:val="0"/>
      <w:sz w:val="20"/>
      <w:szCs w:val="20"/>
    </w:rPr>
  </w:style>
  <w:style w:type="paragraph" w:customStyle="1" w:styleId="247">
    <w:name w:val="xl26"/>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248">
    <w:name w:val="末级"/>
    <w:basedOn w:val="1"/>
    <w:autoRedefine/>
    <w:qFormat/>
    <w:uiPriority w:val="0"/>
    <w:pPr>
      <w:tabs>
        <w:tab w:val="left" w:pos="851"/>
      </w:tabs>
      <w:spacing w:line="360" w:lineRule="auto"/>
      <w:ind w:firstLine="510"/>
    </w:pPr>
    <w:rPr>
      <w:sz w:val="24"/>
    </w:rPr>
  </w:style>
  <w:style w:type="paragraph" w:customStyle="1" w:styleId="249">
    <w:name w:val="xl1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0">
    <w:name w:val="xl47"/>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kern w:val="0"/>
      <w:szCs w:val="21"/>
    </w:rPr>
  </w:style>
  <w:style w:type="paragraph" w:customStyle="1" w:styleId="251">
    <w:name w:val="列表1"/>
    <w:basedOn w:val="1"/>
    <w:autoRedefine/>
    <w:qFormat/>
    <w:uiPriority w:val="0"/>
    <w:pPr>
      <w:ind w:left="200" w:hanging="200" w:hangingChars="200"/>
    </w:pPr>
  </w:style>
  <w:style w:type="paragraph" w:customStyle="1" w:styleId="252">
    <w:name w:val="xl68"/>
    <w:basedOn w:val="1"/>
    <w:autoRedefine/>
    <w:qFormat/>
    <w:uiPriority w:val="0"/>
    <w:pPr>
      <w:widowControl/>
      <w:pBdr>
        <w:left w:val="single" w:color="auto" w:sz="8" w:space="0"/>
        <w:bottom w:val="single" w:color="auto" w:sz="8" w:space="0"/>
        <w:right w:val="single" w:color="auto" w:sz="8"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253">
    <w:name w:val="xl31"/>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FF0000"/>
      <w:kern w:val="0"/>
      <w:szCs w:val="21"/>
    </w:rPr>
  </w:style>
  <w:style w:type="paragraph" w:customStyle="1" w:styleId="254">
    <w:name w:val="xl25"/>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FF0000"/>
      <w:kern w:val="0"/>
      <w:sz w:val="20"/>
      <w:szCs w:val="20"/>
    </w:rPr>
  </w:style>
  <w:style w:type="paragraph" w:customStyle="1" w:styleId="255">
    <w:name w:val="xl83"/>
    <w:basedOn w:val="1"/>
    <w:autoRedefine/>
    <w:qFormat/>
    <w:uiPriority w:val="0"/>
    <w:pPr>
      <w:widowControl/>
      <w:pBdr>
        <w:left w:val="single" w:color="auto" w:sz="8" w:space="0"/>
        <w:bottom w:val="single" w:color="auto" w:sz="8" w:space="0"/>
        <w:right w:val="single" w:color="auto" w:sz="8" w:space="0"/>
      </w:pBdr>
      <w:shd w:val="clear" w:color="000000" w:fill="FFFFFF"/>
      <w:spacing w:before="100" w:beforeAutospacing="1" w:after="100" w:afterAutospacing="1"/>
      <w:jc w:val="center"/>
      <w:textAlignment w:val="center"/>
    </w:pPr>
    <w:rPr>
      <w:rFonts w:ascii="宋体" w:hAnsi="宋体" w:cs="宋体"/>
      <w:color w:val="FF0000"/>
      <w:kern w:val="0"/>
      <w:sz w:val="24"/>
    </w:rPr>
  </w:style>
  <w:style w:type="paragraph" w:customStyle="1" w:styleId="256">
    <w:name w:val="xl32"/>
    <w:basedOn w:val="1"/>
    <w:autoRedefine/>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kern w:val="0"/>
      <w:szCs w:val="21"/>
    </w:rPr>
  </w:style>
  <w:style w:type="paragraph" w:customStyle="1" w:styleId="257">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58">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59">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60">
    <w:name w:val="font9"/>
    <w:basedOn w:val="1"/>
    <w:autoRedefine/>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261">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262">
    <w:name w:val="一级条标题"/>
    <w:basedOn w:val="1"/>
    <w:next w:val="52"/>
    <w:autoRedefine/>
    <w:qFormat/>
    <w:uiPriority w:val="0"/>
    <w:pPr>
      <w:widowControl/>
      <w:tabs>
        <w:tab w:val="left" w:pos="360"/>
      </w:tabs>
      <w:outlineLvl w:val="2"/>
    </w:pPr>
    <w:rPr>
      <w:rFonts w:ascii="黑体" w:eastAsia="黑体"/>
      <w:kern w:val="0"/>
      <w:szCs w:val="20"/>
    </w:rPr>
  </w:style>
  <w:style w:type="paragraph" w:customStyle="1" w:styleId="26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64">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65">
    <w:name w:val="xl46"/>
    <w:basedOn w:val="1"/>
    <w:autoRedefine/>
    <w:qFormat/>
    <w:uiPriority w:val="0"/>
    <w:pPr>
      <w:widowControl/>
      <w:pBdr>
        <w:top w:val="single" w:color="auto" w:sz="8" w:space="0"/>
        <w:bottom w:val="single" w:color="auto" w:sz="8" w:space="0"/>
        <w:right w:val="single" w:color="auto" w:sz="8" w:space="0"/>
      </w:pBdr>
      <w:shd w:val="clear" w:color="auto"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266">
    <w:name w:val="xl13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67">
    <w:name w:val="xl6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268">
    <w:name w:val="xl37"/>
    <w:basedOn w:val="1"/>
    <w:autoRedefine/>
    <w:qFormat/>
    <w:uiPriority w:val="0"/>
    <w:pPr>
      <w:widowControl/>
      <w:pBdr>
        <w:bottom w:val="single" w:color="auto" w:sz="8" w:space="0"/>
        <w:right w:val="single" w:color="auto" w:sz="8" w:space="0"/>
      </w:pBdr>
      <w:shd w:val="clear" w:color="auto" w:fill="FFFFFF"/>
      <w:spacing w:before="100" w:beforeAutospacing="1" w:after="100" w:afterAutospacing="1"/>
      <w:jc w:val="center"/>
      <w:textAlignment w:val="center"/>
    </w:pPr>
    <w:rPr>
      <w:color w:val="FF0000"/>
      <w:kern w:val="0"/>
      <w:sz w:val="20"/>
      <w:szCs w:val="20"/>
    </w:rPr>
  </w:style>
  <w:style w:type="paragraph" w:customStyle="1" w:styleId="269">
    <w:name w:val="xl1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70">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71">
    <w:name w:val="xl71"/>
    <w:basedOn w:val="1"/>
    <w:autoRedefine/>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272">
    <w:name w:val="xl13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right"/>
    </w:pPr>
    <w:rPr>
      <w:rFonts w:ascii="宋体" w:hAnsi="宋体" w:cs="宋体"/>
      <w:kern w:val="0"/>
      <w:sz w:val="24"/>
    </w:rPr>
  </w:style>
  <w:style w:type="character" w:customStyle="1" w:styleId="273">
    <w:name w:val="正文缩进 字符"/>
    <w:link w:val="14"/>
    <w:autoRedefine/>
    <w:qFormat/>
    <w:locked/>
    <w:uiPriority w:val="0"/>
    <w:rPr>
      <w:rFonts w:ascii="Times New Roman" w:hAnsi="Times New Roman" w:eastAsia="宋体" w:cs="Times New Roman"/>
      <w:szCs w:val="20"/>
    </w:rPr>
  </w:style>
  <w:style w:type="paragraph" w:customStyle="1" w:styleId="274">
    <w:name w:val="trs_edito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75">
    <w:name w:val="正文2"/>
    <w:basedOn w:val="1"/>
    <w:autoRedefine/>
    <w:qFormat/>
    <w:uiPriority w:val="0"/>
    <w:pPr>
      <w:spacing w:before="156" w:line="360" w:lineRule="auto"/>
      <w:ind w:firstLine="510" w:firstLineChars="200"/>
    </w:pPr>
    <w:rPr>
      <w:rFonts w:ascii="Calibri" w:hAnsi="Calibri"/>
      <w:sz w:val="24"/>
      <w:szCs w:val="20"/>
    </w:rPr>
  </w:style>
  <w:style w:type="paragraph" w:customStyle="1" w:styleId="27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277">
    <w:name w:val="fontstyle01"/>
    <w:autoRedefine/>
    <w:qFormat/>
    <w:uiPriority w:val="0"/>
    <w:rPr>
      <w:rFonts w:hint="eastAsia" w:ascii="宋体" w:hAnsi="宋体" w:eastAsia="宋体"/>
      <w:color w:val="000000"/>
      <w:sz w:val="22"/>
      <w:szCs w:val="22"/>
    </w:rPr>
  </w:style>
  <w:style w:type="paragraph" w:customStyle="1" w:styleId="278">
    <w:name w:val="部分1"/>
    <w:basedOn w:val="1"/>
    <w:autoRedefine/>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character" w:customStyle="1" w:styleId="279">
    <w:name w:val="未处理的提及1"/>
    <w:autoRedefine/>
    <w:semiHidden/>
    <w:unhideWhenUsed/>
    <w:qFormat/>
    <w:uiPriority w:val="99"/>
    <w:rPr>
      <w:color w:val="605E5C"/>
      <w:shd w:val="clear" w:color="auto" w:fill="E1DFDD"/>
    </w:rPr>
  </w:style>
  <w:style w:type="paragraph" w:customStyle="1" w:styleId="280">
    <w:name w:val="１副标题"/>
    <w:basedOn w:val="1"/>
    <w:autoRedefine/>
    <w:qFormat/>
    <w:uiPriority w:val="0"/>
    <w:pPr>
      <w:widowControl/>
      <w:spacing w:after="120" w:afterLines="50" w:line="360" w:lineRule="auto"/>
      <w:jc w:val="center"/>
    </w:pPr>
    <w:rPr>
      <w:rFonts w:ascii="黑体" w:hAnsi="黑体" w:eastAsia="黑体" w:cs="Tahoma"/>
      <w:bCs/>
      <w:sz w:val="28"/>
      <w:szCs w:val="28"/>
    </w:rPr>
  </w:style>
  <w:style w:type="paragraph" w:customStyle="1" w:styleId="281">
    <w:name w:val="1后缀"/>
    <w:basedOn w:val="282"/>
    <w:next w:val="39"/>
    <w:autoRedefine/>
    <w:qFormat/>
    <w:uiPriority w:val="0"/>
    <w:pPr>
      <w:spacing w:before="50" w:beforeLines="50" w:after="50" w:afterLines="50"/>
      <w:jc w:val="right"/>
    </w:pPr>
  </w:style>
  <w:style w:type="paragraph" w:customStyle="1" w:styleId="282">
    <w:name w:val="１正文模板"/>
    <w:basedOn w:val="1"/>
    <w:autoRedefine/>
    <w:qFormat/>
    <w:uiPriority w:val="0"/>
    <w:pPr>
      <w:widowControl/>
      <w:wordWrap w:val="0"/>
      <w:overflowPunct w:val="0"/>
      <w:adjustRightInd w:val="0"/>
      <w:spacing w:line="360" w:lineRule="auto"/>
      <w:ind w:firstLine="420" w:firstLineChars="200"/>
      <w:jc w:val="left"/>
    </w:pPr>
    <w:rPr>
      <w:rFonts w:ascii="微软雅黑 Light" w:hAnsi="微软雅黑 Light" w:eastAsia="微软雅黑 Light"/>
      <w:kern w:val="0"/>
      <w:szCs w:val="21"/>
    </w:rPr>
  </w:style>
  <w:style w:type="paragraph" w:customStyle="1" w:styleId="283">
    <w:name w:val="2级标题"/>
    <w:basedOn w:val="284"/>
    <w:next w:val="1"/>
    <w:autoRedefine/>
    <w:qFormat/>
    <w:uiPriority w:val="0"/>
    <w:pPr>
      <w:widowControl/>
      <w:numPr>
        <w:ilvl w:val="1"/>
      </w:numPr>
      <w:tabs>
        <w:tab w:val="left" w:pos="360"/>
      </w:tabs>
      <w:wordWrap w:val="0"/>
      <w:spacing w:before="50" w:beforeLines="50"/>
      <w:jc w:val="left"/>
      <w:outlineLvl w:val="9"/>
    </w:pPr>
    <w:rPr>
      <w:bCs/>
    </w:rPr>
  </w:style>
  <w:style w:type="paragraph" w:customStyle="1" w:styleId="284">
    <w:name w:val="1级标题"/>
    <w:basedOn w:val="217"/>
    <w:link w:val="286"/>
    <w:autoRedefine/>
    <w:qFormat/>
    <w:uiPriority w:val="0"/>
    <w:pPr>
      <w:numPr>
        <w:ilvl w:val="0"/>
        <w:numId w:val="4"/>
      </w:numPr>
      <w:spacing w:before="100" w:beforeLines="100" w:after="50" w:afterLines="50" w:line="360" w:lineRule="auto"/>
      <w:ind w:firstLineChars="0"/>
      <w:outlineLvl w:val="2"/>
    </w:pPr>
    <w:rPr>
      <w:rFonts w:ascii="微软雅黑" w:hAnsi="微软雅黑" w:eastAsia="微软雅黑"/>
      <w:kern w:val="0"/>
      <w:szCs w:val="28"/>
    </w:rPr>
  </w:style>
  <w:style w:type="paragraph" w:customStyle="1" w:styleId="285">
    <w:name w:val="4级标题"/>
    <w:basedOn w:val="283"/>
    <w:autoRedefine/>
    <w:qFormat/>
    <w:uiPriority w:val="0"/>
    <w:pPr>
      <w:numPr>
        <w:ilvl w:val="2"/>
      </w:numPr>
      <w:overflowPunct w:val="0"/>
      <w:adjustRightInd w:val="0"/>
      <w:spacing w:before="0" w:beforeLines="0" w:after="120"/>
    </w:pPr>
    <w:rPr>
      <w:rFonts w:ascii="微软雅黑 Light" w:hAnsi="微软雅黑 Light" w:eastAsia="微软雅黑 Light"/>
    </w:rPr>
  </w:style>
  <w:style w:type="character" w:customStyle="1" w:styleId="286">
    <w:name w:val="1级标题 字符"/>
    <w:link w:val="284"/>
    <w:autoRedefine/>
    <w:qFormat/>
    <w:uiPriority w:val="0"/>
    <w:rPr>
      <w:rFonts w:ascii="微软雅黑" w:hAnsi="微软雅黑" w:eastAsia="微软雅黑" w:cs="Times New Roman"/>
      <w:kern w:val="0"/>
      <w:szCs w:val="28"/>
    </w:rPr>
  </w:style>
  <w:style w:type="character" w:customStyle="1" w:styleId="287">
    <w:name w:val="fontstyle21"/>
    <w:basedOn w:val="45"/>
    <w:autoRedefine/>
    <w:qFormat/>
    <w:uiPriority w:val="0"/>
    <w:rPr>
      <w:rFonts w:hint="eastAsia" w:ascii="宋体" w:hAnsi="宋体" w:eastAsia="宋体"/>
      <w:color w:val="000000"/>
      <w:sz w:val="22"/>
      <w:szCs w:val="22"/>
    </w:rPr>
  </w:style>
  <w:style w:type="paragraph" w:customStyle="1" w:styleId="288">
    <w:name w:val="Revision"/>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289">
    <w:name w:val="样式2 New"/>
    <w:basedOn w:val="1"/>
    <w:autoRedefine/>
    <w:qFormat/>
    <w:uiPriority w:val="0"/>
    <w:pPr>
      <w:spacing w:after="200" w:line="410" w:lineRule="atLeast"/>
    </w:pPr>
    <w:rPr>
      <w:rFonts w:ascii="Times New Roman" w:hAnsi="Times New Roman" w:eastAsia="宋体" w:cs="Times New Roman"/>
      <w:szCs w:val="20"/>
    </w:rPr>
  </w:style>
  <w:style w:type="character" w:customStyle="1" w:styleId="290">
    <w:name w:val="标题 3 Char"/>
    <w:basedOn w:val="45"/>
    <w:link w:val="5"/>
    <w:autoRedefine/>
    <w:qFormat/>
    <w:uiPriority w:val="9"/>
    <w:rPr>
      <w:rFonts w:ascii="仿宋" w:hAnsi="仿宋" w:eastAsia="仿宋"/>
      <w:b/>
      <w:sz w:val="24"/>
      <w:szCs w:val="24"/>
    </w:rPr>
  </w:style>
  <w:style w:type="paragraph" w:customStyle="1" w:styleId="291">
    <w:name w:val="列出段落1"/>
    <w:basedOn w:val="1"/>
    <w:autoRedefine/>
    <w:qFormat/>
    <w:uiPriority w:val="99"/>
    <w:pPr>
      <w:widowControl/>
      <w:tabs>
        <w:tab w:val="left" w:pos="737"/>
      </w:tabs>
      <w:spacing w:line="500" w:lineRule="exact"/>
      <w:ind w:firstLine="420" w:firstLineChars="200"/>
    </w:pPr>
    <w:rPr>
      <w:rFonts w:cs="宋体"/>
      <w:lang w:eastAsia="en-US"/>
    </w:rPr>
  </w:style>
  <w:style w:type="character" w:customStyle="1" w:styleId="292">
    <w:name w:val="font0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58</Pages>
  <Words>10372</Words>
  <Characters>11261</Characters>
  <Lines>164</Lines>
  <Paragraphs>46</Paragraphs>
  <TotalTime>171</TotalTime>
  <ScaleCrop>false</ScaleCrop>
  <LinksUpToDate>false</LinksUpToDate>
  <CharactersWithSpaces>11891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2023-10-10T01:25:00Z</dcterms:created>
  <dc:creator>嘉俊 赵</dc:creator>
  <cp:lastModifiedBy>ycJ</cp:lastModifiedBy>
  <cp:lastPrinted>2025-03-14T04:35:00Z</cp:lastPrinted>
  <dcterms:modified xsi:type="dcterms:W3CDTF">2025-03-24T01:00:24Z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BEF3668D8029481080DF2ABA02289957_13</vt:lpwstr>
  </property>
  <property fmtid="{D5CDD505-2E9C-101B-9397-08002B2CF9AE}" pid="4" name="KSOTemplateDocerSaveRecord">
    <vt:lpwstr>eyJoZGlkIjoiMjEwNjMyMWM1Y2U2OWRhYjhhZTkyZTc4NTQxN2E1ZTQiLCJ1c2VySWQiOiIyNzE0NTkzODIifQ==</vt:lpwstr>
  </property>
</Properties>
</file>