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B87539">
      <w:pPr>
        <w:spacing w:line="360" w:lineRule="auto"/>
        <w:jc w:val="both"/>
        <w:rPr>
          <w:rFonts w:ascii="宋体" w:hAnsi="宋体" w:cs="宋体"/>
          <w:b/>
          <w:color w:val="auto"/>
          <w:sz w:val="24"/>
          <w:highlight w:val="none"/>
        </w:rPr>
      </w:pPr>
    </w:p>
    <w:p w14:paraId="30855448">
      <w:pPr>
        <w:jc w:val="center"/>
        <w:rPr>
          <w:b/>
          <w:bCs/>
          <w:color w:val="auto"/>
          <w:sz w:val="52"/>
          <w:szCs w:val="36"/>
          <w:highlight w:val="none"/>
        </w:rPr>
      </w:pPr>
    </w:p>
    <w:p w14:paraId="66A62E1B">
      <w:pPr>
        <w:jc w:val="center"/>
        <w:rPr>
          <w:rFonts w:hint="eastAsia" w:eastAsia="宋体"/>
          <w:color w:val="auto"/>
          <w:sz w:val="40"/>
          <w:highlight w:val="none"/>
          <w:lang w:eastAsia="zh-CN"/>
        </w:rPr>
      </w:pPr>
      <w:r>
        <w:rPr>
          <w:rFonts w:hint="eastAsia"/>
          <w:b/>
          <w:bCs/>
          <w:color w:val="auto"/>
          <w:sz w:val="52"/>
          <w:szCs w:val="36"/>
          <w:highlight w:val="none"/>
          <w:lang w:eastAsia="zh-CN"/>
        </w:rPr>
        <w:t>衙前镇凤凰村粮油兑换供应商选聘项目</w:t>
      </w:r>
    </w:p>
    <w:p w14:paraId="360AD495">
      <w:pPr>
        <w:widowControl/>
        <w:spacing w:line="360" w:lineRule="auto"/>
        <w:jc w:val="center"/>
        <w:rPr>
          <w:rFonts w:ascii="黑体" w:hAnsi="宋体" w:eastAsia="黑体" w:cs="黑体"/>
          <w:color w:val="auto"/>
          <w:kern w:val="0"/>
          <w:sz w:val="31"/>
          <w:szCs w:val="31"/>
          <w:highlight w:val="none"/>
        </w:rPr>
      </w:pPr>
    </w:p>
    <w:p w14:paraId="78E81F90">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（电子交易标）</w:t>
      </w:r>
    </w:p>
    <w:p w14:paraId="608E44F2">
      <w:pPr>
        <w:snapToGrid w:val="0"/>
        <w:spacing w:line="360" w:lineRule="auto"/>
        <w:jc w:val="center"/>
        <w:rPr>
          <w:rFonts w:hint="default" w:ascii="宋体" w:hAnsi="宋体" w:eastAsia="宋体" w:cs="宋体"/>
          <w:color w:val="auto"/>
          <w:sz w:val="30"/>
          <w:szCs w:val="30"/>
          <w:highlight w:val="none"/>
          <w:lang w:val="en-US"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val="en-US" w:eastAsia="zh-CN"/>
        </w:rPr>
        <w:t>YQFHC-MYGK-250331</w:t>
      </w:r>
    </w:p>
    <w:p w14:paraId="48AE0D0E">
      <w:pPr>
        <w:adjustRightInd/>
        <w:spacing w:line="360" w:lineRule="auto"/>
        <w:rPr>
          <w:rFonts w:ascii="宋体" w:hAnsi="宋体" w:cs="宋体"/>
          <w:color w:val="auto"/>
          <w:sz w:val="28"/>
          <w:szCs w:val="20"/>
          <w:highlight w:val="none"/>
        </w:rPr>
      </w:pPr>
    </w:p>
    <w:p w14:paraId="75D29AE1">
      <w:pPr>
        <w:spacing w:line="360" w:lineRule="auto"/>
        <w:jc w:val="center"/>
        <w:rPr>
          <w:rFonts w:ascii="宋体" w:hAnsi="宋体" w:cs="宋体"/>
          <w:b/>
          <w:color w:val="auto"/>
          <w:sz w:val="44"/>
          <w:szCs w:val="44"/>
          <w:highlight w:val="none"/>
        </w:rPr>
      </w:pPr>
    </w:p>
    <w:p w14:paraId="4BABDA1D">
      <w:pPr>
        <w:pStyle w:val="60"/>
        <w:rPr>
          <w:color w:val="auto"/>
          <w:highlight w:val="none"/>
          <w:lang w:val="en-US"/>
        </w:rPr>
      </w:pPr>
    </w:p>
    <w:p w14:paraId="6ECA09A7">
      <w:pPr>
        <w:rPr>
          <w:color w:val="auto"/>
          <w:highlight w:val="none"/>
        </w:rPr>
      </w:pPr>
    </w:p>
    <w:p w14:paraId="55175550">
      <w:pPr>
        <w:pStyle w:val="60"/>
        <w:rPr>
          <w:color w:val="auto"/>
          <w:highlight w:val="none"/>
          <w:lang w:val="en-US"/>
        </w:rPr>
      </w:pPr>
    </w:p>
    <w:p w14:paraId="746FEAAD">
      <w:pPr>
        <w:rPr>
          <w:color w:val="auto"/>
          <w:highlight w:val="none"/>
        </w:rPr>
      </w:pPr>
    </w:p>
    <w:p w14:paraId="30233685">
      <w:pPr>
        <w:pStyle w:val="60"/>
        <w:rPr>
          <w:color w:val="auto"/>
          <w:highlight w:val="none"/>
          <w:lang w:val="en-US"/>
        </w:rPr>
      </w:pPr>
    </w:p>
    <w:p w14:paraId="0FE65AF2">
      <w:pPr>
        <w:rPr>
          <w:color w:val="auto"/>
          <w:highlight w:val="none"/>
        </w:rPr>
      </w:pPr>
    </w:p>
    <w:p w14:paraId="7F7002B3">
      <w:pPr>
        <w:pStyle w:val="60"/>
        <w:rPr>
          <w:color w:val="auto"/>
          <w:highlight w:val="none"/>
          <w:lang w:val="en-US"/>
        </w:rPr>
      </w:pPr>
    </w:p>
    <w:p w14:paraId="59BF20B2">
      <w:pPr>
        <w:rPr>
          <w:color w:val="auto"/>
          <w:highlight w:val="none"/>
        </w:rPr>
      </w:pPr>
    </w:p>
    <w:p w14:paraId="58A6E31A">
      <w:pPr>
        <w:rPr>
          <w:color w:val="auto"/>
          <w:highlight w:val="none"/>
        </w:rPr>
      </w:pPr>
    </w:p>
    <w:p w14:paraId="3D452CE8">
      <w:pPr>
        <w:pStyle w:val="60"/>
        <w:rPr>
          <w:color w:val="auto"/>
          <w:highlight w:val="none"/>
          <w:lang w:val="en-US"/>
        </w:rPr>
      </w:pPr>
    </w:p>
    <w:p w14:paraId="38C55EF1">
      <w:pPr>
        <w:rPr>
          <w:color w:val="auto"/>
          <w:highlight w:val="none"/>
        </w:rPr>
      </w:pPr>
    </w:p>
    <w:p w14:paraId="596A88B0">
      <w:pPr>
        <w:spacing w:line="360" w:lineRule="auto"/>
        <w:jc w:val="center"/>
        <w:rPr>
          <w:rFonts w:ascii="宋体" w:hAnsi="宋体" w:cs="宋体"/>
          <w:b/>
          <w:color w:val="auto"/>
          <w:sz w:val="44"/>
          <w:szCs w:val="44"/>
          <w:highlight w:val="none"/>
        </w:rPr>
      </w:pPr>
    </w:p>
    <w:p w14:paraId="0FBF3710">
      <w:pPr>
        <w:pStyle w:val="3"/>
        <w:rPr>
          <w:color w:val="auto"/>
          <w:highlight w:val="none"/>
        </w:rPr>
      </w:pPr>
    </w:p>
    <w:p w14:paraId="58144556">
      <w:pPr>
        <w:spacing w:line="360" w:lineRule="auto"/>
        <w:jc w:val="center"/>
        <w:rPr>
          <w:rFonts w:ascii="宋体" w:hAnsi="宋体" w:cs="宋体"/>
          <w:color w:val="auto"/>
          <w:sz w:val="24"/>
          <w:highlight w:val="none"/>
        </w:rPr>
      </w:pPr>
    </w:p>
    <w:p w14:paraId="7D7D53B0">
      <w:pPr>
        <w:spacing w:line="360" w:lineRule="auto"/>
        <w:rPr>
          <w:rFonts w:ascii="宋体" w:hAnsi="宋体" w:cs="宋体"/>
          <w:color w:val="auto"/>
          <w:sz w:val="32"/>
          <w:szCs w:val="32"/>
          <w:highlight w:val="none"/>
        </w:rPr>
      </w:pPr>
    </w:p>
    <w:p w14:paraId="52EFD931">
      <w:pPr>
        <w:jc w:val="center"/>
        <w:rPr>
          <w:rFonts w:hint="eastAsia" w:eastAsia="宋体"/>
          <w:color w:val="auto"/>
          <w:sz w:val="40"/>
          <w:szCs w:val="28"/>
          <w:highlight w:val="none"/>
          <w:lang w:eastAsia="zh-CN"/>
        </w:rPr>
      </w:pPr>
      <w:r>
        <w:rPr>
          <w:rFonts w:hint="eastAsia"/>
          <w:b/>
          <w:color w:val="auto"/>
          <w:sz w:val="32"/>
          <w:szCs w:val="32"/>
          <w:highlight w:val="none"/>
          <w:lang w:eastAsia="zh-CN"/>
        </w:rPr>
        <w:t>杭州萧山衙前凤凰股份经济联合社</w:t>
      </w:r>
    </w:p>
    <w:p w14:paraId="296F77E7">
      <w:pPr>
        <w:snapToGrid w:val="0"/>
        <w:spacing w:line="360" w:lineRule="auto"/>
        <w:jc w:val="center"/>
        <w:rPr>
          <w:b/>
          <w:color w:val="auto"/>
          <w:sz w:val="28"/>
          <w:szCs w:val="28"/>
          <w:highlight w:val="none"/>
        </w:rPr>
      </w:pPr>
      <w:r>
        <w:rPr>
          <w:rFonts w:hint="eastAsia"/>
          <w:b/>
          <w:color w:val="auto"/>
          <w:sz w:val="32"/>
          <w:szCs w:val="32"/>
          <w:highlight w:val="none"/>
        </w:rPr>
        <w:t>浙江明业项目管理有限公司</w:t>
      </w:r>
    </w:p>
    <w:p w14:paraId="2CF4A2C1">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rPr>
        <w:t>月</w:t>
      </w:r>
    </w:p>
    <w:p w14:paraId="0AF1977E">
      <w:pPr>
        <w:spacing w:line="360" w:lineRule="auto"/>
        <w:jc w:val="center"/>
        <w:rPr>
          <w:rFonts w:hint="eastAsia" w:ascii="宋体" w:hAnsi="宋体" w:cs="宋体"/>
          <w:b/>
          <w:color w:val="auto"/>
          <w:sz w:val="48"/>
          <w:szCs w:val="48"/>
          <w:highlight w:val="none"/>
        </w:rPr>
        <w:sectPr>
          <w:headerReference r:id="rId4" w:type="first"/>
          <w:footerReference r:id="rId6" w:type="first"/>
          <w:headerReference r:id="rId3" w:type="default"/>
          <w:footerReference r:id="rId5"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bookmarkStart w:id="0" w:name="_Hlt67893495"/>
      <w:bookmarkEnd w:id="0"/>
    </w:p>
    <w:p w14:paraId="32E1356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目录</w:t>
      </w:r>
    </w:p>
    <w:p w14:paraId="66FCF2A7">
      <w:pPr>
        <w:spacing w:line="360" w:lineRule="auto"/>
        <w:rPr>
          <w:rFonts w:ascii="宋体" w:hAnsi="宋体" w:cs="宋体"/>
          <w:color w:val="auto"/>
          <w:sz w:val="32"/>
          <w:szCs w:val="32"/>
          <w:highlight w:val="none"/>
        </w:rPr>
      </w:pPr>
    </w:p>
    <w:p w14:paraId="356C5BCF">
      <w:pPr>
        <w:spacing w:line="360" w:lineRule="auto"/>
        <w:rPr>
          <w:rFonts w:ascii="宋体" w:hAnsi="宋体" w:cs="宋体"/>
          <w:color w:val="auto"/>
          <w:sz w:val="32"/>
          <w:szCs w:val="32"/>
          <w:highlight w:val="none"/>
        </w:rPr>
      </w:pPr>
    </w:p>
    <w:p w14:paraId="0CD411D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第一部分交易公告</w:t>
      </w:r>
    </w:p>
    <w:p w14:paraId="20A08047">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第二部分响应人须知</w:t>
      </w:r>
    </w:p>
    <w:p w14:paraId="6C1FFAA3">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第三部分采购需求</w:t>
      </w:r>
    </w:p>
    <w:p w14:paraId="0A2481B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第四部分评审办法</w:t>
      </w:r>
    </w:p>
    <w:p w14:paraId="0F0B533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第五部分应提交的有关格式范例</w:t>
      </w:r>
    </w:p>
    <w:p w14:paraId="13BB8A8A">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006CC32D">
      <w:pPr>
        <w:spacing w:line="360" w:lineRule="auto"/>
        <w:ind w:firstLine="549" w:firstLineChars="229"/>
        <w:rPr>
          <w:rFonts w:ascii="宋体" w:hAnsi="宋体" w:cs="宋体"/>
          <w:color w:val="auto"/>
          <w:sz w:val="24"/>
          <w:highlight w:val="none"/>
        </w:rPr>
      </w:pPr>
    </w:p>
    <w:p w14:paraId="3AA7BB7B">
      <w:pPr>
        <w:spacing w:line="360" w:lineRule="auto"/>
        <w:ind w:firstLine="549" w:firstLineChars="229"/>
        <w:rPr>
          <w:rFonts w:ascii="宋体" w:hAnsi="宋体" w:cs="宋体"/>
          <w:color w:val="auto"/>
          <w:sz w:val="24"/>
          <w:highlight w:val="none"/>
        </w:rPr>
      </w:pPr>
    </w:p>
    <w:p w14:paraId="4B83B184">
      <w:pPr>
        <w:spacing w:line="360" w:lineRule="auto"/>
        <w:ind w:firstLine="549" w:firstLineChars="229"/>
        <w:rPr>
          <w:rFonts w:ascii="宋体" w:hAnsi="宋体" w:cs="宋体"/>
          <w:color w:val="auto"/>
          <w:sz w:val="24"/>
          <w:highlight w:val="none"/>
        </w:rPr>
      </w:pPr>
    </w:p>
    <w:p w14:paraId="2E1BBB76">
      <w:pPr>
        <w:spacing w:line="360" w:lineRule="auto"/>
        <w:ind w:firstLine="549" w:firstLineChars="229"/>
        <w:rPr>
          <w:rFonts w:ascii="宋体" w:hAnsi="宋体" w:cs="宋体"/>
          <w:color w:val="auto"/>
          <w:sz w:val="24"/>
          <w:highlight w:val="none"/>
        </w:rPr>
      </w:pPr>
    </w:p>
    <w:p w14:paraId="744FE219">
      <w:pPr>
        <w:spacing w:line="360" w:lineRule="auto"/>
        <w:ind w:firstLine="549" w:firstLineChars="229"/>
        <w:rPr>
          <w:rFonts w:ascii="宋体" w:hAnsi="宋体" w:cs="宋体"/>
          <w:color w:val="auto"/>
          <w:sz w:val="24"/>
          <w:highlight w:val="none"/>
        </w:rPr>
      </w:pPr>
    </w:p>
    <w:p w14:paraId="13F3ADA1">
      <w:pPr>
        <w:spacing w:line="360" w:lineRule="auto"/>
        <w:ind w:firstLine="549" w:firstLineChars="229"/>
        <w:rPr>
          <w:rFonts w:ascii="宋体" w:hAnsi="宋体" w:cs="宋体"/>
          <w:color w:val="auto"/>
          <w:sz w:val="24"/>
          <w:highlight w:val="none"/>
        </w:rPr>
      </w:pPr>
    </w:p>
    <w:p w14:paraId="3AC68450">
      <w:pPr>
        <w:spacing w:line="360" w:lineRule="auto"/>
        <w:ind w:firstLine="549" w:firstLineChars="229"/>
        <w:rPr>
          <w:rFonts w:ascii="宋体" w:hAnsi="宋体" w:cs="宋体"/>
          <w:color w:val="auto"/>
          <w:sz w:val="24"/>
          <w:highlight w:val="none"/>
        </w:rPr>
      </w:pPr>
    </w:p>
    <w:p w14:paraId="76CC329F">
      <w:pPr>
        <w:spacing w:line="360" w:lineRule="auto"/>
        <w:ind w:firstLine="549" w:firstLineChars="229"/>
        <w:rPr>
          <w:rFonts w:ascii="宋体" w:hAnsi="宋体" w:cs="宋体"/>
          <w:color w:val="auto"/>
          <w:sz w:val="24"/>
          <w:highlight w:val="none"/>
        </w:rPr>
      </w:pPr>
    </w:p>
    <w:p w14:paraId="7206FEC2">
      <w:pPr>
        <w:spacing w:line="360" w:lineRule="auto"/>
        <w:ind w:firstLine="549" w:firstLineChars="229"/>
        <w:rPr>
          <w:rFonts w:ascii="宋体" w:hAnsi="宋体" w:cs="宋体"/>
          <w:color w:val="auto"/>
          <w:sz w:val="24"/>
          <w:highlight w:val="none"/>
        </w:rPr>
      </w:pPr>
    </w:p>
    <w:p w14:paraId="4CE0A339">
      <w:pPr>
        <w:spacing w:line="360" w:lineRule="auto"/>
        <w:ind w:firstLine="549" w:firstLineChars="229"/>
        <w:rPr>
          <w:rFonts w:ascii="宋体" w:hAnsi="宋体" w:cs="宋体"/>
          <w:color w:val="auto"/>
          <w:sz w:val="24"/>
          <w:highlight w:val="none"/>
        </w:rPr>
      </w:pPr>
    </w:p>
    <w:p w14:paraId="3326E77F">
      <w:pPr>
        <w:spacing w:line="360" w:lineRule="auto"/>
        <w:ind w:firstLine="549" w:firstLineChars="229"/>
        <w:rPr>
          <w:rFonts w:ascii="宋体" w:hAnsi="宋体" w:cs="宋体"/>
          <w:color w:val="auto"/>
          <w:sz w:val="24"/>
          <w:highlight w:val="none"/>
        </w:rPr>
      </w:pPr>
    </w:p>
    <w:p w14:paraId="2301401A">
      <w:pPr>
        <w:spacing w:line="360" w:lineRule="auto"/>
        <w:ind w:firstLine="549" w:firstLineChars="229"/>
        <w:rPr>
          <w:rFonts w:ascii="宋体" w:hAnsi="宋体" w:cs="宋体"/>
          <w:color w:val="auto"/>
          <w:sz w:val="24"/>
          <w:highlight w:val="none"/>
        </w:rPr>
      </w:pPr>
    </w:p>
    <w:p w14:paraId="5E7472D9">
      <w:pPr>
        <w:spacing w:line="360" w:lineRule="auto"/>
        <w:rPr>
          <w:rFonts w:ascii="宋体" w:hAnsi="宋体" w:cs="宋体"/>
          <w:color w:val="auto"/>
          <w:sz w:val="24"/>
          <w:highlight w:val="none"/>
        </w:rPr>
      </w:pPr>
    </w:p>
    <w:p w14:paraId="5F6841E1">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649545"/>
      <w:bookmarkEnd w:id="4"/>
      <w:bookmarkStart w:id="5" w:name="_Hlt74707423"/>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第一部分交易公告</w:t>
      </w:r>
    </w:p>
    <w:p w14:paraId="70000933">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37CED02D">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cs="Arial"/>
          <w:color w:val="auto"/>
          <w:kern w:val="0"/>
          <w:sz w:val="24"/>
          <w:highlight w:val="none"/>
          <w:u w:val="single"/>
          <w:lang w:eastAsia="zh-CN"/>
        </w:rPr>
        <w:t>衙前镇凤凰村粮油兑换供应商选聘项目</w:t>
      </w:r>
      <w:r>
        <w:rPr>
          <w:rFonts w:hint="eastAsia" w:ascii="宋体" w:hAnsi="宋体" w:cs="宋体"/>
          <w:color w:val="auto"/>
          <w:sz w:val="24"/>
          <w:highlight w:val="none"/>
        </w:rPr>
        <w:t>交易项目的潜在响应人应在</w:t>
      </w:r>
      <w:r>
        <w:rPr>
          <w:rFonts w:hint="eastAsia" w:ascii="宋体" w:hAnsi="宋体" w:cs="宋体"/>
          <w:color w:val="auto"/>
          <w:sz w:val="24"/>
          <w:highlight w:val="none"/>
          <w:lang w:eastAsia="zh-CN"/>
        </w:rPr>
        <w:t>乐采云</w:t>
      </w:r>
      <w:r>
        <w:rPr>
          <w:rFonts w:hint="eastAsia" w:ascii="宋体" w:hAnsi="宋体" w:cs="宋体"/>
          <w:color w:val="auto"/>
          <w:sz w:val="24"/>
          <w:highlight w:val="none"/>
        </w:rPr>
        <w:t>平台（</w:t>
      </w:r>
      <w:r>
        <w:rPr>
          <w:color w:val="auto"/>
          <w:highlight w:val="none"/>
        </w:rPr>
        <w:fldChar w:fldCharType="begin"/>
      </w:r>
      <w:r>
        <w:rPr>
          <w:color w:val="auto"/>
          <w:highlight w:val="none"/>
        </w:rPr>
        <w:instrText xml:space="preserve"> HYPERLINK "https://www.zcygov.cn/）获取（下载）交易文件，并于2022年%20%20月%20%20日%20%20点00分00秒" </w:instrText>
      </w:r>
      <w:r>
        <w:rPr>
          <w:color w:val="auto"/>
          <w:highlight w:val="none"/>
        </w:rPr>
        <w:fldChar w:fldCharType="separate"/>
      </w:r>
      <w:r>
        <w:rPr>
          <w:rStyle w:val="77"/>
          <w:rFonts w:hint="eastAsia" w:ascii="宋体" w:hAnsi="宋体" w:eastAsia="宋体" w:cs="宋体"/>
          <w:snapToGrid/>
          <w:color w:val="auto"/>
          <w:kern w:val="2"/>
          <w:sz w:val="24"/>
          <w:szCs w:val="24"/>
          <w:highlight w:val="none"/>
        </w:rPr>
        <w:t>https://b.zhengcaiyun.cn/）获取（下载）交易文件，并于202</w:t>
      </w:r>
      <w:r>
        <w:rPr>
          <w:rStyle w:val="77"/>
          <w:rFonts w:hint="eastAsia" w:ascii="宋体" w:hAnsi="宋体" w:cs="宋体"/>
          <w:snapToGrid/>
          <w:color w:val="auto"/>
          <w:kern w:val="2"/>
          <w:sz w:val="24"/>
          <w:szCs w:val="24"/>
          <w:highlight w:val="none"/>
          <w:lang w:val="en-US" w:eastAsia="zh-CN"/>
        </w:rPr>
        <w:t>5</w:t>
      </w:r>
      <w:r>
        <w:rPr>
          <w:rStyle w:val="77"/>
          <w:rFonts w:hint="eastAsia" w:ascii="宋体" w:hAnsi="宋体" w:eastAsia="宋体" w:cs="宋体"/>
          <w:snapToGrid/>
          <w:color w:val="auto"/>
          <w:kern w:val="2"/>
          <w:sz w:val="24"/>
          <w:szCs w:val="24"/>
          <w:highlight w:val="none"/>
        </w:rPr>
        <w:t>年</w:t>
      </w:r>
      <w:r>
        <w:rPr>
          <w:rStyle w:val="77"/>
          <w:rFonts w:hint="eastAsia" w:ascii="宋体" w:hAnsi="宋体" w:cs="宋体"/>
          <w:snapToGrid/>
          <w:color w:val="auto"/>
          <w:kern w:val="2"/>
          <w:sz w:val="24"/>
          <w:szCs w:val="24"/>
          <w:highlight w:val="none"/>
          <w:lang w:val="en-US" w:eastAsia="zh-CN"/>
        </w:rPr>
        <w:t>4</w:t>
      </w:r>
      <w:r>
        <w:rPr>
          <w:rStyle w:val="77"/>
          <w:rFonts w:hint="eastAsia" w:ascii="宋体" w:hAnsi="宋体" w:eastAsia="宋体" w:cs="宋体"/>
          <w:snapToGrid/>
          <w:color w:val="auto"/>
          <w:kern w:val="2"/>
          <w:sz w:val="24"/>
          <w:szCs w:val="24"/>
          <w:highlight w:val="none"/>
        </w:rPr>
        <w:t>月</w:t>
      </w:r>
      <w:r>
        <w:rPr>
          <w:rStyle w:val="77"/>
          <w:rFonts w:hint="eastAsia" w:ascii="宋体" w:hAnsi="宋体" w:cs="宋体"/>
          <w:snapToGrid/>
          <w:color w:val="auto"/>
          <w:kern w:val="2"/>
          <w:sz w:val="24"/>
          <w:szCs w:val="24"/>
          <w:highlight w:val="none"/>
          <w:lang w:val="en-US" w:eastAsia="zh-CN"/>
        </w:rPr>
        <w:t>15</w:t>
      </w:r>
      <w:r>
        <w:rPr>
          <w:rStyle w:val="77"/>
          <w:rFonts w:hint="eastAsia" w:ascii="宋体" w:hAnsi="宋体" w:eastAsia="宋体" w:cs="宋体"/>
          <w:snapToGrid/>
          <w:color w:val="auto"/>
          <w:kern w:val="2"/>
          <w:sz w:val="24"/>
          <w:szCs w:val="24"/>
          <w:highlight w:val="none"/>
        </w:rPr>
        <w:t>日</w:t>
      </w:r>
      <w:r>
        <w:rPr>
          <w:rStyle w:val="77"/>
          <w:rFonts w:hint="eastAsia" w:ascii="宋体" w:hAnsi="宋体" w:cs="宋体"/>
          <w:snapToGrid/>
          <w:color w:val="auto"/>
          <w:kern w:val="2"/>
          <w:sz w:val="24"/>
          <w:szCs w:val="24"/>
          <w:highlight w:val="none"/>
          <w:lang w:val="en-US" w:eastAsia="zh-CN"/>
        </w:rPr>
        <w:t>14</w:t>
      </w:r>
      <w:r>
        <w:rPr>
          <w:rStyle w:val="77"/>
          <w:rFonts w:hint="eastAsia" w:ascii="宋体" w:hAnsi="宋体" w:eastAsia="宋体" w:cs="宋体"/>
          <w:snapToGrid/>
          <w:color w:val="auto"/>
          <w:kern w:val="2"/>
          <w:sz w:val="24"/>
          <w:szCs w:val="24"/>
          <w:highlight w:val="none"/>
        </w:rPr>
        <w:t>点</w:t>
      </w:r>
      <w:r>
        <w:rPr>
          <w:rStyle w:val="77"/>
          <w:rFonts w:hint="eastAsia" w:ascii="宋体" w:hAnsi="宋体" w:cs="宋体"/>
          <w:snapToGrid/>
          <w:color w:val="auto"/>
          <w:kern w:val="2"/>
          <w:sz w:val="24"/>
          <w:szCs w:val="24"/>
          <w:highlight w:val="none"/>
          <w:lang w:val="en-US" w:eastAsia="zh-CN"/>
        </w:rPr>
        <w:t xml:space="preserve">  00</w:t>
      </w:r>
      <w:r>
        <w:rPr>
          <w:rStyle w:val="77"/>
          <w:rFonts w:hint="eastAsia" w:ascii="宋体" w:hAnsi="宋体" w:eastAsia="宋体" w:cs="宋体"/>
          <w:snapToGrid/>
          <w:color w:val="auto"/>
          <w:kern w:val="2"/>
          <w:sz w:val="24"/>
          <w:szCs w:val="24"/>
          <w:highlight w:val="none"/>
        </w:rPr>
        <w:t>分</w:t>
      </w:r>
      <w:r>
        <w:rPr>
          <w:rStyle w:val="77"/>
          <w:rFonts w:hint="eastAsia" w:ascii="宋体" w:hAnsi="宋体" w:cs="宋体"/>
          <w:snapToGrid/>
          <w:color w:val="auto"/>
          <w:kern w:val="2"/>
          <w:sz w:val="24"/>
          <w:szCs w:val="24"/>
          <w:highlight w:val="none"/>
          <w:lang w:val="en-US" w:eastAsia="zh-CN"/>
        </w:rPr>
        <w:t>00</w:t>
      </w:r>
      <w:r>
        <w:rPr>
          <w:rStyle w:val="77"/>
          <w:rFonts w:hint="eastAsia" w:ascii="宋体" w:hAnsi="宋体" w:eastAsia="宋体" w:cs="宋体"/>
          <w:bCs/>
          <w:snapToGrid/>
          <w:color w:val="auto"/>
          <w:kern w:val="2"/>
          <w:sz w:val="24"/>
          <w:szCs w:val="24"/>
          <w:highlight w:val="none"/>
        </w:rPr>
        <w:t>秒</w:t>
      </w:r>
      <w:r>
        <w:rPr>
          <w:rStyle w:val="77"/>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递交（上传）响应文件。</w:t>
      </w:r>
    </w:p>
    <w:p w14:paraId="332B0C31">
      <w:pPr>
        <w:spacing w:line="360" w:lineRule="auto"/>
        <w:rPr>
          <w:rFonts w:ascii="宋体" w:hAnsi="宋体" w:cs="宋体"/>
          <w:b/>
          <w:color w:val="auto"/>
          <w:sz w:val="24"/>
          <w:highlight w:val="none"/>
        </w:rPr>
      </w:pPr>
      <w:r>
        <w:rPr>
          <w:rFonts w:hint="eastAsia" w:ascii="宋体" w:hAnsi="宋体" w:cs="宋体"/>
          <w:b/>
          <w:color w:val="auto"/>
          <w:sz w:val="24"/>
          <w:highlight w:val="none"/>
        </w:rPr>
        <w:t>一、项目基本情况</w:t>
      </w:r>
    </w:p>
    <w:p w14:paraId="03B23E61">
      <w:pPr>
        <w:spacing w:line="360" w:lineRule="auto"/>
        <w:ind w:firstLine="480"/>
        <w:rPr>
          <w:rFonts w:hint="eastAsia" w:ascii="宋体" w:hAnsi="宋体" w:cs="宋体"/>
          <w:color w:val="auto"/>
          <w:sz w:val="30"/>
          <w:szCs w:val="30"/>
          <w:highlight w:val="none"/>
          <w:lang w:val="en-US" w:eastAsia="zh-CN"/>
        </w:rPr>
      </w:pPr>
      <w:r>
        <w:rPr>
          <w:rFonts w:hint="eastAsia" w:ascii="宋体" w:hAnsi="宋体" w:cs="宋体"/>
          <w:b/>
          <w:color w:val="auto"/>
          <w:sz w:val="24"/>
          <w:highlight w:val="none"/>
        </w:rPr>
        <w:t>项目编号：</w:t>
      </w:r>
      <w:r>
        <w:rPr>
          <w:rFonts w:hint="eastAsia" w:ascii="宋体" w:hAnsi="宋体" w:cs="宋体"/>
          <w:b w:val="0"/>
          <w:bCs/>
          <w:color w:val="auto"/>
          <w:sz w:val="24"/>
          <w:highlight w:val="none"/>
          <w:lang w:val="en-US" w:eastAsia="zh-CN"/>
        </w:rPr>
        <w:t>Y</w:t>
      </w:r>
      <w:r>
        <w:rPr>
          <w:rFonts w:hint="eastAsia" w:ascii="宋体" w:hAnsi="宋体" w:cs="宋体"/>
          <w:b w:val="0"/>
          <w:bCs/>
          <w:color w:val="auto"/>
          <w:sz w:val="24"/>
          <w:highlight w:val="none"/>
          <w:lang w:val="en-US" w:eastAsia="zh-CN"/>
        </w:rPr>
        <w:t>QFHC-MYGK-250331</w:t>
      </w:r>
    </w:p>
    <w:p w14:paraId="525EC749">
      <w:pPr>
        <w:spacing w:line="360" w:lineRule="auto"/>
        <w:ind w:firstLine="480"/>
        <w:rPr>
          <w:rFonts w:hint="eastAsia" w:ascii="宋体" w:hAnsi="宋体" w:eastAsia="宋体" w:cs="宋体"/>
          <w:b/>
          <w:color w:val="auto"/>
          <w:sz w:val="24"/>
          <w:highlight w:val="none"/>
          <w:lang w:eastAsia="zh-CN"/>
        </w:rPr>
      </w:pPr>
      <w:r>
        <w:rPr>
          <w:rFonts w:hint="eastAsia" w:ascii="宋体" w:hAnsi="宋体" w:cs="宋体"/>
          <w:b/>
          <w:color w:val="auto"/>
          <w:sz w:val="24"/>
          <w:highlight w:val="none"/>
        </w:rPr>
        <w:t>项目名称：</w:t>
      </w:r>
      <w:r>
        <w:rPr>
          <w:rFonts w:hint="eastAsia" w:ascii="宋体" w:hAnsi="宋体" w:cs="宋体"/>
          <w:b w:val="0"/>
          <w:bCs/>
          <w:color w:val="auto"/>
          <w:sz w:val="24"/>
          <w:highlight w:val="none"/>
          <w:lang w:eastAsia="zh-CN"/>
        </w:rPr>
        <w:t>衙前镇凤凰村粮油兑换供应商选聘项目</w:t>
      </w:r>
    </w:p>
    <w:p w14:paraId="46F7162D">
      <w:pPr>
        <w:spacing w:line="360" w:lineRule="auto"/>
        <w:ind w:firstLine="480"/>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rPr>
        <w:t>预算金额（元）：</w:t>
      </w:r>
      <w:r>
        <w:rPr>
          <w:rFonts w:hint="eastAsia" w:ascii="宋体" w:hAnsi="宋体" w:eastAsia="宋体" w:cs="宋体"/>
          <w:b w:val="0"/>
          <w:bCs w:val="0"/>
          <w:color w:val="auto"/>
          <w:sz w:val="24"/>
          <w:szCs w:val="24"/>
          <w:highlight w:val="none"/>
          <w:lang w:val="en-US" w:eastAsia="zh-CN"/>
        </w:rPr>
        <w:t>1523</w:t>
      </w:r>
      <w:r>
        <w:rPr>
          <w:rFonts w:hint="eastAsia" w:ascii="宋体" w:hAnsi="宋体" w:cs="宋体"/>
          <w:b w:val="0"/>
          <w:bCs w:val="0"/>
          <w:color w:val="auto"/>
          <w:sz w:val="24"/>
          <w:szCs w:val="24"/>
          <w:highlight w:val="none"/>
          <w:lang w:val="en-US" w:eastAsia="zh-CN"/>
        </w:rPr>
        <w:t>000</w:t>
      </w:r>
    </w:p>
    <w:p w14:paraId="085BFD8C">
      <w:pPr>
        <w:spacing w:line="360" w:lineRule="auto"/>
        <w:ind w:firstLine="480"/>
        <w:rPr>
          <w:rFonts w:hint="default" w:ascii="宋体" w:hAnsi="宋体" w:eastAsia="宋体" w:cs="宋体"/>
          <w:b/>
          <w:bCs w:val="0"/>
          <w:color w:val="auto"/>
          <w:sz w:val="24"/>
          <w:highlight w:val="none"/>
          <w:lang w:val="en-US" w:eastAsia="zh-CN"/>
        </w:rPr>
      </w:pPr>
      <w:r>
        <w:rPr>
          <w:rFonts w:hint="eastAsia" w:ascii="宋体" w:hAnsi="宋体" w:cs="宋体"/>
          <w:b/>
          <w:color w:val="auto"/>
          <w:sz w:val="24"/>
          <w:highlight w:val="none"/>
        </w:rPr>
        <w:t>最高限价（元</w:t>
      </w:r>
      <w:r>
        <w:rPr>
          <w:rFonts w:hint="eastAsia" w:ascii="宋体" w:hAnsi="宋体" w:cs="宋体"/>
          <w:b/>
          <w:bCs w:val="0"/>
          <w:color w:val="auto"/>
          <w:sz w:val="24"/>
          <w:highlight w:val="none"/>
        </w:rPr>
        <w:t>）：</w:t>
      </w:r>
      <w:r>
        <w:rPr>
          <w:rFonts w:hint="eastAsia" w:ascii="宋体" w:hAnsi="宋体" w:eastAsia="宋体" w:cs="宋体"/>
          <w:b w:val="0"/>
          <w:bCs w:val="0"/>
          <w:color w:val="auto"/>
          <w:sz w:val="24"/>
          <w:szCs w:val="24"/>
          <w:highlight w:val="none"/>
          <w:lang w:val="en-US" w:eastAsia="zh-CN"/>
        </w:rPr>
        <w:t>1523</w:t>
      </w:r>
      <w:r>
        <w:rPr>
          <w:rFonts w:hint="eastAsia" w:ascii="宋体" w:hAnsi="宋体" w:cs="宋体"/>
          <w:b w:val="0"/>
          <w:bCs w:val="0"/>
          <w:color w:val="auto"/>
          <w:sz w:val="24"/>
          <w:szCs w:val="24"/>
          <w:highlight w:val="none"/>
          <w:lang w:val="en-US" w:eastAsia="zh-CN"/>
        </w:rPr>
        <w:t>000</w:t>
      </w:r>
    </w:p>
    <w:p w14:paraId="512CB6BF">
      <w:pPr>
        <w:pStyle w:val="15"/>
        <w:spacing w:line="360" w:lineRule="auto"/>
        <w:ind w:firstLine="480"/>
        <w:rPr>
          <w:rFonts w:hAnsi="宋体" w:cs="宋体"/>
          <w:b/>
          <w:color w:val="auto"/>
          <w:sz w:val="24"/>
          <w:highlight w:val="none"/>
        </w:rPr>
      </w:pPr>
      <w:r>
        <w:rPr>
          <w:rFonts w:hint="eastAsia" w:hAnsi="宋体" w:cs="宋体"/>
          <w:b/>
          <w:color w:val="auto"/>
          <w:sz w:val="24"/>
          <w:highlight w:val="none"/>
        </w:rPr>
        <w:t>采购需求：</w:t>
      </w:r>
    </w:p>
    <w:p w14:paraId="7E0A37D3">
      <w:pPr>
        <w:spacing w:line="360" w:lineRule="auto"/>
        <w:ind w:left="420" w:leftChars="200"/>
        <w:jc w:val="left"/>
        <w:rPr>
          <w:rFonts w:hint="eastAsia" w:ascii="宋体" w:hAnsi="宋体" w:eastAsia="宋体" w:cs="宋体"/>
          <w:bCs/>
          <w:color w:val="auto"/>
          <w:sz w:val="24"/>
          <w:highlight w:val="none"/>
          <w:lang w:eastAsia="zh-CN"/>
        </w:rPr>
      </w:pPr>
      <w:r>
        <w:rPr>
          <w:rFonts w:hint="eastAsia" w:ascii="宋体" w:hAnsi="宋体" w:cs="宋体"/>
          <w:color w:val="auto"/>
          <w:sz w:val="24"/>
          <w:highlight w:val="none"/>
        </w:rPr>
        <w:t>标项名称:</w:t>
      </w:r>
      <w:r>
        <w:rPr>
          <w:rFonts w:hint="eastAsia" w:ascii="宋体" w:cs="Arial"/>
          <w:color w:val="auto"/>
          <w:kern w:val="0"/>
          <w:sz w:val="24"/>
          <w:highlight w:val="none"/>
          <w:lang w:eastAsia="zh-CN"/>
        </w:rPr>
        <w:t>衙前镇凤凰村粮油兑换供应商选聘项目</w:t>
      </w:r>
    </w:p>
    <w:p w14:paraId="45B132C7">
      <w:pPr>
        <w:spacing w:line="360" w:lineRule="auto"/>
        <w:ind w:left="420" w:leftChars="200"/>
        <w:jc w:val="left"/>
        <w:rPr>
          <w:rFonts w:hAnsi="宋体" w:cs="宋体"/>
          <w:color w:val="auto"/>
          <w:sz w:val="24"/>
          <w:highlight w:val="none"/>
        </w:rPr>
      </w:pPr>
      <w:r>
        <w:rPr>
          <w:rFonts w:hint="eastAsia" w:hAnsi="宋体" w:cs="宋体"/>
          <w:color w:val="auto"/>
          <w:sz w:val="24"/>
          <w:highlight w:val="none"/>
        </w:rPr>
        <w:t>数量</w:t>
      </w:r>
      <w:r>
        <w:rPr>
          <w:rFonts w:hAnsi="宋体" w:cs="宋体"/>
          <w:color w:val="auto"/>
          <w:sz w:val="24"/>
          <w:highlight w:val="none"/>
        </w:rPr>
        <w:t>:</w:t>
      </w:r>
      <w:r>
        <w:rPr>
          <w:rFonts w:hint="eastAsia" w:hAnsi="宋体" w:cs="宋体"/>
          <w:color w:val="auto"/>
          <w:sz w:val="24"/>
          <w:highlight w:val="none"/>
        </w:rPr>
        <w:t xml:space="preserve">1  </w:t>
      </w:r>
    </w:p>
    <w:p w14:paraId="569708AD">
      <w:pPr>
        <w:spacing w:line="360" w:lineRule="auto"/>
        <w:ind w:left="420" w:leftChars="200"/>
        <w:jc w:val="left"/>
        <w:rPr>
          <w:rFonts w:ascii="宋体" w:hAnsi="宋体" w:cs="宋体"/>
          <w:color w:val="auto"/>
          <w:sz w:val="24"/>
          <w:szCs w:val="28"/>
          <w:highlight w:val="none"/>
          <w:u w:val="single"/>
        </w:rPr>
      </w:pPr>
      <w:r>
        <w:rPr>
          <w:rFonts w:hint="eastAsia" w:ascii="宋体" w:hAnsi="宋体" w:cs="宋体"/>
          <w:color w:val="auto"/>
          <w:sz w:val="24"/>
          <w:highlight w:val="none"/>
        </w:rPr>
        <w:t>简要规格描述或项目基本概况介绍、用途：</w:t>
      </w:r>
      <w:r>
        <w:rPr>
          <w:rFonts w:hint="eastAsia" w:ascii="宋体" w:hAnsi="宋体" w:cs="宋体"/>
          <w:color w:val="auto"/>
          <w:sz w:val="24"/>
          <w:szCs w:val="28"/>
          <w:highlight w:val="none"/>
        </w:rPr>
        <w:t>详见交易文件</w:t>
      </w:r>
    </w:p>
    <w:p w14:paraId="5321DFD9">
      <w:pPr>
        <w:pStyle w:val="15"/>
        <w:spacing w:line="360" w:lineRule="auto"/>
        <w:ind w:firstLine="480"/>
        <w:rPr>
          <w:rFonts w:hAnsi="宋体" w:cs="宋体"/>
          <w:color w:val="auto"/>
          <w:sz w:val="24"/>
          <w:highlight w:val="none"/>
        </w:rPr>
      </w:pPr>
      <w:r>
        <w:rPr>
          <w:rFonts w:hint="eastAsia" w:hAnsi="宋体" w:cs="宋体"/>
          <w:color w:val="auto"/>
          <w:sz w:val="24"/>
          <w:highlight w:val="none"/>
        </w:rPr>
        <w:t>备注：</w:t>
      </w:r>
    </w:p>
    <w:p w14:paraId="3D8CF5F8">
      <w:pPr>
        <w:spacing w:line="360" w:lineRule="auto"/>
        <w:ind w:left="420" w:leftChars="200"/>
        <w:jc w:val="left"/>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rPr>
        <w:t>合同履约期限：</w:t>
      </w:r>
      <w:r>
        <w:rPr>
          <w:rFonts w:hint="eastAsia" w:ascii="宋体" w:hAnsi="宋体" w:cs="宋体"/>
          <w:color w:val="auto"/>
          <w:sz w:val="24"/>
          <w:szCs w:val="28"/>
          <w:highlight w:val="none"/>
          <w:lang w:val="en-US" w:eastAsia="zh-CN"/>
        </w:rPr>
        <w:t>1年</w:t>
      </w:r>
    </w:p>
    <w:p w14:paraId="63916A47">
      <w:pPr>
        <w:spacing w:line="360" w:lineRule="auto"/>
        <w:ind w:firstLine="480"/>
        <w:rPr>
          <w:rFonts w:ascii="宋体" w:hAnsi="宋体" w:cs="宋体"/>
          <w:b/>
          <w:color w:val="auto"/>
          <w:sz w:val="24"/>
          <w:highlight w:val="none"/>
        </w:rPr>
      </w:pPr>
      <w:r>
        <w:rPr>
          <w:rFonts w:hint="eastAsia" w:ascii="宋体" w:hAnsi="宋体" w:cs="宋体"/>
          <w:b/>
          <w:color w:val="auto"/>
          <w:sz w:val="24"/>
          <w:highlight w:val="none"/>
        </w:rPr>
        <w:t>本项目接受联合体响应：（）是；（√）否</w:t>
      </w:r>
      <w:r>
        <w:rPr>
          <w:rFonts w:hint="eastAsia" w:ascii="宋体" w:hAnsi="宋体" w:cs="宋体"/>
          <w:color w:val="auto"/>
          <w:kern w:val="0"/>
          <w:sz w:val="24"/>
          <w:highlight w:val="none"/>
        </w:rPr>
        <w:t>。</w:t>
      </w:r>
    </w:p>
    <w:p w14:paraId="6671480B">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7324EED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05AB6C4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2、具有良好的商业信誉和健全的财务会计制度；</w:t>
      </w:r>
    </w:p>
    <w:p w14:paraId="59A37A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1366C2E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3DF6497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5、参加交易活动前三年内，在经营活动中没有重大违法记录；</w:t>
      </w:r>
    </w:p>
    <w:p w14:paraId="3AF72E8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6、法律、行政法规规定的其他条件；</w:t>
      </w:r>
    </w:p>
    <w:p w14:paraId="6265A273">
      <w:pPr>
        <w:snapToGrid w:val="0"/>
        <w:spacing w:line="360" w:lineRule="auto"/>
        <w:ind w:firstLine="480" w:firstLineChars="200"/>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7、</w:t>
      </w:r>
      <w:r>
        <w:rPr>
          <w:rFonts w:hint="eastAsia" w:ascii="宋体" w:hAnsi="宋体" w:cs="宋体"/>
          <w:color w:val="auto"/>
          <w:sz w:val="24"/>
          <w:highlight w:val="none"/>
        </w:rPr>
        <w:t>本项目的特定资格要求</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无</w:t>
      </w:r>
    </w:p>
    <w:p w14:paraId="6619A22A">
      <w:pPr>
        <w:spacing w:line="360" w:lineRule="auto"/>
        <w:rPr>
          <w:rFonts w:ascii="宋体" w:hAnsi="宋体" w:cs="宋体"/>
          <w:b/>
          <w:color w:val="auto"/>
          <w:sz w:val="24"/>
          <w:highlight w:val="none"/>
        </w:rPr>
      </w:pPr>
      <w:r>
        <w:rPr>
          <w:rFonts w:hint="eastAsia" w:ascii="宋体" w:hAnsi="宋体" w:cs="宋体"/>
          <w:b/>
          <w:color w:val="auto"/>
          <w:sz w:val="24"/>
          <w:highlight w:val="none"/>
        </w:rPr>
        <w:t>三、获取交易文件</w:t>
      </w:r>
    </w:p>
    <w:p w14:paraId="65F1B5F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日-202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15</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，每天上午09:00至11:30，下午13:30至16：00（工作时间，线上获取法定节假日均可，线下获取文件法定节假日除外）</w:t>
      </w:r>
    </w:p>
    <w:p w14:paraId="005D159A">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lang w:val="en-US" w:eastAsia="zh-CN"/>
        </w:rPr>
        <w:t>乐</w:t>
      </w:r>
      <w:r>
        <w:rPr>
          <w:rFonts w:hint="eastAsia" w:ascii="宋体" w:hAnsi="宋体" w:cs="宋体"/>
          <w:color w:val="auto"/>
          <w:sz w:val="24"/>
          <w:highlight w:val="none"/>
        </w:rPr>
        <w:t>采云平台（https://b.zhengcaiyun.cn/）</w:t>
      </w:r>
    </w:p>
    <w:p w14:paraId="61174681">
      <w:pPr>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方式</w:t>
      </w:r>
    </w:p>
    <w:p w14:paraId="6DF8C2C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获取方式：</w:t>
      </w:r>
      <w:r>
        <w:rPr>
          <w:rFonts w:hint="eastAsia" w:ascii="宋体" w:hAnsi="宋体" w:cs="宋体"/>
          <w:color w:val="auto"/>
          <w:sz w:val="24"/>
          <w:highlight w:val="none"/>
          <w:lang w:eastAsia="zh-CN"/>
        </w:rPr>
        <w:t>响应人</w:t>
      </w:r>
      <w:r>
        <w:rPr>
          <w:rFonts w:hint="eastAsia" w:ascii="宋体" w:hAnsi="宋体" w:cs="宋体"/>
          <w:color w:val="auto"/>
          <w:sz w:val="24"/>
          <w:highlight w:val="none"/>
        </w:rPr>
        <w:t>登录</w:t>
      </w:r>
      <w:r>
        <w:rPr>
          <w:rFonts w:hint="eastAsia" w:ascii="宋体" w:hAnsi="宋体" w:cs="宋体"/>
          <w:color w:val="auto"/>
          <w:sz w:val="24"/>
          <w:highlight w:val="none"/>
          <w:lang w:val="en-US" w:eastAsia="zh-CN"/>
        </w:rPr>
        <w:t>乐</w:t>
      </w:r>
      <w:r>
        <w:rPr>
          <w:rFonts w:hint="eastAsia" w:ascii="宋体" w:hAnsi="宋体" w:cs="宋体"/>
          <w:color w:val="auto"/>
          <w:sz w:val="24"/>
          <w:highlight w:val="none"/>
        </w:rPr>
        <w:t xml:space="preserve">采云平台https://b.zhengcaiyun.cn/在线申请获取采购文件（进入“项目采购”应用，在获取采购文件菜单中选择项目，申请获取采购文件）。 </w:t>
      </w:r>
    </w:p>
    <w:p w14:paraId="032AD7C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2、</w:t>
      </w:r>
      <w:r>
        <w:rPr>
          <w:rFonts w:hint="eastAsia" w:ascii="宋体" w:hAnsi="宋体" w:cs="宋体"/>
          <w:color w:val="auto"/>
          <w:sz w:val="24"/>
          <w:highlight w:val="none"/>
        </w:rPr>
        <w:t>网上报名：</w:t>
      </w:r>
      <w:r>
        <w:rPr>
          <w:rFonts w:hint="eastAsia" w:ascii="宋体" w:hAnsi="宋体" w:cs="宋体"/>
          <w:color w:val="auto"/>
          <w:sz w:val="24"/>
          <w:highlight w:val="none"/>
          <w:lang w:eastAsia="zh-CN"/>
        </w:rPr>
        <w:t>响应人</w:t>
      </w:r>
      <w:r>
        <w:rPr>
          <w:rFonts w:hint="eastAsia" w:ascii="宋体" w:hAnsi="宋体" w:cs="宋体"/>
          <w:color w:val="auto"/>
          <w:sz w:val="24"/>
          <w:highlight w:val="none"/>
        </w:rPr>
        <w:t>登录</w:t>
      </w:r>
      <w:r>
        <w:rPr>
          <w:rFonts w:hint="eastAsia" w:ascii="宋体" w:hAnsi="宋体" w:cs="宋体"/>
          <w:color w:val="auto"/>
          <w:sz w:val="24"/>
          <w:highlight w:val="none"/>
          <w:lang w:val="en-US" w:eastAsia="zh-CN"/>
        </w:rPr>
        <w:t>乐</w:t>
      </w:r>
      <w:r>
        <w:rPr>
          <w:rFonts w:hint="eastAsia" w:ascii="宋体" w:hAnsi="宋体" w:cs="宋体"/>
          <w:color w:val="auto"/>
          <w:sz w:val="24"/>
          <w:highlight w:val="none"/>
        </w:rPr>
        <w:t>采云平台https://b.zhengcaiyun.cn/在线申请获取采购文件（进入“项目采购”应用，在获取采购文件菜单中选择项目，申请获取采购文件），提交报名资料。</w:t>
      </w:r>
    </w:p>
    <w:p w14:paraId="201C3D84">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四、提交响应文件截止时间、交易时间和地点</w:t>
      </w:r>
    </w:p>
    <w:p w14:paraId="63F038B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提交响应文件截止时间：</w:t>
      </w:r>
      <w:r>
        <w:rPr>
          <w:rStyle w:val="77"/>
          <w:rFonts w:hint="eastAsia" w:ascii="宋体" w:hAnsi="宋体" w:eastAsia="宋体" w:cs="宋体"/>
          <w:snapToGrid/>
          <w:color w:val="auto"/>
          <w:kern w:val="2"/>
          <w:sz w:val="24"/>
          <w:szCs w:val="24"/>
          <w:highlight w:val="none"/>
        </w:rPr>
        <w:t>202</w:t>
      </w:r>
      <w:r>
        <w:rPr>
          <w:rStyle w:val="77"/>
          <w:rFonts w:hint="eastAsia" w:ascii="宋体" w:hAnsi="宋体" w:cs="宋体"/>
          <w:snapToGrid/>
          <w:color w:val="auto"/>
          <w:kern w:val="2"/>
          <w:sz w:val="24"/>
          <w:szCs w:val="24"/>
          <w:highlight w:val="none"/>
          <w:lang w:val="en-US" w:eastAsia="zh-CN"/>
        </w:rPr>
        <w:t>5</w:t>
      </w:r>
      <w:r>
        <w:rPr>
          <w:rStyle w:val="77"/>
          <w:rFonts w:hint="eastAsia" w:ascii="宋体" w:hAnsi="宋体" w:eastAsia="宋体" w:cs="宋体"/>
          <w:snapToGrid/>
          <w:color w:val="auto"/>
          <w:kern w:val="2"/>
          <w:sz w:val="24"/>
          <w:szCs w:val="24"/>
          <w:highlight w:val="none"/>
        </w:rPr>
        <w:t>年</w:t>
      </w:r>
      <w:r>
        <w:rPr>
          <w:rStyle w:val="77"/>
          <w:rFonts w:hint="eastAsia" w:ascii="宋体" w:hAnsi="宋体" w:cs="宋体"/>
          <w:snapToGrid/>
          <w:color w:val="auto"/>
          <w:kern w:val="2"/>
          <w:sz w:val="24"/>
          <w:szCs w:val="24"/>
          <w:highlight w:val="none"/>
          <w:lang w:val="en-US" w:eastAsia="zh-CN"/>
        </w:rPr>
        <w:t>4</w:t>
      </w:r>
      <w:r>
        <w:rPr>
          <w:rStyle w:val="77"/>
          <w:rFonts w:hint="eastAsia" w:ascii="宋体" w:hAnsi="宋体" w:eastAsia="宋体" w:cs="宋体"/>
          <w:snapToGrid/>
          <w:color w:val="auto"/>
          <w:kern w:val="2"/>
          <w:sz w:val="24"/>
          <w:szCs w:val="24"/>
          <w:highlight w:val="none"/>
        </w:rPr>
        <w:t>月</w:t>
      </w:r>
      <w:r>
        <w:rPr>
          <w:rStyle w:val="77"/>
          <w:rFonts w:hint="eastAsia" w:ascii="宋体" w:hAnsi="宋体" w:cs="宋体"/>
          <w:snapToGrid/>
          <w:color w:val="auto"/>
          <w:kern w:val="2"/>
          <w:sz w:val="24"/>
          <w:szCs w:val="24"/>
          <w:highlight w:val="none"/>
          <w:lang w:val="en-US" w:eastAsia="zh-CN"/>
        </w:rPr>
        <w:t>15</w:t>
      </w:r>
      <w:r>
        <w:rPr>
          <w:rStyle w:val="77"/>
          <w:rFonts w:hint="eastAsia" w:ascii="宋体" w:hAnsi="宋体" w:eastAsia="宋体" w:cs="宋体"/>
          <w:snapToGrid/>
          <w:color w:val="auto"/>
          <w:kern w:val="2"/>
          <w:sz w:val="24"/>
          <w:szCs w:val="24"/>
          <w:highlight w:val="none"/>
        </w:rPr>
        <w:t>日</w:t>
      </w:r>
      <w:r>
        <w:rPr>
          <w:rStyle w:val="77"/>
          <w:rFonts w:hint="eastAsia" w:ascii="宋体" w:hAnsi="宋体" w:cs="宋体"/>
          <w:snapToGrid/>
          <w:color w:val="auto"/>
          <w:kern w:val="2"/>
          <w:sz w:val="24"/>
          <w:szCs w:val="24"/>
          <w:highlight w:val="none"/>
          <w:lang w:val="en-US" w:eastAsia="zh-CN"/>
        </w:rPr>
        <w:t>14</w:t>
      </w:r>
      <w:r>
        <w:rPr>
          <w:rStyle w:val="77"/>
          <w:rFonts w:hint="eastAsia" w:ascii="宋体" w:hAnsi="宋体" w:eastAsia="宋体" w:cs="宋体"/>
          <w:snapToGrid/>
          <w:color w:val="auto"/>
          <w:kern w:val="2"/>
          <w:sz w:val="24"/>
          <w:szCs w:val="24"/>
          <w:highlight w:val="none"/>
        </w:rPr>
        <w:t>点</w:t>
      </w:r>
      <w:r>
        <w:rPr>
          <w:rStyle w:val="77"/>
          <w:rFonts w:hint="eastAsia" w:ascii="宋体" w:hAnsi="宋体" w:cs="宋体"/>
          <w:snapToGrid/>
          <w:color w:val="auto"/>
          <w:kern w:val="2"/>
          <w:sz w:val="24"/>
          <w:szCs w:val="24"/>
          <w:highlight w:val="none"/>
          <w:lang w:val="en-US" w:eastAsia="zh-CN"/>
        </w:rPr>
        <w:t>00</w:t>
      </w:r>
      <w:r>
        <w:rPr>
          <w:rStyle w:val="77"/>
          <w:rFonts w:hint="eastAsia" w:ascii="宋体" w:hAnsi="宋体" w:eastAsia="宋体" w:cs="宋体"/>
          <w:snapToGrid/>
          <w:color w:val="auto"/>
          <w:kern w:val="2"/>
          <w:sz w:val="24"/>
          <w:szCs w:val="24"/>
          <w:highlight w:val="none"/>
        </w:rPr>
        <w:t>分</w:t>
      </w:r>
      <w:r>
        <w:rPr>
          <w:rStyle w:val="77"/>
          <w:rFonts w:hint="eastAsia" w:ascii="宋体" w:hAnsi="宋体" w:cs="宋体"/>
          <w:bCs/>
          <w:snapToGrid/>
          <w:color w:val="auto"/>
          <w:kern w:val="2"/>
          <w:sz w:val="24"/>
          <w:szCs w:val="24"/>
          <w:highlight w:val="none"/>
          <w:lang w:val="en-US" w:eastAsia="zh-CN"/>
        </w:rPr>
        <w:t>00</w:t>
      </w:r>
      <w:r>
        <w:rPr>
          <w:rStyle w:val="77"/>
          <w:rFonts w:hint="eastAsia" w:ascii="宋体" w:hAnsi="宋体" w:eastAsia="宋体" w:cs="宋体"/>
          <w:bCs/>
          <w:snapToGrid/>
          <w:color w:val="auto"/>
          <w:kern w:val="2"/>
          <w:sz w:val="24"/>
          <w:szCs w:val="24"/>
          <w:highlight w:val="none"/>
        </w:rPr>
        <w:t>秒</w:t>
      </w:r>
      <w:r>
        <w:rPr>
          <w:rFonts w:hint="eastAsia" w:ascii="宋体" w:hAnsi="宋体" w:cs="宋体"/>
          <w:color w:val="auto"/>
          <w:sz w:val="24"/>
          <w:highlight w:val="none"/>
        </w:rPr>
        <w:t>（北京时间）</w:t>
      </w:r>
    </w:p>
    <w:p w14:paraId="5CBF8E50">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交易地点（网址）：</w:t>
      </w:r>
      <w:r>
        <w:rPr>
          <w:rFonts w:hint="eastAsia" w:ascii="宋体" w:hAnsi="宋体" w:cs="宋体"/>
          <w:color w:val="auto"/>
          <w:sz w:val="24"/>
          <w:highlight w:val="none"/>
          <w:lang w:eastAsia="zh-CN"/>
        </w:rPr>
        <w:t>乐采云</w:t>
      </w:r>
      <w:r>
        <w:rPr>
          <w:rFonts w:hint="eastAsia" w:ascii="宋体" w:hAnsi="宋体" w:cs="宋体"/>
          <w:color w:val="auto"/>
          <w:sz w:val="24"/>
          <w:highlight w:val="none"/>
        </w:rPr>
        <w:t>平台（https://b.zhengcaiyun.cn/）</w:t>
      </w:r>
    </w:p>
    <w:p w14:paraId="0BF92ED2">
      <w:pPr>
        <w:spacing w:line="360" w:lineRule="auto"/>
        <w:ind w:firstLine="482" w:firstLineChars="200"/>
        <w:rPr>
          <w:rStyle w:val="77"/>
          <w:rFonts w:hint="eastAsia" w:ascii="宋体" w:hAnsi="宋体" w:eastAsia="宋体" w:cs="宋体"/>
          <w:bCs/>
          <w:snapToGrid/>
          <w:color w:val="auto"/>
          <w:kern w:val="2"/>
          <w:sz w:val="24"/>
          <w:szCs w:val="24"/>
          <w:highlight w:val="none"/>
        </w:rPr>
      </w:pPr>
      <w:r>
        <w:rPr>
          <w:rFonts w:hint="eastAsia" w:ascii="宋体" w:hAnsi="宋体" w:cs="宋体"/>
          <w:b/>
          <w:color w:val="auto"/>
          <w:sz w:val="24"/>
          <w:highlight w:val="none"/>
        </w:rPr>
        <w:t>交易时间：</w:t>
      </w:r>
      <w:r>
        <w:rPr>
          <w:rStyle w:val="77"/>
          <w:rFonts w:hint="eastAsia" w:ascii="宋体" w:hAnsi="宋体" w:eastAsia="宋体" w:cs="宋体"/>
          <w:snapToGrid/>
          <w:color w:val="auto"/>
          <w:kern w:val="2"/>
          <w:sz w:val="24"/>
          <w:szCs w:val="24"/>
          <w:highlight w:val="none"/>
        </w:rPr>
        <w:t>202</w:t>
      </w:r>
      <w:r>
        <w:rPr>
          <w:rStyle w:val="77"/>
          <w:rFonts w:hint="eastAsia" w:ascii="宋体" w:hAnsi="宋体" w:cs="宋体"/>
          <w:snapToGrid/>
          <w:color w:val="auto"/>
          <w:kern w:val="2"/>
          <w:sz w:val="24"/>
          <w:szCs w:val="24"/>
          <w:highlight w:val="none"/>
          <w:lang w:val="en-US" w:eastAsia="zh-CN"/>
        </w:rPr>
        <w:t>5</w:t>
      </w:r>
      <w:r>
        <w:rPr>
          <w:rStyle w:val="77"/>
          <w:rFonts w:hint="eastAsia" w:ascii="宋体" w:hAnsi="宋体" w:eastAsia="宋体" w:cs="宋体"/>
          <w:snapToGrid/>
          <w:color w:val="auto"/>
          <w:kern w:val="2"/>
          <w:sz w:val="24"/>
          <w:szCs w:val="24"/>
          <w:highlight w:val="none"/>
        </w:rPr>
        <w:t>年</w:t>
      </w:r>
      <w:r>
        <w:rPr>
          <w:rStyle w:val="77"/>
          <w:rFonts w:hint="eastAsia" w:ascii="宋体" w:hAnsi="宋体" w:cs="宋体"/>
          <w:snapToGrid/>
          <w:color w:val="auto"/>
          <w:kern w:val="2"/>
          <w:sz w:val="24"/>
          <w:szCs w:val="24"/>
          <w:highlight w:val="none"/>
          <w:lang w:val="en-US" w:eastAsia="zh-CN"/>
        </w:rPr>
        <w:t>4</w:t>
      </w:r>
      <w:r>
        <w:rPr>
          <w:rStyle w:val="77"/>
          <w:rFonts w:hint="eastAsia" w:ascii="宋体" w:hAnsi="宋体" w:eastAsia="宋体" w:cs="宋体"/>
          <w:snapToGrid/>
          <w:color w:val="auto"/>
          <w:kern w:val="2"/>
          <w:sz w:val="24"/>
          <w:szCs w:val="24"/>
          <w:highlight w:val="none"/>
        </w:rPr>
        <w:t>月</w:t>
      </w:r>
      <w:r>
        <w:rPr>
          <w:rStyle w:val="77"/>
          <w:rFonts w:hint="eastAsia" w:ascii="宋体" w:hAnsi="宋体" w:cs="宋体"/>
          <w:snapToGrid/>
          <w:color w:val="auto"/>
          <w:kern w:val="2"/>
          <w:sz w:val="24"/>
          <w:szCs w:val="24"/>
          <w:highlight w:val="none"/>
          <w:lang w:val="en-US" w:eastAsia="zh-CN"/>
        </w:rPr>
        <w:t>15</w:t>
      </w:r>
      <w:r>
        <w:rPr>
          <w:rStyle w:val="77"/>
          <w:rFonts w:hint="eastAsia" w:ascii="宋体" w:hAnsi="宋体" w:eastAsia="宋体" w:cs="宋体"/>
          <w:snapToGrid/>
          <w:color w:val="auto"/>
          <w:kern w:val="2"/>
          <w:sz w:val="24"/>
          <w:szCs w:val="24"/>
          <w:highlight w:val="none"/>
        </w:rPr>
        <w:t>日</w:t>
      </w:r>
      <w:r>
        <w:rPr>
          <w:rStyle w:val="77"/>
          <w:rFonts w:hint="eastAsia" w:ascii="宋体" w:hAnsi="宋体" w:cs="宋体"/>
          <w:snapToGrid/>
          <w:color w:val="auto"/>
          <w:kern w:val="2"/>
          <w:sz w:val="24"/>
          <w:szCs w:val="24"/>
          <w:highlight w:val="none"/>
          <w:lang w:val="en-US" w:eastAsia="zh-CN"/>
        </w:rPr>
        <w:t>14</w:t>
      </w:r>
      <w:r>
        <w:rPr>
          <w:rStyle w:val="77"/>
          <w:rFonts w:hint="eastAsia" w:ascii="宋体" w:hAnsi="宋体" w:eastAsia="宋体" w:cs="宋体"/>
          <w:snapToGrid/>
          <w:color w:val="auto"/>
          <w:kern w:val="2"/>
          <w:sz w:val="24"/>
          <w:szCs w:val="24"/>
          <w:highlight w:val="none"/>
        </w:rPr>
        <w:t>点</w:t>
      </w:r>
      <w:r>
        <w:rPr>
          <w:rStyle w:val="77"/>
          <w:rFonts w:hint="eastAsia" w:ascii="宋体" w:hAnsi="宋体" w:cs="宋体"/>
          <w:snapToGrid/>
          <w:color w:val="auto"/>
          <w:kern w:val="2"/>
          <w:sz w:val="24"/>
          <w:szCs w:val="24"/>
          <w:highlight w:val="none"/>
          <w:lang w:val="en-US" w:eastAsia="zh-CN"/>
        </w:rPr>
        <w:t>00</w:t>
      </w:r>
      <w:r>
        <w:rPr>
          <w:rStyle w:val="77"/>
          <w:rFonts w:hint="eastAsia" w:ascii="宋体" w:hAnsi="宋体" w:eastAsia="宋体" w:cs="宋体"/>
          <w:snapToGrid/>
          <w:color w:val="auto"/>
          <w:kern w:val="2"/>
          <w:sz w:val="24"/>
          <w:szCs w:val="24"/>
          <w:highlight w:val="none"/>
        </w:rPr>
        <w:t>分</w:t>
      </w:r>
      <w:r>
        <w:rPr>
          <w:rStyle w:val="77"/>
          <w:rFonts w:hint="eastAsia" w:ascii="宋体" w:hAnsi="宋体" w:cs="宋体"/>
          <w:bCs/>
          <w:snapToGrid/>
          <w:color w:val="auto"/>
          <w:kern w:val="2"/>
          <w:sz w:val="24"/>
          <w:szCs w:val="24"/>
          <w:highlight w:val="none"/>
          <w:lang w:val="en-US" w:eastAsia="zh-CN"/>
        </w:rPr>
        <w:t>00</w:t>
      </w:r>
      <w:r>
        <w:rPr>
          <w:rStyle w:val="77"/>
          <w:rFonts w:hint="eastAsia" w:ascii="宋体" w:hAnsi="宋体" w:eastAsia="宋体" w:cs="宋体"/>
          <w:bCs/>
          <w:snapToGrid/>
          <w:color w:val="auto"/>
          <w:kern w:val="2"/>
          <w:sz w:val="24"/>
          <w:szCs w:val="24"/>
          <w:highlight w:val="none"/>
        </w:rPr>
        <w:t>秒</w:t>
      </w:r>
    </w:p>
    <w:p w14:paraId="65D8968F">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交易地点（网址）：</w:t>
      </w:r>
      <w:r>
        <w:rPr>
          <w:rFonts w:hint="eastAsia" w:ascii="宋体" w:hAnsi="宋体" w:cs="宋体"/>
          <w:color w:val="auto"/>
          <w:sz w:val="24"/>
          <w:highlight w:val="none"/>
          <w:lang w:eastAsia="zh-CN"/>
        </w:rPr>
        <w:t>乐采云</w:t>
      </w:r>
      <w:r>
        <w:rPr>
          <w:rFonts w:hint="eastAsia" w:ascii="宋体" w:hAnsi="宋体" w:cs="宋体"/>
          <w:color w:val="auto"/>
          <w:sz w:val="24"/>
          <w:highlight w:val="none"/>
        </w:rPr>
        <w:t>平台（https://b.zhengcaiyun.cn/）</w:t>
      </w:r>
      <w:r>
        <w:rPr>
          <w:rFonts w:hint="eastAsia" w:ascii="宋体" w:hAnsi="宋体" w:cs="宋体"/>
          <w:color w:val="auto"/>
          <w:sz w:val="24"/>
          <w:szCs w:val="28"/>
          <w:highlight w:val="none"/>
        </w:rPr>
        <w:t>。</w:t>
      </w:r>
    </w:p>
    <w:p w14:paraId="1634326D">
      <w:pPr>
        <w:spacing w:line="360" w:lineRule="auto"/>
        <w:rPr>
          <w:rFonts w:ascii="宋体" w:hAnsi="宋体" w:cs="宋体"/>
          <w:color w:val="auto"/>
          <w:sz w:val="24"/>
          <w:highlight w:val="none"/>
        </w:rPr>
      </w:pPr>
      <w:r>
        <w:rPr>
          <w:rFonts w:hint="eastAsia" w:ascii="宋体" w:hAnsi="宋体" w:cs="宋体"/>
          <w:b/>
          <w:color w:val="auto"/>
          <w:sz w:val="24"/>
          <w:highlight w:val="none"/>
        </w:rPr>
        <w:t>五、公告期限</w:t>
      </w:r>
    </w:p>
    <w:p w14:paraId="0C1624B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自本公告发布之日起3日。</w:t>
      </w:r>
    </w:p>
    <w:p w14:paraId="7D6C0102">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0AD282C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响应人认为交易标文件使自己的权益受到损害的，可以自获取交易文件之日或者交易文件公告期限届满之日（公告期限届满后获取交易文件的，以公告期限届满之日为准）起3日内，以书面形式向采购人和采购代理机构提出质疑。</w:t>
      </w:r>
    </w:p>
    <w:p w14:paraId="41E2C50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2.其他事项：电子交易（招投标）的说明：①电子交易：本项目以数据电文形式，依托“</w:t>
      </w:r>
      <w:r>
        <w:rPr>
          <w:rFonts w:hint="eastAsia" w:ascii="宋体" w:hAnsi="宋体" w:cs="宋体"/>
          <w:color w:val="auto"/>
          <w:sz w:val="24"/>
          <w:highlight w:val="none"/>
          <w:lang w:val="en-US" w:eastAsia="zh-CN"/>
        </w:rPr>
        <w:t>乐</w:t>
      </w:r>
      <w:r>
        <w:rPr>
          <w:rFonts w:hint="eastAsia" w:ascii="宋体" w:hAnsi="宋体" w:cs="宋体"/>
          <w:color w:val="auto"/>
          <w:sz w:val="24"/>
          <w:highlight w:val="none"/>
        </w:rPr>
        <w:t>采云平台（https://b.zhengcaiyun.cn/）”进行交易活动，不接受纸质响应文件；②交易准备：注册账号--点击“商家入驻”，进行政府采购响应人资料填写；申领CA数字证书---申领流程详见“浙江政府采购网-下载专区-电子交易客户端-CA驱动和申领流程”；安装“</w:t>
      </w:r>
      <w:r>
        <w:rPr>
          <w:rFonts w:hint="eastAsia" w:ascii="宋体" w:hAnsi="宋体" w:cs="宋体"/>
          <w:color w:val="auto"/>
          <w:sz w:val="24"/>
          <w:highlight w:val="none"/>
          <w:lang w:eastAsia="zh-CN"/>
        </w:rPr>
        <w:t>乐采云</w:t>
      </w:r>
      <w:r>
        <w:rPr>
          <w:rFonts w:hint="eastAsia" w:ascii="宋体" w:hAnsi="宋体" w:cs="宋体"/>
          <w:color w:val="auto"/>
          <w:sz w:val="24"/>
          <w:highlight w:val="none"/>
        </w:rPr>
        <w:t>电子交易客户端”----前往“浙江政府采购网-下载专区-电子交易客户端”进行下载并安装；③交易（采购）文件的获取：使用账号登录或者使用CA登录</w:t>
      </w:r>
      <w:r>
        <w:rPr>
          <w:rFonts w:hint="eastAsia" w:ascii="宋体" w:hAnsi="宋体" w:cs="宋体"/>
          <w:color w:val="auto"/>
          <w:sz w:val="24"/>
          <w:highlight w:val="none"/>
          <w:lang w:eastAsia="zh-CN"/>
        </w:rPr>
        <w:t>乐采云</w:t>
      </w:r>
      <w:r>
        <w:rPr>
          <w:rFonts w:hint="eastAsia" w:ascii="宋体" w:hAnsi="宋体" w:cs="宋体"/>
          <w:color w:val="auto"/>
          <w:sz w:val="24"/>
          <w:highlight w:val="none"/>
        </w:rPr>
        <w:t>平台；进入“项目采购”应用，在获取采购文件菜单中选择项目，获取交易文件；④响应文件的制作：在“</w:t>
      </w:r>
      <w:r>
        <w:rPr>
          <w:rFonts w:hint="eastAsia" w:ascii="宋体" w:hAnsi="宋体" w:cs="宋体"/>
          <w:color w:val="auto"/>
          <w:sz w:val="24"/>
          <w:highlight w:val="none"/>
          <w:lang w:eastAsia="zh-CN"/>
        </w:rPr>
        <w:t>乐采云</w:t>
      </w:r>
      <w:r>
        <w:rPr>
          <w:rFonts w:hint="eastAsia" w:ascii="宋体" w:hAnsi="宋体" w:cs="宋体"/>
          <w:color w:val="auto"/>
          <w:sz w:val="24"/>
          <w:highlight w:val="none"/>
        </w:rPr>
        <w:t>电子交易客户端”中完成“填写基本信息”、“导入响应文件”、“标书关联”、“标书检查”、“电子签名”、“生成电子标书”等操作；⑤采购人、采购机构将依托</w:t>
      </w:r>
      <w:r>
        <w:rPr>
          <w:rFonts w:hint="eastAsia" w:ascii="宋体" w:hAnsi="宋体" w:cs="宋体"/>
          <w:color w:val="auto"/>
          <w:sz w:val="24"/>
          <w:highlight w:val="none"/>
          <w:lang w:eastAsia="zh-CN"/>
        </w:rPr>
        <w:t>乐采云</w:t>
      </w:r>
      <w:r>
        <w:rPr>
          <w:rFonts w:hint="eastAsia" w:ascii="宋体" w:hAnsi="宋体" w:cs="宋体"/>
          <w:color w:val="auto"/>
          <w:sz w:val="24"/>
          <w:highlight w:val="none"/>
        </w:rPr>
        <w:t>平台完成本项目的电子交易活动，平台不接受未按上述方式获取交易文件的响应人进行交易活动；⑥对未按上述方式获取交易文件的响应人对该文件提出的质疑，采购人或采购代理机构将不予处理；⑦不提供交易文件纸质版；⑧响应文件的传输递交：响应人在交易截止时间前将加密的响应文件上传至政府采购云平台，还可以在交易截止时间前直接提交或者以邮政快递方式递交备份响应文件1份。备份响应文件的制作、存储、密封详见交易文件第二部分第15点—“备份响应文件”；⑨响应文件的解密：响应人按照平台提示和交易文件的规定在半小时内完成在线解密。通过“政府采购云平台”上传递交的响应文件无法按时解密，交易响应人递交了备份响应文件的，以备份响应文件为依据，否则视为响应文件撤回。通过“政府采购云平台”上传递交的响应文件已按时解密的，备份响应文件自动失效。响应人仅提交备份响应文件，未在电子交易平台传输递交响应文件的，交易无效；⑩具体操作指南：详见</w:t>
      </w:r>
      <w:r>
        <w:rPr>
          <w:rFonts w:hint="eastAsia" w:ascii="宋体" w:hAnsi="宋体" w:cs="宋体"/>
          <w:color w:val="auto"/>
          <w:sz w:val="24"/>
          <w:highlight w:val="none"/>
          <w:lang w:eastAsia="zh-CN"/>
        </w:rPr>
        <w:t>乐采云</w:t>
      </w:r>
      <w:r>
        <w:rPr>
          <w:rFonts w:hint="eastAsia" w:ascii="宋体" w:hAnsi="宋体" w:cs="宋体"/>
          <w:color w:val="auto"/>
          <w:sz w:val="24"/>
          <w:highlight w:val="none"/>
        </w:rPr>
        <w:t>平台“服务中心-帮助文档-项目采购-操作流程-电子招投标-政府采购项目电子交易管理操作指南-响应人”。</w:t>
      </w:r>
    </w:p>
    <w:p w14:paraId="71FE4554">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6BCF81F6">
      <w:pPr>
        <w:widowControl/>
        <w:spacing w:line="360" w:lineRule="auto"/>
        <w:jc w:val="left"/>
        <w:rPr>
          <w:rFonts w:ascii="宋体" w:hAnsi="宋体" w:cs="宋体"/>
          <w:color w:val="auto"/>
          <w:sz w:val="24"/>
          <w:szCs w:val="28"/>
          <w:highlight w:val="none"/>
        </w:rPr>
      </w:pPr>
      <w:r>
        <w:rPr>
          <w:rFonts w:hint="eastAsia" w:ascii="宋体" w:hAnsi="宋体" w:cs="宋体"/>
          <w:color w:val="auto"/>
          <w:sz w:val="24"/>
          <w:szCs w:val="28"/>
          <w:highlight w:val="none"/>
        </w:rPr>
        <w:t>1.采购人信息</w:t>
      </w:r>
    </w:p>
    <w:p w14:paraId="480EBBE7">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名称：</w:t>
      </w:r>
      <w:r>
        <w:rPr>
          <w:rFonts w:hint="eastAsia"/>
          <w:color w:val="auto"/>
          <w:sz w:val="24"/>
          <w:szCs w:val="32"/>
          <w:highlight w:val="none"/>
          <w:lang w:eastAsia="zh-CN"/>
        </w:rPr>
        <w:t>杭州萧山衙前凤凰股份经济联合社</w:t>
      </w:r>
    </w:p>
    <w:p w14:paraId="50EDF7D5">
      <w:pPr>
        <w:spacing w:line="360" w:lineRule="auto"/>
        <w:ind w:firstLine="480" w:firstLineChars="200"/>
        <w:rPr>
          <w:rFonts w:hint="eastAsia"/>
          <w:color w:val="auto"/>
          <w:sz w:val="24"/>
          <w:szCs w:val="32"/>
          <w:highlight w:val="none"/>
          <w:lang w:val="en-US" w:eastAsia="zh-CN"/>
        </w:rPr>
      </w:pPr>
      <w:r>
        <w:rPr>
          <w:rFonts w:hint="eastAsia"/>
          <w:color w:val="auto"/>
          <w:sz w:val="24"/>
          <w:szCs w:val="32"/>
          <w:highlight w:val="none"/>
          <w:lang w:eastAsia="zh-CN"/>
        </w:rPr>
        <w:t>地址：杭州市萧山区衙前</w:t>
      </w:r>
      <w:r>
        <w:rPr>
          <w:rFonts w:hint="eastAsia"/>
          <w:color w:val="auto"/>
          <w:sz w:val="24"/>
          <w:szCs w:val="32"/>
          <w:highlight w:val="none"/>
          <w:lang w:val="en-US" w:eastAsia="zh-CN"/>
        </w:rPr>
        <w:t>镇</w:t>
      </w:r>
      <w:r>
        <w:rPr>
          <w:rFonts w:hint="eastAsia"/>
          <w:color w:val="auto"/>
          <w:sz w:val="24"/>
          <w:szCs w:val="32"/>
          <w:highlight w:val="none"/>
          <w:lang w:eastAsia="zh-CN"/>
        </w:rPr>
        <w:t>凤凰</w:t>
      </w:r>
      <w:r>
        <w:rPr>
          <w:rFonts w:hint="eastAsia"/>
          <w:color w:val="auto"/>
          <w:sz w:val="24"/>
          <w:szCs w:val="32"/>
          <w:highlight w:val="none"/>
          <w:lang w:val="en-US" w:eastAsia="zh-CN"/>
        </w:rPr>
        <w:t>村</w:t>
      </w:r>
    </w:p>
    <w:p w14:paraId="38A0CE97">
      <w:pPr>
        <w:spacing w:line="360" w:lineRule="auto"/>
        <w:ind w:firstLine="480" w:firstLineChars="200"/>
        <w:rPr>
          <w:rFonts w:hint="default"/>
          <w:color w:val="auto"/>
          <w:sz w:val="24"/>
          <w:szCs w:val="32"/>
          <w:highlight w:val="none"/>
          <w:lang w:val="en-US" w:eastAsia="zh-CN"/>
        </w:rPr>
      </w:pPr>
      <w:r>
        <w:rPr>
          <w:rFonts w:hint="eastAsia"/>
          <w:color w:val="auto"/>
          <w:sz w:val="24"/>
          <w:szCs w:val="32"/>
          <w:highlight w:val="none"/>
          <w:lang w:eastAsia="zh-CN"/>
        </w:rPr>
        <w:t>项目联系人：</w:t>
      </w:r>
      <w:r>
        <w:rPr>
          <w:rFonts w:hint="eastAsia"/>
          <w:color w:val="auto"/>
          <w:sz w:val="24"/>
          <w:szCs w:val="32"/>
          <w:highlight w:val="none"/>
          <w:lang w:val="en-US" w:eastAsia="zh-CN"/>
        </w:rPr>
        <w:t xml:space="preserve">傅玉刚 15158181461 </w:t>
      </w:r>
    </w:p>
    <w:p w14:paraId="77DC990A">
      <w:pPr>
        <w:spacing w:line="360" w:lineRule="auto"/>
        <w:rPr>
          <w:rFonts w:ascii="宋体" w:hAnsi="宋体" w:cs="宋体"/>
          <w:color w:val="auto"/>
          <w:sz w:val="24"/>
          <w:highlight w:val="none"/>
        </w:rPr>
      </w:pPr>
      <w:r>
        <w:rPr>
          <w:rFonts w:hint="eastAsia" w:ascii="宋体" w:hAnsi="宋体" w:cs="宋体"/>
          <w:color w:val="auto"/>
          <w:sz w:val="24"/>
          <w:highlight w:val="none"/>
        </w:rPr>
        <w:t>2.采购代理机构信息</w:t>
      </w:r>
    </w:p>
    <w:p w14:paraId="6204BC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名称：浙江明业项目管理有限公司</w:t>
      </w:r>
    </w:p>
    <w:p w14:paraId="5CDE4A2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地址：</w:t>
      </w:r>
      <w:r>
        <w:rPr>
          <w:rFonts w:hint="eastAsia"/>
          <w:color w:val="auto"/>
          <w:sz w:val="24"/>
          <w:highlight w:val="none"/>
        </w:rPr>
        <w:t>萧山区晨晖路1096号南和城4幢1单元21楼</w:t>
      </w:r>
    </w:p>
    <w:p w14:paraId="1FCEE4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项目联系人（询问）：朱青烽</w:t>
      </w:r>
    </w:p>
    <w:p w14:paraId="279A1A1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项目联系方式（询问）：15906603027</w:t>
      </w:r>
    </w:p>
    <w:p w14:paraId="7967F3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质疑联系人：郑云</w:t>
      </w:r>
    </w:p>
    <w:p w14:paraId="57E48AB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质疑联系方式：0571-82615893</w:t>
      </w:r>
    </w:p>
    <w:p w14:paraId="4227A103">
      <w:pPr>
        <w:spacing w:line="360" w:lineRule="auto"/>
        <w:rPr>
          <w:rFonts w:ascii="宋体" w:hAnsi="宋体" w:cs="宋体"/>
          <w:color w:val="auto"/>
          <w:sz w:val="24"/>
          <w:highlight w:val="none"/>
        </w:rPr>
      </w:pPr>
      <w:r>
        <w:rPr>
          <w:rFonts w:hint="eastAsia" w:ascii="宋体" w:hAnsi="宋体" w:cs="宋体"/>
          <w:color w:val="auto"/>
          <w:sz w:val="24"/>
          <w:szCs w:val="28"/>
          <w:highlight w:val="none"/>
        </w:rPr>
        <w:t>   </w:t>
      </w:r>
      <w:r>
        <w:rPr>
          <w:rFonts w:hint="eastAsia" w:ascii="宋体" w:hAnsi="宋体" w:cs="宋体"/>
          <w:color w:val="auto"/>
          <w:sz w:val="24"/>
          <w:highlight w:val="none"/>
        </w:rPr>
        <w:t>若对项目采购电子交易系统操作有疑问，可登录</w:t>
      </w:r>
      <w:r>
        <w:rPr>
          <w:rFonts w:hint="eastAsia" w:ascii="宋体" w:hAnsi="宋体" w:cs="宋体"/>
          <w:color w:val="auto"/>
          <w:sz w:val="24"/>
          <w:highlight w:val="none"/>
          <w:lang w:eastAsia="zh-CN"/>
        </w:rPr>
        <w:t>乐采云</w:t>
      </w:r>
      <w:r>
        <w:rPr>
          <w:rFonts w:hint="eastAsia" w:ascii="宋体" w:hAnsi="宋体" w:cs="宋体"/>
          <w:color w:val="auto"/>
          <w:sz w:val="24"/>
          <w:highlight w:val="none"/>
        </w:rPr>
        <w:t>（https://b.zhengcaiyun.cn/），点击右侧咨询小采，获取采小蜜智能服务管家帮助，或拨打</w:t>
      </w:r>
      <w:r>
        <w:rPr>
          <w:rFonts w:hint="eastAsia" w:ascii="宋体" w:hAnsi="宋体" w:cs="宋体"/>
          <w:color w:val="auto"/>
          <w:sz w:val="24"/>
          <w:highlight w:val="none"/>
          <w:lang w:eastAsia="zh-CN"/>
        </w:rPr>
        <w:t>乐采云</w:t>
      </w:r>
      <w:r>
        <w:rPr>
          <w:rFonts w:hint="eastAsia" w:ascii="宋体" w:hAnsi="宋体" w:cs="宋体"/>
          <w:color w:val="auto"/>
          <w:sz w:val="24"/>
          <w:highlight w:val="none"/>
        </w:rPr>
        <w:t>服务热线400-881-7190获取热线服务帮助。</w:t>
      </w:r>
    </w:p>
    <w:p w14:paraId="1168579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70D6508D">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br w:type="page"/>
      </w: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响应人须知</w:t>
      </w:r>
      <w:bookmarkEnd w:id="9"/>
    </w:p>
    <w:p w14:paraId="584B239B">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3"/>
        <w:tblW w:w="869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225"/>
      </w:tblGrid>
      <w:tr w14:paraId="3FC056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525058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A7EB1C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225" w:type="dxa"/>
            <w:tcBorders>
              <w:top w:val="single" w:color="000000" w:sz="8" w:space="0"/>
              <w:left w:val="single" w:color="000000" w:sz="2" w:space="0"/>
              <w:bottom w:val="single" w:color="000000" w:sz="8" w:space="0"/>
              <w:right w:val="single" w:color="000000" w:sz="8" w:space="0"/>
            </w:tcBorders>
            <w:vAlign w:val="center"/>
          </w:tcPr>
          <w:p w14:paraId="0FB63A4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318EE6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44"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E18B7DE">
            <w:pPr>
              <w:snapToGrid w:val="0"/>
              <w:spacing w:line="360" w:lineRule="auto"/>
              <w:jc w:val="center"/>
              <w:rPr>
                <w:rFonts w:ascii="宋体" w:hAnsi="宋体" w:cs="宋体"/>
                <w:color w:val="auto"/>
                <w:sz w:val="24"/>
                <w:highlight w:val="none"/>
              </w:rPr>
            </w:pPr>
          </w:p>
          <w:p w14:paraId="2F0839F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807D6F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项目属性与核心产品</w:t>
            </w:r>
          </w:p>
        </w:tc>
        <w:tc>
          <w:tcPr>
            <w:tcW w:w="6225" w:type="dxa"/>
            <w:tcBorders>
              <w:top w:val="single" w:color="000000" w:sz="8" w:space="0"/>
              <w:left w:val="single" w:color="000000" w:sz="2" w:space="0"/>
              <w:bottom w:val="single" w:color="000000" w:sz="8" w:space="0"/>
              <w:right w:val="single" w:color="000000" w:sz="8" w:space="0"/>
            </w:tcBorders>
            <w:vAlign w:val="center"/>
          </w:tcPr>
          <w:p w14:paraId="3C3C6A90">
            <w:pPr>
              <w:spacing w:line="360" w:lineRule="auto"/>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rPr>
              <w:t>)A</w:t>
            </w:r>
            <w:r>
              <w:rPr>
                <w:rFonts w:hint="eastAsia" w:ascii="宋体" w:hAnsi="宋体" w:cs="宋体"/>
                <w:color w:val="auto"/>
                <w:sz w:val="24"/>
                <w:highlight w:val="none"/>
              </w:rPr>
              <w:t>货物类，单一产品或</w:t>
            </w:r>
            <w:r>
              <w:rPr>
                <w:rFonts w:hint="eastAsia" w:ascii="宋体" w:hAnsi="宋体" w:cs="宋体"/>
                <w:color w:val="auto"/>
                <w:kern w:val="0"/>
                <w:sz w:val="24"/>
                <w:highlight w:val="none"/>
              </w:rPr>
              <w:t>核心产品为：</w:t>
            </w:r>
            <w:r>
              <w:rPr>
                <w:rFonts w:hint="eastAsia" w:ascii="宋体" w:hAnsi="宋体" w:cs="宋体"/>
                <w:color w:val="auto"/>
                <w:sz w:val="24"/>
                <w:highlight w:val="none"/>
              </w:rPr>
              <w:t>。</w:t>
            </w:r>
          </w:p>
          <w:p w14:paraId="7A26E249">
            <w:pPr>
              <w:spacing w:line="360" w:lineRule="auto"/>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b/>
                <w:color w:val="auto"/>
                <w:sz w:val="24"/>
                <w:highlight w:val="none"/>
              </w:rPr>
              <w:t>√</w:t>
            </w:r>
            <w:r>
              <w:rPr>
                <w:rFonts w:hint="eastAsia" w:ascii="宋体" w:hAnsi="宋体" w:cs="宋体"/>
                <w:color w:val="auto"/>
                <w:kern w:val="0"/>
                <w:sz w:val="24"/>
                <w:highlight w:val="none"/>
              </w:rPr>
              <w:t>)B</w:t>
            </w:r>
            <w:r>
              <w:rPr>
                <w:rFonts w:hint="eastAsia" w:ascii="宋体" w:hAnsi="宋体" w:cs="宋体"/>
                <w:color w:val="auto"/>
                <w:sz w:val="24"/>
                <w:highlight w:val="none"/>
              </w:rPr>
              <w:t>服务类。</w:t>
            </w:r>
          </w:p>
        </w:tc>
      </w:tr>
      <w:tr w14:paraId="7CA5B6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64"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C50601E">
            <w:pPr>
              <w:snapToGrid w:val="0"/>
              <w:spacing w:line="360" w:lineRule="auto"/>
              <w:jc w:val="center"/>
              <w:rPr>
                <w:rFonts w:ascii="宋体" w:hAnsi="宋体" w:cs="宋体"/>
                <w:color w:val="auto"/>
                <w:sz w:val="24"/>
                <w:highlight w:val="none"/>
              </w:rPr>
            </w:pPr>
          </w:p>
          <w:p w14:paraId="49A3C58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8910C6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采购标的对应的中小企业划分标准所属行业</w:t>
            </w:r>
          </w:p>
        </w:tc>
        <w:tc>
          <w:tcPr>
            <w:tcW w:w="6225" w:type="dxa"/>
            <w:tcBorders>
              <w:top w:val="single" w:color="000000" w:sz="8" w:space="0"/>
              <w:left w:val="single" w:color="000000" w:sz="2" w:space="0"/>
              <w:bottom w:val="single" w:color="000000" w:sz="8" w:space="0"/>
              <w:right w:val="single" w:color="000000" w:sz="8" w:space="0"/>
            </w:tcBorders>
            <w:vAlign w:val="center"/>
          </w:tcPr>
          <w:p w14:paraId="77C51F4A">
            <w:pPr>
              <w:spacing w:line="400" w:lineRule="exact"/>
              <w:rPr>
                <w:rFonts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cs="Arial"/>
                <w:color w:val="auto"/>
                <w:kern w:val="0"/>
                <w:sz w:val="24"/>
                <w:highlight w:val="none"/>
                <w:u w:val="single"/>
                <w:lang w:eastAsia="zh-CN"/>
              </w:rPr>
              <w:t>衙前镇凤凰村粮油兑换供应商选聘项目</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服务</w:t>
            </w:r>
            <w:r>
              <w:rPr>
                <w:rFonts w:hint="eastAsia" w:ascii="宋体" w:hAnsi="宋体" w:cs="宋体"/>
                <w:color w:val="auto"/>
                <w:kern w:val="0"/>
                <w:sz w:val="24"/>
                <w:highlight w:val="none"/>
              </w:rPr>
              <w:t>行业；</w:t>
            </w:r>
          </w:p>
          <w:p w14:paraId="6FB9AAD1">
            <w:pPr>
              <w:spacing w:line="400" w:lineRule="exact"/>
              <w:rPr>
                <w:rFonts w:ascii="宋体" w:hAnsi="宋体" w:cs="宋体"/>
                <w:color w:val="auto"/>
                <w:kern w:val="0"/>
                <w:sz w:val="24"/>
                <w:highlight w:val="none"/>
              </w:rPr>
            </w:pPr>
            <w:r>
              <w:rPr>
                <w:rFonts w:hint="eastAsia" w:ascii="宋体" w:hAnsi="宋体" w:cs="宋体"/>
                <w:color w:val="auto"/>
                <w:kern w:val="0"/>
                <w:sz w:val="24"/>
                <w:highlight w:val="none"/>
              </w:rPr>
              <w:t>行业划分标准：</w:t>
            </w:r>
          </w:p>
          <w:p w14:paraId="3141A07F">
            <w:pPr>
              <w:spacing w:line="400" w:lineRule="exact"/>
              <w:rPr>
                <w:rFonts w:ascii="宋体" w:hAnsi="宋体" w:cs="宋体"/>
                <w:color w:val="auto"/>
                <w:highlight w:val="none"/>
              </w:rPr>
            </w:pPr>
            <w:r>
              <w:rPr>
                <w:rFonts w:hint="eastAsia" w:ascii="宋体" w:hAnsi="宋体" w:cs="宋体"/>
                <w:color w:val="auto"/>
                <w:kern w:val="0"/>
                <w:sz w:val="24"/>
                <w:highlight w:val="none"/>
              </w:rPr>
              <w:t>《关于印发中小企业划型标准规定的通知》工信部联企业〔2011〕300号</w:t>
            </w:r>
          </w:p>
        </w:tc>
      </w:tr>
      <w:tr w14:paraId="495614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1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6EE5944">
            <w:pPr>
              <w:snapToGrid w:val="0"/>
              <w:spacing w:line="360" w:lineRule="auto"/>
              <w:jc w:val="center"/>
              <w:rPr>
                <w:rFonts w:ascii="宋体" w:hAnsi="宋体" w:cs="宋体"/>
                <w:color w:val="auto"/>
                <w:sz w:val="24"/>
                <w:highlight w:val="none"/>
              </w:rPr>
            </w:pPr>
          </w:p>
          <w:p w14:paraId="75668BDF">
            <w:pPr>
              <w:snapToGrid w:val="0"/>
              <w:spacing w:line="360" w:lineRule="auto"/>
              <w:jc w:val="center"/>
              <w:rPr>
                <w:rFonts w:ascii="宋体" w:hAnsi="宋体" w:cs="宋体"/>
                <w:color w:val="auto"/>
                <w:sz w:val="24"/>
                <w:highlight w:val="none"/>
              </w:rPr>
            </w:pPr>
          </w:p>
          <w:p w14:paraId="03F7AE8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8CDAD3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225" w:type="dxa"/>
            <w:tcBorders>
              <w:top w:val="single" w:color="000000" w:sz="8" w:space="0"/>
              <w:left w:val="single" w:color="000000" w:sz="2" w:space="0"/>
              <w:bottom w:val="single" w:color="000000" w:sz="8" w:space="0"/>
              <w:right w:val="single" w:color="000000" w:sz="8" w:space="0"/>
            </w:tcBorders>
            <w:vAlign w:val="center"/>
          </w:tcPr>
          <w:p w14:paraId="6ECA61F5">
            <w:pPr>
              <w:spacing w:line="360" w:lineRule="auto"/>
              <w:rPr>
                <w:rFonts w:ascii="宋体" w:hAnsi="宋体" w:cs="宋体"/>
                <w:color w:val="auto"/>
                <w:sz w:val="24"/>
                <w:szCs w:val="32"/>
                <w:highlight w:val="none"/>
              </w:rPr>
            </w:pPr>
            <w:r>
              <w:rPr>
                <w:rFonts w:hint="eastAsia" w:ascii="宋体" w:hAnsi="宋体" w:cs="宋体"/>
                <w:color w:val="auto"/>
                <w:kern w:val="0"/>
                <w:sz w:val="24"/>
                <w:highlight w:val="none"/>
              </w:rPr>
              <w:t>(</w:t>
            </w:r>
            <w:r>
              <w:rPr>
                <w:rFonts w:hint="eastAsia" w:ascii="宋体" w:hAnsi="宋体" w:cs="宋体"/>
                <w:b/>
                <w:color w:val="auto"/>
                <w:sz w:val="24"/>
                <w:highlight w:val="none"/>
              </w:rPr>
              <w:t>/</w:t>
            </w:r>
            <w:r>
              <w:rPr>
                <w:rFonts w:hint="eastAsia" w:ascii="宋体" w:hAnsi="宋体" w:cs="宋体"/>
                <w:color w:val="auto"/>
                <w:kern w:val="0"/>
                <w:sz w:val="24"/>
                <w:highlight w:val="none"/>
              </w:rPr>
              <w:t>)</w:t>
            </w:r>
            <w:r>
              <w:rPr>
                <w:rFonts w:hint="eastAsia" w:ascii="宋体" w:hAnsi="宋体" w:cs="宋体"/>
                <w:color w:val="auto"/>
                <w:sz w:val="24"/>
                <w:szCs w:val="32"/>
                <w:highlight w:val="none"/>
              </w:rPr>
              <w:t>本项目不允许采购进口产品。</w:t>
            </w:r>
          </w:p>
          <w:p w14:paraId="4D108597">
            <w:pPr>
              <w:spacing w:line="360" w:lineRule="auto"/>
              <w:rPr>
                <w:rFonts w:ascii="宋体" w:hAnsi="宋体" w:cs="宋体"/>
                <w:color w:val="auto"/>
                <w:sz w:val="24"/>
                <w:szCs w:val="32"/>
                <w:highlight w:val="none"/>
              </w:rPr>
            </w:pPr>
            <w:r>
              <w:rPr>
                <w:rFonts w:hint="eastAsia" w:ascii="宋体" w:hAnsi="宋体" w:cs="宋体"/>
                <w:color w:val="auto"/>
                <w:kern w:val="0"/>
                <w:sz w:val="24"/>
                <w:highlight w:val="none"/>
              </w:rPr>
              <w:t>(/)</w:t>
            </w:r>
            <w:r>
              <w:rPr>
                <w:rFonts w:hint="eastAsia" w:ascii="宋体" w:hAnsi="宋体" w:cs="宋体"/>
                <w:color w:val="auto"/>
                <w:sz w:val="24"/>
                <w:szCs w:val="32"/>
                <w:highlight w:val="none"/>
              </w:rPr>
              <w:t>可以就采购进口产品。</w:t>
            </w:r>
          </w:p>
          <w:p w14:paraId="7F70B376">
            <w:pPr>
              <w:pStyle w:val="3"/>
              <w:rPr>
                <w:rFonts w:ascii="宋体" w:hAnsi="宋体" w:eastAsia="宋体" w:cs="宋体"/>
                <w:color w:val="auto"/>
                <w:highlight w:val="none"/>
                <w:lang w:val="en-US"/>
              </w:rPr>
            </w:pPr>
            <w:r>
              <w:rPr>
                <w:rFonts w:hint="eastAsia" w:ascii="宋体" w:hAnsi="宋体" w:eastAsia="宋体" w:cs="宋体"/>
                <w:color w:val="auto"/>
                <w:kern w:val="0"/>
                <w:sz w:val="24"/>
                <w:highlight w:val="none"/>
                <w:lang w:val="en-US"/>
              </w:rPr>
              <w:t>进口产品是指通过中国海关保关验放进入中国境内且产自境关外的产品。</w:t>
            </w:r>
          </w:p>
        </w:tc>
      </w:tr>
      <w:tr w14:paraId="23DC0B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3322F2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380926C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分包</w:t>
            </w:r>
          </w:p>
        </w:tc>
        <w:tc>
          <w:tcPr>
            <w:tcW w:w="6225" w:type="dxa"/>
            <w:tcBorders>
              <w:top w:val="single" w:color="000000" w:sz="8" w:space="0"/>
              <w:left w:val="single" w:color="000000" w:sz="2" w:space="0"/>
              <w:bottom w:val="single" w:color="000000" w:sz="8" w:space="0"/>
              <w:right w:val="single" w:color="000000" w:sz="8" w:space="0"/>
            </w:tcBorders>
            <w:vAlign w:val="center"/>
          </w:tcPr>
          <w:p w14:paraId="03E73A88">
            <w:pPr>
              <w:snapToGrid w:val="0"/>
              <w:spacing w:line="360" w:lineRule="auto"/>
              <w:rPr>
                <w:rFonts w:ascii="宋体" w:hAnsi="宋体" w:cs="宋体"/>
                <w:color w:val="auto"/>
                <w:sz w:val="24"/>
                <w:highlight w:val="none"/>
              </w:rPr>
            </w:pPr>
            <w:r>
              <w:rPr>
                <w:rFonts w:hint="eastAsia" w:ascii="宋体" w:hAnsi="宋体" w:cs="宋体"/>
                <w:b/>
                <w:color w:val="auto"/>
                <w:sz w:val="24"/>
                <w:highlight w:val="none"/>
              </w:rPr>
              <w:t>（）</w:t>
            </w:r>
            <w:r>
              <w:rPr>
                <w:rFonts w:hint="eastAsia" w:ascii="宋体" w:hAnsi="宋体" w:cs="宋体"/>
                <w:color w:val="auto"/>
                <w:kern w:val="0"/>
                <w:sz w:val="24"/>
                <w:highlight w:val="none"/>
              </w:rPr>
              <w:t>A</w:t>
            </w:r>
            <w:r>
              <w:rPr>
                <w:rFonts w:hint="eastAsia" w:ascii="宋体" w:hAnsi="宋体" w:cs="宋体"/>
                <w:color w:val="auto"/>
                <w:sz w:val="24"/>
                <w:highlight w:val="none"/>
              </w:rPr>
              <w:t>同意将非主体、非关键性的工作分包。</w:t>
            </w:r>
          </w:p>
          <w:p w14:paraId="45182ED6">
            <w:pPr>
              <w:spacing w:line="360" w:lineRule="auto"/>
              <w:rPr>
                <w:rFonts w:ascii="宋体" w:hAnsi="宋体" w:cs="宋体"/>
                <w:color w:val="auto"/>
                <w:sz w:val="24"/>
                <w:highlight w:val="none"/>
              </w:rPr>
            </w:pPr>
            <w:r>
              <w:rPr>
                <w:rFonts w:hint="eastAsia" w:ascii="宋体" w:hAnsi="宋体" w:cs="宋体"/>
                <w:b/>
                <w:color w:val="auto"/>
                <w:sz w:val="24"/>
                <w:highlight w:val="none"/>
              </w:rPr>
              <w:t>（√）</w:t>
            </w:r>
            <w:r>
              <w:rPr>
                <w:rFonts w:hint="eastAsia" w:ascii="宋体" w:hAnsi="宋体" w:cs="宋体"/>
                <w:color w:val="auto"/>
                <w:kern w:val="0"/>
                <w:sz w:val="24"/>
                <w:highlight w:val="none"/>
              </w:rPr>
              <w:t>B</w:t>
            </w:r>
            <w:r>
              <w:rPr>
                <w:rFonts w:hint="eastAsia" w:ascii="宋体" w:hAnsi="宋体" w:cs="宋体"/>
                <w:color w:val="auto"/>
                <w:sz w:val="24"/>
                <w:highlight w:val="none"/>
              </w:rPr>
              <w:t>不同意分包。</w:t>
            </w:r>
          </w:p>
        </w:tc>
      </w:tr>
      <w:tr w14:paraId="2B9800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84"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7071DC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565089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交易前答疑会或现场考察</w:t>
            </w:r>
          </w:p>
        </w:tc>
        <w:tc>
          <w:tcPr>
            <w:tcW w:w="6225" w:type="dxa"/>
            <w:tcBorders>
              <w:top w:val="single" w:color="000000" w:sz="8" w:space="0"/>
              <w:left w:val="single" w:color="000000" w:sz="2" w:space="0"/>
              <w:bottom w:val="single" w:color="000000" w:sz="8" w:space="0"/>
              <w:right w:val="single" w:color="000000" w:sz="8" w:space="0"/>
            </w:tcBorders>
            <w:vAlign w:val="center"/>
          </w:tcPr>
          <w:p w14:paraId="6FC08476">
            <w:pPr>
              <w:spacing w:line="360" w:lineRule="auto"/>
              <w:rPr>
                <w:rFonts w:ascii="宋体" w:hAnsi="宋体" w:cs="宋体"/>
                <w:color w:val="auto"/>
                <w:sz w:val="24"/>
                <w:highlight w:val="none"/>
              </w:rPr>
            </w:pPr>
            <w:r>
              <w:rPr>
                <w:rFonts w:hint="eastAsia" w:ascii="宋体" w:hAnsi="宋体" w:cs="宋体"/>
                <w:b/>
                <w:color w:val="auto"/>
                <w:sz w:val="24"/>
                <w:highlight w:val="none"/>
              </w:rPr>
              <w:t>（√）</w:t>
            </w:r>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00F7EFD0">
            <w:pPr>
              <w:spacing w:line="360" w:lineRule="auto"/>
              <w:rPr>
                <w:rFonts w:ascii="宋体" w:hAnsi="宋体" w:cs="宋体"/>
                <w:color w:val="auto"/>
                <w:sz w:val="24"/>
                <w:highlight w:val="none"/>
              </w:rPr>
            </w:pPr>
            <w:r>
              <w:rPr>
                <w:rFonts w:hint="eastAsia" w:ascii="宋体" w:hAnsi="宋体" w:cs="宋体"/>
                <w:b/>
                <w:color w:val="auto"/>
                <w:sz w:val="24"/>
                <w:highlight w:val="none"/>
              </w:rPr>
              <w:t>（）</w:t>
            </w:r>
            <w:r>
              <w:rPr>
                <w:rFonts w:hint="eastAsia" w:ascii="宋体" w:hAnsi="宋体" w:cs="宋体"/>
                <w:color w:val="auto"/>
                <w:kern w:val="0"/>
                <w:sz w:val="24"/>
                <w:highlight w:val="none"/>
              </w:rPr>
              <w:t>B组织，</w:t>
            </w:r>
            <w:r>
              <w:rPr>
                <w:rFonts w:hint="eastAsia" w:ascii="宋体" w:hAnsi="宋体" w:cs="宋体"/>
                <w:color w:val="auto"/>
                <w:sz w:val="24"/>
                <w:highlight w:val="none"/>
              </w:rPr>
              <w:t>时间：,地点：，</w:t>
            </w:r>
          </w:p>
          <w:p w14:paraId="3564F4F1">
            <w:pPr>
              <w:spacing w:line="360" w:lineRule="auto"/>
              <w:rPr>
                <w:rFonts w:ascii="宋体" w:hAnsi="宋体" w:cs="宋体"/>
                <w:color w:val="auto"/>
                <w:sz w:val="24"/>
                <w:szCs w:val="20"/>
                <w:highlight w:val="none"/>
              </w:rPr>
            </w:pPr>
            <w:r>
              <w:rPr>
                <w:rFonts w:hint="eastAsia" w:ascii="宋体" w:hAnsi="宋体" w:cs="宋体"/>
                <w:color w:val="auto"/>
                <w:sz w:val="24"/>
                <w:highlight w:val="none"/>
              </w:rPr>
              <w:t>联系人：；其他说明：</w:t>
            </w:r>
          </w:p>
        </w:tc>
      </w:tr>
      <w:tr w14:paraId="3E1C2A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09"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E8E6BF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459239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225" w:type="dxa"/>
            <w:tcBorders>
              <w:top w:val="single" w:color="000000" w:sz="8" w:space="0"/>
              <w:left w:val="single" w:color="000000" w:sz="2" w:space="0"/>
              <w:bottom w:val="single" w:color="000000" w:sz="8" w:space="0"/>
              <w:right w:val="single" w:color="000000" w:sz="8" w:space="0"/>
            </w:tcBorders>
            <w:vAlign w:val="center"/>
          </w:tcPr>
          <w:p w14:paraId="7CF70FE7">
            <w:pPr>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w:t>
            </w:r>
            <w:r>
              <w:rPr>
                <w:rFonts w:hint="eastAsia" w:ascii="宋体" w:hAnsi="宋体" w:cs="宋体"/>
                <w:bCs/>
                <w:color w:val="auto"/>
                <w:sz w:val="24"/>
                <w:highlight w:val="none"/>
                <w:lang w:val="en-US" w:eastAsia="zh-CN"/>
              </w:rPr>
              <w:t>B</w:t>
            </w:r>
            <w:r>
              <w:rPr>
                <w:rFonts w:hint="eastAsia" w:ascii="宋体" w:hAnsi="宋体" w:cs="宋体"/>
                <w:bCs/>
                <w:color w:val="auto"/>
                <w:sz w:val="24"/>
                <w:highlight w:val="none"/>
              </w:rPr>
              <w:t>要求提供。</w:t>
            </w:r>
          </w:p>
          <w:p w14:paraId="6017977F">
            <w:pPr>
              <w:rPr>
                <w:rFonts w:hint="eastAsia" w:ascii="宋体" w:hAnsi="宋体" w:eastAsia="宋体" w:cs="宋体"/>
                <w:color w:val="auto"/>
                <w:sz w:val="24"/>
              </w:rPr>
            </w:pPr>
            <w:r>
              <w:rPr>
                <w:rFonts w:hint="eastAsia" w:ascii="宋体" w:hAnsi="宋体" w:cs="宋体"/>
                <w:color w:val="auto"/>
                <w:sz w:val="24"/>
                <w:lang w:eastAsia="zh-CN"/>
              </w:rPr>
              <w:t>（</w:t>
            </w:r>
            <w:r>
              <w:rPr>
                <w:rFonts w:hint="eastAsia" w:ascii="宋体" w:hAnsi="宋体" w:cs="宋体"/>
                <w:color w:val="auto"/>
                <w:sz w:val="24"/>
                <w:lang w:val="en-US" w:eastAsia="zh-CN"/>
              </w:rPr>
              <w:t>1</w:t>
            </w:r>
            <w:r>
              <w:rPr>
                <w:rFonts w:hint="eastAsia" w:ascii="宋体" w:hAnsi="宋体" w:cs="宋体"/>
                <w:color w:val="auto"/>
                <w:sz w:val="24"/>
                <w:lang w:eastAsia="zh-CN"/>
              </w:rPr>
              <w:t>）</w:t>
            </w:r>
            <w:r>
              <w:rPr>
                <w:rFonts w:hint="eastAsia" w:ascii="宋体" w:hAnsi="宋体" w:eastAsia="宋体" w:cs="宋体"/>
                <w:color w:val="auto"/>
                <w:sz w:val="24"/>
              </w:rPr>
              <w:t>样品：</w:t>
            </w:r>
            <w:r>
              <w:rPr>
                <w:rFonts w:hint="eastAsia" w:ascii="宋体" w:hAnsi="宋体" w:eastAsia="宋体" w:cs="宋体"/>
                <w:color w:val="auto"/>
                <w:sz w:val="24"/>
                <w:lang w:val="en-US" w:eastAsia="zh-CN"/>
              </w:rPr>
              <w:t>大米、糯米、面粉、菜籽油，详见采购需求产品清单；</w:t>
            </w:r>
          </w:p>
          <w:p w14:paraId="5EBFDF47">
            <w:pPr>
              <w:rPr>
                <w:rFonts w:ascii="宋体" w:hAnsi="宋体" w:cs="宋体"/>
                <w:color w:val="auto"/>
                <w:sz w:val="24"/>
              </w:rPr>
            </w:pPr>
            <w:r>
              <w:rPr>
                <w:rFonts w:hint="eastAsia" w:ascii="宋体" w:hAnsi="宋体" w:eastAsia="宋体" w:cs="宋体"/>
                <w:color w:val="auto"/>
                <w:sz w:val="24"/>
              </w:rPr>
              <w:t>（2）样品的标准和要求：</w:t>
            </w:r>
            <w:r>
              <w:rPr>
                <w:rFonts w:hint="eastAsia" w:ascii="宋体" w:hAnsi="宋体" w:cs="宋体"/>
                <w:color w:val="auto"/>
                <w:sz w:val="24"/>
              </w:rPr>
              <w:t>详见采购需求；</w:t>
            </w:r>
          </w:p>
          <w:p w14:paraId="646CFFFA">
            <w:pPr>
              <w:rPr>
                <w:rFonts w:ascii="宋体" w:hAnsi="宋体" w:cs="宋体"/>
                <w:color w:val="auto"/>
                <w:sz w:val="24"/>
              </w:rPr>
            </w:pPr>
            <w:r>
              <w:rPr>
                <w:rFonts w:hint="eastAsia" w:ascii="宋体" w:hAnsi="宋体" w:cs="宋体"/>
                <w:color w:val="auto"/>
                <w:sz w:val="24"/>
              </w:rPr>
              <w:t>（3）样品的评审方法以及评审标准：详见评标办法；</w:t>
            </w:r>
            <w:r>
              <w:rPr>
                <w:rFonts w:hint="eastAsia" w:ascii="宋体" w:hAnsi="宋体" w:cs="宋体"/>
                <w:color w:val="auto"/>
                <w:sz w:val="24"/>
              </w:rPr>
              <w:br w:type="textWrapping"/>
            </w:r>
            <w:sdt>
              <w:sdtPr>
                <w:rPr>
                  <w:rFonts w:hint="eastAsia" w:ascii="宋体" w:hAnsi="宋体" w:cs="宋体"/>
                  <w:color w:val="auto"/>
                  <w:kern w:val="0"/>
                  <w:sz w:val="24"/>
                </w:rPr>
                <w:id w:val="4666"/>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宋体" w:cs="宋体"/>
                    <w:color w:val="auto"/>
                    <w:kern w:val="2"/>
                    <w:sz w:val="24"/>
                    <w:szCs w:val="24"/>
                    <w:lang w:val="en-US" w:eastAsia="zh-CN" w:bidi="ar-SA"/>
                  </w:rPr>
                  <w:t>þ</w:t>
                </w:r>
              </w:sdtContent>
            </w:sdt>
            <w:r>
              <w:rPr>
                <w:rFonts w:hint="eastAsia" w:ascii="宋体" w:hAnsi="宋体" w:cs="宋体"/>
                <w:color w:val="auto"/>
                <w:sz w:val="24"/>
              </w:rPr>
              <w:t>样品分未超过价格分的50%；</w:t>
            </w:r>
          </w:p>
          <w:p w14:paraId="3FBEC860">
            <w:pPr>
              <w:rPr>
                <w:rFonts w:ascii="宋体" w:hAnsi="宋体" w:cs="宋体"/>
                <w:color w:val="auto"/>
                <w:sz w:val="24"/>
              </w:rPr>
            </w:pPr>
            <w:r>
              <w:rPr>
                <w:rFonts w:hint="eastAsia" w:ascii="宋体" w:hAnsi="宋体" w:cs="宋体"/>
                <w:color w:val="auto"/>
                <w:sz w:val="24"/>
              </w:rPr>
              <w:t xml:space="preserve">详见招标文件第四部分评标办分法。 </w:t>
            </w:r>
          </w:p>
          <w:p w14:paraId="2ADD46B4">
            <w:pPr>
              <w:rPr>
                <w:rFonts w:ascii="宋体" w:hAnsi="宋体" w:cs="宋体"/>
                <w:color w:val="auto"/>
                <w:sz w:val="24"/>
              </w:rPr>
            </w:pPr>
            <w:r>
              <w:rPr>
                <w:rFonts w:hint="eastAsia" w:ascii="宋体" w:hAnsi="宋体" w:cs="宋体"/>
                <w:color w:val="auto"/>
                <w:sz w:val="24"/>
              </w:rPr>
              <w:t>（4）是否需要随样品提交检测报告：</w:t>
            </w:r>
            <w:sdt>
              <w:sdtPr>
                <w:rPr>
                  <w:rFonts w:hint="eastAsia" w:ascii="宋体" w:hAnsi="宋体" w:cs="宋体"/>
                  <w:color w:val="auto"/>
                  <w:sz w:val="24"/>
                </w:rPr>
                <w:id w:val="1303421454"/>
                <w14:checkbox>
                  <w14:checked w14:val="1"/>
                  <w14:checkedState w14:val="00FE" w14:font="Wingdings"/>
                  <w14:uncheckedState w14:val="2610" w14:font="MS Gothic"/>
                </w14:checkbox>
              </w:sdtPr>
              <w:sdtEndPr>
                <w:rPr>
                  <w:rFonts w:hint="eastAsia" w:ascii="宋体" w:hAnsi="宋体" w:cs="宋体"/>
                  <w:color w:val="auto"/>
                  <w:sz w:val="24"/>
                </w:rPr>
              </w:sdtEndPr>
              <w:sdtContent>
                <w:r>
                  <w:rPr>
                    <w:rFonts w:hint="eastAsia" w:ascii="Wingdings" w:hAnsi="Wingdings" w:eastAsia="宋体" w:cs="宋体"/>
                    <w:color w:val="auto"/>
                    <w:kern w:val="2"/>
                    <w:sz w:val="24"/>
                    <w:szCs w:val="24"/>
                    <w:lang w:val="en-US" w:eastAsia="zh-CN" w:bidi="ar-SA"/>
                  </w:rPr>
                  <w:t>þ</w:t>
                </w:r>
              </w:sdtContent>
            </w:sdt>
            <w:r>
              <w:rPr>
                <w:rFonts w:hint="eastAsia" w:ascii="宋体" w:hAnsi="宋体" w:cs="宋体"/>
                <w:color w:val="auto"/>
                <w:sz w:val="24"/>
                <w:lang w:eastAsia="zh-CN"/>
              </w:rPr>
              <w:t>是</w:t>
            </w:r>
            <w:r>
              <w:rPr>
                <w:rFonts w:hint="eastAsia" w:ascii="宋体" w:hAnsi="宋体" w:cs="宋体"/>
                <w:color w:val="auto"/>
                <w:sz w:val="24"/>
              </w:rPr>
              <w:t>。</w:t>
            </w:r>
          </w:p>
          <w:p w14:paraId="32A88CA5">
            <w:pPr>
              <w:rPr>
                <w:rFonts w:hint="eastAsia" w:ascii="宋体" w:hAnsi="宋体" w:cs="宋体"/>
                <w:color w:val="auto"/>
                <w:sz w:val="24"/>
              </w:rPr>
            </w:pPr>
            <w:r>
              <w:rPr>
                <w:rFonts w:hint="eastAsia" w:ascii="宋体" w:hAnsi="宋体" w:cs="宋体"/>
                <w:color w:val="auto"/>
                <w:sz w:val="24"/>
              </w:rPr>
              <w:t>（5）提供样品的时间：开标当天随提交投标文件截止时间；地点：萧山区衙前镇公共服务中心一楼会议室(衙前镇党群服务中心）；</w:t>
            </w:r>
          </w:p>
          <w:p w14:paraId="36241049">
            <w:pPr>
              <w:rPr>
                <w:rFonts w:hint="eastAsia" w:ascii="宋体" w:hAnsi="宋体" w:cs="宋体"/>
                <w:color w:val="auto"/>
                <w:sz w:val="24"/>
              </w:rPr>
            </w:pPr>
            <w:r>
              <w:rPr>
                <w:rFonts w:hint="eastAsia" w:ascii="宋体" w:hAnsi="宋体" w:cs="宋体"/>
                <w:color w:val="auto"/>
                <w:sz w:val="24"/>
              </w:rPr>
              <w:t>联系人：</w:t>
            </w:r>
            <w:r>
              <w:rPr>
                <w:rFonts w:hint="eastAsia" w:ascii="宋体" w:hAnsi="宋体" w:cs="宋体"/>
                <w:color w:val="auto"/>
                <w:sz w:val="24"/>
                <w:lang w:val="en-US" w:eastAsia="zh-CN"/>
              </w:rPr>
              <w:t>朱青烽</w:t>
            </w:r>
            <w:r>
              <w:rPr>
                <w:rFonts w:hint="eastAsia" w:ascii="宋体" w:hAnsi="宋体" w:cs="宋体"/>
                <w:color w:val="auto"/>
                <w:sz w:val="24"/>
              </w:rPr>
              <w:t>，联系电话：</w:t>
            </w:r>
            <w:r>
              <w:rPr>
                <w:rFonts w:hint="eastAsia" w:ascii="宋体" w:hAnsi="宋体" w:cs="宋体"/>
                <w:color w:val="auto"/>
                <w:sz w:val="24"/>
                <w:lang w:val="en-US" w:eastAsia="zh-CN"/>
              </w:rPr>
              <w:t>15906603027</w:t>
            </w:r>
            <w:r>
              <w:rPr>
                <w:rFonts w:hint="eastAsia" w:ascii="宋体" w:hAnsi="宋体" w:cs="宋体"/>
                <w:color w:val="auto"/>
                <w:sz w:val="24"/>
              </w:rPr>
              <w:t>。</w:t>
            </w:r>
          </w:p>
          <w:p w14:paraId="329BE349">
            <w:pPr>
              <w:rPr>
                <w:rFonts w:ascii="宋体" w:hAnsi="宋体" w:cs="宋体"/>
                <w:color w:val="auto"/>
                <w:sz w:val="24"/>
              </w:rPr>
            </w:pPr>
            <w:r>
              <w:rPr>
                <w:rFonts w:hint="eastAsia" w:ascii="宋体" w:hAnsi="宋体" w:cs="宋体"/>
                <w:color w:val="auto"/>
                <w:kern w:val="0"/>
                <w:sz w:val="24"/>
                <w:szCs w:val="24"/>
                <w:highlight w:val="none"/>
                <w:lang w:val="en-US" w:eastAsia="zh-CN"/>
              </w:rPr>
              <w:t>样品递交人须提供投标人的授权书（见附件格式，法人代表请携带身份证复印件及营业执照复印件）、身份证。</w:t>
            </w:r>
            <w:r>
              <w:rPr>
                <w:rFonts w:hint="eastAsia" w:ascii="宋体" w:hAnsi="宋体" w:eastAsia="宋体" w:cs="宋体"/>
                <w:color w:val="auto"/>
                <w:sz w:val="24"/>
                <w:szCs w:val="24"/>
                <w:highlight w:val="none"/>
              </w:rPr>
              <w:t>请投标人在上述时间内提供样品并按规定位置安装完毕。超过截止时间的，采购人或采购代理机构将不予接收，并将清场并封闭样品现场</w:t>
            </w:r>
            <w:r>
              <w:rPr>
                <w:rFonts w:hint="eastAsia" w:ascii="宋体" w:hAnsi="宋体" w:cs="宋体"/>
                <w:color w:val="auto"/>
                <w:sz w:val="24"/>
              </w:rPr>
              <w:t>。</w:t>
            </w:r>
          </w:p>
          <w:p w14:paraId="08B58EA3">
            <w:pPr>
              <w:rPr>
                <w:rFonts w:hint="eastAsia" w:ascii="宋体" w:hAnsi="宋体" w:eastAsia="宋体" w:cs="宋体"/>
                <w:color w:val="auto"/>
                <w:sz w:val="24"/>
              </w:rPr>
            </w:pPr>
            <w:r>
              <w:rPr>
                <w:rFonts w:hint="eastAsia" w:ascii="宋体" w:hAnsi="宋体" w:cs="宋体"/>
                <w:color w:val="auto"/>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w:t>
            </w:r>
            <w:r>
              <w:rPr>
                <w:rFonts w:hint="eastAsia" w:ascii="宋体" w:hAnsi="宋体" w:eastAsia="宋体" w:cs="宋体"/>
                <w:color w:val="auto"/>
                <w:sz w:val="24"/>
              </w:rPr>
              <w:t>考。</w:t>
            </w:r>
          </w:p>
          <w:p w14:paraId="103F31FE">
            <w:r>
              <w:rPr>
                <w:rFonts w:hint="eastAsia" w:ascii="宋体" w:hAnsi="宋体" w:eastAsia="宋体" w:cs="宋体"/>
                <w:color w:val="auto"/>
                <w:sz w:val="24"/>
              </w:rPr>
              <w:t>（7）制作、运输、安装和保管样品所发生的一切费用由投标人自理。</w:t>
            </w:r>
          </w:p>
        </w:tc>
      </w:tr>
      <w:tr w14:paraId="71BD81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0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23335D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23C2806C">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225" w:type="dxa"/>
            <w:tcBorders>
              <w:top w:val="single" w:color="000000" w:sz="8" w:space="0"/>
              <w:left w:val="single" w:color="000000" w:sz="2" w:space="0"/>
              <w:bottom w:val="single" w:color="000000" w:sz="8" w:space="0"/>
              <w:right w:val="single" w:color="000000" w:sz="8" w:space="0"/>
            </w:tcBorders>
            <w:vAlign w:val="center"/>
          </w:tcPr>
          <w:p w14:paraId="72DDBD8E">
            <w:pPr>
              <w:spacing w:line="360" w:lineRule="auto"/>
              <w:rPr>
                <w:rFonts w:ascii="宋体" w:hAnsi="宋体" w:cs="宋体"/>
                <w:b/>
                <w:color w:val="auto"/>
                <w:kern w:val="0"/>
                <w:sz w:val="24"/>
                <w:highlight w:val="none"/>
                <w:lang w:val="zh-CN"/>
              </w:rPr>
            </w:pPr>
            <w:r>
              <w:rPr>
                <w:rFonts w:hint="eastAsia" w:ascii="宋体" w:hAnsi="宋体" w:cs="宋体"/>
                <w:b/>
                <w:color w:val="auto"/>
                <w:sz w:val="24"/>
                <w:highlight w:val="none"/>
              </w:rPr>
              <w:t>（√）</w:t>
            </w:r>
            <w:r>
              <w:rPr>
                <w:rFonts w:hint="eastAsia" w:ascii="宋体" w:hAnsi="宋体" w:cs="宋体"/>
                <w:color w:val="auto"/>
                <w:kern w:val="0"/>
                <w:sz w:val="24"/>
                <w:highlight w:val="none"/>
              </w:rPr>
              <w:t>A</w:t>
            </w:r>
            <w:r>
              <w:rPr>
                <w:rFonts w:hint="eastAsia" w:ascii="宋体" w:hAnsi="宋体" w:cs="宋体"/>
                <w:color w:val="auto"/>
                <w:sz w:val="24"/>
                <w:highlight w:val="none"/>
              </w:rPr>
              <w:t>不组织。</w:t>
            </w:r>
          </w:p>
        </w:tc>
      </w:tr>
      <w:tr w14:paraId="03DC3F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90" w:hRule="atLeast"/>
          <w:tblHeader/>
        </w:trPr>
        <w:tc>
          <w:tcPr>
            <w:tcW w:w="629" w:type="dxa"/>
            <w:vMerge w:val="restart"/>
            <w:tcBorders>
              <w:top w:val="single" w:color="auto" w:sz="4" w:space="0"/>
              <w:left w:val="single" w:color="auto" w:sz="4" w:space="0"/>
              <w:right w:val="single" w:color="auto" w:sz="4" w:space="0"/>
            </w:tcBorders>
            <w:vAlign w:val="center"/>
          </w:tcPr>
          <w:p w14:paraId="7B9FF7F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60C1DC3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响应人应当提供的资格、资信证明文件</w:t>
            </w:r>
          </w:p>
        </w:tc>
        <w:tc>
          <w:tcPr>
            <w:tcW w:w="6225" w:type="dxa"/>
            <w:tcBorders>
              <w:top w:val="single" w:color="000000" w:sz="8" w:space="0"/>
              <w:left w:val="single" w:color="000000" w:sz="2" w:space="0"/>
              <w:bottom w:val="single" w:color="auto" w:sz="4" w:space="0"/>
              <w:right w:val="single" w:color="000000" w:sz="8" w:space="0"/>
            </w:tcBorders>
            <w:vAlign w:val="center"/>
          </w:tcPr>
          <w:p w14:paraId="097B2750">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（1）资格证明文件：见交易文件第二部分11.1。</w:t>
            </w:r>
          </w:p>
          <w:p w14:paraId="2B0695E7">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响应人未提供有效的资格证明文件的，视为响应人不具备交易文件中规定的资格要求，响应无效。</w:t>
            </w:r>
          </w:p>
        </w:tc>
      </w:tr>
      <w:tr w14:paraId="41E314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1" w:hRule="atLeast"/>
          <w:tblHeader/>
        </w:trPr>
        <w:tc>
          <w:tcPr>
            <w:tcW w:w="629" w:type="dxa"/>
            <w:vMerge w:val="continue"/>
            <w:tcBorders>
              <w:left w:val="single" w:color="auto" w:sz="4" w:space="0"/>
              <w:bottom w:val="single" w:color="auto" w:sz="4" w:space="0"/>
              <w:right w:val="single" w:color="auto" w:sz="4" w:space="0"/>
            </w:tcBorders>
            <w:vAlign w:val="center"/>
          </w:tcPr>
          <w:p w14:paraId="154F3734">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19A556ED">
            <w:pPr>
              <w:snapToGrid w:val="0"/>
              <w:spacing w:line="360" w:lineRule="auto"/>
              <w:jc w:val="center"/>
              <w:rPr>
                <w:rFonts w:ascii="宋体" w:hAnsi="宋体" w:cs="宋体"/>
                <w:b/>
                <w:color w:val="auto"/>
                <w:sz w:val="24"/>
                <w:highlight w:val="none"/>
              </w:rPr>
            </w:pPr>
          </w:p>
        </w:tc>
        <w:tc>
          <w:tcPr>
            <w:tcW w:w="6225" w:type="dxa"/>
            <w:tcBorders>
              <w:top w:val="single" w:color="auto" w:sz="4" w:space="0"/>
              <w:left w:val="single" w:color="000000" w:sz="2" w:space="0"/>
              <w:bottom w:val="single" w:color="000000" w:sz="8" w:space="0"/>
              <w:right w:val="single" w:color="000000" w:sz="8" w:space="0"/>
            </w:tcBorders>
            <w:vAlign w:val="center"/>
          </w:tcPr>
          <w:p w14:paraId="00BBF01D">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（2）资信证明文件：根据交易文件第四部分评审标准提供。</w:t>
            </w:r>
          </w:p>
        </w:tc>
      </w:tr>
      <w:tr w14:paraId="6DCEFD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652845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35523AAA">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报价要求</w:t>
            </w:r>
          </w:p>
        </w:tc>
        <w:tc>
          <w:tcPr>
            <w:tcW w:w="6225" w:type="dxa"/>
            <w:tcBorders>
              <w:top w:val="single" w:color="000000" w:sz="8" w:space="0"/>
              <w:left w:val="single" w:color="000000" w:sz="2" w:space="0"/>
              <w:bottom w:val="single" w:color="000000" w:sz="8" w:space="0"/>
              <w:right w:val="single" w:color="000000" w:sz="8" w:space="0"/>
            </w:tcBorders>
            <w:vAlign w:val="center"/>
          </w:tcPr>
          <w:p w14:paraId="391D315D">
            <w:pPr>
              <w:spacing w:line="360" w:lineRule="auto"/>
              <w:ind w:firstLine="480" w:firstLineChars="200"/>
              <w:rPr>
                <w:rFonts w:ascii="宋体" w:hAnsi="宋体" w:cs="宋体"/>
                <w:bCs/>
                <w:color w:val="auto"/>
                <w:kern w:val="0"/>
                <w:sz w:val="24"/>
                <w:highlight w:val="none"/>
                <w:lang w:val="zh-CN"/>
              </w:rPr>
            </w:pPr>
            <w:r>
              <w:rPr>
                <w:rFonts w:hint="eastAsia" w:ascii="宋体" w:hAnsi="宋体" w:cs="宋体"/>
                <w:bCs/>
                <w:color w:val="auto"/>
                <w:kern w:val="0"/>
                <w:sz w:val="24"/>
                <w:highlight w:val="none"/>
                <w:lang w:val="zh-CN"/>
              </w:rPr>
              <w:t>有关本项目实施所需的所有费用（含税费）均计入报价。</w:t>
            </w:r>
            <w:r>
              <w:rPr>
                <w:rFonts w:hint="eastAsia" w:ascii="宋体" w:hAnsi="宋体" w:cs="宋体"/>
                <w:bCs/>
                <w:color w:val="auto"/>
                <w:kern w:val="0"/>
                <w:sz w:val="24"/>
                <w:highlight w:val="none"/>
              </w:rPr>
              <w:t>交易一览表（报价表）是报价的唯一载体</w:t>
            </w:r>
            <w:r>
              <w:rPr>
                <w:rFonts w:hint="eastAsia" w:ascii="宋体" w:hAnsi="宋体" w:cs="宋体"/>
                <w:bCs/>
                <w:color w:val="auto"/>
                <w:kern w:val="0"/>
                <w:sz w:val="24"/>
                <w:highlight w:val="none"/>
                <w:lang w:val="zh-CN"/>
              </w:rPr>
              <w:t>。响应文件中价格全部采用人民币报价。交易文件未列明，而响应人认为必需的费用也需列入报价。</w:t>
            </w:r>
          </w:p>
          <w:p w14:paraId="044AE24A">
            <w:pPr>
              <w:spacing w:line="360" w:lineRule="auto"/>
              <w:rPr>
                <w:rFonts w:ascii="宋体" w:hAnsi="宋体" w:cs="宋体"/>
                <w:bCs/>
                <w:color w:val="auto"/>
                <w:kern w:val="0"/>
                <w:sz w:val="24"/>
                <w:highlight w:val="none"/>
                <w:lang w:val="zh-CN"/>
              </w:rPr>
            </w:pPr>
            <w:r>
              <w:rPr>
                <w:rFonts w:hint="eastAsia" w:ascii="宋体" w:hAnsi="宋体" w:cs="宋体"/>
                <w:bCs/>
                <w:color w:val="auto"/>
                <w:kern w:val="0"/>
                <w:sz w:val="24"/>
                <w:highlight w:val="none"/>
                <w:lang w:val="zh-CN"/>
              </w:rPr>
              <w:t>响应报价出现下列情形的，响应无效：</w:t>
            </w:r>
          </w:p>
          <w:p w14:paraId="25E56B6C">
            <w:pPr>
              <w:spacing w:line="360" w:lineRule="auto"/>
              <w:ind w:firstLine="480" w:firstLineChars="200"/>
              <w:rPr>
                <w:rFonts w:ascii="宋体" w:hAnsi="宋体" w:cs="宋体"/>
                <w:bCs/>
                <w:color w:val="auto"/>
                <w:kern w:val="0"/>
                <w:sz w:val="24"/>
                <w:highlight w:val="none"/>
                <w:lang w:val="zh-CN"/>
              </w:rPr>
            </w:pPr>
            <w:r>
              <w:rPr>
                <w:rFonts w:hint="eastAsia" w:ascii="宋体" w:hAnsi="宋体" w:cs="宋体"/>
                <w:bCs/>
                <w:color w:val="auto"/>
                <w:kern w:val="0"/>
                <w:sz w:val="24"/>
                <w:highlight w:val="none"/>
                <w:lang w:val="zh-CN"/>
              </w:rPr>
              <w:t>响应文件出现不是唯一的、有选择性响应报价的；</w:t>
            </w:r>
          </w:p>
          <w:p w14:paraId="567E5E59">
            <w:pPr>
              <w:spacing w:line="360" w:lineRule="auto"/>
              <w:ind w:firstLine="480" w:firstLineChars="200"/>
              <w:rPr>
                <w:rFonts w:ascii="宋体" w:hAnsi="宋体" w:cs="宋体"/>
                <w:bCs/>
                <w:color w:val="auto"/>
                <w:kern w:val="0"/>
                <w:sz w:val="24"/>
                <w:highlight w:val="none"/>
                <w:lang w:val="zh-CN"/>
              </w:rPr>
            </w:pPr>
            <w:r>
              <w:rPr>
                <w:rFonts w:hint="eastAsia" w:ascii="宋体" w:hAnsi="宋体" w:cs="宋体"/>
                <w:bCs/>
                <w:color w:val="auto"/>
                <w:kern w:val="0"/>
                <w:sz w:val="24"/>
                <w:highlight w:val="none"/>
                <w:lang w:val="zh-CN"/>
              </w:rPr>
              <w:t>响应报价超过交易文件中规定的预算金额或者最高限价的；</w:t>
            </w:r>
          </w:p>
          <w:p w14:paraId="32BB8625">
            <w:pPr>
              <w:spacing w:line="360" w:lineRule="auto"/>
              <w:ind w:firstLine="480" w:firstLineChars="200"/>
              <w:rPr>
                <w:rFonts w:ascii="宋体" w:hAnsi="宋体" w:cs="宋体"/>
                <w:bCs/>
                <w:color w:val="auto"/>
                <w:kern w:val="0"/>
                <w:sz w:val="24"/>
                <w:highlight w:val="none"/>
              </w:rPr>
            </w:pPr>
            <w:r>
              <w:rPr>
                <w:rFonts w:hint="eastAsia" w:ascii="宋体" w:hAnsi="宋体" w:cs="宋体"/>
                <w:bCs/>
                <w:color w:val="auto"/>
                <w:kern w:val="0"/>
                <w:sz w:val="24"/>
                <w:highlight w:val="none"/>
              </w:rPr>
              <w:t>报价明显低于其他通过符合性审查响应人的报价，有可能影响产品质量或者不能诚信履约的，未能按要求提供书面说明或者提交相关证明材料证明其报价合理性的</w:t>
            </w:r>
            <w:r>
              <w:rPr>
                <w:rFonts w:hint="eastAsia" w:ascii="宋体" w:hAnsi="宋体" w:cs="宋体"/>
                <w:bCs/>
                <w:color w:val="auto"/>
                <w:kern w:val="0"/>
                <w:sz w:val="24"/>
                <w:highlight w:val="none"/>
                <w:lang w:val="zh-CN"/>
              </w:rPr>
              <w:t>；</w:t>
            </w:r>
          </w:p>
          <w:p w14:paraId="7C1F2BE6">
            <w:pPr>
              <w:spacing w:line="360" w:lineRule="auto"/>
              <w:ind w:firstLine="480" w:firstLineChars="200"/>
              <w:rPr>
                <w:rFonts w:ascii="宋体" w:hAnsi="宋体" w:cs="宋体"/>
                <w:bCs/>
                <w:color w:val="auto"/>
                <w:kern w:val="0"/>
                <w:sz w:val="24"/>
                <w:highlight w:val="none"/>
              </w:rPr>
            </w:pPr>
            <w:r>
              <w:rPr>
                <w:rFonts w:hint="eastAsia" w:ascii="宋体" w:hAnsi="宋体" w:cs="宋体"/>
                <w:bCs/>
                <w:color w:val="auto"/>
                <w:kern w:val="0"/>
                <w:sz w:val="24"/>
                <w:highlight w:val="none"/>
              </w:rPr>
              <w:t>响应人对根据修正原则修正后的报价不确认的。</w:t>
            </w:r>
          </w:p>
          <w:p w14:paraId="3067200C">
            <w:pPr>
              <w:spacing w:line="360" w:lineRule="auto"/>
              <w:ind w:firstLine="480" w:firstLineChars="200"/>
              <w:rPr>
                <w:rFonts w:ascii="宋体" w:hAnsi="宋体" w:cs="宋体"/>
                <w:bCs/>
                <w:color w:val="auto"/>
                <w:highlight w:val="none"/>
              </w:rPr>
            </w:pPr>
            <w:r>
              <w:rPr>
                <w:rFonts w:hint="eastAsia" w:ascii="宋体" w:hAnsi="宋体" w:cs="宋体"/>
                <w:bCs/>
                <w:color w:val="auto"/>
                <w:kern w:val="0"/>
                <w:sz w:val="24"/>
                <w:highlight w:val="none"/>
              </w:rPr>
              <w:t>资格文件、商务技术文件与报价文件未分开制作</w:t>
            </w:r>
            <w:r>
              <w:rPr>
                <w:rFonts w:hint="eastAsia" w:ascii="宋体" w:hAnsi="宋体" w:cs="宋体"/>
                <w:bCs/>
                <w:color w:val="auto"/>
                <w:sz w:val="24"/>
                <w:highlight w:val="none"/>
              </w:rPr>
              <w:t>。</w:t>
            </w:r>
          </w:p>
        </w:tc>
      </w:tr>
      <w:tr w14:paraId="772DB6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7"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F5EE32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668CFA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备份响应文件</w:t>
            </w:r>
          </w:p>
        </w:tc>
        <w:tc>
          <w:tcPr>
            <w:tcW w:w="6225" w:type="dxa"/>
            <w:tcBorders>
              <w:top w:val="single" w:color="000000" w:sz="8" w:space="0"/>
              <w:left w:val="single" w:color="000000" w:sz="2" w:space="0"/>
              <w:bottom w:val="single" w:color="000000" w:sz="8" w:space="0"/>
              <w:right w:val="single" w:color="000000" w:sz="8" w:space="0"/>
            </w:tcBorders>
            <w:vAlign w:val="center"/>
          </w:tcPr>
          <w:p w14:paraId="56F21BBE">
            <w:pPr>
              <w:pStyle w:val="33"/>
              <w:spacing w:line="360" w:lineRule="auto"/>
              <w:ind w:hanging="4"/>
              <w:rPr>
                <w:rFonts w:hAnsi="宋体" w:cs="宋体"/>
                <w:color w:val="auto"/>
                <w:kern w:val="28"/>
                <w:sz w:val="24"/>
                <w:highlight w:val="none"/>
              </w:rPr>
            </w:pPr>
            <w:r>
              <w:rPr>
                <w:rFonts w:hint="eastAsia" w:hAnsi="宋体" w:cs="宋体"/>
                <w:color w:val="auto"/>
                <w:kern w:val="28"/>
                <w:sz w:val="24"/>
                <w:szCs w:val="24"/>
                <w:highlight w:val="none"/>
              </w:rPr>
              <w:t>备份文件是否收取：不收取。</w:t>
            </w:r>
          </w:p>
        </w:tc>
      </w:tr>
      <w:tr w14:paraId="11B6B4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9AD4B2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7131532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机构代理费用、专家费</w:t>
            </w:r>
          </w:p>
        </w:tc>
        <w:tc>
          <w:tcPr>
            <w:tcW w:w="6225" w:type="dxa"/>
            <w:tcBorders>
              <w:top w:val="single" w:color="000000" w:sz="8" w:space="0"/>
              <w:left w:val="single" w:color="000000" w:sz="2" w:space="0"/>
              <w:bottom w:val="single" w:color="000000" w:sz="8" w:space="0"/>
              <w:right w:val="single" w:color="000000" w:sz="8" w:space="0"/>
            </w:tcBorders>
            <w:vAlign w:val="center"/>
          </w:tcPr>
          <w:p w14:paraId="03115A60">
            <w:pPr>
              <w:widowControl/>
              <w:jc w:val="left"/>
              <w:rPr>
                <w:rFonts w:hint="default" w:ascii="宋体" w:hAnsi="宋体" w:eastAsia="宋体" w:cs="宋体"/>
                <w:b/>
                <w:color w:val="auto"/>
                <w:sz w:val="24"/>
                <w:highlight w:val="none"/>
                <w:lang w:val="en-US" w:eastAsia="zh-CN"/>
              </w:rPr>
            </w:pPr>
            <w:r>
              <w:rPr>
                <w:rFonts w:hint="eastAsia" w:ascii="宋体" w:hAnsi="宋体" w:eastAsia="宋体" w:cs="宋体"/>
                <w:snapToGrid w:val="0"/>
                <w:color w:val="auto"/>
                <w:kern w:val="28"/>
                <w:sz w:val="24"/>
                <w:szCs w:val="24"/>
                <w:highlight w:val="none"/>
                <w:lang w:val="en-US" w:eastAsia="zh-CN" w:bidi="ar-SA"/>
              </w:rPr>
              <w:t>本项目代理费由</w:t>
            </w:r>
            <w:r>
              <w:rPr>
                <w:rFonts w:hint="eastAsia" w:ascii="宋体" w:hAnsi="宋体" w:cs="宋体"/>
                <w:snapToGrid w:val="0"/>
                <w:color w:val="auto"/>
                <w:kern w:val="28"/>
                <w:sz w:val="24"/>
                <w:szCs w:val="24"/>
                <w:highlight w:val="none"/>
                <w:lang w:val="en-US" w:eastAsia="zh-CN" w:bidi="ar-SA"/>
              </w:rPr>
              <w:t>采购人支付</w:t>
            </w:r>
          </w:p>
        </w:tc>
      </w:tr>
      <w:tr w14:paraId="7878B7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32"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56F8115">
            <w:pPr>
              <w:snapToGrid w:val="0"/>
              <w:spacing w:line="360" w:lineRule="auto"/>
              <w:jc w:val="center"/>
              <w:rPr>
                <w:rFonts w:ascii="宋体" w:hAnsi="宋体" w:cs="宋体"/>
                <w:b/>
                <w:color w:val="auto"/>
                <w:sz w:val="24"/>
                <w:highlight w:val="none"/>
              </w:rPr>
            </w:pPr>
            <w:r>
              <w:rPr>
                <w:rFonts w:hint="eastAsia" w:ascii="宋体" w:hAnsi="宋体" w:cs="宋体"/>
                <w:bCs/>
                <w:color w:val="auto"/>
                <w:sz w:val="24"/>
                <w:highlight w:val="none"/>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0DB664E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履约保证金</w:t>
            </w:r>
          </w:p>
        </w:tc>
        <w:tc>
          <w:tcPr>
            <w:tcW w:w="6225" w:type="dxa"/>
            <w:tcBorders>
              <w:top w:val="single" w:color="000000" w:sz="8" w:space="0"/>
              <w:left w:val="single" w:color="000000" w:sz="2" w:space="0"/>
              <w:bottom w:val="single" w:color="000000" w:sz="8" w:space="0"/>
              <w:right w:val="single" w:color="000000" w:sz="8" w:space="0"/>
            </w:tcBorders>
            <w:vAlign w:val="center"/>
          </w:tcPr>
          <w:p w14:paraId="35E5B52E">
            <w:pPr>
              <w:pStyle w:val="33"/>
              <w:spacing w:line="360" w:lineRule="auto"/>
              <w:ind w:hanging="4"/>
              <w:rPr>
                <w:rFonts w:hint="default" w:hAnsi="宋体" w:eastAsia="宋体" w:cs="宋体"/>
                <w:color w:val="auto"/>
                <w:sz w:val="24"/>
                <w:highlight w:val="none"/>
                <w:lang w:val="en-US" w:eastAsia="zh-CN"/>
              </w:rPr>
            </w:pPr>
            <w:r>
              <w:rPr>
                <w:rFonts w:hint="eastAsia" w:hAnsi="宋体" w:cs="宋体"/>
                <w:color w:val="auto"/>
                <w:sz w:val="24"/>
                <w:highlight w:val="none"/>
              </w:rPr>
              <w:t>履约保证金：</w:t>
            </w:r>
            <w:r>
              <w:rPr>
                <w:rFonts w:hint="eastAsia" w:hAnsi="宋体" w:cs="宋体"/>
                <w:color w:val="auto"/>
                <w:sz w:val="24"/>
                <w:highlight w:val="none"/>
                <w:lang w:val="en-US" w:eastAsia="zh-CN"/>
              </w:rPr>
              <w:t>贰万元整</w:t>
            </w:r>
          </w:p>
        </w:tc>
      </w:tr>
      <w:tr w14:paraId="191DB2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7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A595EB5">
            <w:pPr>
              <w:snapToGrid w:val="0"/>
              <w:spacing w:line="360" w:lineRule="auto"/>
              <w:jc w:val="center"/>
              <w:rPr>
                <w:rFonts w:ascii="宋体" w:hAnsi="宋体" w:cs="宋体"/>
                <w:bCs/>
                <w:color w:val="auto"/>
                <w:sz w:val="24"/>
                <w:highlight w:val="none"/>
              </w:rPr>
            </w:pPr>
            <w:r>
              <w:rPr>
                <w:rFonts w:hint="eastAsia" w:ascii="宋体" w:hAnsi="宋体" w:cs="宋体"/>
                <w:bCs/>
                <w:color w:val="auto"/>
                <w:sz w:val="24"/>
                <w:highlight w:val="none"/>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23892DB3">
            <w:pPr>
              <w:snapToGrid w:val="0"/>
              <w:spacing w:line="360" w:lineRule="auto"/>
              <w:jc w:val="center"/>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rPr>
              <w:t>资格审查</w:t>
            </w:r>
            <w:r>
              <w:rPr>
                <w:rFonts w:hint="eastAsia" w:ascii="宋体" w:hAnsi="宋体" w:cs="宋体"/>
                <w:b/>
                <w:color w:val="auto"/>
                <w:sz w:val="24"/>
                <w:highlight w:val="none"/>
                <w:lang w:val="en-US" w:eastAsia="zh-CN"/>
              </w:rPr>
              <w:t>方式</w:t>
            </w:r>
          </w:p>
        </w:tc>
        <w:tc>
          <w:tcPr>
            <w:tcW w:w="6225" w:type="dxa"/>
            <w:tcBorders>
              <w:top w:val="single" w:color="000000" w:sz="8" w:space="0"/>
              <w:left w:val="single" w:color="000000" w:sz="2" w:space="0"/>
              <w:bottom w:val="single" w:color="000000" w:sz="8" w:space="0"/>
              <w:right w:val="single" w:color="000000" w:sz="8" w:space="0"/>
            </w:tcBorders>
            <w:vAlign w:val="center"/>
          </w:tcPr>
          <w:p w14:paraId="1A8490F7">
            <w:pPr>
              <w:pStyle w:val="33"/>
              <w:spacing w:line="360" w:lineRule="auto"/>
              <w:ind w:hanging="4"/>
              <w:rPr>
                <w:rFonts w:hint="default" w:hAnsi="宋体" w:eastAsia="宋体" w:cs="宋体"/>
                <w:color w:val="auto"/>
                <w:sz w:val="24"/>
                <w:highlight w:val="none"/>
                <w:lang w:val="en-US" w:eastAsia="zh-CN"/>
              </w:rPr>
            </w:pPr>
            <w:r>
              <w:rPr>
                <w:rFonts w:hint="eastAsia" w:hAnsi="宋体" w:cs="宋体"/>
                <w:color w:val="auto"/>
                <w:sz w:val="24"/>
                <w:highlight w:val="none"/>
                <w:lang w:val="en-US" w:eastAsia="zh-CN"/>
              </w:rPr>
              <w:t>资格后审</w:t>
            </w:r>
          </w:p>
        </w:tc>
      </w:tr>
      <w:tr w14:paraId="11D8CF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FC760B6">
            <w:pPr>
              <w:snapToGrid w:val="0"/>
              <w:spacing w:line="360" w:lineRule="auto"/>
              <w:jc w:val="center"/>
              <w:rPr>
                <w:rFonts w:ascii="宋体" w:hAnsi="宋体" w:cs="宋体"/>
                <w:bCs/>
                <w:color w:val="auto"/>
                <w:sz w:val="24"/>
                <w:highlight w:val="none"/>
              </w:rPr>
            </w:pPr>
            <w:r>
              <w:rPr>
                <w:rFonts w:hint="eastAsia" w:ascii="宋体" w:hAnsi="宋体" w:cs="宋体"/>
                <w:bCs/>
                <w:color w:val="auto"/>
                <w:sz w:val="24"/>
                <w:highlight w:val="none"/>
              </w:rPr>
              <w:t>16</w:t>
            </w:r>
          </w:p>
        </w:tc>
        <w:tc>
          <w:tcPr>
            <w:tcW w:w="1843" w:type="dxa"/>
            <w:tcBorders>
              <w:top w:val="single" w:color="000000" w:sz="8" w:space="0"/>
              <w:left w:val="single" w:color="000000" w:sz="2" w:space="0"/>
              <w:bottom w:val="single" w:color="000000" w:sz="8" w:space="0"/>
              <w:right w:val="single" w:color="000000" w:sz="8" w:space="0"/>
            </w:tcBorders>
            <w:vAlign w:val="center"/>
          </w:tcPr>
          <w:p w14:paraId="50ACA18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质疑接收人及答复</w:t>
            </w:r>
          </w:p>
        </w:tc>
        <w:tc>
          <w:tcPr>
            <w:tcW w:w="6225" w:type="dxa"/>
            <w:tcBorders>
              <w:top w:val="single" w:color="000000" w:sz="8" w:space="0"/>
              <w:left w:val="single" w:color="000000" w:sz="2" w:space="0"/>
              <w:bottom w:val="single" w:color="000000" w:sz="8" w:space="0"/>
              <w:right w:val="single" w:color="000000" w:sz="8" w:space="0"/>
            </w:tcBorders>
            <w:vAlign w:val="center"/>
          </w:tcPr>
          <w:p w14:paraId="7227177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采购人、采购机构质疑接收人、联系方式：详见公告</w:t>
            </w:r>
          </w:p>
          <w:p w14:paraId="6FBC2E2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如通过邮箱方式发送质疑，须提交符合法规及交易文件要求的质疑文件（参考附件2），盖章扫描后发送，质疑的受理按答复主体划分以采购人或采购机构邮箱回复确认受理为准。</w:t>
            </w:r>
          </w:p>
          <w:p w14:paraId="7A3F3BF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本项目涉及资格条件、采购需求、评分办法及采购过程中有关现场考察或交易前答疑会事项由采购人进行答复。</w:t>
            </w:r>
          </w:p>
          <w:p w14:paraId="781363AE">
            <w:pPr>
              <w:pStyle w:val="33"/>
              <w:spacing w:line="360" w:lineRule="auto"/>
              <w:ind w:hanging="4"/>
              <w:rPr>
                <w:rFonts w:hAnsi="宋体" w:cs="宋体"/>
                <w:color w:val="auto"/>
                <w:sz w:val="24"/>
                <w:highlight w:val="none"/>
              </w:rPr>
            </w:pPr>
            <w:r>
              <w:rPr>
                <w:rFonts w:hint="eastAsia" w:hAnsi="宋体" w:cs="宋体"/>
                <w:color w:val="auto"/>
                <w:sz w:val="24"/>
                <w:highlight w:val="none"/>
              </w:rPr>
              <w:t>涉及流程组织等相关事项，由采购机构进行答复。</w:t>
            </w:r>
          </w:p>
        </w:tc>
      </w:tr>
      <w:tr w14:paraId="23D2D1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EC7214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17</w:t>
            </w:r>
          </w:p>
        </w:tc>
        <w:tc>
          <w:tcPr>
            <w:tcW w:w="1843" w:type="dxa"/>
            <w:tcBorders>
              <w:top w:val="single" w:color="000000" w:sz="8" w:space="0"/>
              <w:left w:val="single" w:color="000000" w:sz="2" w:space="0"/>
              <w:bottom w:val="single" w:color="000000" w:sz="8" w:space="0"/>
              <w:right w:val="single" w:color="000000" w:sz="8" w:space="0"/>
            </w:tcBorders>
            <w:vAlign w:val="center"/>
          </w:tcPr>
          <w:p w14:paraId="2084176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特别说明</w:t>
            </w:r>
          </w:p>
        </w:tc>
        <w:tc>
          <w:tcPr>
            <w:tcW w:w="6225" w:type="dxa"/>
            <w:tcBorders>
              <w:top w:val="single" w:color="000000" w:sz="8" w:space="0"/>
              <w:left w:val="single" w:color="000000" w:sz="2" w:space="0"/>
              <w:bottom w:val="single" w:color="000000" w:sz="8" w:space="0"/>
              <w:right w:val="single" w:color="000000" w:sz="8" w:space="0"/>
            </w:tcBorders>
            <w:vAlign w:val="center"/>
          </w:tcPr>
          <w:p w14:paraId="61A48D5F">
            <w:pPr>
              <w:spacing w:line="360" w:lineRule="auto"/>
              <w:ind w:firstLine="482" w:firstLineChars="200"/>
              <w:rPr>
                <w:rFonts w:ascii="宋体" w:hAnsi="宋体" w:cs="宋体"/>
                <w:snapToGrid w:val="0"/>
                <w:color w:val="auto"/>
                <w:kern w:val="28"/>
                <w:sz w:val="24"/>
                <w:highlight w:val="none"/>
              </w:rPr>
            </w:pPr>
            <w:r>
              <w:rPr>
                <w:rFonts w:hint="eastAsia" w:ascii="宋体" w:hAnsi="宋体" w:cs="宋体"/>
                <w:b/>
                <w:color w:val="auto"/>
                <w:sz w:val="24"/>
                <w:highlight w:val="none"/>
              </w:rPr>
              <w:t>本项目通用总则条款与前附表等专用特别规定有冲突之处，以专用条款（特别规定）为准</w:t>
            </w:r>
          </w:p>
        </w:tc>
      </w:tr>
      <w:bookmarkEnd w:id="10"/>
    </w:tbl>
    <w:p w14:paraId="754696A9">
      <w:pPr>
        <w:rPr>
          <w:rFonts w:ascii="宋体" w:hAnsi="宋体" w:cs="宋体"/>
          <w:b/>
          <w:color w:val="auto"/>
          <w:sz w:val="32"/>
          <w:szCs w:val="20"/>
          <w:highlight w:val="none"/>
        </w:rPr>
      </w:pPr>
      <w:bookmarkStart w:id="11" w:name="_Toc164416483"/>
      <w:bookmarkStart w:id="12" w:name="第三部分"/>
      <w:r>
        <w:rPr>
          <w:rFonts w:hint="eastAsia" w:ascii="宋体" w:hAnsi="宋体" w:cs="宋体"/>
          <w:b/>
          <w:color w:val="auto"/>
          <w:sz w:val="32"/>
          <w:szCs w:val="20"/>
          <w:highlight w:val="none"/>
        </w:rPr>
        <w:br w:type="page"/>
      </w:r>
    </w:p>
    <w:p w14:paraId="752619C7">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3DA2BC3C">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67012C9A">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本交易文件适用于该项目的交易、资格审查及信用信息查询、评审、定标、合同、验收等行为（法律、法规另有规定的，从其规定）。</w:t>
      </w:r>
    </w:p>
    <w:p w14:paraId="16C72010">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23AF0B9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“采购人”系指交易公告中载明的本项目的采购人。</w:t>
      </w:r>
    </w:p>
    <w:p w14:paraId="27060B8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“采购机构”系指交易公告中载明的本项目的采购机构。</w:t>
      </w:r>
    </w:p>
    <w:p w14:paraId="4EB442D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“响应人”系指是指响应交易、参加交易竞争的法人、其他组织或者自然人。</w:t>
      </w:r>
    </w:p>
    <w:p w14:paraId="11B3C29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5AA8348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响应人电子签名指响应人电子公章；“公章”系指单位法定名称章。因特殊原因需要使用冠以法定名称的业务专用章的，交易时须提供《业务专用章使用说明函》（附件3）。</w:t>
      </w:r>
    </w:p>
    <w:p w14:paraId="66D6D85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2.6“电子交易平台”是指本项目采购活动所依托的政府采购云平台（https://b.zhengcaiyun.cn/）。</w:t>
      </w:r>
    </w:p>
    <w:p w14:paraId="368F42D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“▲”系指实质性要求条款，“（</w:t>
      </w:r>
      <w:r>
        <w:rPr>
          <w:rFonts w:hint="eastAsia" w:ascii="宋体" w:hAnsi="宋体" w:cs="宋体"/>
          <w:bCs/>
          <w:color w:val="auto"/>
          <w:sz w:val="24"/>
          <w:highlight w:val="none"/>
        </w:rPr>
        <w:t>√</w:t>
      </w:r>
      <w:r>
        <w:rPr>
          <w:rFonts w:hint="eastAsia" w:ascii="宋体" w:hAnsi="宋体" w:cs="宋体"/>
          <w:color w:val="auto"/>
          <w:sz w:val="24"/>
          <w:highlight w:val="none"/>
        </w:rPr>
        <w:t>）”系指适用本项目的要求，“（）”系指不适用本项目的要求。</w:t>
      </w:r>
    </w:p>
    <w:p w14:paraId="71038732">
      <w:pPr>
        <w:spacing w:line="360" w:lineRule="auto"/>
        <w:rPr>
          <w:rFonts w:ascii="宋体" w:hAnsi="宋体" w:cs="宋体"/>
          <w:b/>
          <w:color w:val="auto"/>
          <w:sz w:val="24"/>
          <w:highlight w:val="none"/>
        </w:rPr>
      </w:pPr>
      <w:r>
        <w:rPr>
          <w:rFonts w:hint="eastAsia" w:ascii="宋体" w:hAnsi="宋体" w:cs="宋体"/>
          <w:b/>
          <w:color w:val="auto"/>
          <w:sz w:val="24"/>
          <w:highlight w:val="none"/>
        </w:rPr>
        <w:t>3.询问、质疑、投诉</w:t>
      </w:r>
    </w:p>
    <w:p w14:paraId="2E92041C">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rPr>
        <w:t>3</w:t>
      </w:r>
      <w:r>
        <w:rPr>
          <w:rFonts w:hint="eastAsia" w:ascii="宋体" w:hAnsi="宋体" w:cs="宋体"/>
          <w:color w:val="auto"/>
          <w:kern w:val="0"/>
          <w:sz w:val="24"/>
          <w:highlight w:val="none"/>
          <w:lang w:val="zh-CN"/>
        </w:rPr>
        <w:t>.1响应人询问</w:t>
      </w:r>
    </w:p>
    <w:p w14:paraId="3FA927DC">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响应人对采购活动事项有疑问的，可以提出询问，采购人或者采购代理机构应当在3个工作日内对响应人依法提出的询问作出答复，但答复的内容不得涉及商业秘密。响应人提出的询问超出采购人对采购代理机构委托授权范围的，采购代理机构应当告知响应人向采购人提出。</w:t>
      </w:r>
    </w:p>
    <w:p w14:paraId="74245014">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rPr>
        <w:t>3</w:t>
      </w:r>
      <w:r>
        <w:rPr>
          <w:rFonts w:hint="eastAsia" w:ascii="宋体" w:hAnsi="宋体" w:cs="宋体"/>
          <w:color w:val="auto"/>
          <w:kern w:val="0"/>
          <w:sz w:val="24"/>
          <w:highlight w:val="none"/>
          <w:lang w:val="zh-CN"/>
        </w:rPr>
        <w:t>.2响应人质疑</w:t>
      </w:r>
    </w:p>
    <w:p w14:paraId="40E332F5">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rPr>
        <w:t>3</w:t>
      </w:r>
      <w:r>
        <w:rPr>
          <w:rFonts w:hint="eastAsia" w:hAnsi="宋体" w:cs="宋体"/>
          <w:color w:val="auto"/>
          <w:kern w:val="0"/>
          <w:sz w:val="24"/>
          <w:highlight w:val="none"/>
          <w:lang w:val="zh-CN"/>
        </w:rPr>
        <w:t>.2</w:t>
      </w:r>
      <w:r>
        <w:rPr>
          <w:rFonts w:hint="eastAsia" w:hAnsi="宋体" w:cs="宋体"/>
          <w:color w:val="auto"/>
          <w:sz w:val="24"/>
          <w:highlight w:val="none"/>
        </w:rPr>
        <w:t>.1提出质疑的响应人应当是参与所质疑项目采购活动的响应人。潜在响应人已依法获取其可质疑的交易文件的，可以对该文件提出质疑。</w:t>
      </w:r>
    </w:p>
    <w:p w14:paraId="0298C56B">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rPr>
        <w:t>3</w:t>
      </w:r>
      <w:r>
        <w:rPr>
          <w:rFonts w:hint="eastAsia" w:hAnsi="宋体" w:cs="宋体"/>
          <w:color w:val="auto"/>
          <w:kern w:val="0"/>
          <w:sz w:val="24"/>
          <w:highlight w:val="none"/>
          <w:lang w:val="zh-CN"/>
        </w:rPr>
        <w:t>.2</w:t>
      </w:r>
      <w:r>
        <w:rPr>
          <w:rFonts w:hint="eastAsia" w:hAnsi="宋体" w:cs="宋体"/>
          <w:color w:val="auto"/>
          <w:sz w:val="24"/>
          <w:highlight w:val="none"/>
        </w:rPr>
        <w:t>.2响应人认为交易文件、采购过程和成交结果使自己的权益受到损害的，可以在知道或者应知其权益受到损害之日起3日内，以书面形式向采购人或者采购机构提出质疑，否则，采购人或者采购机构不予受理：</w:t>
      </w:r>
    </w:p>
    <w:p w14:paraId="389C012A">
      <w:pPr>
        <w:pStyle w:val="1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3.2.2.1对交易文件提出质疑的，质疑期限为响应人获得交易文件之日或者交易文件公告期限届满之日起计算。</w:t>
      </w:r>
    </w:p>
    <w:p w14:paraId="4C441797">
      <w:pPr>
        <w:pStyle w:val="33"/>
        <w:spacing w:line="360" w:lineRule="auto"/>
        <w:ind w:firstLine="480" w:firstLineChars="200"/>
        <w:rPr>
          <w:rFonts w:hAnsi="宋体" w:cs="宋体"/>
          <w:color w:val="auto"/>
          <w:sz w:val="24"/>
          <w:highlight w:val="none"/>
        </w:rPr>
      </w:pPr>
      <w:r>
        <w:rPr>
          <w:rFonts w:hint="eastAsia" w:hAnsi="宋体" w:cs="宋体"/>
          <w:color w:val="auto"/>
          <w:sz w:val="24"/>
          <w:highlight w:val="none"/>
        </w:rPr>
        <w:t>3.2.2.2对采购过程提出质疑的，质疑期限为各采购程序环节结束之日起计算。对同一采购程序环节的质疑，响应人须一次性提出。</w:t>
      </w:r>
    </w:p>
    <w:p w14:paraId="2004F435">
      <w:pPr>
        <w:pStyle w:val="33"/>
        <w:spacing w:line="360" w:lineRule="auto"/>
        <w:ind w:firstLine="480" w:firstLineChars="200"/>
        <w:rPr>
          <w:rFonts w:hAnsi="宋体" w:cs="宋体"/>
          <w:color w:val="auto"/>
          <w:sz w:val="24"/>
          <w:highlight w:val="none"/>
        </w:rPr>
      </w:pPr>
      <w:r>
        <w:rPr>
          <w:rFonts w:hint="eastAsia" w:hAnsi="宋体" w:cs="宋体"/>
          <w:color w:val="auto"/>
          <w:sz w:val="24"/>
          <w:highlight w:val="none"/>
        </w:rPr>
        <w:t>3.2.2.3对采购结果提出质疑的，质疑期限自采购结果公告期限届满之日起计算。</w:t>
      </w:r>
    </w:p>
    <w:p w14:paraId="134E0B46">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3.2.3</w:t>
      </w:r>
      <w:r>
        <w:rPr>
          <w:rFonts w:hint="eastAsia" w:hAnsi="宋体" w:cs="宋体"/>
          <w:color w:val="auto"/>
          <w:sz w:val="24"/>
          <w:highlight w:val="none"/>
        </w:rPr>
        <w:t>响应人提出质疑应当提交质疑函和必要的证明材料。质疑函应当包括下列内容：</w:t>
      </w:r>
    </w:p>
    <w:p w14:paraId="55CC21F6">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3.2.3.1响应人的姓名或者名称、地址、邮编、联系人及联系电话；</w:t>
      </w:r>
    </w:p>
    <w:p w14:paraId="406E62AD">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3.2.3.2质疑项目的名称、编号；</w:t>
      </w:r>
    </w:p>
    <w:p w14:paraId="7FC85D11">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3.2.3.3具体、明确的质疑事项和与质疑事项相关的请求；</w:t>
      </w:r>
    </w:p>
    <w:p w14:paraId="22171C04">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3.2.3.4事实依据；</w:t>
      </w:r>
    </w:p>
    <w:p w14:paraId="39A1F3DB">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3.2.3.5必要的法律依据；</w:t>
      </w:r>
    </w:p>
    <w:p w14:paraId="7962E555">
      <w:pPr>
        <w:pStyle w:val="33"/>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3.2.3.6提出质疑的日期。</w:t>
      </w:r>
    </w:p>
    <w:p w14:paraId="0BF366FD">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响应人提交的质疑函需一式三份。响应人为自然人的，应当由本人签字；响应人为法人或者其他组织的，应当由法定代表人、主要负责人，或者其授权代表签字或者盖章，并加盖公章。</w:t>
      </w:r>
    </w:p>
    <w:p w14:paraId="3B1AA8E9">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20BCC659">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3.2</w:t>
      </w:r>
      <w:r>
        <w:rPr>
          <w:rFonts w:hint="eastAsia"/>
          <w:color w:val="auto"/>
          <w:highlight w:val="none"/>
        </w:rPr>
        <w:t>.4采购人或者采购机构应当在收到响应人的书面质疑后2日内作出答复，并以书面形式通知质疑响应人和其他与质疑处理结果有利害关系的采购当事人，但答复的内容不得涉及商业秘密。</w:t>
      </w:r>
    </w:p>
    <w:p w14:paraId="2C3CF677">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3.2</w:t>
      </w:r>
      <w:r>
        <w:rPr>
          <w:rFonts w:hint="eastAsia"/>
          <w:color w:val="auto"/>
          <w:highlight w:val="none"/>
        </w:rPr>
        <w:t>.5询问或者质疑事项可能影响采购结果的，采购人应当暂停签订合同，已经签订合同的，应当中止履行合同。</w:t>
      </w:r>
    </w:p>
    <w:p w14:paraId="4D8AA40D">
      <w:pPr>
        <w:pStyle w:val="887"/>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3.3响应人投诉</w:t>
      </w:r>
    </w:p>
    <w:p w14:paraId="49FFDC45">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3.3.1质疑响应人对采购人、采购机构的答复不满意或者采购人、采购机构未在规定的时间内作出答复的，可以在答复期满后十五个工作日内向</w:t>
      </w:r>
      <w:r>
        <w:rPr>
          <w:rFonts w:hint="eastAsia"/>
          <w:color w:val="auto"/>
          <w:highlight w:val="none"/>
          <w:lang w:val="en-US" w:eastAsia="zh-CN"/>
        </w:rPr>
        <w:t>基层</w:t>
      </w:r>
      <w:r>
        <w:rPr>
          <w:rFonts w:hint="eastAsia"/>
          <w:color w:val="auto"/>
          <w:highlight w:val="none"/>
        </w:rPr>
        <w:t>监督管理部门提出投诉。</w:t>
      </w:r>
    </w:p>
    <w:p w14:paraId="7BCBF59C">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3.3.</w:t>
      </w:r>
      <w:r>
        <w:rPr>
          <w:rFonts w:hint="eastAsia"/>
          <w:color w:val="auto"/>
          <w:highlight w:val="none"/>
          <w:lang w:val="zh-CN"/>
        </w:rPr>
        <w:t>2</w:t>
      </w:r>
      <w:r>
        <w:rPr>
          <w:rFonts w:hint="eastAsia"/>
          <w:color w:val="auto"/>
          <w:highlight w:val="none"/>
        </w:rPr>
        <w:t>响应人投诉的事项不得超出已质疑事项的范围，基于质疑答复内容提出的投诉事项除外。</w:t>
      </w:r>
    </w:p>
    <w:p w14:paraId="69FDB77C">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3.3.3响应人投诉应当有明确的请求和必要的证明材料。</w:t>
      </w:r>
    </w:p>
    <w:p w14:paraId="702B1BA3">
      <w:pPr>
        <w:pStyle w:val="129"/>
        <w:snapToGrid w:val="0"/>
        <w:spacing w:before="0"/>
        <w:ind w:firstLine="360"/>
        <w:rPr>
          <w:rFonts w:ascii="宋体" w:hAnsi="宋体" w:cs="宋体"/>
          <w:color w:val="auto"/>
          <w:sz w:val="18"/>
          <w:szCs w:val="18"/>
          <w:highlight w:val="none"/>
        </w:rPr>
      </w:pPr>
    </w:p>
    <w:p w14:paraId="24DA1E6F">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二、交易文件的构成、澄清、修改</w:t>
      </w:r>
    </w:p>
    <w:p w14:paraId="2F86805B">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4．交易文件的构成</w:t>
      </w:r>
    </w:p>
    <w:p w14:paraId="59BB5DE9">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4.1 交易文件包括下列文件及附件：</w:t>
      </w:r>
    </w:p>
    <w:p w14:paraId="631A8106">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4.1.1交易公告；</w:t>
      </w:r>
    </w:p>
    <w:p w14:paraId="6749D052">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4.1.2响应人须知；</w:t>
      </w:r>
    </w:p>
    <w:p w14:paraId="43572A7F">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4.1.3采购需求；</w:t>
      </w:r>
    </w:p>
    <w:p w14:paraId="2210CCD7">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4.1.4评审办法；</w:t>
      </w:r>
    </w:p>
    <w:p w14:paraId="5F4B4C07">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4.1.5拟签订的合同文本；</w:t>
      </w:r>
    </w:p>
    <w:p w14:paraId="3A26B2E6">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4.1.6</w:t>
      </w:r>
      <w:r>
        <w:rPr>
          <w:rFonts w:hint="eastAsia" w:hAnsi="宋体" w:cs="宋体"/>
          <w:color w:val="auto"/>
          <w:sz w:val="24"/>
          <w:szCs w:val="24"/>
          <w:highlight w:val="none"/>
        </w:rPr>
        <w:t>应提交的有关格式范例。</w:t>
      </w:r>
    </w:p>
    <w:p w14:paraId="1408834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4.2与本项目有关的</w:t>
      </w:r>
      <w:r>
        <w:rPr>
          <w:rFonts w:hint="eastAsia" w:ascii="宋体" w:hAnsi="宋体" w:cs="宋体"/>
          <w:bCs/>
          <w:color w:val="auto"/>
          <w:sz w:val="24"/>
          <w:highlight w:val="none"/>
        </w:rPr>
        <w:t>澄清或者修改的内容为交易文件的组成部分</w:t>
      </w:r>
      <w:r>
        <w:rPr>
          <w:rFonts w:hint="eastAsia" w:ascii="宋体" w:hAnsi="宋体" w:cs="宋体"/>
          <w:color w:val="auto"/>
          <w:sz w:val="24"/>
          <w:highlight w:val="none"/>
        </w:rPr>
        <w:t>。</w:t>
      </w:r>
    </w:p>
    <w:p w14:paraId="4DEF70F3">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5. 交易文件的澄清、修改</w:t>
      </w:r>
    </w:p>
    <w:p w14:paraId="2FFB2816">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5.1已获取交易文件的潜在响应人，若有问题需要澄清，应于交易截止时间前，以书面形式向采购机构提出。</w:t>
      </w:r>
    </w:p>
    <w:p w14:paraId="3A7E77FC">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5.2 采购机构对交易文件进行澄清或修改的，将同时通过电子交易平台通知已获取交易文件的潜在响应人。依法应当公告的，将按规定公告，同时视情况延长交易截止时间和交易时间。该澄清或者修改的内容为交易文件的组成部分。</w:t>
      </w:r>
    </w:p>
    <w:p w14:paraId="69F7ED6E">
      <w:pPr>
        <w:pStyle w:val="24"/>
        <w:rPr>
          <w:rFonts w:hAnsi="宋体" w:cs="宋体"/>
          <w:color w:val="auto"/>
          <w:sz w:val="18"/>
          <w:szCs w:val="18"/>
          <w:highlight w:val="none"/>
          <w:lang w:val="en-US"/>
        </w:rPr>
      </w:pPr>
    </w:p>
    <w:p w14:paraId="7F5A24DF">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三、交易</w:t>
      </w:r>
    </w:p>
    <w:p w14:paraId="5B4FC13B">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6. 交易文件的获取</w:t>
      </w:r>
    </w:p>
    <w:p w14:paraId="012029C0">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详见交易公告中获取交易文件的时间期限、地点、方式及交易文件售价。</w:t>
      </w:r>
    </w:p>
    <w:p w14:paraId="00CABF34">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7.交易前答疑会或现场考察</w:t>
      </w:r>
    </w:p>
    <w:p w14:paraId="75587870">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采购人组织潜在响应人现场考察或者召开交易前答疑会的，潜在响应人按第二部分响应人须知前附表的规定参加现场考察或者交易前答疑会。</w:t>
      </w:r>
    </w:p>
    <w:p w14:paraId="7FB90F5E">
      <w:pPr>
        <w:pStyle w:val="33"/>
        <w:spacing w:line="360" w:lineRule="auto"/>
        <w:rPr>
          <w:rFonts w:hAnsi="宋体" w:cs="宋体"/>
          <w:b/>
          <w:color w:val="auto"/>
          <w:szCs w:val="24"/>
          <w:highlight w:val="none"/>
        </w:rPr>
      </w:pPr>
      <w:r>
        <w:rPr>
          <w:rFonts w:hint="eastAsia" w:hAnsi="宋体" w:cs="宋体"/>
          <w:b/>
          <w:color w:val="auto"/>
          <w:kern w:val="28"/>
          <w:sz w:val="24"/>
          <w:szCs w:val="24"/>
          <w:highlight w:val="none"/>
        </w:rPr>
        <w:t>8.交易保证金</w:t>
      </w:r>
    </w:p>
    <w:p w14:paraId="04F52C2D">
      <w:pPr>
        <w:pStyle w:val="1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本项目不需缴纳交易保证金。</w:t>
      </w:r>
    </w:p>
    <w:p w14:paraId="37FE39F4">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9. 响应文件的语言</w:t>
      </w:r>
    </w:p>
    <w:p w14:paraId="621BD353">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响应文件及响应人与采购有关的来往通知、函件和文件均应使用中文。</w:t>
      </w:r>
    </w:p>
    <w:p w14:paraId="0EDC1EC6">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10. 响应文件的组成</w:t>
      </w:r>
    </w:p>
    <w:p w14:paraId="743FA96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5DC7BD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10.1.1符合参加采购活动应当具备的一般条件的承诺函；</w:t>
      </w:r>
    </w:p>
    <w:p w14:paraId="0193CAD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10.1.2本项目的特定资格要求。</w:t>
      </w:r>
    </w:p>
    <w:p w14:paraId="08D584BB">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w:t>
      </w:r>
      <w:r>
        <w:rPr>
          <w:rFonts w:hint="eastAsia" w:ascii="宋体" w:hAnsi="宋体" w:cs="宋体"/>
          <w:color w:val="auto"/>
          <w:sz w:val="24"/>
          <w:highlight w:val="none"/>
        </w:rPr>
        <w:t>0</w:t>
      </w:r>
      <w:r>
        <w:rPr>
          <w:rFonts w:hint="eastAsia" w:ascii="宋体" w:hAnsi="宋体" w:cs="宋体"/>
          <w:color w:val="auto"/>
          <w:sz w:val="24"/>
          <w:highlight w:val="none"/>
          <w:lang w:val="zh-CN"/>
        </w:rPr>
        <w:t>.</w:t>
      </w:r>
      <w:r>
        <w:rPr>
          <w:rFonts w:hint="eastAsia" w:ascii="宋体" w:hAnsi="宋体" w:cs="宋体"/>
          <w:color w:val="auto"/>
          <w:sz w:val="24"/>
          <w:highlight w:val="none"/>
        </w:rPr>
        <w:t>2商务技术</w:t>
      </w:r>
      <w:r>
        <w:rPr>
          <w:rFonts w:hint="eastAsia" w:ascii="宋体" w:hAnsi="宋体" w:cs="宋体"/>
          <w:color w:val="auto"/>
          <w:sz w:val="24"/>
          <w:highlight w:val="none"/>
          <w:lang w:val="zh-CN"/>
        </w:rPr>
        <w:t>文件：</w:t>
      </w:r>
    </w:p>
    <w:p w14:paraId="41DCBE5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10.2.1响应函；</w:t>
      </w:r>
    </w:p>
    <w:p w14:paraId="1751CC1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10.2.2授权委托书或法定代表人（单位负责人、自然人本人）身份证明；</w:t>
      </w:r>
    </w:p>
    <w:p w14:paraId="21B91C6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10.2.3符合性审查资料；</w:t>
      </w:r>
    </w:p>
    <w:p w14:paraId="515A677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10.2.4评审标准相应的商务技术资料；</w:t>
      </w:r>
    </w:p>
    <w:p w14:paraId="3DC9CA0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10.2.5商务技术偏离表；</w:t>
      </w:r>
    </w:p>
    <w:p w14:paraId="4FD65F4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10.2.6</w:t>
      </w:r>
      <w:r>
        <w:rPr>
          <w:rFonts w:hint="eastAsia" w:ascii="宋体" w:hAnsi="宋体" w:cs="宋体"/>
          <w:color w:val="auto"/>
          <w:sz w:val="24"/>
          <w:highlight w:val="none"/>
          <w:lang w:val="zh-CN"/>
        </w:rPr>
        <w:t>采购响应人廉洁自律承诺书；</w:t>
      </w:r>
    </w:p>
    <w:p w14:paraId="0D24A7FD">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rPr>
        <w:t>0</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p>
    <w:p w14:paraId="15DF0F9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10.3.1交易一览表（报价表）；</w:t>
      </w:r>
    </w:p>
    <w:p w14:paraId="0B3F7A1D">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响应文件含有采购人不能接受的附加条件的，交易无效；</w:t>
      </w:r>
    </w:p>
    <w:p w14:paraId="16A5E5C1">
      <w:pPr>
        <w:spacing w:line="360" w:lineRule="auto"/>
        <w:ind w:firstLine="723" w:firstLineChars="300"/>
        <w:rPr>
          <w:rFonts w:ascii="宋体" w:hAnsi="宋体" w:cs="宋体"/>
          <w:b/>
          <w:color w:val="auto"/>
          <w:sz w:val="24"/>
          <w:szCs w:val="21"/>
          <w:highlight w:val="none"/>
        </w:rPr>
      </w:pPr>
      <w:r>
        <w:rPr>
          <w:rFonts w:hint="eastAsia" w:ascii="宋体" w:hAnsi="宋体" w:cs="宋体"/>
          <w:b/>
          <w:color w:val="auto"/>
          <w:sz w:val="24"/>
          <w:highlight w:val="none"/>
        </w:rPr>
        <w:t>响应人提供虚假材料交易的，交易无效。</w:t>
      </w:r>
    </w:p>
    <w:p w14:paraId="32C6A6B8">
      <w:pPr>
        <w:pStyle w:val="129"/>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11</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响应文件的编制</w:t>
      </w:r>
    </w:p>
    <w:p w14:paraId="27E50CD4">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rPr>
        <w:t>1</w:t>
      </w:r>
      <w:r>
        <w:rPr>
          <w:rFonts w:hint="eastAsia" w:ascii="宋体" w:hAnsi="宋体" w:cs="宋体"/>
          <w:color w:val="auto"/>
          <w:kern w:val="0"/>
          <w:sz w:val="24"/>
          <w:highlight w:val="none"/>
          <w:lang w:val="zh-CN"/>
        </w:rPr>
        <w:t>.1响应文件分为资格文件、商务技术文件、报价文件三部分。各响应人在编制响应文件时请按照交易文件第六部分规定的格式进行，混乱的编排导致响应文件被误读或评标委员会查找不到有效文件是响应人的风险。</w:t>
      </w:r>
    </w:p>
    <w:p w14:paraId="45670FA1">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rPr>
        <w:t>1</w:t>
      </w:r>
      <w:r>
        <w:rPr>
          <w:rFonts w:hint="eastAsia" w:ascii="宋体" w:hAnsi="宋体" w:cs="宋体"/>
          <w:color w:val="auto"/>
          <w:kern w:val="0"/>
          <w:sz w:val="24"/>
          <w:highlight w:val="none"/>
          <w:lang w:val="zh-CN"/>
        </w:rPr>
        <w:t>.2响应人进行电子交易（投标）应安装客户端软件—“乐采云电子交易客户端”，并按照交易文件和电子交易平台的要求编制并加密响应文件。响应人未按规定加密的响应文件，电子交易平台将拒收并提示。</w:t>
      </w:r>
    </w:p>
    <w:p w14:paraId="3F54B41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rPr>
        <w:t>1</w:t>
      </w:r>
      <w:r>
        <w:rPr>
          <w:rFonts w:hint="eastAsia" w:ascii="宋体" w:hAnsi="宋体" w:cs="宋体"/>
          <w:color w:val="auto"/>
          <w:kern w:val="0"/>
          <w:sz w:val="24"/>
          <w:highlight w:val="none"/>
          <w:lang w:val="zh-CN"/>
        </w:rPr>
        <w:t>.3使用“乐采云电子交易客户端”需要提前申领CA数字证书，申领流程请自行前往“浙江政府采购网-下载专区-电子交易客户端-CA驱动和申领流程”进行查阅。</w:t>
      </w:r>
    </w:p>
    <w:p w14:paraId="2CCA30CD">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12.响应文件的签署、盖章</w:t>
      </w:r>
    </w:p>
    <w:p w14:paraId="1C4A7FEE">
      <w:pPr>
        <w:pStyle w:val="129"/>
        <w:snapToGrid w:val="0"/>
        <w:spacing w:before="0"/>
        <w:ind w:firstLine="480"/>
        <w:rPr>
          <w:rFonts w:ascii="宋体" w:hAnsi="宋体" w:cs="宋体"/>
          <w:b/>
          <w:color w:val="auto"/>
          <w:highlight w:val="none"/>
        </w:rPr>
      </w:pPr>
      <w:r>
        <w:rPr>
          <w:rFonts w:hint="eastAsia" w:ascii="宋体" w:hAnsi="宋体" w:cs="宋体"/>
          <w:color w:val="auto"/>
          <w:szCs w:val="24"/>
          <w:highlight w:val="none"/>
        </w:rPr>
        <w:t>12.1响应文件按照交易文件第六部分格式要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▲响应人的响应文件未按照交易文件要求签署、盖章的，其交易无效</w:t>
      </w:r>
      <w:r>
        <w:rPr>
          <w:rFonts w:hint="eastAsia" w:ascii="宋体" w:hAnsi="宋体" w:cs="宋体"/>
          <w:color w:val="auto"/>
          <w:szCs w:val="24"/>
          <w:highlight w:val="none"/>
        </w:rPr>
        <w:t>。</w:t>
      </w:r>
    </w:p>
    <w:p w14:paraId="3773715A">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12.2为确保网上操作合法、有效和安全，响应人应当在交易截止时间前完成在“政府采购云平台”的身份认证，确保在电子交易（投标）过程中能够对相关数据电文进行加密和使用电子签名。</w:t>
      </w:r>
    </w:p>
    <w:p w14:paraId="6E40BFB2">
      <w:pPr>
        <w:pStyle w:val="129"/>
        <w:snapToGrid w:val="0"/>
        <w:spacing w:before="0"/>
        <w:ind w:firstLine="480"/>
        <w:rPr>
          <w:rFonts w:ascii="宋体" w:hAnsi="宋体" w:cs="宋体"/>
          <w:color w:val="auto"/>
          <w:szCs w:val="24"/>
          <w:highlight w:val="none"/>
        </w:rPr>
      </w:pPr>
      <w:r>
        <w:rPr>
          <w:rFonts w:hint="eastAsia" w:ascii="宋体" w:hAnsi="宋体" w:cs="宋体"/>
          <w:color w:val="auto"/>
          <w:highlight w:val="none"/>
        </w:rPr>
        <w:t>12.3交易文件对响应文件签署、盖章的要求适用于电子签名。</w:t>
      </w:r>
    </w:p>
    <w:p w14:paraId="55343C87">
      <w:pPr>
        <w:pStyle w:val="129"/>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13. 响应文件的提交、补充、修改、撤回</w:t>
      </w:r>
    </w:p>
    <w:p w14:paraId="6B331501">
      <w:pPr>
        <w:pStyle w:val="129"/>
        <w:spacing w:before="0"/>
        <w:ind w:firstLine="480"/>
        <w:rPr>
          <w:rFonts w:ascii="宋体" w:hAnsi="宋体" w:cs="宋体"/>
          <w:color w:val="auto"/>
          <w:szCs w:val="24"/>
          <w:highlight w:val="none"/>
        </w:rPr>
      </w:pPr>
      <w:r>
        <w:rPr>
          <w:rFonts w:hint="eastAsia" w:ascii="宋体" w:hAnsi="宋体" w:cs="宋体"/>
          <w:color w:val="auto"/>
          <w:szCs w:val="24"/>
          <w:highlight w:val="none"/>
        </w:rPr>
        <w:t>13.1 响应人应当在交易截止时间前完成响应文件的传输递交，并可以补充、修改或者撤回响应文件。补充或者修改响应文件的，应当先行撤回原文件，补充、修改后重新传输递交。交易截止时间前未完成传输的，视为撤回响应文件。交易截止时间后递交的响应文件，电子交易平台将拒收。</w:t>
      </w:r>
    </w:p>
    <w:p w14:paraId="081AA7FA">
      <w:pPr>
        <w:pStyle w:val="129"/>
        <w:spacing w:before="0"/>
        <w:ind w:firstLine="480"/>
        <w:rPr>
          <w:rFonts w:ascii="宋体" w:hAnsi="宋体" w:cs="宋体"/>
          <w:color w:val="auto"/>
          <w:szCs w:val="24"/>
          <w:highlight w:val="none"/>
        </w:rPr>
      </w:pPr>
      <w:r>
        <w:rPr>
          <w:rFonts w:hint="eastAsia" w:ascii="宋体" w:hAnsi="宋体" w:cs="宋体"/>
          <w:color w:val="auto"/>
          <w:szCs w:val="24"/>
          <w:highlight w:val="none"/>
        </w:rPr>
        <w:t>13.2电子交易平台收到响应文件，将妥善保存并即时向响应人发出确认回执通知。在交易截止时间前，除响应人补充、修改或者撤回响应文件外，任何单位和个人不得解密或提取响应文件。</w:t>
      </w:r>
    </w:p>
    <w:p w14:paraId="3C27FBB1">
      <w:pPr>
        <w:pStyle w:val="129"/>
        <w:spacing w:before="0"/>
        <w:ind w:firstLine="480"/>
        <w:rPr>
          <w:rFonts w:ascii="宋体" w:hAnsi="宋体" w:cs="宋体"/>
          <w:color w:val="auto"/>
          <w:szCs w:val="24"/>
          <w:highlight w:val="none"/>
        </w:rPr>
      </w:pPr>
      <w:r>
        <w:rPr>
          <w:rFonts w:hint="eastAsia" w:ascii="宋体" w:hAnsi="宋体" w:cs="宋体"/>
          <w:color w:val="auto"/>
          <w:szCs w:val="24"/>
          <w:highlight w:val="none"/>
        </w:rPr>
        <w:t>13.3采购人、采购机构可以视情况延长响应文件提交的截止时间。在上述情况下，采购机构与响应人以前在交易截止期方面的全部权利、责任和义务，将适用于延长至新的交易截止期。</w:t>
      </w:r>
    </w:p>
    <w:p w14:paraId="6956D098">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14.备份响应文件</w:t>
      </w:r>
    </w:p>
    <w:p w14:paraId="404054E8">
      <w:pPr>
        <w:pStyle w:val="33"/>
        <w:spacing w:line="360" w:lineRule="auto"/>
        <w:ind w:firstLine="480" w:firstLineChars="200"/>
        <w:rPr>
          <w:rFonts w:hAnsi="宋体" w:cs="宋体"/>
          <w:bCs/>
          <w:color w:val="auto"/>
          <w:sz w:val="24"/>
          <w:szCs w:val="24"/>
          <w:highlight w:val="none"/>
        </w:rPr>
      </w:pPr>
      <w:r>
        <w:rPr>
          <w:rFonts w:hint="eastAsia" w:hAnsi="宋体" w:cs="宋体"/>
          <w:bCs/>
          <w:color w:val="auto"/>
          <w:sz w:val="24"/>
          <w:szCs w:val="24"/>
          <w:highlight w:val="none"/>
        </w:rPr>
        <w:t>本项目不收取备份响应文件</w:t>
      </w:r>
    </w:p>
    <w:p w14:paraId="5451D42E">
      <w:pPr>
        <w:pStyle w:val="129"/>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15.响应文件的无效处理</w:t>
      </w:r>
    </w:p>
    <w:p w14:paraId="21915B11">
      <w:pPr>
        <w:pStyle w:val="16"/>
        <w:spacing w:line="360" w:lineRule="auto"/>
        <w:ind w:firstLine="360" w:firstLineChars="150"/>
        <w:rPr>
          <w:rFonts w:cs="宋体"/>
          <w:color w:val="auto"/>
          <w:szCs w:val="21"/>
          <w:highlight w:val="none"/>
        </w:rPr>
      </w:pPr>
      <w:r>
        <w:rPr>
          <w:rFonts w:hint="eastAsia" w:cs="宋体"/>
          <w:color w:val="auto"/>
          <w:szCs w:val="21"/>
          <w:highlight w:val="none"/>
        </w:rPr>
        <w:t>有交易文件第四部分</w:t>
      </w:r>
      <w:r>
        <w:rPr>
          <w:rFonts w:hint="eastAsia" w:cs="宋体"/>
          <w:color w:val="auto"/>
          <w:highlight w:val="none"/>
        </w:rPr>
        <w:t>4.2规定</w:t>
      </w:r>
      <w:r>
        <w:rPr>
          <w:rFonts w:hint="eastAsia" w:cs="宋体"/>
          <w:color w:val="auto"/>
          <w:szCs w:val="21"/>
          <w:highlight w:val="none"/>
        </w:rPr>
        <w:t>的情形之一的，交易无效：</w:t>
      </w:r>
    </w:p>
    <w:p w14:paraId="0B45D331">
      <w:pPr>
        <w:pStyle w:val="129"/>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16.交易有效期</w:t>
      </w:r>
    </w:p>
    <w:p w14:paraId="2350F9D3">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16.1交易有效期为从提交响应文件的截止之日起90天。▲</w:t>
      </w:r>
      <w:r>
        <w:rPr>
          <w:rFonts w:hint="eastAsia" w:ascii="宋体" w:hAnsi="宋体" w:cs="宋体"/>
          <w:b/>
          <w:color w:val="auto"/>
          <w:sz w:val="24"/>
          <w:szCs w:val="20"/>
          <w:highlight w:val="none"/>
        </w:rPr>
        <w:t>响应人的响应文件中承</w:t>
      </w:r>
      <w:r>
        <w:rPr>
          <w:rFonts w:hint="eastAsia" w:ascii="宋体" w:hAnsi="宋体" w:cs="宋体"/>
          <w:b/>
          <w:color w:val="auto"/>
          <w:sz w:val="24"/>
          <w:szCs w:val="21"/>
          <w:highlight w:val="none"/>
        </w:rPr>
        <w:t>诺的交易有效期少于交易文件中载明的交易有效期的，交易无效。</w:t>
      </w:r>
    </w:p>
    <w:p w14:paraId="2E2DDB42">
      <w:pPr>
        <w:pStyle w:val="129"/>
        <w:spacing w:before="0"/>
        <w:ind w:firstLine="480"/>
        <w:rPr>
          <w:rFonts w:ascii="宋体" w:hAnsi="宋体" w:cs="宋体"/>
          <w:color w:val="auto"/>
          <w:highlight w:val="none"/>
        </w:rPr>
      </w:pPr>
      <w:r>
        <w:rPr>
          <w:rFonts w:hint="eastAsia" w:ascii="宋体" w:hAnsi="宋体" w:cs="宋体"/>
          <w:color w:val="auto"/>
          <w:highlight w:val="none"/>
        </w:rPr>
        <w:t>16.2响应文件合格投递后，自交易截止日期起，在交易有效期内有效。</w:t>
      </w:r>
    </w:p>
    <w:p w14:paraId="71EC4C46">
      <w:pPr>
        <w:pStyle w:val="129"/>
        <w:spacing w:before="0"/>
        <w:ind w:firstLine="480"/>
        <w:rPr>
          <w:rFonts w:ascii="宋体" w:hAnsi="宋体" w:cs="宋体"/>
          <w:color w:val="auto"/>
          <w:highlight w:val="none"/>
        </w:rPr>
      </w:pPr>
      <w:r>
        <w:rPr>
          <w:rFonts w:hint="eastAsia" w:ascii="宋体" w:hAnsi="宋体" w:cs="宋体"/>
          <w:color w:val="auto"/>
          <w:highlight w:val="none"/>
        </w:rPr>
        <w:t>16.3在原定交易有效期满之前，如果出现特殊情况，采购机构可以以书面形式通知响应人延长交易有效期。响应人同意延长的，不得要求或被允许修改其响应文件，响应人拒绝延长的，其交易无效。</w:t>
      </w:r>
    </w:p>
    <w:p w14:paraId="74A18E38">
      <w:pPr>
        <w:pStyle w:val="129"/>
        <w:spacing w:before="0"/>
        <w:ind w:firstLine="643"/>
        <w:rPr>
          <w:rFonts w:ascii="宋体" w:hAnsi="宋体" w:cs="宋体"/>
          <w:b/>
          <w:color w:val="auto"/>
          <w:sz w:val="32"/>
          <w:highlight w:val="none"/>
        </w:rPr>
      </w:pPr>
    </w:p>
    <w:p w14:paraId="218AB436">
      <w:pPr>
        <w:pStyle w:val="129"/>
        <w:spacing w:before="0"/>
        <w:ind w:firstLine="0" w:firstLineChars="0"/>
        <w:jc w:val="center"/>
        <w:rPr>
          <w:rFonts w:ascii="宋体" w:hAnsi="宋体" w:cs="宋体"/>
          <w:b/>
          <w:color w:val="auto"/>
          <w:sz w:val="32"/>
          <w:highlight w:val="none"/>
        </w:rPr>
      </w:pPr>
      <w:r>
        <w:rPr>
          <w:rFonts w:hint="eastAsia" w:ascii="宋体" w:hAnsi="宋体" w:cs="宋体"/>
          <w:b/>
          <w:color w:val="auto"/>
          <w:sz w:val="32"/>
          <w:highlight w:val="none"/>
        </w:rPr>
        <w:t>四、交易、资格审查</w:t>
      </w:r>
    </w:p>
    <w:p w14:paraId="59CDB479">
      <w:pPr>
        <w:pStyle w:val="555"/>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17.交易</w:t>
      </w:r>
    </w:p>
    <w:p w14:paraId="70F15DF8">
      <w:pPr>
        <w:pStyle w:val="555"/>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17.1采购机构按照交易文件规定的时间通过电子交易平台组织开标，所有响应人均应当准时在线参加。响应人不足3家的，不得交易。</w:t>
      </w:r>
    </w:p>
    <w:p w14:paraId="6DB20B94">
      <w:pPr>
        <w:pStyle w:val="555"/>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17.2交易时，电子交易平台按交易时间自动提取所有响应文件。采购机构依托电子交易平台发起开始解密指令，响应人按照平台提示和交易文件的规定在半小时内完成在线解密。</w:t>
      </w:r>
    </w:p>
    <w:p w14:paraId="128F67B6">
      <w:pPr>
        <w:pStyle w:val="555"/>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17.3</w:t>
      </w:r>
      <w:r>
        <w:rPr>
          <w:rFonts w:hint="eastAsia" w:ascii="宋体" w:hAnsi="宋体" w:cs="宋体"/>
          <w:b/>
          <w:color w:val="auto"/>
          <w:sz w:val="24"/>
          <w:highlight w:val="none"/>
        </w:rPr>
        <w:t>响应文件未按时解密，响应人提供了备份响应文件的，以备份响应文件作为依据，否则视为响应文件撤回。响应文件已按时解密的，备份响应文件自动失效。</w:t>
      </w:r>
    </w:p>
    <w:p w14:paraId="1CA4E86F">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18、资格审查</w:t>
      </w:r>
    </w:p>
    <w:p w14:paraId="09B7AF50">
      <w:pPr>
        <w:pStyle w:val="12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18.1</w:t>
      </w:r>
      <w:r>
        <w:rPr>
          <w:rFonts w:hint="eastAsia" w:cs="宋体"/>
          <w:color w:val="auto"/>
          <w:szCs w:val="21"/>
          <w:highlight w:val="none"/>
        </w:rPr>
        <w:t>交易</w:t>
      </w:r>
      <w:r>
        <w:rPr>
          <w:rFonts w:hint="eastAsia" w:ascii="宋体" w:hAnsi="宋体" w:cs="宋体"/>
          <w:color w:val="auto"/>
          <w:kern w:val="0"/>
          <w:szCs w:val="24"/>
          <w:highlight w:val="none"/>
        </w:rPr>
        <w:t>后，采购人或采购机构将依法对响应人的资格进行审查。</w:t>
      </w:r>
    </w:p>
    <w:p w14:paraId="7EE281D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18.2</w:t>
      </w:r>
      <w:r>
        <w:rPr>
          <w:rFonts w:hint="eastAsia" w:ascii="宋体" w:hAnsi="宋体" w:cs="宋体"/>
          <w:color w:val="auto"/>
          <w:sz w:val="24"/>
          <w:highlight w:val="none"/>
        </w:rPr>
        <w:t>采购人或采购机构依据法律法规和交易文件的规定，对响应人的基本资格条件、特定资格条件进行审查。</w:t>
      </w:r>
    </w:p>
    <w:p w14:paraId="4A1ADEA4">
      <w:pPr>
        <w:pStyle w:val="129"/>
        <w:spacing w:before="0"/>
        <w:ind w:firstLine="480"/>
        <w:rPr>
          <w:rFonts w:ascii="宋体" w:hAnsi="宋体" w:cs="宋体"/>
          <w:color w:val="auto"/>
          <w:highlight w:val="none"/>
        </w:rPr>
      </w:pPr>
      <w:r>
        <w:rPr>
          <w:rFonts w:hint="eastAsia" w:ascii="宋体" w:hAnsi="宋体" w:cs="宋体"/>
          <w:color w:val="auto"/>
          <w:kern w:val="0"/>
          <w:szCs w:val="24"/>
          <w:highlight w:val="none"/>
        </w:rPr>
        <w:t>18.3响应人未按照交易文件要求提供与</w:t>
      </w:r>
      <w:r>
        <w:rPr>
          <w:rFonts w:hint="eastAsia" w:ascii="宋体" w:hAnsi="宋体" w:cs="宋体"/>
          <w:color w:val="auto"/>
          <w:highlight w:val="none"/>
        </w:rPr>
        <w:t>基本资格条件、特定资格条件相应的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响应人不具备交易文件中规定的资格要求，其响应无效。</w:t>
      </w:r>
    </w:p>
    <w:p w14:paraId="6588CF33">
      <w:pPr>
        <w:pStyle w:val="129"/>
        <w:spacing w:before="0"/>
        <w:ind w:firstLine="480"/>
        <w:rPr>
          <w:rFonts w:ascii="宋体" w:hAnsi="宋体" w:cs="宋体"/>
          <w:color w:val="auto"/>
          <w:highlight w:val="none"/>
        </w:rPr>
      </w:pPr>
      <w:r>
        <w:rPr>
          <w:rFonts w:hint="eastAsia" w:ascii="宋体" w:hAnsi="宋体" w:cs="宋体"/>
          <w:color w:val="auto"/>
          <w:kern w:val="0"/>
          <w:szCs w:val="24"/>
          <w:highlight w:val="none"/>
        </w:rPr>
        <w:t>18.</w:t>
      </w:r>
      <w:r>
        <w:rPr>
          <w:rFonts w:hint="eastAsia" w:ascii="宋体" w:hAnsi="宋体" w:cs="宋体"/>
          <w:color w:val="auto"/>
          <w:highlight w:val="none"/>
        </w:rPr>
        <w:t>4对未通过资格审查的响应人，采购人或采购机构告知其未通过的原因。</w:t>
      </w:r>
    </w:p>
    <w:p w14:paraId="71C6EB19">
      <w:pPr>
        <w:pStyle w:val="12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18.</w:t>
      </w:r>
      <w:r>
        <w:rPr>
          <w:rFonts w:hint="eastAsia" w:ascii="宋体" w:hAnsi="宋体" w:cs="宋体"/>
          <w:color w:val="auto"/>
          <w:highlight w:val="none"/>
        </w:rPr>
        <w:t>5合格响应人不足3家的，不再评标。</w:t>
      </w:r>
    </w:p>
    <w:p w14:paraId="191115A1">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13C282A8">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19.</w:t>
      </w:r>
      <w:r>
        <w:rPr>
          <w:rFonts w:hint="eastAsia" w:ascii="宋体" w:hAnsi="宋体" w:cs="宋体"/>
          <w:color w:val="auto"/>
          <w:sz w:val="24"/>
          <w:highlight w:val="none"/>
        </w:rPr>
        <w:t>评标委员会将根据交易文件和有关规定，履行评标工作职责，并按照评审方法及评分标准，全面衡量各响应人对交易文件的响应情况。对实质上响应交易文件的响应人，按照评审因素的量化指标排出推荐成交的响应人的先后顺序，并按顺序提出授标建议。</w:t>
      </w:r>
      <w:r>
        <w:rPr>
          <w:rFonts w:hint="eastAsia" w:ascii="宋体" w:hAnsi="宋体" w:cs="宋体"/>
          <w:b/>
          <w:color w:val="auto"/>
          <w:sz w:val="24"/>
          <w:highlight w:val="none"/>
        </w:rPr>
        <w:t>详见交易文件第四部分评标办法。</w:t>
      </w:r>
    </w:p>
    <w:p w14:paraId="79B3AFD7">
      <w:pPr>
        <w:spacing w:line="360" w:lineRule="auto"/>
        <w:rPr>
          <w:rFonts w:ascii="宋体" w:hAnsi="宋体" w:cs="宋体"/>
          <w:b/>
          <w:color w:val="auto"/>
          <w:sz w:val="24"/>
          <w:highlight w:val="none"/>
        </w:rPr>
      </w:pPr>
    </w:p>
    <w:p w14:paraId="34AE2812">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六、定标</w:t>
      </w:r>
    </w:p>
    <w:p w14:paraId="43F7308B">
      <w:pPr>
        <w:pStyle w:val="16"/>
        <w:spacing w:line="360" w:lineRule="auto"/>
        <w:ind w:left="479" w:hanging="479" w:hangingChars="199"/>
        <w:rPr>
          <w:rFonts w:cs="宋体"/>
          <w:b/>
          <w:color w:val="auto"/>
          <w:highlight w:val="none"/>
        </w:rPr>
      </w:pPr>
      <w:r>
        <w:rPr>
          <w:rFonts w:hint="eastAsia" w:cs="宋体"/>
          <w:b/>
          <w:color w:val="auto"/>
          <w:highlight w:val="none"/>
        </w:rPr>
        <w:t>20. 确定成交响应人</w:t>
      </w:r>
    </w:p>
    <w:p w14:paraId="6ED784EF">
      <w:pPr>
        <w:pStyle w:val="129"/>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采购人将自收到评审报告之日起5个工作日内通过电子交易平台在评审报告推荐的成交候选人中按顺序确定成交响应人。</w:t>
      </w:r>
    </w:p>
    <w:p w14:paraId="0CED7F01">
      <w:pPr>
        <w:pStyle w:val="129"/>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21. 成交通知与成交结果公告</w:t>
      </w:r>
    </w:p>
    <w:p w14:paraId="03FE38CD">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21.1自成交人确定之日起2个工作日内，采购机构通过电子交易平台向成交人发出成交通知书，同时编制发布采购结果公告。采购机构也可以以纸质形式进行成交通知。</w:t>
      </w:r>
    </w:p>
    <w:p w14:paraId="3119CBC1">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21.2成交结果公告内容包括采购人及其委托的采购机构的名称、地址、联系方式，项目名称和项目编号，成交人名称、地址和成交金额，主要成交标的的名称、规格型号、数量、单价、服务要求。</w:t>
      </w:r>
    </w:p>
    <w:p w14:paraId="32B4E086">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21.3公告期限为1个工作日。</w:t>
      </w:r>
    </w:p>
    <w:p w14:paraId="0F0A8293">
      <w:pPr>
        <w:snapToGrid w:val="0"/>
        <w:spacing w:line="360" w:lineRule="auto"/>
        <w:ind w:left="120" w:leftChars="57" w:firstLine="482" w:firstLineChars="150"/>
        <w:jc w:val="center"/>
        <w:rPr>
          <w:rFonts w:ascii="宋体" w:hAnsi="宋体" w:cs="宋体"/>
          <w:b/>
          <w:color w:val="auto"/>
          <w:sz w:val="32"/>
          <w:highlight w:val="none"/>
        </w:rPr>
      </w:pPr>
    </w:p>
    <w:p w14:paraId="2E5A91F0">
      <w:pPr>
        <w:snapToGrid w:val="0"/>
        <w:spacing w:line="360" w:lineRule="auto"/>
        <w:ind w:left="120" w:leftChars="57" w:firstLine="482" w:firstLineChars="150"/>
        <w:jc w:val="center"/>
        <w:rPr>
          <w:rFonts w:ascii="宋体" w:hAnsi="宋体" w:cs="宋体"/>
          <w:b/>
          <w:color w:val="auto"/>
          <w:highlight w:val="none"/>
        </w:rPr>
      </w:pPr>
      <w:r>
        <w:rPr>
          <w:rFonts w:hint="eastAsia" w:ascii="宋体" w:hAnsi="宋体" w:cs="宋体"/>
          <w:b/>
          <w:color w:val="auto"/>
          <w:sz w:val="32"/>
          <w:highlight w:val="none"/>
        </w:rPr>
        <w:t>七、合同授予</w:t>
      </w:r>
    </w:p>
    <w:p w14:paraId="6404D1C7">
      <w:pPr>
        <w:pStyle w:val="16"/>
        <w:spacing w:line="360" w:lineRule="auto"/>
        <w:ind w:left="479" w:hanging="479" w:hangingChars="199"/>
        <w:rPr>
          <w:rFonts w:cs="宋体"/>
          <w:b/>
          <w:color w:val="auto"/>
          <w:highlight w:val="none"/>
        </w:rPr>
      </w:pPr>
      <w:r>
        <w:rPr>
          <w:rFonts w:hint="eastAsia" w:cs="宋体"/>
          <w:b/>
          <w:color w:val="auto"/>
          <w:highlight w:val="none"/>
        </w:rPr>
        <w:t>22. 合同的签订</w:t>
      </w:r>
    </w:p>
    <w:p w14:paraId="163EF03F">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22.1</w:t>
      </w:r>
      <w:r>
        <w:rPr>
          <w:rFonts w:hint="eastAsia" w:ascii="宋体" w:hAnsi="宋体" w:cs="宋体"/>
          <w:color w:val="auto"/>
          <w:kern w:val="0"/>
          <w:sz w:val="24"/>
          <w:highlight w:val="none"/>
        </w:rPr>
        <w:t>采购人与成交人应当通过电子交易平台在成交通知书发出之日起三十日内，按照交易文件确定的事项签订采购合同。</w:t>
      </w:r>
    </w:p>
    <w:p w14:paraId="6CE0A609">
      <w:pPr>
        <w:widowControl/>
        <w:shd w:val="clear" w:color="auto" w:fill="FFFFFF"/>
        <w:spacing w:line="360" w:lineRule="auto"/>
        <w:ind w:firstLine="480"/>
        <w:jc w:val="left"/>
        <w:rPr>
          <w:rFonts w:ascii="宋体" w:hAnsi="宋体" w:cs="宋体"/>
          <w:color w:val="auto"/>
          <w:kern w:val="0"/>
          <w:highlight w:val="none"/>
        </w:rPr>
      </w:pPr>
      <w:r>
        <w:rPr>
          <w:rFonts w:hint="eastAsia" w:ascii="宋体" w:hAnsi="宋体" w:cs="宋体"/>
          <w:color w:val="auto"/>
          <w:kern w:val="0"/>
          <w:highlight w:val="none"/>
          <w:lang w:val="zh-CN"/>
        </w:rPr>
        <w:t>2</w:t>
      </w:r>
      <w:r>
        <w:rPr>
          <w:rFonts w:hint="eastAsia" w:ascii="宋体" w:hAnsi="宋体" w:cs="宋体"/>
          <w:color w:val="auto"/>
          <w:kern w:val="0"/>
          <w:highlight w:val="none"/>
        </w:rPr>
        <w:t>2</w:t>
      </w:r>
      <w:r>
        <w:rPr>
          <w:rFonts w:hint="eastAsia" w:ascii="宋体" w:hAnsi="宋体" w:cs="宋体"/>
          <w:color w:val="auto"/>
          <w:kern w:val="0"/>
          <w:highlight w:val="none"/>
          <w:lang w:val="zh-CN"/>
        </w:rPr>
        <w:t>.2</w:t>
      </w:r>
      <w:r>
        <w:rPr>
          <w:rFonts w:hint="eastAsia" w:ascii="宋体" w:hAnsi="宋体" w:cs="宋体"/>
          <w:color w:val="auto"/>
          <w:kern w:val="0"/>
          <w:sz w:val="24"/>
          <w:highlight w:val="none"/>
          <w:lang w:val="zh-CN"/>
        </w:rPr>
        <w:t>成交人按规定的日期、时间、地点，由法定代表人或其授权代表与采购人代表签订合同。如成交人为联合体的，由联合体成员各方法定代表人或其授权代表与采购人代表签订合同。</w:t>
      </w:r>
    </w:p>
    <w:p w14:paraId="6439109D">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22.3如签订合同并生效后，响应人无故拒绝或延期，除按照合同条款处理外，列入不良行为记录一次，并给予通报。</w:t>
      </w:r>
    </w:p>
    <w:p w14:paraId="7932F8FD">
      <w:pPr>
        <w:pStyle w:val="129"/>
        <w:snapToGrid w:val="0"/>
        <w:spacing w:before="0"/>
        <w:ind w:firstLine="480"/>
        <w:rPr>
          <w:rFonts w:ascii="宋体" w:hAnsi="宋体" w:cs="宋体"/>
          <w:color w:val="auto"/>
          <w:kern w:val="0"/>
          <w:szCs w:val="24"/>
          <w:highlight w:val="none"/>
        </w:rPr>
      </w:pPr>
      <w:r>
        <w:rPr>
          <w:rFonts w:hint="eastAsia" w:ascii="宋体" w:hAnsi="宋体" w:cs="宋体"/>
          <w:color w:val="auto"/>
          <w:highlight w:val="none"/>
        </w:rPr>
        <w:t>22.4成交</w:t>
      </w:r>
      <w:r>
        <w:rPr>
          <w:rFonts w:hint="eastAsia" w:ascii="宋体" w:hAnsi="宋体" w:cs="宋体"/>
          <w:color w:val="auto"/>
          <w:kern w:val="0"/>
          <w:szCs w:val="24"/>
          <w:highlight w:val="none"/>
        </w:rPr>
        <w:t>响应人拒绝与采购人签订合同的，采购人可以按照评审报告推荐的成交或者成交候选人名单排序，确定下一候选人为成交响应人，也可以重新开展采购活动。</w:t>
      </w:r>
    </w:p>
    <w:p w14:paraId="61B23F11">
      <w:pPr>
        <w:pStyle w:val="129"/>
        <w:snapToGrid w:val="0"/>
        <w:spacing w:before="0" w:after="120"/>
        <w:ind w:firstLine="480"/>
        <w:rPr>
          <w:rFonts w:ascii="宋体" w:hAnsi="宋体" w:cs="宋体"/>
          <w:color w:val="auto"/>
          <w:kern w:val="0"/>
          <w:szCs w:val="24"/>
          <w:highlight w:val="none"/>
        </w:rPr>
      </w:pPr>
      <w:r>
        <w:rPr>
          <w:rFonts w:hint="eastAsia" w:ascii="宋体" w:hAnsi="宋体" w:cs="宋体"/>
          <w:color w:val="auto"/>
          <w:kern w:val="0"/>
          <w:szCs w:val="24"/>
          <w:highlight w:val="none"/>
        </w:rPr>
        <w:t>22.5采购合同由采购人与成交响应人根据交易文件、响应文件等内容通过采购电子交易平台在线签订，自动备案。</w:t>
      </w:r>
    </w:p>
    <w:p w14:paraId="1905BFDD">
      <w:pPr>
        <w:pStyle w:val="16"/>
        <w:spacing w:line="360" w:lineRule="auto"/>
        <w:ind w:left="479" w:hanging="479" w:hangingChars="199"/>
        <w:rPr>
          <w:rFonts w:hint="eastAsia" w:eastAsia="宋体" w:cs="宋体"/>
          <w:b/>
          <w:color w:val="auto"/>
          <w:highlight w:val="none"/>
          <w:lang w:eastAsia="zh-CN"/>
        </w:rPr>
      </w:pPr>
      <w:r>
        <w:rPr>
          <w:rFonts w:hint="eastAsia" w:cs="宋体"/>
          <w:b/>
          <w:color w:val="auto"/>
          <w:highlight w:val="none"/>
        </w:rPr>
        <w:t>23. 履约保证金</w:t>
      </w:r>
    </w:p>
    <w:p w14:paraId="48313260">
      <w:pPr>
        <w:tabs>
          <w:tab w:val="left" w:pos="0"/>
        </w:tabs>
        <w:spacing w:line="360" w:lineRule="auto"/>
        <w:ind w:firstLine="482"/>
        <w:rPr>
          <w:rFonts w:ascii="宋体" w:hAnsi="宋体" w:cs="宋体"/>
          <w:b/>
          <w:color w:val="auto"/>
          <w:sz w:val="24"/>
          <w:highlight w:val="none"/>
        </w:rPr>
      </w:pPr>
      <w:r>
        <w:rPr>
          <w:rFonts w:hint="eastAsia" w:ascii="宋体" w:hAnsi="宋体" w:cs="宋体"/>
          <w:color w:val="auto"/>
          <w:kern w:val="0"/>
          <w:sz w:val="24"/>
          <w:highlight w:val="none"/>
        </w:rPr>
        <w:t>拟签订的合同文本要求成交响应人提交履约保证金的，响应人应当以支票、汇票、本票或者金融机构、担保机构出具的保函等非现金形式提交</w:t>
      </w:r>
      <w:r>
        <w:rPr>
          <w:rFonts w:hint="eastAsia" w:ascii="宋体" w:hAnsi="宋体" w:cs="宋体"/>
          <w:color w:val="auto"/>
          <w:sz w:val="24"/>
          <w:highlight w:val="none"/>
        </w:rPr>
        <w:t>。履约保证金的数额不得超过采购合同金额的2%。鼓励和支持响应人以银行、保险公司出具的保函形式提供履约保证金。</w:t>
      </w:r>
      <w:r>
        <w:rPr>
          <w:rFonts w:hint="eastAsia" w:ascii="宋体" w:hAnsi="宋体" w:cs="宋体"/>
          <w:b/>
          <w:color w:val="auto"/>
          <w:sz w:val="24"/>
          <w:highlight w:val="none"/>
        </w:rPr>
        <w:t>采购人不得拒收履约保函，项目验收结束后应及时退还。</w:t>
      </w:r>
    </w:p>
    <w:p w14:paraId="1B0571CA">
      <w:pPr>
        <w:pStyle w:val="60"/>
        <w:rPr>
          <w:color w:val="auto"/>
          <w:highlight w:val="none"/>
        </w:rPr>
      </w:pPr>
    </w:p>
    <w:p w14:paraId="6C4F9DDC">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0A5C0459">
      <w:pPr>
        <w:pStyle w:val="129"/>
        <w:snapToGrid w:val="0"/>
        <w:spacing w:before="0"/>
        <w:ind w:firstLine="0" w:firstLineChars="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bCs/>
          <w:color w:val="auto"/>
          <w:szCs w:val="24"/>
          <w:highlight w:val="none"/>
        </w:rPr>
        <w:t>4.</w:t>
      </w:r>
      <w:r>
        <w:rPr>
          <w:rFonts w:hint="eastAsia" w:ascii="宋体" w:hAnsi="宋体" w:cs="宋体"/>
          <w:b/>
          <w:color w:val="auto"/>
          <w:szCs w:val="24"/>
          <w:highlight w:val="none"/>
        </w:rPr>
        <w:t>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采购过程中出现以下情形，导致电子交易平台无法正常运行，或者无法保证电子交易的公平、公正和安全时，采购机构可中止电子交易活动：</w:t>
      </w:r>
    </w:p>
    <w:p w14:paraId="67EE6669">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24.1电子交易平台发生故障而无法登录访问的；</w:t>
      </w:r>
    </w:p>
    <w:p w14:paraId="0541CD6A">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24.2电子交易平台应用或数据库出现错误，不能进行正常操作的；</w:t>
      </w:r>
    </w:p>
    <w:p w14:paraId="5B556DDC">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24.3电子交易平台发现严重安全漏洞，有潜在泄密危险的；</w:t>
      </w:r>
    </w:p>
    <w:p w14:paraId="5634C6BC">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24.4病毒发作导致不能进行正常操作的；</w:t>
      </w:r>
    </w:p>
    <w:p w14:paraId="4C7444E4">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24.5其他无法保证电子交易的公平、公正和安全的情况。</w:t>
      </w:r>
    </w:p>
    <w:p w14:paraId="5433D513">
      <w:pPr>
        <w:pStyle w:val="129"/>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25.出现以上情形，不影响采购公平、公正性的，采购组织机构可以待上述情形消除后继续组织电子交易活动，也可以决定某些环节以纸质形式进行；影响或可能影响采购公平、公正性的，应当重新采购。</w:t>
      </w:r>
    </w:p>
    <w:p w14:paraId="6DFB9761">
      <w:pPr>
        <w:tabs>
          <w:tab w:val="left" w:pos="0"/>
        </w:tabs>
        <w:spacing w:line="360" w:lineRule="auto"/>
        <w:ind w:firstLine="480"/>
        <w:rPr>
          <w:rFonts w:ascii="宋体" w:hAnsi="宋体" w:cs="宋体"/>
          <w:color w:val="auto"/>
          <w:sz w:val="24"/>
          <w:highlight w:val="none"/>
        </w:rPr>
      </w:pPr>
    </w:p>
    <w:p w14:paraId="5C2A210E">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04A001D7">
      <w:pPr>
        <w:pStyle w:val="16"/>
        <w:spacing w:line="360" w:lineRule="auto"/>
        <w:ind w:firstLine="0" w:firstLineChars="0"/>
        <w:rPr>
          <w:rFonts w:cs="宋体"/>
          <w:b/>
          <w:color w:val="auto"/>
          <w:highlight w:val="none"/>
        </w:rPr>
      </w:pPr>
      <w:r>
        <w:rPr>
          <w:rFonts w:hint="eastAsia" w:cs="宋体"/>
          <w:b/>
          <w:color w:val="auto"/>
          <w:highlight w:val="none"/>
        </w:rPr>
        <w:t>26.验收</w:t>
      </w:r>
    </w:p>
    <w:p w14:paraId="2F060D0C">
      <w:pPr>
        <w:tabs>
          <w:tab w:val="left" w:pos="0"/>
        </w:tabs>
        <w:spacing w:line="360" w:lineRule="auto"/>
        <w:ind w:firstLine="480"/>
        <w:rPr>
          <w:rFonts w:ascii="宋体" w:hAnsi="宋体" w:cs="宋体"/>
          <w:b/>
          <w:color w:val="auto"/>
          <w:sz w:val="36"/>
          <w:szCs w:val="36"/>
          <w:highlight w:val="none"/>
        </w:rPr>
      </w:pPr>
      <w:r>
        <w:rPr>
          <w:rFonts w:hint="eastAsia" w:ascii="宋体" w:hAnsi="宋体" w:cs="宋体"/>
          <w:color w:val="auto"/>
          <w:kern w:val="0"/>
          <w:sz w:val="24"/>
          <w:highlight w:val="none"/>
        </w:rPr>
        <w:t>26.1采购人应当组织对响应人履约的验收。</w:t>
      </w:r>
      <w:bookmarkEnd w:id="11"/>
      <w:bookmarkEnd w:id="12"/>
      <w:bookmarkEnd w:id="13"/>
      <w:bookmarkStart w:id="14" w:name="第四部分"/>
    </w:p>
    <w:p w14:paraId="7E96351D">
      <w:pPr>
        <w:spacing w:line="360" w:lineRule="auto"/>
        <w:jc w:val="center"/>
        <w:outlineLvl w:val="0"/>
        <w:rPr>
          <w:rFonts w:ascii="宋体" w:hAnsi="宋体" w:cs="宋体"/>
          <w:b/>
          <w:color w:val="auto"/>
          <w:sz w:val="36"/>
          <w:szCs w:val="36"/>
          <w:highlight w:val="none"/>
        </w:rPr>
      </w:pPr>
    </w:p>
    <w:p w14:paraId="1BEA1157">
      <w:pPr>
        <w:rPr>
          <w:rFonts w:ascii="宋体" w:hAnsi="宋体" w:cs="宋体"/>
          <w:b/>
          <w:color w:val="auto"/>
          <w:sz w:val="36"/>
          <w:szCs w:val="36"/>
          <w:highlight w:val="none"/>
        </w:rPr>
      </w:pPr>
      <w:r>
        <w:rPr>
          <w:rFonts w:hint="eastAsia" w:ascii="宋体" w:hAnsi="宋体" w:cs="宋体"/>
          <w:b/>
          <w:color w:val="auto"/>
          <w:sz w:val="36"/>
          <w:szCs w:val="36"/>
          <w:highlight w:val="none"/>
        </w:rPr>
        <w:br w:type="page"/>
      </w:r>
    </w:p>
    <w:p w14:paraId="4BAAD0E4">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第三部分采购需求</w:t>
      </w:r>
    </w:p>
    <w:p w14:paraId="03DC4C7D">
      <w:pPr>
        <w:spacing w:line="360" w:lineRule="auto"/>
        <w:jc w:val="center"/>
        <w:rPr>
          <w:rFonts w:ascii="宋体" w:hAnsi="宋体"/>
          <w:b/>
          <w:color w:val="auto"/>
          <w:sz w:val="24"/>
          <w:highlight w:val="none"/>
        </w:rPr>
      </w:pPr>
    </w:p>
    <w:p w14:paraId="4C2F2A75">
      <w:pPr>
        <w:spacing w:line="360" w:lineRule="auto"/>
        <w:jc w:val="center"/>
        <w:rPr>
          <w:rFonts w:ascii="宋体"/>
          <w:b/>
          <w:color w:val="auto"/>
          <w:sz w:val="24"/>
          <w:highlight w:val="none"/>
        </w:rPr>
      </w:pPr>
      <w:r>
        <w:rPr>
          <w:rFonts w:hint="eastAsia" w:ascii="宋体" w:hAnsi="宋体"/>
          <w:b/>
          <w:color w:val="auto"/>
          <w:sz w:val="24"/>
          <w:highlight w:val="none"/>
        </w:rPr>
        <w:t>一、交易一览表</w:t>
      </w:r>
    </w:p>
    <w:p w14:paraId="008B6DA7">
      <w:pPr>
        <w:ind w:firstLine="590" w:firstLineChars="245"/>
        <w:rPr>
          <w:rFonts w:ascii="宋体" w:hAnsi="宋体"/>
          <w:b/>
          <w:color w:val="auto"/>
          <w:sz w:val="24"/>
          <w:highlight w:val="none"/>
        </w:rPr>
      </w:pPr>
      <w:r>
        <w:rPr>
          <w:rFonts w:hint="eastAsia" w:ascii="宋体" w:hAnsi="宋体"/>
          <w:b/>
          <w:color w:val="auto"/>
          <w:sz w:val="24"/>
          <w:highlight w:val="none"/>
        </w:rPr>
        <w:t>标项：一</w:t>
      </w:r>
    </w:p>
    <w:tbl>
      <w:tblPr>
        <w:tblStyle w:val="63"/>
        <w:tblW w:w="0" w:type="auto"/>
        <w:jc w:val="center"/>
        <w:tblLayout w:type="fixed"/>
        <w:tblCellMar>
          <w:top w:w="0" w:type="dxa"/>
          <w:left w:w="0" w:type="dxa"/>
          <w:bottom w:w="0" w:type="dxa"/>
          <w:right w:w="0" w:type="dxa"/>
        </w:tblCellMar>
      </w:tblPr>
      <w:tblGrid>
        <w:gridCol w:w="705"/>
        <w:gridCol w:w="3237"/>
        <w:gridCol w:w="1980"/>
        <w:gridCol w:w="720"/>
        <w:gridCol w:w="720"/>
      </w:tblGrid>
      <w:tr w14:paraId="0E1301E2">
        <w:tblPrEx>
          <w:tblCellMar>
            <w:top w:w="0" w:type="dxa"/>
            <w:left w:w="0" w:type="dxa"/>
            <w:bottom w:w="0" w:type="dxa"/>
            <w:right w:w="0" w:type="dxa"/>
          </w:tblCellMar>
        </w:tblPrEx>
        <w:trPr>
          <w:cantSplit/>
          <w:trHeight w:val="663" w:hRule="atLeast"/>
          <w:jc w:val="center"/>
        </w:trPr>
        <w:tc>
          <w:tcPr>
            <w:tcW w:w="705"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3FB42D6E">
            <w:pPr>
              <w:jc w:val="center"/>
              <w:rPr>
                <w:rFonts w:ascii="宋体" w:hAnsi="宋体"/>
                <w:bCs/>
                <w:color w:val="auto"/>
                <w:sz w:val="24"/>
                <w:highlight w:val="none"/>
              </w:rPr>
            </w:pPr>
            <w:r>
              <w:rPr>
                <w:rFonts w:hint="eastAsia" w:ascii="宋体" w:hAnsi="宋体"/>
                <w:bCs/>
                <w:color w:val="auto"/>
                <w:sz w:val="24"/>
                <w:highlight w:val="none"/>
              </w:rPr>
              <w:t>序号</w:t>
            </w:r>
          </w:p>
        </w:tc>
        <w:tc>
          <w:tcPr>
            <w:tcW w:w="3237"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265E9CFE">
            <w:pPr>
              <w:jc w:val="center"/>
              <w:rPr>
                <w:rFonts w:ascii="宋体" w:hAnsi="宋体"/>
                <w:bCs/>
                <w:color w:val="auto"/>
                <w:sz w:val="24"/>
                <w:highlight w:val="none"/>
              </w:rPr>
            </w:pPr>
            <w:r>
              <w:rPr>
                <w:rFonts w:hint="eastAsia" w:ascii="宋体" w:hAnsi="宋体"/>
                <w:bCs/>
                <w:color w:val="auto"/>
                <w:sz w:val="24"/>
                <w:highlight w:val="none"/>
              </w:rPr>
              <w:t>名称</w:t>
            </w:r>
          </w:p>
        </w:tc>
        <w:tc>
          <w:tcPr>
            <w:tcW w:w="198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53F6DFBC">
            <w:pPr>
              <w:jc w:val="center"/>
              <w:rPr>
                <w:rFonts w:ascii="宋体" w:hAnsi="宋体"/>
                <w:bCs/>
                <w:color w:val="auto"/>
                <w:sz w:val="24"/>
                <w:highlight w:val="none"/>
              </w:rPr>
            </w:pPr>
            <w:r>
              <w:rPr>
                <w:rFonts w:hint="eastAsia" w:ascii="宋体" w:hAnsi="宋体"/>
                <w:bCs/>
                <w:color w:val="auto"/>
                <w:sz w:val="24"/>
                <w:highlight w:val="none"/>
              </w:rPr>
              <w:t>规格型号与参数</w:t>
            </w:r>
          </w:p>
        </w:tc>
        <w:tc>
          <w:tcPr>
            <w:tcW w:w="720"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327DCD8C">
            <w:pPr>
              <w:jc w:val="center"/>
              <w:rPr>
                <w:rFonts w:ascii="宋体" w:hAnsi="宋体"/>
                <w:bCs/>
                <w:color w:val="auto"/>
                <w:sz w:val="24"/>
                <w:highlight w:val="none"/>
              </w:rPr>
            </w:pPr>
            <w:r>
              <w:rPr>
                <w:rFonts w:hint="eastAsia" w:ascii="宋体" w:hAnsi="宋体"/>
                <w:bCs/>
                <w:color w:val="auto"/>
                <w:sz w:val="24"/>
                <w:highlight w:val="none"/>
              </w:rPr>
              <w:t>单位</w:t>
            </w:r>
          </w:p>
        </w:tc>
        <w:tc>
          <w:tcPr>
            <w:tcW w:w="72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3AA9BB95">
            <w:pPr>
              <w:jc w:val="center"/>
              <w:rPr>
                <w:rFonts w:ascii="宋体" w:hAnsi="宋体"/>
                <w:bCs/>
                <w:color w:val="auto"/>
                <w:sz w:val="24"/>
                <w:highlight w:val="none"/>
              </w:rPr>
            </w:pPr>
            <w:r>
              <w:rPr>
                <w:rFonts w:hint="eastAsia" w:ascii="宋体" w:hAnsi="宋体"/>
                <w:bCs/>
                <w:color w:val="auto"/>
                <w:sz w:val="24"/>
                <w:highlight w:val="none"/>
              </w:rPr>
              <w:t>数量</w:t>
            </w:r>
          </w:p>
        </w:tc>
      </w:tr>
      <w:tr w14:paraId="6C3BC6C3">
        <w:tblPrEx>
          <w:tblCellMar>
            <w:top w:w="0" w:type="dxa"/>
            <w:left w:w="0" w:type="dxa"/>
            <w:bottom w:w="0" w:type="dxa"/>
            <w:right w:w="0" w:type="dxa"/>
          </w:tblCellMar>
        </w:tblPrEx>
        <w:trPr>
          <w:cantSplit/>
          <w:trHeight w:val="927" w:hRule="atLeast"/>
          <w:jc w:val="center"/>
        </w:trPr>
        <w:tc>
          <w:tcPr>
            <w:tcW w:w="705"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7998E011">
            <w:pPr>
              <w:jc w:val="center"/>
              <w:rPr>
                <w:rFonts w:ascii="宋体" w:hAnsi="宋体"/>
                <w:color w:val="auto"/>
                <w:sz w:val="24"/>
                <w:highlight w:val="none"/>
              </w:rPr>
            </w:pPr>
            <w:r>
              <w:rPr>
                <w:rFonts w:hint="eastAsia" w:ascii="宋体" w:hAnsi="宋体"/>
                <w:color w:val="auto"/>
                <w:sz w:val="24"/>
                <w:highlight w:val="none"/>
              </w:rPr>
              <w:t>1</w:t>
            </w:r>
          </w:p>
        </w:tc>
        <w:tc>
          <w:tcPr>
            <w:tcW w:w="3237"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1CDDB81D">
            <w:pPr>
              <w:jc w:val="center"/>
              <w:rPr>
                <w:rFonts w:hint="eastAsia" w:ascii="宋体" w:hAnsi="宋体" w:eastAsia="宋体"/>
                <w:color w:val="auto"/>
                <w:sz w:val="24"/>
                <w:highlight w:val="none"/>
                <w:lang w:eastAsia="zh-CN"/>
              </w:rPr>
            </w:pPr>
            <w:r>
              <w:rPr>
                <w:rFonts w:hint="eastAsia" w:ascii="宋体" w:hAnsi="宋体"/>
                <w:color w:val="auto"/>
                <w:kern w:val="28"/>
                <w:sz w:val="24"/>
                <w:szCs w:val="20"/>
                <w:highlight w:val="none"/>
                <w:lang w:eastAsia="zh-CN"/>
              </w:rPr>
              <w:t>衙前镇凤凰村粮油兑换供应商选聘项目</w:t>
            </w:r>
          </w:p>
        </w:tc>
        <w:tc>
          <w:tcPr>
            <w:tcW w:w="198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3B886D50">
            <w:pPr>
              <w:jc w:val="center"/>
              <w:rPr>
                <w:rFonts w:ascii="宋体" w:hAnsi="宋体"/>
                <w:color w:val="auto"/>
                <w:sz w:val="24"/>
                <w:highlight w:val="none"/>
              </w:rPr>
            </w:pPr>
            <w:r>
              <w:rPr>
                <w:rFonts w:hint="eastAsia" w:ascii="宋体" w:hAnsi="宋体"/>
                <w:color w:val="auto"/>
                <w:sz w:val="24"/>
                <w:highlight w:val="none"/>
              </w:rPr>
              <w:t>详见交易需求</w:t>
            </w:r>
          </w:p>
        </w:tc>
        <w:tc>
          <w:tcPr>
            <w:tcW w:w="720"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0D746F91">
            <w:pPr>
              <w:jc w:val="center"/>
              <w:rPr>
                <w:rFonts w:hint="eastAsia" w:ascii="宋体" w:hAnsi="宋体" w:eastAsia="宋体"/>
                <w:color w:val="auto"/>
                <w:sz w:val="24"/>
                <w:highlight w:val="none"/>
                <w:lang w:eastAsia="zh-CN"/>
              </w:rPr>
            </w:pPr>
            <w:r>
              <w:rPr>
                <w:rFonts w:hint="eastAsia" w:ascii="宋体" w:hAnsi="宋体"/>
                <w:color w:val="auto"/>
                <w:sz w:val="24"/>
                <w:highlight w:val="none"/>
                <w:lang w:eastAsia="zh-CN"/>
              </w:rPr>
              <w:t>项</w:t>
            </w:r>
          </w:p>
        </w:tc>
        <w:tc>
          <w:tcPr>
            <w:tcW w:w="72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2D5E73FA">
            <w:pPr>
              <w:jc w:val="center"/>
              <w:rPr>
                <w:rFonts w:ascii="宋体" w:hAnsi="宋体"/>
                <w:color w:val="auto"/>
                <w:sz w:val="24"/>
                <w:highlight w:val="none"/>
              </w:rPr>
            </w:pPr>
            <w:r>
              <w:rPr>
                <w:rFonts w:hint="eastAsia" w:ascii="宋体" w:hAnsi="宋体"/>
                <w:color w:val="auto"/>
                <w:sz w:val="24"/>
                <w:highlight w:val="none"/>
              </w:rPr>
              <w:t>1</w:t>
            </w:r>
          </w:p>
        </w:tc>
      </w:tr>
    </w:tbl>
    <w:p w14:paraId="60B0DF10">
      <w:pPr>
        <w:autoSpaceDE w:val="0"/>
        <w:autoSpaceDN w:val="0"/>
        <w:spacing w:after="120" w:afterLines="50" w:line="300" w:lineRule="exact"/>
        <w:jc w:val="center"/>
        <w:rPr>
          <w:rFonts w:ascii="宋体" w:hAnsi="宋体"/>
          <w:b/>
          <w:color w:val="auto"/>
          <w:sz w:val="18"/>
          <w:szCs w:val="18"/>
          <w:highlight w:val="none"/>
        </w:rPr>
      </w:pPr>
    </w:p>
    <w:p w14:paraId="02296FDE">
      <w:pPr>
        <w:adjustRightInd w:val="0"/>
        <w:spacing w:line="360" w:lineRule="auto"/>
        <w:jc w:val="center"/>
        <w:rPr>
          <w:rFonts w:hint="eastAsia" w:ascii="宋体" w:hAnsi="宋体" w:eastAsia="宋体" w:cs="Times New Roman"/>
          <w:b/>
          <w:color w:val="auto"/>
          <w:sz w:val="24"/>
          <w:highlight w:val="none"/>
        </w:rPr>
      </w:pPr>
      <w:bookmarkStart w:id="15" w:name="_Toc523909754"/>
      <w:bookmarkStart w:id="16" w:name="_Toc2071263"/>
      <w:r>
        <w:rPr>
          <w:rFonts w:hint="eastAsia" w:ascii="宋体" w:hAnsi="宋体" w:eastAsia="宋体" w:cs="Times New Roman"/>
          <w:b/>
          <w:color w:val="auto"/>
          <w:sz w:val="24"/>
          <w:highlight w:val="none"/>
        </w:rPr>
        <w:t>二、</w:t>
      </w:r>
      <w:bookmarkEnd w:id="15"/>
      <w:bookmarkEnd w:id="16"/>
      <w:r>
        <w:rPr>
          <w:rFonts w:hint="eastAsia" w:ascii="宋体" w:hAnsi="宋体" w:eastAsia="宋体" w:cs="Times New Roman"/>
          <w:b/>
          <w:color w:val="auto"/>
          <w:sz w:val="24"/>
          <w:highlight w:val="none"/>
        </w:rPr>
        <w:t>技术需求</w:t>
      </w:r>
    </w:p>
    <w:p w14:paraId="6354B429">
      <w:pPr>
        <w:adjustRightInd w:val="0"/>
        <w:ind w:left="994" w:leftChars="261" w:hanging="446" w:hangingChars="185"/>
        <w:outlineLvl w:val="1"/>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（一）</w:t>
      </w:r>
      <w:r>
        <w:rPr>
          <w:rFonts w:hint="eastAsia" w:ascii="宋体" w:hAnsi="宋体" w:eastAsia="宋体" w:cs="宋体"/>
          <w:b/>
          <w:bCs/>
          <w:color w:val="auto"/>
          <w:sz w:val="24"/>
          <w:szCs w:val="24"/>
          <w:highlight w:val="none"/>
        </w:rPr>
        <w:t>、项目概况</w:t>
      </w:r>
    </w:p>
    <w:p w14:paraId="1F73DE6C">
      <w:pPr>
        <w:adjustRightInd/>
        <w:spacing w:line="360" w:lineRule="auto"/>
        <w:ind w:firstLine="360" w:firstLineChars="15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zh-TW" w:eastAsia="zh-TW"/>
        </w:rPr>
        <w:t>1</w:t>
      </w:r>
      <w:r>
        <w:rPr>
          <w:rFonts w:hint="eastAsia" w:ascii="宋体" w:hAnsi="宋体" w:eastAsia="宋体" w:cs="宋体"/>
          <w:b w:val="0"/>
          <w:bCs w:val="0"/>
          <w:color w:val="auto"/>
          <w:sz w:val="24"/>
          <w:szCs w:val="24"/>
          <w:highlight w:val="none"/>
          <w:lang w:val="zh-TW"/>
        </w:rPr>
        <w:t>、</w:t>
      </w:r>
      <w:r>
        <w:rPr>
          <w:rFonts w:hint="eastAsia" w:ascii="宋体" w:hAnsi="宋体" w:eastAsia="宋体" w:cs="宋体"/>
          <w:b w:val="0"/>
          <w:bCs w:val="0"/>
          <w:color w:val="auto"/>
          <w:sz w:val="24"/>
          <w:szCs w:val="24"/>
          <w:highlight w:val="none"/>
          <w:lang w:val="zh-TW" w:eastAsia="zh-TW"/>
        </w:rPr>
        <w:t>项目</w:t>
      </w:r>
      <w:r>
        <w:rPr>
          <w:rFonts w:hint="eastAsia" w:ascii="宋体" w:hAnsi="宋体" w:eastAsia="宋体" w:cs="宋体"/>
          <w:b w:val="0"/>
          <w:bCs w:val="0"/>
          <w:color w:val="auto"/>
          <w:sz w:val="24"/>
          <w:szCs w:val="24"/>
          <w:highlight w:val="none"/>
          <w:lang w:val="zh-TW"/>
        </w:rPr>
        <w:t>地点：</w:t>
      </w:r>
      <w:r>
        <w:rPr>
          <w:rFonts w:hint="eastAsia" w:ascii="宋体" w:hAnsi="宋体" w:eastAsia="宋体" w:cs="宋体"/>
          <w:b w:val="0"/>
          <w:bCs w:val="0"/>
          <w:color w:val="auto"/>
          <w:sz w:val="24"/>
          <w:szCs w:val="24"/>
          <w:highlight w:val="none"/>
          <w:lang w:val="en-US" w:eastAsia="zh-CN"/>
        </w:rPr>
        <w:t>杭州市萧山区衙前镇凤凰村。</w:t>
      </w:r>
    </w:p>
    <w:p w14:paraId="3ECB2E0D">
      <w:pPr>
        <w:adjustRightInd/>
        <w:spacing w:line="360" w:lineRule="auto"/>
        <w:ind w:firstLine="360" w:firstLineChars="15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zh-TW"/>
        </w:rPr>
        <w:t>、</w:t>
      </w:r>
      <w:r>
        <w:rPr>
          <w:rFonts w:hint="eastAsia" w:ascii="宋体" w:hAnsi="宋体" w:eastAsia="宋体" w:cs="宋体"/>
          <w:b w:val="0"/>
          <w:bCs w:val="0"/>
          <w:color w:val="auto"/>
          <w:sz w:val="24"/>
          <w:szCs w:val="24"/>
          <w:highlight w:val="none"/>
          <w:lang w:val="en-US" w:eastAsia="zh-CN"/>
        </w:rPr>
        <w:t>项目内容</w:t>
      </w:r>
      <w:r>
        <w:rPr>
          <w:rFonts w:hint="eastAsia" w:ascii="宋体" w:hAnsi="宋体" w:eastAsia="宋体" w:cs="宋体"/>
          <w:b w:val="0"/>
          <w:bCs w:val="0"/>
          <w:color w:val="auto"/>
          <w:sz w:val="24"/>
          <w:szCs w:val="24"/>
          <w:highlight w:val="none"/>
          <w:lang w:val="zh-TW"/>
        </w:rPr>
        <w:t>：</w:t>
      </w:r>
      <w:r>
        <w:rPr>
          <w:rFonts w:hint="eastAsia" w:ascii="宋体" w:hAnsi="宋体" w:eastAsia="宋体" w:cs="宋体"/>
          <w:b w:val="0"/>
          <w:bCs w:val="0"/>
          <w:color w:val="auto"/>
          <w:sz w:val="24"/>
          <w:szCs w:val="24"/>
          <w:highlight w:val="none"/>
          <w:lang w:val="en-US" w:eastAsia="zh-CN"/>
        </w:rPr>
        <w:t>选聘一家供应商负责本村村民日常福利性“粮票”、“油票”的兑销，年兑销金额约152.3万元。</w:t>
      </w:r>
    </w:p>
    <w:p w14:paraId="4121E1F4">
      <w:pPr>
        <w:shd w:val="clear" w:color="auto" w:fill="FFFFFF"/>
        <w:snapToGrid w:val="0"/>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zh-TW"/>
        </w:rPr>
        <w:t>概况：</w:t>
      </w:r>
      <w:r>
        <w:rPr>
          <w:rFonts w:hint="eastAsia" w:ascii="宋体" w:hAnsi="宋体" w:eastAsia="宋体" w:cs="宋体"/>
          <w:b w:val="0"/>
          <w:bCs w:val="0"/>
          <w:color w:val="auto"/>
          <w:sz w:val="24"/>
          <w:szCs w:val="24"/>
          <w:highlight w:val="none"/>
          <w:lang w:val="en-US" w:eastAsia="zh-CN"/>
        </w:rPr>
        <w:t>凤凰村以经济建设为中心，按照“村美、户富、班子强”的要求，坚持</w:t>
      </w:r>
      <w:r>
        <w:rPr>
          <w:rFonts w:hint="eastAsia" w:ascii="宋体" w:hAnsi="宋体" w:eastAsia="宋体" w:cs="宋体"/>
          <w:b w:val="0"/>
          <w:bCs w:val="0"/>
          <w:color w:val="auto"/>
          <w:sz w:val="24"/>
          <w:szCs w:val="24"/>
          <w:highlight w:val="none"/>
          <w:lang w:val="en-US" w:eastAsia="zh-CN"/>
        </w:rPr>
        <w:fldChar w:fldCharType="begin"/>
      </w:r>
      <w:r>
        <w:rPr>
          <w:rFonts w:hint="eastAsia" w:ascii="宋体" w:hAnsi="宋体" w:eastAsia="宋体" w:cs="宋体"/>
          <w:b w:val="0"/>
          <w:bCs w:val="0"/>
          <w:color w:val="auto"/>
          <w:sz w:val="24"/>
          <w:szCs w:val="24"/>
          <w:highlight w:val="none"/>
          <w:lang w:val="en-US" w:eastAsia="zh-CN"/>
        </w:rPr>
        <w:instrText xml:space="preserve"> HYPERLINK "https://baike.baidu.com/item/%E7%89%A9%E8%B4%A8%E6%96%87%E6%98%8E/0?fromModule=lemma_inlink" \t "https://baike.baidu.com/item/%E5%87%A4%E5%87%B0%E6%9D%91/_blank" </w:instrText>
      </w:r>
      <w:r>
        <w:rPr>
          <w:rFonts w:hint="eastAsia" w:ascii="宋体" w:hAnsi="宋体" w:eastAsia="宋体" w:cs="宋体"/>
          <w:b w:val="0"/>
          <w:bCs w:val="0"/>
          <w:color w:val="auto"/>
          <w:sz w:val="24"/>
          <w:szCs w:val="24"/>
          <w:highlight w:val="none"/>
          <w:lang w:val="en-US" w:eastAsia="zh-CN"/>
        </w:rPr>
        <w:fldChar w:fldCharType="separate"/>
      </w:r>
      <w:r>
        <w:rPr>
          <w:rFonts w:hint="eastAsia" w:ascii="宋体" w:hAnsi="宋体" w:eastAsia="宋体" w:cs="宋体"/>
          <w:b w:val="0"/>
          <w:bCs w:val="0"/>
          <w:color w:val="auto"/>
          <w:sz w:val="24"/>
          <w:szCs w:val="24"/>
          <w:highlight w:val="none"/>
          <w:lang w:val="en-US" w:eastAsia="zh-CN"/>
        </w:rPr>
        <w:t>物质文明</w:t>
      </w:r>
      <w:r>
        <w:rPr>
          <w:rFonts w:hint="eastAsia" w:ascii="宋体" w:hAnsi="宋体" w:eastAsia="宋体" w:cs="宋体"/>
          <w:b w:val="0"/>
          <w:bCs w:val="0"/>
          <w:color w:val="auto"/>
          <w:sz w:val="24"/>
          <w:szCs w:val="24"/>
          <w:highlight w:val="none"/>
          <w:lang w:val="en-US" w:eastAsia="zh-CN"/>
        </w:rPr>
        <w:fldChar w:fldCharType="end"/>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zh-CN"/>
        </w:rPr>
        <w:fldChar w:fldCharType="begin"/>
      </w:r>
      <w:r>
        <w:rPr>
          <w:rFonts w:hint="eastAsia" w:ascii="宋体" w:hAnsi="宋体" w:eastAsia="宋体" w:cs="宋体"/>
          <w:b w:val="0"/>
          <w:bCs w:val="0"/>
          <w:color w:val="auto"/>
          <w:sz w:val="24"/>
          <w:szCs w:val="24"/>
          <w:highlight w:val="none"/>
          <w:lang w:val="en-US" w:eastAsia="zh-CN"/>
        </w:rPr>
        <w:instrText xml:space="preserve"> HYPERLINK "https://baike.baidu.com/item/%E7%B2%BE%E7%A5%9E%E6%96%87%E6%98%8E/0?fromModule=lemma_inlink" \t "https://baike.baidu.com/item/%E5%87%A4%E5%87%B0%E6%9D%91/_blank" </w:instrText>
      </w:r>
      <w:r>
        <w:rPr>
          <w:rFonts w:hint="eastAsia" w:ascii="宋体" w:hAnsi="宋体" w:eastAsia="宋体" w:cs="宋体"/>
          <w:b w:val="0"/>
          <w:bCs w:val="0"/>
          <w:color w:val="auto"/>
          <w:sz w:val="24"/>
          <w:szCs w:val="24"/>
          <w:highlight w:val="none"/>
          <w:lang w:val="en-US" w:eastAsia="zh-CN"/>
        </w:rPr>
        <w:fldChar w:fldCharType="separate"/>
      </w:r>
      <w:r>
        <w:rPr>
          <w:rFonts w:hint="eastAsia" w:ascii="宋体" w:hAnsi="宋体" w:eastAsia="宋体" w:cs="宋体"/>
          <w:b w:val="0"/>
          <w:bCs w:val="0"/>
          <w:color w:val="auto"/>
          <w:sz w:val="24"/>
          <w:szCs w:val="24"/>
          <w:highlight w:val="none"/>
          <w:lang w:val="en-US" w:eastAsia="zh-CN"/>
        </w:rPr>
        <w:t>精神文明</w:t>
      </w:r>
      <w:r>
        <w:rPr>
          <w:rFonts w:hint="eastAsia" w:ascii="宋体" w:hAnsi="宋体" w:eastAsia="宋体" w:cs="宋体"/>
          <w:b w:val="0"/>
          <w:bCs w:val="0"/>
          <w:color w:val="auto"/>
          <w:sz w:val="24"/>
          <w:szCs w:val="24"/>
          <w:highlight w:val="none"/>
          <w:lang w:val="en-US" w:eastAsia="zh-CN"/>
        </w:rPr>
        <w:fldChar w:fldCharType="end"/>
      </w:r>
      <w:r>
        <w:rPr>
          <w:rFonts w:hint="eastAsia" w:ascii="宋体" w:hAnsi="宋体" w:eastAsia="宋体" w:cs="宋体"/>
          <w:b w:val="0"/>
          <w:bCs w:val="0"/>
          <w:color w:val="auto"/>
          <w:sz w:val="24"/>
          <w:szCs w:val="24"/>
          <w:highlight w:val="none"/>
          <w:lang w:val="en-US" w:eastAsia="zh-CN"/>
        </w:rPr>
        <w:t>、政治文明、生态文明协调发展，努力加快村庄现代化建设，村级经济实现了持续发展，村民生活质量得到了显著提高，为提升村民幸福感，提高村民认同度，村委定期向村民免费发放“粮票”、“油票”，村民可凭票到指定商铺兑换相应数量的粮、油产品。</w:t>
      </w:r>
    </w:p>
    <w:p w14:paraId="76C0B17C">
      <w:pPr>
        <w:shd w:val="clear" w:color="auto" w:fill="FFFFFF"/>
        <w:snapToGrid w:val="0"/>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成交单位供应所供应的货品必须量足价平，并提供有完善的售后服务及检测证明。供应商不得将交易项目转让或标项给他人，否则采购人有权单方终止合同，由此产生的一切经济损失由供应商自行承担。</w:t>
      </w:r>
    </w:p>
    <w:p w14:paraId="7CFF3533">
      <w:pPr>
        <w:adjustRightInd/>
        <w:spacing w:line="360" w:lineRule="auto"/>
        <w:ind w:firstLine="360" w:firstLineChars="15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4、采购清单</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91"/>
        <w:gridCol w:w="2959"/>
        <w:gridCol w:w="4172"/>
      </w:tblGrid>
      <w:tr w14:paraId="0D652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91" w:type="dxa"/>
            <w:vAlign w:val="center"/>
          </w:tcPr>
          <w:p w14:paraId="19E34A8F">
            <w:pPr>
              <w:widowControl w:val="0"/>
              <w:tabs>
                <w:tab w:val="left" w:pos="900"/>
              </w:tabs>
              <w:adjustRightInd/>
              <w:spacing w:after="0" w:line="240" w:lineRule="auto"/>
              <w:jc w:val="center"/>
              <w:rPr>
                <w:rFonts w:hint="eastAsia" w:ascii="宋体" w:hAnsi="宋体" w:eastAsia="宋体" w:cs="宋体"/>
                <w:b/>
                <w:bCs w:val="0"/>
                <w:color w:val="auto"/>
                <w:kern w:val="2"/>
                <w:sz w:val="24"/>
                <w:szCs w:val="24"/>
                <w:highlight w:val="none"/>
                <w:vertAlign w:val="baseline"/>
                <w:lang w:val="en-US" w:eastAsia="zh-CN" w:bidi="ar-SA"/>
              </w:rPr>
            </w:pPr>
            <w:r>
              <w:rPr>
                <w:rFonts w:hint="eastAsia" w:ascii="宋体" w:hAnsi="宋体" w:eastAsia="宋体" w:cs="宋体"/>
                <w:b/>
                <w:bCs w:val="0"/>
                <w:color w:val="auto"/>
                <w:kern w:val="2"/>
                <w:sz w:val="24"/>
                <w:szCs w:val="24"/>
                <w:highlight w:val="none"/>
                <w:vertAlign w:val="baseline"/>
                <w:lang w:val="en-US" w:eastAsia="zh-CN" w:bidi="ar-SA"/>
              </w:rPr>
              <w:t>名称</w:t>
            </w:r>
          </w:p>
        </w:tc>
        <w:tc>
          <w:tcPr>
            <w:tcW w:w="2959" w:type="dxa"/>
            <w:vAlign w:val="center"/>
          </w:tcPr>
          <w:p w14:paraId="63DE5E33">
            <w:pPr>
              <w:bidi w:val="0"/>
              <w:jc w:val="center"/>
              <w:rPr>
                <w:rFonts w:hint="eastAsia" w:ascii="宋体" w:hAnsi="宋体" w:eastAsia="宋体" w:cs="宋体"/>
                <w:b/>
                <w:bCs w:val="0"/>
                <w:sz w:val="24"/>
                <w:szCs w:val="24"/>
                <w:lang w:val="en-US" w:eastAsia="zh-CN"/>
              </w:rPr>
            </w:pPr>
            <w:r>
              <w:rPr>
                <w:rFonts w:hint="eastAsia" w:ascii="宋体" w:hAnsi="宋体" w:eastAsia="宋体" w:cs="宋体"/>
                <w:b/>
                <w:bCs w:val="0"/>
                <w:sz w:val="24"/>
                <w:szCs w:val="24"/>
                <w:lang w:val="en-US" w:eastAsia="zh-CN"/>
              </w:rPr>
              <w:t>规格</w:t>
            </w:r>
          </w:p>
        </w:tc>
        <w:tc>
          <w:tcPr>
            <w:tcW w:w="4172" w:type="dxa"/>
            <w:vAlign w:val="center"/>
          </w:tcPr>
          <w:p w14:paraId="22E8388F">
            <w:pPr>
              <w:widowControl w:val="0"/>
              <w:tabs>
                <w:tab w:val="left" w:pos="900"/>
              </w:tabs>
              <w:adjustRightInd/>
              <w:spacing w:after="0" w:line="240" w:lineRule="auto"/>
              <w:jc w:val="center"/>
              <w:rPr>
                <w:rFonts w:hint="eastAsia" w:ascii="宋体" w:hAnsi="宋体" w:eastAsia="宋体" w:cs="宋体"/>
                <w:b/>
                <w:bCs w:val="0"/>
                <w:color w:val="auto"/>
                <w:kern w:val="2"/>
                <w:sz w:val="24"/>
                <w:szCs w:val="24"/>
                <w:highlight w:val="none"/>
                <w:vertAlign w:val="baseline"/>
                <w:lang w:val="en-US" w:eastAsia="zh-CN" w:bidi="ar-SA"/>
              </w:rPr>
            </w:pPr>
            <w:r>
              <w:rPr>
                <w:rFonts w:hint="eastAsia" w:ascii="宋体" w:hAnsi="宋体" w:eastAsia="宋体" w:cs="宋体"/>
                <w:b/>
                <w:bCs w:val="0"/>
                <w:color w:val="auto"/>
                <w:kern w:val="2"/>
                <w:sz w:val="24"/>
                <w:szCs w:val="24"/>
                <w:highlight w:val="none"/>
                <w:vertAlign w:val="baseline"/>
                <w:lang w:val="en-US" w:eastAsia="zh-CN" w:bidi="ar-SA"/>
              </w:rPr>
              <w:t>备注</w:t>
            </w:r>
          </w:p>
        </w:tc>
      </w:tr>
      <w:tr w14:paraId="1B28F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7" w:hRule="atLeast"/>
          <w:jc w:val="center"/>
        </w:trPr>
        <w:tc>
          <w:tcPr>
            <w:tcW w:w="1391" w:type="dxa"/>
            <w:vAlign w:val="center"/>
          </w:tcPr>
          <w:p w14:paraId="39AD660F">
            <w:pPr>
              <w:widowControl w:val="0"/>
              <w:tabs>
                <w:tab w:val="left" w:pos="900"/>
              </w:tabs>
              <w:adjustRightInd/>
              <w:spacing w:after="0" w:line="240" w:lineRule="auto"/>
              <w:jc w:val="center"/>
              <w:rPr>
                <w:rFonts w:hint="eastAsia" w:ascii="宋体" w:hAnsi="宋体" w:eastAsia="宋体" w:cs="宋体"/>
                <w:b/>
                <w:color w:val="auto"/>
                <w:kern w:val="2"/>
                <w:sz w:val="24"/>
                <w:szCs w:val="24"/>
                <w:highlight w:val="none"/>
                <w:vertAlign w:val="baseline"/>
                <w:lang w:val="en-US" w:eastAsia="zh-CN" w:bidi="ar-SA"/>
              </w:rPr>
            </w:pPr>
            <w:r>
              <w:rPr>
                <w:rFonts w:hint="eastAsia" w:ascii="宋体" w:hAnsi="宋体" w:eastAsia="宋体" w:cs="宋体"/>
                <w:b/>
                <w:color w:val="auto"/>
                <w:kern w:val="2"/>
                <w:sz w:val="24"/>
                <w:szCs w:val="24"/>
                <w:highlight w:val="none"/>
                <w:vertAlign w:val="baseline"/>
                <w:lang w:val="en-US" w:eastAsia="zh-CN" w:bidi="ar-SA"/>
              </w:rPr>
              <w:t>大米</w:t>
            </w:r>
          </w:p>
        </w:tc>
        <w:tc>
          <w:tcPr>
            <w:tcW w:w="2959" w:type="dxa"/>
            <w:vAlign w:val="center"/>
          </w:tcPr>
          <w:p w14:paraId="7D43AE54">
            <w:p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1.类型：粳米</w:t>
            </w:r>
          </w:p>
          <w:p w14:paraId="72A5757B">
            <w:p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2.品种：</w:t>
            </w:r>
            <w:r>
              <w:rPr>
                <w:rFonts w:hint="eastAsia" w:ascii="宋体" w:hAnsi="宋体" w:eastAsia="宋体" w:cs="宋体"/>
                <w:color w:val="auto"/>
                <w:sz w:val="22"/>
                <w:szCs w:val="22"/>
                <w:lang w:val="en-US" w:eastAsia="zh-CN"/>
              </w:rPr>
              <w:t>天目纯香</w:t>
            </w:r>
          </w:p>
          <w:p w14:paraId="29B8AEF6">
            <w:p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3.等级：1级</w:t>
            </w:r>
          </w:p>
          <w:p w14:paraId="55D3F704">
            <w:p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4.执行标准：GB/T1354-2015</w:t>
            </w:r>
          </w:p>
          <w:p w14:paraId="62CDC500">
            <w:p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5.霉变粒≤1%；杂质总量≤0.25%；水份≤15.5%；（</w:t>
            </w:r>
            <w:r>
              <w:rPr>
                <w:rFonts w:hint="eastAsia" w:ascii="宋体" w:hAnsi="宋体" w:eastAsia="宋体" w:cs="宋体"/>
                <w:b/>
                <w:bCs/>
                <w:i w:val="0"/>
                <w:iCs w:val="0"/>
                <w:color w:val="000000"/>
                <w:kern w:val="0"/>
                <w:sz w:val="22"/>
                <w:szCs w:val="22"/>
                <w:highlight w:val="none"/>
                <w:u w:val="none"/>
                <w:lang w:val="en-US" w:eastAsia="zh-CN" w:bidi="ar"/>
              </w:rPr>
              <w:t>★</w:t>
            </w:r>
            <w:r>
              <w:rPr>
                <w:rFonts w:hint="eastAsia" w:ascii="宋体" w:hAnsi="宋体" w:eastAsia="宋体" w:cs="宋体"/>
                <w:sz w:val="22"/>
                <w:szCs w:val="22"/>
                <w:lang w:val="en-US" w:eastAsia="zh-CN"/>
              </w:rPr>
              <w:t>提供第三方检测机构出具的带有CMA标识的检测证明）</w:t>
            </w:r>
          </w:p>
        </w:tc>
        <w:tc>
          <w:tcPr>
            <w:tcW w:w="4172" w:type="dxa"/>
            <w:vAlign w:val="center"/>
          </w:tcPr>
          <w:p w14:paraId="3EE22808">
            <w:pPr>
              <w:numPr>
                <w:ilvl w:val="0"/>
                <w:numId w:val="0"/>
              </w:numPr>
              <w:bidi w:val="0"/>
              <w:rPr>
                <w:rFonts w:hint="eastAsia" w:ascii="宋体" w:hAnsi="宋体" w:eastAsia="宋体" w:cs="宋体"/>
                <w:sz w:val="22"/>
                <w:szCs w:val="22"/>
                <w:lang w:eastAsia="zh-CN"/>
              </w:rPr>
            </w:pPr>
            <w:r>
              <w:rPr>
                <w:rFonts w:hint="eastAsia" w:ascii="宋体" w:hAnsi="宋体" w:eastAsia="宋体" w:cs="宋体"/>
                <w:sz w:val="22"/>
                <w:szCs w:val="22"/>
                <w:lang w:val="en-US" w:eastAsia="zh-CN"/>
              </w:rPr>
              <w:t>1.</w:t>
            </w:r>
            <w:r>
              <w:rPr>
                <w:rFonts w:hint="eastAsia" w:ascii="宋体" w:hAnsi="宋体" w:eastAsia="宋体" w:cs="宋体"/>
                <w:sz w:val="22"/>
                <w:szCs w:val="22"/>
              </w:rPr>
              <w:t>需是本年度或上一年度出产的稻谷生产的新米</w:t>
            </w:r>
            <w:r>
              <w:rPr>
                <w:rFonts w:hint="eastAsia" w:ascii="宋体" w:hAnsi="宋体" w:eastAsia="宋体" w:cs="宋体"/>
                <w:sz w:val="22"/>
                <w:szCs w:val="22"/>
                <w:lang w:eastAsia="zh-CN"/>
              </w:rPr>
              <w:t>；</w:t>
            </w:r>
          </w:p>
          <w:p w14:paraId="4C296023">
            <w:pPr>
              <w:numPr>
                <w:ilvl w:val="0"/>
                <w:numId w:val="0"/>
              </w:num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2.</w:t>
            </w:r>
            <w:r>
              <w:rPr>
                <w:rFonts w:hint="eastAsia" w:ascii="宋体" w:hAnsi="宋体" w:eastAsia="宋体" w:cs="宋体"/>
                <w:sz w:val="22"/>
                <w:szCs w:val="22"/>
              </w:rPr>
              <w:t>所供的商品需从正规渠道购入，有明确的生产厂家、品牌、质保期、生产日期、批号、安全标识等，并能顺利追溯源头</w:t>
            </w:r>
            <w:r>
              <w:rPr>
                <w:rFonts w:hint="eastAsia" w:ascii="宋体" w:hAnsi="宋体" w:eastAsia="宋体" w:cs="宋体"/>
                <w:sz w:val="22"/>
                <w:szCs w:val="22"/>
                <w:lang w:eastAsia="zh-CN"/>
              </w:rPr>
              <w:t>。</w:t>
            </w:r>
          </w:p>
        </w:tc>
      </w:tr>
      <w:tr w14:paraId="3ED7A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91" w:type="dxa"/>
            <w:vAlign w:val="center"/>
          </w:tcPr>
          <w:p w14:paraId="13C8767C">
            <w:pPr>
              <w:widowControl w:val="0"/>
              <w:tabs>
                <w:tab w:val="left" w:pos="900"/>
              </w:tabs>
              <w:adjustRightInd/>
              <w:spacing w:after="0" w:line="240" w:lineRule="auto"/>
              <w:jc w:val="center"/>
              <w:rPr>
                <w:rFonts w:hint="eastAsia" w:ascii="宋体" w:hAnsi="宋体" w:eastAsia="宋体" w:cs="宋体"/>
                <w:b/>
                <w:color w:val="auto"/>
                <w:kern w:val="2"/>
                <w:sz w:val="24"/>
                <w:szCs w:val="24"/>
                <w:highlight w:val="none"/>
                <w:vertAlign w:val="baseline"/>
                <w:lang w:val="en-US" w:eastAsia="zh-CN" w:bidi="ar-SA"/>
              </w:rPr>
            </w:pPr>
            <w:r>
              <w:rPr>
                <w:rFonts w:hint="eastAsia" w:ascii="宋体" w:hAnsi="宋体" w:eastAsia="宋体" w:cs="宋体"/>
                <w:b/>
                <w:color w:val="auto"/>
                <w:kern w:val="2"/>
                <w:sz w:val="24"/>
                <w:szCs w:val="24"/>
                <w:highlight w:val="none"/>
                <w:vertAlign w:val="baseline"/>
                <w:lang w:val="en-US" w:eastAsia="zh-CN" w:bidi="ar-SA"/>
              </w:rPr>
              <w:t>糯米</w:t>
            </w:r>
          </w:p>
        </w:tc>
        <w:tc>
          <w:tcPr>
            <w:tcW w:w="2959" w:type="dxa"/>
            <w:vAlign w:val="center"/>
          </w:tcPr>
          <w:p w14:paraId="2D5B721C">
            <w:pPr>
              <w:numPr>
                <w:ilvl w:val="0"/>
                <w:numId w:val="0"/>
              </w:num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1.类型：粳糯米</w:t>
            </w:r>
          </w:p>
          <w:p w14:paraId="2C96F1E4">
            <w:pPr>
              <w:numPr>
                <w:ilvl w:val="0"/>
                <w:numId w:val="0"/>
              </w:num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2.等级：1级</w:t>
            </w:r>
          </w:p>
          <w:p w14:paraId="56B75B28">
            <w:pPr>
              <w:numPr>
                <w:ilvl w:val="0"/>
                <w:numId w:val="0"/>
              </w:num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3.执行标准：GB/T1354-2015</w:t>
            </w:r>
          </w:p>
          <w:p w14:paraId="4B05BFD2">
            <w:pPr>
              <w:numPr>
                <w:ilvl w:val="0"/>
                <w:numId w:val="0"/>
              </w:num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4.杂质≤0.1%；碎米≤0.1%；</w:t>
            </w:r>
          </w:p>
          <w:p w14:paraId="22F7B41D">
            <w:pPr>
              <w:numPr>
                <w:ilvl w:val="0"/>
                <w:numId w:val="0"/>
              </w:num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水份≤15.5%（</w:t>
            </w:r>
            <w:r>
              <w:rPr>
                <w:rFonts w:hint="eastAsia" w:ascii="宋体" w:hAnsi="宋体" w:eastAsia="宋体" w:cs="宋体"/>
                <w:b/>
                <w:bCs/>
                <w:i w:val="0"/>
                <w:iCs w:val="0"/>
                <w:color w:val="000000"/>
                <w:kern w:val="0"/>
                <w:sz w:val="22"/>
                <w:szCs w:val="22"/>
                <w:highlight w:val="none"/>
                <w:u w:val="none"/>
                <w:lang w:val="en-US" w:eastAsia="zh-CN" w:bidi="ar"/>
              </w:rPr>
              <w:t>★</w:t>
            </w:r>
            <w:r>
              <w:rPr>
                <w:rFonts w:hint="eastAsia" w:ascii="宋体" w:hAnsi="宋体" w:eastAsia="宋体" w:cs="宋体"/>
                <w:sz w:val="22"/>
                <w:szCs w:val="22"/>
                <w:lang w:val="en-US" w:eastAsia="zh-CN"/>
              </w:rPr>
              <w:t>提供第三方检测机构出具的带有CMA标识的检测证明）</w:t>
            </w:r>
          </w:p>
        </w:tc>
        <w:tc>
          <w:tcPr>
            <w:tcW w:w="4172" w:type="dxa"/>
            <w:vAlign w:val="center"/>
          </w:tcPr>
          <w:p w14:paraId="4D410697">
            <w:pPr>
              <w:numPr>
                <w:ilvl w:val="0"/>
                <w:numId w:val="0"/>
              </w:numPr>
              <w:bidi w:val="0"/>
              <w:rPr>
                <w:rFonts w:hint="eastAsia" w:ascii="宋体" w:hAnsi="宋体" w:eastAsia="宋体" w:cs="宋体"/>
                <w:sz w:val="22"/>
                <w:szCs w:val="22"/>
                <w:lang w:eastAsia="zh-CN"/>
              </w:rPr>
            </w:pPr>
            <w:r>
              <w:rPr>
                <w:rFonts w:hint="eastAsia" w:ascii="宋体" w:hAnsi="宋体" w:eastAsia="宋体" w:cs="宋体"/>
                <w:sz w:val="22"/>
                <w:szCs w:val="22"/>
                <w:lang w:val="en-US" w:eastAsia="zh-CN"/>
              </w:rPr>
              <w:t>1.</w:t>
            </w:r>
            <w:r>
              <w:rPr>
                <w:rFonts w:hint="eastAsia" w:ascii="宋体" w:hAnsi="宋体" w:eastAsia="宋体" w:cs="宋体"/>
                <w:sz w:val="22"/>
                <w:szCs w:val="22"/>
              </w:rPr>
              <w:t>需是本年度或上一年度出产的稻谷生产的新米</w:t>
            </w:r>
            <w:r>
              <w:rPr>
                <w:rFonts w:hint="eastAsia" w:ascii="宋体" w:hAnsi="宋体" w:eastAsia="宋体" w:cs="宋体"/>
                <w:sz w:val="22"/>
                <w:szCs w:val="22"/>
                <w:lang w:eastAsia="zh-CN"/>
              </w:rPr>
              <w:t>；</w:t>
            </w:r>
          </w:p>
          <w:p w14:paraId="14908899">
            <w:pPr>
              <w:widowControl w:val="0"/>
              <w:tabs>
                <w:tab w:val="left" w:pos="900"/>
              </w:tabs>
              <w:adjustRightInd/>
              <w:spacing w:after="0" w:line="240" w:lineRule="auto"/>
              <w:jc w:val="both"/>
              <w:rPr>
                <w:rFonts w:hint="eastAsia" w:ascii="宋体" w:hAnsi="宋体" w:eastAsia="宋体" w:cs="宋体"/>
                <w:b/>
                <w:color w:val="auto"/>
                <w:kern w:val="2"/>
                <w:sz w:val="22"/>
                <w:szCs w:val="22"/>
                <w:highlight w:val="none"/>
                <w:vertAlign w:val="baseline"/>
                <w:lang w:val="en-US" w:eastAsia="zh-CN" w:bidi="ar-SA"/>
              </w:rPr>
            </w:pPr>
            <w:r>
              <w:rPr>
                <w:rFonts w:hint="eastAsia" w:ascii="宋体" w:hAnsi="宋体" w:eastAsia="宋体" w:cs="宋体"/>
                <w:sz w:val="22"/>
                <w:szCs w:val="22"/>
                <w:lang w:val="en-US" w:eastAsia="zh-CN"/>
              </w:rPr>
              <w:t>2.</w:t>
            </w:r>
            <w:r>
              <w:rPr>
                <w:rFonts w:hint="eastAsia" w:ascii="宋体" w:hAnsi="宋体" w:eastAsia="宋体" w:cs="宋体"/>
                <w:sz w:val="22"/>
                <w:szCs w:val="22"/>
              </w:rPr>
              <w:t>所供的商品需从正规渠道购入，有明确的生产厂家、品牌、质保期、生产日期、批号、安全标识等，并能顺利追溯源头</w:t>
            </w:r>
            <w:r>
              <w:rPr>
                <w:rFonts w:hint="eastAsia" w:ascii="宋体" w:hAnsi="宋体" w:eastAsia="宋体" w:cs="宋体"/>
                <w:sz w:val="22"/>
                <w:szCs w:val="22"/>
                <w:lang w:eastAsia="zh-CN"/>
              </w:rPr>
              <w:t>。</w:t>
            </w:r>
          </w:p>
        </w:tc>
      </w:tr>
      <w:tr w14:paraId="0F91C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91" w:type="dxa"/>
            <w:vAlign w:val="center"/>
          </w:tcPr>
          <w:p w14:paraId="2F5CA5CC">
            <w:pPr>
              <w:widowControl w:val="0"/>
              <w:tabs>
                <w:tab w:val="left" w:pos="900"/>
              </w:tabs>
              <w:adjustRightInd/>
              <w:spacing w:after="0" w:line="240" w:lineRule="auto"/>
              <w:jc w:val="center"/>
              <w:rPr>
                <w:rFonts w:hint="eastAsia" w:ascii="宋体" w:hAnsi="宋体" w:eastAsia="宋体" w:cs="宋体"/>
                <w:b/>
                <w:color w:val="auto"/>
                <w:kern w:val="2"/>
                <w:sz w:val="24"/>
                <w:szCs w:val="24"/>
                <w:highlight w:val="none"/>
                <w:vertAlign w:val="baseline"/>
                <w:lang w:val="en-US" w:eastAsia="zh-CN" w:bidi="ar-SA"/>
              </w:rPr>
            </w:pPr>
            <w:r>
              <w:rPr>
                <w:rFonts w:hint="eastAsia" w:ascii="宋体" w:hAnsi="宋体" w:eastAsia="宋体" w:cs="宋体"/>
                <w:b/>
                <w:color w:val="auto"/>
                <w:kern w:val="2"/>
                <w:sz w:val="24"/>
                <w:szCs w:val="24"/>
                <w:highlight w:val="none"/>
                <w:vertAlign w:val="baseline"/>
                <w:lang w:val="en-US" w:eastAsia="zh-CN" w:bidi="ar-SA"/>
              </w:rPr>
              <w:t>面粉</w:t>
            </w:r>
          </w:p>
        </w:tc>
        <w:tc>
          <w:tcPr>
            <w:tcW w:w="2959" w:type="dxa"/>
            <w:vAlign w:val="center"/>
          </w:tcPr>
          <w:p w14:paraId="2E348CAD">
            <w:pPr>
              <w:numPr>
                <w:ilvl w:val="0"/>
                <w:numId w:val="0"/>
              </w:num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1.类型：小麦粉</w:t>
            </w:r>
          </w:p>
          <w:p w14:paraId="5BB4A8C2">
            <w:pPr>
              <w:numPr>
                <w:ilvl w:val="0"/>
                <w:numId w:val="0"/>
              </w:num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2.等级：精制粉</w:t>
            </w:r>
          </w:p>
          <w:p w14:paraId="52953F54">
            <w:pPr>
              <w:numPr>
                <w:ilvl w:val="0"/>
                <w:numId w:val="0"/>
              </w:num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3.执行标准：GB/T1355-2021；</w:t>
            </w:r>
          </w:p>
          <w:p w14:paraId="2EFB1D8F">
            <w:pPr>
              <w:numPr>
                <w:ilvl w:val="0"/>
                <w:numId w:val="0"/>
              </w:num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4.灰粉含量≤0.5%；脂肪酸值≤0.50mg/100g；水份≤14%（</w:t>
            </w:r>
            <w:r>
              <w:rPr>
                <w:rFonts w:hint="eastAsia" w:ascii="宋体" w:hAnsi="宋体" w:eastAsia="宋体" w:cs="宋体"/>
                <w:b/>
                <w:bCs/>
                <w:i w:val="0"/>
                <w:iCs w:val="0"/>
                <w:color w:val="000000"/>
                <w:kern w:val="0"/>
                <w:sz w:val="22"/>
                <w:szCs w:val="22"/>
                <w:highlight w:val="none"/>
                <w:u w:val="none"/>
                <w:lang w:val="en-US" w:eastAsia="zh-CN" w:bidi="ar"/>
              </w:rPr>
              <w:t>★</w:t>
            </w:r>
            <w:r>
              <w:rPr>
                <w:rFonts w:hint="eastAsia" w:ascii="宋体" w:hAnsi="宋体" w:eastAsia="宋体" w:cs="宋体"/>
                <w:sz w:val="22"/>
                <w:szCs w:val="22"/>
                <w:lang w:val="en-US" w:eastAsia="zh-CN"/>
              </w:rPr>
              <w:t>提供第三方检测机构出具的带有CMA标识的检测证明）</w:t>
            </w:r>
          </w:p>
        </w:tc>
        <w:tc>
          <w:tcPr>
            <w:tcW w:w="4172" w:type="dxa"/>
            <w:vAlign w:val="center"/>
          </w:tcPr>
          <w:p w14:paraId="26451686">
            <w:p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1.不添加食品添加剂</w:t>
            </w:r>
          </w:p>
          <w:p w14:paraId="3CD5ECB6">
            <w:pPr>
              <w:bidi w:val="0"/>
              <w:rPr>
                <w:rFonts w:hint="eastAsia" w:ascii="宋体" w:hAnsi="宋体" w:eastAsia="宋体" w:cs="宋体"/>
                <w:sz w:val="22"/>
                <w:szCs w:val="22"/>
                <w:lang w:eastAsia="zh-CN"/>
              </w:rPr>
            </w:pPr>
            <w:r>
              <w:rPr>
                <w:rFonts w:hint="eastAsia" w:ascii="宋体" w:hAnsi="宋体" w:eastAsia="宋体" w:cs="宋体"/>
                <w:sz w:val="22"/>
                <w:szCs w:val="22"/>
                <w:lang w:val="en-US" w:eastAsia="zh-CN"/>
              </w:rPr>
              <w:t>2.</w:t>
            </w:r>
            <w:r>
              <w:rPr>
                <w:rFonts w:hint="eastAsia" w:ascii="宋体" w:hAnsi="宋体" w:eastAsia="宋体" w:cs="宋体"/>
                <w:sz w:val="22"/>
                <w:szCs w:val="22"/>
              </w:rPr>
              <w:t>所供的商品需从正规渠道购入，有明确的生产厂家、品牌、质保期、生产日期、批号、安全标识等，并能顺利追溯源头</w:t>
            </w:r>
            <w:r>
              <w:rPr>
                <w:rFonts w:hint="eastAsia" w:ascii="宋体" w:hAnsi="宋体" w:eastAsia="宋体" w:cs="宋体"/>
                <w:sz w:val="22"/>
                <w:szCs w:val="22"/>
                <w:lang w:eastAsia="zh-CN"/>
              </w:rPr>
              <w:t>；</w:t>
            </w:r>
          </w:p>
          <w:p w14:paraId="42251CA6">
            <w:p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3.兑换产品的剩余质保期不得少于6个月。</w:t>
            </w:r>
          </w:p>
        </w:tc>
      </w:tr>
      <w:tr w14:paraId="7E114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91" w:type="dxa"/>
            <w:vAlign w:val="center"/>
          </w:tcPr>
          <w:p w14:paraId="074CBB2A">
            <w:pPr>
              <w:widowControl w:val="0"/>
              <w:tabs>
                <w:tab w:val="left" w:pos="900"/>
              </w:tabs>
              <w:adjustRightInd/>
              <w:spacing w:after="0" w:line="240" w:lineRule="auto"/>
              <w:jc w:val="center"/>
              <w:rPr>
                <w:rFonts w:hint="eastAsia" w:ascii="宋体" w:hAnsi="宋体" w:eastAsia="宋体" w:cs="宋体"/>
                <w:b/>
                <w:color w:val="auto"/>
                <w:kern w:val="2"/>
                <w:sz w:val="24"/>
                <w:szCs w:val="24"/>
                <w:highlight w:val="none"/>
                <w:vertAlign w:val="baseline"/>
                <w:lang w:val="en-US" w:eastAsia="zh-CN" w:bidi="ar-SA"/>
              </w:rPr>
            </w:pPr>
            <w:r>
              <w:rPr>
                <w:rFonts w:hint="eastAsia" w:ascii="宋体" w:hAnsi="宋体" w:eastAsia="宋体" w:cs="宋体"/>
                <w:b/>
                <w:color w:val="auto"/>
                <w:kern w:val="2"/>
                <w:sz w:val="24"/>
                <w:szCs w:val="24"/>
                <w:highlight w:val="none"/>
                <w:vertAlign w:val="baseline"/>
                <w:lang w:val="en-US" w:eastAsia="zh-CN" w:bidi="ar-SA"/>
              </w:rPr>
              <w:t>菜籽油</w:t>
            </w:r>
          </w:p>
        </w:tc>
        <w:tc>
          <w:tcPr>
            <w:tcW w:w="2959" w:type="dxa"/>
            <w:vAlign w:val="center"/>
          </w:tcPr>
          <w:p w14:paraId="7BF13275">
            <w:pPr>
              <w:numPr>
                <w:ilvl w:val="0"/>
                <w:numId w:val="0"/>
              </w:num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1.类型：浓香菜籽油</w:t>
            </w:r>
          </w:p>
          <w:p w14:paraId="7536CEB9">
            <w:pPr>
              <w:numPr>
                <w:ilvl w:val="0"/>
                <w:numId w:val="0"/>
              </w:num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2.等级：三级</w:t>
            </w:r>
          </w:p>
          <w:p w14:paraId="42405BD6">
            <w:pPr>
              <w:numPr>
                <w:ilvl w:val="0"/>
                <w:numId w:val="0"/>
              </w:num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3.执行标准：GB/1536-2004；</w:t>
            </w:r>
          </w:p>
          <w:p w14:paraId="76F5216A">
            <w:pPr>
              <w:bidi w:val="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4.酸价≤1.5mg/g；过氧化值2g/100g（</w:t>
            </w:r>
            <w:r>
              <w:rPr>
                <w:rFonts w:hint="eastAsia" w:ascii="宋体" w:hAnsi="宋体" w:eastAsia="宋体" w:cs="宋体"/>
                <w:b/>
                <w:bCs/>
                <w:i w:val="0"/>
                <w:iCs w:val="0"/>
                <w:color w:val="000000"/>
                <w:kern w:val="0"/>
                <w:sz w:val="22"/>
                <w:szCs w:val="22"/>
                <w:highlight w:val="none"/>
                <w:u w:val="none"/>
                <w:lang w:val="en-US" w:eastAsia="zh-CN" w:bidi="ar"/>
              </w:rPr>
              <w:t>★</w:t>
            </w:r>
            <w:r>
              <w:rPr>
                <w:rFonts w:hint="eastAsia" w:ascii="宋体" w:hAnsi="宋体" w:eastAsia="宋体" w:cs="宋体"/>
                <w:sz w:val="22"/>
                <w:szCs w:val="22"/>
                <w:lang w:val="en-US" w:eastAsia="zh-CN"/>
              </w:rPr>
              <w:t>提供第三方检测机构出具的带有CMA标识的检测证明）</w:t>
            </w:r>
          </w:p>
        </w:tc>
        <w:tc>
          <w:tcPr>
            <w:tcW w:w="4172" w:type="dxa"/>
            <w:vAlign w:val="center"/>
          </w:tcPr>
          <w:p w14:paraId="3D674852">
            <w:pPr>
              <w:bidi w:val="0"/>
              <w:rPr>
                <w:rFonts w:hint="eastAsia" w:ascii="宋体" w:hAnsi="宋体" w:eastAsia="宋体" w:cs="宋体"/>
                <w:sz w:val="22"/>
                <w:szCs w:val="22"/>
                <w:lang w:eastAsia="zh-CN"/>
              </w:rPr>
            </w:pPr>
            <w:r>
              <w:rPr>
                <w:rFonts w:hint="eastAsia" w:ascii="宋体" w:hAnsi="宋体" w:eastAsia="宋体" w:cs="宋体"/>
                <w:sz w:val="22"/>
                <w:szCs w:val="22"/>
                <w:lang w:val="en-US" w:eastAsia="zh-CN"/>
              </w:rPr>
              <w:t>1.</w:t>
            </w:r>
            <w:r>
              <w:rPr>
                <w:rFonts w:hint="eastAsia" w:ascii="宋体" w:hAnsi="宋体" w:eastAsia="宋体" w:cs="宋体"/>
                <w:sz w:val="22"/>
                <w:szCs w:val="22"/>
              </w:rPr>
              <w:t>所供的商品需从正规渠道购入，有明确的生产厂家、品牌、质保期、生产日期、批号、安全标识等，并能顺利追溯源头</w:t>
            </w:r>
            <w:r>
              <w:rPr>
                <w:rFonts w:hint="eastAsia" w:ascii="宋体" w:hAnsi="宋体" w:eastAsia="宋体" w:cs="宋体"/>
                <w:sz w:val="22"/>
                <w:szCs w:val="22"/>
                <w:lang w:eastAsia="zh-CN"/>
              </w:rPr>
              <w:t>；</w:t>
            </w:r>
          </w:p>
          <w:p w14:paraId="6CE20254">
            <w:pPr>
              <w:widowControl w:val="0"/>
              <w:tabs>
                <w:tab w:val="left" w:pos="900"/>
              </w:tabs>
              <w:adjustRightInd/>
              <w:spacing w:after="0" w:line="240" w:lineRule="auto"/>
              <w:jc w:val="both"/>
              <w:rPr>
                <w:rFonts w:hint="eastAsia" w:ascii="宋体" w:hAnsi="宋体" w:eastAsia="宋体" w:cs="宋体"/>
                <w:b/>
                <w:color w:val="auto"/>
                <w:kern w:val="2"/>
                <w:sz w:val="22"/>
                <w:szCs w:val="22"/>
                <w:highlight w:val="none"/>
                <w:vertAlign w:val="baseline"/>
                <w:lang w:val="en-US" w:eastAsia="zh-CN" w:bidi="ar-SA"/>
              </w:rPr>
            </w:pPr>
            <w:r>
              <w:rPr>
                <w:rFonts w:hint="eastAsia" w:ascii="宋体" w:hAnsi="宋体" w:eastAsia="宋体" w:cs="宋体"/>
                <w:sz w:val="22"/>
                <w:szCs w:val="22"/>
                <w:lang w:val="en-US" w:eastAsia="zh-CN"/>
              </w:rPr>
              <w:t>2.兑换产品的剩余质保期不得少于8个月。</w:t>
            </w:r>
          </w:p>
        </w:tc>
      </w:tr>
    </w:tbl>
    <w:p w14:paraId="6C8A1113">
      <w:pPr>
        <w:numPr>
          <w:ilvl w:val="0"/>
          <w:numId w:val="0"/>
        </w:numPr>
        <w:shd w:val="clear" w:color="auto" w:fill="FFFFFF"/>
        <w:snapToGrid w:val="0"/>
        <w:spacing w:line="360" w:lineRule="auto"/>
        <w:ind w:left="420" w:leftChars="0"/>
        <w:rPr>
          <w:rFonts w:hint="eastAsia" w:ascii="宋体" w:hAnsi="宋体" w:eastAsia="宋体" w:cs="宋体"/>
          <w:b w:val="0"/>
          <w:bCs w:val="0"/>
          <w:color w:val="auto"/>
          <w:sz w:val="24"/>
          <w:szCs w:val="24"/>
          <w:highlight w:val="none"/>
          <w:lang w:val="en-US" w:eastAsia="zh-CN"/>
        </w:rPr>
      </w:pPr>
    </w:p>
    <w:tbl>
      <w:tblPr>
        <w:tblStyle w:val="64"/>
        <w:tblpPr w:leftFromText="180" w:rightFromText="180" w:vertAnchor="text" w:horzAnchor="page" w:tblpX="1731" w:tblpY="485"/>
        <w:tblOverlap w:val="never"/>
        <w:tblW w:w="86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9"/>
        <w:gridCol w:w="952"/>
        <w:gridCol w:w="2084"/>
        <w:gridCol w:w="766"/>
        <w:gridCol w:w="734"/>
        <w:gridCol w:w="1566"/>
        <w:gridCol w:w="1834"/>
      </w:tblGrid>
      <w:tr w14:paraId="2E140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3" w:hRule="atLeast"/>
        </w:trPr>
        <w:tc>
          <w:tcPr>
            <w:tcW w:w="759" w:type="dxa"/>
            <w:vAlign w:val="center"/>
          </w:tcPr>
          <w:p w14:paraId="1CA195CC">
            <w:pPr>
              <w:widowControl/>
              <w:adjustRightInd w:val="0"/>
              <w:jc w:val="center"/>
              <w:textAlignment w:val="center"/>
              <w:rPr>
                <w:rFonts w:hint="eastAsia" w:ascii="宋体" w:hAnsi="宋体" w:eastAsia="宋体" w:cs="宋体"/>
                <w:b/>
                <w:bCs/>
                <w:color w:val="auto"/>
                <w:sz w:val="22"/>
                <w:szCs w:val="22"/>
              </w:rPr>
            </w:pPr>
            <w:r>
              <w:rPr>
                <w:rFonts w:hint="eastAsia" w:ascii="宋体" w:hAnsi="宋体" w:eastAsia="宋体" w:cs="宋体"/>
                <w:b/>
                <w:bCs/>
                <w:color w:val="auto"/>
                <w:kern w:val="0"/>
                <w:sz w:val="22"/>
                <w:szCs w:val="22"/>
                <w:lang w:bidi="ar"/>
              </w:rPr>
              <w:t>序号</w:t>
            </w:r>
          </w:p>
        </w:tc>
        <w:tc>
          <w:tcPr>
            <w:tcW w:w="952" w:type="dxa"/>
            <w:vAlign w:val="center"/>
          </w:tcPr>
          <w:p w14:paraId="12FE0FDE">
            <w:pPr>
              <w:widowControl/>
              <w:adjustRightInd w:val="0"/>
              <w:jc w:val="center"/>
              <w:textAlignment w:val="center"/>
              <w:rPr>
                <w:rFonts w:hint="eastAsia" w:ascii="宋体" w:hAnsi="宋体" w:eastAsia="宋体" w:cs="宋体"/>
                <w:b/>
                <w:bCs/>
                <w:color w:val="auto"/>
                <w:sz w:val="22"/>
                <w:szCs w:val="22"/>
              </w:rPr>
            </w:pPr>
            <w:r>
              <w:rPr>
                <w:rFonts w:hint="eastAsia" w:ascii="宋体" w:hAnsi="宋体" w:eastAsia="宋体" w:cs="宋体"/>
                <w:b/>
                <w:bCs/>
                <w:color w:val="auto"/>
                <w:kern w:val="0"/>
                <w:sz w:val="22"/>
                <w:szCs w:val="22"/>
                <w:lang w:bidi="ar"/>
              </w:rPr>
              <w:t>品名</w:t>
            </w:r>
          </w:p>
        </w:tc>
        <w:tc>
          <w:tcPr>
            <w:tcW w:w="2084" w:type="dxa"/>
            <w:vAlign w:val="center"/>
          </w:tcPr>
          <w:p w14:paraId="1CC0C865">
            <w:pPr>
              <w:widowControl/>
              <w:adjustRightInd w:val="0"/>
              <w:jc w:val="center"/>
              <w:textAlignment w:val="center"/>
              <w:rPr>
                <w:rFonts w:hint="eastAsia" w:ascii="宋体" w:hAnsi="宋体" w:eastAsia="宋体" w:cs="宋体"/>
                <w:b/>
                <w:bCs/>
                <w:color w:val="auto"/>
                <w:sz w:val="22"/>
                <w:szCs w:val="22"/>
              </w:rPr>
            </w:pPr>
            <w:r>
              <w:rPr>
                <w:rFonts w:hint="eastAsia" w:ascii="宋体" w:hAnsi="宋体" w:eastAsia="宋体" w:cs="宋体"/>
                <w:b/>
                <w:bCs/>
                <w:color w:val="auto"/>
                <w:kern w:val="0"/>
                <w:sz w:val="22"/>
                <w:szCs w:val="22"/>
                <w:lang w:bidi="ar"/>
              </w:rPr>
              <w:t>规格</w:t>
            </w:r>
          </w:p>
        </w:tc>
        <w:tc>
          <w:tcPr>
            <w:tcW w:w="766" w:type="dxa"/>
            <w:vAlign w:val="center"/>
          </w:tcPr>
          <w:p w14:paraId="3CE66F86">
            <w:pPr>
              <w:widowControl/>
              <w:adjustRightInd w:val="0"/>
              <w:jc w:val="center"/>
              <w:textAlignment w:val="center"/>
              <w:rPr>
                <w:rFonts w:hint="eastAsia" w:ascii="宋体" w:hAnsi="宋体" w:eastAsia="宋体" w:cs="宋体"/>
                <w:b/>
                <w:bCs/>
                <w:color w:val="auto"/>
                <w:sz w:val="22"/>
                <w:szCs w:val="22"/>
              </w:rPr>
            </w:pPr>
            <w:r>
              <w:rPr>
                <w:rFonts w:hint="eastAsia" w:ascii="宋体" w:hAnsi="宋体" w:eastAsia="宋体" w:cs="宋体"/>
                <w:b/>
                <w:bCs/>
                <w:color w:val="auto"/>
                <w:kern w:val="0"/>
                <w:sz w:val="22"/>
                <w:szCs w:val="22"/>
                <w:lang w:bidi="ar"/>
              </w:rPr>
              <w:t>单位</w:t>
            </w:r>
          </w:p>
        </w:tc>
        <w:tc>
          <w:tcPr>
            <w:tcW w:w="734" w:type="dxa"/>
            <w:vAlign w:val="center"/>
          </w:tcPr>
          <w:p w14:paraId="78DBD07D">
            <w:pPr>
              <w:widowControl/>
              <w:adjustRightInd w:val="0"/>
              <w:jc w:val="center"/>
              <w:textAlignment w:val="center"/>
              <w:rPr>
                <w:rFonts w:hint="eastAsia" w:ascii="宋体" w:hAnsi="宋体" w:eastAsia="宋体" w:cs="宋体"/>
                <w:b/>
                <w:bCs/>
                <w:color w:val="auto"/>
                <w:sz w:val="22"/>
                <w:szCs w:val="22"/>
              </w:rPr>
            </w:pPr>
            <w:r>
              <w:rPr>
                <w:rFonts w:hint="eastAsia" w:ascii="宋体" w:hAnsi="宋体" w:eastAsia="宋体" w:cs="宋体"/>
                <w:b/>
                <w:bCs/>
                <w:color w:val="auto"/>
                <w:kern w:val="0"/>
                <w:sz w:val="22"/>
                <w:szCs w:val="22"/>
                <w:lang w:bidi="ar"/>
              </w:rPr>
              <w:t>数量</w:t>
            </w:r>
          </w:p>
        </w:tc>
        <w:tc>
          <w:tcPr>
            <w:tcW w:w="1566" w:type="dxa"/>
            <w:vAlign w:val="center"/>
          </w:tcPr>
          <w:p w14:paraId="351B5AAC">
            <w:pPr>
              <w:widowControl/>
              <w:adjustRightInd w:val="0"/>
              <w:jc w:val="center"/>
              <w:textAlignment w:val="center"/>
              <w:rPr>
                <w:rFonts w:hint="eastAsia" w:ascii="宋体" w:hAnsi="宋体" w:eastAsia="宋体" w:cs="宋体"/>
                <w:b/>
                <w:bCs/>
                <w:color w:val="auto"/>
                <w:kern w:val="0"/>
                <w:sz w:val="22"/>
                <w:szCs w:val="22"/>
                <w:lang w:bidi="ar"/>
              </w:rPr>
            </w:pPr>
            <w:r>
              <w:rPr>
                <w:rFonts w:hint="eastAsia" w:ascii="宋体" w:hAnsi="宋体" w:eastAsia="宋体" w:cs="宋体"/>
                <w:b/>
                <w:bCs/>
                <w:color w:val="auto"/>
                <w:kern w:val="0"/>
                <w:sz w:val="22"/>
                <w:szCs w:val="22"/>
                <w:lang w:bidi="ar"/>
              </w:rPr>
              <w:t>技术参数</w:t>
            </w:r>
          </w:p>
        </w:tc>
        <w:tc>
          <w:tcPr>
            <w:tcW w:w="1834" w:type="dxa"/>
            <w:vAlign w:val="center"/>
          </w:tcPr>
          <w:p w14:paraId="6492D670">
            <w:pPr>
              <w:widowControl/>
              <w:adjustRightInd w:val="0"/>
              <w:jc w:val="center"/>
              <w:textAlignment w:val="center"/>
              <w:rPr>
                <w:rFonts w:hint="eastAsia" w:ascii="宋体" w:hAnsi="宋体" w:eastAsia="宋体" w:cs="宋体"/>
                <w:b/>
                <w:bCs/>
                <w:color w:val="auto"/>
                <w:kern w:val="0"/>
                <w:sz w:val="22"/>
                <w:szCs w:val="22"/>
                <w:lang w:val="en-US" w:eastAsia="zh-CN" w:bidi="ar"/>
              </w:rPr>
            </w:pPr>
            <w:r>
              <w:rPr>
                <w:rFonts w:hint="eastAsia" w:ascii="宋体" w:hAnsi="宋体" w:eastAsia="宋体" w:cs="宋体"/>
                <w:b/>
                <w:bCs/>
                <w:color w:val="auto"/>
                <w:kern w:val="0"/>
                <w:sz w:val="22"/>
                <w:szCs w:val="22"/>
                <w:lang w:val="en-US" w:eastAsia="zh-CN" w:bidi="ar"/>
              </w:rPr>
              <w:t>备注</w:t>
            </w:r>
          </w:p>
        </w:tc>
      </w:tr>
      <w:tr w14:paraId="1EB87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59" w:type="dxa"/>
            <w:vAlign w:val="center"/>
          </w:tcPr>
          <w:p w14:paraId="485C7FDA">
            <w:pPr>
              <w:widowControl w:val="0"/>
              <w:adjustRightInd w:val="0"/>
              <w:spacing w:line="360" w:lineRule="auto"/>
              <w:ind w:left="0" w:lef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w:t>
            </w:r>
          </w:p>
        </w:tc>
        <w:tc>
          <w:tcPr>
            <w:tcW w:w="952" w:type="dxa"/>
            <w:vAlign w:val="center"/>
          </w:tcPr>
          <w:p w14:paraId="2FCD1B91">
            <w:pPr>
              <w:widowControl/>
              <w:adjustRightInd w:val="0"/>
              <w:jc w:val="center"/>
              <w:textAlignment w:val="center"/>
              <w:rPr>
                <w:rFonts w:hint="eastAsia" w:ascii="宋体" w:hAnsi="宋体" w:eastAsia="宋体" w:cs="宋体"/>
                <w:color w:val="auto"/>
                <w:sz w:val="22"/>
                <w:szCs w:val="22"/>
                <w:highlight w:val="none"/>
                <w:lang w:eastAsia="zh-CN"/>
              </w:rPr>
            </w:pPr>
            <w:r>
              <w:rPr>
                <w:rFonts w:hint="eastAsia" w:ascii="宋体" w:hAnsi="宋体" w:eastAsia="宋体" w:cs="宋体"/>
                <w:b/>
                <w:color w:val="auto"/>
                <w:kern w:val="2"/>
                <w:sz w:val="24"/>
                <w:szCs w:val="24"/>
                <w:highlight w:val="none"/>
                <w:vertAlign w:val="baseline"/>
                <w:lang w:val="en-US" w:eastAsia="zh-CN" w:bidi="ar-SA"/>
              </w:rPr>
              <w:t>大米</w:t>
            </w:r>
          </w:p>
        </w:tc>
        <w:tc>
          <w:tcPr>
            <w:tcW w:w="2084" w:type="dxa"/>
            <w:shd w:val="clear" w:color="auto" w:fill="auto"/>
            <w:vAlign w:val="center"/>
          </w:tcPr>
          <w:p w14:paraId="4DBC0DC4">
            <w:pPr>
              <w:widowControl/>
              <w:adjustRightInd w:val="0"/>
              <w:jc w:val="center"/>
              <w:textAlignment w:val="center"/>
              <w:rPr>
                <w:rFonts w:hint="default" w:ascii="宋体" w:hAnsi="宋体" w:eastAsia="宋体" w:cs="宋体"/>
                <w:color w:val="auto"/>
                <w:kern w:val="0"/>
                <w:sz w:val="22"/>
                <w:szCs w:val="22"/>
                <w:highlight w:val="none"/>
                <w:lang w:val="en-US" w:eastAsia="zh-CN" w:bidi="ar"/>
              </w:rPr>
            </w:pPr>
            <w:r>
              <w:rPr>
                <w:rFonts w:hint="eastAsia" w:ascii="宋体" w:hAnsi="宋体" w:cs="宋体"/>
                <w:color w:val="auto"/>
                <w:kern w:val="0"/>
                <w:sz w:val="22"/>
                <w:szCs w:val="22"/>
                <w:highlight w:val="none"/>
                <w:lang w:val="en-US" w:eastAsia="zh-CN" w:bidi="ar"/>
              </w:rPr>
              <w:t>最小规格</w:t>
            </w:r>
            <w:r>
              <w:rPr>
                <w:rFonts w:hint="eastAsia" w:ascii="宋体" w:hAnsi="宋体" w:eastAsia="宋体" w:cs="宋体"/>
                <w:color w:val="auto"/>
                <w:kern w:val="0"/>
                <w:sz w:val="22"/>
                <w:szCs w:val="22"/>
                <w:highlight w:val="none"/>
                <w:lang w:val="en-US" w:eastAsia="zh-CN" w:bidi="ar"/>
              </w:rPr>
              <w:t>出厂包装</w:t>
            </w:r>
          </w:p>
        </w:tc>
        <w:tc>
          <w:tcPr>
            <w:tcW w:w="766" w:type="dxa"/>
            <w:vAlign w:val="center"/>
          </w:tcPr>
          <w:p w14:paraId="766CB09F">
            <w:pPr>
              <w:widowControl/>
              <w:adjustRightInd w:val="0"/>
              <w:jc w:val="center"/>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kern w:val="0"/>
                <w:sz w:val="22"/>
                <w:szCs w:val="22"/>
                <w:highlight w:val="none"/>
                <w:lang w:val="en-US" w:eastAsia="zh-CN" w:bidi="ar"/>
              </w:rPr>
              <w:t>袋</w:t>
            </w:r>
          </w:p>
        </w:tc>
        <w:tc>
          <w:tcPr>
            <w:tcW w:w="734" w:type="dxa"/>
            <w:vAlign w:val="center"/>
          </w:tcPr>
          <w:p w14:paraId="236F8EC3">
            <w:pPr>
              <w:widowControl/>
              <w:adjustRightInd w:val="0"/>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1</w:t>
            </w:r>
          </w:p>
        </w:tc>
        <w:tc>
          <w:tcPr>
            <w:tcW w:w="1566" w:type="dxa"/>
            <w:vAlign w:val="center"/>
          </w:tcPr>
          <w:p w14:paraId="183F8221">
            <w:pPr>
              <w:widowControl/>
              <w:adjustRightInd w:val="0"/>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详见技术需求</w:t>
            </w:r>
          </w:p>
        </w:tc>
        <w:tc>
          <w:tcPr>
            <w:tcW w:w="1834" w:type="dxa"/>
            <w:vAlign w:val="center"/>
          </w:tcPr>
          <w:p w14:paraId="37F117F2">
            <w:pPr>
              <w:widowControl/>
              <w:adjustRightInd w:val="0"/>
              <w:jc w:val="both"/>
              <w:textAlignment w:val="center"/>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不接受散装样品</w:t>
            </w:r>
            <w:r>
              <w:rPr>
                <w:rFonts w:hint="eastAsia" w:ascii="宋体" w:hAnsi="宋体" w:cs="宋体"/>
                <w:color w:val="auto"/>
                <w:sz w:val="22"/>
                <w:szCs w:val="22"/>
                <w:highlight w:val="none"/>
                <w:lang w:val="en-US" w:eastAsia="zh-CN"/>
              </w:rPr>
              <w:t>，同时提供检测报告</w:t>
            </w:r>
          </w:p>
        </w:tc>
      </w:tr>
      <w:tr w14:paraId="2CECA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59" w:type="dxa"/>
            <w:vAlign w:val="center"/>
          </w:tcPr>
          <w:p w14:paraId="598F1190">
            <w:pPr>
              <w:widowControl w:val="0"/>
              <w:adjustRightInd w:val="0"/>
              <w:spacing w:line="360" w:lineRule="auto"/>
              <w:ind w:left="0" w:leftChars="0" w:firstLine="0" w:firstLineChars="0"/>
              <w:jc w:val="center"/>
              <w:rPr>
                <w:rFonts w:hint="default" w:ascii="宋体" w:hAnsi="宋体" w:eastAsia="宋体" w:cs="宋体"/>
                <w:color w:val="auto"/>
                <w:kern w:val="2"/>
                <w:sz w:val="24"/>
                <w:szCs w:val="24"/>
                <w:lang w:val="en-US" w:eastAsia="zh-CN" w:bidi="ar-SA"/>
              </w:rPr>
            </w:pPr>
            <w:r>
              <w:rPr>
                <w:rFonts w:hint="eastAsia" w:ascii="宋体" w:hAnsi="宋体" w:cs="宋体"/>
                <w:color w:val="auto"/>
                <w:kern w:val="2"/>
                <w:sz w:val="24"/>
                <w:szCs w:val="24"/>
                <w:lang w:val="en-US" w:eastAsia="zh-CN" w:bidi="ar-SA"/>
              </w:rPr>
              <w:t>2</w:t>
            </w:r>
          </w:p>
        </w:tc>
        <w:tc>
          <w:tcPr>
            <w:tcW w:w="952" w:type="dxa"/>
            <w:vAlign w:val="center"/>
          </w:tcPr>
          <w:p w14:paraId="6B5A762A">
            <w:pPr>
              <w:widowControl/>
              <w:adjustRightInd w:val="0"/>
              <w:jc w:val="center"/>
              <w:textAlignment w:val="center"/>
              <w:rPr>
                <w:rFonts w:hint="eastAsia" w:ascii="宋体" w:hAnsi="宋体" w:eastAsia="宋体" w:cs="宋体"/>
                <w:b/>
                <w:color w:val="auto"/>
                <w:kern w:val="2"/>
                <w:sz w:val="24"/>
                <w:szCs w:val="24"/>
                <w:highlight w:val="none"/>
                <w:vertAlign w:val="baseline"/>
                <w:lang w:val="en-US" w:eastAsia="zh-CN" w:bidi="ar-SA"/>
              </w:rPr>
            </w:pPr>
            <w:r>
              <w:rPr>
                <w:rFonts w:hint="eastAsia" w:ascii="宋体" w:hAnsi="宋体" w:eastAsia="宋体" w:cs="宋体"/>
                <w:b/>
                <w:color w:val="auto"/>
                <w:kern w:val="2"/>
                <w:sz w:val="24"/>
                <w:szCs w:val="24"/>
                <w:highlight w:val="none"/>
                <w:vertAlign w:val="baseline"/>
                <w:lang w:val="en-US" w:eastAsia="zh-CN" w:bidi="ar-SA"/>
              </w:rPr>
              <w:t>糯米</w:t>
            </w:r>
          </w:p>
        </w:tc>
        <w:tc>
          <w:tcPr>
            <w:tcW w:w="2084" w:type="dxa"/>
            <w:shd w:val="clear" w:color="auto" w:fill="auto"/>
            <w:vAlign w:val="center"/>
          </w:tcPr>
          <w:p w14:paraId="42FE5CF1">
            <w:pPr>
              <w:widowControl/>
              <w:adjustRightInd w:val="0"/>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cs="宋体"/>
                <w:color w:val="auto"/>
                <w:kern w:val="0"/>
                <w:sz w:val="22"/>
                <w:szCs w:val="22"/>
                <w:highlight w:val="none"/>
                <w:lang w:val="en-US" w:eastAsia="zh-CN" w:bidi="ar"/>
              </w:rPr>
              <w:t>1</w:t>
            </w:r>
            <w:r>
              <w:rPr>
                <w:rFonts w:hint="eastAsia" w:ascii="宋体" w:hAnsi="宋体" w:eastAsia="宋体" w:cs="宋体"/>
                <w:color w:val="auto"/>
                <w:kern w:val="0"/>
                <w:sz w:val="22"/>
                <w:szCs w:val="22"/>
                <w:highlight w:val="none"/>
                <w:lang w:val="en-US" w:eastAsia="zh-CN" w:bidi="ar"/>
              </w:rPr>
              <w:t>KG</w:t>
            </w:r>
          </w:p>
        </w:tc>
        <w:tc>
          <w:tcPr>
            <w:tcW w:w="766" w:type="dxa"/>
            <w:vAlign w:val="center"/>
          </w:tcPr>
          <w:p w14:paraId="3113CC23">
            <w:pPr>
              <w:widowControl/>
              <w:adjustRightInd w:val="0"/>
              <w:jc w:val="center"/>
              <w:textAlignment w:val="center"/>
              <w:rPr>
                <w:rFonts w:hint="default" w:ascii="宋体" w:hAnsi="宋体" w:eastAsia="宋体" w:cs="宋体"/>
                <w:color w:val="auto"/>
                <w:kern w:val="0"/>
                <w:sz w:val="22"/>
                <w:szCs w:val="22"/>
                <w:highlight w:val="none"/>
                <w:lang w:val="en-US" w:eastAsia="zh-CN" w:bidi="ar"/>
              </w:rPr>
            </w:pPr>
            <w:r>
              <w:rPr>
                <w:rFonts w:hint="eastAsia" w:ascii="宋体" w:hAnsi="宋体" w:cs="宋体"/>
                <w:color w:val="auto"/>
                <w:kern w:val="0"/>
                <w:sz w:val="22"/>
                <w:szCs w:val="22"/>
                <w:highlight w:val="none"/>
                <w:lang w:val="en-US" w:eastAsia="zh-CN" w:bidi="ar"/>
              </w:rPr>
              <w:t>包</w:t>
            </w:r>
          </w:p>
        </w:tc>
        <w:tc>
          <w:tcPr>
            <w:tcW w:w="734" w:type="dxa"/>
            <w:vAlign w:val="center"/>
          </w:tcPr>
          <w:p w14:paraId="0063C619">
            <w:pPr>
              <w:widowControl/>
              <w:adjustRightInd w:val="0"/>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1</w:t>
            </w:r>
          </w:p>
        </w:tc>
        <w:tc>
          <w:tcPr>
            <w:tcW w:w="1566" w:type="dxa"/>
            <w:vAlign w:val="center"/>
          </w:tcPr>
          <w:p w14:paraId="75BE4757">
            <w:pPr>
              <w:widowControl/>
              <w:adjustRightInd w:val="0"/>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详见技术需求</w:t>
            </w:r>
          </w:p>
        </w:tc>
        <w:tc>
          <w:tcPr>
            <w:tcW w:w="1834" w:type="dxa"/>
            <w:vAlign w:val="center"/>
          </w:tcPr>
          <w:p w14:paraId="1B6155F0">
            <w:pPr>
              <w:widowControl/>
              <w:adjustRightInd w:val="0"/>
              <w:jc w:val="both"/>
              <w:textAlignment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接受散装样品</w:t>
            </w:r>
            <w:r>
              <w:rPr>
                <w:rFonts w:hint="eastAsia" w:ascii="宋体" w:hAnsi="宋体" w:cs="宋体"/>
                <w:color w:val="auto"/>
                <w:sz w:val="22"/>
                <w:szCs w:val="22"/>
                <w:highlight w:val="none"/>
                <w:lang w:val="en-US" w:eastAsia="zh-CN"/>
              </w:rPr>
              <w:t>，同时提供检测报告</w:t>
            </w:r>
          </w:p>
        </w:tc>
      </w:tr>
      <w:tr w14:paraId="133D6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59" w:type="dxa"/>
            <w:vAlign w:val="center"/>
          </w:tcPr>
          <w:p w14:paraId="3370891D">
            <w:pPr>
              <w:widowControl w:val="0"/>
              <w:adjustRightInd w:val="0"/>
              <w:spacing w:line="360" w:lineRule="auto"/>
              <w:ind w:left="0" w:leftChars="0" w:firstLine="0" w:firstLineChars="0"/>
              <w:jc w:val="center"/>
              <w:rPr>
                <w:rFonts w:hint="default" w:ascii="宋体" w:hAnsi="宋体" w:eastAsia="宋体" w:cs="宋体"/>
                <w:color w:val="auto"/>
                <w:kern w:val="2"/>
                <w:sz w:val="24"/>
                <w:szCs w:val="24"/>
                <w:lang w:val="en-US" w:eastAsia="zh-CN" w:bidi="ar-SA"/>
              </w:rPr>
            </w:pPr>
            <w:r>
              <w:rPr>
                <w:rFonts w:hint="eastAsia" w:ascii="宋体" w:hAnsi="宋体" w:cs="宋体"/>
                <w:color w:val="auto"/>
                <w:kern w:val="2"/>
                <w:sz w:val="24"/>
                <w:szCs w:val="24"/>
                <w:lang w:val="en-US" w:eastAsia="zh-CN" w:bidi="ar-SA"/>
              </w:rPr>
              <w:t>3</w:t>
            </w:r>
          </w:p>
        </w:tc>
        <w:tc>
          <w:tcPr>
            <w:tcW w:w="952" w:type="dxa"/>
            <w:vAlign w:val="center"/>
          </w:tcPr>
          <w:p w14:paraId="3D9AC27E">
            <w:pPr>
              <w:widowControl/>
              <w:adjustRightInd w:val="0"/>
              <w:jc w:val="center"/>
              <w:textAlignment w:val="center"/>
              <w:rPr>
                <w:rFonts w:hint="eastAsia" w:ascii="宋体" w:hAnsi="宋体" w:eastAsia="宋体" w:cs="宋体"/>
                <w:b/>
                <w:color w:val="auto"/>
                <w:kern w:val="2"/>
                <w:sz w:val="24"/>
                <w:szCs w:val="24"/>
                <w:highlight w:val="none"/>
                <w:vertAlign w:val="baseline"/>
                <w:lang w:val="en-US" w:eastAsia="zh-CN" w:bidi="ar-SA"/>
              </w:rPr>
            </w:pPr>
            <w:r>
              <w:rPr>
                <w:rFonts w:hint="eastAsia" w:ascii="宋体" w:hAnsi="宋体" w:eastAsia="宋体" w:cs="宋体"/>
                <w:b/>
                <w:color w:val="auto"/>
                <w:kern w:val="2"/>
                <w:sz w:val="24"/>
                <w:szCs w:val="24"/>
                <w:highlight w:val="none"/>
                <w:vertAlign w:val="baseline"/>
                <w:lang w:val="en-US" w:eastAsia="zh-CN" w:bidi="ar-SA"/>
              </w:rPr>
              <w:t>面粉</w:t>
            </w:r>
          </w:p>
        </w:tc>
        <w:tc>
          <w:tcPr>
            <w:tcW w:w="2084" w:type="dxa"/>
            <w:shd w:val="clear" w:color="auto" w:fill="auto"/>
            <w:vAlign w:val="center"/>
          </w:tcPr>
          <w:p w14:paraId="144F3418">
            <w:pPr>
              <w:widowControl/>
              <w:adjustRightInd w:val="0"/>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1KG</w:t>
            </w:r>
          </w:p>
        </w:tc>
        <w:tc>
          <w:tcPr>
            <w:tcW w:w="766" w:type="dxa"/>
            <w:vAlign w:val="center"/>
          </w:tcPr>
          <w:p w14:paraId="7CA7E72A">
            <w:pPr>
              <w:widowControl/>
              <w:adjustRightInd w:val="0"/>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cs="宋体"/>
                <w:color w:val="auto"/>
                <w:kern w:val="0"/>
                <w:sz w:val="22"/>
                <w:szCs w:val="22"/>
                <w:highlight w:val="none"/>
                <w:lang w:val="en-US" w:eastAsia="zh-CN" w:bidi="ar"/>
              </w:rPr>
              <w:t>包</w:t>
            </w:r>
          </w:p>
        </w:tc>
        <w:tc>
          <w:tcPr>
            <w:tcW w:w="734" w:type="dxa"/>
            <w:vAlign w:val="center"/>
          </w:tcPr>
          <w:p w14:paraId="1241EAE8">
            <w:pPr>
              <w:widowControl/>
              <w:adjustRightInd w:val="0"/>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1</w:t>
            </w:r>
          </w:p>
        </w:tc>
        <w:tc>
          <w:tcPr>
            <w:tcW w:w="1566" w:type="dxa"/>
            <w:vAlign w:val="center"/>
          </w:tcPr>
          <w:p w14:paraId="02CA6C99">
            <w:pPr>
              <w:widowControl/>
              <w:adjustRightInd w:val="0"/>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详见技术需求</w:t>
            </w:r>
          </w:p>
        </w:tc>
        <w:tc>
          <w:tcPr>
            <w:tcW w:w="1834" w:type="dxa"/>
            <w:vAlign w:val="center"/>
          </w:tcPr>
          <w:p w14:paraId="1AEA9DE1">
            <w:pPr>
              <w:widowControl/>
              <w:adjustRightInd w:val="0"/>
              <w:jc w:val="both"/>
              <w:textAlignment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接受散装样品</w:t>
            </w:r>
            <w:r>
              <w:rPr>
                <w:rFonts w:hint="eastAsia" w:ascii="宋体" w:hAnsi="宋体" w:cs="宋体"/>
                <w:color w:val="auto"/>
                <w:sz w:val="22"/>
                <w:szCs w:val="22"/>
                <w:highlight w:val="none"/>
                <w:lang w:val="en-US" w:eastAsia="zh-CN"/>
              </w:rPr>
              <w:t>，同时提供检测报告</w:t>
            </w:r>
          </w:p>
        </w:tc>
      </w:tr>
      <w:tr w14:paraId="2DB7E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59" w:type="dxa"/>
            <w:vAlign w:val="center"/>
          </w:tcPr>
          <w:p w14:paraId="7A2968D3">
            <w:pPr>
              <w:widowControl w:val="0"/>
              <w:adjustRightInd w:val="0"/>
              <w:spacing w:line="360" w:lineRule="auto"/>
              <w:ind w:left="0" w:leftChars="0" w:firstLine="0" w:firstLineChars="0"/>
              <w:jc w:val="center"/>
              <w:rPr>
                <w:rFonts w:hint="default" w:ascii="宋体" w:hAnsi="宋体" w:eastAsia="宋体" w:cs="宋体"/>
                <w:color w:val="auto"/>
                <w:kern w:val="2"/>
                <w:sz w:val="24"/>
                <w:szCs w:val="24"/>
                <w:lang w:val="en-US" w:eastAsia="zh-CN" w:bidi="ar-SA"/>
              </w:rPr>
            </w:pPr>
            <w:r>
              <w:rPr>
                <w:rFonts w:hint="eastAsia" w:ascii="宋体" w:hAnsi="宋体" w:cs="宋体"/>
                <w:color w:val="auto"/>
                <w:kern w:val="2"/>
                <w:sz w:val="24"/>
                <w:szCs w:val="24"/>
                <w:lang w:val="en-US" w:eastAsia="zh-CN" w:bidi="ar-SA"/>
              </w:rPr>
              <w:t>4</w:t>
            </w:r>
          </w:p>
        </w:tc>
        <w:tc>
          <w:tcPr>
            <w:tcW w:w="952" w:type="dxa"/>
            <w:vAlign w:val="center"/>
          </w:tcPr>
          <w:p w14:paraId="6738FFB3">
            <w:pPr>
              <w:widowControl/>
              <w:adjustRightInd w:val="0"/>
              <w:jc w:val="center"/>
              <w:textAlignment w:val="center"/>
              <w:rPr>
                <w:rFonts w:hint="eastAsia" w:ascii="宋体" w:hAnsi="宋体" w:eastAsia="宋体" w:cs="宋体"/>
                <w:b/>
                <w:color w:val="auto"/>
                <w:kern w:val="2"/>
                <w:sz w:val="24"/>
                <w:szCs w:val="24"/>
                <w:highlight w:val="none"/>
                <w:vertAlign w:val="baseline"/>
                <w:lang w:val="en-US" w:eastAsia="zh-CN" w:bidi="ar-SA"/>
              </w:rPr>
            </w:pPr>
            <w:r>
              <w:rPr>
                <w:rFonts w:hint="eastAsia" w:ascii="宋体" w:hAnsi="宋体" w:eastAsia="宋体" w:cs="宋体"/>
                <w:b/>
                <w:color w:val="auto"/>
                <w:kern w:val="2"/>
                <w:sz w:val="24"/>
                <w:szCs w:val="24"/>
                <w:highlight w:val="none"/>
                <w:vertAlign w:val="baseline"/>
                <w:lang w:val="en-US" w:eastAsia="zh-CN" w:bidi="ar-SA"/>
              </w:rPr>
              <w:t>菜籽油</w:t>
            </w:r>
          </w:p>
        </w:tc>
        <w:tc>
          <w:tcPr>
            <w:tcW w:w="2084" w:type="dxa"/>
            <w:shd w:val="clear" w:color="auto" w:fill="auto"/>
            <w:vAlign w:val="center"/>
          </w:tcPr>
          <w:p w14:paraId="113DC63B">
            <w:pPr>
              <w:widowControl/>
              <w:adjustRightInd w:val="0"/>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cs="宋体"/>
                <w:color w:val="auto"/>
                <w:kern w:val="0"/>
                <w:sz w:val="22"/>
                <w:szCs w:val="22"/>
                <w:highlight w:val="none"/>
                <w:lang w:val="en-US" w:eastAsia="zh-CN" w:bidi="ar"/>
              </w:rPr>
              <w:t>最小规格</w:t>
            </w:r>
            <w:r>
              <w:rPr>
                <w:rFonts w:hint="eastAsia" w:ascii="宋体" w:hAnsi="宋体" w:eastAsia="宋体" w:cs="宋体"/>
                <w:color w:val="auto"/>
                <w:kern w:val="0"/>
                <w:sz w:val="22"/>
                <w:szCs w:val="22"/>
                <w:highlight w:val="none"/>
                <w:lang w:val="en-US" w:eastAsia="zh-CN" w:bidi="ar"/>
              </w:rPr>
              <w:t>出厂包装</w:t>
            </w:r>
          </w:p>
        </w:tc>
        <w:tc>
          <w:tcPr>
            <w:tcW w:w="766" w:type="dxa"/>
            <w:vAlign w:val="center"/>
          </w:tcPr>
          <w:p w14:paraId="0FA69538">
            <w:pPr>
              <w:widowControl/>
              <w:adjustRightInd w:val="0"/>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cs="宋体"/>
                <w:color w:val="auto"/>
                <w:kern w:val="0"/>
                <w:sz w:val="22"/>
                <w:szCs w:val="22"/>
                <w:highlight w:val="none"/>
                <w:lang w:val="en-US" w:eastAsia="zh-CN" w:bidi="ar"/>
              </w:rPr>
              <w:t>壶</w:t>
            </w:r>
          </w:p>
        </w:tc>
        <w:tc>
          <w:tcPr>
            <w:tcW w:w="734" w:type="dxa"/>
            <w:vAlign w:val="center"/>
          </w:tcPr>
          <w:p w14:paraId="0C61935D">
            <w:pPr>
              <w:widowControl/>
              <w:adjustRightInd w:val="0"/>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1</w:t>
            </w:r>
          </w:p>
        </w:tc>
        <w:tc>
          <w:tcPr>
            <w:tcW w:w="1566" w:type="dxa"/>
            <w:vAlign w:val="center"/>
          </w:tcPr>
          <w:p w14:paraId="3FE4DBDC">
            <w:pPr>
              <w:widowControl/>
              <w:adjustRightInd w:val="0"/>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详见技术需求</w:t>
            </w:r>
          </w:p>
        </w:tc>
        <w:tc>
          <w:tcPr>
            <w:tcW w:w="1834" w:type="dxa"/>
            <w:vAlign w:val="center"/>
          </w:tcPr>
          <w:p w14:paraId="7707B15D">
            <w:pPr>
              <w:widowControl/>
              <w:adjustRightInd w:val="0"/>
              <w:jc w:val="both"/>
              <w:textAlignment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不接受散装样品</w:t>
            </w:r>
            <w:r>
              <w:rPr>
                <w:rFonts w:hint="eastAsia" w:ascii="宋体" w:hAnsi="宋体" w:cs="宋体"/>
                <w:color w:val="auto"/>
                <w:sz w:val="22"/>
                <w:szCs w:val="22"/>
                <w:highlight w:val="none"/>
                <w:lang w:val="en-US" w:eastAsia="zh-CN"/>
              </w:rPr>
              <w:t>，同时提供检测报告</w:t>
            </w:r>
          </w:p>
        </w:tc>
      </w:tr>
    </w:tbl>
    <w:p w14:paraId="320FC8DA">
      <w:pPr>
        <w:numPr>
          <w:ilvl w:val="0"/>
          <w:numId w:val="0"/>
        </w:numPr>
        <w:shd w:val="clear" w:color="auto" w:fill="FFFFFF"/>
        <w:snapToGrid w:val="0"/>
        <w:spacing w:line="360" w:lineRule="auto"/>
        <w:ind w:left="420" w:leftChars="0"/>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样品清单：</w:t>
      </w:r>
    </w:p>
    <w:p w14:paraId="0AE75F26">
      <w:pPr>
        <w:numPr>
          <w:ilvl w:val="0"/>
          <w:numId w:val="0"/>
        </w:numPr>
        <w:shd w:val="clear" w:color="auto" w:fill="FFFFFF"/>
        <w:snapToGrid w:val="0"/>
        <w:spacing w:line="360" w:lineRule="auto"/>
        <w:ind w:left="420" w:leftChars="0"/>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lang w:val="en-US" w:eastAsia="zh-CN"/>
        </w:rPr>
        <w:t>服务要求</w:t>
      </w:r>
    </w:p>
    <w:p w14:paraId="611F4D4C">
      <w:pPr>
        <w:numPr>
          <w:ilvl w:val="0"/>
          <w:numId w:val="0"/>
        </w:numPr>
        <w:shd w:val="clear" w:color="auto" w:fill="FFFFFF"/>
        <w:snapToGrid w:val="0"/>
        <w:spacing w:line="360" w:lineRule="auto"/>
        <w:ind w:firstLine="480" w:firstLineChars="200"/>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5.1.按村户籍人口（约2130人，人数按实际在册人数为准）发放兑换券，具体发放形式如下：</w:t>
      </w:r>
    </w:p>
    <w:p w14:paraId="104C09C3">
      <w:pPr>
        <w:numPr>
          <w:ilvl w:val="0"/>
          <w:numId w:val="0"/>
        </w:numPr>
        <w:shd w:val="clear" w:color="auto" w:fill="FFFFFF"/>
        <w:snapToGrid w:val="0"/>
        <w:spacing w:line="360" w:lineRule="auto"/>
        <w:ind w:firstLine="480" w:firstLineChars="200"/>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大米票：每人每月20斤；全年全村约511200斤；</w:t>
      </w:r>
    </w:p>
    <w:p w14:paraId="5EA28C16">
      <w:pPr>
        <w:numPr>
          <w:ilvl w:val="0"/>
          <w:numId w:val="0"/>
        </w:numPr>
        <w:shd w:val="clear" w:color="auto" w:fill="FFFFFF"/>
        <w:snapToGrid w:val="0"/>
        <w:spacing w:line="360" w:lineRule="auto"/>
        <w:ind w:firstLine="480" w:firstLineChars="200"/>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糯米票：每人每年2斤；全年全村约4260斤；</w:t>
      </w:r>
    </w:p>
    <w:p w14:paraId="1B3E0D5B">
      <w:pPr>
        <w:numPr>
          <w:ilvl w:val="0"/>
          <w:numId w:val="0"/>
        </w:numPr>
        <w:shd w:val="clear" w:color="auto" w:fill="FFFFFF"/>
        <w:snapToGrid w:val="0"/>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面粉票：每人每年2斤；全年全村约4260斤；</w:t>
      </w:r>
    </w:p>
    <w:p w14:paraId="7930752F">
      <w:pPr>
        <w:numPr>
          <w:ilvl w:val="0"/>
          <w:numId w:val="0"/>
        </w:numPr>
        <w:shd w:val="clear" w:color="auto" w:fill="FFFFFF"/>
        <w:snapToGrid w:val="0"/>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菜籽油票：每人每年6斤。全年全村约12714斤；</w:t>
      </w:r>
    </w:p>
    <w:p w14:paraId="528BCFAC">
      <w:pPr>
        <w:numPr>
          <w:ilvl w:val="0"/>
          <w:numId w:val="0"/>
        </w:numPr>
        <w:shd w:val="clear" w:color="auto" w:fill="FFFFFF"/>
        <w:snapToGrid w:val="0"/>
        <w:spacing w:line="360" w:lineRule="auto"/>
        <w:ind w:firstLine="480" w:firstLineChars="200"/>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兑换券按季度发放，兑换时间无要求。</w:t>
      </w:r>
    </w:p>
    <w:p w14:paraId="332E1DF3">
      <w:pPr>
        <w:numPr>
          <w:ilvl w:val="0"/>
          <w:numId w:val="0"/>
        </w:numPr>
        <w:shd w:val="clear" w:color="auto" w:fill="FFFFFF"/>
        <w:snapToGrid w:val="0"/>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b w:val="0"/>
          <w:bCs w:val="0"/>
          <w:color w:val="auto"/>
          <w:sz w:val="24"/>
          <w:szCs w:val="24"/>
          <w:highlight w:val="none"/>
          <w:lang w:val="en-US" w:eastAsia="zh-CN"/>
        </w:rPr>
        <w:t>5.2.</w:t>
      </w:r>
      <w:r>
        <w:rPr>
          <w:rFonts w:hint="eastAsia" w:ascii="宋体" w:hAnsi="宋体" w:eastAsia="宋体" w:cs="宋体"/>
          <w:b w:val="0"/>
          <w:bCs w:val="0"/>
          <w:color w:val="auto"/>
          <w:sz w:val="24"/>
          <w:szCs w:val="24"/>
          <w:highlight w:val="none"/>
          <w:shd w:val="clear" w:color="auto" w:fill="auto"/>
          <w:lang w:val="en-US" w:eastAsia="zh-CN"/>
        </w:rPr>
        <w:t>成交单位需在</w:t>
      </w:r>
      <w:r>
        <w:rPr>
          <w:rFonts w:hint="eastAsia" w:ascii="宋体" w:hAnsi="宋体" w:cs="宋体"/>
          <w:b w:val="0"/>
          <w:bCs w:val="0"/>
          <w:color w:val="auto"/>
          <w:sz w:val="24"/>
          <w:szCs w:val="24"/>
          <w:highlight w:val="none"/>
          <w:shd w:val="clear" w:color="auto" w:fill="auto"/>
          <w:lang w:val="en-US" w:eastAsia="zh-CN"/>
        </w:rPr>
        <w:t>合同签订后30日历天内在</w:t>
      </w:r>
      <w:r>
        <w:rPr>
          <w:rFonts w:hint="eastAsia" w:ascii="宋体" w:hAnsi="宋体" w:eastAsia="宋体" w:cs="宋体"/>
          <w:b w:val="0"/>
          <w:bCs w:val="0"/>
          <w:color w:val="auto"/>
          <w:sz w:val="24"/>
          <w:szCs w:val="24"/>
          <w:highlight w:val="none"/>
          <w:shd w:val="clear" w:color="auto" w:fill="auto"/>
          <w:lang w:val="en-US" w:eastAsia="zh-CN"/>
        </w:rPr>
        <w:t>衙前镇</w:t>
      </w:r>
      <w:r>
        <w:rPr>
          <w:rFonts w:hint="eastAsia" w:ascii="宋体" w:hAnsi="宋体" w:cs="宋体"/>
          <w:b w:val="0"/>
          <w:bCs w:val="0"/>
          <w:color w:val="auto"/>
          <w:sz w:val="24"/>
          <w:szCs w:val="24"/>
          <w:highlight w:val="none"/>
          <w:shd w:val="clear" w:color="auto" w:fill="auto"/>
          <w:lang w:val="en-US" w:eastAsia="zh-CN"/>
        </w:rPr>
        <w:t>老集镇</w:t>
      </w:r>
      <w:r>
        <w:rPr>
          <w:rFonts w:hint="eastAsia" w:ascii="宋体" w:hAnsi="宋体" w:eastAsia="宋体" w:cs="宋体"/>
          <w:b w:val="0"/>
          <w:bCs w:val="0"/>
          <w:color w:val="auto"/>
          <w:sz w:val="24"/>
          <w:szCs w:val="24"/>
          <w:highlight w:val="none"/>
          <w:shd w:val="clear" w:color="auto" w:fill="auto"/>
          <w:lang w:val="en-US" w:eastAsia="zh-CN"/>
        </w:rPr>
        <w:t>辖区范围内开设</w:t>
      </w:r>
      <w:r>
        <w:rPr>
          <w:rFonts w:hint="eastAsia" w:ascii="宋体" w:hAnsi="宋体" w:cs="宋体"/>
          <w:b w:val="0"/>
          <w:bCs w:val="0"/>
          <w:color w:val="auto"/>
          <w:sz w:val="24"/>
          <w:szCs w:val="24"/>
          <w:highlight w:val="none"/>
          <w:shd w:val="clear" w:color="auto" w:fill="auto"/>
          <w:lang w:val="en-US" w:eastAsia="zh-CN"/>
        </w:rPr>
        <w:t>合法合规</w:t>
      </w:r>
      <w:r>
        <w:rPr>
          <w:rFonts w:hint="eastAsia" w:ascii="宋体" w:hAnsi="宋体" w:eastAsia="宋体" w:cs="宋体"/>
          <w:b w:val="0"/>
          <w:bCs w:val="0"/>
          <w:color w:val="auto"/>
          <w:sz w:val="24"/>
          <w:szCs w:val="24"/>
          <w:highlight w:val="none"/>
          <w:shd w:val="clear" w:color="auto" w:fill="auto"/>
          <w:lang w:val="en-US" w:eastAsia="zh-CN"/>
        </w:rPr>
        <w:t>实体销售门店，并确保每日8:00-17:00时间段内开门营业。</w:t>
      </w:r>
    </w:p>
    <w:p w14:paraId="149EEBDB">
      <w:pPr>
        <w:numPr>
          <w:ilvl w:val="0"/>
          <w:numId w:val="0"/>
        </w:numPr>
        <w:shd w:val="clear" w:color="auto" w:fill="FFFFFF"/>
        <w:snapToGrid w:val="0"/>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b w:val="0"/>
          <w:bCs w:val="0"/>
          <w:color w:val="auto"/>
          <w:sz w:val="24"/>
          <w:szCs w:val="24"/>
          <w:highlight w:val="none"/>
          <w:lang w:val="en-US" w:eastAsia="zh-CN"/>
        </w:rPr>
        <w:t>5.3.店内商品须明码标价且标价不得高于市场价，允许村民凭兑换券等价交换店内</w:t>
      </w:r>
      <w:r>
        <w:rPr>
          <w:rFonts w:hint="eastAsia" w:ascii="宋体" w:hAnsi="宋体" w:cs="宋体"/>
          <w:b w:val="0"/>
          <w:bCs w:val="0"/>
          <w:color w:val="auto"/>
          <w:sz w:val="24"/>
          <w:szCs w:val="24"/>
          <w:highlight w:val="none"/>
          <w:lang w:val="en-US" w:eastAsia="zh-CN"/>
        </w:rPr>
        <w:t>商品</w:t>
      </w:r>
      <w:r>
        <w:rPr>
          <w:rFonts w:hint="eastAsia" w:ascii="宋体" w:hAnsi="宋体" w:eastAsia="宋体" w:cs="宋体"/>
          <w:b w:val="0"/>
          <w:bCs w:val="0"/>
          <w:color w:val="auto"/>
          <w:sz w:val="24"/>
          <w:szCs w:val="24"/>
          <w:highlight w:val="none"/>
          <w:lang w:val="en-US" w:eastAsia="zh-CN"/>
        </w:rPr>
        <w:t>（兑换券对应商品价格按本项目成交价标价，不得私自调价）。</w:t>
      </w:r>
    </w:p>
    <w:p w14:paraId="4D7461D6">
      <w:pPr>
        <w:numPr>
          <w:ilvl w:val="0"/>
          <w:numId w:val="0"/>
        </w:numPr>
        <w:shd w:val="clear" w:color="auto" w:fill="FFFFFF"/>
        <w:snapToGrid w:val="0"/>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b w:val="0"/>
          <w:bCs w:val="0"/>
          <w:color w:val="auto"/>
          <w:sz w:val="24"/>
          <w:szCs w:val="24"/>
          <w:highlight w:val="none"/>
          <w:lang w:val="en-US" w:eastAsia="zh-CN"/>
        </w:rPr>
        <w:t>5.4.兑换券可分次兑换，成交单位需做好登记工作，因成交单位原因导致出现损失的，由成交单位自行负责。</w:t>
      </w:r>
    </w:p>
    <w:p w14:paraId="5B7236BD">
      <w:pPr>
        <w:numPr>
          <w:ilvl w:val="0"/>
          <w:numId w:val="0"/>
        </w:numPr>
        <w:shd w:val="clear" w:color="auto" w:fill="FFFFFF"/>
        <w:snapToGrid w:val="0"/>
        <w:spacing w:line="360" w:lineRule="auto"/>
        <w:ind w:firstLine="480" w:firstLineChars="200"/>
        <w:rPr>
          <w:rFonts w:hint="eastAsia" w:ascii="宋体" w:hAnsi="宋体"/>
          <w:sz w:val="24"/>
        </w:rPr>
      </w:pP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b w:val="0"/>
          <w:bCs w:val="0"/>
          <w:color w:val="auto"/>
          <w:sz w:val="24"/>
          <w:szCs w:val="24"/>
          <w:highlight w:val="none"/>
          <w:lang w:val="en-US" w:eastAsia="zh-CN"/>
        </w:rPr>
        <w:t>5.5.成交单位提供的产品应包含</w:t>
      </w:r>
      <w:r>
        <w:rPr>
          <w:rFonts w:hint="eastAsia" w:ascii="宋体" w:hAnsi="宋体"/>
          <w:sz w:val="24"/>
        </w:rPr>
        <w:t>原厂定量包装</w:t>
      </w:r>
      <w:r>
        <w:rPr>
          <w:rFonts w:hint="eastAsia" w:ascii="宋体" w:hAnsi="宋体"/>
          <w:sz w:val="24"/>
          <w:lang w:val="en-US" w:eastAsia="zh-CN"/>
        </w:rPr>
        <w:t>和散称两种方式，以满足村民的不同需求</w:t>
      </w:r>
      <w:r>
        <w:rPr>
          <w:rFonts w:hint="eastAsia" w:ascii="宋体" w:hAnsi="宋体"/>
          <w:sz w:val="24"/>
        </w:rPr>
        <w:t>。</w:t>
      </w:r>
    </w:p>
    <w:p w14:paraId="242F2E10">
      <w:pPr>
        <w:numPr>
          <w:ilvl w:val="0"/>
          <w:numId w:val="0"/>
        </w:numPr>
        <w:shd w:val="clear" w:color="auto" w:fill="FFFFFF"/>
        <w:snapToGrid w:val="0"/>
        <w:spacing w:line="360" w:lineRule="auto"/>
        <w:ind w:firstLine="480" w:firstLineChars="200"/>
        <w:rPr>
          <w:rFonts w:hint="eastAsia" w:ascii="宋体" w:hAnsi="宋体"/>
          <w:sz w:val="24"/>
          <w:lang w:val="en-US" w:eastAsia="zh-CN"/>
        </w:rPr>
      </w:pP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b w:val="0"/>
          <w:bCs w:val="0"/>
          <w:color w:val="auto"/>
          <w:sz w:val="24"/>
          <w:szCs w:val="24"/>
          <w:highlight w:val="none"/>
          <w:lang w:val="en-US" w:eastAsia="zh-CN"/>
        </w:rPr>
        <w:t>5.6.</w:t>
      </w:r>
      <w:r>
        <w:rPr>
          <w:rFonts w:hint="eastAsia" w:ascii="宋体" w:hAnsi="宋体" w:eastAsia="宋体"/>
          <w:sz w:val="24"/>
          <w:lang w:val="en-US" w:eastAsia="zh-CN"/>
        </w:rPr>
        <w:t>所有</w:t>
      </w:r>
      <w:r>
        <w:rPr>
          <w:rFonts w:hint="eastAsia" w:ascii="宋体" w:hAnsi="宋体"/>
          <w:sz w:val="24"/>
        </w:rPr>
        <w:t>商品需从正规渠道购入，有明确的生产厂家、品牌、质保期、生产日期、批号、安全标识等，并能顺利追溯源头</w:t>
      </w:r>
      <w:r>
        <w:rPr>
          <w:rFonts w:hint="eastAsia" w:ascii="宋体" w:hAnsi="宋体"/>
          <w:sz w:val="24"/>
          <w:lang w:eastAsia="zh-CN"/>
        </w:rPr>
        <w:t>，</w:t>
      </w:r>
      <w:r>
        <w:rPr>
          <w:rFonts w:hint="eastAsia" w:ascii="宋体" w:hAnsi="宋体"/>
          <w:sz w:val="24"/>
        </w:rPr>
        <w:t>在服务期内，</w:t>
      </w:r>
      <w:r>
        <w:rPr>
          <w:rFonts w:hint="eastAsia" w:ascii="宋体" w:hAnsi="宋体"/>
          <w:color w:val="auto"/>
          <w:sz w:val="24"/>
        </w:rPr>
        <w:t>如发现</w:t>
      </w:r>
      <w:r>
        <w:rPr>
          <w:rFonts w:hint="eastAsia" w:ascii="宋体" w:hAnsi="宋体"/>
          <w:color w:val="auto"/>
          <w:sz w:val="24"/>
          <w:lang w:val="en-US" w:eastAsia="zh-CN"/>
        </w:rPr>
        <w:t>或村民投诉</w:t>
      </w:r>
      <w:r>
        <w:rPr>
          <w:rFonts w:hint="eastAsia" w:ascii="宋体" w:hAnsi="宋体"/>
          <w:color w:val="auto"/>
          <w:sz w:val="24"/>
        </w:rPr>
        <w:t>货物</w:t>
      </w:r>
      <w:r>
        <w:rPr>
          <w:rFonts w:hint="eastAsia" w:ascii="宋体" w:hAnsi="宋体"/>
          <w:sz w:val="24"/>
        </w:rPr>
        <w:t>和服务有质量问题，进行第一次口头警告，第二次书面警告，</w:t>
      </w:r>
      <w:r>
        <w:rPr>
          <w:rFonts w:hint="eastAsia" w:ascii="宋体" w:hAnsi="宋体"/>
          <w:sz w:val="24"/>
          <w:lang w:val="en-US" w:eastAsia="zh-CN"/>
        </w:rPr>
        <w:t>成交</w:t>
      </w:r>
      <w:r>
        <w:rPr>
          <w:rFonts w:hint="eastAsia" w:ascii="宋体" w:hAnsi="宋体"/>
          <w:sz w:val="24"/>
        </w:rPr>
        <w:t>人还未对此进行整改或更换的，第三次发现后</w:t>
      </w:r>
      <w:r>
        <w:rPr>
          <w:rFonts w:hint="eastAsia" w:ascii="宋体" w:hAnsi="宋体"/>
          <w:sz w:val="24"/>
          <w:lang w:val="en-US" w:eastAsia="zh-CN"/>
        </w:rPr>
        <w:t>业主</w:t>
      </w:r>
      <w:r>
        <w:rPr>
          <w:rFonts w:hint="eastAsia" w:ascii="宋体" w:hAnsi="宋体"/>
          <w:sz w:val="24"/>
        </w:rPr>
        <w:t>有权单方面终止合同。</w:t>
      </w:r>
    </w:p>
    <w:p w14:paraId="5ADFB5AC">
      <w:pPr>
        <w:numPr>
          <w:ilvl w:val="0"/>
          <w:numId w:val="0"/>
        </w:numPr>
        <w:shd w:val="clear" w:color="auto" w:fill="FFFFFF"/>
        <w:snapToGrid w:val="0"/>
        <w:spacing w:line="360" w:lineRule="auto"/>
        <w:ind w:firstLine="480" w:firstLineChars="200"/>
        <w:rPr>
          <w:rFonts w:hint="default" w:ascii="宋体" w:hAnsi="宋体"/>
          <w:sz w:val="24"/>
          <w:lang w:val="en-US" w:eastAsia="zh-CN"/>
        </w:rPr>
      </w:pPr>
      <w:r>
        <w:rPr>
          <w:rFonts w:hint="eastAsia" w:ascii="宋体" w:hAnsi="宋体"/>
          <w:sz w:val="24"/>
          <w:lang w:val="en-US" w:eastAsia="zh-CN"/>
        </w:rPr>
        <w:t>5.7.</w:t>
      </w:r>
      <w:r>
        <w:rPr>
          <w:rFonts w:hint="eastAsia" w:ascii="宋体" w:hAnsi="宋体"/>
          <w:sz w:val="24"/>
        </w:rPr>
        <w:t>若不符合要求,</w:t>
      </w:r>
      <w:r>
        <w:rPr>
          <w:rFonts w:hint="eastAsia" w:ascii="宋体" w:hAnsi="宋体"/>
          <w:sz w:val="24"/>
          <w:lang w:val="en-US" w:eastAsia="zh-CN"/>
        </w:rPr>
        <w:t>村民</w:t>
      </w:r>
      <w:r>
        <w:rPr>
          <w:rFonts w:hint="eastAsia" w:ascii="宋体" w:hAnsi="宋体"/>
          <w:sz w:val="24"/>
        </w:rPr>
        <w:t>有权要求全部退换货。若因</w:t>
      </w:r>
      <w:r>
        <w:rPr>
          <w:rFonts w:hint="eastAsia" w:ascii="宋体" w:hAnsi="宋体"/>
          <w:sz w:val="24"/>
          <w:lang w:val="en-US" w:eastAsia="zh-CN"/>
        </w:rPr>
        <w:t>成交人</w:t>
      </w:r>
      <w:r>
        <w:rPr>
          <w:rFonts w:hint="eastAsia" w:ascii="宋体" w:hAnsi="宋体"/>
          <w:sz w:val="24"/>
        </w:rPr>
        <w:t>所供物品质量原因造成直接或间接经济损失，可向</w:t>
      </w:r>
      <w:r>
        <w:rPr>
          <w:rFonts w:hint="eastAsia" w:ascii="宋体" w:hAnsi="宋体"/>
          <w:sz w:val="24"/>
          <w:lang w:val="en-US" w:eastAsia="zh-CN"/>
        </w:rPr>
        <w:t>成交</w:t>
      </w:r>
      <w:r>
        <w:rPr>
          <w:rFonts w:hint="eastAsia" w:ascii="宋体" w:hAnsi="宋体"/>
          <w:sz w:val="24"/>
        </w:rPr>
        <w:t>人要求赔偿并追究相关责任。</w:t>
      </w:r>
    </w:p>
    <w:p w14:paraId="16DFE3C6">
      <w:pPr>
        <w:numPr>
          <w:ilvl w:val="0"/>
          <w:numId w:val="0"/>
        </w:numPr>
        <w:shd w:val="clear" w:color="auto" w:fill="FFFFFF"/>
        <w:snapToGrid w:val="0"/>
        <w:spacing w:line="360" w:lineRule="auto"/>
        <w:ind w:left="420" w:leftChars="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6、其他要求</w:t>
      </w:r>
    </w:p>
    <w:p w14:paraId="48C3A714">
      <w:pPr>
        <w:numPr>
          <w:ilvl w:val="0"/>
          <w:numId w:val="0"/>
        </w:numPr>
        <w:shd w:val="clear" w:color="auto" w:fill="FFFFFF"/>
        <w:snapToGrid w:val="0"/>
        <w:spacing w:line="360" w:lineRule="auto"/>
        <w:ind w:firstLine="480" w:firstLineChars="200"/>
        <w:rPr>
          <w:rFonts w:hint="eastAsia" w:ascii="宋体" w:hAnsi="宋体" w:eastAsia="宋体" w:cs="宋体"/>
          <w:sz w:val="24"/>
          <w:szCs w:val="21"/>
          <w:lang w:val="en-US" w:eastAsia="zh-CN"/>
        </w:rPr>
      </w:pPr>
      <w:r>
        <w:rPr>
          <w:rFonts w:hint="eastAsia" w:ascii="宋体" w:hAnsi="宋体"/>
          <w:sz w:val="24"/>
          <w:lang w:val="en-US" w:eastAsia="zh-CN"/>
        </w:rPr>
        <w:t>6.1.</w:t>
      </w:r>
      <w:r>
        <w:rPr>
          <w:rFonts w:hint="eastAsia" w:ascii="宋体" w:hAnsi="宋体" w:eastAsia="宋体" w:cs="宋体"/>
          <w:sz w:val="24"/>
          <w:szCs w:val="21"/>
          <w:lang w:val="en-US" w:eastAsia="zh-CN"/>
        </w:rPr>
        <w:t xml:space="preserve">因质量问题造成食物中毒或其它安全责任事故的，成交单位独立承担一切法律责任和经济责任，双方合同自行终止，并追究由此造成的一切损失。 </w:t>
      </w:r>
    </w:p>
    <w:p w14:paraId="02E8142D">
      <w:pPr>
        <w:numPr>
          <w:ilvl w:val="0"/>
          <w:numId w:val="0"/>
        </w:numPr>
        <w:shd w:val="clear" w:color="auto" w:fill="FFFFFF"/>
        <w:snapToGrid w:val="0"/>
        <w:spacing w:line="360" w:lineRule="auto"/>
        <w:ind w:firstLine="480" w:firstLineChars="200"/>
        <w:rPr>
          <w:rFonts w:hint="eastAsia" w:ascii="宋体" w:hAnsi="宋体" w:eastAsia="宋体" w:cs="宋体"/>
          <w:sz w:val="24"/>
          <w:szCs w:val="21"/>
          <w:lang w:val="en-US" w:eastAsia="zh-CN"/>
        </w:rPr>
      </w:pPr>
      <w:r>
        <w:rPr>
          <w:rFonts w:hint="eastAsia" w:ascii="宋体" w:hAnsi="宋体" w:eastAsia="宋体" w:cs="宋体"/>
          <w:sz w:val="24"/>
          <w:szCs w:val="21"/>
          <w:lang w:val="en-US" w:eastAsia="zh-CN"/>
        </w:rPr>
        <w:t>6.2.日常服务过程中所涉运输、装卸、税收及其他相应规费由成交单位自行承担；所需证、照等均由成交单位自行办理。</w:t>
      </w:r>
    </w:p>
    <w:p w14:paraId="01B66011">
      <w:pPr>
        <w:numPr>
          <w:ilvl w:val="0"/>
          <w:numId w:val="0"/>
        </w:numPr>
        <w:shd w:val="clear" w:color="auto" w:fill="FFFFFF"/>
        <w:snapToGrid w:val="0"/>
        <w:spacing w:line="360" w:lineRule="auto"/>
        <w:ind w:firstLine="480" w:firstLineChars="200"/>
        <w:rPr>
          <w:rFonts w:hint="eastAsia" w:ascii="宋体" w:hAnsi="宋体" w:eastAsia="宋体" w:cs="宋体"/>
          <w:sz w:val="24"/>
          <w:szCs w:val="21"/>
          <w:lang w:val="en-US" w:eastAsia="zh-CN"/>
        </w:rPr>
      </w:pPr>
      <w:r>
        <w:rPr>
          <w:rFonts w:hint="eastAsia" w:ascii="宋体" w:hAnsi="宋体" w:eastAsia="宋体" w:cs="宋体"/>
          <w:sz w:val="24"/>
          <w:szCs w:val="21"/>
          <w:lang w:val="en-US" w:eastAsia="zh-CN"/>
        </w:rPr>
        <w:t>6.3.成交单位兑换点工作人员须着装统一，身体健康，无皮肤病，无传染病，为人友善，言行礼貌。</w:t>
      </w:r>
    </w:p>
    <w:p w14:paraId="2DF8D40E">
      <w:pPr>
        <w:numPr>
          <w:ilvl w:val="0"/>
          <w:numId w:val="0"/>
        </w:numPr>
        <w:shd w:val="clear" w:color="auto" w:fill="FFFFFF"/>
        <w:snapToGrid w:val="0"/>
        <w:spacing w:line="360" w:lineRule="auto"/>
        <w:ind w:firstLine="480" w:firstLineChars="200"/>
        <w:rPr>
          <w:rFonts w:hint="default" w:ascii="宋体" w:hAnsi="宋体" w:eastAsia="宋体" w:cs="宋体"/>
          <w:sz w:val="24"/>
          <w:szCs w:val="21"/>
          <w:lang w:val="en-US" w:eastAsia="zh-CN"/>
        </w:rPr>
      </w:pPr>
      <w:r>
        <w:rPr>
          <w:rFonts w:hint="eastAsia" w:ascii="宋体" w:hAnsi="宋体" w:eastAsia="宋体" w:cs="宋体"/>
          <w:sz w:val="24"/>
          <w:szCs w:val="21"/>
          <w:lang w:val="en-US" w:eastAsia="zh-CN"/>
        </w:rPr>
        <w:t>6.4.兑换点应保持干燥洁净，每日打扫卫生，及时清理垃圾，生活区与销售区分开设置，避免污染；夏季做好防虫鼠，梅雨季防潮湿，冬季防冰冻。确保所有产品质量符合本项目要求。</w:t>
      </w:r>
    </w:p>
    <w:p w14:paraId="529976BB">
      <w:pPr>
        <w:adjustRightIn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三</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商务需求</w:t>
      </w:r>
    </w:p>
    <w:p w14:paraId="2C69BEC4">
      <w:pPr>
        <w:widowControl w:val="0"/>
        <w:adjustRightInd w:val="0"/>
        <w:snapToGrid w:val="0"/>
        <w:spacing w:before="0" w:line="360" w:lineRule="auto"/>
        <w:ind w:firstLine="480" w:firstLineChars="200"/>
        <w:jc w:val="both"/>
        <w:rPr>
          <w:rFonts w:hint="eastAsia" w:ascii="宋体" w:hAnsi="宋体" w:eastAsia="宋体" w:cs="宋体"/>
          <w:color w:val="auto"/>
          <w:kern w:val="2"/>
          <w:sz w:val="24"/>
          <w:szCs w:val="24"/>
          <w:highlight w:val="none"/>
          <w:lang w:val="en-US" w:eastAsia="zh-CN" w:bidi="ar-SA"/>
        </w:rPr>
      </w:pPr>
    </w:p>
    <w:p w14:paraId="5C16E8DB">
      <w:pPr>
        <w:widowControl w:val="0"/>
        <w:adjustRightInd w:val="0"/>
        <w:snapToGrid w:val="0"/>
        <w:spacing w:before="0" w:line="360" w:lineRule="auto"/>
        <w:ind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1、服务时间及地点</w:t>
      </w:r>
    </w:p>
    <w:p w14:paraId="3F282B71">
      <w:pPr>
        <w:widowControl w:val="0"/>
        <w:adjustRightInd w:val="0"/>
        <w:snapToGrid w:val="0"/>
        <w:spacing w:before="0" w:line="360" w:lineRule="auto"/>
        <w:ind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▲（1）本次服务期1年，若服务期内成交单位服务口碑良好，经业主与成交单位双方协商同意后可续签合同，续签最多不超过2年。</w:t>
      </w:r>
    </w:p>
    <w:p w14:paraId="2E314C74">
      <w:pPr>
        <w:widowControl w:val="0"/>
        <w:adjustRightInd w:val="0"/>
        <w:snapToGrid w:val="0"/>
        <w:spacing w:before="0" w:line="360" w:lineRule="auto"/>
        <w:ind w:firstLine="480" w:firstLineChars="200"/>
        <w:jc w:val="both"/>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（2）服务地点： 萧山区衙前镇凤凰村</w:t>
      </w:r>
    </w:p>
    <w:p w14:paraId="06F29A77">
      <w:pPr>
        <w:widowControl w:val="0"/>
        <w:adjustRightInd w:val="0"/>
        <w:snapToGrid w:val="0"/>
        <w:spacing w:before="0" w:line="360" w:lineRule="auto"/>
        <w:ind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（3）成交供应商提供的成交物品，必须符合本交易文件要求，如有不符，村民可以无条件退货，所造成的损失由成交单位承担。</w:t>
      </w:r>
    </w:p>
    <w:p w14:paraId="68C51BBB">
      <w:pPr>
        <w:widowControl w:val="0"/>
        <w:adjustRightInd w:val="0"/>
        <w:snapToGrid w:val="0"/>
        <w:spacing w:before="0" w:line="360" w:lineRule="auto"/>
        <w:ind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▲2、质量要求：满足业主及交易文件要求。</w:t>
      </w:r>
    </w:p>
    <w:p w14:paraId="2743F2AE">
      <w:pPr>
        <w:widowControl w:val="0"/>
        <w:adjustRightInd w:val="0"/>
        <w:snapToGrid w:val="0"/>
        <w:spacing w:before="0" w:line="360" w:lineRule="auto"/>
        <w:ind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▲4、合同形式：固定单价包干，最终结算价以实际兑换券发放的产品数量×产品单价进行结算。</w:t>
      </w:r>
    </w:p>
    <w:p w14:paraId="4E5B339A">
      <w:pPr>
        <w:widowControl w:val="0"/>
        <w:adjustRightInd w:val="0"/>
        <w:snapToGrid w:val="0"/>
        <w:spacing w:before="0" w:line="360" w:lineRule="auto"/>
        <w:ind w:firstLine="480" w:firstLineChars="200"/>
        <w:jc w:val="both"/>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报价：本项目报价不作竞争，成交单位按以下价格与业主签订服务合同：大米2.8元/斤；糯米2.7元/斤；面粉2.4元/斤；菜籽油5.5元/斤。合同期内产品价格一般不做调整，如出现不可抗力因素导致市场价波动超过5%，双方有权再次协商确定价格。</w:t>
      </w:r>
    </w:p>
    <w:p w14:paraId="3FB0479C">
      <w:pPr>
        <w:widowControl w:val="0"/>
        <w:adjustRightInd w:val="0"/>
        <w:snapToGrid w:val="0"/>
        <w:spacing w:before="0" w:line="360" w:lineRule="auto"/>
        <w:ind w:firstLine="480" w:firstLineChars="200"/>
        <w:jc w:val="both"/>
        <w:rPr>
          <w:rFonts w:hint="eastAsia" w:ascii="宋体" w:hAnsi="宋体" w:eastAsia="宋体" w:cs="宋体"/>
          <w:sz w:val="24"/>
          <w:szCs w:val="24"/>
          <w:lang w:val="en-US" w:eastAsia="zh-CN"/>
        </w:rPr>
      </w:pPr>
      <w:r>
        <w:rPr>
          <w:rFonts w:hint="eastAsia" w:ascii="宋体" w:hAnsi="宋体" w:eastAsia="宋体" w:cs="宋体"/>
          <w:color w:val="auto"/>
          <w:kern w:val="2"/>
          <w:sz w:val="24"/>
          <w:szCs w:val="24"/>
          <w:highlight w:val="none"/>
          <w:lang w:val="en-US" w:eastAsia="zh-CN" w:bidi="ar-SA"/>
        </w:rPr>
        <w:t>▲6、付款方式：</w:t>
      </w:r>
      <w:r>
        <w:rPr>
          <w:rFonts w:hint="eastAsia" w:ascii="宋体" w:hAnsi="宋体" w:eastAsia="宋体" w:cs="宋体"/>
          <w:sz w:val="24"/>
          <w:szCs w:val="24"/>
          <w:lang w:val="en-US" w:eastAsia="zh-CN"/>
        </w:rPr>
        <w:t>按季度支付，服务每满一个季度后，每季度</w:t>
      </w:r>
      <w:r>
        <w:rPr>
          <w:rFonts w:hint="eastAsia" w:ascii="宋体" w:hAnsi="宋体" w:eastAsia="宋体" w:cs="宋体"/>
          <w:color w:val="auto"/>
          <w:kern w:val="2"/>
          <w:sz w:val="24"/>
          <w:szCs w:val="24"/>
          <w:highlight w:val="none"/>
          <w:lang w:val="en-US" w:eastAsia="zh-CN" w:bidi="ar-SA"/>
        </w:rPr>
        <w:t>结算价=当季度实际兑换券发放的产品数量×产品单价</w:t>
      </w:r>
      <w:r>
        <w:rPr>
          <w:rFonts w:hint="eastAsia" w:ascii="宋体" w:hAnsi="宋体" w:eastAsia="宋体" w:cs="宋体"/>
          <w:sz w:val="24"/>
          <w:szCs w:val="24"/>
          <w:lang w:val="en-US" w:eastAsia="zh-CN"/>
        </w:rPr>
        <w:t>，成交单位开具相应发票后业主支付相应费用</w:t>
      </w:r>
      <w:r>
        <w:rPr>
          <w:rFonts w:hint="eastAsia" w:ascii="宋体" w:hAnsi="宋体" w:cs="宋体"/>
          <w:sz w:val="24"/>
          <w:szCs w:val="24"/>
          <w:lang w:val="en-US" w:eastAsia="zh-CN"/>
        </w:rPr>
        <w:t>，合同结束且无滞留问题后退还履约保证金</w:t>
      </w:r>
      <w:r>
        <w:rPr>
          <w:rFonts w:hint="eastAsia" w:ascii="宋体" w:hAnsi="宋体" w:eastAsia="宋体" w:cs="宋体"/>
          <w:sz w:val="24"/>
          <w:szCs w:val="24"/>
          <w:lang w:val="en-US" w:eastAsia="zh-CN"/>
        </w:rPr>
        <w:t>。</w:t>
      </w:r>
    </w:p>
    <w:p w14:paraId="5C8A57CF">
      <w:pPr>
        <w:widowControl w:val="0"/>
        <w:adjustRightInd w:val="0"/>
        <w:snapToGrid w:val="0"/>
        <w:spacing w:before="0" w:line="360" w:lineRule="auto"/>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w:t>
      </w:r>
    </w:p>
    <w:p w14:paraId="19481F8D">
      <w:pPr>
        <w:adjustRightInd w:val="0"/>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1.如有附图，仅作参考。</w:t>
      </w:r>
    </w:p>
    <w:p w14:paraId="57A56A49">
      <w:pPr>
        <w:adjustRightInd w:val="0"/>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2.交易文件中打▲内容为实质性要求，不允许有负偏离，否则将以涉及无效响应条款作无效响应。</w:t>
      </w:r>
    </w:p>
    <w:p w14:paraId="6648B2BF">
      <w:pPr>
        <w:adjustRightInd w:val="0"/>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3.成交供应商所提供的货物、服务须与响应承诺一致，不得以次充好、偷工减料，若在项目验收中发现有上述情况，将向有关部门举报，根据相关规定进行处理。</w:t>
      </w:r>
    </w:p>
    <w:p w14:paraId="5A5323A2">
      <w:pPr>
        <w:spacing w:line="360" w:lineRule="auto"/>
        <w:ind w:firstLine="480" w:firstLineChars="200"/>
        <w:rPr>
          <w:rFonts w:ascii="宋体" w:hAnsi="宋体"/>
          <w:color w:val="auto"/>
          <w:sz w:val="24"/>
          <w:highlight w:val="none"/>
        </w:rPr>
      </w:pPr>
    </w:p>
    <w:p w14:paraId="5C0AFDE7">
      <w:pPr>
        <w:snapToGrid w:val="0"/>
        <w:spacing w:line="360" w:lineRule="auto"/>
        <w:jc w:val="center"/>
        <w:rPr>
          <w:rFonts w:ascii="仿宋" w:hAnsi="仿宋" w:eastAsia="仿宋" w:cs="仿宋"/>
          <w:b/>
          <w:bCs/>
          <w:color w:val="auto"/>
          <w:sz w:val="24"/>
          <w:highlight w:val="none"/>
        </w:rPr>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13685D01">
      <w:pPr>
        <w:snapToGrid w:val="0"/>
        <w:spacing w:line="360" w:lineRule="auto"/>
        <w:jc w:val="center"/>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第四部分</w:t>
      </w:r>
      <w:bookmarkStart w:id="17" w:name="_Toc184314422"/>
      <w:bookmarkEnd w:id="17"/>
      <w:bookmarkStart w:id="18" w:name="_Toc184312104"/>
      <w:bookmarkEnd w:id="18"/>
      <w:bookmarkStart w:id="19" w:name="_Toc184308105"/>
      <w:bookmarkEnd w:id="19"/>
      <w:bookmarkStart w:id="20" w:name="_Toc184314470"/>
      <w:bookmarkEnd w:id="20"/>
      <w:bookmarkStart w:id="21" w:name="_Toc184314476"/>
      <w:bookmarkEnd w:id="21"/>
      <w:bookmarkStart w:id="22" w:name="_Toc184312116"/>
      <w:bookmarkEnd w:id="22"/>
      <w:bookmarkStart w:id="23" w:name="_Toc184314456"/>
      <w:bookmarkEnd w:id="23"/>
      <w:bookmarkStart w:id="24" w:name="_Toc184308092"/>
      <w:bookmarkEnd w:id="24"/>
      <w:bookmarkStart w:id="25" w:name="_Toc184312092"/>
      <w:bookmarkEnd w:id="25"/>
      <w:bookmarkStart w:id="26" w:name="_Toc184313263"/>
      <w:bookmarkEnd w:id="26"/>
      <w:bookmarkStart w:id="27" w:name="_Toc184313276"/>
      <w:bookmarkEnd w:id="27"/>
      <w:bookmarkStart w:id="28" w:name="_Toc184308071"/>
      <w:bookmarkEnd w:id="28"/>
      <w:bookmarkStart w:id="29" w:name="_Toc184308045"/>
      <w:bookmarkEnd w:id="29"/>
      <w:bookmarkStart w:id="30" w:name="_Toc184312080"/>
      <w:bookmarkEnd w:id="30"/>
      <w:bookmarkStart w:id="31" w:name="_Toc184313309"/>
      <w:bookmarkEnd w:id="31"/>
      <w:bookmarkStart w:id="32" w:name="_Toc184314428"/>
      <w:bookmarkEnd w:id="32"/>
      <w:bookmarkStart w:id="33" w:name="_Toc184312091"/>
      <w:bookmarkEnd w:id="33"/>
      <w:bookmarkStart w:id="34" w:name="_Toc184308037"/>
      <w:bookmarkEnd w:id="34"/>
      <w:bookmarkStart w:id="35" w:name="_Toc184310319"/>
      <w:bookmarkEnd w:id="35"/>
      <w:bookmarkStart w:id="36" w:name="_Toc184310289"/>
      <w:bookmarkEnd w:id="36"/>
      <w:bookmarkStart w:id="37" w:name="_Toc184314445"/>
      <w:bookmarkEnd w:id="37"/>
      <w:bookmarkStart w:id="38" w:name="_Toc184312106"/>
      <w:bookmarkEnd w:id="38"/>
      <w:bookmarkStart w:id="39" w:name="_Toc184312085"/>
      <w:bookmarkEnd w:id="39"/>
      <w:bookmarkStart w:id="40" w:name="_Toc184314467"/>
      <w:bookmarkEnd w:id="40"/>
      <w:bookmarkStart w:id="41" w:name="_Toc184314478"/>
      <w:bookmarkEnd w:id="41"/>
      <w:bookmarkStart w:id="42" w:name="_Toc184310329"/>
      <w:bookmarkEnd w:id="42"/>
      <w:bookmarkStart w:id="43" w:name="_Toc184308088"/>
      <w:bookmarkEnd w:id="43"/>
      <w:bookmarkStart w:id="44" w:name="_Toc184310299"/>
      <w:bookmarkEnd w:id="44"/>
      <w:bookmarkStart w:id="45" w:name="_Toc184308053"/>
      <w:bookmarkEnd w:id="45"/>
      <w:bookmarkStart w:id="46" w:name="_Toc184314420"/>
      <w:bookmarkEnd w:id="46"/>
      <w:bookmarkStart w:id="47" w:name="_Toc184310278"/>
      <w:bookmarkEnd w:id="47"/>
      <w:bookmarkStart w:id="48" w:name="_Toc184314433"/>
      <w:bookmarkEnd w:id="48"/>
      <w:bookmarkStart w:id="49" w:name="_Toc184308090"/>
      <w:bookmarkEnd w:id="49"/>
      <w:bookmarkStart w:id="50" w:name="_Toc184310303"/>
      <w:bookmarkEnd w:id="50"/>
      <w:bookmarkStart w:id="51" w:name="_Toc184312110"/>
      <w:bookmarkEnd w:id="51"/>
      <w:bookmarkStart w:id="52" w:name="_Toc184313271"/>
      <w:bookmarkEnd w:id="52"/>
      <w:bookmarkStart w:id="53" w:name="_Toc184314417"/>
      <w:bookmarkEnd w:id="53"/>
      <w:bookmarkStart w:id="54" w:name="_Toc184314413"/>
      <w:bookmarkEnd w:id="54"/>
      <w:bookmarkStart w:id="55" w:name="_Toc184312125"/>
      <w:bookmarkEnd w:id="55"/>
      <w:bookmarkStart w:id="56" w:name="_Toc184308106"/>
      <w:bookmarkEnd w:id="56"/>
      <w:bookmarkStart w:id="57" w:name="_Toc184312134"/>
      <w:bookmarkEnd w:id="57"/>
      <w:bookmarkStart w:id="58" w:name="_Toc184313277"/>
      <w:bookmarkEnd w:id="58"/>
      <w:bookmarkStart w:id="59" w:name="_Toc184313238"/>
      <w:bookmarkEnd w:id="59"/>
      <w:bookmarkStart w:id="60" w:name="_Toc184308040"/>
      <w:bookmarkEnd w:id="60"/>
      <w:bookmarkStart w:id="61" w:name="_Toc184308063"/>
      <w:bookmarkEnd w:id="61"/>
      <w:bookmarkStart w:id="62" w:name="_Toc184314460"/>
      <w:bookmarkEnd w:id="62"/>
      <w:bookmarkStart w:id="63" w:name="_Toc184308082"/>
      <w:bookmarkEnd w:id="63"/>
      <w:bookmarkStart w:id="64" w:name="_Toc184314429"/>
      <w:bookmarkEnd w:id="64"/>
      <w:bookmarkStart w:id="65" w:name="_Toc184310273"/>
      <w:bookmarkEnd w:id="65"/>
      <w:bookmarkStart w:id="66" w:name="_Toc184312077"/>
      <w:bookmarkEnd w:id="66"/>
      <w:bookmarkStart w:id="67" w:name="_Toc184312100"/>
      <w:bookmarkEnd w:id="67"/>
      <w:bookmarkStart w:id="68" w:name="_Toc184312094"/>
      <w:bookmarkEnd w:id="68"/>
      <w:bookmarkStart w:id="69" w:name="_Toc184314434"/>
      <w:bookmarkEnd w:id="69"/>
      <w:bookmarkStart w:id="70" w:name="_Toc184314435"/>
      <w:bookmarkEnd w:id="70"/>
      <w:bookmarkStart w:id="71" w:name="_Toc184308098"/>
      <w:bookmarkEnd w:id="71"/>
      <w:bookmarkStart w:id="72" w:name="_Toc184313286"/>
      <w:bookmarkEnd w:id="72"/>
      <w:bookmarkStart w:id="73" w:name="_Toc184313288"/>
      <w:bookmarkEnd w:id="73"/>
      <w:bookmarkStart w:id="74" w:name="_Toc184312087"/>
      <w:bookmarkEnd w:id="74"/>
      <w:bookmarkStart w:id="75" w:name="_Toc184310331"/>
      <w:bookmarkEnd w:id="75"/>
      <w:bookmarkStart w:id="76" w:name="_Toc184313250"/>
      <w:bookmarkEnd w:id="76"/>
      <w:bookmarkStart w:id="77" w:name="_Toc184313304"/>
      <w:bookmarkEnd w:id="77"/>
      <w:bookmarkStart w:id="78" w:name="_Toc184310315"/>
      <w:bookmarkEnd w:id="78"/>
      <w:bookmarkStart w:id="79" w:name="_Toc184310313"/>
      <w:bookmarkEnd w:id="79"/>
      <w:bookmarkStart w:id="80" w:name="_Toc184314475"/>
      <w:bookmarkEnd w:id="80"/>
      <w:bookmarkStart w:id="81" w:name="_Toc184314418"/>
      <w:bookmarkEnd w:id="81"/>
      <w:bookmarkStart w:id="82" w:name="_Toc184313243"/>
      <w:bookmarkEnd w:id="82"/>
      <w:bookmarkStart w:id="83" w:name="_Toc184312124"/>
      <w:bookmarkEnd w:id="83"/>
      <w:bookmarkStart w:id="84" w:name="_Toc184312120"/>
      <w:bookmarkEnd w:id="84"/>
      <w:bookmarkStart w:id="85" w:name="_Toc184313255"/>
      <w:bookmarkEnd w:id="85"/>
      <w:bookmarkStart w:id="86" w:name="_Toc184310291"/>
      <w:bookmarkEnd w:id="86"/>
      <w:bookmarkStart w:id="87" w:name="_Toc184310322"/>
      <w:bookmarkEnd w:id="87"/>
      <w:bookmarkStart w:id="88" w:name="_Toc184314421"/>
      <w:bookmarkEnd w:id="88"/>
      <w:bookmarkStart w:id="89" w:name="_Toc184308069"/>
      <w:bookmarkEnd w:id="89"/>
      <w:bookmarkStart w:id="90" w:name="_Toc184308044"/>
      <w:bookmarkEnd w:id="90"/>
      <w:bookmarkStart w:id="91" w:name="_Toc184313306"/>
      <w:bookmarkEnd w:id="91"/>
      <w:bookmarkStart w:id="92" w:name="_Toc184308054"/>
      <w:bookmarkEnd w:id="92"/>
      <w:bookmarkStart w:id="93" w:name="_Toc184312128"/>
      <w:bookmarkEnd w:id="93"/>
      <w:bookmarkStart w:id="94" w:name="_Toc184308102"/>
      <w:bookmarkEnd w:id="94"/>
      <w:bookmarkStart w:id="95" w:name="_Toc184313274"/>
      <w:bookmarkEnd w:id="95"/>
      <w:bookmarkStart w:id="96" w:name="_Toc184310327"/>
      <w:bookmarkEnd w:id="96"/>
      <w:bookmarkStart w:id="97" w:name="_Toc184310337"/>
      <w:bookmarkEnd w:id="97"/>
      <w:bookmarkStart w:id="98" w:name="_Toc184308086"/>
      <w:bookmarkEnd w:id="98"/>
      <w:bookmarkStart w:id="99" w:name="_Toc184310311"/>
      <w:bookmarkEnd w:id="99"/>
      <w:bookmarkStart w:id="100" w:name="_Toc184308072"/>
      <w:bookmarkEnd w:id="100"/>
      <w:bookmarkStart w:id="101" w:name="_Toc184314457"/>
      <w:bookmarkEnd w:id="101"/>
      <w:bookmarkStart w:id="102" w:name="_Toc184310307"/>
      <w:bookmarkEnd w:id="102"/>
      <w:bookmarkStart w:id="103" w:name="_Toc184308039"/>
      <w:bookmarkEnd w:id="103"/>
      <w:bookmarkStart w:id="104" w:name="_Toc184310292"/>
      <w:bookmarkEnd w:id="104"/>
      <w:bookmarkStart w:id="105" w:name="_Toc184308057"/>
      <w:bookmarkEnd w:id="105"/>
      <w:bookmarkStart w:id="106" w:name="_Toc184313253"/>
      <w:bookmarkEnd w:id="106"/>
      <w:bookmarkStart w:id="107" w:name="_Toc184310301"/>
      <w:bookmarkEnd w:id="107"/>
      <w:bookmarkStart w:id="108" w:name="_Toc184313298"/>
      <w:bookmarkEnd w:id="108"/>
      <w:bookmarkStart w:id="109" w:name="_Toc184314449"/>
      <w:bookmarkEnd w:id="109"/>
      <w:bookmarkStart w:id="110" w:name="_Toc184312095"/>
      <w:bookmarkEnd w:id="110"/>
      <w:bookmarkStart w:id="111" w:name="_Toc184308099"/>
      <w:bookmarkEnd w:id="111"/>
      <w:bookmarkStart w:id="112" w:name="_Toc184308049"/>
      <w:bookmarkEnd w:id="112"/>
      <w:bookmarkStart w:id="113" w:name="_Toc184313262"/>
      <w:bookmarkEnd w:id="113"/>
      <w:bookmarkStart w:id="114" w:name="_Toc184314479"/>
      <w:bookmarkEnd w:id="114"/>
      <w:bookmarkStart w:id="115" w:name="_Toc184308042"/>
      <w:bookmarkEnd w:id="115"/>
      <w:bookmarkStart w:id="116" w:name="_Toc184308075"/>
      <w:bookmarkEnd w:id="116"/>
      <w:bookmarkStart w:id="117" w:name="_Toc184314454"/>
      <w:bookmarkEnd w:id="117"/>
      <w:bookmarkStart w:id="118" w:name="_Toc184314410"/>
      <w:bookmarkEnd w:id="118"/>
      <w:bookmarkStart w:id="119" w:name="_Toc184308084"/>
      <w:bookmarkEnd w:id="119"/>
      <w:bookmarkStart w:id="120" w:name="_Toc184308093"/>
      <w:bookmarkEnd w:id="120"/>
      <w:bookmarkStart w:id="121" w:name="_Toc184308108"/>
      <w:bookmarkEnd w:id="121"/>
      <w:bookmarkStart w:id="122" w:name="_Toc184314436"/>
      <w:bookmarkEnd w:id="122"/>
      <w:bookmarkStart w:id="123" w:name="_Toc184308073"/>
      <w:bookmarkEnd w:id="123"/>
      <w:bookmarkStart w:id="124" w:name="_Toc184313244"/>
      <w:bookmarkEnd w:id="124"/>
      <w:bookmarkStart w:id="125" w:name="_Toc184308060"/>
      <w:bookmarkEnd w:id="125"/>
      <w:bookmarkStart w:id="126" w:name="_Toc184310323"/>
      <w:bookmarkEnd w:id="126"/>
      <w:bookmarkStart w:id="127" w:name="_Toc184312073"/>
      <w:bookmarkEnd w:id="127"/>
      <w:bookmarkStart w:id="128" w:name="_Toc184314437"/>
      <w:bookmarkEnd w:id="128"/>
      <w:bookmarkStart w:id="129" w:name="_Toc184310332"/>
      <w:bookmarkEnd w:id="129"/>
      <w:bookmarkStart w:id="130" w:name="_Toc184313295"/>
      <w:bookmarkEnd w:id="130"/>
      <w:bookmarkStart w:id="131" w:name="_Toc184312109"/>
      <w:bookmarkEnd w:id="131"/>
      <w:bookmarkStart w:id="132" w:name="_Toc184314424"/>
      <w:bookmarkEnd w:id="132"/>
      <w:bookmarkStart w:id="133" w:name="_Toc184308048"/>
      <w:bookmarkEnd w:id="133"/>
      <w:bookmarkStart w:id="134" w:name="_Toc184314468"/>
      <w:bookmarkEnd w:id="134"/>
      <w:bookmarkStart w:id="135" w:name="_Toc184310293"/>
      <w:bookmarkEnd w:id="135"/>
      <w:bookmarkStart w:id="136" w:name="_Toc184308094"/>
      <w:bookmarkEnd w:id="136"/>
      <w:bookmarkStart w:id="137" w:name="_Toc184314463"/>
      <w:bookmarkEnd w:id="137"/>
      <w:bookmarkStart w:id="138" w:name="_Toc184310310"/>
      <w:bookmarkEnd w:id="138"/>
      <w:bookmarkStart w:id="139" w:name="_Toc184314482"/>
      <w:bookmarkEnd w:id="139"/>
      <w:bookmarkStart w:id="140" w:name="_Toc184312130"/>
      <w:bookmarkEnd w:id="140"/>
      <w:bookmarkStart w:id="141" w:name="_Toc184312113"/>
      <w:bookmarkEnd w:id="141"/>
      <w:bookmarkStart w:id="142" w:name="_Toc184312074"/>
      <w:bookmarkEnd w:id="142"/>
      <w:bookmarkStart w:id="143" w:name="_Toc184314416"/>
      <w:bookmarkEnd w:id="143"/>
      <w:bookmarkStart w:id="144" w:name="_Toc184314461"/>
      <w:bookmarkEnd w:id="144"/>
      <w:bookmarkStart w:id="145" w:name="_Toc184313251"/>
      <w:bookmarkEnd w:id="145"/>
      <w:bookmarkStart w:id="146" w:name="_Toc184314415"/>
      <w:bookmarkEnd w:id="146"/>
      <w:bookmarkStart w:id="147" w:name="_Toc184312135"/>
      <w:bookmarkEnd w:id="147"/>
      <w:bookmarkStart w:id="148" w:name="_Toc184310276"/>
      <w:bookmarkEnd w:id="148"/>
      <w:bookmarkStart w:id="149" w:name="_Toc184310338"/>
      <w:bookmarkEnd w:id="149"/>
      <w:bookmarkStart w:id="150" w:name="_Toc184308036"/>
      <w:bookmarkEnd w:id="150"/>
      <w:bookmarkStart w:id="151" w:name="_Toc184313293"/>
      <w:bookmarkEnd w:id="151"/>
      <w:bookmarkStart w:id="152" w:name="_Toc184313259"/>
      <w:bookmarkEnd w:id="152"/>
      <w:bookmarkStart w:id="153" w:name="_Toc184310295"/>
      <w:bookmarkEnd w:id="153"/>
      <w:bookmarkStart w:id="154" w:name="_Toc184313289"/>
      <w:bookmarkEnd w:id="154"/>
      <w:bookmarkStart w:id="155" w:name="_Toc184312079"/>
      <w:bookmarkEnd w:id="155"/>
      <w:bookmarkStart w:id="156" w:name="_Toc184313302"/>
      <w:bookmarkEnd w:id="156"/>
      <w:bookmarkStart w:id="157" w:name="_Toc184314439"/>
      <w:bookmarkEnd w:id="157"/>
      <w:bookmarkStart w:id="158" w:name="_Toc184313246"/>
      <w:bookmarkEnd w:id="158"/>
      <w:bookmarkStart w:id="159" w:name="_Toc184312101"/>
      <w:bookmarkEnd w:id="159"/>
      <w:bookmarkStart w:id="160" w:name="_Toc184313287"/>
      <w:bookmarkEnd w:id="160"/>
      <w:bookmarkStart w:id="161" w:name="_Toc184314462"/>
      <w:bookmarkEnd w:id="161"/>
      <w:bookmarkStart w:id="162" w:name="_Toc184308059"/>
      <w:bookmarkEnd w:id="162"/>
      <w:bookmarkStart w:id="163" w:name="_Toc184314452"/>
      <w:bookmarkEnd w:id="163"/>
      <w:bookmarkStart w:id="164" w:name="_Toc184312121"/>
      <w:bookmarkEnd w:id="164"/>
      <w:bookmarkStart w:id="165" w:name="_Toc184313300"/>
      <w:bookmarkEnd w:id="165"/>
      <w:bookmarkStart w:id="166" w:name="_Toc184312096"/>
      <w:bookmarkEnd w:id="166"/>
      <w:bookmarkStart w:id="167" w:name="_Toc184310320"/>
      <w:bookmarkEnd w:id="167"/>
      <w:bookmarkStart w:id="168" w:name="_Toc184313270"/>
      <w:bookmarkEnd w:id="168"/>
      <w:bookmarkStart w:id="169" w:name="_Toc184313291"/>
      <w:bookmarkEnd w:id="169"/>
      <w:bookmarkStart w:id="170" w:name="_Toc184308058"/>
      <w:bookmarkEnd w:id="170"/>
      <w:bookmarkStart w:id="171" w:name="_Toc184310272"/>
      <w:bookmarkEnd w:id="171"/>
      <w:bookmarkStart w:id="172" w:name="_Toc184314431"/>
      <w:bookmarkEnd w:id="172"/>
      <w:bookmarkStart w:id="173" w:name="_Toc184314448"/>
      <w:bookmarkEnd w:id="173"/>
      <w:bookmarkStart w:id="174" w:name="_Toc184308096"/>
      <w:bookmarkEnd w:id="174"/>
      <w:bookmarkStart w:id="175" w:name="_Toc184312071"/>
      <w:bookmarkEnd w:id="175"/>
      <w:bookmarkStart w:id="176" w:name="_Toc184313264"/>
      <w:bookmarkEnd w:id="176"/>
      <w:bookmarkStart w:id="177" w:name="_Toc184312070"/>
      <w:bookmarkEnd w:id="177"/>
      <w:bookmarkStart w:id="178" w:name="_Toc184308078"/>
      <w:bookmarkEnd w:id="178"/>
      <w:bookmarkStart w:id="179" w:name="_Toc184310344"/>
      <w:bookmarkEnd w:id="179"/>
      <w:bookmarkStart w:id="180" w:name="_Toc184312099"/>
      <w:bookmarkEnd w:id="180"/>
      <w:bookmarkStart w:id="181" w:name="_Toc184312127"/>
      <w:bookmarkEnd w:id="181"/>
      <w:bookmarkStart w:id="182" w:name="_Toc184310298"/>
      <w:bookmarkEnd w:id="182"/>
      <w:bookmarkStart w:id="183" w:name="_Toc184312122"/>
      <w:bookmarkEnd w:id="183"/>
      <w:bookmarkStart w:id="184" w:name="_Toc184313299"/>
      <w:bookmarkEnd w:id="184"/>
      <w:bookmarkStart w:id="185" w:name="_Toc184312089"/>
      <w:bookmarkEnd w:id="185"/>
      <w:bookmarkStart w:id="186" w:name="_Toc184314441"/>
      <w:bookmarkEnd w:id="186"/>
      <w:bookmarkStart w:id="187" w:name="_Toc184312102"/>
      <w:bookmarkEnd w:id="187"/>
      <w:bookmarkStart w:id="188" w:name="_Toc184312118"/>
      <w:bookmarkEnd w:id="188"/>
      <w:bookmarkStart w:id="189" w:name="_Toc184313258"/>
      <w:bookmarkEnd w:id="189"/>
      <w:bookmarkStart w:id="190" w:name="_Toc184312107"/>
      <w:bookmarkEnd w:id="190"/>
      <w:bookmarkStart w:id="191" w:name="_Toc184314423"/>
      <w:bookmarkEnd w:id="191"/>
      <w:bookmarkStart w:id="192" w:name="_Toc184310277"/>
      <w:bookmarkEnd w:id="192"/>
      <w:bookmarkStart w:id="193" w:name="_Toc184314481"/>
      <w:bookmarkEnd w:id="193"/>
      <w:bookmarkStart w:id="194" w:name="_Toc184313285"/>
      <w:bookmarkEnd w:id="194"/>
      <w:bookmarkStart w:id="195" w:name="_Toc184313275"/>
      <w:bookmarkEnd w:id="195"/>
      <w:bookmarkStart w:id="196" w:name="_Toc184313303"/>
      <w:bookmarkEnd w:id="196"/>
      <w:bookmarkStart w:id="197" w:name="_Toc184310282"/>
      <w:bookmarkEnd w:id="197"/>
      <w:bookmarkStart w:id="198" w:name="_Toc184313241"/>
      <w:bookmarkEnd w:id="198"/>
      <w:bookmarkStart w:id="199" w:name="_Toc184312103"/>
      <w:bookmarkEnd w:id="199"/>
      <w:bookmarkStart w:id="200" w:name="_Toc184312108"/>
      <w:bookmarkEnd w:id="200"/>
      <w:bookmarkStart w:id="201" w:name="_Toc184313254"/>
      <w:bookmarkEnd w:id="201"/>
      <w:bookmarkStart w:id="202" w:name="_Toc184312097"/>
      <w:bookmarkEnd w:id="202"/>
      <w:bookmarkStart w:id="203" w:name="_Toc184314451"/>
      <w:bookmarkEnd w:id="203"/>
      <w:bookmarkStart w:id="204" w:name="_Toc184312083"/>
      <w:bookmarkEnd w:id="204"/>
      <w:bookmarkStart w:id="205" w:name="_Toc184313310"/>
      <w:bookmarkEnd w:id="205"/>
      <w:bookmarkStart w:id="206" w:name="_Toc184308089"/>
      <w:bookmarkEnd w:id="206"/>
      <w:bookmarkStart w:id="207" w:name="_Toc184310342"/>
      <w:bookmarkEnd w:id="207"/>
      <w:bookmarkStart w:id="208" w:name="_Toc184312078"/>
      <w:bookmarkEnd w:id="208"/>
      <w:bookmarkStart w:id="209" w:name="_Toc184314412"/>
      <w:bookmarkEnd w:id="209"/>
      <w:bookmarkStart w:id="210" w:name="_Toc184310279"/>
      <w:bookmarkEnd w:id="210"/>
      <w:bookmarkStart w:id="211" w:name="_Toc184313279"/>
      <w:bookmarkEnd w:id="211"/>
      <w:bookmarkStart w:id="212" w:name="_Toc184308068"/>
      <w:bookmarkEnd w:id="212"/>
      <w:bookmarkStart w:id="213" w:name="_Toc184310290"/>
      <w:bookmarkEnd w:id="213"/>
      <w:bookmarkStart w:id="214" w:name="_Toc184313249"/>
      <w:bookmarkEnd w:id="214"/>
      <w:bookmarkStart w:id="215" w:name="_Toc184312072"/>
      <w:bookmarkEnd w:id="215"/>
      <w:bookmarkStart w:id="216" w:name="_Toc184308055"/>
      <w:bookmarkEnd w:id="216"/>
      <w:bookmarkStart w:id="217" w:name="_Toc184312129"/>
      <w:bookmarkEnd w:id="217"/>
      <w:bookmarkStart w:id="218" w:name="_Toc184314453"/>
      <w:bookmarkEnd w:id="218"/>
      <w:bookmarkStart w:id="219" w:name="_Toc184308061"/>
      <w:bookmarkEnd w:id="219"/>
      <w:bookmarkStart w:id="220" w:name="_Toc184313294"/>
      <w:bookmarkEnd w:id="220"/>
      <w:bookmarkStart w:id="221" w:name="_Toc184310335"/>
      <w:bookmarkEnd w:id="221"/>
      <w:bookmarkStart w:id="222" w:name="_Toc184313272"/>
      <w:bookmarkEnd w:id="222"/>
      <w:bookmarkStart w:id="223" w:name="_Toc184312132"/>
      <w:bookmarkEnd w:id="223"/>
      <w:bookmarkStart w:id="224" w:name="_Toc184308056"/>
      <w:bookmarkEnd w:id="224"/>
      <w:bookmarkStart w:id="225" w:name="_Toc184308097"/>
      <w:bookmarkEnd w:id="225"/>
      <w:bookmarkStart w:id="226" w:name="_Toc184310318"/>
      <w:bookmarkEnd w:id="226"/>
      <w:bookmarkStart w:id="227" w:name="_Toc184314432"/>
      <w:bookmarkEnd w:id="227"/>
      <w:bookmarkStart w:id="228" w:name="_Toc184314430"/>
      <w:bookmarkEnd w:id="228"/>
      <w:bookmarkStart w:id="229" w:name="_Toc184312075"/>
      <w:bookmarkEnd w:id="229"/>
      <w:bookmarkStart w:id="230" w:name="_Toc184313290"/>
      <w:bookmarkEnd w:id="230"/>
      <w:bookmarkStart w:id="231" w:name="_Toc184310312"/>
      <w:bookmarkEnd w:id="231"/>
      <w:bookmarkStart w:id="232" w:name="_Toc184313242"/>
      <w:bookmarkEnd w:id="232"/>
      <w:bookmarkStart w:id="233" w:name="_Toc184314446"/>
      <w:bookmarkEnd w:id="233"/>
      <w:bookmarkStart w:id="234" w:name="_Toc184313265"/>
      <w:bookmarkEnd w:id="234"/>
      <w:bookmarkStart w:id="235" w:name="_Toc184313301"/>
      <w:bookmarkEnd w:id="235"/>
      <w:bookmarkStart w:id="236" w:name="_Toc184313296"/>
      <w:bookmarkEnd w:id="236"/>
      <w:bookmarkStart w:id="237" w:name="_Toc184313307"/>
      <w:bookmarkEnd w:id="237"/>
      <w:bookmarkStart w:id="238" w:name="_Toc184310275"/>
      <w:bookmarkEnd w:id="238"/>
      <w:bookmarkStart w:id="239" w:name="_Toc184312117"/>
      <w:bookmarkEnd w:id="239"/>
      <w:bookmarkStart w:id="240" w:name="_Toc184310326"/>
      <w:bookmarkEnd w:id="240"/>
      <w:bookmarkStart w:id="241" w:name="_Toc184310283"/>
      <w:bookmarkEnd w:id="241"/>
      <w:bookmarkStart w:id="242" w:name="_Toc184308107"/>
      <w:bookmarkEnd w:id="242"/>
      <w:bookmarkStart w:id="243" w:name="_Toc184308104"/>
      <w:bookmarkEnd w:id="243"/>
      <w:bookmarkStart w:id="244" w:name="_Toc184314455"/>
      <w:bookmarkEnd w:id="244"/>
      <w:bookmarkStart w:id="245" w:name="_Toc184312112"/>
      <w:bookmarkEnd w:id="245"/>
      <w:bookmarkStart w:id="246" w:name="_Toc184310340"/>
      <w:bookmarkEnd w:id="246"/>
      <w:bookmarkStart w:id="247" w:name="_Toc184312069"/>
      <w:bookmarkEnd w:id="247"/>
      <w:bookmarkStart w:id="248" w:name="_Toc184310296"/>
      <w:bookmarkEnd w:id="248"/>
      <w:bookmarkStart w:id="249" w:name="_Toc184313281"/>
      <w:bookmarkEnd w:id="249"/>
      <w:bookmarkStart w:id="250" w:name="_Toc184313284"/>
      <w:bookmarkEnd w:id="250"/>
      <w:bookmarkStart w:id="251" w:name="_Toc184310284"/>
      <w:bookmarkEnd w:id="251"/>
      <w:bookmarkStart w:id="252" w:name="_Toc184313245"/>
      <w:bookmarkEnd w:id="252"/>
      <w:bookmarkStart w:id="253" w:name="_Toc184308041"/>
      <w:bookmarkEnd w:id="253"/>
      <w:bookmarkStart w:id="254" w:name="_Toc184314440"/>
      <w:bookmarkEnd w:id="254"/>
      <w:bookmarkStart w:id="255" w:name="_Toc184314480"/>
      <w:bookmarkEnd w:id="255"/>
      <w:bookmarkStart w:id="256" w:name="_Toc184313305"/>
      <w:bookmarkEnd w:id="256"/>
      <w:bookmarkStart w:id="257" w:name="_Toc184310297"/>
      <w:bookmarkEnd w:id="257"/>
      <w:bookmarkStart w:id="258" w:name="_Toc184308066"/>
      <w:bookmarkEnd w:id="258"/>
      <w:bookmarkStart w:id="259" w:name="_Toc184312138"/>
      <w:bookmarkEnd w:id="259"/>
      <w:bookmarkStart w:id="260" w:name="_Toc184308091"/>
      <w:bookmarkEnd w:id="260"/>
      <w:bookmarkStart w:id="261" w:name="_Toc184313261"/>
      <w:bookmarkEnd w:id="261"/>
      <w:bookmarkStart w:id="262" w:name="_Toc184313267"/>
      <w:bookmarkEnd w:id="262"/>
      <w:bookmarkStart w:id="263" w:name="_Toc184314472"/>
      <w:bookmarkEnd w:id="263"/>
      <w:bookmarkStart w:id="264" w:name="_Toc184310336"/>
      <w:bookmarkEnd w:id="264"/>
      <w:bookmarkStart w:id="265" w:name="_Toc184308083"/>
      <w:bookmarkEnd w:id="265"/>
      <w:bookmarkStart w:id="266" w:name="_Toc184308077"/>
      <w:bookmarkEnd w:id="266"/>
      <w:bookmarkStart w:id="267" w:name="_Toc184310333"/>
      <w:bookmarkEnd w:id="267"/>
      <w:bookmarkStart w:id="268" w:name="_Toc184314466"/>
      <w:bookmarkEnd w:id="268"/>
      <w:bookmarkStart w:id="269" w:name="_Toc184312119"/>
      <w:bookmarkEnd w:id="269"/>
      <w:bookmarkStart w:id="270" w:name="_Toc184310285"/>
      <w:bookmarkEnd w:id="270"/>
      <w:bookmarkStart w:id="271" w:name="_Toc184310294"/>
      <w:bookmarkEnd w:id="271"/>
      <w:bookmarkStart w:id="272" w:name="_Toc184308050"/>
      <w:bookmarkEnd w:id="272"/>
      <w:bookmarkStart w:id="273" w:name="_Toc184314473"/>
      <w:bookmarkEnd w:id="273"/>
      <w:bookmarkStart w:id="274" w:name="_Toc184310305"/>
      <w:bookmarkEnd w:id="274"/>
      <w:bookmarkStart w:id="275" w:name="_Toc184308074"/>
      <w:bookmarkEnd w:id="275"/>
      <w:bookmarkStart w:id="276" w:name="_Toc184308087"/>
      <w:bookmarkEnd w:id="276"/>
      <w:bookmarkStart w:id="277" w:name="_Toc184313283"/>
      <w:bookmarkEnd w:id="277"/>
      <w:bookmarkStart w:id="278" w:name="_Toc184310281"/>
      <w:bookmarkEnd w:id="278"/>
      <w:bookmarkStart w:id="279" w:name="_Toc184308065"/>
      <w:bookmarkEnd w:id="279"/>
      <w:bookmarkStart w:id="280" w:name="_Toc184312093"/>
      <w:bookmarkEnd w:id="280"/>
      <w:bookmarkStart w:id="281" w:name="_Toc184308051"/>
      <w:bookmarkEnd w:id="281"/>
      <w:bookmarkStart w:id="282" w:name="_Toc184313260"/>
      <w:bookmarkEnd w:id="282"/>
      <w:bookmarkStart w:id="283" w:name="_Toc184310286"/>
      <w:bookmarkEnd w:id="283"/>
      <w:bookmarkStart w:id="284" w:name="_Toc184308046"/>
      <w:bookmarkEnd w:id="284"/>
      <w:bookmarkStart w:id="285" w:name="_Toc184313248"/>
      <w:bookmarkEnd w:id="285"/>
      <w:bookmarkStart w:id="286" w:name="_Toc184308062"/>
      <w:bookmarkEnd w:id="286"/>
      <w:bookmarkStart w:id="287" w:name="_Toc184312137"/>
      <w:bookmarkEnd w:id="287"/>
      <w:bookmarkStart w:id="288" w:name="_Toc184310343"/>
      <w:bookmarkEnd w:id="288"/>
      <w:bookmarkStart w:id="289" w:name="_Toc184310334"/>
      <w:bookmarkEnd w:id="289"/>
      <w:bookmarkStart w:id="290" w:name="_Toc184313282"/>
      <w:bookmarkEnd w:id="290"/>
      <w:bookmarkStart w:id="291" w:name="_Toc184310321"/>
      <w:bookmarkEnd w:id="291"/>
      <w:bookmarkStart w:id="292" w:name="_Toc184313292"/>
      <w:bookmarkEnd w:id="292"/>
      <w:bookmarkStart w:id="293" w:name="_Toc184308079"/>
      <w:bookmarkEnd w:id="293"/>
      <w:bookmarkStart w:id="294" w:name="_Toc184313308"/>
      <w:bookmarkEnd w:id="294"/>
      <w:bookmarkStart w:id="295" w:name="_Toc184314419"/>
      <w:bookmarkEnd w:id="295"/>
      <w:bookmarkStart w:id="296" w:name="_Toc184310339"/>
      <w:bookmarkEnd w:id="296"/>
      <w:bookmarkStart w:id="297" w:name="_Toc184308064"/>
      <w:bookmarkEnd w:id="297"/>
      <w:bookmarkStart w:id="298" w:name="_Toc184314444"/>
      <w:bookmarkEnd w:id="298"/>
      <w:bookmarkStart w:id="299" w:name="_Toc184308076"/>
      <w:bookmarkEnd w:id="299"/>
      <w:bookmarkStart w:id="300" w:name="_Toc184312123"/>
      <w:bookmarkEnd w:id="300"/>
      <w:bookmarkStart w:id="301" w:name="_Toc184314471"/>
      <w:bookmarkEnd w:id="301"/>
      <w:bookmarkStart w:id="302" w:name="_Toc184314425"/>
      <w:bookmarkEnd w:id="302"/>
      <w:bookmarkStart w:id="303" w:name="_Toc184310308"/>
      <w:bookmarkEnd w:id="303"/>
      <w:bookmarkStart w:id="304" w:name="_Toc184312114"/>
      <w:bookmarkEnd w:id="304"/>
      <w:bookmarkStart w:id="305" w:name="_Toc184308095"/>
      <w:bookmarkEnd w:id="305"/>
      <w:bookmarkStart w:id="306" w:name="_Toc184313269"/>
      <w:bookmarkEnd w:id="306"/>
      <w:bookmarkStart w:id="307" w:name="_Toc184314443"/>
      <w:bookmarkEnd w:id="307"/>
      <w:bookmarkStart w:id="308" w:name="_Toc184314465"/>
      <w:bookmarkEnd w:id="308"/>
      <w:bookmarkStart w:id="309" w:name="_Toc184312131"/>
      <w:bookmarkEnd w:id="309"/>
      <w:bookmarkStart w:id="310" w:name="_Toc184314477"/>
      <w:bookmarkEnd w:id="310"/>
      <w:bookmarkStart w:id="311" w:name="_Toc184313239"/>
      <w:bookmarkEnd w:id="311"/>
      <w:bookmarkStart w:id="312" w:name="_Toc184313252"/>
      <w:bookmarkEnd w:id="312"/>
      <w:bookmarkStart w:id="313" w:name="_Toc184310302"/>
      <w:bookmarkEnd w:id="313"/>
      <w:bookmarkStart w:id="314" w:name="_Toc184310314"/>
      <w:bookmarkEnd w:id="314"/>
      <w:bookmarkStart w:id="315" w:name="_Toc184313266"/>
      <w:bookmarkEnd w:id="315"/>
      <w:bookmarkStart w:id="316" w:name="_Toc184308067"/>
      <w:bookmarkEnd w:id="316"/>
      <w:bookmarkStart w:id="317" w:name="_Toc184314426"/>
      <w:bookmarkEnd w:id="317"/>
      <w:bookmarkStart w:id="318" w:name="_Toc184312086"/>
      <w:bookmarkEnd w:id="318"/>
      <w:bookmarkStart w:id="319" w:name="_Toc184310328"/>
      <w:bookmarkEnd w:id="319"/>
      <w:bookmarkStart w:id="320" w:name="_Toc184313256"/>
      <w:bookmarkEnd w:id="320"/>
      <w:bookmarkStart w:id="321" w:name="_Toc184310316"/>
      <w:bookmarkEnd w:id="321"/>
      <w:bookmarkStart w:id="322" w:name="_Toc184310288"/>
      <w:bookmarkEnd w:id="322"/>
      <w:bookmarkStart w:id="323" w:name="_Toc184314469"/>
      <w:bookmarkEnd w:id="323"/>
      <w:bookmarkStart w:id="324" w:name="_Toc184310325"/>
      <w:bookmarkEnd w:id="324"/>
      <w:bookmarkStart w:id="325" w:name="_Toc184312082"/>
      <w:bookmarkEnd w:id="325"/>
      <w:bookmarkStart w:id="326" w:name="_Toc184314450"/>
      <w:bookmarkEnd w:id="326"/>
      <w:bookmarkStart w:id="327" w:name="_Toc184310304"/>
      <w:bookmarkEnd w:id="327"/>
      <w:bookmarkStart w:id="328" w:name="_Toc184312136"/>
      <w:bookmarkEnd w:id="328"/>
      <w:bookmarkStart w:id="329" w:name="_Toc184312111"/>
      <w:bookmarkEnd w:id="329"/>
      <w:bookmarkStart w:id="330" w:name="_Toc184314438"/>
      <w:bookmarkEnd w:id="330"/>
      <w:bookmarkStart w:id="331" w:name="_Toc184314464"/>
      <w:bookmarkEnd w:id="331"/>
      <w:bookmarkStart w:id="332" w:name="_Toc184308070"/>
      <w:bookmarkEnd w:id="332"/>
      <w:bookmarkStart w:id="333" w:name="_Toc184310330"/>
      <w:bookmarkEnd w:id="333"/>
      <w:bookmarkStart w:id="334" w:name="_Toc184312105"/>
      <w:bookmarkEnd w:id="334"/>
      <w:bookmarkStart w:id="335" w:name="_Toc184312126"/>
      <w:bookmarkEnd w:id="335"/>
      <w:bookmarkStart w:id="336" w:name="_Toc184312139"/>
      <w:bookmarkEnd w:id="336"/>
      <w:bookmarkStart w:id="337" w:name="_Toc184310309"/>
      <w:bookmarkEnd w:id="337"/>
      <w:bookmarkStart w:id="338" w:name="_Toc184312067"/>
      <w:bookmarkEnd w:id="338"/>
      <w:bookmarkStart w:id="339" w:name="_Toc184308103"/>
      <w:bookmarkEnd w:id="339"/>
      <w:bookmarkStart w:id="340" w:name="_Toc184312076"/>
      <w:bookmarkEnd w:id="340"/>
      <w:bookmarkStart w:id="341" w:name="_Toc184312088"/>
      <w:bookmarkEnd w:id="341"/>
      <w:bookmarkStart w:id="342" w:name="_Toc184310306"/>
      <w:bookmarkEnd w:id="342"/>
      <w:bookmarkStart w:id="343" w:name="_Toc184310274"/>
      <w:bookmarkEnd w:id="343"/>
      <w:bookmarkStart w:id="344" w:name="_Toc184308080"/>
      <w:bookmarkEnd w:id="344"/>
      <w:bookmarkStart w:id="345" w:name="_Toc184314427"/>
      <w:bookmarkEnd w:id="345"/>
      <w:bookmarkStart w:id="346" w:name="_Toc184308043"/>
      <w:bookmarkEnd w:id="346"/>
      <w:bookmarkStart w:id="347" w:name="_Toc184313278"/>
      <w:bookmarkEnd w:id="347"/>
      <w:bookmarkStart w:id="348" w:name="_Toc184314414"/>
      <w:bookmarkEnd w:id="348"/>
      <w:bookmarkStart w:id="349" w:name="_Toc184308038"/>
      <w:bookmarkEnd w:id="349"/>
      <w:bookmarkStart w:id="350" w:name="_Toc184313297"/>
      <w:bookmarkEnd w:id="350"/>
      <w:bookmarkStart w:id="351" w:name="_Toc184312081"/>
      <w:bookmarkEnd w:id="351"/>
      <w:bookmarkStart w:id="352" w:name="_Toc184308101"/>
      <w:bookmarkEnd w:id="352"/>
      <w:bookmarkStart w:id="353" w:name="_Toc184308100"/>
      <w:bookmarkEnd w:id="353"/>
      <w:bookmarkStart w:id="354" w:name="_Toc184313273"/>
      <w:bookmarkEnd w:id="354"/>
      <w:bookmarkStart w:id="355" w:name="_Toc184312084"/>
      <w:bookmarkEnd w:id="355"/>
      <w:bookmarkStart w:id="356" w:name="_Toc184312133"/>
      <w:bookmarkEnd w:id="356"/>
      <w:bookmarkStart w:id="357" w:name="_Toc184308085"/>
      <w:bookmarkEnd w:id="357"/>
      <w:bookmarkStart w:id="358" w:name="_Toc184308052"/>
      <w:bookmarkEnd w:id="358"/>
      <w:bookmarkStart w:id="359" w:name="_Toc184314474"/>
      <w:bookmarkEnd w:id="359"/>
      <w:bookmarkStart w:id="360" w:name="_Toc184312115"/>
      <w:bookmarkEnd w:id="360"/>
      <w:bookmarkStart w:id="361" w:name="_Toc184314458"/>
      <w:bookmarkEnd w:id="361"/>
      <w:bookmarkStart w:id="362" w:name="_Toc184313280"/>
      <w:bookmarkEnd w:id="362"/>
      <w:bookmarkStart w:id="363" w:name="_Toc184313268"/>
      <w:bookmarkEnd w:id="363"/>
      <w:bookmarkStart w:id="364" w:name="_Toc184310287"/>
      <w:bookmarkEnd w:id="364"/>
      <w:bookmarkStart w:id="365" w:name="_Toc184313247"/>
      <w:bookmarkEnd w:id="365"/>
      <w:bookmarkStart w:id="366" w:name="_Toc184314459"/>
      <w:bookmarkEnd w:id="366"/>
      <w:bookmarkStart w:id="367" w:name="_Toc184314442"/>
      <w:bookmarkEnd w:id="367"/>
      <w:bookmarkStart w:id="368" w:name="_Toc184308047"/>
      <w:bookmarkEnd w:id="368"/>
      <w:bookmarkStart w:id="369" w:name="_Toc184313240"/>
      <w:bookmarkEnd w:id="369"/>
      <w:bookmarkStart w:id="370" w:name="_Toc184310324"/>
      <w:bookmarkEnd w:id="370"/>
      <w:bookmarkStart w:id="371" w:name="_Toc184310280"/>
      <w:bookmarkEnd w:id="371"/>
      <w:bookmarkStart w:id="372" w:name="_Toc184310300"/>
      <w:bookmarkEnd w:id="372"/>
      <w:bookmarkStart w:id="373" w:name="_Toc184312098"/>
      <w:bookmarkEnd w:id="373"/>
      <w:bookmarkStart w:id="374" w:name="_Toc184314447"/>
      <w:bookmarkEnd w:id="374"/>
      <w:bookmarkStart w:id="375" w:name="_Toc184310317"/>
      <w:bookmarkEnd w:id="375"/>
      <w:bookmarkStart w:id="376" w:name="_Toc184308081"/>
      <w:bookmarkEnd w:id="376"/>
      <w:bookmarkStart w:id="377" w:name="_Toc184312090"/>
      <w:bookmarkEnd w:id="377"/>
      <w:bookmarkStart w:id="378" w:name="_Toc184310341"/>
      <w:bookmarkEnd w:id="378"/>
      <w:bookmarkStart w:id="379" w:name="_Toc184314411"/>
      <w:bookmarkEnd w:id="379"/>
      <w:bookmarkStart w:id="380" w:name="_Toc184312068"/>
      <w:bookmarkEnd w:id="380"/>
      <w:bookmarkStart w:id="381" w:name="_Toc184313257"/>
      <w:bookmarkEnd w:id="381"/>
      <w:r>
        <w:rPr>
          <w:rFonts w:hint="eastAsia" w:ascii="仿宋" w:hAnsi="仿宋" w:eastAsia="仿宋" w:cs="仿宋_GB2312"/>
          <w:b/>
          <w:color w:val="auto"/>
          <w:sz w:val="36"/>
          <w:szCs w:val="36"/>
          <w:highlight w:val="none"/>
        </w:rPr>
        <w:t>评标办法</w:t>
      </w:r>
    </w:p>
    <w:p w14:paraId="3C57EABF">
      <w:pP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W w:w="9456" w:type="dxa"/>
        <w:tblInd w:w="-12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6"/>
      </w:tblGrid>
      <w:tr w14:paraId="18A60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9" w:hRule="atLeast"/>
        </w:trPr>
        <w:tc>
          <w:tcPr>
            <w:tcW w:w="9456" w:type="dxa"/>
            <w:vAlign w:val="center"/>
          </w:tcPr>
          <w:p w14:paraId="1894FFF2">
            <w:pPr>
              <w:autoSpaceDE w:val="0"/>
              <w:autoSpaceDN w:val="0"/>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本项目采用综合评分法</w:t>
            </w:r>
            <w:r>
              <w:rPr>
                <w:rFonts w:hint="eastAsia" w:ascii="仿宋" w:hAnsi="仿宋" w:eastAsia="仿宋" w:cs="仿宋"/>
                <w:color w:val="auto"/>
                <w:sz w:val="24"/>
                <w:highlight w:val="none"/>
              </w:rPr>
              <w:t>：</w:t>
            </w:r>
          </w:p>
          <w:p w14:paraId="790CD365">
            <w:pPr>
              <w:autoSpaceDE w:val="0"/>
              <w:autoSpaceDN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评标委员会将对各投标人的投标报价、投标人提供的资信与商务部分、技术部分等方面进行综合评审，评标委员会各成员应当独立对每个有效投标人的投标文件进行评价、打分。经统计，得出各投标人的最终评审分,按最终评审分由高到低顺序排列。得分相同的，按投标报价由低到高顺序排列，得分且投标报价相同的并列，并形成评标意见。 </w:t>
            </w:r>
          </w:p>
          <w:p w14:paraId="7BD640CF">
            <w:pPr>
              <w:spacing w:line="360" w:lineRule="auto"/>
              <w:ind w:left="105" w:leftChars="50"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各投标人的综合得分为：投标价格得分+</w:t>
            </w:r>
            <w:r>
              <w:rPr>
                <w:rFonts w:hint="eastAsia" w:ascii="仿宋" w:hAnsi="仿宋" w:eastAsia="仿宋" w:cs="仿宋"/>
                <w:bCs/>
                <w:color w:val="auto"/>
                <w:sz w:val="24"/>
                <w:highlight w:val="none"/>
              </w:rPr>
              <w:t>技术部分</w:t>
            </w:r>
            <w:r>
              <w:rPr>
                <w:rFonts w:hint="eastAsia" w:ascii="仿宋" w:hAnsi="仿宋" w:eastAsia="仿宋" w:cs="仿宋"/>
                <w:color w:val="auto"/>
                <w:sz w:val="24"/>
                <w:highlight w:val="none"/>
              </w:rPr>
              <w:t>得分+资信与商务部分得分之和，总和为</w:t>
            </w:r>
            <w:r>
              <w:rPr>
                <w:rFonts w:hint="eastAsia" w:ascii="仿宋" w:hAnsi="仿宋" w:eastAsia="仿宋" w:cs="仿宋"/>
                <w:color w:val="auto"/>
                <w:sz w:val="24"/>
                <w:highlight w:val="none"/>
                <w:u w:val="single"/>
              </w:rPr>
              <w:t>100</w:t>
            </w:r>
            <w:r>
              <w:rPr>
                <w:rFonts w:hint="eastAsia" w:ascii="仿宋" w:hAnsi="仿宋" w:eastAsia="仿宋" w:cs="仿宋"/>
                <w:color w:val="auto"/>
                <w:sz w:val="24"/>
                <w:highlight w:val="none"/>
              </w:rPr>
              <w:t>分</w:t>
            </w:r>
            <w:r>
              <w:rPr>
                <w:rFonts w:hint="eastAsia" w:ascii="仿宋" w:hAnsi="仿宋" w:eastAsia="仿宋" w:cs="仿宋"/>
                <w:color w:val="auto"/>
                <w:sz w:val="24"/>
                <w:highlight w:val="none"/>
                <w:lang w:eastAsia="zh-CN"/>
              </w:rPr>
              <w:t>。</w:t>
            </w:r>
          </w:p>
          <w:p w14:paraId="72EE630A">
            <w:pPr>
              <w:autoSpaceDE w:val="0"/>
              <w:autoSpaceDN w:val="0"/>
              <w:spacing w:line="360"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各投标人的技术和服务方案、投标人资信与商务部分得分为：评标委员会各成员评分的算术平均值。各投标人的投标价格得分按投标价格评分公式由采购机构计算，评标委员会审核。</w:t>
            </w:r>
            <w:r>
              <w:rPr>
                <w:rFonts w:hint="eastAsia" w:ascii="仿宋" w:hAnsi="仿宋" w:eastAsia="仿宋" w:cs="仿宋"/>
                <w:color w:val="auto"/>
                <w:sz w:val="24"/>
                <w:highlight w:val="none"/>
              </w:rPr>
              <w:t>根据上述评标原则，分值安排如下：</w:t>
            </w:r>
          </w:p>
        </w:tc>
      </w:tr>
    </w:tbl>
    <w:p w14:paraId="6011DEB3">
      <w:pPr>
        <w:widowControl/>
        <w:spacing w:line="360" w:lineRule="auto"/>
        <w:ind w:firstLine="482" w:firstLineChars="200"/>
        <w:rPr>
          <w:rFonts w:ascii="宋体" w:hAnsi="宋体"/>
          <w:b/>
          <w:bCs/>
          <w:color w:val="auto"/>
          <w:sz w:val="24"/>
          <w:highlight w:val="none"/>
        </w:rPr>
      </w:pPr>
      <w:r>
        <w:rPr>
          <w:rFonts w:hint="eastAsia" w:ascii="宋体" w:hAnsi="宋体"/>
          <w:b/>
          <w:bCs/>
          <w:color w:val="auto"/>
          <w:sz w:val="24"/>
          <w:highlight w:val="none"/>
        </w:rPr>
        <w:t>商务</w:t>
      </w:r>
      <w:r>
        <w:rPr>
          <w:rFonts w:hint="eastAsia" w:ascii="宋体" w:hAnsi="宋体"/>
          <w:b/>
          <w:bCs/>
          <w:color w:val="auto"/>
          <w:sz w:val="24"/>
          <w:highlight w:val="none"/>
          <w:lang w:val="en-US" w:eastAsia="zh-CN"/>
        </w:rPr>
        <w:t>技术</w:t>
      </w:r>
      <w:r>
        <w:rPr>
          <w:rFonts w:hint="eastAsia" w:ascii="宋体" w:hAnsi="宋体"/>
          <w:b/>
          <w:bCs/>
          <w:color w:val="auto"/>
          <w:sz w:val="24"/>
          <w:highlight w:val="none"/>
        </w:rPr>
        <w:t>部分（</w:t>
      </w:r>
      <w:r>
        <w:rPr>
          <w:rFonts w:hint="eastAsia" w:ascii="宋体" w:hAnsi="宋体"/>
          <w:b/>
          <w:bCs/>
          <w:color w:val="auto"/>
          <w:sz w:val="24"/>
          <w:highlight w:val="none"/>
          <w:lang w:val="en-US" w:eastAsia="zh-CN"/>
        </w:rPr>
        <w:t>85</w:t>
      </w:r>
      <w:r>
        <w:rPr>
          <w:rFonts w:hint="eastAsia" w:ascii="宋体" w:hAnsi="宋体"/>
          <w:b/>
          <w:bCs/>
          <w:color w:val="auto"/>
          <w:sz w:val="24"/>
          <w:highlight w:val="none"/>
        </w:rPr>
        <w:t>分）</w:t>
      </w:r>
    </w:p>
    <w:tbl>
      <w:tblPr>
        <w:tblStyle w:val="63"/>
        <w:tblpPr w:leftFromText="180" w:rightFromText="180" w:vertAnchor="text" w:horzAnchor="page" w:tblpX="1865" w:tblpY="352"/>
        <w:tblOverlap w:val="never"/>
        <w:tblW w:w="8525" w:type="dxa"/>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823"/>
        <w:gridCol w:w="560"/>
        <w:gridCol w:w="6047"/>
        <w:gridCol w:w="1095"/>
      </w:tblGrid>
      <w:tr w14:paraId="049373F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20" w:hRule="atLeast"/>
        </w:trPr>
        <w:tc>
          <w:tcPr>
            <w:tcW w:w="823" w:type="dxa"/>
            <w:tcBorders>
              <w:tl2br w:val="nil"/>
              <w:tr2bl w:val="nil"/>
            </w:tcBorders>
            <w:vAlign w:val="center"/>
          </w:tcPr>
          <w:p w14:paraId="5EF9BFA8">
            <w:pPr>
              <w:widowControl/>
              <w:jc w:val="center"/>
              <w:rPr>
                <w:rFonts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6607" w:type="dxa"/>
            <w:gridSpan w:val="2"/>
            <w:tcBorders>
              <w:tl2br w:val="nil"/>
              <w:tr2bl w:val="nil"/>
            </w:tcBorders>
            <w:vAlign w:val="center"/>
          </w:tcPr>
          <w:p w14:paraId="69C95524">
            <w:pPr>
              <w:widowControl/>
              <w:jc w:val="center"/>
              <w:rPr>
                <w:rFonts w:ascii="宋体" w:hAnsi="宋体" w:eastAsia="宋体" w:cs="宋体"/>
                <w:color w:val="auto"/>
                <w:sz w:val="24"/>
                <w:highlight w:val="none"/>
              </w:rPr>
            </w:pPr>
            <w:r>
              <w:rPr>
                <w:rFonts w:hint="eastAsia" w:ascii="宋体" w:hAnsi="宋体" w:eastAsia="宋体" w:cs="宋体"/>
                <w:color w:val="auto"/>
                <w:sz w:val="24"/>
                <w:highlight w:val="none"/>
              </w:rPr>
              <w:t>评分内容和标准</w:t>
            </w:r>
          </w:p>
        </w:tc>
        <w:tc>
          <w:tcPr>
            <w:tcW w:w="1095" w:type="dxa"/>
            <w:tcBorders>
              <w:tl2br w:val="nil"/>
              <w:tr2bl w:val="nil"/>
            </w:tcBorders>
            <w:vAlign w:val="center"/>
          </w:tcPr>
          <w:p w14:paraId="0655FA50">
            <w:pPr>
              <w:widowControl/>
              <w:jc w:val="center"/>
              <w:rPr>
                <w:rFonts w:ascii="宋体" w:hAnsi="宋体" w:eastAsia="宋体" w:cs="宋体"/>
                <w:color w:val="auto"/>
                <w:sz w:val="24"/>
                <w:highlight w:val="none"/>
              </w:rPr>
            </w:pPr>
            <w:r>
              <w:rPr>
                <w:rFonts w:hint="eastAsia" w:ascii="宋体" w:hAnsi="宋体" w:eastAsia="宋体" w:cs="宋体"/>
                <w:color w:val="auto"/>
                <w:sz w:val="24"/>
                <w:highlight w:val="none"/>
              </w:rPr>
              <w:t>分值区间</w:t>
            </w:r>
          </w:p>
        </w:tc>
      </w:tr>
      <w:tr w14:paraId="0C5417C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6" w:hRule="atLeast"/>
        </w:trPr>
        <w:tc>
          <w:tcPr>
            <w:tcW w:w="823" w:type="dxa"/>
            <w:vMerge w:val="restart"/>
            <w:tcBorders>
              <w:tl2br w:val="nil"/>
              <w:tr2bl w:val="nil"/>
            </w:tcBorders>
            <w:vAlign w:val="center"/>
          </w:tcPr>
          <w:p w14:paraId="565C0DE6">
            <w:pPr>
              <w:widowControl/>
              <w:rPr>
                <w:rFonts w:ascii="宋体" w:hAnsi="宋体" w:eastAsia="宋体" w:cs="宋体"/>
                <w:color w:val="auto"/>
                <w:sz w:val="24"/>
                <w:highlight w:val="none"/>
              </w:rPr>
            </w:pPr>
            <w:r>
              <w:rPr>
                <w:rFonts w:hint="eastAsia" w:ascii="宋体" w:hAnsi="宋体" w:cs="宋体"/>
                <w:color w:val="auto"/>
                <w:sz w:val="24"/>
                <w:highlight w:val="none"/>
                <w:lang w:val="en-US" w:eastAsia="zh-CN"/>
              </w:rPr>
              <w:t>商务</w:t>
            </w:r>
            <w:r>
              <w:rPr>
                <w:rFonts w:hint="eastAsia" w:ascii="宋体" w:hAnsi="宋体" w:eastAsia="宋体" w:cs="宋体"/>
                <w:color w:val="auto"/>
                <w:sz w:val="24"/>
                <w:highlight w:val="none"/>
              </w:rPr>
              <w:t>技术分（</w:t>
            </w:r>
            <w:r>
              <w:rPr>
                <w:rFonts w:hint="eastAsia" w:ascii="宋体" w:hAnsi="宋体" w:cs="宋体"/>
                <w:color w:val="auto"/>
                <w:sz w:val="24"/>
                <w:highlight w:val="none"/>
                <w:lang w:val="en-US" w:eastAsia="zh-CN"/>
              </w:rPr>
              <w:t>85</w:t>
            </w:r>
            <w:r>
              <w:rPr>
                <w:rFonts w:hint="eastAsia" w:ascii="宋体" w:hAnsi="宋体" w:eastAsia="宋体" w:cs="宋体"/>
                <w:color w:val="auto"/>
                <w:sz w:val="24"/>
                <w:highlight w:val="none"/>
              </w:rPr>
              <w:t>分）</w:t>
            </w:r>
          </w:p>
        </w:tc>
        <w:tc>
          <w:tcPr>
            <w:tcW w:w="560" w:type="dxa"/>
            <w:tcBorders>
              <w:tl2br w:val="nil"/>
              <w:tr2bl w:val="nil"/>
            </w:tcBorders>
            <w:vAlign w:val="center"/>
          </w:tcPr>
          <w:p w14:paraId="16829E73">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1</w:t>
            </w:r>
          </w:p>
        </w:tc>
        <w:tc>
          <w:tcPr>
            <w:tcW w:w="6047" w:type="dxa"/>
            <w:tcBorders>
              <w:tl2br w:val="nil"/>
              <w:tr2bl w:val="nil"/>
            </w:tcBorders>
            <w:vAlign w:val="center"/>
          </w:tcPr>
          <w:p w14:paraId="31F2948C">
            <w:pPr>
              <w:widowControl/>
              <w:spacing w:line="312" w:lineRule="auto"/>
              <w:jc w:val="left"/>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响应人自2022年1月1日（含）以来（以合同签订日期或中标通知书发出之日为准）承接过类似项目业绩（类似项目业绩指粮油供应或粮油兑换业绩）的得2分，本项最多得2分。</w:t>
            </w:r>
          </w:p>
          <w:p w14:paraId="261383F3">
            <w:pPr>
              <w:widowControl/>
              <w:spacing w:line="312" w:lineRule="auto"/>
              <w:jc w:val="left"/>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（提供合同复印件或中标通知书复印件，不提供不得分）</w:t>
            </w:r>
          </w:p>
        </w:tc>
        <w:tc>
          <w:tcPr>
            <w:tcW w:w="1095" w:type="dxa"/>
            <w:tcBorders>
              <w:tl2br w:val="nil"/>
              <w:tr2bl w:val="nil"/>
            </w:tcBorders>
            <w:vAlign w:val="center"/>
          </w:tcPr>
          <w:p w14:paraId="72605365">
            <w:pPr>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0-</w:t>
            </w:r>
            <w:r>
              <w:rPr>
                <w:rFonts w:hint="eastAsia" w:ascii="宋体" w:hAnsi="宋体" w:cs="宋体"/>
                <w:color w:val="auto"/>
                <w:sz w:val="24"/>
                <w:highlight w:val="none"/>
                <w:lang w:val="en-US" w:eastAsia="zh-CN"/>
              </w:rPr>
              <w:t>2</w:t>
            </w:r>
          </w:p>
        </w:tc>
      </w:tr>
      <w:tr w14:paraId="220BC18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64" w:hRule="atLeast"/>
        </w:trPr>
        <w:tc>
          <w:tcPr>
            <w:tcW w:w="823" w:type="dxa"/>
            <w:vMerge w:val="continue"/>
            <w:tcBorders>
              <w:tl2br w:val="nil"/>
              <w:tr2bl w:val="nil"/>
            </w:tcBorders>
            <w:vAlign w:val="center"/>
          </w:tcPr>
          <w:p w14:paraId="5CDB50FF">
            <w:pPr>
              <w:widowControl/>
              <w:ind w:firstLine="480" w:firstLineChars="200"/>
              <w:rPr>
                <w:rFonts w:ascii="宋体" w:hAnsi="宋体" w:eastAsia="宋体" w:cs="宋体"/>
                <w:color w:val="auto"/>
                <w:sz w:val="24"/>
                <w:highlight w:val="none"/>
              </w:rPr>
            </w:pPr>
          </w:p>
        </w:tc>
        <w:tc>
          <w:tcPr>
            <w:tcW w:w="560" w:type="dxa"/>
            <w:tcBorders>
              <w:tl2br w:val="nil"/>
              <w:tr2bl w:val="nil"/>
            </w:tcBorders>
            <w:vAlign w:val="center"/>
          </w:tcPr>
          <w:p w14:paraId="6E3E9E3E">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2</w:t>
            </w:r>
          </w:p>
        </w:tc>
        <w:tc>
          <w:tcPr>
            <w:tcW w:w="6047" w:type="dxa"/>
            <w:tcBorders>
              <w:tl2br w:val="nil"/>
              <w:tr2bl w:val="nil"/>
            </w:tcBorders>
            <w:shd w:val="clear" w:color="auto" w:fill="auto"/>
            <w:vAlign w:val="center"/>
          </w:tcPr>
          <w:p w14:paraId="1617B3B0">
            <w:pPr>
              <w:widowControl/>
              <w:spacing w:line="312" w:lineRule="auto"/>
              <w:jc w:val="left"/>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响应人具有食品经营许可证的得</w:t>
            </w:r>
            <w:r>
              <w:rPr>
                <w:rFonts w:hint="eastAsia" w:ascii="宋体" w:hAnsi="宋体" w:cs="宋体"/>
                <w:kern w:val="0"/>
                <w:sz w:val="24"/>
                <w:lang w:val="en-US" w:eastAsia="zh-CN"/>
              </w:rPr>
              <w:t>3</w:t>
            </w:r>
            <w:r>
              <w:rPr>
                <w:rFonts w:hint="eastAsia" w:ascii="宋体" w:hAnsi="宋体" w:eastAsia="宋体" w:cs="宋体"/>
                <w:kern w:val="0"/>
                <w:sz w:val="24"/>
                <w:lang w:val="en-US" w:eastAsia="zh-CN"/>
              </w:rPr>
              <w:t>分。</w:t>
            </w:r>
          </w:p>
          <w:p w14:paraId="1070D8D5">
            <w:pPr>
              <w:pStyle w:val="24"/>
              <w:rPr>
                <w:rFonts w:hint="default"/>
                <w:lang w:val="en-US" w:eastAsia="zh-CN"/>
              </w:rPr>
            </w:pPr>
            <w:r>
              <w:rPr>
                <w:rFonts w:hint="eastAsia" w:ascii="宋体" w:hAnsi="宋体" w:eastAsia="宋体" w:cs="宋体"/>
                <w:kern w:val="0"/>
                <w:sz w:val="24"/>
                <w:lang w:val="en-US" w:eastAsia="zh-CN"/>
              </w:rPr>
              <w:t>（提供食品经营许可证复印件</w:t>
            </w:r>
            <w:r>
              <w:rPr>
                <w:rFonts w:hint="eastAsia" w:ascii="宋体" w:hAnsi="宋体" w:eastAsia="宋体" w:cs="宋体"/>
                <w:kern w:val="0"/>
                <w:sz w:val="24"/>
              </w:rPr>
              <w:t>并加盖公章</w:t>
            </w:r>
            <w:r>
              <w:rPr>
                <w:rFonts w:hint="eastAsia" w:ascii="宋体" w:hAnsi="宋体" w:eastAsia="宋体" w:cs="宋体"/>
                <w:kern w:val="0"/>
                <w:sz w:val="24"/>
                <w:lang w:val="en-US" w:eastAsia="zh-CN"/>
              </w:rPr>
              <w:t>，不提供不得分）</w:t>
            </w:r>
          </w:p>
        </w:tc>
        <w:tc>
          <w:tcPr>
            <w:tcW w:w="1095" w:type="dxa"/>
            <w:tcBorders>
              <w:tl2br w:val="nil"/>
              <w:tr2bl w:val="nil"/>
            </w:tcBorders>
            <w:vAlign w:val="center"/>
          </w:tcPr>
          <w:p w14:paraId="1AF22D3E">
            <w:pPr>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0-</w:t>
            </w:r>
            <w:r>
              <w:rPr>
                <w:rFonts w:hint="eastAsia" w:ascii="宋体" w:hAnsi="宋体" w:cs="宋体"/>
                <w:color w:val="auto"/>
                <w:sz w:val="24"/>
                <w:highlight w:val="none"/>
                <w:lang w:val="en-US" w:eastAsia="zh-CN"/>
              </w:rPr>
              <w:t>3</w:t>
            </w:r>
          </w:p>
        </w:tc>
      </w:tr>
      <w:tr w14:paraId="2443557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trPr>
        <w:tc>
          <w:tcPr>
            <w:tcW w:w="823" w:type="dxa"/>
            <w:vMerge w:val="continue"/>
            <w:tcBorders>
              <w:tl2br w:val="nil"/>
              <w:tr2bl w:val="nil"/>
            </w:tcBorders>
            <w:vAlign w:val="center"/>
          </w:tcPr>
          <w:p w14:paraId="4A6FD1F0">
            <w:pPr>
              <w:widowControl/>
              <w:ind w:firstLine="480" w:firstLineChars="200"/>
              <w:rPr>
                <w:rFonts w:ascii="宋体" w:hAnsi="宋体" w:eastAsia="宋体" w:cs="宋体"/>
                <w:color w:val="auto"/>
                <w:sz w:val="24"/>
                <w:highlight w:val="none"/>
              </w:rPr>
            </w:pPr>
          </w:p>
        </w:tc>
        <w:tc>
          <w:tcPr>
            <w:tcW w:w="560" w:type="dxa"/>
            <w:tcBorders>
              <w:tl2br w:val="nil"/>
              <w:tr2bl w:val="nil"/>
            </w:tcBorders>
            <w:vAlign w:val="center"/>
          </w:tcPr>
          <w:p w14:paraId="3C25F12C">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c>
          <w:tcPr>
            <w:tcW w:w="6047" w:type="dxa"/>
            <w:tcBorders>
              <w:tl2br w:val="nil"/>
              <w:tr2bl w:val="nil"/>
            </w:tcBorders>
            <w:shd w:val="clear" w:color="auto" w:fill="auto"/>
            <w:vAlign w:val="center"/>
          </w:tcPr>
          <w:p w14:paraId="735B4DCF">
            <w:pPr>
              <w:widowControl/>
              <w:spacing w:line="312" w:lineRule="auto"/>
              <w:jc w:val="left"/>
              <w:rPr>
                <w:rFonts w:hint="eastAsia" w:ascii="宋体" w:hAnsi="宋体" w:eastAsia="宋体" w:cs="宋体"/>
                <w:kern w:val="0"/>
                <w:sz w:val="24"/>
              </w:rPr>
            </w:pPr>
            <w:r>
              <w:rPr>
                <w:rFonts w:hint="eastAsia" w:ascii="宋体" w:hAnsi="宋体" w:eastAsia="宋体" w:cs="宋体"/>
                <w:kern w:val="0"/>
                <w:sz w:val="24"/>
              </w:rPr>
              <w:t>响应人获得过</w:t>
            </w:r>
            <w:r>
              <w:rPr>
                <w:rFonts w:hint="eastAsia" w:ascii="宋体" w:hAnsi="宋体" w:cs="宋体"/>
                <w:kern w:val="0"/>
                <w:sz w:val="24"/>
                <w:lang w:val="en-US" w:eastAsia="zh-CN"/>
              </w:rPr>
              <w:t>区（县）级及以上</w:t>
            </w:r>
            <w:r>
              <w:rPr>
                <w:rFonts w:hint="eastAsia" w:ascii="宋体" w:hAnsi="宋体" w:eastAsia="宋体" w:cs="宋体"/>
                <w:kern w:val="0"/>
                <w:sz w:val="24"/>
              </w:rPr>
              <w:t>政府部门颁发的</w:t>
            </w:r>
            <w:r>
              <w:rPr>
                <w:rFonts w:hint="eastAsia" w:ascii="宋体" w:hAnsi="宋体" w:eastAsia="宋体" w:cs="宋体"/>
                <w:kern w:val="0"/>
                <w:sz w:val="24"/>
                <w:lang w:val="en-US" w:eastAsia="zh-CN"/>
              </w:rPr>
              <w:t>粮油类相关荣誉</w:t>
            </w:r>
            <w:r>
              <w:rPr>
                <w:rFonts w:hint="eastAsia" w:ascii="宋体" w:hAnsi="宋体" w:eastAsia="宋体" w:cs="宋体"/>
                <w:kern w:val="0"/>
                <w:sz w:val="24"/>
              </w:rPr>
              <w:t>的得每个得</w:t>
            </w:r>
            <w:r>
              <w:rPr>
                <w:rFonts w:hint="eastAsia" w:ascii="宋体" w:hAnsi="宋体" w:eastAsia="宋体" w:cs="宋体"/>
                <w:kern w:val="0"/>
                <w:sz w:val="24"/>
                <w:lang w:val="en-US" w:eastAsia="zh-CN"/>
              </w:rPr>
              <w:t>1</w:t>
            </w:r>
            <w:r>
              <w:rPr>
                <w:rFonts w:hint="eastAsia" w:ascii="宋体" w:hAnsi="宋体" w:eastAsia="宋体" w:cs="宋体"/>
                <w:kern w:val="0"/>
                <w:sz w:val="24"/>
              </w:rPr>
              <w:t>分；本项最高得</w:t>
            </w:r>
            <w:r>
              <w:rPr>
                <w:rFonts w:hint="eastAsia" w:ascii="宋体" w:hAnsi="宋体" w:eastAsia="宋体" w:cs="宋体"/>
                <w:kern w:val="0"/>
                <w:sz w:val="24"/>
                <w:lang w:val="en-US" w:eastAsia="zh-CN"/>
              </w:rPr>
              <w:t>3</w:t>
            </w:r>
            <w:r>
              <w:rPr>
                <w:rFonts w:hint="eastAsia" w:ascii="宋体" w:hAnsi="宋体" w:eastAsia="宋体" w:cs="宋体"/>
                <w:kern w:val="0"/>
                <w:sz w:val="24"/>
              </w:rPr>
              <w:t>分。</w:t>
            </w:r>
          </w:p>
          <w:p w14:paraId="3BA7A968">
            <w:pPr>
              <w:widowControl/>
              <w:spacing w:line="312" w:lineRule="auto"/>
              <w:jc w:val="left"/>
              <w:rPr>
                <w:rFonts w:hint="default" w:ascii="宋体" w:hAnsi="宋体" w:eastAsia="宋体" w:cs="宋体"/>
                <w:kern w:val="0"/>
                <w:sz w:val="24"/>
                <w:lang w:val="en-US" w:eastAsia="zh-CN"/>
              </w:rPr>
            </w:pPr>
            <w:r>
              <w:rPr>
                <w:rFonts w:hint="eastAsia" w:ascii="宋体" w:hAnsi="宋体" w:eastAsia="宋体" w:cs="宋体"/>
                <w:kern w:val="0"/>
                <w:sz w:val="24"/>
              </w:rPr>
              <w:t>（提供相关证明材料并加盖公章，证明材料需能体现获得时间、颁发单位及获奖单位名称）</w:t>
            </w:r>
          </w:p>
        </w:tc>
        <w:tc>
          <w:tcPr>
            <w:tcW w:w="1095" w:type="dxa"/>
            <w:tcBorders>
              <w:tl2br w:val="nil"/>
              <w:tr2bl w:val="nil"/>
            </w:tcBorders>
            <w:vAlign w:val="center"/>
          </w:tcPr>
          <w:p w14:paraId="2AEEC1D4">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0-3</w:t>
            </w:r>
          </w:p>
        </w:tc>
      </w:tr>
      <w:tr w14:paraId="2CE2F16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15" w:hRule="atLeast"/>
        </w:trPr>
        <w:tc>
          <w:tcPr>
            <w:tcW w:w="823" w:type="dxa"/>
            <w:vMerge w:val="continue"/>
            <w:tcBorders>
              <w:tl2br w:val="nil"/>
              <w:tr2bl w:val="nil"/>
            </w:tcBorders>
            <w:vAlign w:val="center"/>
          </w:tcPr>
          <w:p w14:paraId="4BCDE59A">
            <w:pPr>
              <w:widowControl/>
              <w:ind w:firstLine="480" w:firstLineChars="200"/>
              <w:rPr>
                <w:rFonts w:ascii="宋体" w:hAnsi="宋体" w:eastAsia="宋体" w:cs="宋体"/>
                <w:color w:val="auto"/>
                <w:sz w:val="24"/>
                <w:highlight w:val="none"/>
              </w:rPr>
            </w:pPr>
          </w:p>
        </w:tc>
        <w:tc>
          <w:tcPr>
            <w:tcW w:w="560" w:type="dxa"/>
            <w:tcBorders>
              <w:tl2br w:val="nil"/>
              <w:tr2bl w:val="nil"/>
            </w:tcBorders>
            <w:vAlign w:val="center"/>
          </w:tcPr>
          <w:p w14:paraId="2D8FFFB6">
            <w:pPr>
              <w:jc w:val="center"/>
              <w:rPr>
                <w:rFonts w:hint="eastAsia" w:ascii="宋体" w:hAnsi="宋体" w:eastAsia="宋体" w:cs="宋体"/>
                <w:color w:val="auto"/>
                <w:sz w:val="24"/>
                <w:highlight w:val="none"/>
                <w:shd w:val="clear" w:color="FFFFFF" w:fill="D9D9D9"/>
                <w:lang w:eastAsia="zh-CN"/>
              </w:rPr>
            </w:pPr>
            <w:r>
              <w:rPr>
                <w:rFonts w:hint="eastAsia" w:ascii="宋体" w:hAnsi="宋体" w:cs="宋体"/>
                <w:color w:val="auto"/>
                <w:sz w:val="24"/>
                <w:highlight w:val="none"/>
                <w:shd w:val="clear" w:color="auto" w:fill="auto"/>
                <w:lang w:val="en-US" w:eastAsia="zh-CN"/>
              </w:rPr>
              <w:t>4</w:t>
            </w:r>
          </w:p>
        </w:tc>
        <w:tc>
          <w:tcPr>
            <w:tcW w:w="6047" w:type="dxa"/>
            <w:tcBorders>
              <w:tl2br w:val="nil"/>
              <w:tr2bl w:val="nil"/>
            </w:tcBorders>
            <w:vAlign w:val="center"/>
          </w:tcPr>
          <w:p w14:paraId="4E2B9BD3">
            <w:pPr>
              <w:widowControl/>
              <w:spacing w:line="312" w:lineRule="auto"/>
              <w:jc w:val="left"/>
              <w:rPr>
                <w:rFonts w:hint="eastAsia" w:ascii="宋体" w:hAnsi="宋体" w:eastAsia="宋体" w:cs="宋体"/>
                <w:kern w:val="0"/>
                <w:sz w:val="24"/>
                <w:shd w:val="clear" w:color="auto" w:fill="auto"/>
                <w:lang w:val="en-US" w:eastAsia="zh-CN"/>
              </w:rPr>
            </w:pPr>
            <w:r>
              <w:rPr>
                <w:rFonts w:hint="eastAsia" w:ascii="宋体" w:hAnsi="宋体" w:eastAsia="宋体" w:cs="宋体"/>
                <w:kern w:val="0"/>
                <w:sz w:val="24"/>
                <w:shd w:val="clear" w:color="auto" w:fill="auto"/>
                <w:lang w:val="en-US" w:eastAsia="zh-CN"/>
              </w:rPr>
              <w:t>响应人</w:t>
            </w:r>
            <w:r>
              <w:rPr>
                <w:rFonts w:hint="eastAsia" w:ascii="宋体" w:hAnsi="宋体" w:cs="宋体"/>
                <w:kern w:val="0"/>
                <w:sz w:val="24"/>
                <w:shd w:val="clear" w:color="auto" w:fill="auto"/>
                <w:lang w:val="en-US" w:eastAsia="zh-CN"/>
              </w:rPr>
              <w:t>在</w:t>
            </w:r>
            <w:r>
              <w:rPr>
                <w:rFonts w:hint="eastAsia" w:ascii="宋体" w:hAnsi="宋体" w:eastAsia="宋体" w:cs="宋体"/>
                <w:kern w:val="0"/>
                <w:sz w:val="24"/>
                <w:shd w:val="clear" w:color="auto" w:fill="auto"/>
                <w:lang w:val="en-US" w:eastAsia="zh-CN"/>
              </w:rPr>
              <w:t>萧山区范围内具有实体经营店铺的得2分</w:t>
            </w:r>
            <w:r>
              <w:rPr>
                <w:rFonts w:hint="eastAsia" w:ascii="宋体" w:hAnsi="宋体" w:cs="宋体"/>
                <w:kern w:val="0"/>
                <w:sz w:val="24"/>
                <w:shd w:val="clear" w:color="auto" w:fill="auto"/>
                <w:lang w:val="en-US" w:eastAsia="zh-CN"/>
              </w:rPr>
              <w:t>。</w:t>
            </w:r>
          </w:p>
          <w:p w14:paraId="6927FC4B">
            <w:pPr>
              <w:pStyle w:val="24"/>
              <w:rPr>
                <w:rFonts w:hint="default"/>
                <w:shd w:val="clear" w:color="FFFFFF" w:fill="D9D9D9"/>
                <w:lang w:val="en-US" w:eastAsia="zh-CN"/>
              </w:rPr>
            </w:pPr>
            <w:r>
              <w:rPr>
                <w:rFonts w:hint="eastAsia" w:ascii="宋体" w:hAnsi="宋体" w:eastAsia="宋体" w:cs="宋体"/>
                <w:kern w:val="0"/>
                <w:sz w:val="24"/>
                <w:shd w:val="clear" w:color="auto" w:fill="auto"/>
              </w:rPr>
              <w:t>（提供</w:t>
            </w:r>
            <w:r>
              <w:rPr>
                <w:rFonts w:hint="eastAsia" w:ascii="宋体" w:hAnsi="宋体" w:eastAsia="宋体" w:cs="宋体"/>
                <w:kern w:val="0"/>
                <w:sz w:val="24"/>
                <w:shd w:val="clear" w:color="auto" w:fill="auto"/>
                <w:lang w:val="en-US" w:eastAsia="zh-CN"/>
              </w:rPr>
              <w:t>实体店照片及</w:t>
            </w:r>
            <w:r>
              <w:rPr>
                <w:rFonts w:hint="eastAsia" w:ascii="宋体" w:hAnsi="宋体" w:eastAsia="宋体" w:cs="宋体"/>
                <w:kern w:val="0"/>
                <w:sz w:val="24"/>
                <w:shd w:val="clear" w:color="auto" w:fill="auto"/>
              </w:rPr>
              <w:t>相关</w:t>
            </w:r>
            <w:r>
              <w:rPr>
                <w:rFonts w:hint="eastAsia" w:ascii="宋体" w:hAnsi="宋体" w:eastAsia="宋体" w:cs="宋体"/>
                <w:kern w:val="0"/>
                <w:sz w:val="24"/>
                <w:shd w:val="clear" w:color="auto" w:fill="auto"/>
                <w:lang w:val="en-US" w:eastAsia="zh-CN"/>
              </w:rPr>
              <w:t>产权</w:t>
            </w:r>
            <w:r>
              <w:rPr>
                <w:rFonts w:hint="eastAsia" w:ascii="宋体" w:hAnsi="宋体" w:eastAsia="宋体" w:cs="宋体"/>
                <w:kern w:val="0"/>
                <w:sz w:val="24"/>
                <w:shd w:val="clear" w:color="auto" w:fill="auto"/>
              </w:rPr>
              <w:t>证明材料并加盖公章，</w:t>
            </w:r>
            <w:r>
              <w:rPr>
                <w:rFonts w:hint="eastAsia" w:ascii="宋体" w:hAnsi="宋体" w:eastAsia="宋体" w:cs="宋体"/>
                <w:kern w:val="0"/>
                <w:sz w:val="24"/>
                <w:shd w:val="clear" w:color="auto" w:fill="auto"/>
                <w:lang w:val="en-US" w:eastAsia="zh-CN"/>
              </w:rPr>
              <w:t>若为租赁的还需提供租赁合同</w:t>
            </w:r>
            <w:r>
              <w:rPr>
                <w:rFonts w:hint="eastAsia" w:ascii="宋体" w:hAnsi="宋体" w:eastAsia="宋体" w:cs="宋体"/>
                <w:kern w:val="0"/>
                <w:sz w:val="24"/>
                <w:shd w:val="clear" w:color="auto" w:fill="auto"/>
              </w:rPr>
              <w:t>）</w:t>
            </w:r>
          </w:p>
        </w:tc>
        <w:tc>
          <w:tcPr>
            <w:tcW w:w="1095" w:type="dxa"/>
            <w:tcBorders>
              <w:tl2br w:val="nil"/>
              <w:tr2bl w:val="nil"/>
            </w:tcBorders>
            <w:vAlign w:val="center"/>
          </w:tcPr>
          <w:p w14:paraId="2F8FD878">
            <w:pPr>
              <w:jc w:val="center"/>
              <w:rPr>
                <w:rFonts w:hint="default" w:ascii="宋体" w:hAnsi="宋体" w:eastAsia="宋体" w:cs="宋体"/>
                <w:color w:val="auto"/>
                <w:sz w:val="24"/>
                <w:highlight w:val="none"/>
                <w:shd w:val="clear" w:color="FFFFFF" w:fill="D9D9D9"/>
                <w:lang w:val="en-US" w:eastAsia="zh-CN"/>
              </w:rPr>
            </w:pPr>
            <w:r>
              <w:rPr>
                <w:rFonts w:hint="eastAsia" w:ascii="宋体" w:hAnsi="宋体" w:cs="宋体"/>
                <w:color w:val="auto"/>
                <w:sz w:val="24"/>
                <w:highlight w:val="none"/>
                <w:shd w:val="clear" w:color="auto" w:fill="auto"/>
                <w:lang w:val="en-US" w:eastAsia="zh-CN"/>
              </w:rPr>
              <w:t>0-2</w:t>
            </w:r>
          </w:p>
        </w:tc>
      </w:tr>
      <w:tr w14:paraId="77EEC53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15" w:hRule="atLeast"/>
        </w:trPr>
        <w:tc>
          <w:tcPr>
            <w:tcW w:w="823" w:type="dxa"/>
            <w:vMerge w:val="continue"/>
            <w:tcBorders>
              <w:tl2br w:val="nil"/>
              <w:tr2bl w:val="nil"/>
            </w:tcBorders>
            <w:vAlign w:val="center"/>
          </w:tcPr>
          <w:p w14:paraId="014C3B09">
            <w:pPr>
              <w:widowControl/>
              <w:ind w:firstLine="480" w:firstLineChars="200"/>
              <w:rPr>
                <w:rFonts w:ascii="宋体" w:hAnsi="宋体" w:eastAsia="宋体" w:cs="宋体"/>
                <w:color w:val="auto"/>
                <w:sz w:val="24"/>
                <w:highlight w:val="none"/>
              </w:rPr>
            </w:pPr>
          </w:p>
        </w:tc>
        <w:tc>
          <w:tcPr>
            <w:tcW w:w="560" w:type="dxa"/>
            <w:tcBorders>
              <w:tl2br w:val="nil"/>
              <w:tr2bl w:val="nil"/>
            </w:tcBorders>
            <w:vAlign w:val="center"/>
          </w:tcPr>
          <w:p w14:paraId="0DE440CE">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5</w:t>
            </w:r>
          </w:p>
        </w:tc>
        <w:tc>
          <w:tcPr>
            <w:tcW w:w="6047" w:type="dxa"/>
            <w:tcBorders>
              <w:tl2br w:val="nil"/>
              <w:tr2bl w:val="nil"/>
            </w:tcBorders>
            <w:vAlign w:val="center"/>
          </w:tcPr>
          <w:p w14:paraId="468CE284">
            <w:pPr>
              <w:widowControl/>
              <w:spacing w:line="312" w:lineRule="auto"/>
              <w:jc w:val="left"/>
              <w:rPr>
                <w:ins w:id="0" w:author="朱小炮" w:date="2024-12-23T15:13:48Z"/>
                <w:rFonts w:hint="eastAsia" w:ascii="宋体" w:hAnsi="宋体" w:eastAsia="宋体" w:cs="宋体"/>
                <w:kern w:val="0"/>
                <w:sz w:val="24"/>
              </w:rPr>
            </w:pPr>
            <w:ins w:id="1" w:author="朱小炮" w:date="2024-12-23T15:13:48Z">
              <w:r>
                <w:rPr>
                  <w:rFonts w:hint="eastAsia" w:ascii="宋体" w:hAnsi="宋体" w:eastAsia="宋体" w:cs="宋体"/>
                  <w:kern w:val="0"/>
                  <w:sz w:val="24"/>
                </w:rPr>
                <w:t>所投产品具体配置表、技术参数及偏离情况，根据</w:t>
              </w:r>
            </w:ins>
            <w:ins w:id="2" w:author="朱小炮" w:date="2024-12-23T15:13:56Z">
              <w:r>
                <w:rPr>
                  <w:rFonts w:hint="eastAsia" w:ascii="宋体" w:hAnsi="宋体" w:eastAsia="宋体" w:cs="宋体"/>
                  <w:kern w:val="0"/>
                  <w:sz w:val="24"/>
                  <w:lang w:val="en-US" w:eastAsia="zh-CN"/>
                </w:rPr>
                <w:t>响应</w:t>
              </w:r>
            </w:ins>
            <w:ins w:id="3" w:author="朱小炮" w:date="2024-12-23T15:13:48Z">
              <w:r>
                <w:rPr>
                  <w:rFonts w:hint="eastAsia" w:ascii="宋体" w:hAnsi="宋体" w:eastAsia="宋体" w:cs="宋体"/>
                  <w:kern w:val="0"/>
                  <w:sz w:val="24"/>
                </w:rPr>
                <w:t>文件响应情况打分：</w:t>
              </w:r>
            </w:ins>
          </w:p>
          <w:p w14:paraId="51E90791">
            <w:pPr>
              <w:widowControl/>
              <w:spacing w:line="312" w:lineRule="auto"/>
              <w:jc w:val="left"/>
              <w:rPr>
                <w:rFonts w:hint="default" w:ascii="宋体" w:hAnsi="宋体" w:eastAsia="宋体" w:cs="宋体"/>
                <w:kern w:val="0"/>
                <w:sz w:val="24"/>
                <w:lang w:val="en-US" w:eastAsia="zh-CN"/>
              </w:rPr>
            </w:pPr>
            <w:ins w:id="4" w:author="朱小炮" w:date="2024-12-23T15:13:48Z">
              <w:r>
                <w:rPr>
                  <w:rFonts w:hint="eastAsia" w:ascii="宋体" w:hAnsi="宋体" w:eastAsia="宋体" w:cs="宋体"/>
                  <w:kern w:val="0"/>
                  <w:sz w:val="24"/>
                </w:rPr>
                <w:t>针对标</w:t>
              </w:r>
            </w:ins>
            <w:r>
              <w:rPr>
                <w:rFonts w:hint="eastAsia" w:ascii="宋体" w:hAnsi="宋体" w:eastAsia="宋体" w:cs="宋体"/>
                <w:kern w:val="0"/>
                <w:sz w:val="24"/>
                <w:lang w:val="en-US" w:eastAsia="zh-CN"/>
              </w:rPr>
              <w:t>★</w:t>
            </w:r>
            <w:ins w:id="5" w:author="朱小炮" w:date="2024-12-23T15:13:48Z">
              <w:r>
                <w:rPr>
                  <w:rFonts w:hint="eastAsia" w:ascii="宋体" w:hAnsi="宋体" w:eastAsia="宋体" w:cs="宋体"/>
                  <w:kern w:val="0"/>
                  <w:sz w:val="24"/>
                </w:rPr>
                <w:t>项的重要参数内容需按要求满足，若未满足或未按要求提供相关证明的，认定为不满足该参数，每有一项不满足的扣</w:t>
              </w:r>
            </w:ins>
            <w:ins w:id="6" w:author="朱小炮" w:date="2024-12-23T15:24:54Z">
              <w:r>
                <w:rPr>
                  <w:rFonts w:hint="eastAsia" w:ascii="宋体" w:hAnsi="宋体" w:eastAsia="宋体" w:cs="宋体"/>
                  <w:kern w:val="0"/>
                  <w:sz w:val="24"/>
                  <w:lang w:val="en-US" w:eastAsia="zh-CN"/>
                </w:rPr>
                <w:t>1</w:t>
              </w:r>
            </w:ins>
            <w:ins w:id="7" w:author="朱小炮" w:date="2024-12-23T15:13:48Z">
              <w:r>
                <w:rPr>
                  <w:rFonts w:hint="eastAsia" w:ascii="宋体" w:hAnsi="宋体" w:eastAsia="宋体" w:cs="宋体"/>
                  <w:kern w:val="0"/>
                  <w:sz w:val="24"/>
                </w:rPr>
                <w:t>分；针对需求表中未标</w:t>
              </w:r>
            </w:ins>
            <w:r>
              <w:rPr>
                <w:rFonts w:hint="eastAsia" w:ascii="宋体" w:hAnsi="宋体" w:eastAsia="宋体" w:cs="宋体"/>
                <w:kern w:val="0"/>
                <w:sz w:val="24"/>
                <w:lang w:val="en-US" w:eastAsia="zh-CN"/>
              </w:rPr>
              <w:t>★</w:t>
            </w:r>
            <w:ins w:id="8" w:author="朱小炮" w:date="2024-12-23T15:13:48Z">
              <w:r>
                <w:rPr>
                  <w:rFonts w:hint="eastAsia" w:ascii="宋体" w:hAnsi="宋体" w:eastAsia="宋体" w:cs="宋体"/>
                  <w:kern w:val="0"/>
                  <w:sz w:val="24"/>
                </w:rPr>
                <w:t>项的一般参数，每有一项不满足的扣</w:t>
              </w:r>
            </w:ins>
            <w:ins w:id="9" w:author="朱小炮" w:date="2024-12-23T15:24:56Z">
              <w:r>
                <w:rPr>
                  <w:rFonts w:hint="eastAsia" w:ascii="宋体" w:hAnsi="宋体" w:eastAsia="宋体" w:cs="宋体"/>
                  <w:kern w:val="0"/>
                  <w:sz w:val="24"/>
                  <w:lang w:val="en-US" w:eastAsia="zh-CN"/>
                </w:rPr>
                <w:t>0.5</w:t>
              </w:r>
            </w:ins>
            <w:ins w:id="10" w:author="朱小炮" w:date="2024-12-23T15:13:48Z">
              <w:r>
                <w:rPr>
                  <w:rFonts w:hint="eastAsia" w:ascii="宋体" w:hAnsi="宋体" w:eastAsia="宋体" w:cs="宋体"/>
                  <w:kern w:val="0"/>
                  <w:sz w:val="24"/>
                </w:rPr>
                <w:t>分，扣完为止，本项最高得</w:t>
              </w:r>
            </w:ins>
            <w:r>
              <w:rPr>
                <w:rFonts w:hint="eastAsia" w:ascii="宋体" w:hAnsi="宋体" w:eastAsia="宋体" w:cs="宋体"/>
                <w:kern w:val="0"/>
                <w:sz w:val="24"/>
                <w:lang w:val="en-US" w:eastAsia="zh-CN"/>
              </w:rPr>
              <w:t>7</w:t>
            </w:r>
            <w:ins w:id="11" w:author="朱小炮" w:date="2024-12-23T15:13:48Z">
              <w:r>
                <w:rPr>
                  <w:rFonts w:hint="eastAsia" w:ascii="宋体" w:hAnsi="宋体" w:eastAsia="宋体" w:cs="宋体"/>
                  <w:kern w:val="0"/>
                  <w:sz w:val="24"/>
                </w:rPr>
                <w:t>分。</w:t>
              </w:r>
            </w:ins>
          </w:p>
          <w:p w14:paraId="787C44B9">
            <w:pPr>
              <w:spacing w:line="360" w:lineRule="auto"/>
              <w:rPr>
                <w:rFonts w:hint="eastAsia"/>
                <w:color w:val="auto"/>
                <w:highlight w:val="none"/>
                <w:lang w:val="en-US" w:eastAsia="zh-CN"/>
              </w:rPr>
            </w:pPr>
            <w:r>
              <w:rPr>
                <w:rFonts w:hint="eastAsia" w:ascii="宋体" w:hAnsi="宋体" w:eastAsia="宋体" w:cs="宋体"/>
                <w:kern w:val="0"/>
                <w:sz w:val="24"/>
                <w:lang w:val="en-US" w:eastAsia="zh-CN"/>
              </w:rPr>
              <w:t>（提供产品制造商的营业执照、食品生产许可证及相关证明材料并加盖公章）</w:t>
            </w:r>
          </w:p>
        </w:tc>
        <w:tc>
          <w:tcPr>
            <w:tcW w:w="1095" w:type="dxa"/>
            <w:tcBorders>
              <w:tl2br w:val="nil"/>
              <w:tr2bl w:val="nil"/>
            </w:tcBorders>
            <w:vAlign w:val="center"/>
          </w:tcPr>
          <w:p w14:paraId="21B01D03">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0-7分</w:t>
            </w:r>
          </w:p>
        </w:tc>
      </w:tr>
      <w:tr w14:paraId="51E2114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47" w:hRule="atLeast"/>
        </w:trPr>
        <w:tc>
          <w:tcPr>
            <w:tcW w:w="823" w:type="dxa"/>
            <w:vMerge w:val="continue"/>
            <w:tcBorders>
              <w:tl2br w:val="nil"/>
              <w:tr2bl w:val="nil"/>
            </w:tcBorders>
            <w:vAlign w:val="center"/>
          </w:tcPr>
          <w:p w14:paraId="14FE2D65">
            <w:pPr>
              <w:widowControl/>
              <w:ind w:firstLine="480" w:firstLineChars="200"/>
              <w:rPr>
                <w:rFonts w:ascii="宋体" w:hAnsi="宋体" w:eastAsia="宋体" w:cs="宋体"/>
                <w:color w:val="auto"/>
                <w:sz w:val="24"/>
                <w:highlight w:val="none"/>
              </w:rPr>
            </w:pPr>
          </w:p>
        </w:tc>
        <w:tc>
          <w:tcPr>
            <w:tcW w:w="560" w:type="dxa"/>
            <w:tcBorders>
              <w:tl2br w:val="nil"/>
              <w:tr2bl w:val="nil"/>
            </w:tcBorders>
            <w:vAlign w:val="center"/>
          </w:tcPr>
          <w:p w14:paraId="555C6FD6">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6</w:t>
            </w:r>
          </w:p>
        </w:tc>
        <w:tc>
          <w:tcPr>
            <w:tcW w:w="6047" w:type="dxa"/>
            <w:tcBorders>
              <w:tl2br w:val="nil"/>
              <w:tr2bl w:val="nil"/>
            </w:tcBorders>
            <w:vAlign w:val="center"/>
          </w:tcPr>
          <w:p w14:paraId="05138ABB">
            <w:pPr>
              <w:pStyle w:val="481"/>
              <w:pageBreakBefore w:val="0"/>
              <w:kinsoku/>
              <w:wordWrap/>
              <w:overflowPunct/>
              <w:topLinePunct w:val="0"/>
              <w:autoSpaceDE/>
              <w:autoSpaceDN/>
              <w:bidi w:val="0"/>
              <w:spacing w:line="312" w:lineRule="auto"/>
              <w:rPr>
                <w:rFonts w:hint="eastAsia" w:ascii="宋体" w:hAnsi="宋体" w:eastAsia="宋体" w:cs="宋体"/>
                <w:smallCaps w:val="0"/>
                <w:color w:val="auto"/>
                <w:spacing w:val="0"/>
                <w:sz w:val="24"/>
                <w:szCs w:val="24"/>
                <w:highlight w:val="none"/>
              </w:rPr>
            </w:pPr>
            <w:r>
              <w:rPr>
                <w:rFonts w:hint="eastAsia" w:ascii="宋体" w:hAnsi="宋体" w:eastAsia="宋体" w:cs="宋体"/>
                <w:smallCaps w:val="0"/>
                <w:color w:val="auto"/>
                <w:spacing w:val="0"/>
                <w:sz w:val="24"/>
                <w:szCs w:val="24"/>
                <w:highlight w:val="none"/>
              </w:rPr>
              <w:t>组织实施计划：项目管理分工明确，有详细的计划安排、根据项目</w:t>
            </w:r>
            <w:r>
              <w:rPr>
                <w:rFonts w:hint="eastAsia" w:ascii="宋体" w:hAnsi="宋体" w:eastAsia="宋体" w:cs="宋体"/>
                <w:smallCaps w:val="0"/>
                <w:color w:val="auto"/>
                <w:spacing w:val="0"/>
                <w:sz w:val="24"/>
                <w:szCs w:val="24"/>
                <w:highlight w:val="none"/>
                <w:lang w:val="en-US" w:eastAsia="zh-CN"/>
              </w:rPr>
              <w:t>要求拟定的</w:t>
            </w:r>
            <w:r>
              <w:rPr>
                <w:rFonts w:hint="eastAsia" w:ascii="宋体" w:hAnsi="宋体" w:eastAsia="宋体" w:cs="宋体"/>
                <w:smallCaps w:val="0"/>
                <w:color w:val="auto"/>
                <w:spacing w:val="0"/>
                <w:sz w:val="24"/>
                <w:szCs w:val="24"/>
                <w:highlight w:val="none"/>
              </w:rPr>
              <w:t>实施计划的科学性与合理性</w:t>
            </w:r>
            <w:r>
              <w:rPr>
                <w:rFonts w:hint="eastAsia" w:ascii="宋体" w:hAnsi="宋体" w:cs="宋体"/>
                <w:smallCaps w:val="0"/>
                <w:spacing w:val="0"/>
                <w:sz w:val="24"/>
                <w:lang w:val="zh-CN"/>
              </w:rPr>
              <w:t>综合评定。</w:t>
            </w:r>
          </w:p>
          <w:p w14:paraId="1CBFB284">
            <w:pPr>
              <w:spacing w:line="360" w:lineRule="auto"/>
              <w:rPr>
                <w:rFonts w:hint="eastAsia"/>
                <w:color w:val="auto"/>
                <w:highlight w:val="none"/>
                <w:lang w:val="en-US" w:eastAsia="zh-CN"/>
              </w:rPr>
            </w:pPr>
            <w:r>
              <w:rPr>
                <w:rFonts w:hint="eastAsia" w:ascii="宋体" w:hAnsi="宋体" w:eastAsia="宋体" w:cs="宋体"/>
                <w:smallCaps w:val="0"/>
                <w:spacing w:val="0"/>
                <w:kern w:val="0"/>
                <w:sz w:val="24"/>
                <w:szCs w:val="24"/>
              </w:rPr>
              <w:t>方案详细完善的得</w:t>
            </w:r>
            <w:r>
              <w:rPr>
                <w:rFonts w:hint="eastAsia" w:ascii="宋体" w:hAnsi="宋体" w:eastAsia="宋体" w:cs="宋体"/>
                <w:smallCaps w:val="0"/>
                <w:spacing w:val="0"/>
                <w:kern w:val="0"/>
                <w:sz w:val="24"/>
                <w:szCs w:val="24"/>
                <w:lang w:val="en-US" w:eastAsia="zh-CN"/>
              </w:rPr>
              <w:t>6.1-8</w:t>
            </w:r>
            <w:r>
              <w:rPr>
                <w:rFonts w:hint="eastAsia" w:ascii="宋体" w:hAnsi="宋体" w:eastAsia="宋体" w:cs="宋体"/>
                <w:smallCaps w:val="0"/>
                <w:spacing w:val="0"/>
                <w:kern w:val="0"/>
                <w:sz w:val="24"/>
                <w:szCs w:val="24"/>
              </w:rPr>
              <w:t>分，方案较详细完善的得</w:t>
            </w:r>
            <w:r>
              <w:rPr>
                <w:rFonts w:hint="eastAsia" w:ascii="宋体" w:hAnsi="宋体" w:eastAsia="宋体" w:cs="宋体"/>
                <w:smallCaps w:val="0"/>
                <w:spacing w:val="0"/>
                <w:kern w:val="0"/>
                <w:sz w:val="24"/>
                <w:szCs w:val="24"/>
                <w:lang w:val="en-US" w:eastAsia="zh-CN"/>
              </w:rPr>
              <w:t>3.1-6</w:t>
            </w:r>
            <w:r>
              <w:rPr>
                <w:rFonts w:hint="eastAsia" w:ascii="宋体" w:hAnsi="宋体" w:eastAsia="宋体" w:cs="宋体"/>
                <w:smallCaps w:val="0"/>
                <w:spacing w:val="0"/>
                <w:kern w:val="0"/>
                <w:sz w:val="24"/>
                <w:szCs w:val="24"/>
              </w:rPr>
              <w:t>分，</w:t>
            </w:r>
            <w:r>
              <w:rPr>
                <w:rFonts w:hint="eastAsia" w:ascii="宋体" w:hAnsi="宋体" w:eastAsia="宋体" w:cs="宋体"/>
                <w:b w:val="0"/>
                <w:bCs w:val="0"/>
                <w:smallCaps w:val="0"/>
                <w:spacing w:val="0"/>
                <w:kern w:val="0"/>
                <w:sz w:val="24"/>
                <w:szCs w:val="24"/>
                <w:lang w:val="en-US"/>
              </w:rPr>
              <w:t>方案不够详细完善的得</w:t>
            </w:r>
            <w:r>
              <w:rPr>
                <w:rFonts w:hint="eastAsia" w:ascii="宋体" w:hAnsi="宋体" w:eastAsia="宋体" w:cs="宋体"/>
                <w:b w:val="0"/>
                <w:bCs w:val="0"/>
                <w:smallCaps w:val="0"/>
                <w:spacing w:val="0"/>
                <w:kern w:val="0"/>
                <w:sz w:val="24"/>
                <w:szCs w:val="24"/>
                <w:lang w:val="en-US" w:eastAsia="zh-CN"/>
              </w:rPr>
              <w:t>0-</w:t>
            </w:r>
            <w:r>
              <w:rPr>
                <w:rFonts w:hint="eastAsia" w:ascii="宋体" w:hAnsi="宋体" w:cs="宋体"/>
                <w:b w:val="0"/>
                <w:bCs w:val="0"/>
                <w:smallCaps w:val="0"/>
                <w:spacing w:val="0"/>
                <w:kern w:val="0"/>
                <w:sz w:val="24"/>
                <w:szCs w:val="24"/>
                <w:lang w:val="en-US" w:eastAsia="zh-CN"/>
              </w:rPr>
              <w:t>3</w:t>
            </w:r>
            <w:r>
              <w:rPr>
                <w:rFonts w:hint="eastAsia" w:ascii="宋体" w:hAnsi="宋体" w:eastAsia="宋体" w:cs="宋体"/>
                <w:b w:val="0"/>
                <w:bCs w:val="0"/>
                <w:smallCaps w:val="0"/>
                <w:spacing w:val="0"/>
                <w:kern w:val="0"/>
                <w:sz w:val="24"/>
                <w:szCs w:val="24"/>
                <w:lang w:val="en-US"/>
              </w:rPr>
              <w:t>分</w:t>
            </w:r>
            <w:r>
              <w:rPr>
                <w:rFonts w:hint="eastAsia" w:ascii="宋体" w:hAnsi="宋体" w:eastAsia="宋体" w:cs="宋体"/>
                <w:b w:val="0"/>
                <w:bCs w:val="0"/>
                <w:smallCaps w:val="0"/>
                <w:spacing w:val="0"/>
                <w:kern w:val="0"/>
                <w:sz w:val="24"/>
                <w:szCs w:val="24"/>
                <w:lang w:val="en-US" w:eastAsia="zh-CN"/>
              </w:rPr>
              <w:t>。</w:t>
            </w:r>
          </w:p>
        </w:tc>
        <w:tc>
          <w:tcPr>
            <w:tcW w:w="1095" w:type="dxa"/>
            <w:tcBorders>
              <w:tl2br w:val="nil"/>
              <w:tr2bl w:val="nil"/>
            </w:tcBorders>
            <w:vAlign w:val="center"/>
          </w:tcPr>
          <w:p w14:paraId="6497162D">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0-8分</w:t>
            </w:r>
          </w:p>
        </w:tc>
      </w:tr>
      <w:tr w14:paraId="378E69B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47" w:hRule="atLeast"/>
        </w:trPr>
        <w:tc>
          <w:tcPr>
            <w:tcW w:w="823" w:type="dxa"/>
            <w:vMerge w:val="continue"/>
            <w:tcBorders>
              <w:tl2br w:val="nil"/>
              <w:tr2bl w:val="nil"/>
            </w:tcBorders>
            <w:vAlign w:val="center"/>
          </w:tcPr>
          <w:p w14:paraId="6B97952F">
            <w:pPr>
              <w:widowControl/>
              <w:ind w:firstLine="480" w:firstLineChars="200"/>
              <w:rPr>
                <w:rFonts w:ascii="宋体" w:hAnsi="宋体" w:eastAsia="宋体" w:cs="宋体"/>
                <w:color w:val="auto"/>
                <w:sz w:val="24"/>
                <w:highlight w:val="none"/>
              </w:rPr>
            </w:pPr>
          </w:p>
        </w:tc>
        <w:tc>
          <w:tcPr>
            <w:tcW w:w="560" w:type="dxa"/>
            <w:tcBorders>
              <w:tl2br w:val="nil"/>
              <w:tr2bl w:val="nil"/>
            </w:tcBorders>
            <w:vAlign w:val="center"/>
          </w:tcPr>
          <w:p w14:paraId="0D7FB042">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7</w:t>
            </w:r>
          </w:p>
        </w:tc>
        <w:tc>
          <w:tcPr>
            <w:tcW w:w="6047" w:type="dxa"/>
            <w:tcBorders>
              <w:tl2br w:val="nil"/>
              <w:tr2bl w:val="nil"/>
            </w:tcBorders>
            <w:vAlign w:val="center"/>
          </w:tcPr>
          <w:p w14:paraId="2BAAA310">
            <w:pPr>
              <w:widowControl/>
              <w:adjustRightInd/>
              <w:spacing w:line="312" w:lineRule="auto"/>
              <w:jc w:val="left"/>
              <w:rPr>
                <w:rFonts w:ascii="宋体" w:hAnsi="宋体" w:cs="宋体"/>
                <w:smallCaps w:val="0"/>
                <w:spacing w:val="0"/>
                <w:sz w:val="24"/>
                <w:lang w:val="zh-CN"/>
              </w:rPr>
            </w:pPr>
            <w:r>
              <w:rPr>
                <w:rFonts w:hint="eastAsia" w:ascii="宋体" w:hAnsi="宋体" w:cs="宋体"/>
                <w:smallCaps w:val="0"/>
                <w:spacing w:val="0"/>
                <w:sz w:val="24"/>
                <w:lang w:val="en-US" w:eastAsia="zh-CN"/>
              </w:rPr>
              <w:t>响应</w:t>
            </w:r>
            <w:r>
              <w:rPr>
                <w:rFonts w:hint="eastAsia" w:ascii="宋体" w:hAnsi="宋体" w:cs="宋体"/>
                <w:smallCaps w:val="0"/>
                <w:spacing w:val="0"/>
                <w:sz w:val="24"/>
                <w:lang w:val="zh-CN"/>
              </w:rPr>
              <w:t>方案中</w:t>
            </w:r>
            <w:r>
              <w:rPr>
                <w:rFonts w:hint="eastAsia" w:ascii="宋体" w:hAnsi="宋体" w:cs="宋体"/>
                <w:smallCaps w:val="0"/>
                <w:spacing w:val="0"/>
                <w:sz w:val="24"/>
                <w:lang w:val="en-US" w:eastAsia="zh-CN"/>
              </w:rPr>
              <w:t>拟投入本项目的</w:t>
            </w:r>
            <w:r>
              <w:rPr>
                <w:rFonts w:hint="eastAsia" w:ascii="宋体" w:hAnsi="宋体" w:cs="宋体"/>
                <w:smallCaps w:val="0"/>
                <w:spacing w:val="0"/>
                <w:sz w:val="24"/>
                <w:lang w:val="zh-CN"/>
              </w:rPr>
              <w:t>主要设备、车辆的优劣综合评定。</w:t>
            </w:r>
          </w:p>
          <w:p w14:paraId="69BD72C0">
            <w:pPr>
              <w:spacing w:line="360" w:lineRule="auto"/>
              <w:rPr>
                <w:rFonts w:hint="eastAsia" w:ascii="宋体" w:hAnsi="宋体" w:eastAsia="宋体" w:cs="宋体"/>
                <w:b w:val="0"/>
                <w:bCs w:val="0"/>
                <w:color w:val="auto"/>
                <w:szCs w:val="21"/>
                <w:highlight w:val="none"/>
                <w:u w:val="none"/>
              </w:rPr>
            </w:pPr>
            <w:r>
              <w:rPr>
                <w:rFonts w:hint="eastAsia" w:ascii="宋体" w:hAnsi="宋体" w:cs="宋体"/>
                <w:smallCaps w:val="0"/>
                <w:spacing w:val="0"/>
                <w:sz w:val="24"/>
              </w:rPr>
              <w:t>齐全、先进的</w:t>
            </w:r>
            <w:r>
              <w:rPr>
                <w:rFonts w:hint="eastAsia" w:ascii="宋体" w:hAnsi="宋体" w:cs="宋体"/>
                <w:smallCaps w:val="0"/>
                <w:spacing w:val="0"/>
                <w:sz w:val="24"/>
                <w:lang w:val="zh-CN"/>
              </w:rPr>
              <w:t>得</w:t>
            </w:r>
            <w:r>
              <w:rPr>
                <w:rFonts w:hint="eastAsia" w:ascii="宋体" w:hAnsi="宋体" w:eastAsia="宋体" w:cs="宋体"/>
                <w:smallCaps w:val="0"/>
                <w:spacing w:val="0"/>
                <w:kern w:val="0"/>
                <w:sz w:val="24"/>
                <w:szCs w:val="24"/>
                <w:lang w:val="en-US" w:eastAsia="zh-CN"/>
              </w:rPr>
              <w:t>6.1-8</w:t>
            </w:r>
            <w:r>
              <w:rPr>
                <w:rFonts w:hint="eastAsia" w:ascii="宋体" w:hAnsi="宋体" w:cs="宋体"/>
                <w:smallCaps w:val="0"/>
                <w:spacing w:val="0"/>
                <w:sz w:val="24"/>
                <w:lang w:val="zh-CN"/>
              </w:rPr>
              <w:t>分；</w:t>
            </w:r>
            <w:r>
              <w:rPr>
                <w:rFonts w:hint="eastAsia" w:ascii="宋体" w:hAnsi="宋体" w:cs="宋体"/>
                <w:smallCaps w:val="0"/>
                <w:spacing w:val="0"/>
                <w:sz w:val="24"/>
              </w:rPr>
              <w:t>较齐全、先进的得</w:t>
            </w:r>
            <w:r>
              <w:rPr>
                <w:rFonts w:hint="eastAsia" w:ascii="宋体" w:hAnsi="宋体" w:eastAsia="宋体" w:cs="宋体"/>
                <w:smallCaps w:val="0"/>
                <w:spacing w:val="0"/>
                <w:kern w:val="0"/>
                <w:sz w:val="24"/>
                <w:szCs w:val="24"/>
                <w:lang w:val="en-US" w:eastAsia="zh-CN"/>
              </w:rPr>
              <w:t>3.1-6</w:t>
            </w:r>
            <w:r>
              <w:rPr>
                <w:rFonts w:hint="eastAsia" w:ascii="宋体" w:hAnsi="宋体" w:eastAsia="宋体" w:cs="宋体"/>
                <w:smallCaps w:val="0"/>
                <w:spacing w:val="0"/>
                <w:kern w:val="0"/>
                <w:sz w:val="24"/>
                <w:szCs w:val="24"/>
              </w:rPr>
              <w:t>分</w:t>
            </w:r>
            <w:r>
              <w:rPr>
                <w:rFonts w:hint="eastAsia" w:ascii="宋体" w:hAnsi="宋体" w:cs="宋体"/>
                <w:smallCaps w:val="0"/>
                <w:spacing w:val="0"/>
                <w:sz w:val="24"/>
              </w:rPr>
              <w:t>；不够齐全、先进的得</w:t>
            </w:r>
            <w:r>
              <w:rPr>
                <w:rFonts w:hint="eastAsia" w:ascii="宋体" w:hAnsi="宋体" w:eastAsia="宋体" w:cs="宋体"/>
                <w:b w:val="0"/>
                <w:bCs w:val="0"/>
                <w:smallCaps w:val="0"/>
                <w:spacing w:val="0"/>
                <w:kern w:val="0"/>
                <w:sz w:val="24"/>
                <w:szCs w:val="24"/>
                <w:lang w:val="en-US" w:eastAsia="zh-CN"/>
              </w:rPr>
              <w:t>0-</w:t>
            </w:r>
            <w:r>
              <w:rPr>
                <w:rFonts w:hint="eastAsia" w:ascii="宋体" w:hAnsi="宋体" w:cs="宋体"/>
                <w:b w:val="0"/>
                <w:bCs w:val="0"/>
                <w:smallCaps w:val="0"/>
                <w:spacing w:val="0"/>
                <w:kern w:val="0"/>
                <w:sz w:val="24"/>
                <w:szCs w:val="24"/>
                <w:lang w:val="en-US" w:eastAsia="zh-CN"/>
              </w:rPr>
              <w:t>3</w:t>
            </w:r>
            <w:r>
              <w:rPr>
                <w:rFonts w:hint="eastAsia" w:ascii="宋体" w:hAnsi="宋体" w:eastAsia="宋体" w:cs="宋体"/>
                <w:b w:val="0"/>
                <w:bCs w:val="0"/>
                <w:smallCaps w:val="0"/>
                <w:spacing w:val="0"/>
                <w:kern w:val="0"/>
                <w:sz w:val="24"/>
                <w:szCs w:val="24"/>
                <w:lang w:val="en-US"/>
              </w:rPr>
              <w:t>分</w:t>
            </w:r>
            <w:r>
              <w:rPr>
                <w:rFonts w:hint="eastAsia" w:ascii="宋体" w:hAnsi="宋体" w:eastAsia="宋体" w:cs="宋体"/>
                <w:b w:val="0"/>
                <w:bCs w:val="0"/>
                <w:smallCaps w:val="0"/>
                <w:spacing w:val="0"/>
                <w:kern w:val="0"/>
                <w:sz w:val="24"/>
                <w:szCs w:val="24"/>
                <w:lang w:val="en-US" w:eastAsia="zh-CN"/>
              </w:rPr>
              <w:t>。</w:t>
            </w:r>
          </w:p>
        </w:tc>
        <w:tc>
          <w:tcPr>
            <w:tcW w:w="1095" w:type="dxa"/>
            <w:tcBorders>
              <w:tl2br w:val="nil"/>
              <w:tr2bl w:val="nil"/>
            </w:tcBorders>
            <w:vAlign w:val="center"/>
          </w:tcPr>
          <w:p w14:paraId="63486B80">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0-8分</w:t>
            </w:r>
          </w:p>
        </w:tc>
      </w:tr>
      <w:tr w14:paraId="1190350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7" w:hRule="atLeast"/>
        </w:trPr>
        <w:tc>
          <w:tcPr>
            <w:tcW w:w="823" w:type="dxa"/>
            <w:vMerge w:val="continue"/>
            <w:tcBorders>
              <w:tl2br w:val="nil"/>
              <w:tr2bl w:val="nil"/>
            </w:tcBorders>
            <w:vAlign w:val="center"/>
          </w:tcPr>
          <w:p w14:paraId="2F12360B">
            <w:pPr>
              <w:widowControl/>
              <w:ind w:firstLine="480" w:firstLineChars="200"/>
              <w:rPr>
                <w:rFonts w:ascii="宋体" w:hAnsi="宋体" w:eastAsia="宋体" w:cs="宋体"/>
                <w:color w:val="auto"/>
                <w:sz w:val="24"/>
                <w:highlight w:val="none"/>
              </w:rPr>
            </w:pPr>
          </w:p>
        </w:tc>
        <w:tc>
          <w:tcPr>
            <w:tcW w:w="560" w:type="dxa"/>
            <w:tcBorders>
              <w:tl2br w:val="nil"/>
              <w:tr2bl w:val="nil"/>
            </w:tcBorders>
            <w:vAlign w:val="center"/>
          </w:tcPr>
          <w:p w14:paraId="3FE4D4D2">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8</w:t>
            </w:r>
          </w:p>
        </w:tc>
        <w:tc>
          <w:tcPr>
            <w:tcW w:w="6047" w:type="dxa"/>
            <w:tcBorders>
              <w:tl2br w:val="nil"/>
              <w:tr2bl w:val="nil"/>
            </w:tcBorders>
            <w:vAlign w:val="center"/>
          </w:tcPr>
          <w:p w14:paraId="40FEE40E">
            <w:pPr>
              <w:pStyle w:val="481"/>
              <w:pageBreakBefore w:val="0"/>
              <w:kinsoku/>
              <w:wordWrap/>
              <w:overflowPunct/>
              <w:topLinePunct w:val="0"/>
              <w:autoSpaceDE/>
              <w:autoSpaceDN/>
              <w:bidi w:val="0"/>
              <w:spacing w:line="312" w:lineRule="auto"/>
              <w:rPr>
                <w:rFonts w:hint="default" w:ascii="宋体" w:hAnsi="宋体" w:eastAsia="宋体" w:cs="宋体"/>
                <w:smallCaps w:val="0"/>
                <w:color w:val="auto"/>
                <w:spacing w:val="0"/>
                <w:sz w:val="24"/>
                <w:szCs w:val="24"/>
                <w:highlight w:val="none"/>
                <w:lang w:val="en-US" w:eastAsia="zh-CN"/>
              </w:rPr>
            </w:pPr>
            <w:r>
              <w:rPr>
                <w:rFonts w:hint="eastAsia" w:ascii="宋体" w:hAnsi="宋体" w:cs="宋体"/>
                <w:smallCaps w:val="0"/>
                <w:color w:val="auto"/>
                <w:spacing w:val="0"/>
                <w:sz w:val="24"/>
                <w:szCs w:val="24"/>
                <w:highlight w:val="none"/>
                <w:lang w:eastAsia="zh-CN"/>
              </w:rPr>
              <w:t>卫生、安全等</w:t>
            </w:r>
            <w:r>
              <w:rPr>
                <w:rFonts w:hint="eastAsia" w:ascii="宋体" w:hAnsi="宋体" w:eastAsia="宋体" w:cs="宋体"/>
                <w:smallCaps w:val="0"/>
                <w:color w:val="auto"/>
                <w:spacing w:val="0"/>
                <w:sz w:val="24"/>
                <w:szCs w:val="24"/>
                <w:highlight w:val="none"/>
              </w:rPr>
              <w:t>保证体系是否完备周全，并具有针对性应对措施</w:t>
            </w:r>
            <w:r>
              <w:rPr>
                <w:rFonts w:hint="eastAsia" w:ascii="宋体" w:hAnsi="宋体" w:eastAsia="宋体" w:cs="宋体"/>
                <w:smallCaps w:val="0"/>
                <w:color w:val="auto"/>
                <w:spacing w:val="0"/>
                <w:sz w:val="24"/>
                <w:szCs w:val="24"/>
                <w:highlight w:val="none"/>
                <w:lang w:val="en-US" w:eastAsia="zh-CN"/>
              </w:rPr>
              <w:t>个，根据实施方案</w:t>
            </w:r>
            <w:r>
              <w:rPr>
                <w:rFonts w:hint="eastAsia" w:ascii="宋体" w:hAnsi="宋体" w:cs="宋体"/>
                <w:smallCaps w:val="0"/>
                <w:spacing w:val="0"/>
                <w:sz w:val="24"/>
                <w:lang w:val="zh-CN"/>
              </w:rPr>
              <w:t>综合评定</w:t>
            </w:r>
          </w:p>
          <w:p w14:paraId="42DBDA4D">
            <w:pPr>
              <w:spacing w:line="360" w:lineRule="auto"/>
              <w:rPr>
                <w:rFonts w:hint="eastAsia"/>
                <w:color w:val="auto"/>
                <w:highlight w:val="none"/>
                <w:lang w:val="en-US" w:eastAsia="zh-CN"/>
              </w:rPr>
            </w:pPr>
            <w:r>
              <w:rPr>
                <w:rFonts w:hint="eastAsia" w:ascii="宋体" w:hAnsi="宋体" w:eastAsia="宋体" w:cs="宋体"/>
                <w:smallCaps w:val="0"/>
                <w:spacing w:val="0"/>
                <w:kern w:val="0"/>
                <w:sz w:val="24"/>
                <w:szCs w:val="24"/>
              </w:rPr>
              <w:t>方案详细完善的得</w:t>
            </w:r>
            <w:r>
              <w:rPr>
                <w:rFonts w:hint="eastAsia" w:ascii="宋体" w:hAnsi="宋体" w:eastAsia="宋体" w:cs="宋体"/>
                <w:smallCaps w:val="0"/>
                <w:spacing w:val="0"/>
                <w:kern w:val="0"/>
                <w:sz w:val="24"/>
                <w:szCs w:val="24"/>
                <w:lang w:val="en-US" w:eastAsia="zh-CN"/>
              </w:rPr>
              <w:t>6.1-8</w:t>
            </w:r>
            <w:r>
              <w:rPr>
                <w:rFonts w:hint="eastAsia" w:ascii="宋体" w:hAnsi="宋体" w:eastAsia="宋体" w:cs="宋体"/>
                <w:smallCaps w:val="0"/>
                <w:spacing w:val="0"/>
                <w:kern w:val="0"/>
                <w:sz w:val="24"/>
                <w:szCs w:val="24"/>
              </w:rPr>
              <w:t>分，方案较详细完善的得</w:t>
            </w:r>
            <w:r>
              <w:rPr>
                <w:rFonts w:hint="eastAsia" w:ascii="宋体" w:hAnsi="宋体" w:eastAsia="宋体" w:cs="宋体"/>
                <w:smallCaps w:val="0"/>
                <w:spacing w:val="0"/>
                <w:kern w:val="0"/>
                <w:sz w:val="24"/>
                <w:szCs w:val="24"/>
                <w:lang w:val="en-US" w:eastAsia="zh-CN"/>
              </w:rPr>
              <w:t>3.1-6</w:t>
            </w:r>
            <w:r>
              <w:rPr>
                <w:rFonts w:hint="eastAsia" w:ascii="宋体" w:hAnsi="宋体" w:eastAsia="宋体" w:cs="宋体"/>
                <w:smallCaps w:val="0"/>
                <w:spacing w:val="0"/>
                <w:kern w:val="0"/>
                <w:sz w:val="24"/>
                <w:szCs w:val="24"/>
              </w:rPr>
              <w:t>分，</w:t>
            </w:r>
            <w:r>
              <w:rPr>
                <w:rFonts w:hint="eastAsia" w:ascii="宋体" w:hAnsi="宋体" w:eastAsia="宋体" w:cs="宋体"/>
                <w:b w:val="0"/>
                <w:bCs w:val="0"/>
                <w:smallCaps w:val="0"/>
                <w:spacing w:val="0"/>
                <w:kern w:val="0"/>
                <w:sz w:val="24"/>
                <w:szCs w:val="24"/>
                <w:lang w:val="en-US"/>
              </w:rPr>
              <w:t>方案不够详细完善的得</w:t>
            </w:r>
            <w:r>
              <w:rPr>
                <w:rFonts w:hint="eastAsia" w:ascii="宋体" w:hAnsi="宋体" w:eastAsia="宋体" w:cs="宋体"/>
                <w:b w:val="0"/>
                <w:bCs w:val="0"/>
                <w:smallCaps w:val="0"/>
                <w:spacing w:val="0"/>
                <w:kern w:val="0"/>
                <w:sz w:val="24"/>
                <w:szCs w:val="24"/>
                <w:lang w:val="en-US" w:eastAsia="zh-CN"/>
              </w:rPr>
              <w:t>0-</w:t>
            </w:r>
            <w:r>
              <w:rPr>
                <w:rFonts w:hint="eastAsia" w:ascii="宋体" w:hAnsi="宋体" w:cs="宋体"/>
                <w:b w:val="0"/>
                <w:bCs w:val="0"/>
                <w:smallCaps w:val="0"/>
                <w:spacing w:val="0"/>
                <w:kern w:val="0"/>
                <w:sz w:val="24"/>
                <w:szCs w:val="24"/>
                <w:lang w:val="en-US" w:eastAsia="zh-CN"/>
              </w:rPr>
              <w:t>3</w:t>
            </w:r>
            <w:r>
              <w:rPr>
                <w:rFonts w:hint="eastAsia" w:ascii="宋体" w:hAnsi="宋体" w:eastAsia="宋体" w:cs="宋体"/>
                <w:b w:val="0"/>
                <w:bCs w:val="0"/>
                <w:smallCaps w:val="0"/>
                <w:spacing w:val="0"/>
                <w:kern w:val="0"/>
                <w:sz w:val="24"/>
                <w:szCs w:val="24"/>
                <w:lang w:val="en-US"/>
              </w:rPr>
              <w:t>分</w:t>
            </w:r>
            <w:r>
              <w:rPr>
                <w:rFonts w:hint="eastAsia" w:ascii="宋体" w:hAnsi="宋体" w:eastAsia="宋体" w:cs="宋体"/>
                <w:b w:val="0"/>
                <w:bCs w:val="0"/>
                <w:smallCaps w:val="0"/>
                <w:spacing w:val="0"/>
                <w:kern w:val="0"/>
                <w:sz w:val="24"/>
                <w:szCs w:val="24"/>
                <w:lang w:val="en-US" w:eastAsia="zh-CN"/>
              </w:rPr>
              <w:t>。</w:t>
            </w:r>
          </w:p>
        </w:tc>
        <w:tc>
          <w:tcPr>
            <w:tcW w:w="1095" w:type="dxa"/>
            <w:tcBorders>
              <w:tl2br w:val="nil"/>
              <w:tr2bl w:val="nil"/>
            </w:tcBorders>
            <w:vAlign w:val="center"/>
          </w:tcPr>
          <w:p w14:paraId="4100C510">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0-8分</w:t>
            </w:r>
          </w:p>
        </w:tc>
      </w:tr>
      <w:tr w14:paraId="289F7AC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79" w:hRule="atLeast"/>
        </w:trPr>
        <w:tc>
          <w:tcPr>
            <w:tcW w:w="823" w:type="dxa"/>
            <w:vMerge w:val="continue"/>
            <w:tcBorders>
              <w:tl2br w:val="nil"/>
              <w:tr2bl w:val="nil"/>
            </w:tcBorders>
            <w:vAlign w:val="center"/>
          </w:tcPr>
          <w:p w14:paraId="763ADF14">
            <w:pPr>
              <w:widowControl/>
              <w:ind w:firstLine="480" w:firstLineChars="200"/>
              <w:rPr>
                <w:rFonts w:ascii="宋体" w:hAnsi="宋体" w:eastAsia="宋体" w:cs="宋体"/>
                <w:color w:val="auto"/>
                <w:sz w:val="24"/>
                <w:highlight w:val="none"/>
              </w:rPr>
            </w:pPr>
          </w:p>
        </w:tc>
        <w:tc>
          <w:tcPr>
            <w:tcW w:w="560" w:type="dxa"/>
            <w:tcBorders>
              <w:tl2br w:val="nil"/>
              <w:tr2bl w:val="nil"/>
            </w:tcBorders>
            <w:vAlign w:val="center"/>
          </w:tcPr>
          <w:p w14:paraId="562E60B0">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p>
        </w:tc>
        <w:tc>
          <w:tcPr>
            <w:tcW w:w="6047" w:type="dxa"/>
            <w:tcBorders>
              <w:tl2br w:val="nil"/>
              <w:tr2bl w:val="nil"/>
            </w:tcBorders>
            <w:vAlign w:val="center"/>
          </w:tcPr>
          <w:p w14:paraId="68F9968E">
            <w:pPr>
              <w:spacing w:line="360" w:lineRule="auto"/>
              <w:rPr>
                <w:rFonts w:hint="eastAsia" w:ascii="宋体" w:hAnsi="宋体" w:eastAsia="宋体" w:cs="宋体"/>
                <w:smallCaps w:val="0"/>
                <w:spacing w:val="0"/>
                <w:kern w:val="0"/>
                <w:sz w:val="24"/>
                <w:szCs w:val="24"/>
                <w:lang w:val="en-GB"/>
              </w:rPr>
            </w:pPr>
            <w:r>
              <w:rPr>
                <w:rFonts w:hint="eastAsia" w:ascii="宋体" w:hAnsi="宋体" w:eastAsia="宋体" w:cs="宋体"/>
                <w:smallCaps w:val="0"/>
                <w:spacing w:val="0"/>
                <w:kern w:val="0"/>
                <w:sz w:val="24"/>
                <w:szCs w:val="24"/>
                <w:lang w:val="en-US" w:eastAsia="zh-CN"/>
              </w:rPr>
              <w:t>响应人</w:t>
            </w:r>
            <w:r>
              <w:rPr>
                <w:rFonts w:hint="eastAsia" w:ascii="宋体" w:hAnsi="宋体" w:eastAsia="宋体" w:cs="宋体"/>
                <w:smallCaps w:val="0"/>
                <w:spacing w:val="0"/>
                <w:kern w:val="0"/>
                <w:sz w:val="24"/>
                <w:szCs w:val="24"/>
                <w:lang w:val="en-GB"/>
              </w:rPr>
              <w:t>内部管理制度是否健全，综合评定打分。</w:t>
            </w:r>
          </w:p>
          <w:p w14:paraId="4F41B14F">
            <w:pPr>
              <w:spacing w:line="360" w:lineRule="auto"/>
              <w:rPr>
                <w:rFonts w:hint="eastAsia" w:ascii="宋体" w:hAnsi="宋体" w:eastAsia="宋体" w:cs="宋体"/>
                <w:smallCaps w:val="0"/>
                <w:spacing w:val="0"/>
                <w:kern w:val="0"/>
                <w:sz w:val="24"/>
                <w:szCs w:val="24"/>
                <w:lang w:val="en-GB"/>
              </w:rPr>
            </w:pPr>
            <w:r>
              <w:rPr>
                <w:rFonts w:hint="eastAsia" w:ascii="宋体" w:hAnsi="宋体" w:eastAsia="宋体" w:cs="宋体"/>
                <w:smallCaps w:val="0"/>
                <w:spacing w:val="0"/>
                <w:kern w:val="0"/>
                <w:sz w:val="24"/>
                <w:szCs w:val="24"/>
                <w:lang w:val="en-GB"/>
              </w:rPr>
              <w:t>（包括：企业管理制度、卫生管理制度、档案管理制度、食品安全管理台账等）</w:t>
            </w:r>
          </w:p>
          <w:p w14:paraId="3A18D5F2">
            <w:pPr>
              <w:spacing w:line="360" w:lineRule="auto"/>
              <w:rPr>
                <w:rFonts w:hint="eastAsia"/>
                <w:color w:val="auto"/>
                <w:highlight w:val="none"/>
                <w:lang w:val="en-US" w:eastAsia="zh-CN"/>
              </w:rPr>
            </w:pPr>
            <w:r>
              <w:rPr>
                <w:rFonts w:hint="eastAsia" w:ascii="宋体" w:hAnsi="宋体" w:eastAsia="宋体" w:cs="宋体"/>
                <w:smallCaps w:val="0"/>
                <w:spacing w:val="0"/>
                <w:kern w:val="0"/>
                <w:sz w:val="24"/>
                <w:szCs w:val="24"/>
                <w:lang w:val="en-US" w:eastAsia="zh-CN"/>
              </w:rPr>
              <w:t>制度健全、内容清晰的得6.1-8分；制度一般，内容有瑕疵的得3.1-6分；内容较差的得</w:t>
            </w:r>
            <w:r>
              <w:rPr>
                <w:rFonts w:hint="eastAsia" w:ascii="宋体" w:hAnsi="宋体" w:eastAsia="宋体" w:cs="宋体"/>
                <w:b w:val="0"/>
                <w:bCs w:val="0"/>
                <w:smallCaps w:val="0"/>
                <w:spacing w:val="0"/>
                <w:kern w:val="0"/>
                <w:sz w:val="24"/>
                <w:szCs w:val="24"/>
                <w:lang w:val="en-US" w:eastAsia="zh-CN"/>
              </w:rPr>
              <w:t>0-</w:t>
            </w:r>
            <w:r>
              <w:rPr>
                <w:rFonts w:hint="eastAsia" w:ascii="宋体" w:hAnsi="宋体" w:cs="宋体"/>
                <w:b w:val="0"/>
                <w:bCs w:val="0"/>
                <w:smallCaps w:val="0"/>
                <w:spacing w:val="0"/>
                <w:kern w:val="0"/>
                <w:sz w:val="24"/>
                <w:szCs w:val="24"/>
                <w:lang w:val="en-US" w:eastAsia="zh-CN"/>
              </w:rPr>
              <w:t>3</w:t>
            </w:r>
            <w:r>
              <w:rPr>
                <w:rFonts w:hint="eastAsia" w:ascii="宋体" w:hAnsi="宋体" w:eastAsia="宋体" w:cs="宋体"/>
                <w:smallCaps w:val="0"/>
                <w:spacing w:val="0"/>
                <w:kern w:val="0"/>
                <w:sz w:val="24"/>
                <w:szCs w:val="24"/>
                <w:lang w:val="en-US" w:eastAsia="zh-CN"/>
              </w:rPr>
              <w:t>分。</w:t>
            </w:r>
          </w:p>
        </w:tc>
        <w:tc>
          <w:tcPr>
            <w:tcW w:w="1095" w:type="dxa"/>
            <w:tcBorders>
              <w:tl2br w:val="nil"/>
              <w:tr2bl w:val="nil"/>
            </w:tcBorders>
            <w:vAlign w:val="center"/>
          </w:tcPr>
          <w:p w14:paraId="3A7C66AB">
            <w:pPr>
              <w:jc w:val="center"/>
              <w:rPr>
                <w:rFonts w:hint="default" w:ascii="宋体" w:hAnsi="宋体" w:eastAsia="仿宋" w:cs="宋体"/>
                <w:color w:val="auto"/>
                <w:sz w:val="24"/>
                <w:highlight w:val="none"/>
                <w:lang w:val="en-US" w:eastAsia="zh-CN"/>
              </w:rPr>
            </w:pPr>
            <w:r>
              <w:rPr>
                <w:rFonts w:hint="eastAsia" w:ascii="宋体" w:hAnsi="宋体" w:eastAsia="宋体" w:cs="宋体"/>
                <w:color w:val="auto"/>
                <w:sz w:val="24"/>
                <w:highlight w:val="none"/>
                <w:lang w:val="en-US" w:eastAsia="zh-CN"/>
              </w:rPr>
              <w:t>0-8分</w:t>
            </w:r>
          </w:p>
        </w:tc>
      </w:tr>
      <w:tr w14:paraId="03573FE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15" w:hRule="atLeast"/>
        </w:trPr>
        <w:tc>
          <w:tcPr>
            <w:tcW w:w="823" w:type="dxa"/>
            <w:vMerge w:val="continue"/>
            <w:tcBorders>
              <w:tl2br w:val="nil"/>
              <w:tr2bl w:val="nil"/>
            </w:tcBorders>
            <w:vAlign w:val="center"/>
          </w:tcPr>
          <w:p w14:paraId="4F7BE9FF">
            <w:pPr>
              <w:widowControl/>
              <w:ind w:firstLine="480" w:firstLineChars="200"/>
              <w:rPr>
                <w:rFonts w:ascii="宋体" w:hAnsi="宋体" w:eastAsia="宋体" w:cs="宋体"/>
                <w:color w:val="auto"/>
                <w:sz w:val="24"/>
                <w:highlight w:val="none"/>
              </w:rPr>
            </w:pPr>
          </w:p>
        </w:tc>
        <w:tc>
          <w:tcPr>
            <w:tcW w:w="560" w:type="dxa"/>
            <w:tcBorders>
              <w:tl2br w:val="nil"/>
              <w:tr2bl w:val="nil"/>
            </w:tcBorders>
            <w:vAlign w:val="center"/>
          </w:tcPr>
          <w:p w14:paraId="54378FA9">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w:t>
            </w:r>
          </w:p>
        </w:tc>
        <w:tc>
          <w:tcPr>
            <w:tcW w:w="6047" w:type="dxa"/>
            <w:tcBorders>
              <w:tl2br w:val="nil"/>
              <w:tr2bl w:val="nil"/>
            </w:tcBorders>
            <w:vAlign w:val="center"/>
          </w:tcPr>
          <w:p w14:paraId="546E0F67">
            <w:pPr>
              <w:spacing w:line="360" w:lineRule="auto"/>
              <w:rPr>
                <w:rFonts w:hint="eastAsia" w:ascii="宋体" w:hAnsi="宋体" w:eastAsia="宋体" w:cs="宋体"/>
                <w:smallCaps w:val="0"/>
                <w:spacing w:val="0"/>
                <w:kern w:val="0"/>
                <w:sz w:val="24"/>
                <w:szCs w:val="24"/>
                <w:lang w:val="en-GB" w:eastAsia="zh-CN"/>
              </w:rPr>
            </w:pPr>
            <w:r>
              <w:rPr>
                <w:rFonts w:hint="eastAsia" w:ascii="宋体" w:hAnsi="宋体" w:eastAsia="宋体" w:cs="宋体"/>
                <w:smallCaps w:val="0"/>
                <w:spacing w:val="0"/>
                <w:kern w:val="0"/>
                <w:sz w:val="24"/>
                <w:szCs w:val="24"/>
                <w:lang w:val="en-GB" w:eastAsia="zh-CN"/>
              </w:rPr>
              <w:t>针对突发事件，如食品安全事故、临时变更采购量、不可抗力导致无法按时</w:t>
            </w:r>
            <w:r>
              <w:rPr>
                <w:rFonts w:hint="eastAsia" w:ascii="宋体" w:hAnsi="宋体" w:eastAsia="宋体" w:cs="宋体"/>
                <w:smallCaps w:val="0"/>
                <w:spacing w:val="0"/>
                <w:kern w:val="0"/>
                <w:sz w:val="24"/>
                <w:szCs w:val="24"/>
                <w:lang w:val="en-US" w:eastAsia="zh-CN"/>
              </w:rPr>
              <w:t>交付</w:t>
            </w:r>
            <w:r>
              <w:rPr>
                <w:rFonts w:hint="eastAsia" w:ascii="宋体" w:hAnsi="宋体" w:eastAsia="宋体" w:cs="宋体"/>
                <w:smallCaps w:val="0"/>
                <w:spacing w:val="0"/>
                <w:kern w:val="0"/>
                <w:sz w:val="24"/>
                <w:szCs w:val="24"/>
                <w:lang w:val="en-GB" w:eastAsia="zh-CN"/>
              </w:rPr>
              <w:t>等情况的应急方案是否合理，综合评定打分。</w:t>
            </w:r>
          </w:p>
          <w:p w14:paraId="3F26C48F">
            <w:pPr>
              <w:spacing w:line="360" w:lineRule="auto"/>
              <w:rPr>
                <w:rFonts w:hint="eastAsia" w:eastAsia="宋体"/>
                <w:color w:val="auto"/>
                <w:highlight w:val="none"/>
                <w:lang w:val="en-US" w:eastAsia="zh-CN"/>
              </w:rPr>
            </w:pPr>
            <w:r>
              <w:rPr>
                <w:rFonts w:hint="eastAsia" w:ascii="宋体" w:hAnsi="宋体" w:eastAsia="宋体" w:cs="宋体"/>
                <w:smallCaps w:val="0"/>
                <w:spacing w:val="0"/>
                <w:kern w:val="0"/>
                <w:sz w:val="24"/>
                <w:szCs w:val="24"/>
                <w:lang w:val="en-GB" w:eastAsia="zh-CN"/>
              </w:rPr>
              <w:t>方案合理、全面的得</w:t>
            </w:r>
            <w:r>
              <w:rPr>
                <w:rFonts w:hint="eastAsia" w:ascii="宋体" w:hAnsi="宋体" w:eastAsia="宋体" w:cs="宋体"/>
                <w:smallCaps w:val="0"/>
                <w:spacing w:val="0"/>
                <w:kern w:val="0"/>
                <w:sz w:val="24"/>
                <w:szCs w:val="24"/>
                <w:lang w:val="en-US" w:eastAsia="zh-CN"/>
              </w:rPr>
              <w:t>6.1-8</w:t>
            </w:r>
            <w:r>
              <w:rPr>
                <w:rFonts w:hint="eastAsia" w:ascii="宋体" w:hAnsi="宋体" w:eastAsia="宋体" w:cs="宋体"/>
                <w:smallCaps w:val="0"/>
                <w:spacing w:val="0"/>
                <w:kern w:val="0"/>
                <w:sz w:val="24"/>
                <w:szCs w:val="24"/>
                <w:lang w:val="en-GB" w:eastAsia="zh-CN"/>
              </w:rPr>
              <w:t>分；方案可行性一般的得</w:t>
            </w:r>
            <w:r>
              <w:rPr>
                <w:rFonts w:hint="eastAsia" w:ascii="宋体" w:hAnsi="宋体" w:eastAsia="宋体" w:cs="宋体"/>
                <w:smallCaps w:val="0"/>
                <w:spacing w:val="0"/>
                <w:kern w:val="0"/>
                <w:sz w:val="24"/>
                <w:szCs w:val="24"/>
                <w:lang w:val="en-US" w:eastAsia="zh-CN"/>
              </w:rPr>
              <w:t>3.1-6</w:t>
            </w:r>
            <w:r>
              <w:rPr>
                <w:rFonts w:hint="eastAsia" w:ascii="宋体" w:hAnsi="宋体" w:eastAsia="宋体" w:cs="宋体"/>
                <w:smallCaps w:val="0"/>
                <w:spacing w:val="0"/>
                <w:kern w:val="0"/>
                <w:sz w:val="24"/>
                <w:szCs w:val="24"/>
                <w:lang w:val="en-GB" w:eastAsia="zh-CN"/>
              </w:rPr>
              <w:t>分；方案可行性、完整度较差的得</w:t>
            </w:r>
            <w:r>
              <w:rPr>
                <w:rFonts w:hint="eastAsia" w:ascii="宋体" w:hAnsi="宋体" w:eastAsia="宋体" w:cs="宋体"/>
                <w:b w:val="0"/>
                <w:bCs w:val="0"/>
                <w:smallCaps w:val="0"/>
                <w:spacing w:val="0"/>
                <w:kern w:val="0"/>
                <w:sz w:val="24"/>
                <w:szCs w:val="24"/>
                <w:lang w:val="en-US" w:eastAsia="zh-CN"/>
              </w:rPr>
              <w:t>0-</w:t>
            </w:r>
            <w:r>
              <w:rPr>
                <w:rFonts w:hint="eastAsia" w:ascii="宋体" w:hAnsi="宋体" w:cs="宋体"/>
                <w:b w:val="0"/>
                <w:bCs w:val="0"/>
                <w:smallCaps w:val="0"/>
                <w:spacing w:val="0"/>
                <w:kern w:val="0"/>
                <w:sz w:val="24"/>
                <w:szCs w:val="24"/>
                <w:lang w:val="en-US" w:eastAsia="zh-CN"/>
              </w:rPr>
              <w:t>3</w:t>
            </w:r>
            <w:r>
              <w:rPr>
                <w:rFonts w:hint="eastAsia" w:ascii="宋体" w:hAnsi="宋体" w:eastAsia="宋体" w:cs="宋体"/>
                <w:smallCaps w:val="0"/>
                <w:spacing w:val="0"/>
                <w:kern w:val="0"/>
                <w:sz w:val="24"/>
                <w:szCs w:val="24"/>
                <w:lang w:val="en-GB" w:eastAsia="zh-CN"/>
              </w:rPr>
              <w:t>分；</w:t>
            </w:r>
          </w:p>
        </w:tc>
        <w:tc>
          <w:tcPr>
            <w:tcW w:w="1095" w:type="dxa"/>
            <w:tcBorders>
              <w:tl2br w:val="nil"/>
              <w:tr2bl w:val="nil"/>
            </w:tcBorders>
            <w:vAlign w:val="center"/>
          </w:tcPr>
          <w:p w14:paraId="571B325C">
            <w:pPr>
              <w:jc w:val="center"/>
              <w:rPr>
                <w:rFonts w:ascii="宋体" w:hAnsi="宋体" w:eastAsia="宋体" w:cs="宋体"/>
                <w:color w:val="auto"/>
                <w:sz w:val="24"/>
                <w:highlight w:val="none"/>
              </w:rPr>
            </w:pPr>
            <w:r>
              <w:rPr>
                <w:rFonts w:hint="eastAsia" w:ascii="宋体" w:hAnsi="宋体" w:eastAsia="宋体" w:cs="宋体"/>
                <w:color w:val="auto"/>
                <w:sz w:val="24"/>
                <w:highlight w:val="none"/>
                <w:lang w:val="en-US" w:eastAsia="zh-CN"/>
              </w:rPr>
              <w:t>0-8分</w:t>
            </w:r>
          </w:p>
        </w:tc>
      </w:tr>
      <w:tr w14:paraId="0F8EF54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06" w:hRule="atLeast"/>
        </w:trPr>
        <w:tc>
          <w:tcPr>
            <w:tcW w:w="823" w:type="dxa"/>
            <w:vMerge w:val="continue"/>
            <w:tcBorders>
              <w:tl2br w:val="nil"/>
              <w:tr2bl w:val="nil"/>
            </w:tcBorders>
            <w:vAlign w:val="center"/>
          </w:tcPr>
          <w:p w14:paraId="1DCE1F00">
            <w:pPr>
              <w:widowControl/>
              <w:ind w:firstLine="480" w:firstLineChars="200"/>
              <w:rPr>
                <w:rFonts w:ascii="宋体" w:hAnsi="宋体" w:eastAsia="宋体" w:cs="宋体"/>
                <w:color w:val="auto"/>
                <w:sz w:val="24"/>
                <w:highlight w:val="none"/>
              </w:rPr>
            </w:pPr>
          </w:p>
        </w:tc>
        <w:tc>
          <w:tcPr>
            <w:tcW w:w="560" w:type="dxa"/>
            <w:tcBorders>
              <w:tl2br w:val="nil"/>
              <w:tr2bl w:val="nil"/>
            </w:tcBorders>
            <w:vAlign w:val="center"/>
          </w:tcPr>
          <w:p w14:paraId="1734981E">
            <w:pPr>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1</w:t>
            </w:r>
          </w:p>
        </w:tc>
        <w:tc>
          <w:tcPr>
            <w:tcW w:w="6047" w:type="dxa"/>
            <w:tcBorders>
              <w:tl2br w:val="nil"/>
              <w:tr2bl w:val="nil"/>
            </w:tcBorders>
            <w:vAlign w:val="center"/>
          </w:tcPr>
          <w:p w14:paraId="198148DF">
            <w:pPr>
              <w:spacing w:line="360" w:lineRule="auto"/>
              <w:rPr>
                <w:rFonts w:hint="eastAsia" w:ascii="宋体" w:hAnsi="宋体" w:eastAsia="宋体" w:cs="宋体"/>
                <w:smallCaps w:val="0"/>
                <w:spacing w:val="0"/>
                <w:kern w:val="0"/>
                <w:sz w:val="24"/>
                <w:szCs w:val="24"/>
                <w:lang w:val="en-GB" w:eastAsia="zh-CN"/>
              </w:rPr>
            </w:pPr>
            <w:r>
              <w:rPr>
                <w:rFonts w:hint="eastAsia" w:ascii="宋体" w:hAnsi="宋体" w:eastAsia="宋体" w:cs="宋体"/>
                <w:smallCaps w:val="0"/>
                <w:spacing w:val="0"/>
                <w:kern w:val="0"/>
                <w:sz w:val="24"/>
                <w:szCs w:val="24"/>
                <w:lang w:val="en-GB" w:eastAsia="zh-CN"/>
              </w:rPr>
              <w:t xml:space="preserve">售后服务承诺（根据售后服务方案、措施、响应等情况 </w:t>
            </w:r>
          </w:p>
          <w:p w14:paraId="00EF5158">
            <w:pPr>
              <w:spacing w:line="360" w:lineRule="auto"/>
              <w:rPr>
                <w:rFonts w:hint="eastAsia" w:ascii="宋体" w:hAnsi="宋体" w:eastAsia="宋体" w:cs="宋体"/>
                <w:smallCaps w:val="0"/>
                <w:spacing w:val="0"/>
                <w:kern w:val="0"/>
                <w:sz w:val="24"/>
                <w:szCs w:val="24"/>
                <w:lang w:val="en-GB" w:eastAsia="zh-CN"/>
              </w:rPr>
            </w:pPr>
            <w:r>
              <w:rPr>
                <w:rFonts w:hint="eastAsia" w:ascii="宋体" w:hAnsi="宋体" w:eastAsia="宋体" w:cs="宋体"/>
                <w:smallCaps w:val="0"/>
                <w:spacing w:val="0"/>
                <w:kern w:val="0"/>
                <w:sz w:val="24"/>
                <w:szCs w:val="24"/>
                <w:lang w:val="en-GB" w:eastAsia="zh-CN"/>
              </w:rPr>
              <w:t>综合评定打分）。</w:t>
            </w:r>
          </w:p>
          <w:p w14:paraId="6445108D">
            <w:pPr>
              <w:spacing w:line="360" w:lineRule="auto"/>
              <w:rPr>
                <w:rFonts w:hint="eastAsia" w:ascii="宋体" w:hAnsi="宋体" w:eastAsia="宋体" w:cs="宋体"/>
                <w:smallCaps w:val="0"/>
                <w:spacing w:val="0"/>
                <w:kern w:val="0"/>
                <w:sz w:val="24"/>
                <w:szCs w:val="24"/>
                <w:lang w:val="en-US" w:eastAsia="zh-CN"/>
              </w:rPr>
            </w:pPr>
            <w:r>
              <w:rPr>
                <w:rFonts w:hint="eastAsia" w:ascii="宋体" w:hAnsi="宋体" w:eastAsia="宋体" w:cs="宋体"/>
                <w:smallCaps w:val="0"/>
                <w:spacing w:val="0"/>
                <w:kern w:val="0"/>
                <w:sz w:val="24"/>
                <w:szCs w:val="24"/>
                <w:lang w:val="en-GB" w:eastAsia="zh-CN"/>
              </w:rPr>
              <w:t>方案合理、全面的得</w:t>
            </w:r>
            <w:r>
              <w:rPr>
                <w:rFonts w:hint="eastAsia" w:ascii="宋体" w:hAnsi="宋体" w:eastAsia="宋体" w:cs="宋体"/>
                <w:smallCaps w:val="0"/>
                <w:spacing w:val="0"/>
                <w:kern w:val="0"/>
                <w:sz w:val="24"/>
                <w:szCs w:val="24"/>
                <w:lang w:val="en-US" w:eastAsia="zh-CN"/>
              </w:rPr>
              <w:t>6.1-8</w:t>
            </w:r>
            <w:r>
              <w:rPr>
                <w:rFonts w:hint="eastAsia" w:ascii="宋体" w:hAnsi="宋体" w:eastAsia="宋体" w:cs="宋体"/>
                <w:smallCaps w:val="0"/>
                <w:spacing w:val="0"/>
                <w:kern w:val="0"/>
                <w:sz w:val="24"/>
                <w:szCs w:val="24"/>
                <w:lang w:val="en-GB" w:eastAsia="zh-CN"/>
              </w:rPr>
              <w:t>分；方案可行性一般的得</w:t>
            </w:r>
            <w:r>
              <w:rPr>
                <w:rFonts w:hint="eastAsia" w:ascii="宋体" w:hAnsi="宋体" w:eastAsia="宋体" w:cs="宋体"/>
                <w:smallCaps w:val="0"/>
                <w:spacing w:val="0"/>
                <w:kern w:val="0"/>
                <w:sz w:val="24"/>
                <w:szCs w:val="24"/>
                <w:lang w:val="en-US" w:eastAsia="zh-CN"/>
              </w:rPr>
              <w:t>3.1-6</w:t>
            </w:r>
            <w:r>
              <w:rPr>
                <w:rFonts w:hint="eastAsia" w:ascii="宋体" w:hAnsi="宋体" w:eastAsia="宋体" w:cs="宋体"/>
                <w:smallCaps w:val="0"/>
                <w:spacing w:val="0"/>
                <w:kern w:val="0"/>
                <w:sz w:val="24"/>
                <w:szCs w:val="24"/>
                <w:lang w:val="en-GB" w:eastAsia="zh-CN"/>
              </w:rPr>
              <w:t>分；方案可行性、完整度较差的得</w:t>
            </w:r>
            <w:r>
              <w:rPr>
                <w:rFonts w:hint="eastAsia" w:ascii="宋体" w:hAnsi="宋体" w:eastAsia="宋体" w:cs="宋体"/>
                <w:b w:val="0"/>
                <w:bCs w:val="0"/>
                <w:smallCaps w:val="0"/>
                <w:spacing w:val="0"/>
                <w:kern w:val="0"/>
                <w:sz w:val="24"/>
                <w:szCs w:val="24"/>
                <w:lang w:val="en-US" w:eastAsia="zh-CN"/>
              </w:rPr>
              <w:t>0-</w:t>
            </w:r>
            <w:r>
              <w:rPr>
                <w:rFonts w:hint="eastAsia" w:ascii="宋体" w:hAnsi="宋体" w:cs="宋体"/>
                <w:b w:val="0"/>
                <w:bCs w:val="0"/>
                <w:smallCaps w:val="0"/>
                <w:spacing w:val="0"/>
                <w:kern w:val="0"/>
                <w:sz w:val="24"/>
                <w:szCs w:val="24"/>
                <w:lang w:val="en-US" w:eastAsia="zh-CN"/>
              </w:rPr>
              <w:t>3</w:t>
            </w:r>
            <w:r>
              <w:rPr>
                <w:rFonts w:hint="eastAsia" w:ascii="宋体" w:hAnsi="宋体" w:eastAsia="宋体" w:cs="宋体"/>
                <w:smallCaps w:val="0"/>
                <w:spacing w:val="0"/>
                <w:kern w:val="0"/>
                <w:sz w:val="24"/>
                <w:szCs w:val="24"/>
                <w:lang w:val="en-GB" w:eastAsia="zh-CN"/>
              </w:rPr>
              <w:t>分；</w:t>
            </w:r>
          </w:p>
        </w:tc>
        <w:tc>
          <w:tcPr>
            <w:tcW w:w="1095" w:type="dxa"/>
            <w:tcBorders>
              <w:tl2br w:val="nil"/>
              <w:tr2bl w:val="nil"/>
            </w:tcBorders>
            <w:vAlign w:val="center"/>
          </w:tcPr>
          <w:p w14:paraId="0E482278">
            <w:pPr>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0-8分</w:t>
            </w:r>
          </w:p>
        </w:tc>
      </w:tr>
      <w:tr w14:paraId="15445F8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55" w:hRule="atLeast"/>
        </w:trPr>
        <w:tc>
          <w:tcPr>
            <w:tcW w:w="823" w:type="dxa"/>
            <w:vMerge w:val="continue"/>
            <w:tcBorders>
              <w:tl2br w:val="nil"/>
              <w:tr2bl w:val="nil"/>
            </w:tcBorders>
            <w:vAlign w:val="center"/>
          </w:tcPr>
          <w:p w14:paraId="0675D745">
            <w:pPr>
              <w:jc w:val="center"/>
              <w:rPr>
                <w:rFonts w:ascii="Times New Roman" w:hAnsi="Times New Roman" w:eastAsia="宋体" w:cs="Times New Roman"/>
                <w:color w:val="auto"/>
                <w:highlight w:val="none"/>
              </w:rPr>
            </w:pPr>
          </w:p>
        </w:tc>
        <w:tc>
          <w:tcPr>
            <w:tcW w:w="560" w:type="dxa"/>
            <w:tcBorders>
              <w:tl2br w:val="nil"/>
              <w:tr2bl w:val="nil"/>
            </w:tcBorders>
            <w:vAlign w:val="center"/>
          </w:tcPr>
          <w:p w14:paraId="053E4876">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12</w:t>
            </w:r>
          </w:p>
        </w:tc>
        <w:tc>
          <w:tcPr>
            <w:tcW w:w="6047" w:type="dxa"/>
            <w:tcBorders>
              <w:tl2br w:val="nil"/>
              <w:tr2bl w:val="nil"/>
            </w:tcBorders>
            <w:vAlign w:val="center"/>
          </w:tcPr>
          <w:p w14:paraId="42FFB102">
            <w:pPr>
              <w:spacing w:line="360" w:lineRule="auto"/>
              <w:rPr>
                <w:rFonts w:hint="eastAsia" w:ascii="宋体" w:hAnsi="宋体" w:eastAsia="宋体" w:cs="宋体"/>
                <w:smallCaps w:val="0"/>
                <w:spacing w:val="0"/>
                <w:kern w:val="0"/>
                <w:sz w:val="24"/>
                <w:szCs w:val="24"/>
                <w:lang w:val="en-GB" w:eastAsia="zh-CN"/>
              </w:rPr>
            </w:pPr>
            <w:r>
              <w:rPr>
                <w:rFonts w:hint="eastAsia" w:ascii="宋体" w:hAnsi="宋体" w:eastAsia="宋体" w:cs="宋体"/>
                <w:smallCaps w:val="0"/>
                <w:spacing w:val="0"/>
                <w:kern w:val="0"/>
                <w:sz w:val="24"/>
                <w:szCs w:val="24"/>
                <w:lang w:val="en-GB" w:eastAsia="zh-CN"/>
              </w:rPr>
              <w:t>供应商对</w:t>
            </w:r>
            <w:r>
              <w:rPr>
                <w:rFonts w:hint="eastAsia" w:ascii="宋体" w:hAnsi="宋体" w:eastAsia="宋体" w:cs="宋体"/>
                <w:smallCaps w:val="0"/>
                <w:spacing w:val="0"/>
                <w:kern w:val="0"/>
                <w:sz w:val="24"/>
                <w:szCs w:val="24"/>
                <w:lang w:val="en-US" w:eastAsia="zh-CN"/>
              </w:rPr>
              <w:t>货物</w:t>
            </w:r>
            <w:r>
              <w:rPr>
                <w:rFonts w:hint="eastAsia" w:ascii="宋体" w:hAnsi="宋体" w:eastAsia="宋体" w:cs="宋体"/>
                <w:smallCaps w:val="0"/>
                <w:spacing w:val="0"/>
                <w:kern w:val="0"/>
                <w:sz w:val="24"/>
                <w:szCs w:val="24"/>
                <w:lang w:val="en-GB" w:eastAsia="zh-CN"/>
              </w:rPr>
              <w:t>质量</w:t>
            </w:r>
            <w:r>
              <w:rPr>
                <w:rFonts w:hint="eastAsia" w:ascii="宋体" w:hAnsi="宋体" w:eastAsia="宋体" w:cs="宋体"/>
                <w:smallCaps w:val="0"/>
                <w:spacing w:val="0"/>
                <w:kern w:val="0"/>
                <w:sz w:val="24"/>
                <w:szCs w:val="24"/>
                <w:lang w:val="en-US" w:eastAsia="zh-CN"/>
              </w:rPr>
              <w:t>保障</w:t>
            </w:r>
            <w:r>
              <w:rPr>
                <w:rFonts w:hint="eastAsia" w:ascii="宋体" w:hAnsi="宋体" w:eastAsia="宋体" w:cs="宋体"/>
                <w:smallCaps w:val="0"/>
                <w:spacing w:val="0"/>
                <w:kern w:val="0"/>
                <w:sz w:val="24"/>
                <w:szCs w:val="24"/>
                <w:lang w:val="en-GB" w:eastAsia="zh-CN"/>
              </w:rPr>
              <w:t>品控保证措施及方案方案是否合理，综合评定打分。</w:t>
            </w:r>
          </w:p>
          <w:p w14:paraId="69927D32">
            <w:pPr>
              <w:spacing w:line="360" w:lineRule="auto"/>
              <w:rPr>
                <w:rFonts w:hint="eastAsia" w:ascii="宋体" w:hAnsi="宋体" w:eastAsia="宋体" w:cs="宋体"/>
                <w:smallCaps w:val="0"/>
                <w:spacing w:val="0"/>
                <w:kern w:val="0"/>
                <w:sz w:val="24"/>
                <w:szCs w:val="24"/>
                <w:lang w:val="en-US" w:eastAsia="zh-CN"/>
              </w:rPr>
            </w:pPr>
            <w:r>
              <w:rPr>
                <w:rFonts w:hint="eastAsia" w:ascii="宋体" w:hAnsi="宋体" w:eastAsia="宋体" w:cs="宋体"/>
                <w:smallCaps w:val="0"/>
                <w:spacing w:val="0"/>
                <w:kern w:val="0"/>
                <w:sz w:val="24"/>
                <w:szCs w:val="24"/>
                <w:lang w:val="en-GB" w:eastAsia="zh-CN"/>
              </w:rPr>
              <w:t>方案合理、全面的得</w:t>
            </w:r>
            <w:r>
              <w:rPr>
                <w:rFonts w:hint="eastAsia" w:ascii="宋体" w:hAnsi="宋体" w:eastAsia="宋体" w:cs="宋体"/>
                <w:smallCaps w:val="0"/>
                <w:spacing w:val="0"/>
                <w:kern w:val="0"/>
                <w:sz w:val="24"/>
                <w:szCs w:val="24"/>
                <w:lang w:val="en-US" w:eastAsia="zh-CN"/>
              </w:rPr>
              <w:t>6.1-8</w:t>
            </w:r>
            <w:r>
              <w:rPr>
                <w:rFonts w:hint="eastAsia" w:ascii="宋体" w:hAnsi="宋体" w:eastAsia="宋体" w:cs="宋体"/>
                <w:smallCaps w:val="0"/>
                <w:spacing w:val="0"/>
                <w:kern w:val="0"/>
                <w:sz w:val="24"/>
                <w:szCs w:val="24"/>
                <w:lang w:val="en-GB" w:eastAsia="zh-CN"/>
              </w:rPr>
              <w:t>分；方案可行性一般的得</w:t>
            </w:r>
            <w:r>
              <w:rPr>
                <w:rFonts w:hint="eastAsia" w:ascii="宋体" w:hAnsi="宋体" w:eastAsia="宋体" w:cs="宋体"/>
                <w:smallCaps w:val="0"/>
                <w:spacing w:val="0"/>
                <w:kern w:val="0"/>
                <w:sz w:val="24"/>
                <w:szCs w:val="24"/>
                <w:lang w:val="en-US" w:eastAsia="zh-CN"/>
              </w:rPr>
              <w:t>3.1-6</w:t>
            </w:r>
            <w:r>
              <w:rPr>
                <w:rFonts w:hint="eastAsia" w:ascii="宋体" w:hAnsi="宋体" w:eastAsia="宋体" w:cs="宋体"/>
                <w:smallCaps w:val="0"/>
                <w:spacing w:val="0"/>
                <w:kern w:val="0"/>
                <w:sz w:val="24"/>
                <w:szCs w:val="24"/>
                <w:lang w:val="en-GB" w:eastAsia="zh-CN"/>
              </w:rPr>
              <w:t>分；方案可行性、完整度较差的得0-</w:t>
            </w:r>
            <w:r>
              <w:rPr>
                <w:rFonts w:hint="eastAsia" w:ascii="宋体" w:hAnsi="宋体" w:eastAsia="宋体" w:cs="宋体"/>
                <w:smallCaps w:val="0"/>
                <w:spacing w:val="0"/>
                <w:kern w:val="0"/>
                <w:sz w:val="24"/>
                <w:szCs w:val="24"/>
                <w:lang w:val="en-US" w:eastAsia="zh-CN"/>
              </w:rPr>
              <w:t>3</w:t>
            </w:r>
            <w:r>
              <w:rPr>
                <w:rFonts w:hint="eastAsia" w:ascii="宋体" w:hAnsi="宋体" w:eastAsia="宋体" w:cs="宋体"/>
                <w:smallCaps w:val="0"/>
                <w:spacing w:val="0"/>
                <w:kern w:val="0"/>
                <w:sz w:val="24"/>
                <w:szCs w:val="24"/>
                <w:lang w:val="en-GB" w:eastAsia="zh-CN"/>
              </w:rPr>
              <w:t>分；</w:t>
            </w:r>
          </w:p>
        </w:tc>
        <w:tc>
          <w:tcPr>
            <w:tcW w:w="1095" w:type="dxa"/>
            <w:tcBorders>
              <w:tl2br w:val="nil"/>
              <w:tr2bl w:val="nil"/>
            </w:tcBorders>
            <w:vAlign w:val="center"/>
          </w:tcPr>
          <w:p w14:paraId="19D1D4B9">
            <w:pPr>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0-8分</w:t>
            </w:r>
          </w:p>
        </w:tc>
      </w:tr>
      <w:tr w14:paraId="14648A3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55" w:hRule="atLeast"/>
        </w:trPr>
        <w:tc>
          <w:tcPr>
            <w:tcW w:w="823" w:type="dxa"/>
            <w:vMerge w:val="continue"/>
            <w:tcBorders>
              <w:tl2br w:val="nil"/>
              <w:tr2bl w:val="nil"/>
            </w:tcBorders>
            <w:vAlign w:val="center"/>
          </w:tcPr>
          <w:p w14:paraId="4FDDC9B5">
            <w:pPr>
              <w:jc w:val="center"/>
              <w:rPr>
                <w:rFonts w:ascii="Times New Roman" w:hAnsi="Times New Roman" w:eastAsia="宋体" w:cs="Times New Roman"/>
                <w:color w:val="auto"/>
                <w:highlight w:val="none"/>
              </w:rPr>
            </w:pPr>
          </w:p>
        </w:tc>
        <w:tc>
          <w:tcPr>
            <w:tcW w:w="560" w:type="dxa"/>
            <w:tcBorders>
              <w:tl2br w:val="nil"/>
              <w:tr2bl w:val="nil"/>
            </w:tcBorders>
            <w:vAlign w:val="center"/>
          </w:tcPr>
          <w:p w14:paraId="179FA299">
            <w:pPr>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13</w:t>
            </w:r>
          </w:p>
        </w:tc>
        <w:tc>
          <w:tcPr>
            <w:tcW w:w="6047" w:type="dxa"/>
            <w:tcBorders>
              <w:tl2br w:val="nil"/>
              <w:tr2bl w:val="nil"/>
            </w:tcBorders>
            <w:vAlign w:val="center"/>
          </w:tcPr>
          <w:p w14:paraId="78BF44E1">
            <w:pPr>
              <w:spacing w:line="360" w:lineRule="auto"/>
              <w:rPr>
                <w:rFonts w:hint="eastAsia" w:ascii="宋体" w:hAnsi="宋体" w:eastAsia="宋体" w:cs="宋体"/>
                <w:smallCaps w:val="0"/>
                <w:spacing w:val="0"/>
                <w:kern w:val="0"/>
                <w:sz w:val="24"/>
                <w:szCs w:val="24"/>
                <w:lang w:val="en-US" w:eastAsia="zh-CN"/>
              </w:rPr>
            </w:pPr>
            <w:r>
              <w:rPr>
                <w:rFonts w:hint="eastAsia" w:ascii="宋体" w:hAnsi="宋体" w:eastAsia="宋体" w:cs="宋体"/>
                <w:smallCaps w:val="0"/>
                <w:spacing w:val="0"/>
                <w:kern w:val="0"/>
                <w:sz w:val="24"/>
                <w:szCs w:val="24"/>
                <w:lang w:val="en-US" w:eastAsia="zh-CN"/>
              </w:rPr>
              <w:t>样品分：</w:t>
            </w:r>
          </w:p>
          <w:p w14:paraId="3DFE0D9E">
            <w:pPr>
              <w:spacing w:line="360" w:lineRule="auto"/>
              <w:rPr>
                <w:rFonts w:hint="default" w:ascii="宋体" w:hAnsi="宋体" w:eastAsia="宋体" w:cs="宋体"/>
                <w:smallCaps w:val="0"/>
                <w:spacing w:val="0"/>
                <w:kern w:val="0"/>
                <w:sz w:val="24"/>
                <w:szCs w:val="24"/>
                <w:lang w:val="en-US" w:eastAsia="zh-CN"/>
              </w:rPr>
            </w:pPr>
            <w:r>
              <w:rPr>
                <w:rFonts w:hint="eastAsia" w:ascii="宋体" w:hAnsi="宋体" w:cs="宋体"/>
                <w:smallCaps w:val="0"/>
                <w:spacing w:val="0"/>
                <w:kern w:val="0"/>
                <w:sz w:val="24"/>
                <w:szCs w:val="24"/>
                <w:lang w:val="en-US" w:eastAsia="zh-CN"/>
              </w:rPr>
              <w:t>大米：</w:t>
            </w:r>
            <w:r>
              <w:rPr>
                <w:rFonts w:hint="eastAsia" w:ascii="宋体" w:hAnsi="宋体" w:eastAsia="宋体" w:cs="宋体"/>
                <w:smallCaps w:val="0"/>
                <w:spacing w:val="0"/>
                <w:kern w:val="0"/>
                <w:sz w:val="24"/>
                <w:szCs w:val="24"/>
                <w:lang w:val="en-US" w:eastAsia="zh-CN"/>
              </w:rPr>
              <w:t>根据</w:t>
            </w:r>
            <w:r>
              <w:rPr>
                <w:rFonts w:hint="eastAsia" w:ascii="宋体" w:hAnsi="宋体" w:cs="宋体"/>
                <w:smallCaps w:val="0"/>
                <w:spacing w:val="0"/>
                <w:kern w:val="0"/>
                <w:sz w:val="24"/>
                <w:szCs w:val="24"/>
                <w:lang w:val="en-US" w:eastAsia="zh-CN"/>
              </w:rPr>
              <w:t>供应商提供的</w:t>
            </w:r>
            <w:r>
              <w:rPr>
                <w:rFonts w:hint="eastAsia" w:ascii="宋体" w:hAnsi="宋体" w:eastAsia="宋体" w:cs="宋体"/>
                <w:smallCaps w:val="0"/>
                <w:spacing w:val="0"/>
                <w:kern w:val="0"/>
                <w:sz w:val="24"/>
                <w:szCs w:val="24"/>
                <w:lang w:val="en-US" w:eastAsia="zh-CN"/>
              </w:rPr>
              <w:t>大米</w:t>
            </w:r>
            <w:r>
              <w:rPr>
                <w:rFonts w:hint="eastAsia" w:ascii="宋体" w:hAnsi="宋体" w:cs="宋体"/>
                <w:smallCaps w:val="0"/>
                <w:spacing w:val="0"/>
                <w:kern w:val="0"/>
                <w:sz w:val="24"/>
                <w:szCs w:val="24"/>
                <w:lang w:val="en-US" w:eastAsia="zh-CN"/>
              </w:rPr>
              <w:t>的</w:t>
            </w:r>
            <w:r>
              <w:rPr>
                <w:rFonts w:hint="eastAsia" w:ascii="宋体" w:hAnsi="宋体" w:eastAsia="宋体" w:cs="宋体"/>
                <w:smallCaps w:val="0"/>
                <w:spacing w:val="0"/>
                <w:kern w:val="0"/>
                <w:sz w:val="24"/>
                <w:szCs w:val="24"/>
                <w:lang w:val="en-US" w:eastAsia="zh-CN"/>
              </w:rPr>
              <w:t>包装、外观、杂质含量、香味、饱满度</w:t>
            </w:r>
            <w:r>
              <w:rPr>
                <w:rFonts w:hint="eastAsia" w:ascii="宋体" w:hAnsi="宋体" w:cs="宋体"/>
                <w:smallCaps w:val="0"/>
                <w:spacing w:val="0"/>
                <w:kern w:val="0"/>
                <w:sz w:val="24"/>
                <w:szCs w:val="24"/>
                <w:lang w:val="en-US" w:eastAsia="zh-CN"/>
              </w:rPr>
              <w:t>等综合评定打分，未提供或未按要求提供不得分（0-3）；</w:t>
            </w:r>
          </w:p>
          <w:p w14:paraId="016625D7">
            <w:pPr>
              <w:spacing w:line="360" w:lineRule="auto"/>
              <w:rPr>
                <w:rFonts w:hint="eastAsia" w:ascii="宋体" w:hAnsi="宋体" w:eastAsia="宋体" w:cs="宋体"/>
                <w:smallCaps w:val="0"/>
                <w:spacing w:val="0"/>
                <w:kern w:val="0"/>
                <w:sz w:val="24"/>
                <w:szCs w:val="24"/>
                <w:lang w:val="en-US" w:eastAsia="zh-CN"/>
              </w:rPr>
            </w:pPr>
            <w:r>
              <w:rPr>
                <w:rFonts w:hint="eastAsia" w:ascii="宋体" w:hAnsi="宋体" w:eastAsia="宋体" w:cs="宋体"/>
                <w:smallCaps w:val="0"/>
                <w:spacing w:val="0"/>
                <w:kern w:val="0"/>
                <w:sz w:val="24"/>
                <w:szCs w:val="24"/>
                <w:lang w:val="en-US" w:eastAsia="zh-CN"/>
              </w:rPr>
              <w:t>面粉</w:t>
            </w:r>
            <w:r>
              <w:rPr>
                <w:rFonts w:hint="eastAsia" w:ascii="宋体" w:hAnsi="宋体" w:cs="宋体"/>
                <w:smallCaps w:val="0"/>
                <w:spacing w:val="0"/>
                <w:kern w:val="0"/>
                <w:sz w:val="24"/>
                <w:szCs w:val="24"/>
                <w:lang w:val="en-US" w:eastAsia="zh-CN"/>
              </w:rPr>
              <w:t>：</w:t>
            </w:r>
            <w:r>
              <w:rPr>
                <w:rFonts w:hint="eastAsia" w:ascii="宋体" w:hAnsi="宋体" w:eastAsia="宋体" w:cs="宋体"/>
                <w:smallCaps w:val="0"/>
                <w:spacing w:val="0"/>
                <w:kern w:val="0"/>
                <w:sz w:val="24"/>
                <w:szCs w:val="24"/>
                <w:lang w:val="en-US" w:eastAsia="zh-CN"/>
              </w:rPr>
              <w:t>根据</w:t>
            </w:r>
            <w:r>
              <w:rPr>
                <w:rFonts w:hint="eastAsia" w:ascii="宋体" w:hAnsi="宋体" w:cs="宋体"/>
                <w:smallCaps w:val="0"/>
                <w:spacing w:val="0"/>
                <w:kern w:val="0"/>
                <w:sz w:val="24"/>
                <w:szCs w:val="24"/>
                <w:lang w:val="en-US" w:eastAsia="zh-CN"/>
              </w:rPr>
              <w:t>供应商提供的面粉</w:t>
            </w:r>
            <w:r>
              <w:rPr>
                <w:rFonts w:hint="eastAsia" w:ascii="宋体" w:hAnsi="宋体" w:eastAsia="宋体" w:cs="宋体"/>
                <w:smallCaps w:val="0"/>
                <w:spacing w:val="0"/>
                <w:kern w:val="0"/>
                <w:sz w:val="24"/>
                <w:szCs w:val="24"/>
                <w:lang w:val="en-US" w:eastAsia="zh-CN"/>
              </w:rPr>
              <w:t>外观、杂质含量、香味、</w:t>
            </w:r>
            <w:r>
              <w:rPr>
                <w:rFonts w:hint="eastAsia" w:ascii="宋体" w:hAnsi="宋体" w:cs="宋体"/>
                <w:smallCaps w:val="0"/>
                <w:spacing w:val="0"/>
                <w:kern w:val="0"/>
                <w:sz w:val="24"/>
                <w:szCs w:val="24"/>
                <w:lang w:val="en-US" w:eastAsia="zh-CN"/>
              </w:rPr>
              <w:t>细腻度等综合评定打分，未提供或未按要求提供不得分（0-3）；</w:t>
            </w:r>
          </w:p>
          <w:p w14:paraId="1892E9A8">
            <w:pPr>
              <w:spacing w:line="360" w:lineRule="auto"/>
              <w:rPr>
                <w:rFonts w:hint="eastAsia" w:ascii="宋体" w:hAnsi="宋体" w:eastAsia="宋体" w:cs="宋体"/>
                <w:smallCaps w:val="0"/>
                <w:spacing w:val="0"/>
                <w:kern w:val="0"/>
                <w:sz w:val="24"/>
                <w:szCs w:val="24"/>
                <w:lang w:val="en-US" w:eastAsia="zh-CN"/>
              </w:rPr>
            </w:pPr>
            <w:r>
              <w:rPr>
                <w:rFonts w:hint="eastAsia" w:ascii="宋体" w:hAnsi="宋体" w:eastAsia="宋体" w:cs="宋体"/>
                <w:smallCaps w:val="0"/>
                <w:spacing w:val="0"/>
                <w:kern w:val="0"/>
                <w:sz w:val="24"/>
                <w:szCs w:val="24"/>
                <w:lang w:val="en-US" w:eastAsia="zh-CN"/>
              </w:rPr>
              <w:t>糯米</w:t>
            </w:r>
            <w:r>
              <w:rPr>
                <w:rFonts w:hint="eastAsia" w:ascii="宋体" w:hAnsi="宋体" w:cs="宋体"/>
                <w:smallCaps w:val="0"/>
                <w:spacing w:val="0"/>
                <w:kern w:val="0"/>
                <w:sz w:val="24"/>
                <w:szCs w:val="24"/>
                <w:lang w:val="en-US" w:eastAsia="zh-CN"/>
              </w:rPr>
              <w:t>：</w:t>
            </w:r>
            <w:r>
              <w:rPr>
                <w:rFonts w:hint="eastAsia" w:ascii="宋体" w:hAnsi="宋体" w:eastAsia="宋体" w:cs="宋体"/>
                <w:smallCaps w:val="0"/>
                <w:spacing w:val="0"/>
                <w:kern w:val="0"/>
                <w:sz w:val="24"/>
                <w:szCs w:val="24"/>
                <w:lang w:val="en-US" w:eastAsia="zh-CN"/>
              </w:rPr>
              <w:t>根据</w:t>
            </w:r>
            <w:r>
              <w:rPr>
                <w:rFonts w:hint="eastAsia" w:ascii="宋体" w:hAnsi="宋体" w:cs="宋体"/>
                <w:smallCaps w:val="0"/>
                <w:spacing w:val="0"/>
                <w:kern w:val="0"/>
                <w:sz w:val="24"/>
                <w:szCs w:val="24"/>
                <w:lang w:val="en-US" w:eastAsia="zh-CN"/>
              </w:rPr>
              <w:t>供应商提供的糯米的</w:t>
            </w:r>
            <w:r>
              <w:rPr>
                <w:rFonts w:hint="eastAsia" w:ascii="宋体" w:hAnsi="宋体" w:eastAsia="宋体" w:cs="宋体"/>
                <w:smallCaps w:val="0"/>
                <w:spacing w:val="0"/>
                <w:kern w:val="0"/>
                <w:sz w:val="24"/>
                <w:szCs w:val="24"/>
                <w:lang w:val="en-US" w:eastAsia="zh-CN"/>
              </w:rPr>
              <w:t>外观、杂质含量、香味、饱满度</w:t>
            </w:r>
            <w:r>
              <w:rPr>
                <w:rFonts w:hint="eastAsia" w:ascii="宋体" w:hAnsi="宋体" w:cs="宋体"/>
                <w:smallCaps w:val="0"/>
                <w:spacing w:val="0"/>
                <w:kern w:val="0"/>
                <w:sz w:val="24"/>
                <w:szCs w:val="24"/>
                <w:lang w:val="en-US" w:eastAsia="zh-CN"/>
              </w:rPr>
              <w:t>等综合评定打分，未提供或未按要求提供不得分（0-3）；</w:t>
            </w:r>
          </w:p>
          <w:p w14:paraId="307EEC59">
            <w:pPr>
              <w:spacing w:line="360" w:lineRule="auto"/>
              <w:rPr>
                <w:rFonts w:hint="default" w:ascii="宋体" w:hAnsi="宋体" w:cs="宋体"/>
                <w:smallCaps w:val="0"/>
                <w:spacing w:val="0"/>
                <w:kern w:val="0"/>
                <w:sz w:val="24"/>
                <w:szCs w:val="24"/>
                <w:lang w:val="en-US" w:eastAsia="zh-CN"/>
              </w:rPr>
            </w:pPr>
            <w:r>
              <w:rPr>
                <w:rFonts w:hint="eastAsia" w:ascii="宋体" w:hAnsi="宋体" w:eastAsia="宋体" w:cs="宋体"/>
                <w:smallCaps w:val="0"/>
                <w:spacing w:val="0"/>
                <w:kern w:val="0"/>
                <w:sz w:val="24"/>
                <w:szCs w:val="24"/>
                <w:lang w:val="en-US" w:eastAsia="zh-CN"/>
              </w:rPr>
              <w:t>菜籽油</w:t>
            </w:r>
            <w:r>
              <w:rPr>
                <w:rFonts w:hint="eastAsia" w:ascii="宋体" w:hAnsi="宋体" w:cs="宋体"/>
                <w:smallCaps w:val="0"/>
                <w:spacing w:val="0"/>
                <w:kern w:val="0"/>
                <w:sz w:val="24"/>
                <w:szCs w:val="24"/>
                <w:lang w:val="en-US" w:eastAsia="zh-CN"/>
              </w:rPr>
              <w:t>：</w:t>
            </w:r>
            <w:r>
              <w:rPr>
                <w:rFonts w:hint="eastAsia" w:ascii="宋体" w:hAnsi="宋体" w:eastAsia="宋体" w:cs="宋体"/>
                <w:smallCaps w:val="0"/>
                <w:spacing w:val="0"/>
                <w:kern w:val="0"/>
                <w:sz w:val="24"/>
                <w:szCs w:val="24"/>
                <w:lang w:val="en-US" w:eastAsia="zh-CN"/>
              </w:rPr>
              <w:t>根据</w:t>
            </w:r>
            <w:r>
              <w:rPr>
                <w:rFonts w:hint="eastAsia" w:ascii="宋体" w:hAnsi="宋体" w:cs="宋体"/>
                <w:smallCaps w:val="0"/>
                <w:spacing w:val="0"/>
                <w:kern w:val="0"/>
                <w:sz w:val="24"/>
                <w:szCs w:val="24"/>
                <w:lang w:val="en-US" w:eastAsia="zh-CN"/>
              </w:rPr>
              <w:t>供应商提供的菜籽油的</w:t>
            </w:r>
            <w:r>
              <w:rPr>
                <w:rFonts w:hint="eastAsia" w:ascii="宋体" w:hAnsi="宋体" w:eastAsia="宋体" w:cs="宋体"/>
                <w:smallCaps w:val="0"/>
                <w:spacing w:val="0"/>
                <w:kern w:val="0"/>
                <w:sz w:val="24"/>
                <w:szCs w:val="24"/>
                <w:lang w:val="en-US" w:eastAsia="zh-CN"/>
              </w:rPr>
              <w:t>包装、外观、</w:t>
            </w:r>
            <w:r>
              <w:rPr>
                <w:rFonts w:hint="eastAsia" w:ascii="宋体" w:hAnsi="宋体" w:cs="宋体"/>
                <w:smallCaps w:val="0"/>
                <w:spacing w:val="0"/>
                <w:kern w:val="0"/>
                <w:sz w:val="24"/>
                <w:szCs w:val="24"/>
                <w:lang w:val="en-US" w:eastAsia="zh-CN"/>
              </w:rPr>
              <w:t>纯净度</w:t>
            </w:r>
            <w:r>
              <w:rPr>
                <w:rFonts w:hint="eastAsia" w:ascii="宋体" w:hAnsi="宋体" w:eastAsia="宋体" w:cs="宋体"/>
                <w:smallCaps w:val="0"/>
                <w:spacing w:val="0"/>
                <w:kern w:val="0"/>
                <w:sz w:val="24"/>
                <w:szCs w:val="24"/>
                <w:lang w:val="en-US" w:eastAsia="zh-CN"/>
              </w:rPr>
              <w:t>、香味</w:t>
            </w:r>
            <w:r>
              <w:rPr>
                <w:rFonts w:hint="eastAsia" w:ascii="宋体" w:hAnsi="宋体" w:cs="宋体"/>
                <w:smallCaps w:val="0"/>
                <w:spacing w:val="0"/>
                <w:kern w:val="0"/>
                <w:sz w:val="24"/>
                <w:szCs w:val="24"/>
                <w:lang w:val="en-US" w:eastAsia="zh-CN"/>
              </w:rPr>
              <w:t>等综合评定打分，未提供或未按要求提供不得分（0-3）；</w:t>
            </w:r>
          </w:p>
        </w:tc>
        <w:tc>
          <w:tcPr>
            <w:tcW w:w="1095" w:type="dxa"/>
            <w:tcBorders>
              <w:tl2br w:val="nil"/>
              <w:tr2bl w:val="nil"/>
            </w:tcBorders>
            <w:vAlign w:val="center"/>
          </w:tcPr>
          <w:p w14:paraId="3AE88027">
            <w:pPr>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12</w:t>
            </w:r>
            <w:r>
              <w:rPr>
                <w:rFonts w:hint="eastAsia" w:ascii="宋体" w:hAnsi="宋体" w:eastAsia="宋体" w:cs="宋体"/>
                <w:color w:val="auto"/>
                <w:sz w:val="24"/>
                <w:highlight w:val="none"/>
                <w:lang w:val="en-US" w:eastAsia="zh-CN"/>
              </w:rPr>
              <w:t>分</w:t>
            </w:r>
          </w:p>
        </w:tc>
      </w:tr>
    </w:tbl>
    <w:p w14:paraId="723EB866">
      <w:pPr>
        <w:widowControl/>
        <w:jc w:val="left"/>
        <w:rPr>
          <w:rFonts w:ascii="宋体" w:hAnsi="宋体" w:cs="仿宋"/>
          <w:b/>
          <w:bCs/>
          <w:color w:val="auto"/>
          <w:sz w:val="24"/>
          <w:highlight w:val="none"/>
        </w:rPr>
      </w:pPr>
    </w:p>
    <w:p w14:paraId="5E99D46E">
      <w:pPr>
        <w:pStyle w:val="60"/>
        <w:rPr>
          <w:color w:val="auto"/>
          <w:highlight w:val="none"/>
          <w:lang w:val="en-US"/>
        </w:rPr>
      </w:pPr>
    </w:p>
    <w:p w14:paraId="6B6BF7F8">
      <w:pPr>
        <w:widowControl/>
        <w:spacing w:line="360" w:lineRule="auto"/>
        <w:jc w:val="left"/>
        <w:rPr>
          <w:rFonts w:ascii="宋体" w:hAnsi="宋体"/>
          <w:bCs/>
          <w:color w:val="auto"/>
          <w:sz w:val="24"/>
          <w:highlight w:val="none"/>
        </w:rPr>
      </w:pPr>
      <w:r>
        <w:rPr>
          <w:rFonts w:hint="eastAsia" w:ascii="宋体" w:hAnsi="宋体"/>
          <w:bCs/>
          <w:color w:val="auto"/>
          <w:sz w:val="24"/>
          <w:highlight w:val="none"/>
        </w:rPr>
        <w:t>注：1）若采购人对响应人提供的证明资料要求为原件的，另行提出。</w:t>
      </w:r>
    </w:p>
    <w:p w14:paraId="00C45A16">
      <w:pPr>
        <w:widowControl/>
        <w:spacing w:line="360" w:lineRule="auto"/>
        <w:rPr>
          <w:rFonts w:ascii="宋体" w:hAnsi="宋体" w:cs="宋体"/>
          <w:color w:val="auto"/>
          <w:sz w:val="24"/>
          <w:highlight w:val="none"/>
        </w:rPr>
      </w:pPr>
      <w:r>
        <w:rPr>
          <w:rFonts w:hint="eastAsia" w:ascii="宋体" w:hAnsi="宋体"/>
          <w:bCs/>
          <w:color w:val="auto"/>
          <w:sz w:val="24"/>
          <w:highlight w:val="none"/>
        </w:rPr>
        <w:t>响应文件中如附有外文资料，必须逐一对应翻译成中文并加盖响应人公章后附在相关外文资料后面，否则外文资料不予认可。翻译的中文资料与外文资料不符的，均不予认可。翻译严重错误的，将视同提供虚假资料。</w:t>
      </w:r>
    </w:p>
    <w:p w14:paraId="188A2E0E">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2）响应人编制响应文件（商务技术文件部分）时，建议按此目录（序号和内容）提供评标标准相应的商务技术资料。 </w:t>
      </w:r>
    </w:p>
    <w:p w14:paraId="5C85645D">
      <w:pPr>
        <w:widowControl/>
        <w:spacing w:line="360" w:lineRule="auto"/>
        <w:ind w:firstLine="482" w:firstLineChars="200"/>
        <w:jc w:val="left"/>
        <w:rPr>
          <w:rFonts w:ascii="宋体" w:hAnsi="宋体" w:cs="宋体"/>
          <w:b/>
          <w:bCs/>
          <w:color w:val="auto"/>
          <w:kern w:val="0"/>
          <w:sz w:val="24"/>
          <w:highlight w:val="none"/>
        </w:rPr>
      </w:pPr>
      <w:r>
        <w:rPr>
          <w:rFonts w:hint="eastAsia" w:ascii="宋体" w:hAnsi="宋体" w:cs="宋体"/>
          <w:b/>
          <w:bCs/>
          <w:color w:val="auto"/>
          <w:kern w:val="0"/>
          <w:sz w:val="24"/>
          <w:highlight w:val="none"/>
        </w:rPr>
        <w:t>3、价格分（</w:t>
      </w:r>
      <w:r>
        <w:rPr>
          <w:rFonts w:hint="eastAsia" w:ascii="宋体" w:hAnsi="宋体" w:cs="宋体"/>
          <w:b/>
          <w:bCs/>
          <w:color w:val="auto"/>
          <w:kern w:val="0"/>
          <w:sz w:val="24"/>
          <w:highlight w:val="none"/>
          <w:lang w:val="en-US" w:eastAsia="zh-CN"/>
        </w:rPr>
        <w:t>15</w:t>
      </w:r>
      <w:r>
        <w:rPr>
          <w:rFonts w:hint="eastAsia" w:ascii="宋体" w:hAnsi="宋体" w:cs="宋体"/>
          <w:b/>
          <w:bCs/>
          <w:color w:val="auto"/>
          <w:kern w:val="0"/>
          <w:sz w:val="24"/>
          <w:highlight w:val="none"/>
        </w:rPr>
        <w:t>分）</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3"/>
        <w:gridCol w:w="6975"/>
      </w:tblGrid>
      <w:tr w14:paraId="597B6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1863" w:type="dxa"/>
            <w:tcBorders>
              <w:top w:val="single" w:color="auto" w:sz="4" w:space="0"/>
              <w:left w:val="single" w:color="auto" w:sz="4" w:space="0"/>
              <w:bottom w:val="single" w:color="auto" w:sz="4" w:space="0"/>
              <w:right w:val="single" w:color="auto" w:sz="4" w:space="0"/>
            </w:tcBorders>
            <w:noWrap/>
            <w:vAlign w:val="center"/>
          </w:tcPr>
          <w:p w14:paraId="69DC96C5">
            <w:pPr>
              <w:autoSpaceDE w:val="0"/>
              <w:autoSpaceDN w:val="0"/>
              <w:jc w:val="center"/>
              <w:rPr>
                <w:rFonts w:ascii="宋体" w:hAnsi="宋体" w:eastAsia="宋体" w:cs="Times New Roman"/>
                <w:color w:val="auto"/>
                <w:sz w:val="24"/>
                <w:highlight w:val="none"/>
              </w:rPr>
            </w:pPr>
            <w:r>
              <w:rPr>
                <w:rFonts w:hint="eastAsia" w:ascii="宋体" w:hAnsi="宋体" w:eastAsia="宋体" w:cs="Times New Roman"/>
                <w:color w:val="auto"/>
                <w:sz w:val="24"/>
                <w:highlight w:val="none"/>
              </w:rPr>
              <w:t>价格分</w:t>
            </w:r>
          </w:p>
        </w:tc>
        <w:tc>
          <w:tcPr>
            <w:tcW w:w="6975" w:type="dxa"/>
            <w:tcBorders>
              <w:top w:val="single" w:color="auto" w:sz="4" w:space="0"/>
              <w:left w:val="single" w:color="auto" w:sz="4" w:space="0"/>
              <w:bottom w:val="single" w:color="auto" w:sz="4" w:space="0"/>
              <w:right w:val="single" w:color="auto" w:sz="4" w:space="0"/>
            </w:tcBorders>
            <w:noWrap/>
            <w:vAlign w:val="center"/>
          </w:tcPr>
          <w:p w14:paraId="3F1F3497">
            <w:pPr>
              <w:autoSpaceDE w:val="0"/>
              <w:autoSpaceDN w:val="0"/>
              <w:jc w:val="center"/>
              <w:rPr>
                <w:rFonts w:ascii="宋体" w:hAnsi="宋体" w:eastAsia="宋体" w:cs="Times New Roman"/>
                <w:color w:val="auto"/>
                <w:sz w:val="24"/>
                <w:highlight w:val="none"/>
              </w:rPr>
            </w:pPr>
            <w:r>
              <w:rPr>
                <w:rFonts w:hint="eastAsia" w:ascii="宋体" w:hAnsi="宋体" w:eastAsia="宋体" w:cs="Times New Roman"/>
                <w:color w:val="auto"/>
                <w:sz w:val="24"/>
                <w:highlight w:val="none"/>
              </w:rPr>
              <w:t>计算方法</w:t>
            </w:r>
          </w:p>
        </w:tc>
      </w:tr>
      <w:tr w14:paraId="39FD8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jc w:val="center"/>
        </w:trPr>
        <w:tc>
          <w:tcPr>
            <w:tcW w:w="1863" w:type="dxa"/>
            <w:tcBorders>
              <w:top w:val="single" w:color="auto" w:sz="4" w:space="0"/>
              <w:left w:val="single" w:color="auto" w:sz="4" w:space="0"/>
              <w:bottom w:val="single" w:color="auto" w:sz="4" w:space="0"/>
              <w:right w:val="single" w:color="auto" w:sz="4" w:space="0"/>
            </w:tcBorders>
            <w:noWrap/>
            <w:vAlign w:val="center"/>
          </w:tcPr>
          <w:p w14:paraId="28BBFD17">
            <w:pPr>
              <w:jc w:val="center"/>
              <w:rPr>
                <w:rFonts w:hint="default" w:ascii="宋体" w:hAnsi="宋体" w:eastAsia="宋体" w:cs="Times New Roman"/>
                <w:bCs/>
                <w:color w:val="auto"/>
                <w:sz w:val="24"/>
                <w:highlight w:val="none"/>
                <w:lang w:val="en-US" w:eastAsia="zh-CN"/>
              </w:rPr>
            </w:pPr>
            <w:r>
              <w:rPr>
                <w:rFonts w:hint="eastAsia" w:ascii="宋体" w:hAnsi="宋体" w:eastAsia="宋体" w:cs="Times New Roman"/>
                <w:bCs/>
                <w:color w:val="auto"/>
                <w:sz w:val="24"/>
                <w:highlight w:val="none"/>
              </w:rPr>
              <w:t>价格权值=0.</w:t>
            </w:r>
            <w:r>
              <w:rPr>
                <w:rFonts w:hint="eastAsia" w:ascii="宋体" w:hAnsi="宋体" w:cs="Times New Roman"/>
                <w:bCs/>
                <w:color w:val="auto"/>
                <w:sz w:val="24"/>
                <w:highlight w:val="none"/>
                <w:lang w:val="en-US" w:eastAsia="zh-CN"/>
              </w:rPr>
              <w:t>15</w:t>
            </w:r>
          </w:p>
        </w:tc>
        <w:tc>
          <w:tcPr>
            <w:tcW w:w="6975" w:type="dxa"/>
            <w:tcBorders>
              <w:top w:val="single" w:color="auto" w:sz="4" w:space="0"/>
              <w:left w:val="single" w:color="auto" w:sz="4" w:space="0"/>
              <w:bottom w:val="single" w:color="auto" w:sz="4" w:space="0"/>
              <w:right w:val="single" w:color="auto" w:sz="4" w:space="0"/>
            </w:tcBorders>
            <w:noWrap/>
            <w:vAlign w:val="center"/>
          </w:tcPr>
          <w:p w14:paraId="032E35A5">
            <w:pPr>
              <w:spacing w:line="360" w:lineRule="auto"/>
              <w:rPr>
                <w:rFonts w:hint="eastAsia" w:ascii="宋体" w:hAnsi="宋体" w:eastAsia="宋体" w:cs="宋体"/>
                <w:sz w:val="24"/>
                <w:szCs w:val="24"/>
                <w:highlight w:val="none"/>
                <w:lang w:eastAsia="zh-CN"/>
              </w:rPr>
            </w:pPr>
            <w:r>
              <w:rPr>
                <w:rFonts w:hint="eastAsia" w:ascii="宋体" w:hAnsi="宋体" w:cs="宋体"/>
                <w:color w:val="auto"/>
                <w:sz w:val="24"/>
                <w:highlight w:val="none"/>
                <w:lang w:val="en-US" w:eastAsia="zh-CN"/>
              </w:rPr>
              <w:t>本项目价格不做竞争，</w:t>
            </w:r>
            <w:r>
              <w:rPr>
                <w:rFonts w:hint="eastAsia" w:ascii="宋体" w:hAnsi="宋体" w:cs="宋体"/>
                <w:sz w:val="24"/>
                <w:szCs w:val="24"/>
                <w:highlight w:val="none"/>
                <w:lang w:val="en-US" w:eastAsia="zh-CN"/>
              </w:rPr>
              <w:t>响应人承诺按交易</w:t>
            </w:r>
            <w:r>
              <w:rPr>
                <w:rFonts w:hint="eastAsia" w:ascii="宋体" w:hAnsi="宋体" w:eastAsia="宋体" w:cs="宋体"/>
                <w:sz w:val="24"/>
                <w:szCs w:val="24"/>
                <w:highlight w:val="none"/>
              </w:rPr>
              <w:t>文件</w:t>
            </w:r>
            <w:r>
              <w:rPr>
                <w:rFonts w:hint="eastAsia" w:ascii="宋体" w:hAnsi="宋体" w:eastAsia="宋体" w:cs="宋体"/>
                <w:sz w:val="24"/>
                <w:szCs w:val="24"/>
                <w:highlight w:val="none"/>
                <w:lang w:val="en-US" w:eastAsia="zh-CN"/>
              </w:rPr>
              <w:t>中产品定价要求定价</w:t>
            </w:r>
            <w:r>
              <w:rPr>
                <w:rFonts w:hint="eastAsia" w:ascii="宋体" w:hAnsi="宋体" w:eastAsia="宋体" w:cs="宋体"/>
                <w:sz w:val="24"/>
                <w:szCs w:val="24"/>
                <w:highlight w:val="none"/>
              </w:rPr>
              <w:t>的得满分1</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rPr>
              <w:t>分，否则不得分</w:t>
            </w:r>
            <w:r>
              <w:rPr>
                <w:rFonts w:hint="eastAsia" w:ascii="宋体" w:hAnsi="宋体" w:eastAsia="宋体" w:cs="宋体"/>
                <w:sz w:val="24"/>
                <w:szCs w:val="24"/>
                <w:highlight w:val="none"/>
                <w:lang w:eastAsia="zh-CN"/>
              </w:rPr>
              <w:t>。</w:t>
            </w:r>
          </w:p>
          <w:p w14:paraId="0EAB48A0">
            <w:pPr>
              <w:widowControl w:val="0"/>
              <w:adjustRightInd w:val="0"/>
              <w:snapToGrid w:val="0"/>
              <w:spacing w:before="0" w:line="360" w:lineRule="auto"/>
              <w:jc w:val="both"/>
              <w:rPr>
                <w:rFonts w:hint="eastAsia"/>
                <w:lang w:val="en-US" w:eastAsia="zh-CN"/>
              </w:rPr>
            </w:pPr>
            <w:r>
              <w:rPr>
                <w:rFonts w:hint="eastAsia" w:ascii="宋体" w:hAnsi="宋体" w:eastAsia="宋体" w:cs="宋体"/>
                <w:sz w:val="24"/>
                <w:szCs w:val="24"/>
                <w:highlight w:val="none"/>
                <w:lang w:val="en-US" w:eastAsia="zh-CN"/>
              </w:rPr>
              <w:t>本项目产品定价</w:t>
            </w:r>
            <w:r>
              <w:rPr>
                <w:rFonts w:hint="eastAsia" w:ascii="宋体" w:hAnsi="宋体" w:eastAsia="宋体" w:cs="宋体"/>
                <w:color w:val="auto"/>
                <w:kern w:val="2"/>
                <w:sz w:val="24"/>
                <w:szCs w:val="24"/>
                <w:highlight w:val="none"/>
                <w:lang w:val="en-US" w:eastAsia="zh-CN" w:bidi="ar-SA"/>
              </w:rPr>
              <w:t>：大米2.8元/斤；糯米2.7元/斤；面粉2.4元/斤；菜籽油5.5元/斤。合同期内产品价格一般不做调整，如出现不可抗力因素导致市场价波动超过5%，双方有权再次协商确定价格。</w:t>
            </w:r>
          </w:p>
        </w:tc>
      </w:tr>
    </w:tbl>
    <w:p w14:paraId="0D3F7DCC">
      <w:pPr>
        <w:spacing w:line="360" w:lineRule="auto"/>
        <w:ind w:firstLine="482" w:firstLineChars="200"/>
        <w:rPr>
          <w:rFonts w:hint="eastAsia" w:ascii="仿宋" w:hAnsi="仿宋" w:eastAsia="仿宋" w:cs="仿宋"/>
          <w:b/>
          <w:color w:val="auto"/>
          <w:sz w:val="24"/>
          <w:highlight w:val="none"/>
        </w:rPr>
      </w:pPr>
    </w:p>
    <w:p w14:paraId="2565F5AD">
      <w:pPr>
        <w:spacing w:line="360"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34.解释权</w:t>
      </w:r>
    </w:p>
    <w:p w14:paraId="4007AB8F">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专用条款与通用条款有矛盾之处，以专用条款为准。凡涉及本次交易文件的解释权属于交易人与代理机构。</w:t>
      </w:r>
    </w:p>
    <w:p w14:paraId="615D7642">
      <w:pPr>
        <w:snapToGrid w:val="0"/>
        <w:spacing w:line="360" w:lineRule="auto"/>
        <w:jc w:val="left"/>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52E205E0">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综合评分法，是指响应文件满足交易文件全部实质性要求，且按照评审因素的量化指标评审得分最高的响应人为成交候选人的评标方法。</w:t>
      </w:r>
    </w:p>
    <w:p w14:paraId="7857493A">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12137B8F">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2.评标标准：</w:t>
      </w:r>
      <w:r>
        <w:rPr>
          <w:rFonts w:hint="eastAsia" w:ascii="宋体" w:hAnsi="宋体" w:cs="宋体"/>
          <w:color w:val="auto"/>
          <w:kern w:val="0"/>
          <w:sz w:val="24"/>
          <w:highlight w:val="none"/>
        </w:rPr>
        <w:t>见评标办法前附表。</w:t>
      </w:r>
    </w:p>
    <w:p w14:paraId="358E136B">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13A4C9DA">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评标委员会应当对符合资格的响应人的响应文件进行符合性审查，以确定其是否满足交易文件的实质性要求。不满足交易文件的实质性要求的，交易无效。</w:t>
      </w:r>
    </w:p>
    <w:p w14:paraId="46CCE24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评标委员会应当按照交易文件中规定的评标方法和标准，对符合性审查合格的响应文件进行商务和技术评估，综合比较与评价。</w:t>
      </w:r>
    </w:p>
    <w:p w14:paraId="616B77D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评标委员会各成员应当独立对每个响应人的商务和技术文件进行评价，并汇总商务技术得分情况。</w:t>
      </w:r>
    </w:p>
    <w:p w14:paraId="7B2477EF">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6085143F">
      <w:pPr>
        <w:pStyle w:val="129"/>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3.4.1响应文件报价出现前后不一致的，按照下列规定修正：</w:t>
      </w:r>
    </w:p>
    <w:p w14:paraId="4DD46D27">
      <w:pPr>
        <w:pStyle w:val="12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3.4.1.1响应文件中交易一览表(报价表)内容与响应文件中相应内容不一致的，以交易一览表(报价表)为准;</w:t>
      </w:r>
    </w:p>
    <w:p w14:paraId="2A69A63B">
      <w:pPr>
        <w:pStyle w:val="12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38EB3596">
      <w:pPr>
        <w:pStyle w:val="12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3.4.1.3单价金额小数点或者百分比有明显错位的，以交易一览表的总价为准，并修改单价;</w:t>
      </w:r>
    </w:p>
    <w:p w14:paraId="064DB4DB">
      <w:pPr>
        <w:pStyle w:val="12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607FA20D">
      <w:pPr>
        <w:pStyle w:val="12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3.4.1.5同时出现两种以上不一致的，按照3.4.1规定的顺序修正。修正后的报价按照财政部第87号令《政府采购货物和服务招标投标管理办法》第五十一条第二款的规定经响应人确认后产生约束力。</w:t>
      </w:r>
    </w:p>
    <w:p w14:paraId="7FD366B9">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3.4.2响应文件出现不是唯一的、有选择性相应报价的，交易无效。</w:t>
      </w:r>
    </w:p>
    <w:p w14:paraId="479395C2">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3.4.3响应报价超过交易文件中规定的预算金额或者最高限价的，交易无效。</w:t>
      </w:r>
    </w:p>
    <w:p w14:paraId="07D172F2">
      <w:pPr>
        <w:pStyle w:val="12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响应人的报价明显低于其他通过符合性审查响应人的报价，有可能影响产品质量或者不能诚信履约的，应当要求其在合理的时间内提供书面说明，必要时提交相关证明材料;响应人不能证明其报价合理性的，评标委员会应当将其作为无效响应处理。</w:t>
      </w:r>
    </w:p>
    <w:p w14:paraId="7FDC35E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响应报价由低到高顺序排列。得分且响应报价相同的并列。响应文件满足交易文件全部实质性要求，且按照评审因素的量化指标评审得分最高的响应人为排名第一的成交候选人。</w:t>
      </w:r>
    </w:p>
    <w:p w14:paraId="01B00FD1">
      <w:pPr>
        <w:spacing w:line="360" w:lineRule="auto"/>
        <w:rPr>
          <w:rFonts w:ascii="宋体" w:hAnsi="宋体" w:cs="宋体"/>
          <w:b/>
          <w:color w:val="auto"/>
          <w:kern w:val="0"/>
          <w:sz w:val="24"/>
          <w:highlight w:val="none"/>
        </w:rPr>
      </w:pPr>
      <w:r>
        <w:rPr>
          <w:rFonts w:hint="eastAsia" w:ascii="宋体" w:hAnsi="宋体" w:cs="宋体"/>
          <w:color w:val="auto"/>
          <w:kern w:val="0"/>
          <w:sz w:val="24"/>
          <w:highlight w:val="none"/>
        </w:rPr>
        <w:t>多家响应人提供相同品牌产品（单一产品采购项目中的该产品或者非单一产品采购项目的核心产品）且通过资格审查、符合性审查的不同响应人参加同一合同项下响应的，按一家响应人计算，评审后得分最高的同品牌响应人获得成交人推荐资格；评审得分相同的，采取随机抽取方式确定，其他同品牌响应人不作为成交候选人。</w:t>
      </w:r>
    </w:p>
    <w:p w14:paraId="78A89338">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C36D2DB">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51AFBBC6">
      <w:pPr>
        <w:pStyle w:val="129"/>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4.1响应人澄清、说明或者补正。</w:t>
      </w:r>
      <w:r>
        <w:rPr>
          <w:rFonts w:hint="eastAsia" w:ascii="宋体" w:hAnsi="宋体" w:cs="宋体"/>
          <w:color w:val="auto"/>
          <w:kern w:val="0"/>
          <w:szCs w:val="24"/>
          <w:highlight w:val="none"/>
        </w:rPr>
        <w:t>对于响应文件中含义不明确、同类问题表述不一致或者有明显文字和计算错误的内容需要响应人作出必要的澄清、说明或者补正的，评标委员会和响应人通过电子交易平台交换数据电文，响应人提交使用电子签名的相关数据电文或通过平台上传加盖公章的扫描件。给予响应人提交澄清、说明或补正的时间不得少于半小时，响应人已经明确表示澄清说明或补正完毕的除外。响应人的澄清、说明或者补正不得超出响应文件的范围或者改变响应文件的实质性内容。</w:t>
      </w:r>
    </w:p>
    <w:p w14:paraId="391FF202">
      <w:pPr>
        <w:pStyle w:val="16"/>
        <w:spacing w:line="360" w:lineRule="auto"/>
        <w:ind w:left="954" w:leftChars="226" w:hanging="479" w:firstLineChars="0"/>
        <w:rPr>
          <w:rFonts w:cs="宋体"/>
          <w:color w:val="auto"/>
          <w:szCs w:val="21"/>
          <w:highlight w:val="none"/>
        </w:rPr>
      </w:pPr>
      <w:r>
        <w:rPr>
          <w:rFonts w:hint="eastAsia" w:cs="宋体"/>
          <w:b/>
          <w:color w:val="auto"/>
          <w:kern w:val="0"/>
          <w:highlight w:val="none"/>
        </w:rPr>
        <w:t>4.2交易无效。</w:t>
      </w:r>
      <w:r>
        <w:rPr>
          <w:rFonts w:hint="eastAsia" w:cs="宋体"/>
          <w:color w:val="auto"/>
          <w:szCs w:val="21"/>
          <w:highlight w:val="none"/>
        </w:rPr>
        <w:t>有下列情形之一的，交易无效：</w:t>
      </w:r>
    </w:p>
    <w:p w14:paraId="5E30011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4.2.1响应人不具备交易文件中规定的资格要求的（响应人未提供有效的资格文件的，视为响应人不具备交易文件中规定的资格要求）；</w:t>
      </w:r>
    </w:p>
    <w:p w14:paraId="53323AF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4.2.2响应文件未按照交易文件要求签署、盖章的；</w:t>
      </w:r>
    </w:p>
    <w:p w14:paraId="0B10AEF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4.2.3响应文件含有采购人不能接受的附加条件的；</w:t>
      </w:r>
    </w:p>
    <w:p w14:paraId="7892925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4.2.4响应文件中承诺的交易有效期少于交易文件中载明的交易有效期的；</w:t>
      </w:r>
    </w:p>
    <w:p w14:paraId="56D3658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4.2.5响应文件出现不是唯一的、有选择性响应报价的;</w:t>
      </w:r>
    </w:p>
    <w:p w14:paraId="0AEFF100">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4.2.6响应报价超过交易文件中规定的预算金额或者最高限价的;</w:t>
      </w:r>
    </w:p>
    <w:p w14:paraId="689DAFD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4.2.7报价明显低于其他通过符合性审查响应人的报价，有可能影响产品质量或者不能诚信履约的，未能按要求提供书面说明或者提交相关证明材料，不能证明其报价合理性的;</w:t>
      </w:r>
    </w:p>
    <w:p w14:paraId="7E6E517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4.2.8响应人对根据修正原则修正后的报价不确认的；</w:t>
      </w:r>
    </w:p>
    <w:p w14:paraId="496A040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4.2.9响应人提供虚假材料响应的；</w:t>
      </w:r>
    </w:p>
    <w:p w14:paraId="29B086C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4.2.10响应人有恶意串通、妨碍其他响应人的竞争行为、损害采购人或者其他响应人的合法权益情形的；</w:t>
      </w:r>
    </w:p>
    <w:p w14:paraId="33D25B6F">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4.2.11响应人仅提交备份响应文件，未在电子交易平台传输递交响应文件的，交易无效；</w:t>
      </w:r>
    </w:p>
    <w:p w14:paraId="50FA23A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4.2.12响应文件不满足交易文件的其它实质性要求的；</w:t>
      </w:r>
    </w:p>
    <w:p w14:paraId="5F9B514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4.2.13 法律、法规、规章（适用本市的）及省级以上规范性文件（适用本市的）规定的其他无效情形。</w:t>
      </w:r>
    </w:p>
    <w:p w14:paraId="0B5923E8">
      <w:pPr>
        <w:pStyle w:val="16"/>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在采购中，出现下列情形之一的，应予废标：</w:t>
      </w:r>
    </w:p>
    <w:p w14:paraId="3E03F0C9">
      <w:pPr>
        <w:pStyle w:val="16"/>
        <w:snapToGrid w:val="0"/>
        <w:spacing w:line="360" w:lineRule="auto"/>
        <w:rPr>
          <w:rFonts w:cs="宋体"/>
          <w:color w:val="auto"/>
          <w:highlight w:val="none"/>
        </w:rPr>
      </w:pPr>
      <w:r>
        <w:rPr>
          <w:rFonts w:hint="eastAsia" w:cs="宋体"/>
          <w:color w:val="auto"/>
          <w:highlight w:val="none"/>
        </w:rPr>
        <w:t>5.1符合专业条件的响应人或者对交易文件作实质响应的响应人不足3家的；</w:t>
      </w:r>
    </w:p>
    <w:p w14:paraId="5610F775">
      <w:pPr>
        <w:pStyle w:val="16"/>
        <w:snapToGrid w:val="0"/>
        <w:spacing w:line="360" w:lineRule="auto"/>
        <w:rPr>
          <w:rFonts w:cs="宋体"/>
          <w:color w:val="auto"/>
          <w:highlight w:val="none"/>
        </w:rPr>
      </w:pPr>
      <w:r>
        <w:rPr>
          <w:rFonts w:hint="eastAsia" w:cs="宋体"/>
          <w:color w:val="auto"/>
          <w:highlight w:val="none"/>
        </w:rPr>
        <w:t>5.2出现影响采购公正的违法、违规行为的；</w:t>
      </w:r>
    </w:p>
    <w:p w14:paraId="25C4DE43">
      <w:pPr>
        <w:pStyle w:val="16"/>
        <w:snapToGrid w:val="0"/>
        <w:spacing w:line="360" w:lineRule="auto"/>
        <w:rPr>
          <w:rFonts w:cs="宋体"/>
          <w:color w:val="auto"/>
          <w:highlight w:val="none"/>
        </w:rPr>
      </w:pPr>
      <w:r>
        <w:rPr>
          <w:rFonts w:hint="eastAsia" w:cs="宋体"/>
          <w:color w:val="auto"/>
          <w:highlight w:val="none"/>
        </w:rPr>
        <w:t>5.3响应人的报价均超过了采购预算，采购人不能支付的；</w:t>
      </w:r>
    </w:p>
    <w:p w14:paraId="7C783CF1">
      <w:pPr>
        <w:pStyle w:val="16"/>
        <w:snapToGrid w:val="0"/>
        <w:spacing w:line="360" w:lineRule="auto"/>
        <w:rPr>
          <w:rFonts w:cs="宋体"/>
          <w:color w:val="auto"/>
          <w:highlight w:val="none"/>
        </w:rPr>
      </w:pPr>
      <w:r>
        <w:rPr>
          <w:rFonts w:hint="eastAsia" w:cs="宋体"/>
          <w:color w:val="auto"/>
          <w:highlight w:val="none"/>
        </w:rPr>
        <w:t>5.4因重大变故，采购任务取消的。</w:t>
      </w:r>
    </w:p>
    <w:p w14:paraId="42C05508">
      <w:pPr>
        <w:pStyle w:val="16"/>
        <w:snapToGrid w:val="0"/>
        <w:spacing w:line="360" w:lineRule="auto"/>
        <w:rPr>
          <w:rFonts w:cs="宋体"/>
          <w:color w:val="auto"/>
          <w:highlight w:val="none"/>
        </w:rPr>
      </w:pPr>
      <w:r>
        <w:rPr>
          <w:rFonts w:hint="eastAsia" w:cs="宋体"/>
          <w:color w:val="auto"/>
          <w:highlight w:val="none"/>
        </w:rPr>
        <w:t>废标后，采购机构应当将废标理由通知所有响应人。</w:t>
      </w:r>
    </w:p>
    <w:p w14:paraId="11793174">
      <w:pPr>
        <w:pStyle w:val="16"/>
        <w:snapToGrid w:val="0"/>
        <w:spacing w:line="360" w:lineRule="auto"/>
        <w:ind w:firstLine="590" w:firstLineChars="245"/>
        <w:rPr>
          <w:rFonts w:cs="宋体"/>
          <w:color w:val="auto"/>
          <w:highlight w:val="none"/>
        </w:rPr>
      </w:pPr>
      <w:r>
        <w:rPr>
          <w:rFonts w:hint="eastAsia" w:cs="宋体"/>
          <w:b/>
          <w:color w:val="auto"/>
          <w:highlight w:val="none"/>
        </w:rPr>
        <w:t>6.修改交易文件，重新组织采购活动。</w:t>
      </w:r>
      <w:r>
        <w:rPr>
          <w:rFonts w:hint="eastAsia" w:cs="宋体"/>
          <w:color w:val="auto"/>
          <w:highlight w:val="none"/>
        </w:rPr>
        <w:t>评标委员会发现交易文件存在歧义、重大缺陷导致评标工作无法进行，或者交易文件内容违反国家有关强制性规定的，将停止评标工作，并与采购人、采购机构沟通并作书面记录。采购人、采购机构确认后，将修改交易文件，重新组织采购活动。</w:t>
      </w:r>
    </w:p>
    <w:p w14:paraId="4C4AEA4B">
      <w:pPr>
        <w:pStyle w:val="16"/>
        <w:snapToGrid w:val="0"/>
        <w:spacing w:line="360" w:lineRule="auto"/>
        <w:ind w:firstLine="590" w:firstLineChars="245"/>
        <w:rPr>
          <w:rFonts w:cs="宋体"/>
          <w:color w:val="auto"/>
          <w:highlight w:val="none"/>
        </w:rPr>
      </w:pPr>
      <w:r>
        <w:rPr>
          <w:rFonts w:hint="eastAsia" w:cs="宋体"/>
          <w:b/>
          <w:color w:val="auto"/>
          <w:kern w:val="0"/>
          <w:highlight w:val="none"/>
        </w:rPr>
        <w:t>7.重新开展采购。</w:t>
      </w:r>
      <w:r>
        <w:rPr>
          <w:rFonts w:hint="eastAsia" w:cs="宋体"/>
          <w:color w:val="auto"/>
          <w:highlight w:val="none"/>
        </w:rPr>
        <w:t>有影响或者可能影响成交、成交结果的，依照下列规定处理：</w:t>
      </w:r>
    </w:p>
    <w:p w14:paraId="0BD1358E">
      <w:pPr>
        <w:pStyle w:val="16"/>
        <w:snapToGrid w:val="0"/>
        <w:spacing w:line="360" w:lineRule="auto"/>
        <w:ind w:firstLine="600" w:firstLineChars="250"/>
        <w:rPr>
          <w:rFonts w:cs="宋体"/>
          <w:color w:val="auto"/>
          <w:highlight w:val="none"/>
        </w:rPr>
      </w:pPr>
      <w:r>
        <w:rPr>
          <w:rFonts w:hint="eastAsia" w:cs="宋体"/>
          <w:color w:val="auto"/>
          <w:highlight w:val="none"/>
        </w:rPr>
        <w:t>7.1未确定成交或者成交人的，终止本次采购活动，重新开展采购活动。</w:t>
      </w:r>
    </w:p>
    <w:p w14:paraId="3699A54F">
      <w:pPr>
        <w:pStyle w:val="16"/>
        <w:snapToGrid w:val="0"/>
        <w:spacing w:line="360" w:lineRule="auto"/>
        <w:ind w:firstLine="600" w:firstLineChars="250"/>
        <w:rPr>
          <w:rFonts w:cs="宋体"/>
          <w:color w:val="auto"/>
          <w:highlight w:val="none"/>
        </w:rPr>
      </w:pPr>
      <w:r>
        <w:rPr>
          <w:rFonts w:hint="eastAsia" w:cs="宋体"/>
          <w:color w:val="auto"/>
          <w:highlight w:val="none"/>
        </w:rPr>
        <w:t>7.2已确定成交或者成交人但尚未签订采购合同的，成交或者成交结果无效，从合格的成交或者成交候选人中另行确定成交或者成交人；没有合格的成交或者成交候选人的，重新开展采购活动。</w:t>
      </w:r>
    </w:p>
    <w:p w14:paraId="3E91BA6A">
      <w:pPr>
        <w:pStyle w:val="16"/>
        <w:snapToGrid w:val="0"/>
        <w:spacing w:line="360" w:lineRule="auto"/>
        <w:ind w:firstLine="600" w:firstLineChars="250"/>
        <w:rPr>
          <w:rFonts w:cs="宋体"/>
          <w:color w:val="auto"/>
          <w:highlight w:val="none"/>
        </w:rPr>
      </w:pPr>
      <w:r>
        <w:rPr>
          <w:rFonts w:hint="eastAsia" w:cs="宋体"/>
          <w:color w:val="auto"/>
          <w:highlight w:val="none"/>
        </w:rPr>
        <w:t>7.3采购合同已签订但尚未履行的，撤销合同，从合格的成交或者成交候选人中另行确定成交或者成交人；没有合格的成交或者成交候选人的，重新开展采购活动。</w:t>
      </w:r>
    </w:p>
    <w:p w14:paraId="6A1E5F8A">
      <w:pPr>
        <w:pStyle w:val="16"/>
        <w:snapToGrid w:val="0"/>
        <w:spacing w:line="360" w:lineRule="auto"/>
        <w:rPr>
          <w:rFonts w:cs="宋体"/>
          <w:color w:val="auto"/>
          <w:highlight w:val="none"/>
        </w:rPr>
      </w:pPr>
      <w:r>
        <w:rPr>
          <w:rFonts w:hint="eastAsia" w:cs="宋体"/>
          <w:color w:val="auto"/>
          <w:highlight w:val="none"/>
        </w:rPr>
        <w:t>7.4采购合同已经履行，给采购人、响应人造成损失的，由责任人承担赔偿责任。</w:t>
      </w:r>
    </w:p>
    <w:p w14:paraId="16F06DB3">
      <w:pPr>
        <w:pStyle w:val="16"/>
        <w:snapToGrid w:val="0"/>
        <w:spacing w:line="360" w:lineRule="auto"/>
        <w:rPr>
          <w:rFonts w:cs="宋体"/>
          <w:color w:val="auto"/>
          <w:highlight w:val="none"/>
        </w:rPr>
      </w:pPr>
      <w:r>
        <w:rPr>
          <w:rFonts w:hint="eastAsia" w:cs="宋体"/>
          <w:color w:val="auto"/>
          <w:highlight w:val="none"/>
        </w:rPr>
        <w:t>7.5采购当事人有其他违反相关</w:t>
      </w:r>
      <w:r>
        <w:rPr>
          <w:rFonts w:hint="eastAsia" w:cs="宋体"/>
          <w:color w:val="auto"/>
          <w:kern w:val="0"/>
          <w:highlight w:val="none"/>
        </w:rPr>
        <w:t>法律法规规定</w:t>
      </w:r>
      <w:r>
        <w:rPr>
          <w:rFonts w:hint="eastAsia" w:cs="宋体"/>
          <w:color w:val="auto"/>
          <w:highlight w:val="none"/>
        </w:rPr>
        <w:t>的行为，经改正后仍然影响或者可能影响成交、成交结果或者依法被认定为成交、成交无效的，依照7.1-7.4规定处理。</w:t>
      </w:r>
    </w:p>
    <w:bookmarkEnd w:id="14"/>
    <w:p w14:paraId="3E45AFBA">
      <w:pPr>
        <w:spacing w:line="360" w:lineRule="auto"/>
        <w:ind w:left="720" w:leftChars="343" w:firstLine="1084" w:firstLineChars="300"/>
        <w:outlineLvl w:val="0"/>
        <w:rPr>
          <w:rFonts w:ascii="宋体" w:hAnsi="宋体" w:cs="宋体"/>
          <w:b/>
          <w:color w:val="auto"/>
          <w:sz w:val="36"/>
          <w:szCs w:val="36"/>
          <w:highlight w:val="none"/>
        </w:rPr>
      </w:pPr>
      <w:bookmarkStart w:id="382" w:name="第五部分"/>
      <w:bookmarkStart w:id="383" w:name="_Toc86217003"/>
    </w:p>
    <w:p w14:paraId="0DE498D0">
      <w:pPr>
        <w:spacing w:line="360" w:lineRule="auto"/>
        <w:ind w:left="720" w:leftChars="343" w:firstLine="1084" w:firstLineChars="300"/>
        <w:outlineLvl w:val="0"/>
        <w:rPr>
          <w:rFonts w:ascii="宋体" w:hAnsi="宋体" w:cs="宋体"/>
          <w:b/>
          <w:color w:val="auto"/>
          <w:sz w:val="36"/>
          <w:szCs w:val="36"/>
          <w:highlight w:val="none"/>
        </w:rPr>
      </w:pPr>
    </w:p>
    <w:p w14:paraId="498099B8">
      <w:pPr>
        <w:spacing w:line="360" w:lineRule="auto"/>
        <w:ind w:left="720" w:leftChars="343" w:firstLine="1084" w:firstLineChars="300"/>
        <w:outlineLvl w:val="0"/>
        <w:rPr>
          <w:rFonts w:ascii="宋体" w:hAnsi="宋体" w:cs="宋体"/>
          <w:b/>
          <w:color w:val="auto"/>
          <w:sz w:val="36"/>
          <w:szCs w:val="36"/>
          <w:highlight w:val="none"/>
        </w:rPr>
      </w:pPr>
    </w:p>
    <w:p w14:paraId="0C066B83">
      <w:pPr>
        <w:spacing w:line="360" w:lineRule="auto"/>
        <w:ind w:left="720" w:leftChars="343" w:firstLine="1084" w:firstLineChars="300"/>
        <w:outlineLvl w:val="0"/>
        <w:rPr>
          <w:rFonts w:ascii="宋体" w:hAnsi="宋体" w:cs="宋体"/>
          <w:b/>
          <w:color w:val="auto"/>
          <w:sz w:val="36"/>
          <w:szCs w:val="36"/>
          <w:highlight w:val="none"/>
        </w:rPr>
      </w:pPr>
    </w:p>
    <w:p w14:paraId="578B67C6">
      <w:pPr>
        <w:spacing w:line="360" w:lineRule="auto"/>
        <w:ind w:left="720" w:leftChars="343" w:firstLine="1084" w:firstLineChars="300"/>
        <w:outlineLvl w:val="0"/>
        <w:rPr>
          <w:rFonts w:ascii="宋体" w:hAnsi="宋体" w:cs="宋体"/>
          <w:b/>
          <w:color w:val="auto"/>
          <w:sz w:val="36"/>
          <w:szCs w:val="36"/>
          <w:highlight w:val="none"/>
        </w:rPr>
      </w:pPr>
    </w:p>
    <w:p w14:paraId="6DACCC61">
      <w:pPr>
        <w:spacing w:line="360" w:lineRule="auto"/>
        <w:ind w:left="720" w:leftChars="343" w:firstLine="1084" w:firstLineChars="300"/>
        <w:outlineLvl w:val="0"/>
        <w:rPr>
          <w:rFonts w:ascii="宋体" w:hAnsi="宋体" w:cs="宋体"/>
          <w:b/>
          <w:color w:val="auto"/>
          <w:sz w:val="36"/>
          <w:szCs w:val="36"/>
          <w:highlight w:val="none"/>
        </w:rPr>
      </w:pPr>
    </w:p>
    <w:p w14:paraId="5BE62EA7">
      <w:pPr>
        <w:rPr>
          <w:rFonts w:ascii="宋体" w:hAnsi="宋体" w:cs="宋体"/>
          <w:b/>
          <w:color w:val="auto"/>
          <w:sz w:val="36"/>
          <w:szCs w:val="36"/>
          <w:highlight w:val="none"/>
        </w:rPr>
      </w:pPr>
      <w:r>
        <w:rPr>
          <w:rFonts w:hint="eastAsia" w:ascii="宋体" w:hAnsi="宋体" w:cs="宋体"/>
          <w:b/>
          <w:color w:val="auto"/>
          <w:sz w:val="36"/>
          <w:szCs w:val="36"/>
          <w:highlight w:val="none"/>
        </w:rPr>
        <w:br w:type="page"/>
      </w:r>
    </w:p>
    <w:p w14:paraId="4795B1B9">
      <w:pPr>
        <w:spacing w:line="360" w:lineRule="auto"/>
        <w:ind w:left="-420" w:leftChars="-200" w:right="-420" w:rightChars="-200" w:firstLine="723" w:firstLineChars="200"/>
        <w:jc w:val="center"/>
        <w:outlineLvl w:val="0"/>
        <w:rPr>
          <w:rFonts w:ascii="宋体" w:hAnsi="宋体" w:cs="宋体"/>
          <w:b/>
          <w:color w:val="auto"/>
          <w:sz w:val="36"/>
          <w:szCs w:val="20"/>
          <w:highlight w:val="none"/>
        </w:rPr>
      </w:pPr>
      <w:r>
        <w:rPr>
          <w:rFonts w:hint="eastAsia" w:ascii="宋体" w:hAnsi="宋体" w:cs="宋体"/>
          <w:b/>
          <w:color w:val="auto"/>
          <w:sz w:val="36"/>
          <w:szCs w:val="36"/>
          <w:highlight w:val="none"/>
        </w:rPr>
        <w:t>第五部分</w:t>
      </w:r>
      <w:bookmarkEnd w:id="382"/>
      <w:bookmarkEnd w:id="383"/>
      <w:r>
        <w:rPr>
          <w:rFonts w:hint="eastAsia" w:ascii="宋体" w:hAnsi="宋体" w:cs="宋体"/>
          <w:b/>
          <w:color w:val="auto"/>
          <w:sz w:val="36"/>
          <w:szCs w:val="20"/>
          <w:highlight w:val="none"/>
        </w:rPr>
        <w:t>应提交的有关格式范例</w:t>
      </w:r>
    </w:p>
    <w:p w14:paraId="71368CDE">
      <w:pPr>
        <w:spacing w:line="360" w:lineRule="auto"/>
        <w:jc w:val="center"/>
        <w:outlineLvl w:val="0"/>
        <w:rPr>
          <w:rFonts w:ascii="宋体" w:hAnsi="宋体" w:cs="宋体"/>
          <w:b/>
          <w:color w:val="auto"/>
          <w:kern w:val="0"/>
          <w:sz w:val="36"/>
          <w:szCs w:val="36"/>
          <w:highlight w:val="none"/>
        </w:rPr>
      </w:pPr>
    </w:p>
    <w:p w14:paraId="490A83AB">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6ABA584F">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29C9C50E">
      <w:pPr>
        <w:spacing w:line="360" w:lineRule="auto"/>
        <w:jc w:val="center"/>
        <w:outlineLvl w:val="0"/>
        <w:rPr>
          <w:rFonts w:ascii="宋体" w:hAnsi="宋体" w:cs="宋体"/>
          <w:b/>
          <w:color w:val="auto"/>
          <w:kern w:val="0"/>
          <w:sz w:val="36"/>
          <w:szCs w:val="36"/>
          <w:highlight w:val="none"/>
        </w:rPr>
      </w:pPr>
    </w:p>
    <w:p w14:paraId="15F62F8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（1）符合参加采购活动应当具备的一般条件的承诺函……………（页码）</w:t>
      </w:r>
    </w:p>
    <w:p w14:paraId="0612225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（2）本项目的特定资格要求………………………………………………（页码）</w:t>
      </w:r>
    </w:p>
    <w:p w14:paraId="4AD60D0B">
      <w:pPr>
        <w:snapToGrid w:val="0"/>
        <w:spacing w:line="360" w:lineRule="auto"/>
        <w:ind w:firstLine="480" w:firstLineChars="200"/>
        <w:rPr>
          <w:rFonts w:ascii="宋体" w:hAnsi="宋体" w:cs="宋体"/>
          <w:color w:val="auto"/>
          <w:sz w:val="24"/>
          <w:highlight w:val="none"/>
        </w:rPr>
      </w:pPr>
    </w:p>
    <w:p w14:paraId="43344908">
      <w:pPr>
        <w:spacing w:line="360" w:lineRule="auto"/>
        <w:ind w:firstLine="480" w:firstLineChars="200"/>
        <w:rPr>
          <w:rFonts w:ascii="宋体" w:hAnsi="宋体" w:cs="宋体"/>
          <w:color w:val="auto"/>
          <w:sz w:val="24"/>
          <w:highlight w:val="none"/>
        </w:rPr>
      </w:pPr>
    </w:p>
    <w:p w14:paraId="6C16D880">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一、符合参加采购活动应当具备的一般条件的承诺函</w:t>
      </w:r>
    </w:p>
    <w:p w14:paraId="38324B1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049CA6A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我方参与（项目名称）【交易编号：】采购活动，郑重承诺：</w:t>
      </w:r>
    </w:p>
    <w:p w14:paraId="62D8DF3F">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（一）具备以下条件：</w:t>
      </w:r>
    </w:p>
    <w:p w14:paraId="7159334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01C7714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2、具有良好的商业信誉和健全的财务会计制度；</w:t>
      </w:r>
    </w:p>
    <w:p w14:paraId="16B9561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36BBBE2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36CFB57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5、参加采购活动前三年内，在经营活动中没有重大违法记录；</w:t>
      </w:r>
    </w:p>
    <w:p w14:paraId="5C9B323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50C5E20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（二）不存在以下情况：</w:t>
      </w:r>
    </w:p>
    <w:p w14:paraId="4056766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1、单位负责人为同一人或者存在直接控股、管理关系的不同响应人参加同一合同项下的采购活动的；</w:t>
      </w:r>
    </w:p>
    <w:p w14:paraId="028E812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053D095">
      <w:pPr>
        <w:pStyle w:val="3"/>
        <w:rPr>
          <w:rFonts w:ascii="宋体" w:hAnsi="宋体" w:eastAsia="宋体" w:cs="宋体"/>
          <w:color w:val="auto"/>
          <w:sz w:val="24"/>
          <w:highlight w:val="none"/>
        </w:rPr>
      </w:pPr>
    </w:p>
    <w:p w14:paraId="0DEBE6C2">
      <w:pPr>
        <w:rPr>
          <w:color w:val="auto"/>
          <w:highlight w:val="none"/>
        </w:rPr>
      </w:pPr>
    </w:p>
    <w:p w14:paraId="415831D7">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响应人名称(电子签名)：</w:t>
      </w:r>
    </w:p>
    <w:p w14:paraId="57EF5DB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zh-CN"/>
        </w:rPr>
        <w:t>月日</w:t>
      </w:r>
    </w:p>
    <w:p w14:paraId="78AD6A70">
      <w:pPr>
        <w:snapToGrid w:val="0"/>
        <w:spacing w:line="360" w:lineRule="auto"/>
        <w:ind w:right="480"/>
        <w:jc w:val="center"/>
        <w:rPr>
          <w:rFonts w:ascii="宋体" w:hAnsi="宋体" w:cs="宋体"/>
          <w:b/>
          <w:color w:val="auto"/>
          <w:kern w:val="0"/>
          <w:sz w:val="32"/>
          <w:szCs w:val="32"/>
          <w:highlight w:val="none"/>
        </w:rPr>
      </w:pPr>
    </w:p>
    <w:p w14:paraId="070E1BFA">
      <w:pPr>
        <w:rPr>
          <w:rFonts w:ascii="宋体" w:hAnsi="宋体" w:cs="宋体"/>
          <w:color w:val="auto"/>
          <w:highlight w:val="none"/>
        </w:rPr>
      </w:pPr>
    </w:p>
    <w:p w14:paraId="5A316D5A">
      <w:pPr>
        <w:snapToGrid w:val="0"/>
        <w:spacing w:line="360" w:lineRule="auto"/>
        <w:ind w:right="480"/>
        <w:jc w:val="center"/>
        <w:rPr>
          <w:rFonts w:ascii="宋体" w:hAnsi="宋体" w:cs="宋体"/>
          <w:b/>
          <w:color w:val="auto"/>
          <w:kern w:val="0"/>
          <w:sz w:val="32"/>
          <w:szCs w:val="32"/>
          <w:highlight w:val="none"/>
        </w:rPr>
      </w:pPr>
    </w:p>
    <w:p w14:paraId="2F042CEB">
      <w:pPr>
        <w:snapToGrid w:val="0"/>
        <w:spacing w:line="360" w:lineRule="auto"/>
        <w:ind w:right="480"/>
        <w:jc w:val="center"/>
        <w:rPr>
          <w:rFonts w:ascii="宋体" w:hAnsi="宋体" w:cs="宋体"/>
          <w:b/>
          <w:color w:val="auto"/>
          <w:kern w:val="0"/>
          <w:sz w:val="32"/>
          <w:szCs w:val="32"/>
          <w:highlight w:val="none"/>
        </w:rPr>
      </w:pPr>
    </w:p>
    <w:p w14:paraId="413FB1AD">
      <w:pPr>
        <w:snapToGrid w:val="0"/>
        <w:spacing w:line="360" w:lineRule="auto"/>
        <w:ind w:right="480"/>
        <w:jc w:val="center"/>
        <w:rPr>
          <w:rFonts w:ascii="宋体" w:hAnsi="宋体" w:cs="宋体"/>
          <w:b/>
          <w:color w:val="auto"/>
          <w:kern w:val="0"/>
          <w:sz w:val="32"/>
          <w:szCs w:val="32"/>
          <w:highlight w:val="none"/>
        </w:rPr>
      </w:pPr>
    </w:p>
    <w:p w14:paraId="4E6442B3">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061B4C8E">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47A26CFA">
      <w:pPr>
        <w:spacing w:line="360" w:lineRule="auto"/>
        <w:jc w:val="center"/>
        <w:outlineLvl w:val="0"/>
        <w:rPr>
          <w:rFonts w:ascii="宋体" w:hAnsi="宋体" w:cs="宋体"/>
          <w:b/>
          <w:color w:val="auto"/>
          <w:kern w:val="0"/>
          <w:sz w:val="24"/>
          <w:highlight w:val="none"/>
        </w:rPr>
      </w:pPr>
    </w:p>
    <w:p w14:paraId="6E9A9A90">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6B88DADD">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（1）响应函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752405BE">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（3）符合性审查资料</w:t>
      </w:r>
      <w:r>
        <w:rPr>
          <w:rFonts w:hint="eastAsia" w:ascii="宋体" w:hAnsi="宋体" w:cs="宋体"/>
          <w:color w:val="auto"/>
          <w:highlight w:val="none"/>
        </w:rPr>
        <w:t>……………………………………………………………………（页码）</w:t>
      </w:r>
    </w:p>
    <w:p w14:paraId="4CDF8F30">
      <w:pPr>
        <w:snapToGrid w:val="0"/>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rPr>
        <w:t>（4）评标标准相应的商务技术资料……………………………………………（页码）</w:t>
      </w:r>
    </w:p>
    <w:p w14:paraId="47BC51F6">
      <w:pPr>
        <w:snapToGrid w:val="0"/>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）商务技术偏离表……………………………………………………………（页码）</w:t>
      </w:r>
    </w:p>
    <w:p w14:paraId="45437F12">
      <w:pPr>
        <w:snapToGrid w:val="0"/>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w:t>
      </w:r>
      <w:r>
        <w:rPr>
          <w:rFonts w:hint="eastAsia" w:ascii="宋体" w:hAnsi="宋体" w:cs="宋体"/>
          <w:color w:val="auto"/>
          <w:sz w:val="24"/>
          <w:highlight w:val="none"/>
          <w:lang w:val="zh-CN"/>
        </w:rPr>
        <w:t>采购响应人廉洁自律承诺书</w:t>
      </w:r>
      <w:r>
        <w:rPr>
          <w:rFonts w:hint="eastAsia" w:ascii="宋体" w:hAnsi="宋体" w:cs="宋体"/>
          <w:color w:val="auto"/>
          <w:sz w:val="24"/>
          <w:highlight w:val="none"/>
        </w:rPr>
        <w:t>………………………………………………（页码）</w:t>
      </w:r>
    </w:p>
    <w:p w14:paraId="0A048CAC">
      <w:pPr>
        <w:snapToGrid w:val="0"/>
        <w:spacing w:line="360" w:lineRule="auto"/>
        <w:jc w:val="center"/>
        <w:rPr>
          <w:rFonts w:ascii="宋体" w:hAnsi="宋体" w:cs="宋体"/>
          <w:b/>
          <w:color w:val="auto"/>
          <w:kern w:val="0"/>
          <w:sz w:val="32"/>
          <w:szCs w:val="32"/>
          <w:highlight w:val="none"/>
          <w:lang w:val="zh-CN"/>
        </w:rPr>
      </w:pPr>
    </w:p>
    <w:p w14:paraId="0CB69E62">
      <w:pPr>
        <w:snapToGrid w:val="0"/>
        <w:spacing w:line="360" w:lineRule="auto"/>
        <w:jc w:val="center"/>
        <w:rPr>
          <w:rFonts w:ascii="宋体" w:hAnsi="宋体" w:cs="宋体"/>
          <w:b/>
          <w:color w:val="auto"/>
          <w:kern w:val="0"/>
          <w:sz w:val="32"/>
          <w:szCs w:val="32"/>
          <w:highlight w:val="none"/>
          <w:lang w:val="zh-CN"/>
        </w:rPr>
      </w:pPr>
    </w:p>
    <w:p w14:paraId="2110A37A">
      <w:pPr>
        <w:snapToGrid w:val="0"/>
        <w:spacing w:line="360" w:lineRule="auto"/>
        <w:jc w:val="center"/>
        <w:rPr>
          <w:rFonts w:ascii="宋体" w:hAnsi="宋体" w:cs="宋体"/>
          <w:b/>
          <w:color w:val="auto"/>
          <w:kern w:val="0"/>
          <w:sz w:val="32"/>
          <w:szCs w:val="32"/>
          <w:highlight w:val="none"/>
          <w:lang w:val="zh-CN"/>
        </w:rPr>
      </w:pPr>
    </w:p>
    <w:p w14:paraId="6C1C4456">
      <w:pPr>
        <w:snapToGrid w:val="0"/>
        <w:spacing w:line="360" w:lineRule="auto"/>
        <w:jc w:val="center"/>
        <w:rPr>
          <w:rFonts w:ascii="宋体" w:hAnsi="宋体" w:cs="宋体"/>
          <w:b/>
          <w:color w:val="auto"/>
          <w:kern w:val="0"/>
          <w:sz w:val="32"/>
          <w:szCs w:val="32"/>
          <w:highlight w:val="none"/>
          <w:lang w:val="zh-CN"/>
        </w:rPr>
      </w:pPr>
    </w:p>
    <w:p w14:paraId="0868CCA4">
      <w:pPr>
        <w:snapToGrid w:val="0"/>
        <w:spacing w:line="360" w:lineRule="auto"/>
        <w:jc w:val="center"/>
        <w:rPr>
          <w:rFonts w:ascii="宋体" w:hAnsi="宋体" w:cs="宋体"/>
          <w:b/>
          <w:color w:val="auto"/>
          <w:kern w:val="0"/>
          <w:sz w:val="32"/>
          <w:szCs w:val="32"/>
          <w:highlight w:val="none"/>
          <w:lang w:val="zh-CN"/>
        </w:rPr>
      </w:pPr>
    </w:p>
    <w:p w14:paraId="04148BA3">
      <w:pPr>
        <w:snapToGrid w:val="0"/>
        <w:spacing w:line="360" w:lineRule="auto"/>
        <w:jc w:val="center"/>
        <w:outlineLvl w:val="0"/>
        <w:rPr>
          <w:rFonts w:ascii="宋体" w:hAnsi="宋体" w:cs="宋体"/>
          <w:b/>
          <w:color w:val="auto"/>
          <w:kern w:val="0"/>
          <w:sz w:val="32"/>
          <w:szCs w:val="32"/>
          <w:highlight w:val="none"/>
        </w:rPr>
      </w:pPr>
    </w:p>
    <w:p w14:paraId="1B4EA7AF">
      <w:pPr>
        <w:snapToGrid w:val="0"/>
        <w:spacing w:line="360" w:lineRule="auto"/>
        <w:jc w:val="center"/>
        <w:outlineLvl w:val="0"/>
        <w:rPr>
          <w:rFonts w:ascii="宋体" w:hAnsi="宋体" w:cs="宋体"/>
          <w:b/>
          <w:color w:val="auto"/>
          <w:kern w:val="0"/>
          <w:sz w:val="32"/>
          <w:szCs w:val="32"/>
          <w:highlight w:val="none"/>
        </w:rPr>
      </w:pPr>
    </w:p>
    <w:p w14:paraId="74AF31D8">
      <w:pPr>
        <w:rPr>
          <w:rFonts w:ascii="宋体" w:hAnsi="宋体" w:cs="宋体"/>
          <w:color w:val="auto"/>
          <w:highlight w:val="none"/>
        </w:rPr>
      </w:pPr>
    </w:p>
    <w:p w14:paraId="0E00E800">
      <w:pPr>
        <w:snapToGrid w:val="0"/>
        <w:spacing w:line="360" w:lineRule="auto"/>
        <w:jc w:val="center"/>
        <w:outlineLvl w:val="0"/>
        <w:rPr>
          <w:rFonts w:ascii="宋体" w:hAnsi="宋体" w:cs="宋体"/>
          <w:b/>
          <w:color w:val="auto"/>
          <w:kern w:val="0"/>
          <w:sz w:val="32"/>
          <w:szCs w:val="32"/>
          <w:highlight w:val="none"/>
        </w:rPr>
      </w:pPr>
    </w:p>
    <w:p w14:paraId="2E0F8BDB">
      <w:pPr>
        <w:snapToGrid w:val="0"/>
        <w:spacing w:line="360" w:lineRule="auto"/>
        <w:jc w:val="center"/>
        <w:outlineLvl w:val="0"/>
        <w:rPr>
          <w:rFonts w:ascii="宋体" w:hAnsi="宋体" w:cs="宋体"/>
          <w:b/>
          <w:color w:val="auto"/>
          <w:kern w:val="0"/>
          <w:sz w:val="32"/>
          <w:szCs w:val="32"/>
          <w:highlight w:val="none"/>
        </w:rPr>
      </w:pPr>
    </w:p>
    <w:p w14:paraId="420D2908">
      <w:pPr>
        <w:snapToGrid w:val="0"/>
        <w:spacing w:line="360" w:lineRule="auto"/>
        <w:jc w:val="center"/>
        <w:outlineLvl w:val="0"/>
        <w:rPr>
          <w:rFonts w:ascii="宋体" w:hAnsi="宋体" w:cs="宋体"/>
          <w:b/>
          <w:color w:val="auto"/>
          <w:kern w:val="0"/>
          <w:sz w:val="32"/>
          <w:szCs w:val="32"/>
          <w:highlight w:val="none"/>
        </w:rPr>
      </w:pPr>
    </w:p>
    <w:p w14:paraId="6EC4EDDF">
      <w:pPr>
        <w:snapToGrid w:val="0"/>
        <w:spacing w:line="360" w:lineRule="auto"/>
        <w:jc w:val="center"/>
        <w:outlineLvl w:val="0"/>
        <w:rPr>
          <w:rFonts w:ascii="宋体" w:hAnsi="宋体" w:cs="宋体"/>
          <w:b/>
          <w:color w:val="auto"/>
          <w:kern w:val="0"/>
          <w:sz w:val="32"/>
          <w:szCs w:val="32"/>
          <w:highlight w:val="none"/>
        </w:rPr>
      </w:pPr>
    </w:p>
    <w:p w14:paraId="3E1225B2">
      <w:pPr>
        <w:snapToGrid w:val="0"/>
        <w:spacing w:line="360" w:lineRule="auto"/>
        <w:jc w:val="center"/>
        <w:outlineLvl w:val="0"/>
        <w:rPr>
          <w:rFonts w:ascii="宋体" w:hAnsi="宋体" w:cs="宋体"/>
          <w:b/>
          <w:color w:val="auto"/>
          <w:kern w:val="0"/>
          <w:sz w:val="32"/>
          <w:szCs w:val="32"/>
          <w:highlight w:val="none"/>
        </w:rPr>
      </w:pPr>
    </w:p>
    <w:p w14:paraId="2DB9A4B6">
      <w:pPr>
        <w:snapToGrid w:val="0"/>
        <w:spacing w:line="360" w:lineRule="auto"/>
        <w:jc w:val="center"/>
        <w:outlineLvl w:val="0"/>
        <w:rPr>
          <w:rFonts w:ascii="宋体" w:hAnsi="宋体" w:cs="宋体"/>
          <w:b/>
          <w:color w:val="auto"/>
          <w:kern w:val="0"/>
          <w:sz w:val="32"/>
          <w:szCs w:val="32"/>
          <w:highlight w:val="none"/>
        </w:rPr>
      </w:pPr>
    </w:p>
    <w:p w14:paraId="1D5F7E38">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115140D3">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一、响应</w:t>
      </w:r>
      <w:r>
        <w:rPr>
          <w:rFonts w:hint="eastAsia" w:ascii="宋体" w:hAnsi="宋体" w:cs="宋体"/>
          <w:b/>
          <w:color w:val="auto"/>
          <w:sz w:val="32"/>
          <w:szCs w:val="32"/>
          <w:highlight w:val="none"/>
        </w:rPr>
        <w:t>函</w:t>
      </w:r>
    </w:p>
    <w:p w14:paraId="3825739D">
      <w:pPr>
        <w:snapToGrid w:val="0"/>
        <w:spacing w:line="440" w:lineRule="exact"/>
        <w:rPr>
          <w:rFonts w:ascii="宋体" w:hAnsi="宋体" w:cs="宋体"/>
          <w:color w:val="auto"/>
          <w:sz w:val="24"/>
          <w:highlight w:val="none"/>
        </w:rPr>
      </w:pPr>
      <w:r>
        <w:rPr>
          <w:rFonts w:hint="eastAsia" w:ascii="宋体" w:hAnsi="宋体" w:cs="宋体"/>
          <w:color w:val="auto"/>
          <w:sz w:val="24"/>
          <w:highlight w:val="none"/>
          <w:u w:val="single"/>
        </w:rPr>
        <w:t>（采购人）、（采购代理机构）</w:t>
      </w:r>
      <w:r>
        <w:rPr>
          <w:rFonts w:hint="eastAsia" w:ascii="宋体" w:hAnsi="宋体" w:cs="宋体"/>
          <w:color w:val="auto"/>
          <w:sz w:val="24"/>
          <w:highlight w:val="none"/>
        </w:rPr>
        <w:t>：</w:t>
      </w:r>
    </w:p>
    <w:p w14:paraId="4D38264D">
      <w:pPr>
        <w:snapToGrid w:val="0"/>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u w:val="single"/>
        </w:rPr>
        <w:t>（项目名称）【交易编号：】</w:t>
      </w:r>
      <w:r>
        <w:rPr>
          <w:rFonts w:hint="eastAsia" w:ascii="宋体" w:hAnsi="宋体" w:cs="宋体"/>
          <w:color w:val="auto"/>
          <w:sz w:val="24"/>
          <w:highlight w:val="none"/>
        </w:rPr>
        <w:t>交易的有关活动，并对此项目进行响应。为此：</w:t>
      </w:r>
    </w:p>
    <w:p w14:paraId="25A35B75">
      <w:pPr>
        <w:snapToGrid w:val="0"/>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1、我方承诺交易有效期从提交响应文件的截止之日起</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本响应文件在交易有效期满之前均具有约束力。</w:t>
      </w:r>
    </w:p>
    <w:p w14:paraId="7DA86FA6">
      <w:pPr>
        <w:snapToGrid w:val="0"/>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2、我方的响应文件包括以下内容：</w:t>
      </w:r>
    </w:p>
    <w:p w14:paraId="190094E0">
      <w:pPr>
        <w:snapToGrid w:val="0"/>
        <w:spacing w:line="440" w:lineRule="exact"/>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6F5EFF69">
      <w:pPr>
        <w:snapToGrid w:val="0"/>
        <w:spacing w:line="440" w:lineRule="exact"/>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98F80A8">
      <w:pPr>
        <w:snapToGrid w:val="0"/>
        <w:spacing w:line="440" w:lineRule="exact"/>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2.1.2本项目的特定资格要求（如果有）。</w:t>
      </w:r>
    </w:p>
    <w:p w14:paraId="5A856A74">
      <w:pPr>
        <w:snapToGrid w:val="0"/>
        <w:spacing w:line="440" w:lineRule="exact"/>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2商务技术</w:t>
      </w:r>
      <w:r>
        <w:rPr>
          <w:rFonts w:hint="eastAsia" w:ascii="宋体" w:hAnsi="宋体" w:cs="宋体"/>
          <w:color w:val="auto"/>
          <w:sz w:val="24"/>
          <w:highlight w:val="none"/>
          <w:lang w:val="zh-CN"/>
        </w:rPr>
        <w:t>文件：</w:t>
      </w:r>
    </w:p>
    <w:p w14:paraId="75F100E9">
      <w:pPr>
        <w:snapToGrid w:val="0"/>
        <w:spacing w:line="440" w:lineRule="exact"/>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2.2.1响应函；</w:t>
      </w:r>
    </w:p>
    <w:p w14:paraId="1C3574F7">
      <w:pPr>
        <w:snapToGrid w:val="0"/>
        <w:spacing w:line="440" w:lineRule="exact"/>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1479E05">
      <w:pPr>
        <w:snapToGrid w:val="0"/>
        <w:spacing w:line="440" w:lineRule="exact"/>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2.2.3符合性审查资料；</w:t>
      </w:r>
    </w:p>
    <w:p w14:paraId="7AC6FD94">
      <w:pPr>
        <w:snapToGrid w:val="0"/>
        <w:spacing w:line="440" w:lineRule="exact"/>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2.2.4评标标准相应的商务技术资料；</w:t>
      </w:r>
    </w:p>
    <w:p w14:paraId="2CCD3A0F">
      <w:pPr>
        <w:snapToGrid w:val="0"/>
        <w:spacing w:line="440" w:lineRule="exact"/>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2.2.5商务技术偏离表；</w:t>
      </w:r>
    </w:p>
    <w:p w14:paraId="61BB186D">
      <w:pPr>
        <w:snapToGrid w:val="0"/>
        <w:spacing w:line="440" w:lineRule="exact"/>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2.2.6</w:t>
      </w:r>
      <w:r>
        <w:rPr>
          <w:rFonts w:hint="eastAsia" w:ascii="宋体" w:hAnsi="宋体" w:cs="宋体"/>
          <w:color w:val="auto"/>
          <w:sz w:val="24"/>
          <w:highlight w:val="none"/>
          <w:lang w:val="zh-CN"/>
        </w:rPr>
        <w:t>采购响应人廉洁自律承诺书。</w:t>
      </w:r>
    </w:p>
    <w:p w14:paraId="0A8BB28A">
      <w:pPr>
        <w:snapToGrid w:val="0"/>
        <w:spacing w:line="440" w:lineRule="exact"/>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6E0EF28C">
      <w:pPr>
        <w:snapToGrid w:val="0"/>
        <w:spacing w:line="440" w:lineRule="exact"/>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2.3.1交易一览表（报价表）。</w:t>
      </w:r>
    </w:p>
    <w:p w14:paraId="44B9C984">
      <w:pPr>
        <w:snapToGrid w:val="0"/>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3、我方承诺除商务技术偏离表列出的偏离外，我方响应交易文件的全部要求。</w:t>
      </w:r>
    </w:p>
    <w:p w14:paraId="7449AD9F">
      <w:pPr>
        <w:snapToGrid w:val="0"/>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4、如我方成交，我方承诺：</w:t>
      </w:r>
    </w:p>
    <w:p w14:paraId="44804017">
      <w:pPr>
        <w:snapToGrid w:val="0"/>
        <w:spacing w:line="440" w:lineRule="exact"/>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4.1在收到成交通知书后，在成交通知书规定的期限内与你方签订合同；</w:t>
      </w:r>
    </w:p>
    <w:p w14:paraId="24CDEAF5">
      <w:pPr>
        <w:snapToGrid w:val="0"/>
        <w:spacing w:line="440" w:lineRule="exact"/>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4.2在签订合同时不向你方提出附加条件；</w:t>
      </w:r>
    </w:p>
    <w:p w14:paraId="7E356F6C">
      <w:pPr>
        <w:snapToGrid w:val="0"/>
        <w:spacing w:line="440" w:lineRule="exact"/>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4.3按照交易文件要求提交履约保证金；</w:t>
      </w:r>
    </w:p>
    <w:p w14:paraId="64B335AC">
      <w:pPr>
        <w:snapToGrid w:val="0"/>
        <w:spacing w:line="440" w:lineRule="exact"/>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4.4在合同约定的期限内完成合同规定的全部义务。</w:t>
      </w:r>
    </w:p>
    <w:p w14:paraId="69A12F5D">
      <w:pPr>
        <w:snapToGrid w:val="0"/>
        <w:spacing w:line="440" w:lineRule="exact"/>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p>
    <w:p w14:paraId="43F1056C">
      <w:pPr>
        <w:spacing w:line="440" w:lineRule="exact"/>
        <w:ind w:firstLine="3600" w:firstLineChars="1500"/>
        <w:rPr>
          <w:rFonts w:ascii="宋体" w:hAnsi="宋体" w:cs="宋体"/>
          <w:color w:val="auto"/>
          <w:sz w:val="24"/>
          <w:highlight w:val="none"/>
        </w:rPr>
      </w:pPr>
      <w:r>
        <w:rPr>
          <w:rFonts w:hint="eastAsia" w:ascii="宋体" w:hAnsi="宋体" w:cs="宋体"/>
          <w:color w:val="auto"/>
          <w:sz w:val="24"/>
          <w:highlight w:val="none"/>
        </w:rPr>
        <w:t>响应人名称（电子签名）：</w:t>
      </w:r>
    </w:p>
    <w:p w14:paraId="081DBBDE">
      <w:pPr>
        <w:spacing w:line="440" w:lineRule="exact"/>
        <w:jc w:val="center"/>
        <w:rPr>
          <w:rFonts w:ascii="宋体" w:hAnsi="宋体" w:cs="宋体"/>
          <w:color w:val="auto"/>
          <w:sz w:val="24"/>
          <w:highlight w:val="none"/>
        </w:rPr>
      </w:pPr>
      <w:r>
        <w:rPr>
          <w:rFonts w:hint="eastAsia" w:ascii="宋体" w:hAnsi="宋体" w:cs="宋体"/>
          <w:color w:val="auto"/>
          <w:sz w:val="24"/>
          <w:highlight w:val="none"/>
        </w:rPr>
        <w:t>日期：年月日</w:t>
      </w:r>
    </w:p>
    <w:p w14:paraId="3ABD7471">
      <w:pPr>
        <w:jc w:val="left"/>
        <w:rPr>
          <w:rFonts w:ascii="宋体" w:hAnsi="宋体" w:cs="宋体"/>
          <w:color w:val="auto"/>
          <w:sz w:val="24"/>
          <w:highlight w:val="none"/>
        </w:rPr>
      </w:pPr>
      <w:r>
        <w:rPr>
          <w:rFonts w:hint="eastAsia" w:ascii="宋体" w:hAnsi="宋体" w:cs="宋体"/>
          <w:color w:val="auto"/>
          <w:sz w:val="24"/>
          <w:highlight w:val="none"/>
        </w:rPr>
        <w:t>注：按本格式和要求提供。</w:t>
      </w:r>
    </w:p>
    <w:p w14:paraId="392B246A">
      <w:pPr>
        <w:rPr>
          <w:rFonts w:ascii="宋体" w:hAnsi="宋体" w:cs="宋体"/>
          <w:color w:val="auto"/>
          <w:sz w:val="24"/>
          <w:highlight w:val="none"/>
        </w:rPr>
      </w:pPr>
      <w:r>
        <w:rPr>
          <w:rFonts w:hint="eastAsia" w:ascii="宋体" w:hAnsi="宋体" w:cs="宋体"/>
          <w:color w:val="auto"/>
          <w:sz w:val="24"/>
          <w:highlight w:val="none"/>
        </w:rPr>
        <w:br w:type="page"/>
      </w:r>
    </w:p>
    <w:p w14:paraId="26D467D8">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245CE1A9">
      <w:pPr>
        <w:snapToGrid w:val="0"/>
        <w:spacing w:line="360" w:lineRule="auto"/>
        <w:rPr>
          <w:rFonts w:ascii="宋体" w:hAnsi="宋体" w:cs="宋体"/>
          <w:color w:val="auto"/>
          <w:sz w:val="24"/>
          <w:highlight w:val="none"/>
        </w:rPr>
      </w:pPr>
    </w:p>
    <w:p w14:paraId="6743F8E6">
      <w:pPr>
        <w:snapToGrid w:val="0"/>
        <w:spacing w:line="360" w:lineRule="auto"/>
        <w:jc w:val="center"/>
        <w:rPr>
          <w:rFonts w:ascii="宋体" w:hAnsi="宋体" w:cs="宋体"/>
          <w:color w:val="auto"/>
          <w:highlight w:val="none"/>
        </w:rPr>
      </w:pPr>
      <w:r>
        <w:rPr>
          <w:rFonts w:hint="eastAsia" w:ascii="宋体" w:hAnsi="宋体" w:cs="宋体"/>
          <w:b/>
          <w:color w:val="auto"/>
          <w:kern w:val="0"/>
          <w:sz w:val="32"/>
          <w:szCs w:val="32"/>
          <w:highlight w:val="none"/>
          <w:lang w:val="zh-CN"/>
        </w:rPr>
        <w:t>授权委托书</w:t>
      </w:r>
    </w:p>
    <w:p w14:paraId="17CDC0E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23300D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委托（姓名）为我方代理人（身份证号码：，手机：），以我方名义处理</w:t>
      </w:r>
      <w:r>
        <w:rPr>
          <w:rFonts w:hint="eastAsia" w:ascii="宋体" w:hAnsi="宋体" w:cs="宋体"/>
          <w:color w:val="auto"/>
          <w:sz w:val="24"/>
          <w:highlight w:val="none"/>
        </w:rPr>
        <w:t>（项目名称）【交易编号：】</w:t>
      </w:r>
      <w:r>
        <w:rPr>
          <w:rFonts w:hint="eastAsia" w:ascii="宋体" w:hAnsi="宋体" w:cs="宋体"/>
          <w:color w:val="auto"/>
          <w:kern w:val="0"/>
          <w:sz w:val="24"/>
          <w:highlight w:val="none"/>
          <w:lang w:val="zh-CN"/>
        </w:rPr>
        <w:t>交易的一切事项，其法律后果由我方承担。</w:t>
      </w:r>
    </w:p>
    <w:p w14:paraId="7DC353D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自年月日起至年月日止。</w:t>
      </w:r>
    </w:p>
    <w:p w14:paraId="494C01A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特此告知。</w:t>
      </w:r>
    </w:p>
    <w:p w14:paraId="6E29B48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响应人名称(电子签名)：</w:t>
      </w:r>
    </w:p>
    <w:p w14:paraId="34BDFBE1">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签发日期：年月日</w:t>
      </w:r>
    </w:p>
    <w:p w14:paraId="7BBE859E">
      <w:pPr>
        <w:snapToGrid w:val="0"/>
        <w:spacing w:line="360" w:lineRule="auto"/>
        <w:rPr>
          <w:rFonts w:ascii="宋体" w:hAnsi="宋体" w:cs="宋体"/>
          <w:color w:val="auto"/>
          <w:sz w:val="24"/>
          <w:highlight w:val="none"/>
        </w:rPr>
      </w:pPr>
    </w:p>
    <w:p w14:paraId="338D621C">
      <w:pPr>
        <w:snapToGrid w:val="0"/>
        <w:spacing w:line="360" w:lineRule="auto"/>
        <w:rPr>
          <w:rFonts w:ascii="宋体" w:hAnsi="宋体" w:cs="宋体"/>
          <w:color w:val="auto"/>
          <w:kern w:val="0"/>
          <w:sz w:val="24"/>
          <w:highlight w:val="none"/>
          <w:lang w:val="zh-CN"/>
        </w:rPr>
      </w:pPr>
    </w:p>
    <w:p w14:paraId="6E1016B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的身份证明（适用于法定代表人、单位负责人或者自然人本人代表响应人参加交易）</w:t>
      </w:r>
    </w:p>
    <w:p w14:paraId="51C15543">
      <w:pPr>
        <w:pStyle w:val="147"/>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65C5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2" w:hRule="atLeast"/>
          <w:jc w:val="center"/>
        </w:trPr>
        <w:tc>
          <w:tcPr>
            <w:tcW w:w="9207" w:type="dxa"/>
          </w:tcPr>
          <w:p w14:paraId="118164C7">
            <w:pPr>
              <w:pStyle w:val="147"/>
              <w:adjustRightInd w:val="0"/>
              <w:spacing w:line="360" w:lineRule="auto"/>
              <w:rPr>
                <w:rFonts w:hAnsi="宋体" w:cs="宋体"/>
                <w:bCs/>
                <w:color w:val="auto"/>
                <w:sz w:val="24"/>
                <w:highlight w:val="none"/>
              </w:rPr>
            </w:pPr>
            <w:r>
              <w:rPr>
                <w:rFonts w:hint="eastAsia" w:hAnsi="宋体" w:cs="宋体"/>
                <w:bCs/>
                <w:color w:val="auto"/>
                <w:sz w:val="24"/>
                <w:highlight w:val="none"/>
              </w:rPr>
              <w:t>正面：反面：</w:t>
            </w:r>
          </w:p>
          <w:p w14:paraId="502DE14B">
            <w:pPr>
              <w:pStyle w:val="147"/>
              <w:adjustRightInd w:val="0"/>
              <w:spacing w:line="360" w:lineRule="auto"/>
              <w:rPr>
                <w:rFonts w:hAnsi="宋体" w:cs="宋体"/>
                <w:bCs/>
                <w:color w:val="auto"/>
                <w:sz w:val="24"/>
                <w:highlight w:val="none"/>
              </w:rPr>
            </w:pPr>
          </w:p>
        </w:tc>
      </w:tr>
    </w:tbl>
    <w:p w14:paraId="4B5A985F">
      <w:pPr>
        <w:snapToGrid w:val="0"/>
        <w:spacing w:line="360" w:lineRule="auto"/>
        <w:ind w:firstLine="576"/>
        <w:jc w:val="center"/>
        <w:rPr>
          <w:rFonts w:ascii="宋体" w:hAnsi="宋体" w:cs="宋体"/>
          <w:color w:val="auto"/>
          <w:kern w:val="0"/>
          <w:sz w:val="24"/>
          <w:highlight w:val="none"/>
          <w:lang w:val="zh-CN"/>
        </w:rPr>
      </w:pPr>
    </w:p>
    <w:p w14:paraId="46C2CDF2">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响应人名称(电子签名)：</w:t>
      </w:r>
    </w:p>
    <w:p w14:paraId="600995CD">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日期：年月日</w:t>
      </w:r>
    </w:p>
    <w:p w14:paraId="3C8290FE">
      <w:pPr>
        <w:jc w:val="center"/>
        <w:rPr>
          <w:rFonts w:ascii="宋体" w:hAnsi="宋体" w:cs="宋体"/>
          <w:b/>
          <w:color w:val="auto"/>
          <w:kern w:val="0"/>
          <w:sz w:val="32"/>
          <w:szCs w:val="32"/>
          <w:highlight w:val="none"/>
        </w:rPr>
      </w:pPr>
    </w:p>
    <w:p w14:paraId="2ECDF681">
      <w:pPr>
        <w:snapToGrid w:val="0"/>
        <w:spacing w:line="360" w:lineRule="auto"/>
        <w:rPr>
          <w:rFonts w:ascii="宋体" w:hAnsi="宋体" w:cs="宋体"/>
          <w:color w:val="auto"/>
          <w:kern w:val="0"/>
          <w:sz w:val="24"/>
          <w:highlight w:val="none"/>
        </w:rPr>
      </w:pPr>
    </w:p>
    <w:p w14:paraId="0A8B0695">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三、符合性审查资料</w:t>
      </w:r>
    </w:p>
    <w:p w14:paraId="376545FD">
      <w:pPr>
        <w:jc w:val="center"/>
        <w:rPr>
          <w:rFonts w:ascii="宋体" w:hAnsi="宋体" w:cs="宋体"/>
          <w:b/>
          <w:color w:val="auto"/>
          <w:kern w:val="0"/>
          <w:sz w:val="32"/>
          <w:szCs w:val="32"/>
          <w:highlight w:val="none"/>
        </w:rPr>
      </w:pPr>
    </w:p>
    <w:tbl>
      <w:tblPr>
        <w:tblStyle w:val="63"/>
        <w:tblW w:w="92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672"/>
        <w:gridCol w:w="2551"/>
        <w:gridCol w:w="1418"/>
      </w:tblGrid>
      <w:tr w14:paraId="0129A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213D35B">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672" w:type="dxa"/>
            <w:vAlign w:val="center"/>
          </w:tcPr>
          <w:p w14:paraId="37E76E91">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1CCD638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3481295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响应文件中的</w:t>
            </w:r>
          </w:p>
          <w:p w14:paraId="7B5981DE">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17EDE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62C5216">
            <w:pPr>
              <w:jc w:val="center"/>
              <w:rPr>
                <w:rFonts w:ascii="宋体" w:hAnsi="宋体" w:cs="宋体"/>
                <w:color w:val="auto"/>
                <w:sz w:val="24"/>
                <w:highlight w:val="none"/>
              </w:rPr>
            </w:pPr>
            <w:r>
              <w:rPr>
                <w:rFonts w:hint="eastAsia" w:ascii="宋体" w:hAnsi="宋体" w:cs="宋体"/>
                <w:color w:val="auto"/>
                <w:sz w:val="24"/>
                <w:highlight w:val="none"/>
              </w:rPr>
              <w:t>1</w:t>
            </w:r>
          </w:p>
        </w:tc>
        <w:tc>
          <w:tcPr>
            <w:tcW w:w="4672" w:type="dxa"/>
            <w:vAlign w:val="center"/>
          </w:tcPr>
          <w:p w14:paraId="2295F04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响应文件按照交易文件要求签署、盖章。</w:t>
            </w:r>
          </w:p>
        </w:tc>
        <w:tc>
          <w:tcPr>
            <w:tcW w:w="2551" w:type="dxa"/>
            <w:vAlign w:val="center"/>
          </w:tcPr>
          <w:p w14:paraId="05375A4B">
            <w:pPr>
              <w:jc w:val="center"/>
              <w:rPr>
                <w:rFonts w:ascii="宋体" w:hAnsi="宋体" w:cs="宋体"/>
                <w:color w:val="auto"/>
                <w:sz w:val="24"/>
                <w:highlight w:val="none"/>
              </w:rPr>
            </w:pPr>
            <w:r>
              <w:rPr>
                <w:rFonts w:hint="eastAsia" w:ascii="宋体" w:hAnsi="宋体" w:cs="宋体"/>
                <w:color w:val="auto"/>
                <w:sz w:val="24"/>
                <w:highlight w:val="none"/>
              </w:rPr>
              <w:t>需要使用电子签名或者签字盖章的响应文件的组成部分</w:t>
            </w:r>
          </w:p>
        </w:tc>
        <w:tc>
          <w:tcPr>
            <w:tcW w:w="1418" w:type="dxa"/>
            <w:vAlign w:val="center"/>
          </w:tcPr>
          <w:p w14:paraId="6AA13F03">
            <w:pPr>
              <w:jc w:val="center"/>
              <w:rPr>
                <w:rFonts w:ascii="宋体" w:hAnsi="宋体" w:cs="宋体"/>
                <w:color w:val="auto"/>
                <w:sz w:val="24"/>
                <w:highlight w:val="none"/>
              </w:rPr>
            </w:pPr>
          </w:p>
          <w:p w14:paraId="7FEDC58C">
            <w:pPr>
              <w:jc w:val="center"/>
              <w:rPr>
                <w:rFonts w:ascii="宋体" w:hAnsi="宋体" w:cs="宋体"/>
                <w:color w:val="auto"/>
                <w:sz w:val="24"/>
                <w:highlight w:val="none"/>
              </w:rPr>
            </w:pPr>
            <w:r>
              <w:rPr>
                <w:rFonts w:hint="eastAsia" w:ascii="宋体" w:hAnsi="宋体" w:cs="宋体"/>
                <w:color w:val="auto"/>
                <w:sz w:val="24"/>
                <w:highlight w:val="none"/>
              </w:rPr>
              <w:t>见响应文件</w:t>
            </w:r>
          </w:p>
          <w:p w14:paraId="24DFA6C1">
            <w:pPr>
              <w:jc w:val="cente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页</w:t>
            </w:r>
          </w:p>
        </w:tc>
      </w:tr>
      <w:tr w14:paraId="1387B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FE651D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4672" w:type="dxa"/>
            <w:vAlign w:val="center"/>
          </w:tcPr>
          <w:p w14:paraId="6818ACD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响应文件中承诺的交易有效期不少于交易文件中载明的交易有效期。</w:t>
            </w:r>
          </w:p>
        </w:tc>
        <w:tc>
          <w:tcPr>
            <w:tcW w:w="2551" w:type="dxa"/>
            <w:vAlign w:val="center"/>
          </w:tcPr>
          <w:p w14:paraId="729A9CA9">
            <w:pPr>
              <w:jc w:val="center"/>
              <w:rPr>
                <w:rFonts w:ascii="宋体" w:hAnsi="宋体" w:cs="宋体"/>
                <w:color w:val="auto"/>
                <w:sz w:val="24"/>
                <w:highlight w:val="none"/>
              </w:rPr>
            </w:pPr>
            <w:r>
              <w:rPr>
                <w:rFonts w:hint="eastAsia" w:ascii="宋体" w:hAnsi="宋体" w:cs="宋体"/>
                <w:color w:val="auto"/>
                <w:sz w:val="24"/>
                <w:highlight w:val="none"/>
              </w:rPr>
              <w:t>响应函</w:t>
            </w:r>
          </w:p>
        </w:tc>
        <w:tc>
          <w:tcPr>
            <w:tcW w:w="1418" w:type="dxa"/>
            <w:vAlign w:val="center"/>
          </w:tcPr>
          <w:p w14:paraId="4E47AB56">
            <w:pPr>
              <w:jc w:val="center"/>
              <w:rPr>
                <w:rFonts w:ascii="宋体" w:hAnsi="宋体" w:cs="宋体"/>
                <w:color w:val="auto"/>
                <w:highlight w:val="none"/>
              </w:rPr>
            </w:pPr>
            <w:r>
              <w:rPr>
                <w:rFonts w:hint="eastAsia" w:ascii="宋体" w:hAnsi="宋体" w:cs="宋体"/>
                <w:color w:val="auto"/>
                <w:sz w:val="24"/>
                <w:highlight w:val="none"/>
              </w:rPr>
              <w:t>见响应文件第</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页</w:t>
            </w:r>
          </w:p>
        </w:tc>
      </w:tr>
      <w:tr w14:paraId="77981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45830E3">
            <w:pPr>
              <w:jc w:val="center"/>
              <w:rPr>
                <w:rFonts w:ascii="宋体" w:hAnsi="宋体" w:cs="宋体"/>
                <w:color w:val="auto"/>
                <w:sz w:val="24"/>
                <w:highlight w:val="none"/>
              </w:rPr>
            </w:pPr>
            <w:r>
              <w:rPr>
                <w:rFonts w:hint="eastAsia" w:ascii="宋体" w:hAnsi="宋体" w:cs="宋体"/>
                <w:color w:val="auto"/>
                <w:sz w:val="24"/>
                <w:highlight w:val="none"/>
              </w:rPr>
              <w:t>3</w:t>
            </w:r>
          </w:p>
        </w:tc>
        <w:tc>
          <w:tcPr>
            <w:tcW w:w="4672" w:type="dxa"/>
            <w:vAlign w:val="center"/>
          </w:tcPr>
          <w:p w14:paraId="19B9003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响应文件满足交易文件的其它实质性要求。</w:t>
            </w:r>
          </w:p>
        </w:tc>
        <w:tc>
          <w:tcPr>
            <w:tcW w:w="2551" w:type="dxa"/>
            <w:vAlign w:val="center"/>
          </w:tcPr>
          <w:p w14:paraId="3AF99C43">
            <w:pPr>
              <w:jc w:val="center"/>
              <w:rPr>
                <w:rFonts w:ascii="宋体" w:hAnsi="宋体" w:cs="宋体"/>
                <w:color w:val="auto"/>
                <w:sz w:val="24"/>
                <w:highlight w:val="none"/>
              </w:rPr>
            </w:pPr>
            <w:r>
              <w:rPr>
                <w:rFonts w:hint="eastAsia" w:ascii="宋体" w:hAnsi="宋体" w:cs="宋体"/>
                <w:color w:val="auto"/>
                <w:kern w:val="0"/>
                <w:sz w:val="24"/>
                <w:highlight w:val="none"/>
              </w:rPr>
              <w:t>交易文件其它实质性要求相应的材料（“▲”系指实质性要求条款，交易文件无其它实质性要求的，无需提供）</w:t>
            </w:r>
          </w:p>
        </w:tc>
        <w:tc>
          <w:tcPr>
            <w:tcW w:w="1418" w:type="dxa"/>
            <w:vAlign w:val="center"/>
          </w:tcPr>
          <w:p w14:paraId="3FDCDBCB">
            <w:pPr>
              <w:jc w:val="center"/>
              <w:rPr>
                <w:rFonts w:ascii="宋体" w:hAnsi="宋体" w:cs="宋体"/>
                <w:color w:val="auto"/>
                <w:highlight w:val="none"/>
              </w:rPr>
            </w:pPr>
            <w:r>
              <w:rPr>
                <w:rFonts w:hint="eastAsia" w:ascii="宋体" w:hAnsi="宋体" w:cs="宋体"/>
                <w:color w:val="auto"/>
                <w:sz w:val="24"/>
                <w:highlight w:val="none"/>
              </w:rPr>
              <w:t>见响应文件第</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页</w:t>
            </w:r>
          </w:p>
        </w:tc>
      </w:tr>
    </w:tbl>
    <w:p w14:paraId="578DF65E">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B66E2D8">
      <w:pPr>
        <w:jc w:val="center"/>
        <w:rPr>
          <w:rFonts w:ascii="宋体" w:hAnsi="宋体" w:cs="宋体"/>
          <w:b/>
          <w:color w:val="auto"/>
          <w:kern w:val="0"/>
          <w:sz w:val="32"/>
          <w:szCs w:val="32"/>
          <w:highlight w:val="none"/>
        </w:rPr>
      </w:pPr>
    </w:p>
    <w:p w14:paraId="489FA0E1">
      <w:pPr>
        <w:jc w:val="center"/>
        <w:rPr>
          <w:rFonts w:ascii="宋体" w:hAnsi="宋体" w:cs="宋体"/>
          <w:b/>
          <w:color w:val="auto"/>
          <w:kern w:val="0"/>
          <w:sz w:val="32"/>
          <w:szCs w:val="32"/>
          <w:highlight w:val="none"/>
        </w:rPr>
      </w:pPr>
    </w:p>
    <w:p w14:paraId="3E26637C">
      <w:pPr>
        <w:jc w:val="center"/>
        <w:rPr>
          <w:rFonts w:ascii="宋体" w:hAnsi="宋体" w:cs="宋体"/>
          <w:b/>
          <w:color w:val="auto"/>
          <w:kern w:val="0"/>
          <w:sz w:val="32"/>
          <w:szCs w:val="32"/>
          <w:highlight w:val="none"/>
        </w:rPr>
      </w:pPr>
    </w:p>
    <w:p w14:paraId="1B265E8A">
      <w:pPr>
        <w:jc w:val="center"/>
        <w:rPr>
          <w:rFonts w:ascii="宋体" w:hAnsi="宋体" w:cs="宋体"/>
          <w:b/>
          <w:color w:val="auto"/>
          <w:kern w:val="0"/>
          <w:sz w:val="32"/>
          <w:szCs w:val="32"/>
          <w:highlight w:val="none"/>
        </w:rPr>
      </w:pPr>
    </w:p>
    <w:p w14:paraId="068BBA1C">
      <w:pPr>
        <w:jc w:val="center"/>
        <w:rPr>
          <w:rFonts w:ascii="宋体" w:hAnsi="宋体" w:cs="宋体"/>
          <w:b/>
          <w:color w:val="auto"/>
          <w:kern w:val="0"/>
          <w:sz w:val="32"/>
          <w:szCs w:val="32"/>
          <w:highlight w:val="none"/>
        </w:rPr>
      </w:pPr>
    </w:p>
    <w:p w14:paraId="5713DA34">
      <w:pPr>
        <w:jc w:val="center"/>
        <w:rPr>
          <w:rFonts w:ascii="宋体" w:hAnsi="宋体" w:cs="宋体"/>
          <w:b/>
          <w:color w:val="auto"/>
          <w:kern w:val="0"/>
          <w:sz w:val="32"/>
          <w:szCs w:val="32"/>
          <w:highlight w:val="none"/>
        </w:rPr>
      </w:pPr>
    </w:p>
    <w:p w14:paraId="7C075C17">
      <w:pPr>
        <w:jc w:val="center"/>
        <w:rPr>
          <w:rFonts w:ascii="宋体" w:hAnsi="宋体" w:cs="宋体"/>
          <w:b/>
          <w:color w:val="auto"/>
          <w:kern w:val="0"/>
          <w:sz w:val="32"/>
          <w:szCs w:val="32"/>
          <w:highlight w:val="none"/>
        </w:rPr>
      </w:pPr>
    </w:p>
    <w:p w14:paraId="7841F08F">
      <w:pPr>
        <w:jc w:val="center"/>
        <w:rPr>
          <w:rFonts w:ascii="宋体" w:hAnsi="宋体" w:cs="宋体"/>
          <w:b/>
          <w:color w:val="auto"/>
          <w:kern w:val="0"/>
          <w:sz w:val="32"/>
          <w:szCs w:val="32"/>
          <w:highlight w:val="none"/>
        </w:rPr>
      </w:pPr>
    </w:p>
    <w:p w14:paraId="06DC42C8">
      <w:pPr>
        <w:jc w:val="center"/>
        <w:rPr>
          <w:rFonts w:ascii="宋体" w:hAnsi="宋体" w:cs="宋体"/>
          <w:color w:val="auto"/>
          <w:highlight w:val="none"/>
        </w:rPr>
      </w:pPr>
      <w:r>
        <w:rPr>
          <w:rFonts w:hint="eastAsia" w:ascii="宋体" w:hAnsi="宋体" w:cs="宋体"/>
          <w:b/>
          <w:color w:val="auto"/>
          <w:kern w:val="0"/>
          <w:sz w:val="32"/>
          <w:szCs w:val="32"/>
          <w:highlight w:val="none"/>
        </w:rPr>
        <w:t>四、评标标准相应的商务技术资料</w:t>
      </w:r>
    </w:p>
    <w:p w14:paraId="07AB7914">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（按交易文件第四部分评标办法前附表中“响应文件中评标标准相应的商务技术资料目录”提供资料。）</w:t>
      </w:r>
    </w:p>
    <w:p w14:paraId="707253FD">
      <w:pPr>
        <w:jc w:val="center"/>
        <w:rPr>
          <w:rFonts w:ascii="宋体" w:hAnsi="宋体" w:cs="宋体"/>
          <w:b/>
          <w:color w:val="auto"/>
          <w:kern w:val="0"/>
          <w:sz w:val="32"/>
          <w:szCs w:val="32"/>
          <w:highlight w:val="none"/>
        </w:rPr>
      </w:pPr>
    </w:p>
    <w:p w14:paraId="3717CC46">
      <w:pPr>
        <w:jc w:val="center"/>
        <w:rPr>
          <w:rFonts w:ascii="宋体" w:hAnsi="宋体" w:cs="宋体"/>
          <w:b/>
          <w:color w:val="auto"/>
          <w:kern w:val="0"/>
          <w:sz w:val="32"/>
          <w:szCs w:val="32"/>
          <w:highlight w:val="none"/>
        </w:rPr>
      </w:pPr>
    </w:p>
    <w:p w14:paraId="5162E144">
      <w:pPr>
        <w:jc w:val="center"/>
        <w:rPr>
          <w:rFonts w:ascii="宋体" w:hAnsi="宋体" w:cs="宋体"/>
          <w:b/>
          <w:color w:val="auto"/>
          <w:kern w:val="0"/>
          <w:sz w:val="32"/>
          <w:szCs w:val="32"/>
          <w:highlight w:val="none"/>
        </w:rPr>
      </w:pPr>
    </w:p>
    <w:p w14:paraId="1860FC8B">
      <w:pPr>
        <w:jc w:val="center"/>
        <w:rPr>
          <w:rFonts w:ascii="宋体" w:hAnsi="宋体" w:cs="宋体"/>
          <w:b/>
          <w:color w:val="auto"/>
          <w:kern w:val="0"/>
          <w:sz w:val="32"/>
          <w:szCs w:val="32"/>
          <w:highlight w:val="none"/>
        </w:rPr>
      </w:pPr>
    </w:p>
    <w:p w14:paraId="6A49211A">
      <w:pPr>
        <w:jc w:val="center"/>
        <w:rPr>
          <w:rFonts w:ascii="宋体" w:hAnsi="宋体" w:cs="宋体"/>
          <w:b/>
          <w:color w:val="auto"/>
          <w:kern w:val="0"/>
          <w:sz w:val="32"/>
          <w:szCs w:val="32"/>
          <w:highlight w:val="none"/>
        </w:rPr>
      </w:pPr>
    </w:p>
    <w:p w14:paraId="3606DC4F">
      <w:pPr>
        <w:jc w:val="center"/>
        <w:rPr>
          <w:rFonts w:ascii="宋体" w:hAnsi="宋体" w:cs="宋体"/>
          <w:b/>
          <w:color w:val="auto"/>
          <w:kern w:val="0"/>
          <w:sz w:val="32"/>
          <w:szCs w:val="32"/>
          <w:highlight w:val="none"/>
        </w:rPr>
      </w:pPr>
    </w:p>
    <w:p w14:paraId="5B304070">
      <w:pPr>
        <w:jc w:val="center"/>
        <w:rPr>
          <w:rFonts w:ascii="宋体" w:hAnsi="宋体" w:cs="宋体"/>
          <w:b/>
          <w:color w:val="auto"/>
          <w:kern w:val="0"/>
          <w:sz w:val="32"/>
          <w:szCs w:val="32"/>
          <w:highlight w:val="none"/>
        </w:rPr>
      </w:pPr>
    </w:p>
    <w:p w14:paraId="117FB3A9">
      <w:pPr>
        <w:jc w:val="center"/>
        <w:rPr>
          <w:rFonts w:ascii="宋体" w:hAnsi="宋体" w:cs="宋体"/>
          <w:b/>
          <w:color w:val="auto"/>
          <w:kern w:val="0"/>
          <w:sz w:val="32"/>
          <w:szCs w:val="32"/>
          <w:highlight w:val="none"/>
        </w:rPr>
      </w:pPr>
    </w:p>
    <w:p w14:paraId="79ED5999">
      <w:pPr>
        <w:jc w:val="center"/>
        <w:rPr>
          <w:rFonts w:ascii="宋体" w:hAnsi="宋体" w:cs="宋体"/>
          <w:b/>
          <w:color w:val="auto"/>
          <w:kern w:val="0"/>
          <w:sz w:val="32"/>
          <w:szCs w:val="32"/>
          <w:highlight w:val="none"/>
        </w:rPr>
      </w:pPr>
    </w:p>
    <w:p w14:paraId="28A5E732">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五、商务技术偏离表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22A66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11B44AF">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6A410E9A">
            <w:pPr>
              <w:jc w:val="center"/>
              <w:rPr>
                <w:rFonts w:ascii="宋体" w:hAnsi="宋体" w:cs="宋体"/>
                <w:b/>
                <w:bCs/>
                <w:color w:val="auto"/>
                <w:sz w:val="24"/>
                <w:highlight w:val="none"/>
              </w:rPr>
            </w:pPr>
            <w:r>
              <w:rPr>
                <w:rFonts w:hint="eastAsia" w:ascii="宋体" w:hAnsi="宋体" w:cs="宋体"/>
                <w:b/>
                <w:bCs/>
                <w:color w:val="auto"/>
                <w:sz w:val="24"/>
                <w:highlight w:val="none"/>
              </w:rPr>
              <w:t>交易文件章节及具体内容</w:t>
            </w:r>
          </w:p>
        </w:tc>
        <w:tc>
          <w:tcPr>
            <w:tcW w:w="3546" w:type="dxa"/>
          </w:tcPr>
          <w:p w14:paraId="2997A89D">
            <w:pPr>
              <w:jc w:val="center"/>
              <w:rPr>
                <w:rFonts w:ascii="宋体" w:hAnsi="宋体" w:cs="宋体"/>
                <w:b/>
                <w:bCs/>
                <w:color w:val="auto"/>
                <w:sz w:val="24"/>
                <w:highlight w:val="none"/>
              </w:rPr>
            </w:pPr>
            <w:r>
              <w:rPr>
                <w:rFonts w:hint="eastAsia" w:ascii="宋体" w:hAnsi="宋体" w:cs="宋体"/>
                <w:b/>
                <w:bCs/>
                <w:color w:val="auto"/>
                <w:sz w:val="24"/>
                <w:highlight w:val="none"/>
              </w:rPr>
              <w:t>响应文件章节及具体内容</w:t>
            </w:r>
          </w:p>
        </w:tc>
        <w:tc>
          <w:tcPr>
            <w:tcW w:w="1276" w:type="dxa"/>
          </w:tcPr>
          <w:p w14:paraId="42EB511B">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7FB3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6F03236">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724A3919">
            <w:pPr>
              <w:jc w:val="center"/>
              <w:rPr>
                <w:rFonts w:ascii="宋体" w:hAnsi="宋体" w:cs="宋体"/>
                <w:b/>
                <w:color w:val="auto"/>
                <w:kern w:val="0"/>
                <w:sz w:val="32"/>
                <w:szCs w:val="32"/>
                <w:highlight w:val="none"/>
              </w:rPr>
            </w:pPr>
          </w:p>
        </w:tc>
        <w:tc>
          <w:tcPr>
            <w:tcW w:w="3546" w:type="dxa"/>
          </w:tcPr>
          <w:p w14:paraId="4CAAC32E">
            <w:pPr>
              <w:jc w:val="center"/>
              <w:rPr>
                <w:rFonts w:ascii="宋体" w:hAnsi="宋体" w:cs="宋体"/>
                <w:b/>
                <w:color w:val="auto"/>
                <w:kern w:val="0"/>
                <w:sz w:val="32"/>
                <w:szCs w:val="32"/>
                <w:highlight w:val="none"/>
              </w:rPr>
            </w:pPr>
          </w:p>
        </w:tc>
        <w:tc>
          <w:tcPr>
            <w:tcW w:w="1276" w:type="dxa"/>
          </w:tcPr>
          <w:p w14:paraId="02817E17">
            <w:pPr>
              <w:jc w:val="center"/>
              <w:rPr>
                <w:rFonts w:ascii="宋体" w:hAnsi="宋体" w:cs="宋体"/>
                <w:b/>
                <w:color w:val="auto"/>
                <w:kern w:val="0"/>
                <w:sz w:val="32"/>
                <w:szCs w:val="32"/>
                <w:highlight w:val="none"/>
              </w:rPr>
            </w:pPr>
          </w:p>
        </w:tc>
      </w:tr>
      <w:tr w14:paraId="1973F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0D3C6AA">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1CD2AE5B">
            <w:pPr>
              <w:jc w:val="center"/>
              <w:rPr>
                <w:rFonts w:ascii="宋体" w:hAnsi="宋体" w:cs="宋体"/>
                <w:b/>
                <w:color w:val="auto"/>
                <w:kern w:val="0"/>
                <w:sz w:val="32"/>
                <w:szCs w:val="32"/>
                <w:highlight w:val="none"/>
              </w:rPr>
            </w:pPr>
          </w:p>
        </w:tc>
        <w:tc>
          <w:tcPr>
            <w:tcW w:w="3546" w:type="dxa"/>
          </w:tcPr>
          <w:p w14:paraId="078B8831">
            <w:pPr>
              <w:jc w:val="center"/>
              <w:rPr>
                <w:rFonts w:ascii="宋体" w:hAnsi="宋体" w:cs="宋体"/>
                <w:b/>
                <w:color w:val="auto"/>
                <w:kern w:val="0"/>
                <w:sz w:val="32"/>
                <w:szCs w:val="32"/>
                <w:highlight w:val="none"/>
              </w:rPr>
            </w:pPr>
          </w:p>
        </w:tc>
        <w:tc>
          <w:tcPr>
            <w:tcW w:w="1276" w:type="dxa"/>
          </w:tcPr>
          <w:p w14:paraId="6C6D514F">
            <w:pPr>
              <w:jc w:val="center"/>
              <w:rPr>
                <w:rFonts w:ascii="宋体" w:hAnsi="宋体" w:cs="宋体"/>
                <w:b/>
                <w:color w:val="auto"/>
                <w:kern w:val="0"/>
                <w:sz w:val="32"/>
                <w:szCs w:val="32"/>
                <w:highlight w:val="none"/>
              </w:rPr>
            </w:pPr>
          </w:p>
        </w:tc>
      </w:tr>
      <w:tr w14:paraId="602E9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58578EF">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47C9CEDC">
            <w:pPr>
              <w:jc w:val="center"/>
              <w:rPr>
                <w:rFonts w:ascii="宋体" w:hAnsi="宋体" w:cs="宋体"/>
                <w:b/>
                <w:color w:val="auto"/>
                <w:kern w:val="0"/>
                <w:sz w:val="32"/>
                <w:szCs w:val="32"/>
                <w:highlight w:val="none"/>
              </w:rPr>
            </w:pPr>
          </w:p>
        </w:tc>
        <w:tc>
          <w:tcPr>
            <w:tcW w:w="3546" w:type="dxa"/>
          </w:tcPr>
          <w:p w14:paraId="426F5111">
            <w:pPr>
              <w:jc w:val="center"/>
              <w:rPr>
                <w:rFonts w:ascii="宋体" w:hAnsi="宋体" w:cs="宋体"/>
                <w:b/>
                <w:color w:val="auto"/>
                <w:kern w:val="0"/>
                <w:sz w:val="32"/>
                <w:szCs w:val="32"/>
                <w:highlight w:val="none"/>
              </w:rPr>
            </w:pPr>
          </w:p>
        </w:tc>
        <w:tc>
          <w:tcPr>
            <w:tcW w:w="1276" w:type="dxa"/>
          </w:tcPr>
          <w:p w14:paraId="5F4CB7E2">
            <w:pPr>
              <w:jc w:val="center"/>
              <w:rPr>
                <w:rFonts w:ascii="宋体" w:hAnsi="宋体" w:cs="宋体"/>
                <w:b/>
                <w:color w:val="auto"/>
                <w:kern w:val="0"/>
                <w:sz w:val="32"/>
                <w:szCs w:val="32"/>
                <w:highlight w:val="none"/>
              </w:rPr>
            </w:pPr>
          </w:p>
        </w:tc>
      </w:tr>
    </w:tbl>
    <w:p w14:paraId="0D397EF1">
      <w:pPr>
        <w:jc w:val="left"/>
        <w:rPr>
          <w:rFonts w:ascii="宋体" w:hAnsi="宋体" w:cs="宋体"/>
          <w:color w:val="auto"/>
          <w:kern w:val="0"/>
          <w:sz w:val="24"/>
          <w:highlight w:val="none"/>
        </w:rPr>
      </w:pPr>
      <w:r>
        <w:rPr>
          <w:rFonts w:hint="eastAsia" w:ascii="宋体" w:hAnsi="宋体" w:cs="宋体"/>
          <w:color w:val="auto"/>
          <w:kern w:val="0"/>
          <w:sz w:val="24"/>
          <w:highlight w:val="none"/>
        </w:rPr>
        <w:t>响应人保证：除商务技术偏离表列出的偏离外，响应人响应交易文件的全部要求</w:t>
      </w:r>
    </w:p>
    <w:p w14:paraId="0B7BFB72">
      <w:pPr>
        <w:jc w:val="center"/>
        <w:rPr>
          <w:rFonts w:ascii="宋体" w:hAnsi="宋体" w:cs="宋体"/>
          <w:b/>
          <w:color w:val="auto"/>
          <w:kern w:val="0"/>
          <w:sz w:val="32"/>
          <w:szCs w:val="32"/>
          <w:highlight w:val="none"/>
        </w:rPr>
      </w:pPr>
    </w:p>
    <w:p w14:paraId="6965EC1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A27EF69">
      <w:pPr>
        <w:spacing w:line="360" w:lineRule="auto"/>
        <w:ind w:right="420"/>
        <w:rPr>
          <w:rFonts w:ascii="宋体" w:hAnsi="宋体" w:cs="宋体"/>
          <w:color w:val="auto"/>
          <w:sz w:val="24"/>
          <w:highlight w:val="none"/>
        </w:rPr>
      </w:pPr>
      <w:r>
        <w:rPr>
          <w:rFonts w:hint="eastAsia" w:ascii="宋体" w:hAnsi="宋体" w:cs="宋体"/>
          <w:b/>
          <w:bCs/>
          <w:color w:val="auto"/>
          <w:sz w:val="32"/>
          <w:szCs w:val="32"/>
          <w:highlight w:val="none"/>
        </w:rPr>
        <w:br w:type="page"/>
      </w:r>
    </w:p>
    <w:p w14:paraId="0CF4F35F">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六</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采购响应人廉洁自律承诺书</w:t>
      </w:r>
    </w:p>
    <w:p w14:paraId="5A0952A0">
      <w:pPr>
        <w:snapToGrid w:val="0"/>
        <w:spacing w:line="360" w:lineRule="auto"/>
        <w:rPr>
          <w:rFonts w:ascii="宋体" w:hAnsi="宋体" w:cs="宋体"/>
          <w:color w:val="auto"/>
          <w:sz w:val="24"/>
          <w:highlight w:val="none"/>
        </w:rPr>
      </w:pPr>
    </w:p>
    <w:p w14:paraId="42934A9D">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u w:val="single"/>
        </w:rPr>
        <w:t>（采购人）、（采购代理机构）</w:t>
      </w:r>
      <w:r>
        <w:rPr>
          <w:rFonts w:hint="eastAsia" w:ascii="宋体" w:hAnsi="宋体" w:cs="宋体"/>
          <w:color w:val="auto"/>
          <w:kern w:val="0"/>
          <w:sz w:val="24"/>
          <w:highlight w:val="none"/>
          <w:lang w:val="zh-CN"/>
        </w:rPr>
        <w:t>：</w:t>
      </w:r>
    </w:p>
    <w:p w14:paraId="114B7288">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项目交易要求参加响应。在这次响应过程中和成交后，我们将严格遵守国家法律法规要求，并郑重承诺：</w:t>
      </w:r>
    </w:p>
    <w:p w14:paraId="7B5895A8">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一、不向项目有关人员及部门赠送礼金礼物、有价证券、回扣以及中介费、介绍费、咨询费等好处费；</w:t>
      </w:r>
    </w:p>
    <w:p w14:paraId="443369EE">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二、不为项目有关人员及部门报销应由你方单位或个人支付的费用；</w:t>
      </w:r>
    </w:p>
    <w:p w14:paraId="6CF70976">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三、不向项目有关人员及部门提供有可能影响公正的宴请和健身娱乐等活动；</w:t>
      </w:r>
    </w:p>
    <w:p w14:paraId="0175536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4723B779">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20FB7BF7">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52520D2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六、严格遵守相关法律法规，诚实守信，合法经营，坚决抵制各种违法违纪行为。</w:t>
      </w:r>
    </w:p>
    <w:p w14:paraId="06150F31">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有权立即取消我单位响应、成交或在建项目的建设资格，有权拒绝我单位在一定时期内进入你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7B1DF1F3">
      <w:pPr>
        <w:autoSpaceDE w:val="0"/>
        <w:autoSpaceDN w:val="0"/>
        <w:spacing w:line="360" w:lineRule="auto"/>
        <w:ind w:left="2"/>
        <w:jc w:val="left"/>
        <w:rPr>
          <w:rFonts w:ascii="宋体" w:hAnsi="宋体" w:cs="宋体"/>
          <w:color w:val="auto"/>
          <w:kern w:val="0"/>
          <w:sz w:val="24"/>
          <w:highlight w:val="none"/>
          <w:lang w:val="zh-CN"/>
        </w:rPr>
      </w:pPr>
    </w:p>
    <w:p w14:paraId="164631DD">
      <w:pPr>
        <w:autoSpaceDE w:val="0"/>
        <w:autoSpaceDN w:val="0"/>
        <w:spacing w:line="360" w:lineRule="auto"/>
        <w:ind w:left="2"/>
        <w:jc w:val="left"/>
        <w:rPr>
          <w:rFonts w:ascii="宋体" w:hAnsi="宋体" w:cs="宋体"/>
          <w:color w:val="auto"/>
          <w:kern w:val="0"/>
          <w:sz w:val="24"/>
          <w:highlight w:val="none"/>
          <w:lang w:val="zh-CN"/>
        </w:rPr>
      </w:pPr>
    </w:p>
    <w:p w14:paraId="5126E5C3">
      <w:pPr>
        <w:autoSpaceDE w:val="0"/>
        <w:autoSpaceDN w:val="0"/>
        <w:spacing w:line="360" w:lineRule="auto"/>
        <w:ind w:left="2"/>
        <w:jc w:val="left"/>
        <w:rPr>
          <w:rFonts w:ascii="宋体" w:hAnsi="宋体" w:cs="宋体"/>
          <w:color w:val="auto"/>
          <w:kern w:val="0"/>
          <w:sz w:val="24"/>
          <w:highlight w:val="none"/>
          <w:lang w:val="zh-CN"/>
        </w:rPr>
      </w:pPr>
    </w:p>
    <w:p w14:paraId="1797940F">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响应人名称（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w:t>
      </w:r>
    </w:p>
    <w:p w14:paraId="774895BA">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年月日</w:t>
      </w:r>
    </w:p>
    <w:p w14:paraId="031F69F3">
      <w:pPr>
        <w:spacing w:line="360" w:lineRule="auto"/>
        <w:jc w:val="center"/>
        <w:rPr>
          <w:rFonts w:ascii="宋体" w:hAnsi="宋体" w:cs="宋体"/>
          <w:b/>
          <w:bCs/>
          <w:color w:val="auto"/>
          <w:sz w:val="24"/>
          <w:highlight w:val="none"/>
        </w:rPr>
      </w:pPr>
    </w:p>
    <w:p w14:paraId="4B4EE188">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C3E0888">
      <w:pPr>
        <w:spacing w:line="360" w:lineRule="auto"/>
        <w:jc w:val="center"/>
        <w:rPr>
          <w:rFonts w:ascii="宋体" w:hAnsi="宋体" w:cs="宋体"/>
          <w:b/>
          <w:bCs/>
          <w:color w:val="auto"/>
          <w:sz w:val="24"/>
          <w:highlight w:val="none"/>
        </w:rPr>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358E89A5">
      <w:pPr>
        <w:spacing w:line="360" w:lineRule="auto"/>
        <w:jc w:val="center"/>
        <w:outlineLvl w:val="0"/>
        <w:rPr>
          <w:rFonts w:ascii="宋体" w:hAnsi="宋体" w:cs="宋体"/>
          <w:b/>
          <w:color w:val="auto"/>
          <w:kern w:val="0"/>
          <w:sz w:val="36"/>
          <w:szCs w:val="36"/>
          <w:highlight w:val="none"/>
        </w:rPr>
      </w:pPr>
    </w:p>
    <w:p w14:paraId="2C669166">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3446E4ED">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55507EF0">
      <w:pPr>
        <w:spacing w:line="360" w:lineRule="auto"/>
        <w:jc w:val="center"/>
        <w:outlineLvl w:val="0"/>
        <w:rPr>
          <w:rFonts w:ascii="宋体" w:hAnsi="宋体" w:cs="宋体"/>
          <w:b/>
          <w:color w:val="auto"/>
          <w:kern w:val="0"/>
          <w:sz w:val="36"/>
          <w:szCs w:val="36"/>
          <w:highlight w:val="none"/>
        </w:rPr>
      </w:pPr>
    </w:p>
    <w:p w14:paraId="3D0C809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（1）交易一览表（报价表）………………………………………………………（页码）</w:t>
      </w:r>
    </w:p>
    <w:p w14:paraId="6A44BEBD">
      <w:pPr>
        <w:snapToGrid w:val="0"/>
        <w:spacing w:line="360" w:lineRule="auto"/>
        <w:ind w:right="480"/>
        <w:jc w:val="center"/>
        <w:rPr>
          <w:rFonts w:ascii="宋体" w:hAnsi="宋体" w:cs="宋体"/>
          <w:b/>
          <w:color w:val="auto"/>
          <w:kern w:val="0"/>
          <w:sz w:val="32"/>
          <w:szCs w:val="32"/>
          <w:highlight w:val="none"/>
        </w:rPr>
      </w:pPr>
    </w:p>
    <w:p w14:paraId="52D972B2">
      <w:pPr>
        <w:snapToGrid w:val="0"/>
        <w:spacing w:line="360" w:lineRule="auto"/>
        <w:ind w:right="480"/>
        <w:jc w:val="center"/>
        <w:rPr>
          <w:rFonts w:ascii="宋体" w:hAnsi="宋体" w:cs="宋体"/>
          <w:b/>
          <w:color w:val="auto"/>
          <w:kern w:val="0"/>
          <w:sz w:val="32"/>
          <w:szCs w:val="32"/>
          <w:highlight w:val="none"/>
        </w:rPr>
      </w:pPr>
    </w:p>
    <w:p w14:paraId="3A656DF0">
      <w:pPr>
        <w:snapToGrid w:val="0"/>
        <w:spacing w:line="360" w:lineRule="auto"/>
        <w:ind w:right="480"/>
        <w:jc w:val="center"/>
        <w:rPr>
          <w:rFonts w:ascii="宋体" w:hAnsi="宋体" w:cs="宋体"/>
          <w:b/>
          <w:color w:val="auto"/>
          <w:kern w:val="0"/>
          <w:sz w:val="32"/>
          <w:szCs w:val="32"/>
          <w:highlight w:val="none"/>
        </w:rPr>
      </w:pPr>
    </w:p>
    <w:p w14:paraId="4E37A121">
      <w:pPr>
        <w:snapToGrid w:val="0"/>
        <w:spacing w:line="360" w:lineRule="auto"/>
        <w:ind w:right="480"/>
        <w:jc w:val="center"/>
        <w:rPr>
          <w:rFonts w:ascii="宋体" w:hAnsi="宋体" w:cs="宋体"/>
          <w:b/>
          <w:color w:val="auto"/>
          <w:kern w:val="0"/>
          <w:sz w:val="32"/>
          <w:szCs w:val="32"/>
          <w:highlight w:val="none"/>
        </w:rPr>
      </w:pPr>
    </w:p>
    <w:p w14:paraId="7A2CD975">
      <w:pPr>
        <w:snapToGrid w:val="0"/>
        <w:spacing w:line="360" w:lineRule="auto"/>
        <w:ind w:right="480"/>
        <w:jc w:val="center"/>
        <w:rPr>
          <w:rFonts w:ascii="宋体" w:hAnsi="宋体" w:cs="宋体"/>
          <w:b/>
          <w:color w:val="auto"/>
          <w:kern w:val="0"/>
          <w:sz w:val="32"/>
          <w:szCs w:val="32"/>
          <w:highlight w:val="none"/>
        </w:rPr>
      </w:pPr>
    </w:p>
    <w:p w14:paraId="2BDAAD7D">
      <w:pPr>
        <w:snapToGrid w:val="0"/>
        <w:spacing w:line="360" w:lineRule="auto"/>
        <w:ind w:right="480"/>
        <w:jc w:val="center"/>
        <w:rPr>
          <w:rFonts w:ascii="宋体" w:hAnsi="宋体" w:cs="宋体"/>
          <w:b/>
          <w:color w:val="auto"/>
          <w:kern w:val="0"/>
          <w:sz w:val="32"/>
          <w:szCs w:val="32"/>
          <w:highlight w:val="none"/>
        </w:rPr>
      </w:pPr>
    </w:p>
    <w:p w14:paraId="0B3257E9">
      <w:pPr>
        <w:snapToGrid w:val="0"/>
        <w:spacing w:line="360" w:lineRule="auto"/>
        <w:ind w:right="480"/>
        <w:jc w:val="center"/>
        <w:rPr>
          <w:rFonts w:ascii="宋体" w:hAnsi="宋体" w:cs="宋体"/>
          <w:b/>
          <w:color w:val="auto"/>
          <w:kern w:val="0"/>
          <w:sz w:val="32"/>
          <w:szCs w:val="32"/>
          <w:highlight w:val="none"/>
        </w:rPr>
      </w:pPr>
    </w:p>
    <w:p w14:paraId="3C60FE49">
      <w:pPr>
        <w:snapToGrid w:val="0"/>
        <w:spacing w:line="360" w:lineRule="auto"/>
        <w:ind w:right="480"/>
        <w:jc w:val="center"/>
        <w:rPr>
          <w:rFonts w:ascii="宋体" w:hAnsi="宋体" w:cs="宋体"/>
          <w:b/>
          <w:color w:val="auto"/>
          <w:kern w:val="0"/>
          <w:sz w:val="32"/>
          <w:szCs w:val="32"/>
          <w:highlight w:val="none"/>
        </w:rPr>
      </w:pPr>
    </w:p>
    <w:p w14:paraId="6A43796F">
      <w:pPr>
        <w:snapToGrid w:val="0"/>
        <w:spacing w:line="360" w:lineRule="auto"/>
        <w:ind w:right="480"/>
        <w:jc w:val="center"/>
        <w:rPr>
          <w:rFonts w:ascii="宋体" w:hAnsi="宋体" w:cs="宋体"/>
          <w:b/>
          <w:color w:val="auto"/>
          <w:kern w:val="0"/>
          <w:sz w:val="32"/>
          <w:szCs w:val="32"/>
          <w:highlight w:val="none"/>
        </w:rPr>
      </w:pPr>
    </w:p>
    <w:p w14:paraId="3EA73386">
      <w:pPr>
        <w:snapToGrid w:val="0"/>
        <w:spacing w:line="360" w:lineRule="auto"/>
        <w:ind w:right="480"/>
        <w:jc w:val="center"/>
        <w:rPr>
          <w:rFonts w:ascii="宋体" w:hAnsi="宋体" w:cs="宋体"/>
          <w:b/>
          <w:color w:val="auto"/>
          <w:kern w:val="0"/>
          <w:sz w:val="32"/>
          <w:szCs w:val="32"/>
          <w:highlight w:val="none"/>
        </w:rPr>
      </w:pPr>
    </w:p>
    <w:p w14:paraId="2E8DD87D">
      <w:pPr>
        <w:snapToGrid w:val="0"/>
        <w:spacing w:line="360" w:lineRule="auto"/>
        <w:ind w:right="480"/>
        <w:jc w:val="center"/>
        <w:rPr>
          <w:rFonts w:ascii="宋体" w:hAnsi="宋体" w:cs="宋体"/>
          <w:b/>
          <w:color w:val="auto"/>
          <w:kern w:val="0"/>
          <w:sz w:val="32"/>
          <w:szCs w:val="32"/>
          <w:highlight w:val="none"/>
        </w:rPr>
      </w:pPr>
    </w:p>
    <w:p w14:paraId="191A879B">
      <w:pPr>
        <w:snapToGrid w:val="0"/>
        <w:spacing w:line="360" w:lineRule="auto"/>
        <w:ind w:right="480"/>
        <w:jc w:val="center"/>
        <w:rPr>
          <w:rFonts w:ascii="宋体" w:hAnsi="宋体" w:cs="宋体"/>
          <w:b/>
          <w:color w:val="auto"/>
          <w:kern w:val="0"/>
          <w:sz w:val="32"/>
          <w:szCs w:val="32"/>
          <w:highlight w:val="none"/>
        </w:rPr>
      </w:pPr>
    </w:p>
    <w:p w14:paraId="744B6983">
      <w:pPr>
        <w:snapToGrid w:val="0"/>
        <w:spacing w:line="360" w:lineRule="auto"/>
        <w:ind w:right="480"/>
        <w:jc w:val="center"/>
        <w:rPr>
          <w:rFonts w:ascii="宋体" w:hAnsi="宋体" w:cs="宋体"/>
          <w:b/>
          <w:color w:val="auto"/>
          <w:kern w:val="0"/>
          <w:sz w:val="32"/>
          <w:szCs w:val="32"/>
          <w:highlight w:val="none"/>
        </w:rPr>
      </w:pPr>
    </w:p>
    <w:p w14:paraId="5A355615">
      <w:pPr>
        <w:snapToGrid w:val="0"/>
        <w:spacing w:line="360" w:lineRule="auto"/>
        <w:ind w:right="480"/>
        <w:jc w:val="center"/>
        <w:rPr>
          <w:rFonts w:ascii="宋体" w:hAnsi="宋体" w:cs="宋体"/>
          <w:b/>
          <w:color w:val="auto"/>
          <w:kern w:val="0"/>
          <w:sz w:val="32"/>
          <w:szCs w:val="32"/>
          <w:highlight w:val="none"/>
        </w:rPr>
      </w:pPr>
    </w:p>
    <w:p w14:paraId="073F2ACB">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8" w:type="first"/>
          <w:footerReference r:id="rId10" w:type="first"/>
          <w:headerReference r:id="rId7" w:type="default"/>
          <w:footerReference r:id="rId9"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1784CAEE">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一、交易一览表（报价表）</w:t>
      </w:r>
    </w:p>
    <w:p w14:paraId="048CB99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u w:val="single"/>
        </w:rPr>
        <w:t>（采购人）、（采购代理机构）</w:t>
      </w:r>
      <w:r>
        <w:rPr>
          <w:rFonts w:hint="eastAsia" w:ascii="宋体" w:hAnsi="宋体" w:cs="宋体"/>
          <w:color w:val="auto"/>
          <w:kern w:val="0"/>
          <w:sz w:val="24"/>
          <w:highlight w:val="none"/>
          <w:lang w:val="zh-CN"/>
        </w:rPr>
        <w:t>：</w:t>
      </w:r>
    </w:p>
    <w:p w14:paraId="45A868E4">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按你方交易文件要求，我们，本响应文件签字方，谨此向你方发出要约如下：如你方接受本响应，我方承诺按照如下交易一览表（报价表）的价格完成</w:t>
      </w:r>
      <w:r>
        <w:rPr>
          <w:rFonts w:hint="eastAsia" w:ascii="宋体" w:hAnsi="宋体" w:cs="宋体"/>
          <w:color w:val="auto"/>
          <w:sz w:val="24"/>
          <w:highlight w:val="none"/>
          <w:u w:val="single"/>
        </w:rPr>
        <w:t>（项目名称）</w:t>
      </w:r>
      <w:r>
        <w:rPr>
          <w:rFonts w:hint="eastAsia" w:ascii="宋体" w:hAnsi="宋体" w:cs="宋体"/>
          <w:color w:val="auto"/>
          <w:kern w:val="0"/>
          <w:sz w:val="24"/>
          <w:highlight w:val="none"/>
          <w:u w:val="single"/>
          <w:lang w:val="zh-CN"/>
        </w:rPr>
        <w:t>【交易编号：</w:t>
      </w:r>
      <w:r>
        <w:rPr>
          <w:rFonts w:hint="eastAsia" w:ascii="宋体" w:hAnsi="宋体" w:cs="宋体"/>
          <w:color w:val="auto"/>
          <w:sz w:val="24"/>
          <w:highlight w:val="none"/>
          <w:u w:val="single"/>
        </w:rPr>
        <w:t>】</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3568FACB">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3710"/>
        <w:gridCol w:w="1306"/>
        <w:gridCol w:w="1249"/>
        <w:gridCol w:w="1249"/>
        <w:gridCol w:w="1249"/>
      </w:tblGrid>
      <w:tr w14:paraId="3B358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3" w:hRule="atLeast"/>
        </w:trPr>
        <w:tc>
          <w:tcPr>
            <w:tcW w:w="701" w:type="dxa"/>
            <w:vAlign w:val="center"/>
          </w:tcPr>
          <w:p w14:paraId="0944CDC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3710" w:type="dxa"/>
            <w:vAlign w:val="center"/>
          </w:tcPr>
          <w:p w14:paraId="179E8B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标项名称</w:t>
            </w:r>
          </w:p>
        </w:tc>
        <w:tc>
          <w:tcPr>
            <w:tcW w:w="1306" w:type="dxa"/>
            <w:vAlign w:val="center"/>
          </w:tcPr>
          <w:p w14:paraId="0BB4AC7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249" w:type="dxa"/>
            <w:vAlign w:val="center"/>
          </w:tcPr>
          <w:p w14:paraId="573F5EE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单位</w:t>
            </w:r>
          </w:p>
        </w:tc>
        <w:tc>
          <w:tcPr>
            <w:tcW w:w="1249" w:type="dxa"/>
            <w:vAlign w:val="center"/>
          </w:tcPr>
          <w:p w14:paraId="21B5509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lang w:val="en-US" w:eastAsia="zh-CN"/>
              </w:rPr>
              <w:t>单</w:t>
            </w:r>
            <w:r>
              <w:rPr>
                <w:rFonts w:hint="eastAsia" w:ascii="宋体" w:hAnsi="宋体" w:cs="宋体"/>
                <w:b/>
                <w:color w:val="auto"/>
                <w:sz w:val="24"/>
                <w:highlight w:val="none"/>
              </w:rPr>
              <w:t>价</w:t>
            </w:r>
          </w:p>
        </w:tc>
        <w:tc>
          <w:tcPr>
            <w:tcW w:w="1249" w:type="dxa"/>
            <w:vAlign w:val="center"/>
          </w:tcPr>
          <w:p w14:paraId="6BE3010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13F95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trPr>
        <w:tc>
          <w:tcPr>
            <w:tcW w:w="701" w:type="dxa"/>
            <w:vAlign w:val="center"/>
          </w:tcPr>
          <w:p w14:paraId="3D9E9CB7">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3710" w:type="dxa"/>
            <w:vAlign w:val="center"/>
          </w:tcPr>
          <w:p w14:paraId="530E1725">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大米</w:t>
            </w:r>
          </w:p>
        </w:tc>
        <w:tc>
          <w:tcPr>
            <w:tcW w:w="1306" w:type="dxa"/>
            <w:vAlign w:val="center"/>
          </w:tcPr>
          <w:p w14:paraId="58FD93A4">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w:t>
            </w:r>
          </w:p>
        </w:tc>
        <w:tc>
          <w:tcPr>
            <w:tcW w:w="1249" w:type="dxa"/>
            <w:vAlign w:val="center"/>
          </w:tcPr>
          <w:p w14:paraId="67BD7696">
            <w:pPr>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元/斤</w:t>
            </w:r>
          </w:p>
        </w:tc>
        <w:tc>
          <w:tcPr>
            <w:tcW w:w="1249" w:type="dxa"/>
            <w:vAlign w:val="center"/>
          </w:tcPr>
          <w:p w14:paraId="4A45574F">
            <w:pPr>
              <w:spacing w:line="360" w:lineRule="auto"/>
              <w:jc w:val="center"/>
              <w:rPr>
                <w:rFonts w:ascii="宋体" w:hAnsi="宋体" w:cs="宋体"/>
                <w:color w:val="auto"/>
                <w:sz w:val="24"/>
                <w:highlight w:val="none"/>
              </w:rPr>
            </w:pPr>
          </w:p>
        </w:tc>
        <w:tc>
          <w:tcPr>
            <w:tcW w:w="1249" w:type="dxa"/>
            <w:vAlign w:val="center"/>
          </w:tcPr>
          <w:p w14:paraId="03E0120C">
            <w:pPr>
              <w:spacing w:line="360" w:lineRule="auto"/>
              <w:jc w:val="center"/>
              <w:rPr>
                <w:rFonts w:ascii="宋体" w:hAnsi="宋体" w:cs="宋体"/>
                <w:color w:val="auto"/>
                <w:sz w:val="24"/>
                <w:highlight w:val="none"/>
              </w:rPr>
            </w:pPr>
          </w:p>
        </w:tc>
      </w:tr>
      <w:tr w14:paraId="07CBB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trPr>
        <w:tc>
          <w:tcPr>
            <w:tcW w:w="701" w:type="dxa"/>
            <w:vAlign w:val="center"/>
          </w:tcPr>
          <w:p w14:paraId="43135AA7">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c>
          <w:tcPr>
            <w:tcW w:w="3710" w:type="dxa"/>
            <w:vAlign w:val="center"/>
          </w:tcPr>
          <w:p w14:paraId="008145FD">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糯米</w:t>
            </w:r>
          </w:p>
        </w:tc>
        <w:tc>
          <w:tcPr>
            <w:tcW w:w="1306" w:type="dxa"/>
            <w:vAlign w:val="center"/>
          </w:tcPr>
          <w:p w14:paraId="0C4DC26A">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w:t>
            </w:r>
          </w:p>
        </w:tc>
        <w:tc>
          <w:tcPr>
            <w:tcW w:w="1249" w:type="dxa"/>
            <w:vAlign w:val="center"/>
          </w:tcPr>
          <w:p w14:paraId="68B3D42E">
            <w:pPr>
              <w:spacing w:line="360" w:lineRule="auto"/>
              <w:jc w:val="center"/>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元/斤</w:t>
            </w:r>
          </w:p>
        </w:tc>
        <w:tc>
          <w:tcPr>
            <w:tcW w:w="1249" w:type="dxa"/>
            <w:vAlign w:val="center"/>
          </w:tcPr>
          <w:p w14:paraId="49159455">
            <w:pPr>
              <w:spacing w:line="360" w:lineRule="auto"/>
              <w:jc w:val="center"/>
              <w:rPr>
                <w:rFonts w:ascii="宋体" w:hAnsi="宋体" w:cs="宋体"/>
                <w:color w:val="auto"/>
                <w:sz w:val="24"/>
                <w:highlight w:val="none"/>
              </w:rPr>
            </w:pPr>
          </w:p>
        </w:tc>
        <w:tc>
          <w:tcPr>
            <w:tcW w:w="1249" w:type="dxa"/>
            <w:vAlign w:val="center"/>
          </w:tcPr>
          <w:p w14:paraId="3E11844C">
            <w:pPr>
              <w:spacing w:line="360" w:lineRule="auto"/>
              <w:jc w:val="center"/>
              <w:rPr>
                <w:rFonts w:ascii="宋体" w:hAnsi="宋体" w:cs="宋体"/>
                <w:color w:val="auto"/>
                <w:sz w:val="24"/>
                <w:highlight w:val="none"/>
              </w:rPr>
            </w:pPr>
          </w:p>
        </w:tc>
      </w:tr>
      <w:tr w14:paraId="42881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trPr>
        <w:tc>
          <w:tcPr>
            <w:tcW w:w="701" w:type="dxa"/>
            <w:vAlign w:val="center"/>
          </w:tcPr>
          <w:p w14:paraId="3718CB99">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c>
          <w:tcPr>
            <w:tcW w:w="3710" w:type="dxa"/>
            <w:vAlign w:val="center"/>
          </w:tcPr>
          <w:p w14:paraId="05C6D151">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面粉</w:t>
            </w:r>
          </w:p>
        </w:tc>
        <w:tc>
          <w:tcPr>
            <w:tcW w:w="1306" w:type="dxa"/>
            <w:vAlign w:val="center"/>
          </w:tcPr>
          <w:p w14:paraId="53C4B7FB">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w:t>
            </w:r>
          </w:p>
        </w:tc>
        <w:tc>
          <w:tcPr>
            <w:tcW w:w="1249" w:type="dxa"/>
            <w:vAlign w:val="center"/>
          </w:tcPr>
          <w:p w14:paraId="49750BDE">
            <w:pPr>
              <w:spacing w:line="360" w:lineRule="auto"/>
              <w:jc w:val="center"/>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元/斤</w:t>
            </w:r>
          </w:p>
        </w:tc>
        <w:tc>
          <w:tcPr>
            <w:tcW w:w="1249" w:type="dxa"/>
            <w:vAlign w:val="center"/>
          </w:tcPr>
          <w:p w14:paraId="3C44722E">
            <w:pPr>
              <w:spacing w:line="360" w:lineRule="auto"/>
              <w:jc w:val="center"/>
              <w:rPr>
                <w:rFonts w:ascii="宋体" w:hAnsi="宋体" w:cs="宋体"/>
                <w:color w:val="auto"/>
                <w:sz w:val="24"/>
                <w:highlight w:val="none"/>
              </w:rPr>
            </w:pPr>
          </w:p>
        </w:tc>
        <w:tc>
          <w:tcPr>
            <w:tcW w:w="1249" w:type="dxa"/>
            <w:vAlign w:val="center"/>
          </w:tcPr>
          <w:p w14:paraId="5F86BA3F">
            <w:pPr>
              <w:spacing w:line="360" w:lineRule="auto"/>
              <w:jc w:val="center"/>
              <w:rPr>
                <w:rFonts w:ascii="宋体" w:hAnsi="宋体" w:cs="宋体"/>
                <w:color w:val="auto"/>
                <w:sz w:val="24"/>
                <w:highlight w:val="none"/>
              </w:rPr>
            </w:pPr>
          </w:p>
        </w:tc>
      </w:tr>
      <w:tr w14:paraId="76163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trPr>
        <w:tc>
          <w:tcPr>
            <w:tcW w:w="701" w:type="dxa"/>
            <w:vAlign w:val="center"/>
          </w:tcPr>
          <w:p w14:paraId="29C4EEB3">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w:t>
            </w:r>
          </w:p>
        </w:tc>
        <w:tc>
          <w:tcPr>
            <w:tcW w:w="3710" w:type="dxa"/>
            <w:vAlign w:val="center"/>
          </w:tcPr>
          <w:p w14:paraId="2DFA2AFA">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菜籽油</w:t>
            </w:r>
          </w:p>
        </w:tc>
        <w:tc>
          <w:tcPr>
            <w:tcW w:w="1306" w:type="dxa"/>
            <w:vAlign w:val="center"/>
          </w:tcPr>
          <w:p w14:paraId="04DE2EAB">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w:t>
            </w:r>
          </w:p>
        </w:tc>
        <w:tc>
          <w:tcPr>
            <w:tcW w:w="1249" w:type="dxa"/>
            <w:vAlign w:val="center"/>
          </w:tcPr>
          <w:p w14:paraId="2CF800B4">
            <w:pPr>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元/斤</w:t>
            </w:r>
          </w:p>
        </w:tc>
        <w:tc>
          <w:tcPr>
            <w:tcW w:w="1249" w:type="dxa"/>
            <w:vAlign w:val="center"/>
          </w:tcPr>
          <w:p w14:paraId="65E8AFB7">
            <w:pPr>
              <w:spacing w:line="360" w:lineRule="auto"/>
              <w:jc w:val="center"/>
              <w:rPr>
                <w:rFonts w:ascii="宋体" w:hAnsi="宋体" w:cs="宋体"/>
                <w:color w:val="auto"/>
                <w:sz w:val="24"/>
                <w:highlight w:val="none"/>
              </w:rPr>
            </w:pPr>
          </w:p>
        </w:tc>
        <w:tc>
          <w:tcPr>
            <w:tcW w:w="1249" w:type="dxa"/>
            <w:vAlign w:val="center"/>
          </w:tcPr>
          <w:p w14:paraId="38E38228">
            <w:pPr>
              <w:spacing w:line="360" w:lineRule="auto"/>
              <w:jc w:val="center"/>
              <w:rPr>
                <w:rFonts w:ascii="宋体" w:hAnsi="宋体" w:cs="宋体"/>
                <w:color w:val="auto"/>
                <w:sz w:val="24"/>
                <w:highlight w:val="none"/>
              </w:rPr>
            </w:pPr>
          </w:p>
        </w:tc>
      </w:tr>
    </w:tbl>
    <w:p w14:paraId="7C4E6A0D">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7FFABC7A">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1、响应人需按本表格式填写，不得自行更改。</w:t>
      </w:r>
    </w:p>
    <w:p w14:paraId="20253A86">
      <w:pPr>
        <w:spacing w:line="360" w:lineRule="auto"/>
        <w:ind w:firstLine="480" w:firstLineChars="200"/>
        <w:rPr>
          <w:rFonts w:hint="eastAsia" w:ascii="宋体" w:hAnsi="宋体" w:eastAsia="宋体" w:cs="宋体"/>
          <w:sz w:val="24"/>
          <w:szCs w:val="24"/>
          <w:highlight w:val="none"/>
          <w:lang w:eastAsia="zh-CN"/>
        </w:rPr>
      </w:pPr>
      <w:r>
        <w:rPr>
          <w:rFonts w:hint="eastAsia" w:ascii="宋体" w:hAnsi="宋体" w:cs="宋体"/>
          <w:color w:val="auto"/>
          <w:kern w:val="0"/>
          <w:sz w:val="24"/>
          <w:highlight w:val="none"/>
          <w:lang w:val="zh-CN"/>
        </w:rPr>
        <w:t>2、</w:t>
      </w:r>
      <w:r>
        <w:rPr>
          <w:rFonts w:hint="eastAsia" w:ascii="宋体" w:hAnsi="宋体" w:cs="宋体"/>
          <w:color w:val="auto"/>
          <w:sz w:val="24"/>
          <w:highlight w:val="none"/>
          <w:lang w:val="en-US" w:eastAsia="zh-CN"/>
        </w:rPr>
        <w:t>本项目价格不做竞争，</w:t>
      </w:r>
      <w:r>
        <w:rPr>
          <w:rFonts w:hint="eastAsia" w:ascii="宋体" w:hAnsi="宋体" w:cs="宋体"/>
          <w:sz w:val="24"/>
          <w:szCs w:val="24"/>
          <w:highlight w:val="none"/>
          <w:lang w:val="en-US" w:eastAsia="zh-CN"/>
        </w:rPr>
        <w:t>响应人承诺按交易</w:t>
      </w:r>
      <w:r>
        <w:rPr>
          <w:rFonts w:hint="eastAsia" w:ascii="宋体" w:hAnsi="宋体" w:eastAsia="宋体" w:cs="宋体"/>
          <w:sz w:val="24"/>
          <w:szCs w:val="24"/>
          <w:highlight w:val="none"/>
        </w:rPr>
        <w:t>文件</w:t>
      </w:r>
      <w:r>
        <w:rPr>
          <w:rFonts w:hint="eastAsia" w:ascii="宋体" w:hAnsi="宋体" w:eastAsia="宋体" w:cs="宋体"/>
          <w:sz w:val="24"/>
          <w:szCs w:val="24"/>
          <w:highlight w:val="none"/>
          <w:lang w:val="en-US" w:eastAsia="zh-CN"/>
        </w:rPr>
        <w:t>中产品定价要求定价</w:t>
      </w:r>
      <w:r>
        <w:rPr>
          <w:rFonts w:hint="eastAsia" w:ascii="宋体" w:hAnsi="宋体" w:eastAsia="宋体" w:cs="宋体"/>
          <w:sz w:val="24"/>
          <w:szCs w:val="24"/>
          <w:highlight w:val="none"/>
        </w:rPr>
        <w:t>的得满分1</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rPr>
        <w:t>分，否则不得分</w:t>
      </w:r>
      <w:r>
        <w:rPr>
          <w:rFonts w:hint="eastAsia" w:ascii="宋体" w:hAnsi="宋体" w:eastAsia="宋体" w:cs="宋体"/>
          <w:sz w:val="24"/>
          <w:szCs w:val="24"/>
          <w:highlight w:val="none"/>
          <w:lang w:eastAsia="zh-CN"/>
        </w:rPr>
        <w:t>。</w:t>
      </w:r>
    </w:p>
    <w:p w14:paraId="64F3EE2D">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lang w:val="zh-CN"/>
        </w:rPr>
        <w:t>、特别提示：采购机构将对项目名称和项目编号，成交响应人名称、地址和成交金额，主要成交</w:t>
      </w:r>
      <w:bookmarkStart w:id="389" w:name="_GoBack"/>
      <w:bookmarkEnd w:id="389"/>
      <w:r>
        <w:rPr>
          <w:rFonts w:hint="eastAsia" w:ascii="宋体" w:hAnsi="宋体" w:cs="宋体"/>
          <w:color w:val="auto"/>
          <w:kern w:val="0"/>
          <w:sz w:val="24"/>
          <w:highlight w:val="none"/>
          <w:lang w:val="zh-CN"/>
        </w:rPr>
        <w:t>标的的名称、规格型号、数量、单价、服务要求等予以公示。</w:t>
      </w:r>
    </w:p>
    <w:p w14:paraId="192A1F58">
      <w:pPr>
        <w:spacing w:line="360" w:lineRule="auto"/>
        <w:ind w:firstLine="482" w:firstLineChars="200"/>
        <w:rPr>
          <w:rFonts w:ascii="宋体" w:hAnsi="宋体" w:cs="宋体"/>
          <w:b/>
          <w:color w:val="auto"/>
          <w:kern w:val="0"/>
          <w:sz w:val="24"/>
          <w:highlight w:val="none"/>
        </w:rPr>
      </w:pPr>
    </w:p>
    <w:p w14:paraId="5C7F6465">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1ED537B3">
      <w:pPr>
        <w:pStyle w:val="2"/>
        <w:keepNext w:val="0"/>
        <w:keepLines w:val="0"/>
        <w:pageBreakBefore/>
        <w:widowControl/>
        <w:spacing w:before="100" w:beforeAutospacing="1" w:after="100" w:afterAutospacing="1" w:line="360" w:lineRule="auto"/>
        <w:ind w:left="26" w:hanging="27" w:hangingChars="6"/>
        <w:jc w:val="left"/>
        <w:rPr>
          <w:rFonts w:ascii="宋体" w:hAnsi="宋体" w:cs="宋体"/>
          <w:color w:val="auto"/>
          <w:sz w:val="24"/>
          <w:highlight w:val="none"/>
        </w:rPr>
      </w:pPr>
      <w:bookmarkStart w:id="384" w:name="_Toc465665161"/>
      <w:r>
        <w:rPr>
          <w:rFonts w:hint="eastAsia" w:ascii="宋体" w:hAnsi="宋体" w:cs="宋体"/>
          <w:color w:val="auto"/>
          <w:highlight w:val="none"/>
        </w:rPr>
        <w:t>附件</w:t>
      </w:r>
      <w:bookmarkEnd w:id="384"/>
    </w:p>
    <w:p w14:paraId="6DB5F944">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附件1：质疑函范本及制作说明</w:t>
      </w:r>
    </w:p>
    <w:p w14:paraId="5F76C7F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444F1BBD">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一、质疑响应人基本信息</w:t>
      </w:r>
    </w:p>
    <w:p w14:paraId="71292BC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质疑响应人：</w:t>
      </w:r>
    </w:p>
    <w:p w14:paraId="18264A6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地址：邮编：</w:t>
      </w:r>
    </w:p>
    <w:p w14:paraId="3A3F14C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联系人：联系电话：</w:t>
      </w:r>
    </w:p>
    <w:p w14:paraId="5B068B84">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p>
    <w:p w14:paraId="77CFF79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p>
    <w:p w14:paraId="271F515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地址：邮编：</w:t>
      </w:r>
    </w:p>
    <w:p w14:paraId="2E58814E">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0F1D849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p>
    <w:p w14:paraId="1D7CE34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质疑项目的编号：包号：</w:t>
      </w:r>
    </w:p>
    <w:p w14:paraId="3657673A">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p>
    <w:p w14:paraId="5C0A51B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p>
    <w:p w14:paraId="49CC2F93">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2CD5D01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p>
    <w:p w14:paraId="2CB11AD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p>
    <w:p w14:paraId="0C654883">
      <w:pPr>
        <w:snapToGrid w:val="0"/>
        <w:spacing w:line="360" w:lineRule="auto"/>
        <w:rPr>
          <w:rFonts w:ascii="宋体" w:hAnsi="宋体" w:cs="宋体"/>
          <w:color w:val="auto"/>
          <w:sz w:val="24"/>
          <w:highlight w:val="none"/>
        </w:rPr>
      </w:pPr>
    </w:p>
    <w:p w14:paraId="53DB497A">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p>
    <w:p w14:paraId="1012C874">
      <w:pPr>
        <w:snapToGrid w:val="0"/>
        <w:spacing w:line="360" w:lineRule="auto"/>
        <w:rPr>
          <w:rFonts w:ascii="宋体" w:hAnsi="宋体" w:cs="宋体"/>
          <w:color w:val="auto"/>
          <w:sz w:val="24"/>
          <w:highlight w:val="none"/>
          <w:u w:val="dotted"/>
        </w:rPr>
      </w:pPr>
    </w:p>
    <w:p w14:paraId="6FF9FDE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1B2F2CE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7FE93F63">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1E5FFF2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p>
    <w:p w14:paraId="4C0C849F">
      <w:pPr>
        <w:spacing w:line="360" w:lineRule="auto"/>
        <w:rPr>
          <w:rFonts w:ascii="宋体" w:hAnsi="宋体" w:cs="宋体"/>
          <w:color w:val="auto"/>
          <w:sz w:val="24"/>
          <w:highlight w:val="none"/>
        </w:rPr>
      </w:pPr>
      <w:r>
        <w:rPr>
          <w:rFonts w:hint="eastAsia" w:ascii="宋体" w:hAnsi="宋体" w:cs="宋体"/>
          <w:color w:val="auto"/>
          <w:sz w:val="24"/>
          <w:highlight w:val="none"/>
        </w:rPr>
        <w:t>签字(签章)：公章：</w:t>
      </w:r>
    </w:p>
    <w:p w14:paraId="6FCC5997">
      <w:pPr>
        <w:spacing w:line="360" w:lineRule="auto"/>
        <w:rPr>
          <w:rFonts w:ascii="宋体" w:hAnsi="宋体" w:cs="宋体"/>
          <w:color w:val="auto"/>
          <w:sz w:val="24"/>
          <w:highlight w:val="none"/>
        </w:rPr>
      </w:pPr>
      <w:r>
        <w:rPr>
          <w:rFonts w:hint="eastAsia" w:ascii="宋体" w:hAnsi="宋体" w:cs="宋体"/>
          <w:color w:val="auto"/>
          <w:sz w:val="24"/>
          <w:highlight w:val="none"/>
        </w:rPr>
        <w:t>日期：</w:t>
      </w:r>
    </w:p>
    <w:p w14:paraId="5A35E0FF">
      <w:pPr>
        <w:spacing w:line="360" w:lineRule="auto"/>
        <w:jc w:val="center"/>
        <w:rPr>
          <w:rFonts w:ascii="宋体" w:hAnsi="宋体" w:cs="宋体"/>
          <w:b/>
          <w:bCs/>
          <w:color w:val="auto"/>
          <w:sz w:val="24"/>
          <w:highlight w:val="none"/>
        </w:rPr>
      </w:pPr>
    </w:p>
    <w:p w14:paraId="47AFCD7C">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68D75E7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1.响应人提出质疑时，应提交质疑函和必要的证明材料。</w:t>
      </w:r>
    </w:p>
    <w:p w14:paraId="44BB6A4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2.质疑响应人若委托代理人进行质疑的，质疑函应按要求列明“授权代表”的有关内容，并在附件中提交由质疑</w:t>
      </w:r>
      <w:r>
        <w:rPr>
          <w:rFonts w:hint="eastAsia" w:ascii="宋体" w:hAnsi="宋体" w:cs="宋体"/>
          <w:color w:val="auto"/>
          <w:kern w:val="0"/>
          <w:sz w:val="24"/>
          <w:highlight w:val="none"/>
        </w:rPr>
        <w:t>响应人签署的授权委托书。授权委托书应载明代理人的姓名或者名称、代理事项、具体权限、期限和相关事项。</w:t>
      </w:r>
    </w:p>
    <w:p w14:paraId="055AC92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3.质疑响应人若对项目的某一分包进行质疑，质疑函中应列明具体分包号。</w:t>
      </w:r>
    </w:p>
    <w:p w14:paraId="3BB5170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51D4C2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70E84F5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6.质疑响应人为自然人的，质疑函应由本人签字；质疑响应人为法人或者其他组织的，质疑函应由法定代表人、主要负责人，或者其授权代表签字或者盖章，并加盖公章。</w:t>
      </w:r>
    </w:p>
    <w:p w14:paraId="5E555F87">
      <w:pPr>
        <w:widowControl/>
        <w:spacing w:line="360" w:lineRule="auto"/>
        <w:ind w:firstLine="600" w:firstLineChars="200"/>
        <w:jc w:val="left"/>
        <w:rPr>
          <w:rFonts w:ascii="宋体" w:hAnsi="宋体" w:cs="宋体"/>
          <w:color w:val="auto"/>
          <w:sz w:val="30"/>
          <w:szCs w:val="30"/>
          <w:highlight w:val="none"/>
        </w:rPr>
      </w:pPr>
    </w:p>
    <w:p w14:paraId="569B185C">
      <w:pPr>
        <w:spacing w:line="360" w:lineRule="auto"/>
        <w:jc w:val="center"/>
        <w:rPr>
          <w:rFonts w:ascii="宋体" w:hAnsi="宋体" w:cs="宋体"/>
          <w:b/>
          <w:color w:val="auto"/>
          <w:spacing w:val="6"/>
          <w:sz w:val="32"/>
          <w:szCs w:val="32"/>
          <w:highlight w:val="none"/>
        </w:rPr>
      </w:pPr>
    </w:p>
    <w:p w14:paraId="1FE2BC84">
      <w:pPr>
        <w:spacing w:line="360" w:lineRule="auto"/>
        <w:jc w:val="center"/>
        <w:rPr>
          <w:rFonts w:ascii="宋体" w:hAnsi="宋体" w:cs="宋体"/>
          <w:b/>
          <w:color w:val="auto"/>
          <w:spacing w:val="6"/>
          <w:sz w:val="32"/>
          <w:szCs w:val="32"/>
          <w:highlight w:val="none"/>
        </w:rPr>
      </w:pPr>
    </w:p>
    <w:p w14:paraId="0F6119CB">
      <w:pPr>
        <w:spacing w:line="360" w:lineRule="auto"/>
        <w:jc w:val="center"/>
        <w:rPr>
          <w:rFonts w:ascii="宋体" w:hAnsi="宋体" w:cs="宋体"/>
          <w:b/>
          <w:color w:val="auto"/>
          <w:spacing w:val="6"/>
          <w:sz w:val="32"/>
          <w:szCs w:val="32"/>
          <w:highlight w:val="none"/>
        </w:rPr>
      </w:pPr>
    </w:p>
    <w:p w14:paraId="5F03B42C">
      <w:pPr>
        <w:spacing w:line="360" w:lineRule="auto"/>
        <w:jc w:val="center"/>
        <w:rPr>
          <w:rFonts w:ascii="宋体" w:hAnsi="宋体" w:cs="宋体"/>
          <w:b/>
          <w:color w:val="auto"/>
          <w:spacing w:val="6"/>
          <w:sz w:val="32"/>
          <w:szCs w:val="32"/>
          <w:highlight w:val="none"/>
        </w:rPr>
      </w:pPr>
    </w:p>
    <w:p w14:paraId="666CE2A7">
      <w:pPr>
        <w:spacing w:line="360" w:lineRule="auto"/>
        <w:jc w:val="center"/>
        <w:rPr>
          <w:rFonts w:ascii="宋体" w:hAnsi="宋体" w:cs="宋体"/>
          <w:b/>
          <w:color w:val="auto"/>
          <w:spacing w:val="6"/>
          <w:sz w:val="32"/>
          <w:szCs w:val="32"/>
          <w:highlight w:val="none"/>
        </w:rPr>
      </w:pPr>
    </w:p>
    <w:p w14:paraId="2AA6149B">
      <w:pPr>
        <w:spacing w:line="360" w:lineRule="auto"/>
        <w:jc w:val="center"/>
        <w:rPr>
          <w:rFonts w:ascii="宋体" w:hAnsi="宋体" w:cs="宋体"/>
          <w:b/>
          <w:color w:val="auto"/>
          <w:spacing w:val="6"/>
          <w:sz w:val="32"/>
          <w:szCs w:val="32"/>
          <w:highlight w:val="none"/>
        </w:rPr>
      </w:pPr>
    </w:p>
    <w:p w14:paraId="1F27EA17">
      <w:pPr>
        <w:spacing w:line="360" w:lineRule="auto"/>
        <w:jc w:val="center"/>
        <w:rPr>
          <w:rFonts w:ascii="宋体" w:hAnsi="宋体" w:cs="宋体"/>
          <w:b/>
          <w:color w:val="auto"/>
          <w:spacing w:val="6"/>
          <w:sz w:val="32"/>
          <w:szCs w:val="32"/>
          <w:highlight w:val="none"/>
        </w:rPr>
      </w:pPr>
    </w:p>
    <w:p w14:paraId="0215AD0B">
      <w:pPr>
        <w:spacing w:line="360" w:lineRule="auto"/>
        <w:jc w:val="center"/>
        <w:rPr>
          <w:rFonts w:ascii="宋体" w:hAnsi="宋体" w:cs="宋体"/>
          <w:b/>
          <w:color w:val="auto"/>
          <w:spacing w:val="6"/>
          <w:sz w:val="32"/>
          <w:szCs w:val="32"/>
          <w:highlight w:val="none"/>
        </w:rPr>
      </w:pPr>
    </w:p>
    <w:p w14:paraId="1ECBD8B3">
      <w:pPr>
        <w:spacing w:line="360" w:lineRule="auto"/>
        <w:jc w:val="center"/>
        <w:rPr>
          <w:rFonts w:ascii="宋体" w:hAnsi="宋体" w:cs="宋体"/>
          <w:b/>
          <w:color w:val="auto"/>
          <w:spacing w:val="6"/>
          <w:sz w:val="32"/>
          <w:szCs w:val="32"/>
          <w:highlight w:val="none"/>
        </w:rPr>
      </w:pPr>
    </w:p>
    <w:p w14:paraId="5FD90C2A">
      <w:pPr>
        <w:spacing w:line="360" w:lineRule="auto"/>
        <w:jc w:val="center"/>
        <w:rPr>
          <w:rFonts w:ascii="宋体" w:hAnsi="宋体" w:cs="宋体"/>
          <w:b/>
          <w:color w:val="auto"/>
          <w:spacing w:val="6"/>
          <w:sz w:val="32"/>
          <w:szCs w:val="32"/>
          <w:highlight w:val="none"/>
        </w:rPr>
      </w:pPr>
    </w:p>
    <w:p w14:paraId="5D594264">
      <w:pPr>
        <w:spacing w:line="360" w:lineRule="auto"/>
        <w:jc w:val="center"/>
        <w:rPr>
          <w:rFonts w:ascii="宋体" w:hAnsi="宋体" w:cs="宋体"/>
          <w:b/>
          <w:color w:val="auto"/>
          <w:spacing w:val="6"/>
          <w:sz w:val="32"/>
          <w:szCs w:val="32"/>
          <w:highlight w:val="none"/>
        </w:rPr>
      </w:pPr>
    </w:p>
    <w:p w14:paraId="0546E6C8">
      <w:pP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6AB94974">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附件2：投诉书范本及制作说明</w:t>
      </w:r>
    </w:p>
    <w:p w14:paraId="6A663A88">
      <w:pPr>
        <w:spacing w:line="360" w:lineRule="auto"/>
        <w:jc w:val="center"/>
        <w:rPr>
          <w:rFonts w:ascii="宋体" w:hAnsi="宋体" w:cs="宋体"/>
          <w:b/>
          <w:color w:val="auto"/>
          <w:sz w:val="24"/>
          <w:highlight w:val="none"/>
        </w:rPr>
      </w:pPr>
    </w:p>
    <w:p w14:paraId="4D1A450B">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790A54ED">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695F9B72">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p>
    <w:p w14:paraId="0FD8686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地址：邮编：</w:t>
      </w:r>
    </w:p>
    <w:p w14:paraId="4F37BA11">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p>
    <w:p w14:paraId="5A8CE08C">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p>
    <w:p w14:paraId="2A21CA4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授权代表：联系电话</w:t>
      </w:r>
      <w:r>
        <w:rPr>
          <w:rFonts w:hint="eastAsia" w:ascii="宋体" w:hAnsi="宋体" w:cs="宋体"/>
          <w:color w:val="auto"/>
          <w:sz w:val="24"/>
          <w:highlight w:val="none"/>
          <w:u w:val="dotted"/>
        </w:rPr>
        <w:t>：</w:t>
      </w:r>
    </w:p>
    <w:p w14:paraId="2F263FFE">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地址：邮编：</w:t>
      </w:r>
    </w:p>
    <w:p w14:paraId="64F36719">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p>
    <w:p w14:paraId="088433A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地址：邮编：</w:t>
      </w:r>
    </w:p>
    <w:p w14:paraId="6593B77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联系人：联系电话：</w:t>
      </w:r>
    </w:p>
    <w:p w14:paraId="59FE6CF6">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39641B1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9D02583">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相关响应人：</w:t>
      </w:r>
    </w:p>
    <w:p w14:paraId="5FEC3F6B">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地址：邮编：</w:t>
      </w:r>
    </w:p>
    <w:p w14:paraId="1DD787BC">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联系人：联系电话：</w:t>
      </w:r>
    </w:p>
    <w:p w14:paraId="74485638">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0F60E16B">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p>
    <w:p w14:paraId="1896C5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采购项目编号：包号：</w:t>
      </w:r>
    </w:p>
    <w:p w14:paraId="74483D72">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p>
    <w:p w14:paraId="1048B3AE">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p>
    <w:p w14:paraId="71BF8161">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是/否</w:t>
      </w:r>
      <w:r>
        <w:rPr>
          <w:rFonts w:hint="eastAsia" w:ascii="宋体" w:hAnsi="宋体" w:cs="宋体"/>
          <w:color w:val="auto"/>
          <w:sz w:val="24"/>
          <w:highlight w:val="none"/>
        </w:rPr>
        <w:t>公告期限：</w:t>
      </w:r>
    </w:p>
    <w:p w14:paraId="2DCCFFC4">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是/否</w:t>
      </w:r>
      <w:r>
        <w:rPr>
          <w:rFonts w:hint="eastAsia" w:ascii="宋体" w:hAnsi="宋体" w:cs="宋体"/>
          <w:color w:val="auto"/>
          <w:sz w:val="24"/>
          <w:highlight w:val="none"/>
        </w:rPr>
        <w:t>公告期限：</w:t>
      </w:r>
    </w:p>
    <w:p w14:paraId="27E5D893">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3B137C7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投诉人于年月日,向提出质疑，质疑事项为：</w:t>
      </w:r>
    </w:p>
    <w:p w14:paraId="787098D1">
      <w:pPr>
        <w:spacing w:line="360" w:lineRule="auto"/>
        <w:rPr>
          <w:rFonts w:ascii="宋体" w:hAnsi="宋体" w:cs="宋体"/>
          <w:color w:val="auto"/>
          <w:sz w:val="24"/>
          <w:highlight w:val="none"/>
          <w:u w:val="dotted"/>
        </w:rPr>
      </w:pPr>
    </w:p>
    <w:p w14:paraId="1BA6F5BF">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于年月日,就质疑事项作出了答复/没有在法定期限内作出答复。</w:t>
      </w:r>
    </w:p>
    <w:p w14:paraId="224D0B54">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50F2BA91">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p>
    <w:p w14:paraId="385ACD01">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p>
    <w:p w14:paraId="5B9F7E0C">
      <w:pPr>
        <w:spacing w:line="360" w:lineRule="auto"/>
        <w:rPr>
          <w:rFonts w:ascii="宋体" w:hAnsi="宋体" w:cs="宋体"/>
          <w:color w:val="auto"/>
          <w:sz w:val="24"/>
          <w:highlight w:val="none"/>
          <w:u w:val="dotted"/>
        </w:rPr>
      </w:pPr>
    </w:p>
    <w:p w14:paraId="471EEA49">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p>
    <w:p w14:paraId="04DB93BD">
      <w:pPr>
        <w:spacing w:line="360" w:lineRule="auto"/>
        <w:rPr>
          <w:rFonts w:ascii="宋体" w:hAnsi="宋体" w:cs="宋体"/>
          <w:color w:val="auto"/>
          <w:sz w:val="24"/>
          <w:highlight w:val="none"/>
          <w:u w:val="dotted"/>
        </w:rPr>
      </w:pPr>
    </w:p>
    <w:p w14:paraId="0BB380F7">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5BC4DD3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3E56120">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34FCC7D8">
      <w:pPr>
        <w:spacing w:line="360" w:lineRule="auto"/>
        <w:rPr>
          <w:rFonts w:ascii="宋体" w:hAnsi="宋体" w:cs="宋体"/>
          <w:color w:val="auto"/>
          <w:sz w:val="24"/>
          <w:highlight w:val="none"/>
        </w:rPr>
      </w:pPr>
      <w:r>
        <w:rPr>
          <w:rFonts w:hint="eastAsia" w:ascii="宋体" w:hAnsi="宋体" w:cs="宋体"/>
          <w:color w:val="auto"/>
          <w:sz w:val="24"/>
          <w:highlight w:val="none"/>
        </w:rPr>
        <w:t>请求：</w:t>
      </w:r>
    </w:p>
    <w:p w14:paraId="34E76F63">
      <w:pPr>
        <w:spacing w:line="360" w:lineRule="auto"/>
        <w:rPr>
          <w:rFonts w:ascii="宋体" w:hAnsi="宋体" w:cs="宋体"/>
          <w:color w:val="auto"/>
          <w:sz w:val="24"/>
          <w:highlight w:val="none"/>
          <w:u w:val="single"/>
        </w:rPr>
      </w:pPr>
    </w:p>
    <w:p w14:paraId="70F9FCAB">
      <w:pPr>
        <w:spacing w:line="360" w:lineRule="auto"/>
        <w:rPr>
          <w:rFonts w:ascii="宋体" w:hAnsi="宋体" w:cs="宋体"/>
          <w:color w:val="auto"/>
          <w:sz w:val="24"/>
          <w:highlight w:val="none"/>
        </w:rPr>
      </w:pPr>
      <w:r>
        <w:rPr>
          <w:rFonts w:hint="eastAsia" w:ascii="宋体" w:hAnsi="宋体" w:cs="宋体"/>
          <w:color w:val="auto"/>
          <w:sz w:val="24"/>
          <w:highlight w:val="none"/>
        </w:rPr>
        <w:t>签字(签章)：公章：</w:t>
      </w:r>
    </w:p>
    <w:p w14:paraId="7761BA10">
      <w:pPr>
        <w:spacing w:line="360" w:lineRule="auto"/>
        <w:rPr>
          <w:rFonts w:ascii="宋体" w:hAnsi="宋体" w:cs="宋体"/>
          <w:color w:val="auto"/>
          <w:sz w:val="24"/>
          <w:highlight w:val="none"/>
        </w:rPr>
      </w:pPr>
      <w:r>
        <w:rPr>
          <w:rFonts w:hint="eastAsia" w:ascii="宋体" w:hAnsi="宋体" w:cs="宋体"/>
          <w:color w:val="auto"/>
          <w:sz w:val="24"/>
          <w:highlight w:val="none"/>
        </w:rPr>
        <w:t>日期：</w:t>
      </w:r>
    </w:p>
    <w:p w14:paraId="252B1269">
      <w:pPr>
        <w:spacing w:line="360" w:lineRule="auto"/>
        <w:rPr>
          <w:rFonts w:ascii="宋体" w:hAnsi="宋体" w:cs="宋体"/>
          <w:b/>
          <w:color w:val="auto"/>
          <w:sz w:val="24"/>
          <w:highlight w:val="none"/>
        </w:rPr>
      </w:pPr>
    </w:p>
    <w:p w14:paraId="1117C4A6">
      <w:pPr>
        <w:spacing w:line="360" w:lineRule="auto"/>
        <w:rPr>
          <w:rFonts w:ascii="宋体" w:hAnsi="宋体" w:cs="宋体"/>
          <w:b/>
          <w:color w:val="auto"/>
          <w:sz w:val="24"/>
          <w:highlight w:val="none"/>
        </w:rPr>
      </w:pPr>
    </w:p>
    <w:p w14:paraId="00CEBA83">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69003AAE">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1.投诉人提起投诉时，应当提交投诉书和必要的证明材料，并按照被投诉人和与投诉事项有关的响应人数量提供投诉书副本。</w:t>
      </w:r>
    </w:p>
    <w:p w14:paraId="4F452C7C">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764818B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0AB307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0B58432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49B402A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0E197F4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33ECCA54">
      <w:pPr>
        <w:spacing w:line="360" w:lineRule="auto"/>
        <w:rPr>
          <w:rFonts w:ascii="宋体" w:hAnsi="宋体" w:cs="宋体"/>
          <w:b/>
          <w:color w:val="auto"/>
          <w:sz w:val="24"/>
          <w:highlight w:val="none"/>
        </w:rPr>
      </w:pPr>
    </w:p>
    <w:p w14:paraId="5687C978">
      <w:pPr>
        <w:autoSpaceDE w:val="0"/>
        <w:autoSpaceDN w:val="0"/>
        <w:jc w:val="center"/>
        <w:rPr>
          <w:rFonts w:ascii="宋体" w:hAnsi="宋体" w:cs="宋体"/>
          <w:b/>
          <w:color w:val="auto"/>
          <w:spacing w:val="6"/>
          <w:sz w:val="32"/>
          <w:szCs w:val="32"/>
          <w:highlight w:val="none"/>
        </w:rPr>
      </w:pPr>
    </w:p>
    <w:p w14:paraId="3727E051">
      <w:pPr>
        <w:autoSpaceDE w:val="0"/>
        <w:autoSpaceDN w:val="0"/>
        <w:jc w:val="center"/>
        <w:rPr>
          <w:rFonts w:ascii="宋体" w:hAnsi="宋体" w:cs="宋体"/>
          <w:b/>
          <w:color w:val="auto"/>
          <w:spacing w:val="6"/>
          <w:sz w:val="32"/>
          <w:szCs w:val="32"/>
          <w:highlight w:val="none"/>
        </w:rPr>
      </w:pPr>
    </w:p>
    <w:p w14:paraId="5AAF798B">
      <w:pPr>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br w:type="page"/>
      </w:r>
      <w:r>
        <w:rPr>
          <w:rFonts w:hint="eastAsia" w:ascii="宋体" w:hAnsi="宋体" w:cs="宋体"/>
          <w:b/>
          <w:color w:val="auto"/>
          <w:spacing w:val="6"/>
          <w:sz w:val="32"/>
          <w:szCs w:val="32"/>
          <w:highlight w:val="none"/>
        </w:rPr>
        <w:t>附件3：</w:t>
      </w:r>
      <w:r>
        <w:rPr>
          <w:rFonts w:hint="eastAsia" w:ascii="宋体" w:hAnsi="宋体" w:cs="宋体"/>
          <w:b/>
          <w:bCs/>
          <w:color w:val="auto"/>
          <w:sz w:val="32"/>
          <w:szCs w:val="32"/>
          <w:highlight w:val="none"/>
        </w:rPr>
        <w:t>业务专用章使用说明函</w:t>
      </w:r>
    </w:p>
    <w:p w14:paraId="733C4565">
      <w:pPr>
        <w:spacing w:line="360" w:lineRule="auto"/>
        <w:rPr>
          <w:rFonts w:ascii="宋体" w:hAnsi="宋体" w:cs="宋体"/>
          <w:color w:val="auto"/>
          <w:sz w:val="24"/>
          <w:highlight w:val="none"/>
          <w:u w:val="single"/>
        </w:rPr>
      </w:pPr>
    </w:p>
    <w:p w14:paraId="09DCDC44">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64393E0B">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sz w:val="24"/>
          <w:highlight w:val="none"/>
        </w:rPr>
        <w:t>(响应人全称)是中华人民共和国依法登记注册的合法企业，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u w:val="single"/>
        </w:rPr>
        <w:t>（项目名称）项目【交易编号：】</w:t>
      </w:r>
      <w:r>
        <w:rPr>
          <w:rFonts w:hint="eastAsia" w:ascii="宋体" w:hAnsi="宋体" w:cs="宋体"/>
          <w:bCs/>
          <w:color w:val="auto"/>
          <w:sz w:val="24"/>
          <w:highlight w:val="none"/>
        </w:rPr>
        <w:t>交易活动中作如下说明：</w:t>
      </w:r>
      <w:r>
        <w:rPr>
          <w:rFonts w:hint="eastAsia" w:ascii="宋体" w:hAnsi="宋体" w:cs="宋体"/>
          <w:color w:val="auto"/>
          <w:sz w:val="24"/>
          <w:highlight w:val="none"/>
        </w:rPr>
        <w:t>我方所使用的“XX专用章”与法定名称章具有同等的法律效力，对使用“XX专用章”的行为予以完全承认，并愿意承担相应责任。</w:t>
      </w:r>
    </w:p>
    <w:p w14:paraId="6BE4C58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006F90B1">
      <w:pPr>
        <w:spacing w:line="360" w:lineRule="auto"/>
        <w:ind w:firstLine="494"/>
        <w:rPr>
          <w:rFonts w:ascii="宋体" w:hAnsi="宋体" w:cs="宋体"/>
          <w:color w:val="auto"/>
          <w:sz w:val="24"/>
          <w:highlight w:val="none"/>
        </w:rPr>
      </w:pPr>
    </w:p>
    <w:p w14:paraId="47249A8B">
      <w:pPr>
        <w:spacing w:line="360" w:lineRule="auto"/>
        <w:ind w:firstLine="494"/>
        <w:rPr>
          <w:rFonts w:ascii="宋体" w:hAnsi="宋体" w:cs="宋体"/>
          <w:color w:val="auto"/>
          <w:sz w:val="24"/>
          <w:highlight w:val="none"/>
        </w:rPr>
      </w:pPr>
    </w:p>
    <w:p w14:paraId="7F5CE6AD">
      <w:pPr>
        <w:spacing w:line="360" w:lineRule="auto"/>
        <w:ind w:firstLine="494"/>
        <w:rPr>
          <w:rFonts w:ascii="宋体" w:hAnsi="宋体" w:cs="宋体"/>
          <w:color w:val="auto"/>
          <w:sz w:val="24"/>
          <w:highlight w:val="none"/>
        </w:rPr>
      </w:pPr>
    </w:p>
    <w:p w14:paraId="689A1876">
      <w:pPr>
        <w:spacing w:line="360" w:lineRule="auto"/>
        <w:ind w:firstLine="494"/>
        <w:rPr>
          <w:rFonts w:ascii="宋体" w:hAnsi="宋体" w:cs="宋体"/>
          <w:color w:val="auto"/>
          <w:sz w:val="24"/>
          <w:highlight w:val="none"/>
        </w:rPr>
      </w:pPr>
    </w:p>
    <w:p w14:paraId="4F15551A">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响应单位（法定名称章）：</w:t>
      </w:r>
    </w:p>
    <w:p w14:paraId="4A61E6C1">
      <w:pPr>
        <w:ind w:right="1440" w:firstLine="494"/>
        <w:jc w:val="center"/>
        <w:rPr>
          <w:rFonts w:ascii="宋体" w:hAnsi="宋体" w:cs="宋体"/>
          <w:color w:val="auto"/>
          <w:sz w:val="24"/>
          <w:highlight w:val="none"/>
        </w:rPr>
      </w:pPr>
      <w:r>
        <w:rPr>
          <w:rFonts w:hint="eastAsia" w:ascii="宋体" w:hAnsi="宋体" w:cs="宋体"/>
          <w:color w:val="auto"/>
          <w:sz w:val="24"/>
          <w:highlight w:val="none"/>
        </w:rPr>
        <w:t>日期：年月日</w:t>
      </w:r>
    </w:p>
    <w:p w14:paraId="19409289">
      <w:pPr>
        <w:rPr>
          <w:rFonts w:ascii="宋体" w:hAnsi="宋体" w:cs="宋体"/>
          <w:color w:val="auto"/>
          <w:sz w:val="24"/>
          <w:highlight w:val="none"/>
        </w:rPr>
      </w:pPr>
      <w:r>
        <w:rPr>
          <w:rFonts w:hint="eastAsia" w:ascii="宋体" w:hAnsi="宋体" w:cs="宋体"/>
          <w:b/>
          <w:bCs/>
          <w:color w:val="auto"/>
          <w:sz w:val="24"/>
          <w:highlight w:val="none"/>
        </w:rPr>
        <w:t>附：</w:t>
      </w:r>
    </w:p>
    <w:p w14:paraId="6F210091">
      <w:pPr>
        <w:spacing w:line="360" w:lineRule="auto"/>
        <w:rPr>
          <w:rFonts w:ascii="宋体" w:hAnsi="宋体" w:cs="宋体"/>
          <w:bCs/>
          <w:color w:val="auto"/>
          <w:sz w:val="24"/>
          <w:highlight w:val="none"/>
        </w:rPr>
      </w:pPr>
      <w:r>
        <w:rPr>
          <w:rFonts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0" t="0" r="19685" b="1333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0" t="0" r="19050" b="1333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w:t>响应</w:t>
      </w:r>
      <w:r>
        <w:rPr>
          <w:rFonts w:hint="eastAsia" w:ascii="宋体" w:hAnsi="宋体" w:cs="宋体"/>
          <w:color w:val="auto"/>
          <w:sz w:val="24"/>
          <w:highlight w:val="none"/>
        </w:rPr>
        <w:t>单位法定名称章（印模）响应单位“XX专用章”（印模）</w:t>
      </w:r>
    </w:p>
    <w:p w14:paraId="4FBEFCC8">
      <w:pPr>
        <w:autoSpaceDE w:val="0"/>
        <w:autoSpaceDN w:val="0"/>
        <w:jc w:val="center"/>
        <w:rPr>
          <w:rFonts w:ascii="宋体" w:hAnsi="宋体" w:cs="宋体"/>
          <w:b/>
          <w:color w:val="auto"/>
          <w:spacing w:val="6"/>
          <w:sz w:val="32"/>
          <w:szCs w:val="32"/>
          <w:highlight w:val="none"/>
        </w:rPr>
      </w:pPr>
    </w:p>
    <w:p w14:paraId="4223FA71">
      <w:pPr>
        <w:autoSpaceDE w:val="0"/>
        <w:autoSpaceDN w:val="0"/>
        <w:jc w:val="center"/>
        <w:rPr>
          <w:rFonts w:ascii="宋体" w:hAnsi="宋体" w:cs="宋体"/>
          <w:b/>
          <w:color w:val="auto"/>
          <w:spacing w:val="6"/>
          <w:sz w:val="32"/>
          <w:szCs w:val="32"/>
          <w:highlight w:val="none"/>
        </w:rPr>
      </w:pPr>
    </w:p>
    <w:p w14:paraId="36BDAEA0">
      <w:pPr>
        <w:autoSpaceDE w:val="0"/>
        <w:autoSpaceDN w:val="0"/>
        <w:jc w:val="center"/>
        <w:rPr>
          <w:rFonts w:ascii="宋体" w:hAnsi="宋体" w:cs="宋体"/>
          <w:b/>
          <w:color w:val="auto"/>
          <w:spacing w:val="6"/>
          <w:sz w:val="32"/>
          <w:szCs w:val="32"/>
          <w:highlight w:val="none"/>
        </w:rPr>
      </w:pPr>
    </w:p>
    <w:p w14:paraId="57F30B4D">
      <w:pPr>
        <w:autoSpaceDE w:val="0"/>
        <w:autoSpaceDN w:val="0"/>
        <w:jc w:val="center"/>
        <w:rPr>
          <w:rFonts w:ascii="宋体" w:hAnsi="宋体" w:cs="宋体"/>
          <w:b/>
          <w:color w:val="auto"/>
          <w:spacing w:val="6"/>
          <w:sz w:val="32"/>
          <w:szCs w:val="32"/>
          <w:highlight w:val="none"/>
        </w:rPr>
      </w:pPr>
    </w:p>
    <w:p w14:paraId="0EFDFF2A">
      <w:pPr>
        <w:autoSpaceDE w:val="0"/>
        <w:autoSpaceDN w:val="0"/>
        <w:jc w:val="center"/>
        <w:rPr>
          <w:rFonts w:ascii="宋体" w:hAnsi="宋体" w:cs="宋体"/>
          <w:b/>
          <w:color w:val="auto"/>
          <w:spacing w:val="6"/>
          <w:sz w:val="32"/>
          <w:szCs w:val="32"/>
          <w:highlight w:val="none"/>
        </w:rPr>
      </w:pPr>
    </w:p>
    <w:p w14:paraId="1314B34E">
      <w:pPr>
        <w:autoSpaceDE w:val="0"/>
        <w:autoSpaceDN w:val="0"/>
        <w:jc w:val="center"/>
        <w:rPr>
          <w:rFonts w:ascii="宋体" w:hAnsi="宋体" w:cs="宋体"/>
          <w:b/>
          <w:color w:val="auto"/>
          <w:spacing w:val="6"/>
          <w:sz w:val="32"/>
          <w:szCs w:val="32"/>
          <w:highlight w:val="none"/>
        </w:rPr>
      </w:pPr>
    </w:p>
    <w:p w14:paraId="62DB7C2F">
      <w:pPr>
        <w:autoSpaceDE w:val="0"/>
        <w:autoSpaceDN w:val="0"/>
        <w:jc w:val="center"/>
        <w:rPr>
          <w:rFonts w:ascii="宋体" w:hAnsi="宋体" w:cs="宋体"/>
          <w:b/>
          <w:color w:val="auto"/>
          <w:spacing w:val="6"/>
          <w:sz w:val="32"/>
          <w:szCs w:val="32"/>
          <w:highlight w:val="none"/>
        </w:rPr>
      </w:pPr>
    </w:p>
    <w:p w14:paraId="1C471B0E">
      <w:pPr>
        <w:autoSpaceDE w:val="0"/>
        <w:autoSpaceDN w:val="0"/>
        <w:jc w:val="center"/>
        <w:rPr>
          <w:rFonts w:ascii="宋体" w:hAnsi="宋体" w:cs="宋体"/>
          <w:b/>
          <w:color w:val="auto"/>
          <w:spacing w:val="6"/>
          <w:sz w:val="32"/>
          <w:szCs w:val="32"/>
          <w:highlight w:val="none"/>
        </w:rPr>
      </w:pPr>
    </w:p>
    <w:p w14:paraId="131DCA38">
      <w:pPr>
        <w:autoSpaceDE w:val="0"/>
        <w:autoSpaceDN w:val="0"/>
        <w:jc w:val="center"/>
        <w:rPr>
          <w:rFonts w:ascii="宋体" w:hAnsi="宋体" w:cs="宋体"/>
          <w:b/>
          <w:color w:val="auto"/>
          <w:spacing w:val="6"/>
          <w:sz w:val="32"/>
          <w:szCs w:val="32"/>
          <w:highlight w:val="none"/>
        </w:rPr>
      </w:pPr>
    </w:p>
    <w:p w14:paraId="4A92D111">
      <w:pPr>
        <w:autoSpaceDE w:val="0"/>
        <w:autoSpaceDN w:val="0"/>
        <w:jc w:val="center"/>
        <w:rPr>
          <w:rFonts w:ascii="宋体" w:hAnsi="宋体" w:cs="宋体"/>
          <w:b/>
          <w:color w:val="auto"/>
          <w:spacing w:val="6"/>
          <w:sz w:val="32"/>
          <w:szCs w:val="32"/>
          <w:highlight w:val="none"/>
        </w:rPr>
      </w:pPr>
    </w:p>
    <w:p w14:paraId="7E7362B8">
      <w:pPr>
        <w:autoSpaceDE w:val="0"/>
        <w:autoSpaceDN w:val="0"/>
        <w:jc w:val="center"/>
        <w:rPr>
          <w:rFonts w:ascii="宋体" w:hAnsi="宋体" w:cs="宋体"/>
          <w:b/>
          <w:color w:val="auto"/>
          <w:spacing w:val="6"/>
          <w:sz w:val="32"/>
          <w:szCs w:val="32"/>
          <w:highlight w:val="none"/>
        </w:rPr>
      </w:pPr>
    </w:p>
    <w:p w14:paraId="3F1DF21A">
      <w:pPr>
        <w:autoSpaceDE w:val="0"/>
        <w:autoSpaceDN w:val="0"/>
        <w:jc w:val="center"/>
        <w:rPr>
          <w:rFonts w:ascii="宋体" w:hAnsi="宋体" w:cs="宋体"/>
          <w:b/>
          <w:color w:val="auto"/>
          <w:spacing w:val="6"/>
          <w:sz w:val="32"/>
          <w:szCs w:val="32"/>
          <w:highlight w:val="none"/>
        </w:rPr>
        <w:sectPr>
          <w:headerReference r:id="rId12" w:type="first"/>
          <w:footerReference r:id="rId15" w:type="first"/>
          <w:headerReference r:id="rId11" w:type="default"/>
          <w:footerReference r:id="rId13" w:type="default"/>
          <w:footerReference r:id="rId14" w:type="even"/>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1E963E90">
      <w:pPr>
        <w:pStyle w:val="3"/>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highlight w:val="none"/>
        </w:rPr>
        <w:t>附件</w:t>
      </w:r>
      <w:r>
        <w:rPr>
          <w:rFonts w:hint="eastAsia" w:asciiTheme="minorEastAsia" w:hAnsiTheme="minorEastAsia" w:eastAsiaTheme="minorEastAsia" w:cstheme="minorEastAsia"/>
          <w:color w:val="auto"/>
          <w:highlight w:val="none"/>
          <w:lang w:val="en-US" w:eastAsia="zh-CN"/>
        </w:rPr>
        <w:t>4</w:t>
      </w:r>
      <w:r>
        <w:rPr>
          <w:rFonts w:hint="eastAsia" w:asciiTheme="minorEastAsia" w:hAnsiTheme="minorEastAsia" w:eastAsiaTheme="minorEastAsia" w:cstheme="minorEastAsia"/>
          <w:color w:val="auto"/>
          <w:highlight w:val="none"/>
        </w:rPr>
        <w:t>样品授权委托书</w:t>
      </w:r>
    </w:p>
    <w:p w14:paraId="0C33214B">
      <w:pPr>
        <w:jc w:val="center"/>
        <w:rPr>
          <w:color w:val="auto"/>
          <w:sz w:val="40"/>
          <w:highlight w:val="none"/>
        </w:rPr>
      </w:pPr>
      <w:r>
        <w:rPr>
          <w:rFonts w:hint="eastAsia"/>
          <w:color w:val="auto"/>
          <w:sz w:val="40"/>
          <w:highlight w:val="none"/>
        </w:rPr>
        <w:t>样品授权委托书</w:t>
      </w:r>
    </w:p>
    <w:p w14:paraId="6F72EB41">
      <w:pPr>
        <w:jc w:val="center"/>
        <w:rPr>
          <w:color w:val="auto"/>
          <w:sz w:val="40"/>
        </w:rPr>
      </w:pPr>
    </w:p>
    <w:p w14:paraId="00195057">
      <w:pPr>
        <w:snapToGrid w:val="0"/>
        <w:spacing w:line="360" w:lineRule="auto"/>
        <w:rPr>
          <w:rFonts w:cs="仿宋"/>
          <w:color w:val="auto"/>
        </w:rPr>
      </w:pPr>
      <w:r>
        <w:rPr>
          <w:rFonts w:hint="eastAsia" w:cs="仿宋_GB2312"/>
          <w:color w:val="auto"/>
        </w:rPr>
        <w:t>XXX（单位名称或采购机构名称）</w:t>
      </w:r>
      <w:r>
        <w:rPr>
          <w:rFonts w:hint="eastAsia" w:cs="仿宋"/>
          <w:color w:val="auto"/>
          <w:lang w:val="zh-CN"/>
        </w:rPr>
        <w:t>：</w:t>
      </w:r>
    </w:p>
    <w:p w14:paraId="71E0C93B">
      <w:pPr>
        <w:snapToGrid w:val="0"/>
        <w:spacing w:line="360" w:lineRule="auto"/>
        <w:ind w:left="254" w:leftChars="121" w:firstLine="420" w:firstLineChars="200"/>
        <w:rPr>
          <w:rFonts w:cs="仿宋"/>
          <w:color w:val="auto"/>
          <w:u w:val="single"/>
          <w:lang w:val="zh-CN"/>
        </w:rPr>
      </w:pPr>
      <w:r>
        <w:rPr>
          <w:rFonts w:hint="eastAsia" w:cs="仿宋"/>
          <w:color w:val="auto"/>
          <w:lang w:val="zh-CN"/>
        </w:rPr>
        <w:t>兹委派</w:t>
      </w:r>
      <w:r>
        <w:rPr>
          <w:rFonts w:hint="eastAsia" w:cs="仿宋"/>
          <w:color w:val="auto"/>
          <w:u w:val="single"/>
          <w:lang w:val="zh-CN"/>
        </w:rPr>
        <w:t xml:space="preserve">                </w:t>
      </w:r>
      <w:r>
        <w:rPr>
          <w:rFonts w:hint="eastAsia" w:cs="仿宋"/>
          <w:color w:val="auto"/>
          <w:lang w:val="zh-CN"/>
        </w:rPr>
        <w:t>先生/女士，身份证号：</w:t>
      </w:r>
      <w:r>
        <w:rPr>
          <w:rFonts w:hint="eastAsia" w:cs="仿宋"/>
          <w:color w:val="auto"/>
          <w:u w:val="single"/>
          <w:lang w:val="zh-CN"/>
        </w:rPr>
        <w:t xml:space="preserve"> </w:t>
      </w:r>
      <w:r>
        <w:rPr>
          <w:rFonts w:cs="仿宋"/>
          <w:color w:val="auto"/>
          <w:u w:val="single"/>
          <w:lang w:val="zh-CN"/>
        </w:rPr>
        <w:t xml:space="preserve">                  </w:t>
      </w:r>
    </w:p>
    <w:p w14:paraId="31755F82">
      <w:pPr>
        <w:snapToGrid w:val="0"/>
        <w:spacing w:line="360" w:lineRule="auto"/>
        <w:ind w:left="254" w:leftChars="121" w:firstLine="420" w:firstLineChars="200"/>
        <w:rPr>
          <w:rFonts w:cs="仿宋"/>
          <w:color w:val="auto"/>
        </w:rPr>
      </w:pPr>
      <w:r>
        <w:rPr>
          <w:rFonts w:hint="eastAsia" w:cs="仿宋"/>
          <w:color w:val="auto"/>
          <w:lang w:val="zh-CN"/>
        </w:rPr>
        <w:t>手机：</w:t>
      </w:r>
      <w:r>
        <w:rPr>
          <w:rFonts w:hint="eastAsia" w:cs="仿宋"/>
          <w:color w:val="auto"/>
          <w:u w:val="single"/>
          <w:lang w:val="zh-CN"/>
        </w:rPr>
        <w:t xml:space="preserve">      </w:t>
      </w:r>
      <w:r>
        <w:rPr>
          <w:rFonts w:cs="仿宋"/>
          <w:color w:val="auto"/>
          <w:u w:val="single"/>
          <w:lang w:val="zh-CN"/>
        </w:rPr>
        <w:t xml:space="preserve">     </w:t>
      </w:r>
      <w:r>
        <w:rPr>
          <w:rFonts w:hint="eastAsia" w:cs="仿宋"/>
          <w:color w:val="auto"/>
          <w:u w:val="single"/>
          <w:lang w:val="zh-CN"/>
        </w:rPr>
        <w:t xml:space="preserve">  </w:t>
      </w:r>
      <w:r>
        <w:rPr>
          <w:rFonts w:hint="eastAsia" w:cs="仿宋"/>
          <w:color w:val="auto"/>
          <w:lang w:val="zh-CN"/>
        </w:rPr>
        <w:t>，代表我公司前来递交</w:t>
      </w:r>
      <w:r>
        <w:rPr>
          <w:rFonts w:cs="仿宋"/>
          <w:color w:val="auto"/>
          <w:u w:val="single"/>
          <w:lang w:val="zh-CN"/>
        </w:rPr>
        <w:t xml:space="preserve">                           </w:t>
      </w:r>
      <w:r>
        <w:rPr>
          <w:rFonts w:hint="eastAsia" w:cs="仿宋"/>
          <w:color w:val="auto"/>
          <w:u w:val="single"/>
          <w:lang w:val="zh-CN"/>
        </w:rPr>
        <w:t>采购项目</w:t>
      </w:r>
      <w:r>
        <w:rPr>
          <w:rFonts w:hint="eastAsia" w:cs="仿宋"/>
          <w:color w:val="auto"/>
          <w:lang w:val="zh-CN"/>
        </w:rPr>
        <w:t>【项目编号：</w:t>
      </w:r>
      <w:r>
        <w:rPr>
          <w:rFonts w:cs="仿宋"/>
          <w:color w:val="auto"/>
          <w:lang w:val="zh-CN"/>
        </w:rPr>
        <w:t xml:space="preserve">              </w:t>
      </w:r>
      <w:r>
        <w:rPr>
          <w:rFonts w:hint="eastAsia" w:cs="仿宋"/>
          <w:color w:val="auto"/>
          <w:lang w:val="zh-CN"/>
        </w:rPr>
        <w:t xml:space="preserve">】（标项号： </w:t>
      </w:r>
      <w:r>
        <w:rPr>
          <w:rFonts w:cs="仿宋"/>
          <w:color w:val="auto"/>
          <w:lang w:val="zh-CN"/>
        </w:rPr>
        <w:t xml:space="preserve"> </w:t>
      </w:r>
      <w:r>
        <w:rPr>
          <w:rFonts w:hint="eastAsia" w:cs="仿宋"/>
          <w:color w:val="auto"/>
          <w:lang w:val="zh-CN"/>
        </w:rPr>
        <w:t>）投标样品或参加演示，并全权负责标后取回样品等其他处理事宜。</w:t>
      </w:r>
    </w:p>
    <w:p w14:paraId="7136AE75">
      <w:pPr>
        <w:snapToGrid w:val="0"/>
        <w:spacing w:line="360" w:lineRule="auto"/>
        <w:rPr>
          <w:rFonts w:cs="仿宋"/>
          <w:color w:val="auto"/>
          <w:lang w:val="zh-CN"/>
        </w:rPr>
      </w:pPr>
      <w:r>
        <w:rPr>
          <w:rFonts w:hint="eastAsia" w:cs="仿宋"/>
          <w:color w:val="auto"/>
          <w:lang w:val="zh-CN"/>
        </w:rPr>
        <w:t xml:space="preserve">  </w:t>
      </w:r>
    </w:p>
    <w:p w14:paraId="12583936">
      <w:pPr>
        <w:snapToGrid w:val="0"/>
        <w:spacing w:line="360" w:lineRule="auto"/>
        <w:rPr>
          <w:rFonts w:cs="仿宋"/>
          <w:color w:val="auto"/>
        </w:rPr>
      </w:pPr>
      <w:r>
        <w:rPr>
          <w:rFonts w:hint="eastAsia" w:cs="仿宋"/>
          <w:color w:val="auto"/>
          <w:lang w:val="zh-CN"/>
        </w:rPr>
        <w:t xml:space="preserve">    特此告知。</w:t>
      </w:r>
    </w:p>
    <w:p w14:paraId="00E32EA8">
      <w:pPr>
        <w:snapToGrid w:val="0"/>
        <w:spacing w:line="360" w:lineRule="auto"/>
        <w:rPr>
          <w:rFonts w:cs="仿宋"/>
          <w:color w:val="auto"/>
        </w:rPr>
      </w:pPr>
      <w:r>
        <w:rPr>
          <w:rFonts w:hint="eastAsia" w:cs="仿宋"/>
          <w:color w:val="auto"/>
          <w:lang w:val="zh-CN"/>
        </w:rPr>
        <w:t xml:space="preserve">                                                  投标人名称(公章)：</w:t>
      </w:r>
    </w:p>
    <w:p w14:paraId="65CCD175">
      <w:pPr>
        <w:snapToGrid w:val="0"/>
        <w:spacing w:line="360" w:lineRule="auto"/>
        <w:rPr>
          <w:rFonts w:cs="仿宋"/>
          <w:color w:val="auto"/>
        </w:rPr>
      </w:pPr>
      <w:r>
        <w:rPr>
          <w:rFonts w:hint="eastAsia" w:cs="仿宋"/>
          <w:color w:val="auto"/>
          <w:lang w:val="zh-CN"/>
        </w:rPr>
        <w:t xml:space="preserve">                                                  </w:t>
      </w:r>
    </w:p>
    <w:p w14:paraId="79FA425E">
      <w:pPr>
        <w:snapToGrid w:val="0"/>
        <w:spacing w:line="360" w:lineRule="auto"/>
        <w:ind w:right="240"/>
        <w:jc w:val="right"/>
        <w:rPr>
          <w:rFonts w:cs="仿宋"/>
          <w:color w:val="auto"/>
          <w:lang w:val="zh-CN"/>
        </w:rPr>
      </w:pPr>
      <w:r>
        <w:rPr>
          <w:rFonts w:hint="eastAsia" w:cs="仿宋"/>
          <w:color w:val="auto"/>
          <w:lang w:val="zh-CN"/>
        </w:rPr>
        <w:t>签发日期：  年  月   日</w:t>
      </w:r>
    </w:p>
    <w:p w14:paraId="2BF7DCB2">
      <w:pPr>
        <w:snapToGrid w:val="0"/>
        <w:spacing w:line="360" w:lineRule="auto"/>
        <w:ind w:right="240"/>
        <w:jc w:val="right"/>
        <w:rPr>
          <w:rFonts w:cs="仿宋"/>
          <w:color w:val="auto"/>
          <w:lang w:val="zh-CN"/>
        </w:rPr>
      </w:pPr>
    </w:p>
    <w:p w14:paraId="031EA784">
      <w:pPr>
        <w:snapToGrid w:val="0"/>
        <w:spacing w:line="360" w:lineRule="auto"/>
        <w:ind w:right="1920"/>
        <w:rPr>
          <w:rFonts w:cs="仿宋"/>
          <w:color w:val="auto"/>
          <w:lang w:val="zh-CN"/>
        </w:rPr>
      </w:pPr>
    </w:p>
    <w:p w14:paraId="0AF5F712">
      <w:pPr>
        <w:snapToGrid w:val="0"/>
        <w:spacing w:line="360" w:lineRule="auto"/>
        <w:ind w:right="240"/>
        <w:jc w:val="right"/>
        <w:rPr>
          <w:rFonts w:cs="仿宋"/>
          <w:color w:val="auto"/>
          <w:lang w:val="zh-CN"/>
        </w:rPr>
      </w:pPr>
    </w:p>
    <w:p w14:paraId="5B6F41C5">
      <w:pPr>
        <w:snapToGrid w:val="0"/>
        <w:spacing w:line="360" w:lineRule="auto"/>
        <w:ind w:right="240"/>
        <w:rPr>
          <w:rFonts w:cs="仿宋"/>
          <w:color w:val="auto"/>
          <w:lang w:val="zh-CN"/>
        </w:rPr>
      </w:pPr>
      <w:r>
        <w:rPr>
          <w:rFonts w:hint="eastAsia" w:cs="仿宋"/>
          <w:color w:val="auto"/>
        </w:rPr>
        <w:t>受委托人</w:t>
      </w:r>
      <w:r>
        <w:rPr>
          <w:rFonts w:hint="eastAsia" w:cs="仿宋"/>
          <w:color w:val="auto"/>
          <w:lang w:val="zh-CN"/>
        </w:rPr>
        <w:t>身份证复印件：</w:t>
      </w:r>
    </w:p>
    <w:p w14:paraId="352FC00F">
      <w:pPr>
        <w:snapToGrid w:val="0"/>
        <w:spacing w:line="360" w:lineRule="auto"/>
        <w:ind w:right="240"/>
        <w:rPr>
          <w:rFonts w:cs="仿宋"/>
          <w:color w:val="auto"/>
          <w:lang w:val="zh-CN"/>
        </w:rPr>
      </w:pPr>
    </w:p>
    <w:p w14:paraId="2E7BA4D3">
      <w:pPr>
        <w:snapToGrid w:val="0"/>
        <w:spacing w:line="360" w:lineRule="auto"/>
        <w:ind w:right="240"/>
        <w:rPr>
          <w:rFonts w:cs="仿宋"/>
          <w:color w:val="auto"/>
          <w:lang w:val="zh-CN"/>
        </w:rPr>
      </w:pPr>
      <w:r>
        <w:rPr>
          <w:rFonts w:hint="eastAsia" w:cs="仿宋"/>
          <w:color w:val="auto"/>
          <w:lang w:val="zh-CN"/>
        </w:rPr>
        <w:t>说明：本委托书在有样品或演示时由受委托人携带至指定地点。</w:t>
      </w:r>
    </w:p>
    <w:p w14:paraId="5CC3C1D7">
      <w:pPr>
        <w:spacing w:line="360" w:lineRule="auto"/>
        <w:rPr>
          <w:rFonts w:cs="仿宋_GB2312"/>
          <w:b/>
          <w:color w:val="auto"/>
        </w:rPr>
      </w:pPr>
      <w:r>
        <w:rPr>
          <w:rFonts w:cs="仿宋_GB2312"/>
          <w:b/>
          <w:color w:val="auto"/>
        </w:rPr>
        <w:t>同时有样品和演示的</w:t>
      </w:r>
      <w:r>
        <w:rPr>
          <w:rFonts w:hint="eastAsia" w:cs="仿宋_GB2312"/>
          <w:b/>
          <w:color w:val="auto"/>
        </w:rPr>
        <w:t>，</w:t>
      </w:r>
      <w:r>
        <w:rPr>
          <w:rFonts w:cs="仿宋_GB2312"/>
          <w:b/>
          <w:color w:val="auto"/>
        </w:rPr>
        <w:t>可委托不同人员</w:t>
      </w:r>
      <w:r>
        <w:rPr>
          <w:rFonts w:hint="eastAsia" w:cs="仿宋_GB2312"/>
          <w:b/>
          <w:color w:val="auto"/>
        </w:rPr>
        <w:t>。</w:t>
      </w:r>
    </w:p>
    <w:p w14:paraId="25449CBD">
      <w:pPr>
        <w:autoSpaceDE w:val="0"/>
        <w:autoSpaceDN w:val="0"/>
        <w:jc w:val="center"/>
        <w:rPr>
          <w:rFonts w:ascii="宋体" w:hAnsi="宋体" w:cs="宋体"/>
          <w:b/>
          <w:color w:val="auto"/>
          <w:spacing w:val="6"/>
          <w:sz w:val="32"/>
          <w:szCs w:val="32"/>
          <w:highlight w:val="none"/>
        </w:rPr>
      </w:pPr>
    </w:p>
    <w:p w14:paraId="61692C82">
      <w:pPr>
        <w:autoSpaceDE w:val="0"/>
        <w:autoSpaceDN w:val="0"/>
        <w:jc w:val="center"/>
        <w:rPr>
          <w:rFonts w:ascii="宋体" w:hAnsi="宋体" w:cs="宋体"/>
          <w:b/>
          <w:color w:val="auto"/>
          <w:spacing w:val="6"/>
          <w:sz w:val="32"/>
          <w:szCs w:val="32"/>
          <w:highlight w:val="none"/>
        </w:rPr>
      </w:pPr>
    </w:p>
    <w:p w14:paraId="3EA636A4">
      <w:pPr>
        <w:autoSpaceDE w:val="0"/>
        <w:autoSpaceDN w:val="0"/>
        <w:jc w:val="center"/>
        <w:rPr>
          <w:rFonts w:ascii="宋体" w:hAnsi="宋体" w:cs="宋体"/>
          <w:b/>
          <w:color w:val="auto"/>
          <w:spacing w:val="6"/>
          <w:sz w:val="32"/>
          <w:szCs w:val="32"/>
          <w:highlight w:val="none"/>
        </w:rPr>
      </w:pPr>
    </w:p>
    <w:p w14:paraId="553BCB95">
      <w:pPr>
        <w:autoSpaceDE w:val="0"/>
        <w:autoSpaceDN w:val="0"/>
        <w:jc w:val="center"/>
        <w:rPr>
          <w:rFonts w:ascii="宋体" w:hAnsi="宋体" w:cs="宋体"/>
          <w:b/>
          <w:color w:val="auto"/>
          <w:spacing w:val="6"/>
          <w:sz w:val="32"/>
          <w:szCs w:val="32"/>
          <w:highlight w:val="none"/>
        </w:rPr>
      </w:pPr>
    </w:p>
    <w:p w14:paraId="3673A23B">
      <w:pPr>
        <w:autoSpaceDE w:val="0"/>
        <w:autoSpaceDN w:val="0"/>
        <w:jc w:val="center"/>
        <w:rPr>
          <w:rFonts w:ascii="宋体" w:hAnsi="宋体" w:cs="宋体"/>
          <w:b/>
          <w:color w:val="auto"/>
          <w:spacing w:val="6"/>
          <w:sz w:val="32"/>
          <w:szCs w:val="32"/>
          <w:highlight w:val="none"/>
        </w:rPr>
      </w:pPr>
    </w:p>
    <w:p w14:paraId="58B76AA7">
      <w:pPr>
        <w:autoSpaceDE w:val="0"/>
        <w:autoSpaceDN w:val="0"/>
        <w:jc w:val="center"/>
        <w:rPr>
          <w:rFonts w:ascii="宋体" w:hAnsi="宋体" w:cs="宋体"/>
          <w:b/>
          <w:color w:val="auto"/>
          <w:spacing w:val="6"/>
          <w:sz w:val="32"/>
          <w:szCs w:val="32"/>
          <w:highlight w:val="none"/>
        </w:rPr>
      </w:pPr>
    </w:p>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roman"/>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Courier New"/>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71172F">
    <w:pPr>
      <w:pStyle w:val="40"/>
      <w:jc w:val="center"/>
      <w:rPr>
        <w:rFonts w:ascii="仿宋_GB2312" w:eastAsia="仿宋_GB2312"/>
      </w:rPr>
    </w:pPr>
    <w:r>
      <w:rPr>
        <w:rFonts w:hint="eastAsia" w:ascii="仿宋_GB2312" w:eastAsia="仿宋_GB2312"/>
        <w:kern w:val="0"/>
      </w:rPr>
      <w:t>第</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w:t>
    </w:r>
    <w:r>
      <w:rPr>
        <w:rFonts w:hint="eastAsia" w:ascii="仿宋_GB2312" w:eastAsia="仿宋_GB2312"/>
        <w:kern w:val="0"/>
      </w:rPr>
      <w:fldChar w:fldCharType="end"/>
    </w:r>
    <w:r>
      <w:rPr>
        <w:rFonts w:hint="eastAsia" w:ascii="仿宋_GB2312" w:eastAsia="仿宋_GB2312"/>
        <w:kern w:val="0"/>
      </w:rPr>
      <w:t>页共</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45</w:t>
    </w:r>
    <w:r>
      <w:rPr>
        <w:rFonts w:hint="eastAsia" w:ascii="仿宋_GB2312" w:eastAsia="仿宋_GB2312"/>
        <w:kern w:val="0"/>
      </w:rPr>
      <w:fldChar w:fldCharType="end"/>
    </w:r>
    <w:r>
      <w:rPr>
        <w:rFonts w:hint="eastAsia" w:ascii="仿宋_GB2312" w:eastAsia="仿宋_GB2312"/>
        <w:kern w:val="0"/>
      </w:rPr>
      <w:t>页</w:t>
    </w:r>
  </w:p>
  <w:p w14:paraId="69CC549C">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5EB22E">
    <w:pPr>
      <w:pStyle w:val="40"/>
      <w:jc w:val="center"/>
      <w:rPr>
        <w:rFonts w:ascii="仿宋_GB2312" w:eastAsia="仿宋_GB2312"/>
      </w:rPr>
    </w:pPr>
    <w:r>
      <w:rPr>
        <w:rFonts w:hint="eastAsia" w:ascii="仿宋_GB2312" w:eastAsia="仿宋_GB2312"/>
        <w:kern w:val="0"/>
      </w:rPr>
      <w:t>第</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页共</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45</w:t>
    </w:r>
    <w:r>
      <w:rPr>
        <w:rFonts w:hint="eastAsia" w:ascii="仿宋_GB2312" w:eastAsia="仿宋_GB2312"/>
        <w:kern w:val="0"/>
      </w:rPr>
      <w:fldChar w:fldCharType="end"/>
    </w:r>
    <w:r>
      <w:rPr>
        <w:rFonts w:hint="eastAsia" w:ascii="仿宋_GB2312" w:eastAsia="仿宋_GB2312"/>
        <w:kern w:val="0"/>
      </w:rPr>
      <w:t>页</w:t>
    </w:r>
  </w:p>
  <w:p w14:paraId="769A3B83">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F12026">
    <w:pPr>
      <w:pStyle w:val="40"/>
      <w:jc w:val="center"/>
      <w:rPr>
        <w:rFonts w:ascii="仿宋_GB2312" w:eastAsia="仿宋_GB2312"/>
      </w:rPr>
    </w:pPr>
    <w:r>
      <w:rPr>
        <w:rFonts w:hint="eastAsia" w:ascii="仿宋_GB2312" w:eastAsia="仿宋_GB2312"/>
        <w:kern w:val="0"/>
      </w:rPr>
      <w:t>第</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54</w:t>
    </w:r>
    <w:r>
      <w:rPr>
        <w:rFonts w:hint="eastAsia" w:ascii="仿宋_GB2312" w:eastAsia="仿宋_GB2312"/>
        <w:kern w:val="0"/>
      </w:rPr>
      <w:fldChar w:fldCharType="end"/>
    </w:r>
    <w:r>
      <w:rPr>
        <w:rFonts w:hint="eastAsia" w:ascii="仿宋_GB2312" w:eastAsia="仿宋_GB2312"/>
        <w:kern w:val="0"/>
      </w:rPr>
      <w:t>页共</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页</w:t>
    </w:r>
  </w:p>
  <w:p w14:paraId="41F14097">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44BD10">
    <w:pPr>
      <w:pStyle w:val="40"/>
      <w:jc w:val="center"/>
      <w:rPr>
        <w:rFonts w:ascii="仿宋_GB2312" w:eastAsia="仿宋_GB2312"/>
      </w:rPr>
    </w:pPr>
    <w:r>
      <w:rPr>
        <w:rFonts w:hint="eastAsia" w:ascii="仿宋_GB2312" w:eastAsia="仿宋_GB2312"/>
        <w:kern w:val="0"/>
      </w:rPr>
      <w:t>第</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39</w:t>
    </w:r>
    <w:r>
      <w:rPr>
        <w:rFonts w:hint="eastAsia" w:ascii="仿宋_GB2312" w:eastAsia="仿宋_GB2312"/>
        <w:kern w:val="0"/>
      </w:rPr>
      <w:fldChar w:fldCharType="end"/>
    </w:r>
    <w:r>
      <w:rPr>
        <w:rFonts w:hint="eastAsia" w:ascii="仿宋_GB2312" w:eastAsia="仿宋_GB2312"/>
        <w:kern w:val="0"/>
      </w:rPr>
      <w:t>页共</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39</w:t>
    </w:r>
    <w:r>
      <w:rPr>
        <w:rFonts w:hint="eastAsia" w:ascii="仿宋_GB2312" w:eastAsia="仿宋_GB2312"/>
        <w:kern w:val="0"/>
      </w:rPr>
      <w:fldChar w:fldCharType="end"/>
    </w:r>
    <w:r>
      <w:rPr>
        <w:rFonts w:hint="eastAsia" w:ascii="仿宋_GB2312" w:eastAsia="仿宋_GB2312"/>
        <w:kern w:val="0"/>
      </w:rPr>
      <w:t>页</w:t>
    </w:r>
  </w:p>
  <w:p w14:paraId="03279BA3">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2F8F2F">
    <w:pPr>
      <w:pStyle w:val="40"/>
      <w:jc w:val="center"/>
      <w:rPr>
        <w:rFonts w:ascii="仿宋_GB2312" w:eastAsia="仿宋_GB2312"/>
        <w:szCs w:val="24"/>
      </w:rPr>
    </w:pPr>
    <w:r>
      <w:rPr>
        <w:rFonts w:hint="eastAsia" w:ascii="仿宋_GB2312" w:eastAsia="仿宋_GB2312"/>
        <w:kern w:val="0"/>
        <w:szCs w:val="21"/>
      </w:rPr>
      <w:t>第</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45</w:t>
    </w:r>
    <w:r>
      <w:rPr>
        <w:rFonts w:hint="eastAsia" w:ascii="仿宋_GB2312" w:eastAsia="仿宋_GB2312"/>
        <w:kern w:val="0"/>
        <w:szCs w:val="21"/>
      </w:rPr>
      <w:fldChar w:fldCharType="end"/>
    </w:r>
    <w:r>
      <w:rPr>
        <w:rFonts w:hint="eastAsia" w:ascii="仿宋_GB2312" w:eastAsia="仿宋_GB2312"/>
        <w:kern w:val="0"/>
        <w:szCs w:val="21"/>
      </w:rPr>
      <w:t>页共</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45</w:t>
    </w:r>
    <w:r>
      <w:rPr>
        <w:rFonts w:hint="eastAsia" w:ascii="仿宋_GB2312" w:eastAsia="仿宋_GB2312"/>
        <w:kern w:val="0"/>
        <w:szCs w:val="21"/>
      </w:rPr>
      <w:fldChar w:fldCharType="end"/>
    </w:r>
    <w:r>
      <w:rPr>
        <w:rFonts w:hint="eastAsia" w:ascii="仿宋_GB2312" w:eastAsia="仿宋_GB2312"/>
        <w:kern w:val="0"/>
        <w:szCs w:val="21"/>
      </w:rPr>
      <w:t>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09C55E">
    <w:pPr>
      <w:pStyle w:val="40"/>
      <w:framePr w:wrap="around" w:vAnchor="text" w:hAnchor="margin" w:xAlign="right" w:y="1"/>
      <w:rPr>
        <w:rStyle w:val="73"/>
      </w:rPr>
    </w:pPr>
    <w:r>
      <w:fldChar w:fldCharType="begin"/>
    </w:r>
    <w:r>
      <w:rPr>
        <w:rStyle w:val="73"/>
      </w:rPr>
      <w:instrText xml:space="preserve">PAGE  </w:instrText>
    </w:r>
    <w:r>
      <w:fldChar w:fldCharType="end"/>
    </w:r>
  </w:p>
  <w:p w14:paraId="0AD6783D">
    <w:pPr>
      <w:pStyle w:val="40"/>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9EEADB">
    <w:pPr>
      <w:pStyle w:val="40"/>
      <w:jc w:val="center"/>
      <w:rPr>
        <w:rFonts w:ascii="仿宋_GB2312" w:eastAsia="仿宋_GB2312"/>
      </w:rPr>
    </w:pPr>
    <w:r>
      <w:rPr>
        <w:rFonts w:hint="eastAsia" w:ascii="仿宋_GB2312" w:eastAsia="仿宋_GB2312"/>
        <w:kern w:val="0"/>
        <w:szCs w:val="21"/>
      </w:rPr>
      <w:t>第</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40</w:t>
    </w:r>
    <w:r>
      <w:rPr>
        <w:rFonts w:hint="eastAsia" w:ascii="仿宋_GB2312" w:eastAsia="仿宋_GB2312"/>
        <w:kern w:val="0"/>
        <w:szCs w:val="21"/>
      </w:rPr>
      <w:fldChar w:fldCharType="end"/>
    </w:r>
    <w:r>
      <w:rPr>
        <w:rFonts w:hint="eastAsia" w:ascii="仿宋_GB2312" w:eastAsia="仿宋_GB2312"/>
        <w:kern w:val="0"/>
        <w:szCs w:val="21"/>
      </w:rPr>
      <w:t>页共</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40</w:t>
    </w:r>
    <w:r>
      <w:rPr>
        <w:rFonts w:hint="eastAsia" w:ascii="仿宋_GB2312" w:eastAsia="仿宋_GB2312"/>
        <w:kern w:val="0"/>
        <w:szCs w:val="21"/>
      </w:rPr>
      <w:fldChar w:fldCharType="end"/>
    </w:r>
    <w:bookmarkStart w:id="385" w:name="_Toc36110187"/>
    <w:bookmarkStart w:id="386" w:name="_Toc91899912"/>
    <w:bookmarkStart w:id="387" w:name="_Toc164085800"/>
    <w:bookmarkStart w:id="388" w:name="_Toc131845147"/>
    <w:r>
      <w:rPr>
        <w:rFonts w:hint="eastAsia" w:ascii="仿宋_GB2312" w:eastAsia="仿宋_GB2312"/>
        <w:kern w:val="0"/>
        <w:szCs w:val="21"/>
      </w:rPr>
      <w:t>页</w:t>
    </w:r>
    <w:bookmarkEnd w:id="385"/>
    <w:bookmarkEnd w:id="386"/>
    <w:bookmarkEnd w:id="387"/>
    <w:bookmarkEnd w:id="38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86045C">
    <w:pPr>
      <w:pStyle w:val="42"/>
      <w:jc w:val="right"/>
      <w:rPr>
        <w:rFonts w:ascii="仿宋_GB2312"/>
        <w:b/>
        <w:i/>
        <w:u w:val="single"/>
      </w:rPr>
    </w:pPr>
    <w:r>
      <w:t>公开</w:t>
    </w:r>
    <w:r>
      <w:rPr>
        <w:rFonts w:hint="eastAsia"/>
      </w:rPr>
      <w:t>交易文件</w:t>
    </w:r>
  </w:p>
  <w:p w14:paraId="5B840150">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E27064">
    <w:pPr>
      <w:pStyle w:val="42"/>
    </w:pPr>
    <w:r>
      <w:t></w:t>
    </w:r>
  </w:p>
  <w:p w14:paraId="1713BAC6">
    <w:pPr>
      <w:pStyle w:val="42"/>
      <w:jc w:val="right"/>
    </w:pPr>
    <w:r>
      <w:t>公开</w:t>
    </w:r>
    <w:r>
      <w:rPr>
        <w:rFonts w:hint="eastAsia"/>
      </w:rPr>
      <w:t>交易文件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4FD84B">
    <w:pPr>
      <w:pStyle w:val="42"/>
      <w:jc w:val="right"/>
      <w:rPr>
        <w:rFonts w:ascii="仿宋_GB2312"/>
        <w:b/>
        <w:i/>
        <w:u w:val="single"/>
      </w:rPr>
    </w:pPr>
    <w:r>
      <w:t>公开</w:t>
    </w:r>
    <w:r>
      <w:rPr>
        <w:rFonts w:hint="eastAsia"/>
      </w:rPr>
      <w:t>交易文件</w:t>
    </w:r>
  </w:p>
  <w:p w14:paraId="75E82BD3">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FC4B24">
    <w:pPr>
      <w:pStyle w:val="42"/>
      <w:jc w:val="right"/>
    </w:pPr>
    <w:r>
      <w:t>公开</w:t>
    </w:r>
    <w:r>
      <w:rPr>
        <w:rFonts w:hint="eastAsia"/>
      </w:rPr>
      <w:t>交易文件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CA9D52">
    <w:pPr>
      <w:pStyle w:val="42"/>
      <w:jc w:val="right"/>
      <w:rPr>
        <w:rFonts w:ascii="仿宋_GB2312"/>
        <w:b/>
        <w:i/>
        <w:iCs/>
        <w:u w:val="single"/>
      </w:rPr>
    </w:pPr>
    <w:r>
      <w:t>公开</w:t>
    </w:r>
    <w:r>
      <w:rPr>
        <w:rFonts w:hint="eastAsia"/>
      </w:rPr>
      <w:t>交易文件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FDCF04">
    <w:pPr>
      <w:pStyle w:val="42"/>
      <w:jc w:val="right"/>
    </w:pPr>
    <w:r>
      <w:t>公开</w:t>
    </w:r>
    <w:r>
      <w:rPr>
        <w:rFonts w:hint="eastAsia"/>
      </w:rPr>
      <w:t>交易文件</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朱小炮">
    <w15:presenceInfo w15:providerId="WPS Office" w15:userId="376092072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c0NzE0ZDg4NzljMGFiMDJiZWZlZjM5OTg1MzIwMWM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4BB"/>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6E0"/>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17890"/>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31B"/>
    <w:rsid w:val="0018235C"/>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4F7A"/>
    <w:rsid w:val="001B572D"/>
    <w:rsid w:val="001B576E"/>
    <w:rsid w:val="001B5B10"/>
    <w:rsid w:val="001B6025"/>
    <w:rsid w:val="001B69D5"/>
    <w:rsid w:val="001B6D58"/>
    <w:rsid w:val="001B6FA7"/>
    <w:rsid w:val="001B7A15"/>
    <w:rsid w:val="001B7B69"/>
    <w:rsid w:val="001B7DC1"/>
    <w:rsid w:val="001C08DB"/>
    <w:rsid w:val="001C10BD"/>
    <w:rsid w:val="001C1F01"/>
    <w:rsid w:val="001C2092"/>
    <w:rsid w:val="001C232F"/>
    <w:rsid w:val="001C2544"/>
    <w:rsid w:val="001C2A17"/>
    <w:rsid w:val="001C31F5"/>
    <w:rsid w:val="001C3599"/>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1FD"/>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37B"/>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2C"/>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3A11"/>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5CE"/>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43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382"/>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5D2"/>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3BE3"/>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153"/>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951"/>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E722D"/>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054"/>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059"/>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B2"/>
    <w:rsid w:val="00727AC5"/>
    <w:rsid w:val="00727C65"/>
    <w:rsid w:val="007300F0"/>
    <w:rsid w:val="00730904"/>
    <w:rsid w:val="00731EDE"/>
    <w:rsid w:val="0073245C"/>
    <w:rsid w:val="00732493"/>
    <w:rsid w:val="00732FE9"/>
    <w:rsid w:val="00733772"/>
    <w:rsid w:val="00733A43"/>
    <w:rsid w:val="00733AE4"/>
    <w:rsid w:val="00733D5F"/>
    <w:rsid w:val="00734225"/>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991"/>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751"/>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322"/>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55A"/>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540"/>
    <w:rsid w:val="00D038DC"/>
    <w:rsid w:val="00D04F01"/>
    <w:rsid w:val="00D04F8B"/>
    <w:rsid w:val="00D054EF"/>
    <w:rsid w:val="00D05637"/>
    <w:rsid w:val="00D05BA9"/>
    <w:rsid w:val="00D05EB1"/>
    <w:rsid w:val="00D0650B"/>
    <w:rsid w:val="00D068AA"/>
    <w:rsid w:val="00D06E71"/>
    <w:rsid w:val="00D06E9C"/>
    <w:rsid w:val="00D0714B"/>
    <w:rsid w:val="00D0764E"/>
    <w:rsid w:val="00D07A7C"/>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554"/>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8B2"/>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2641"/>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58D"/>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B54"/>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1AE"/>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2B1B"/>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7D8"/>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7101D"/>
    <w:rsid w:val="011F6449"/>
    <w:rsid w:val="01236AFB"/>
    <w:rsid w:val="014A102B"/>
    <w:rsid w:val="019F7441"/>
    <w:rsid w:val="01A83E5B"/>
    <w:rsid w:val="01B37585"/>
    <w:rsid w:val="01D17056"/>
    <w:rsid w:val="01D52B5B"/>
    <w:rsid w:val="01D55165"/>
    <w:rsid w:val="01D93C11"/>
    <w:rsid w:val="01DF6BF8"/>
    <w:rsid w:val="01EC2C57"/>
    <w:rsid w:val="025F0711"/>
    <w:rsid w:val="026B2E25"/>
    <w:rsid w:val="02824D4D"/>
    <w:rsid w:val="02DC4B10"/>
    <w:rsid w:val="02DD76CE"/>
    <w:rsid w:val="02F36323"/>
    <w:rsid w:val="02F5619C"/>
    <w:rsid w:val="02FE5400"/>
    <w:rsid w:val="0326446A"/>
    <w:rsid w:val="032D5555"/>
    <w:rsid w:val="036634D2"/>
    <w:rsid w:val="03DD35E4"/>
    <w:rsid w:val="04076900"/>
    <w:rsid w:val="041A5A3B"/>
    <w:rsid w:val="0420019C"/>
    <w:rsid w:val="042311BA"/>
    <w:rsid w:val="042B157A"/>
    <w:rsid w:val="043A73B1"/>
    <w:rsid w:val="04602913"/>
    <w:rsid w:val="048F763B"/>
    <w:rsid w:val="049F330E"/>
    <w:rsid w:val="04AA775C"/>
    <w:rsid w:val="04AF1889"/>
    <w:rsid w:val="04F66F48"/>
    <w:rsid w:val="051E28A6"/>
    <w:rsid w:val="05251E14"/>
    <w:rsid w:val="05507636"/>
    <w:rsid w:val="05770BD6"/>
    <w:rsid w:val="05A16594"/>
    <w:rsid w:val="05A7762D"/>
    <w:rsid w:val="05C04DC2"/>
    <w:rsid w:val="060E5941"/>
    <w:rsid w:val="06110FAF"/>
    <w:rsid w:val="06493CA7"/>
    <w:rsid w:val="065A6178"/>
    <w:rsid w:val="065C072B"/>
    <w:rsid w:val="065F76C6"/>
    <w:rsid w:val="066F1CF3"/>
    <w:rsid w:val="06930BB8"/>
    <w:rsid w:val="06F86E33"/>
    <w:rsid w:val="07245D42"/>
    <w:rsid w:val="07264C62"/>
    <w:rsid w:val="0779354C"/>
    <w:rsid w:val="07CB1A68"/>
    <w:rsid w:val="08061376"/>
    <w:rsid w:val="080C2E93"/>
    <w:rsid w:val="08452D77"/>
    <w:rsid w:val="08484661"/>
    <w:rsid w:val="086401F8"/>
    <w:rsid w:val="086A1C95"/>
    <w:rsid w:val="08751CAA"/>
    <w:rsid w:val="087E4C40"/>
    <w:rsid w:val="08A871D0"/>
    <w:rsid w:val="08D66AD6"/>
    <w:rsid w:val="08DA33A3"/>
    <w:rsid w:val="08E80F13"/>
    <w:rsid w:val="09335624"/>
    <w:rsid w:val="0944690F"/>
    <w:rsid w:val="09535675"/>
    <w:rsid w:val="095A5849"/>
    <w:rsid w:val="095F057D"/>
    <w:rsid w:val="095F13EB"/>
    <w:rsid w:val="09642282"/>
    <w:rsid w:val="09733572"/>
    <w:rsid w:val="09772C16"/>
    <w:rsid w:val="098353B5"/>
    <w:rsid w:val="09A92330"/>
    <w:rsid w:val="09B06B87"/>
    <w:rsid w:val="09C13146"/>
    <w:rsid w:val="09CF031F"/>
    <w:rsid w:val="09E04166"/>
    <w:rsid w:val="0A1C0718"/>
    <w:rsid w:val="0A212B33"/>
    <w:rsid w:val="0A3E7710"/>
    <w:rsid w:val="0A5B7E63"/>
    <w:rsid w:val="0AA374A5"/>
    <w:rsid w:val="0AAB7649"/>
    <w:rsid w:val="0ABC5606"/>
    <w:rsid w:val="0B30404E"/>
    <w:rsid w:val="0B4C6C14"/>
    <w:rsid w:val="0B5722B0"/>
    <w:rsid w:val="0B631A88"/>
    <w:rsid w:val="0B683D45"/>
    <w:rsid w:val="0B7F3F11"/>
    <w:rsid w:val="0B884417"/>
    <w:rsid w:val="0BBD7CB7"/>
    <w:rsid w:val="0BF416C5"/>
    <w:rsid w:val="0BF6188C"/>
    <w:rsid w:val="0BF73C91"/>
    <w:rsid w:val="0BF95B27"/>
    <w:rsid w:val="0C170175"/>
    <w:rsid w:val="0C571A41"/>
    <w:rsid w:val="0C5C1171"/>
    <w:rsid w:val="0C5C7E64"/>
    <w:rsid w:val="0C5E1CBC"/>
    <w:rsid w:val="0C615B50"/>
    <w:rsid w:val="0C8445DA"/>
    <w:rsid w:val="0C87121B"/>
    <w:rsid w:val="0CC007F7"/>
    <w:rsid w:val="0CC617AC"/>
    <w:rsid w:val="0CFE707A"/>
    <w:rsid w:val="0D063BDA"/>
    <w:rsid w:val="0D08375F"/>
    <w:rsid w:val="0D184CFB"/>
    <w:rsid w:val="0D4A7419"/>
    <w:rsid w:val="0D827401"/>
    <w:rsid w:val="0D84094E"/>
    <w:rsid w:val="0D8A00E9"/>
    <w:rsid w:val="0D8D589E"/>
    <w:rsid w:val="0DA01C73"/>
    <w:rsid w:val="0DD63300"/>
    <w:rsid w:val="0DF50604"/>
    <w:rsid w:val="0DF702FE"/>
    <w:rsid w:val="0E060087"/>
    <w:rsid w:val="0E060E51"/>
    <w:rsid w:val="0E2C5C7A"/>
    <w:rsid w:val="0E5604B2"/>
    <w:rsid w:val="0E6D5D79"/>
    <w:rsid w:val="0E9D0089"/>
    <w:rsid w:val="0EB803EE"/>
    <w:rsid w:val="0EF94D4B"/>
    <w:rsid w:val="0F4958DC"/>
    <w:rsid w:val="0F515DF7"/>
    <w:rsid w:val="0F596BA8"/>
    <w:rsid w:val="0F6248D2"/>
    <w:rsid w:val="0F693536"/>
    <w:rsid w:val="0F7B0511"/>
    <w:rsid w:val="0F7B76D9"/>
    <w:rsid w:val="0F816ACD"/>
    <w:rsid w:val="0F9718DF"/>
    <w:rsid w:val="0F9832DB"/>
    <w:rsid w:val="0F9F2F4D"/>
    <w:rsid w:val="0FBF3FD2"/>
    <w:rsid w:val="0FBF7FF3"/>
    <w:rsid w:val="0FF35979"/>
    <w:rsid w:val="0FF70D71"/>
    <w:rsid w:val="10480E2B"/>
    <w:rsid w:val="10646583"/>
    <w:rsid w:val="107D4B15"/>
    <w:rsid w:val="108A3C80"/>
    <w:rsid w:val="109771AE"/>
    <w:rsid w:val="10C26171"/>
    <w:rsid w:val="10F33360"/>
    <w:rsid w:val="10FC16EA"/>
    <w:rsid w:val="110F1D40"/>
    <w:rsid w:val="11266F33"/>
    <w:rsid w:val="118963A1"/>
    <w:rsid w:val="11C6522A"/>
    <w:rsid w:val="11E104CC"/>
    <w:rsid w:val="11E20309"/>
    <w:rsid w:val="12081A72"/>
    <w:rsid w:val="12255233"/>
    <w:rsid w:val="12530213"/>
    <w:rsid w:val="127723A9"/>
    <w:rsid w:val="12862074"/>
    <w:rsid w:val="12883966"/>
    <w:rsid w:val="129E45B4"/>
    <w:rsid w:val="12D21374"/>
    <w:rsid w:val="12D81596"/>
    <w:rsid w:val="13072A44"/>
    <w:rsid w:val="131A1B7F"/>
    <w:rsid w:val="135F4BE2"/>
    <w:rsid w:val="1393483A"/>
    <w:rsid w:val="139B1A0A"/>
    <w:rsid w:val="139D25C7"/>
    <w:rsid w:val="13BF3CE4"/>
    <w:rsid w:val="14025795"/>
    <w:rsid w:val="141008D8"/>
    <w:rsid w:val="14125FE6"/>
    <w:rsid w:val="141B167F"/>
    <w:rsid w:val="144C6FE7"/>
    <w:rsid w:val="14500381"/>
    <w:rsid w:val="146D271E"/>
    <w:rsid w:val="147C10A3"/>
    <w:rsid w:val="14982588"/>
    <w:rsid w:val="149A5AD9"/>
    <w:rsid w:val="14A7619D"/>
    <w:rsid w:val="150536C3"/>
    <w:rsid w:val="150C1963"/>
    <w:rsid w:val="151447A0"/>
    <w:rsid w:val="1548367B"/>
    <w:rsid w:val="154A6454"/>
    <w:rsid w:val="15762120"/>
    <w:rsid w:val="15FA336F"/>
    <w:rsid w:val="16A8729C"/>
    <w:rsid w:val="16B33777"/>
    <w:rsid w:val="16BC70A7"/>
    <w:rsid w:val="16C6339E"/>
    <w:rsid w:val="16FE2244"/>
    <w:rsid w:val="172F2D79"/>
    <w:rsid w:val="174C29DE"/>
    <w:rsid w:val="1752258F"/>
    <w:rsid w:val="17557BEF"/>
    <w:rsid w:val="17D349C1"/>
    <w:rsid w:val="18051945"/>
    <w:rsid w:val="1830729E"/>
    <w:rsid w:val="186E2F35"/>
    <w:rsid w:val="1870062C"/>
    <w:rsid w:val="18817102"/>
    <w:rsid w:val="18830A15"/>
    <w:rsid w:val="18852B28"/>
    <w:rsid w:val="188B5321"/>
    <w:rsid w:val="19014EFC"/>
    <w:rsid w:val="19932372"/>
    <w:rsid w:val="19A20DD5"/>
    <w:rsid w:val="19AE03F1"/>
    <w:rsid w:val="1A071A03"/>
    <w:rsid w:val="1A1F16AE"/>
    <w:rsid w:val="1A23520E"/>
    <w:rsid w:val="1A3B5C77"/>
    <w:rsid w:val="1A984BAD"/>
    <w:rsid w:val="1AAB4490"/>
    <w:rsid w:val="1AB8220E"/>
    <w:rsid w:val="1AC86859"/>
    <w:rsid w:val="1AE4166C"/>
    <w:rsid w:val="1AF06CFB"/>
    <w:rsid w:val="1AF11B8D"/>
    <w:rsid w:val="1B11359C"/>
    <w:rsid w:val="1B13595F"/>
    <w:rsid w:val="1B2A271F"/>
    <w:rsid w:val="1B4548E5"/>
    <w:rsid w:val="1B530544"/>
    <w:rsid w:val="1B6811BF"/>
    <w:rsid w:val="1B713184"/>
    <w:rsid w:val="1BA209CF"/>
    <w:rsid w:val="1BB4777D"/>
    <w:rsid w:val="1BD75AB8"/>
    <w:rsid w:val="1BE22A26"/>
    <w:rsid w:val="1C0459C2"/>
    <w:rsid w:val="1C1B3B4A"/>
    <w:rsid w:val="1C427A2B"/>
    <w:rsid w:val="1C5866B4"/>
    <w:rsid w:val="1C88086E"/>
    <w:rsid w:val="1D266CE1"/>
    <w:rsid w:val="1D3963AF"/>
    <w:rsid w:val="1D6A673C"/>
    <w:rsid w:val="1D9247AE"/>
    <w:rsid w:val="1DB567EC"/>
    <w:rsid w:val="1DF51A98"/>
    <w:rsid w:val="1E37603B"/>
    <w:rsid w:val="1E3D060F"/>
    <w:rsid w:val="1E3F7D2E"/>
    <w:rsid w:val="1E4134E4"/>
    <w:rsid w:val="1E5062B3"/>
    <w:rsid w:val="1E523514"/>
    <w:rsid w:val="1E714A66"/>
    <w:rsid w:val="1E802593"/>
    <w:rsid w:val="1E8B6156"/>
    <w:rsid w:val="1EA703CC"/>
    <w:rsid w:val="1EB7330C"/>
    <w:rsid w:val="1F0A0FF3"/>
    <w:rsid w:val="1F0B1D9E"/>
    <w:rsid w:val="1F32168E"/>
    <w:rsid w:val="1F367C9A"/>
    <w:rsid w:val="1F5771FF"/>
    <w:rsid w:val="1FE868A9"/>
    <w:rsid w:val="20034907"/>
    <w:rsid w:val="20173E4B"/>
    <w:rsid w:val="204E48BC"/>
    <w:rsid w:val="208921B3"/>
    <w:rsid w:val="20973DEB"/>
    <w:rsid w:val="20A51982"/>
    <w:rsid w:val="20B26522"/>
    <w:rsid w:val="20B44310"/>
    <w:rsid w:val="20DD770A"/>
    <w:rsid w:val="211116EB"/>
    <w:rsid w:val="216133FC"/>
    <w:rsid w:val="21D56769"/>
    <w:rsid w:val="21E52EF3"/>
    <w:rsid w:val="21F2039E"/>
    <w:rsid w:val="21FB5D7B"/>
    <w:rsid w:val="220B1C3D"/>
    <w:rsid w:val="221D1D20"/>
    <w:rsid w:val="22334A87"/>
    <w:rsid w:val="225100F7"/>
    <w:rsid w:val="22BE6801"/>
    <w:rsid w:val="23224A7F"/>
    <w:rsid w:val="233500BF"/>
    <w:rsid w:val="23377FF7"/>
    <w:rsid w:val="234815AF"/>
    <w:rsid w:val="234E00AF"/>
    <w:rsid w:val="236B425F"/>
    <w:rsid w:val="23836192"/>
    <w:rsid w:val="23901F29"/>
    <w:rsid w:val="239C0061"/>
    <w:rsid w:val="23B908A4"/>
    <w:rsid w:val="23E95BEF"/>
    <w:rsid w:val="23F36063"/>
    <w:rsid w:val="23FD0064"/>
    <w:rsid w:val="245375B0"/>
    <w:rsid w:val="24642C0A"/>
    <w:rsid w:val="249307DC"/>
    <w:rsid w:val="24B22173"/>
    <w:rsid w:val="24B95AD9"/>
    <w:rsid w:val="24BE24DA"/>
    <w:rsid w:val="24CF5825"/>
    <w:rsid w:val="24D663E6"/>
    <w:rsid w:val="24D77F2B"/>
    <w:rsid w:val="2542313F"/>
    <w:rsid w:val="258B00E2"/>
    <w:rsid w:val="25A917A6"/>
    <w:rsid w:val="25BD1F10"/>
    <w:rsid w:val="25BE27CC"/>
    <w:rsid w:val="25F74A5C"/>
    <w:rsid w:val="2628662C"/>
    <w:rsid w:val="262D45DE"/>
    <w:rsid w:val="26871DC8"/>
    <w:rsid w:val="26A53EF9"/>
    <w:rsid w:val="26A94201"/>
    <w:rsid w:val="26AC274F"/>
    <w:rsid w:val="27044A29"/>
    <w:rsid w:val="271D34C8"/>
    <w:rsid w:val="274A5031"/>
    <w:rsid w:val="276142BF"/>
    <w:rsid w:val="27783712"/>
    <w:rsid w:val="27907362"/>
    <w:rsid w:val="28333E1D"/>
    <w:rsid w:val="28454BD6"/>
    <w:rsid w:val="28455253"/>
    <w:rsid w:val="28551971"/>
    <w:rsid w:val="285B1C53"/>
    <w:rsid w:val="289F7086"/>
    <w:rsid w:val="28A644E9"/>
    <w:rsid w:val="28C32028"/>
    <w:rsid w:val="28CC490F"/>
    <w:rsid w:val="28DE40AA"/>
    <w:rsid w:val="29345E48"/>
    <w:rsid w:val="29345E77"/>
    <w:rsid w:val="294C65AD"/>
    <w:rsid w:val="2967011C"/>
    <w:rsid w:val="29806583"/>
    <w:rsid w:val="298B3C4C"/>
    <w:rsid w:val="29E65F16"/>
    <w:rsid w:val="29F26D24"/>
    <w:rsid w:val="2A15033F"/>
    <w:rsid w:val="2A1662C1"/>
    <w:rsid w:val="2A1C7367"/>
    <w:rsid w:val="2A2815FA"/>
    <w:rsid w:val="2A6D6092"/>
    <w:rsid w:val="2A7D76B4"/>
    <w:rsid w:val="2ACD4E0E"/>
    <w:rsid w:val="2AEF03C9"/>
    <w:rsid w:val="2B437463"/>
    <w:rsid w:val="2B7807EE"/>
    <w:rsid w:val="2B97636B"/>
    <w:rsid w:val="2BA50BF7"/>
    <w:rsid w:val="2BBF00EC"/>
    <w:rsid w:val="2BC37CFD"/>
    <w:rsid w:val="2BD5237F"/>
    <w:rsid w:val="2BE536CE"/>
    <w:rsid w:val="2BE758D9"/>
    <w:rsid w:val="2C09049E"/>
    <w:rsid w:val="2C0A653C"/>
    <w:rsid w:val="2C191F85"/>
    <w:rsid w:val="2CE82D6F"/>
    <w:rsid w:val="2D242B3B"/>
    <w:rsid w:val="2D343236"/>
    <w:rsid w:val="2DD15014"/>
    <w:rsid w:val="2DF72DE4"/>
    <w:rsid w:val="2E0220AF"/>
    <w:rsid w:val="2E4B082A"/>
    <w:rsid w:val="2E5D4E86"/>
    <w:rsid w:val="2E5D790B"/>
    <w:rsid w:val="2E642E71"/>
    <w:rsid w:val="2E661D51"/>
    <w:rsid w:val="2E76495E"/>
    <w:rsid w:val="2E9A3C18"/>
    <w:rsid w:val="2EBB0FEE"/>
    <w:rsid w:val="2EC63002"/>
    <w:rsid w:val="2F0A6B38"/>
    <w:rsid w:val="2F2B6BEA"/>
    <w:rsid w:val="2F946CCB"/>
    <w:rsid w:val="2FD25781"/>
    <w:rsid w:val="2FFD7934"/>
    <w:rsid w:val="30733ACD"/>
    <w:rsid w:val="308C3862"/>
    <w:rsid w:val="309379D8"/>
    <w:rsid w:val="30A270F7"/>
    <w:rsid w:val="30DF1478"/>
    <w:rsid w:val="30EC586F"/>
    <w:rsid w:val="319C6071"/>
    <w:rsid w:val="31AC537E"/>
    <w:rsid w:val="31E3679B"/>
    <w:rsid w:val="31E732FD"/>
    <w:rsid w:val="32517576"/>
    <w:rsid w:val="32A64673"/>
    <w:rsid w:val="32BE5C2C"/>
    <w:rsid w:val="32E225C2"/>
    <w:rsid w:val="32FB6478"/>
    <w:rsid w:val="33263B3F"/>
    <w:rsid w:val="33264BA4"/>
    <w:rsid w:val="336963EB"/>
    <w:rsid w:val="336F1A1E"/>
    <w:rsid w:val="337B3785"/>
    <w:rsid w:val="33816EEB"/>
    <w:rsid w:val="33CE3CE5"/>
    <w:rsid w:val="33EB55CD"/>
    <w:rsid w:val="33EC4C02"/>
    <w:rsid w:val="33FE7475"/>
    <w:rsid w:val="340D2360"/>
    <w:rsid w:val="3410665D"/>
    <w:rsid w:val="34211214"/>
    <w:rsid w:val="342E63AB"/>
    <w:rsid w:val="343F2C99"/>
    <w:rsid w:val="34950E68"/>
    <w:rsid w:val="34986E94"/>
    <w:rsid w:val="34AF62C9"/>
    <w:rsid w:val="34BC02F2"/>
    <w:rsid w:val="34CB4388"/>
    <w:rsid w:val="34FA6E12"/>
    <w:rsid w:val="3515294F"/>
    <w:rsid w:val="351B37AA"/>
    <w:rsid w:val="351D4357"/>
    <w:rsid w:val="354D7158"/>
    <w:rsid w:val="358D5588"/>
    <w:rsid w:val="363A3B40"/>
    <w:rsid w:val="365302AE"/>
    <w:rsid w:val="36607A0A"/>
    <w:rsid w:val="366E227C"/>
    <w:rsid w:val="366F2E0D"/>
    <w:rsid w:val="367B6A5C"/>
    <w:rsid w:val="36A74ADA"/>
    <w:rsid w:val="36AD60D5"/>
    <w:rsid w:val="36B224F9"/>
    <w:rsid w:val="36E44B5A"/>
    <w:rsid w:val="36EC0CC9"/>
    <w:rsid w:val="370A2B55"/>
    <w:rsid w:val="373F410B"/>
    <w:rsid w:val="37EE7094"/>
    <w:rsid w:val="381A313E"/>
    <w:rsid w:val="38296C89"/>
    <w:rsid w:val="383002EB"/>
    <w:rsid w:val="383011DD"/>
    <w:rsid w:val="38586797"/>
    <w:rsid w:val="38BC0149"/>
    <w:rsid w:val="38C1305A"/>
    <w:rsid w:val="38D87D1C"/>
    <w:rsid w:val="39535FC7"/>
    <w:rsid w:val="39580FB2"/>
    <w:rsid w:val="39636459"/>
    <w:rsid w:val="396B7F6C"/>
    <w:rsid w:val="39A25098"/>
    <w:rsid w:val="39B417A9"/>
    <w:rsid w:val="39FC5695"/>
    <w:rsid w:val="3A006D8E"/>
    <w:rsid w:val="3A3651E5"/>
    <w:rsid w:val="3A744481"/>
    <w:rsid w:val="3A7A7DC8"/>
    <w:rsid w:val="3A8C7BEF"/>
    <w:rsid w:val="3A906246"/>
    <w:rsid w:val="3AC21656"/>
    <w:rsid w:val="3AEA295B"/>
    <w:rsid w:val="3B2349B7"/>
    <w:rsid w:val="3B616CFF"/>
    <w:rsid w:val="3B6259F6"/>
    <w:rsid w:val="3B7751AF"/>
    <w:rsid w:val="3B787957"/>
    <w:rsid w:val="3B915C44"/>
    <w:rsid w:val="3B9558B0"/>
    <w:rsid w:val="3B976654"/>
    <w:rsid w:val="3BB90F12"/>
    <w:rsid w:val="3BC01EFC"/>
    <w:rsid w:val="3BC400A3"/>
    <w:rsid w:val="3BCA786A"/>
    <w:rsid w:val="3BD31E2F"/>
    <w:rsid w:val="3BF15831"/>
    <w:rsid w:val="3C105946"/>
    <w:rsid w:val="3C471448"/>
    <w:rsid w:val="3C484A13"/>
    <w:rsid w:val="3C5F759A"/>
    <w:rsid w:val="3C6C525A"/>
    <w:rsid w:val="3CCE23CB"/>
    <w:rsid w:val="3CD17D17"/>
    <w:rsid w:val="3CD218F9"/>
    <w:rsid w:val="3D1D2B74"/>
    <w:rsid w:val="3D3C7F39"/>
    <w:rsid w:val="3D440F09"/>
    <w:rsid w:val="3D4504A0"/>
    <w:rsid w:val="3D8734BB"/>
    <w:rsid w:val="3D9A11D4"/>
    <w:rsid w:val="3DA16D89"/>
    <w:rsid w:val="3DA364BE"/>
    <w:rsid w:val="3DC1774B"/>
    <w:rsid w:val="3DE041CB"/>
    <w:rsid w:val="3E0D48F6"/>
    <w:rsid w:val="3E1868B4"/>
    <w:rsid w:val="3E377251"/>
    <w:rsid w:val="3E42664B"/>
    <w:rsid w:val="3E5A7334"/>
    <w:rsid w:val="3E6929A5"/>
    <w:rsid w:val="3E7B5D6B"/>
    <w:rsid w:val="3E843E66"/>
    <w:rsid w:val="3E8F51FE"/>
    <w:rsid w:val="3E926F87"/>
    <w:rsid w:val="3E9A59DE"/>
    <w:rsid w:val="3EAF4836"/>
    <w:rsid w:val="3EC33DFA"/>
    <w:rsid w:val="3ECA6D2C"/>
    <w:rsid w:val="3EE005C1"/>
    <w:rsid w:val="3EF22D39"/>
    <w:rsid w:val="3F060E16"/>
    <w:rsid w:val="3F1D1096"/>
    <w:rsid w:val="3F2F0234"/>
    <w:rsid w:val="3F6363FE"/>
    <w:rsid w:val="3F756B8F"/>
    <w:rsid w:val="3F7867E0"/>
    <w:rsid w:val="3F95482B"/>
    <w:rsid w:val="4019356B"/>
    <w:rsid w:val="402D35CD"/>
    <w:rsid w:val="403A613B"/>
    <w:rsid w:val="404C17AC"/>
    <w:rsid w:val="40592157"/>
    <w:rsid w:val="406E1CAE"/>
    <w:rsid w:val="40A0133A"/>
    <w:rsid w:val="40A11F9C"/>
    <w:rsid w:val="40C31A53"/>
    <w:rsid w:val="40FF545D"/>
    <w:rsid w:val="410067C8"/>
    <w:rsid w:val="41232415"/>
    <w:rsid w:val="41406E31"/>
    <w:rsid w:val="418F0D2A"/>
    <w:rsid w:val="41A13BBF"/>
    <w:rsid w:val="41D01505"/>
    <w:rsid w:val="42474939"/>
    <w:rsid w:val="424C3C57"/>
    <w:rsid w:val="42613FF3"/>
    <w:rsid w:val="42660D96"/>
    <w:rsid w:val="42713671"/>
    <w:rsid w:val="428667D2"/>
    <w:rsid w:val="42CD1CE0"/>
    <w:rsid w:val="42E1381E"/>
    <w:rsid w:val="42ED6459"/>
    <w:rsid w:val="42FE58DD"/>
    <w:rsid w:val="43174B3D"/>
    <w:rsid w:val="434B790E"/>
    <w:rsid w:val="4360274F"/>
    <w:rsid w:val="43977AB6"/>
    <w:rsid w:val="43A3342B"/>
    <w:rsid w:val="43AD4751"/>
    <w:rsid w:val="43C77C27"/>
    <w:rsid w:val="43DD40A0"/>
    <w:rsid w:val="43DE09EE"/>
    <w:rsid w:val="44002FAD"/>
    <w:rsid w:val="4430589B"/>
    <w:rsid w:val="449101DD"/>
    <w:rsid w:val="449D00C3"/>
    <w:rsid w:val="44B71B00"/>
    <w:rsid w:val="44DE1391"/>
    <w:rsid w:val="45023CFE"/>
    <w:rsid w:val="450C4287"/>
    <w:rsid w:val="451B225C"/>
    <w:rsid w:val="452410C9"/>
    <w:rsid w:val="45317DFB"/>
    <w:rsid w:val="45565057"/>
    <w:rsid w:val="456D3CE4"/>
    <w:rsid w:val="4579042C"/>
    <w:rsid w:val="457F0571"/>
    <w:rsid w:val="45851176"/>
    <w:rsid w:val="458F3E4A"/>
    <w:rsid w:val="45C63B94"/>
    <w:rsid w:val="460E7DA5"/>
    <w:rsid w:val="46422483"/>
    <w:rsid w:val="4659254A"/>
    <w:rsid w:val="465B0637"/>
    <w:rsid w:val="465E3F0D"/>
    <w:rsid w:val="466A16E6"/>
    <w:rsid w:val="467852BF"/>
    <w:rsid w:val="46893F2B"/>
    <w:rsid w:val="46C4686E"/>
    <w:rsid w:val="47261B17"/>
    <w:rsid w:val="475E7FB4"/>
    <w:rsid w:val="477B778F"/>
    <w:rsid w:val="478203EC"/>
    <w:rsid w:val="47B025FA"/>
    <w:rsid w:val="4809698F"/>
    <w:rsid w:val="4811697D"/>
    <w:rsid w:val="48790590"/>
    <w:rsid w:val="487A3E25"/>
    <w:rsid w:val="488B5503"/>
    <w:rsid w:val="48937E21"/>
    <w:rsid w:val="489A0361"/>
    <w:rsid w:val="48B94FF3"/>
    <w:rsid w:val="48E37AAB"/>
    <w:rsid w:val="48FD4B4C"/>
    <w:rsid w:val="490A68E0"/>
    <w:rsid w:val="491055FE"/>
    <w:rsid w:val="49331390"/>
    <w:rsid w:val="495F5B3E"/>
    <w:rsid w:val="496F77D7"/>
    <w:rsid w:val="497654FD"/>
    <w:rsid w:val="49A77176"/>
    <w:rsid w:val="49B64211"/>
    <w:rsid w:val="49F6167F"/>
    <w:rsid w:val="4A064FA0"/>
    <w:rsid w:val="4A16615C"/>
    <w:rsid w:val="4A4424D7"/>
    <w:rsid w:val="4AB82D0F"/>
    <w:rsid w:val="4AEB7664"/>
    <w:rsid w:val="4AFD7C19"/>
    <w:rsid w:val="4B0567D1"/>
    <w:rsid w:val="4B236AAE"/>
    <w:rsid w:val="4B707271"/>
    <w:rsid w:val="4B9739F7"/>
    <w:rsid w:val="4BD35F61"/>
    <w:rsid w:val="4BEE2503"/>
    <w:rsid w:val="4C245A30"/>
    <w:rsid w:val="4C44192C"/>
    <w:rsid w:val="4C676029"/>
    <w:rsid w:val="4CB6685F"/>
    <w:rsid w:val="4CB72A04"/>
    <w:rsid w:val="4CC367FE"/>
    <w:rsid w:val="4D077F3C"/>
    <w:rsid w:val="4D123355"/>
    <w:rsid w:val="4D2A3B31"/>
    <w:rsid w:val="4D312C52"/>
    <w:rsid w:val="4D4742B5"/>
    <w:rsid w:val="4D905305"/>
    <w:rsid w:val="4D964A72"/>
    <w:rsid w:val="4D9C1254"/>
    <w:rsid w:val="4E01203E"/>
    <w:rsid w:val="4E097A9E"/>
    <w:rsid w:val="4E1F570C"/>
    <w:rsid w:val="4E793892"/>
    <w:rsid w:val="4E800872"/>
    <w:rsid w:val="4EC569ED"/>
    <w:rsid w:val="4EC63D9A"/>
    <w:rsid w:val="4ED50EA1"/>
    <w:rsid w:val="4EEC050C"/>
    <w:rsid w:val="4F104EC3"/>
    <w:rsid w:val="4F47354A"/>
    <w:rsid w:val="4F752029"/>
    <w:rsid w:val="4F7A222E"/>
    <w:rsid w:val="4F8D4FAD"/>
    <w:rsid w:val="4F911C54"/>
    <w:rsid w:val="4FE625E0"/>
    <w:rsid w:val="4FE62AD6"/>
    <w:rsid w:val="4FE86EC8"/>
    <w:rsid w:val="500F0A42"/>
    <w:rsid w:val="501C2A6A"/>
    <w:rsid w:val="501F0559"/>
    <w:rsid w:val="5021480F"/>
    <w:rsid w:val="50962ECB"/>
    <w:rsid w:val="50A42E38"/>
    <w:rsid w:val="50A4577F"/>
    <w:rsid w:val="50B73D1F"/>
    <w:rsid w:val="50BD5BC9"/>
    <w:rsid w:val="50C11EEE"/>
    <w:rsid w:val="50E97CFC"/>
    <w:rsid w:val="50FA4028"/>
    <w:rsid w:val="510D65B7"/>
    <w:rsid w:val="511157AB"/>
    <w:rsid w:val="5142540C"/>
    <w:rsid w:val="51437E3B"/>
    <w:rsid w:val="518832C8"/>
    <w:rsid w:val="518E5908"/>
    <w:rsid w:val="51A0432A"/>
    <w:rsid w:val="51A86090"/>
    <w:rsid w:val="51B7396D"/>
    <w:rsid w:val="522E4CC3"/>
    <w:rsid w:val="5244713B"/>
    <w:rsid w:val="52615633"/>
    <w:rsid w:val="52727066"/>
    <w:rsid w:val="528F177B"/>
    <w:rsid w:val="52977FD4"/>
    <w:rsid w:val="52A25790"/>
    <w:rsid w:val="52A96B6F"/>
    <w:rsid w:val="52AA0717"/>
    <w:rsid w:val="52AC6214"/>
    <w:rsid w:val="52B45975"/>
    <w:rsid w:val="52D94AA4"/>
    <w:rsid w:val="52EA3A62"/>
    <w:rsid w:val="52F50BB8"/>
    <w:rsid w:val="53097272"/>
    <w:rsid w:val="53544462"/>
    <w:rsid w:val="5397158E"/>
    <w:rsid w:val="53ED1CCF"/>
    <w:rsid w:val="54013861"/>
    <w:rsid w:val="543A44C4"/>
    <w:rsid w:val="54487265"/>
    <w:rsid w:val="544D6070"/>
    <w:rsid w:val="545B7466"/>
    <w:rsid w:val="54605E1E"/>
    <w:rsid w:val="54B3506A"/>
    <w:rsid w:val="54CA0D16"/>
    <w:rsid w:val="54DD4057"/>
    <w:rsid w:val="54E7490F"/>
    <w:rsid w:val="55061018"/>
    <w:rsid w:val="550764A4"/>
    <w:rsid w:val="550B2BF6"/>
    <w:rsid w:val="55214EB5"/>
    <w:rsid w:val="5531145B"/>
    <w:rsid w:val="55364EFD"/>
    <w:rsid w:val="555D4828"/>
    <w:rsid w:val="557A4C8B"/>
    <w:rsid w:val="558931E1"/>
    <w:rsid w:val="55923347"/>
    <w:rsid w:val="55925180"/>
    <w:rsid w:val="55983B1B"/>
    <w:rsid w:val="55A8376B"/>
    <w:rsid w:val="55DC29B6"/>
    <w:rsid w:val="55DD4241"/>
    <w:rsid w:val="566B6D1E"/>
    <w:rsid w:val="569E129D"/>
    <w:rsid w:val="56CB4F97"/>
    <w:rsid w:val="56EF512A"/>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9E4C5C"/>
    <w:rsid w:val="58AE4F0C"/>
    <w:rsid w:val="58B85899"/>
    <w:rsid w:val="58E363A9"/>
    <w:rsid w:val="59387D9E"/>
    <w:rsid w:val="595E1678"/>
    <w:rsid w:val="596D5BD4"/>
    <w:rsid w:val="597E3DD8"/>
    <w:rsid w:val="59B563FE"/>
    <w:rsid w:val="59F738EE"/>
    <w:rsid w:val="59F80043"/>
    <w:rsid w:val="5A09252F"/>
    <w:rsid w:val="5A0B2778"/>
    <w:rsid w:val="5A173A76"/>
    <w:rsid w:val="5A2A7C7B"/>
    <w:rsid w:val="5A3E2560"/>
    <w:rsid w:val="5A5D3B6E"/>
    <w:rsid w:val="5A637A76"/>
    <w:rsid w:val="5A6D33BA"/>
    <w:rsid w:val="5A792B1F"/>
    <w:rsid w:val="5A874767"/>
    <w:rsid w:val="5AA85BE2"/>
    <w:rsid w:val="5AAD6F28"/>
    <w:rsid w:val="5AD63A24"/>
    <w:rsid w:val="5B0E4CB6"/>
    <w:rsid w:val="5B2E1A1D"/>
    <w:rsid w:val="5B843A1C"/>
    <w:rsid w:val="5B873E3F"/>
    <w:rsid w:val="5BA5225B"/>
    <w:rsid w:val="5BE268F4"/>
    <w:rsid w:val="5C02690E"/>
    <w:rsid w:val="5C044ACF"/>
    <w:rsid w:val="5C196DA7"/>
    <w:rsid w:val="5C2A048C"/>
    <w:rsid w:val="5C80234E"/>
    <w:rsid w:val="5C8A680C"/>
    <w:rsid w:val="5CFA2255"/>
    <w:rsid w:val="5D0C4701"/>
    <w:rsid w:val="5D0F0395"/>
    <w:rsid w:val="5D221076"/>
    <w:rsid w:val="5D2F0578"/>
    <w:rsid w:val="5D397964"/>
    <w:rsid w:val="5D5A391C"/>
    <w:rsid w:val="5D5F10C0"/>
    <w:rsid w:val="5D891B7B"/>
    <w:rsid w:val="5DAD38EE"/>
    <w:rsid w:val="5E006862"/>
    <w:rsid w:val="5E0207B9"/>
    <w:rsid w:val="5E1834A1"/>
    <w:rsid w:val="5E261785"/>
    <w:rsid w:val="5E4A7017"/>
    <w:rsid w:val="5E552BBA"/>
    <w:rsid w:val="5E611C10"/>
    <w:rsid w:val="5E7A0F3F"/>
    <w:rsid w:val="5E9F5687"/>
    <w:rsid w:val="5EFC7377"/>
    <w:rsid w:val="5F012A1A"/>
    <w:rsid w:val="5F06174D"/>
    <w:rsid w:val="5F3A3602"/>
    <w:rsid w:val="5F45733B"/>
    <w:rsid w:val="5F6277C6"/>
    <w:rsid w:val="5F6D0B1D"/>
    <w:rsid w:val="5F8D0B82"/>
    <w:rsid w:val="5FA92D57"/>
    <w:rsid w:val="5FCC5339"/>
    <w:rsid w:val="5FE34A5B"/>
    <w:rsid w:val="5FED4670"/>
    <w:rsid w:val="5FFE1E36"/>
    <w:rsid w:val="60232584"/>
    <w:rsid w:val="602A71D2"/>
    <w:rsid w:val="605864BB"/>
    <w:rsid w:val="607330CE"/>
    <w:rsid w:val="60747697"/>
    <w:rsid w:val="60825176"/>
    <w:rsid w:val="609F2AC4"/>
    <w:rsid w:val="60EA0710"/>
    <w:rsid w:val="60FA2EE8"/>
    <w:rsid w:val="61054A27"/>
    <w:rsid w:val="610A52BC"/>
    <w:rsid w:val="611D2366"/>
    <w:rsid w:val="61421856"/>
    <w:rsid w:val="615227C4"/>
    <w:rsid w:val="61654E3F"/>
    <w:rsid w:val="6182292A"/>
    <w:rsid w:val="619F7F92"/>
    <w:rsid w:val="61C22671"/>
    <w:rsid w:val="61F94C26"/>
    <w:rsid w:val="62000E56"/>
    <w:rsid w:val="62244584"/>
    <w:rsid w:val="624F3E49"/>
    <w:rsid w:val="62632286"/>
    <w:rsid w:val="62885958"/>
    <w:rsid w:val="629E0AF3"/>
    <w:rsid w:val="629E6E40"/>
    <w:rsid w:val="62F40B65"/>
    <w:rsid w:val="62FC2CFE"/>
    <w:rsid w:val="63024505"/>
    <w:rsid w:val="635B1DB5"/>
    <w:rsid w:val="63711FED"/>
    <w:rsid w:val="63880DDC"/>
    <w:rsid w:val="638D750D"/>
    <w:rsid w:val="63AC6CC0"/>
    <w:rsid w:val="64055776"/>
    <w:rsid w:val="64240056"/>
    <w:rsid w:val="643E143A"/>
    <w:rsid w:val="648B6EEF"/>
    <w:rsid w:val="64C158BF"/>
    <w:rsid w:val="64CE2EAA"/>
    <w:rsid w:val="653B5003"/>
    <w:rsid w:val="653C3090"/>
    <w:rsid w:val="654C7BEB"/>
    <w:rsid w:val="65854376"/>
    <w:rsid w:val="658767BE"/>
    <w:rsid w:val="65892531"/>
    <w:rsid w:val="66183D94"/>
    <w:rsid w:val="66195831"/>
    <w:rsid w:val="662E75B1"/>
    <w:rsid w:val="66342C2E"/>
    <w:rsid w:val="663E784C"/>
    <w:rsid w:val="66551A38"/>
    <w:rsid w:val="668B6A45"/>
    <w:rsid w:val="67003515"/>
    <w:rsid w:val="672F3F24"/>
    <w:rsid w:val="673E055F"/>
    <w:rsid w:val="675255B9"/>
    <w:rsid w:val="67551CE3"/>
    <w:rsid w:val="678A6618"/>
    <w:rsid w:val="679636D1"/>
    <w:rsid w:val="67A22552"/>
    <w:rsid w:val="67B22DCC"/>
    <w:rsid w:val="67BE71AA"/>
    <w:rsid w:val="67D90273"/>
    <w:rsid w:val="67DE5875"/>
    <w:rsid w:val="67E55852"/>
    <w:rsid w:val="67EB1AB4"/>
    <w:rsid w:val="67FA1285"/>
    <w:rsid w:val="681E586F"/>
    <w:rsid w:val="68551F4F"/>
    <w:rsid w:val="687C10C9"/>
    <w:rsid w:val="68840C16"/>
    <w:rsid w:val="68876EFB"/>
    <w:rsid w:val="68884654"/>
    <w:rsid w:val="689F444F"/>
    <w:rsid w:val="68B96DBB"/>
    <w:rsid w:val="68CA2805"/>
    <w:rsid w:val="68E937A3"/>
    <w:rsid w:val="693E15D3"/>
    <w:rsid w:val="69627681"/>
    <w:rsid w:val="6977531D"/>
    <w:rsid w:val="698711F2"/>
    <w:rsid w:val="69CC2BFF"/>
    <w:rsid w:val="69FD55B8"/>
    <w:rsid w:val="6A0B1C62"/>
    <w:rsid w:val="6A2406C8"/>
    <w:rsid w:val="6A6B0B13"/>
    <w:rsid w:val="6A8F2B46"/>
    <w:rsid w:val="6ADE0BD1"/>
    <w:rsid w:val="6AE96859"/>
    <w:rsid w:val="6B147746"/>
    <w:rsid w:val="6B24787C"/>
    <w:rsid w:val="6B573233"/>
    <w:rsid w:val="6B5B6274"/>
    <w:rsid w:val="6B631EBD"/>
    <w:rsid w:val="6B935D53"/>
    <w:rsid w:val="6BA45E0C"/>
    <w:rsid w:val="6BEB1F0C"/>
    <w:rsid w:val="6C196F71"/>
    <w:rsid w:val="6C226FCB"/>
    <w:rsid w:val="6C31226F"/>
    <w:rsid w:val="6C552F0B"/>
    <w:rsid w:val="6C8C67B7"/>
    <w:rsid w:val="6C9D744C"/>
    <w:rsid w:val="6CFE67A8"/>
    <w:rsid w:val="6D032C5A"/>
    <w:rsid w:val="6D167928"/>
    <w:rsid w:val="6D26299B"/>
    <w:rsid w:val="6D4772EC"/>
    <w:rsid w:val="6D9078AF"/>
    <w:rsid w:val="6DAA3FEF"/>
    <w:rsid w:val="6DC0172B"/>
    <w:rsid w:val="6DCB690C"/>
    <w:rsid w:val="6DD15131"/>
    <w:rsid w:val="6DD41A5B"/>
    <w:rsid w:val="6DF43C2E"/>
    <w:rsid w:val="6DF51CA3"/>
    <w:rsid w:val="6E1E4A95"/>
    <w:rsid w:val="6E8335BD"/>
    <w:rsid w:val="6E8E12EF"/>
    <w:rsid w:val="6E972936"/>
    <w:rsid w:val="6EAA1C6A"/>
    <w:rsid w:val="6ED446C5"/>
    <w:rsid w:val="6F2A7D94"/>
    <w:rsid w:val="6F8331F1"/>
    <w:rsid w:val="6FAE1A09"/>
    <w:rsid w:val="6FD75BF8"/>
    <w:rsid w:val="707723D0"/>
    <w:rsid w:val="70C90342"/>
    <w:rsid w:val="70F5661B"/>
    <w:rsid w:val="71360107"/>
    <w:rsid w:val="713B688E"/>
    <w:rsid w:val="71AC3EEB"/>
    <w:rsid w:val="71D43752"/>
    <w:rsid w:val="71F1796A"/>
    <w:rsid w:val="71F63E6A"/>
    <w:rsid w:val="72154626"/>
    <w:rsid w:val="72262B5D"/>
    <w:rsid w:val="72283FF7"/>
    <w:rsid w:val="722E7212"/>
    <w:rsid w:val="723A0474"/>
    <w:rsid w:val="725923E4"/>
    <w:rsid w:val="72864BF7"/>
    <w:rsid w:val="729023FC"/>
    <w:rsid w:val="73C0646E"/>
    <w:rsid w:val="73E32E5F"/>
    <w:rsid w:val="742222F5"/>
    <w:rsid w:val="74476126"/>
    <w:rsid w:val="74706664"/>
    <w:rsid w:val="747F3682"/>
    <w:rsid w:val="749C4185"/>
    <w:rsid w:val="75067759"/>
    <w:rsid w:val="752E6DCD"/>
    <w:rsid w:val="7551380D"/>
    <w:rsid w:val="75600BE5"/>
    <w:rsid w:val="7564475C"/>
    <w:rsid w:val="7583797F"/>
    <w:rsid w:val="75B65B96"/>
    <w:rsid w:val="75D20F1D"/>
    <w:rsid w:val="75DA2C18"/>
    <w:rsid w:val="75DB0E86"/>
    <w:rsid w:val="75E51719"/>
    <w:rsid w:val="75F54412"/>
    <w:rsid w:val="761D08E0"/>
    <w:rsid w:val="765D347C"/>
    <w:rsid w:val="76717DEA"/>
    <w:rsid w:val="76826699"/>
    <w:rsid w:val="76A96C4B"/>
    <w:rsid w:val="76B1006A"/>
    <w:rsid w:val="76C058DB"/>
    <w:rsid w:val="76C87133"/>
    <w:rsid w:val="76CD08D5"/>
    <w:rsid w:val="76DB4B92"/>
    <w:rsid w:val="77052AA4"/>
    <w:rsid w:val="770B3029"/>
    <w:rsid w:val="77136511"/>
    <w:rsid w:val="77340A39"/>
    <w:rsid w:val="77351FD0"/>
    <w:rsid w:val="77472422"/>
    <w:rsid w:val="77690189"/>
    <w:rsid w:val="777F31F2"/>
    <w:rsid w:val="77CF2D34"/>
    <w:rsid w:val="77D1700D"/>
    <w:rsid w:val="77EC04CC"/>
    <w:rsid w:val="78082ECE"/>
    <w:rsid w:val="78775729"/>
    <w:rsid w:val="78802ABA"/>
    <w:rsid w:val="78A42DB0"/>
    <w:rsid w:val="78A656AB"/>
    <w:rsid w:val="78B2245C"/>
    <w:rsid w:val="78E172CC"/>
    <w:rsid w:val="78EA1D1F"/>
    <w:rsid w:val="7904172F"/>
    <w:rsid w:val="790F7E27"/>
    <w:rsid w:val="79270BDC"/>
    <w:rsid w:val="792A231A"/>
    <w:rsid w:val="79316829"/>
    <w:rsid w:val="797E66A9"/>
    <w:rsid w:val="79A97383"/>
    <w:rsid w:val="79E27E8B"/>
    <w:rsid w:val="79F850CE"/>
    <w:rsid w:val="79FD443C"/>
    <w:rsid w:val="7A1D1975"/>
    <w:rsid w:val="7A3E5150"/>
    <w:rsid w:val="7A4670D6"/>
    <w:rsid w:val="7A534B63"/>
    <w:rsid w:val="7A615382"/>
    <w:rsid w:val="7A67303B"/>
    <w:rsid w:val="7A977274"/>
    <w:rsid w:val="7AAB1D04"/>
    <w:rsid w:val="7ABA4368"/>
    <w:rsid w:val="7AD05746"/>
    <w:rsid w:val="7ADD2219"/>
    <w:rsid w:val="7B257FFD"/>
    <w:rsid w:val="7B343476"/>
    <w:rsid w:val="7B5A2978"/>
    <w:rsid w:val="7B5A7E4C"/>
    <w:rsid w:val="7B667AF9"/>
    <w:rsid w:val="7B7468F8"/>
    <w:rsid w:val="7BB73BB8"/>
    <w:rsid w:val="7BC8542A"/>
    <w:rsid w:val="7BEE0103"/>
    <w:rsid w:val="7C0A0FE4"/>
    <w:rsid w:val="7C254906"/>
    <w:rsid w:val="7C590818"/>
    <w:rsid w:val="7C7C10F6"/>
    <w:rsid w:val="7C853BEA"/>
    <w:rsid w:val="7C881368"/>
    <w:rsid w:val="7CE27788"/>
    <w:rsid w:val="7D0357E5"/>
    <w:rsid w:val="7D0C32F1"/>
    <w:rsid w:val="7D0F408D"/>
    <w:rsid w:val="7D491C6C"/>
    <w:rsid w:val="7D5429C0"/>
    <w:rsid w:val="7D6E6D43"/>
    <w:rsid w:val="7D7069D2"/>
    <w:rsid w:val="7DB57A34"/>
    <w:rsid w:val="7DD24CD9"/>
    <w:rsid w:val="7DE60973"/>
    <w:rsid w:val="7DEF0916"/>
    <w:rsid w:val="7E1E5218"/>
    <w:rsid w:val="7E9A4E1F"/>
    <w:rsid w:val="7EA008B3"/>
    <w:rsid w:val="7EA7723A"/>
    <w:rsid w:val="7EF56FBB"/>
    <w:rsid w:val="7EF66DDE"/>
    <w:rsid w:val="7F0768EB"/>
    <w:rsid w:val="7F143BEC"/>
    <w:rsid w:val="7F715AF2"/>
    <w:rsid w:val="7F886E69"/>
    <w:rsid w:val="7FC03116"/>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next w:val="16"/>
    <w:link w:val="191"/>
    <w:qFormat/>
    <w:uiPriority w:val="0"/>
    <w:pPr>
      <w:widowControl/>
      <w:snapToGrid w:val="0"/>
      <w:spacing w:line="480" w:lineRule="exact"/>
      <w:ind w:firstLine="567"/>
    </w:pPr>
    <w:rPr>
      <w:rFonts w:ascii="宋体"/>
      <w:snapToGrid w:val="0"/>
      <w:color w:val="000000"/>
      <w:kern w:val="28"/>
      <w:sz w:val="28"/>
      <w:szCs w:val="20"/>
    </w:rPr>
  </w:style>
  <w:style w:type="paragraph" w:styleId="16">
    <w:name w:val="Body Text Indent"/>
    <w:basedOn w:val="1"/>
    <w:next w:val="15"/>
    <w:link w:val="263"/>
    <w:qFormat/>
    <w:uiPriority w:val="0"/>
    <w:pPr>
      <w:spacing w:line="480" w:lineRule="exact"/>
      <w:ind w:firstLine="480" w:firstLineChars="200"/>
    </w:pPr>
    <w:rPr>
      <w:rFonts w:ascii="宋体" w:hAnsi="宋体"/>
      <w:sz w:val="24"/>
    </w:rPr>
  </w:style>
  <w:style w:type="paragraph" w:styleId="17">
    <w:name w:val="caption"/>
    <w:basedOn w:val="1"/>
    <w:next w:val="1"/>
    <w:link w:val="227"/>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0"/>
    <w:qFormat/>
    <w:uiPriority w:val="0"/>
    <w:pPr>
      <w:shd w:val="clear" w:color="auto" w:fill="000080"/>
    </w:pPr>
  </w:style>
  <w:style w:type="paragraph" w:styleId="20">
    <w:name w:val="annotation text"/>
    <w:basedOn w:val="1"/>
    <w:link w:val="342"/>
    <w:qFormat/>
    <w:uiPriority w:val="99"/>
    <w:pPr>
      <w:jc w:val="left"/>
    </w:pPr>
  </w:style>
  <w:style w:type="paragraph" w:styleId="21">
    <w:name w:val="Salutation"/>
    <w:basedOn w:val="1"/>
    <w:next w:val="1"/>
    <w:link w:val="296"/>
    <w:qFormat/>
    <w:uiPriority w:val="0"/>
    <w:rPr>
      <w:rFonts w:ascii="仿宋_GB2312" w:eastAsia="仿宋_GB2312"/>
      <w:sz w:val="28"/>
      <w:szCs w:val="20"/>
    </w:rPr>
  </w:style>
  <w:style w:type="paragraph" w:styleId="22">
    <w:name w:val="Body Text 3"/>
    <w:basedOn w:val="1"/>
    <w:link w:val="328"/>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28"/>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319"/>
    <w:qFormat/>
    <w:uiPriority w:val="0"/>
    <w:pPr>
      <w:ind w:firstLine="420"/>
    </w:pPr>
    <w:rPr>
      <w:rFonts w:hAnsi="Calibri" w:cs="Times New Roman"/>
      <w:snapToGrid/>
      <w:szCs w:val="20"/>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3"/>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9"/>
    <w:qFormat/>
    <w:uiPriority w:val="0"/>
    <w:pPr>
      <w:ind w:left="100" w:leftChars="2500"/>
    </w:pPr>
    <w:rPr>
      <w:rFonts w:ascii="宋体"/>
      <w:sz w:val="24"/>
      <w:szCs w:val="21"/>
      <w:lang w:val="zh-CN"/>
    </w:rPr>
  </w:style>
  <w:style w:type="paragraph" w:styleId="37">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6"/>
    <w:qFormat/>
    <w:uiPriority w:val="0"/>
    <w:rPr>
      <w:sz w:val="18"/>
      <w:szCs w:val="18"/>
    </w:rPr>
  </w:style>
  <w:style w:type="paragraph" w:styleId="40">
    <w:name w:val="footer"/>
    <w:basedOn w:val="1"/>
    <w:link w:val="381"/>
    <w:qFormat/>
    <w:uiPriority w:val="99"/>
    <w:pPr>
      <w:tabs>
        <w:tab w:val="center" w:pos="4153"/>
        <w:tab w:val="right" w:pos="8306"/>
      </w:tabs>
      <w:snapToGrid w:val="0"/>
      <w:jc w:val="left"/>
    </w:pPr>
    <w:rPr>
      <w:sz w:val="18"/>
      <w:szCs w:val="18"/>
    </w:rPr>
  </w:style>
  <w:style w:type="paragraph" w:styleId="41">
    <w:name w:val="envelope return"/>
    <w:basedOn w:val="1"/>
    <w:unhideWhenUsed/>
    <w:qFormat/>
    <w:uiPriority w:val="0"/>
    <w:pPr>
      <w:adjustRightInd/>
      <w:snapToGrid w:val="0"/>
    </w:pPr>
    <w:rPr>
      <w:rFonts w:ascii="Arial" w:hAnsi="Arial"/>
    </w:rPr>
  </w:style>
  <w:style w:type="paragraph" w:styleId="42">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5"/>
    <w:link w:val="308"/>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3"/>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0"/>
    <w:qFormat/>
    <w:uiPriority w:val="0"/>
    <w:pPr>
      <w:spacing w:after="120" w:line="480" w:lineRule="auto"/>
    </w:pPr>
  </w:style>
  <w:style w:type="paragraph" w:styleId="58">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next w:val="1"/>
    <w:link w:val="284"/>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4"/>
    <w:qFormat/>
    <w:uiPriority w:val="0"/>
    <w:rPr>
      <w:b/>
      <w:bCs/>
    </w:rPr>
  </w:style>
  <w:style w:type="paragraph" w:styleId="62">
    <w:name w:val="Body Text First Indent 2"/>
    <w:basedOn w:val="16"/>
    <w:link w:val="119"/>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61"/>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62"/>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70"/>
    <w:qFormat/>
    <w:uiPriority w:val="0"/>
    <w:rPr>
      <w:rFonts w:ascii="Arial" w:hAnsi="Arial" w:eastAsia="黑体" w:cs="Arial"/>
      <w:snapToGrid w:val="0"/>
      <w:kern w:val="0"/>
      <w:szCs w:val="21"/>
    </w:rPr>
  </w:style>
  <w:style w:type="character" w:customStyle="1" w:styleId="123">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
    <w:link w:val="48"/>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basedOn w:val="70"/>
    <w:qFormat/>
    <w:uiPriority w:val="0"/>
    <w:rPr>
      <w:rFonts w:hint="eastAsia" w:ascii="仿宋_GB2312" w:eastAsia="仿宋_GB2312" w:cs="仿宋_GB2312"/>
      <w:color w:val="000000"/>
      <w:sz w:val="22"/>
      <w:szCs w:val="22"/>
      <w:u w:val="none"/>
    </w:rPr>
  </w:style>
  <w:style w:type="character" w:customStyle="1" w:styleId="145">
    <w:name w:val="标题 6 Char"/>
    <w:link w:val="7"/>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3"/>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
    <w:link w:val="36"/>
    <w:qFormat/>
    <w:uiPriority w:val="0"/>
    <w:rPr>
      <w:rFonts w:ascii="宋体"/>
      <w:kern w:val="2"/>
      <w:sz w:val="24"/>
      <w:szCs w:val="21"/>
      <w:lang w:val="zh-CN"/>
    </w:rPr>
  </w:style>
  <w:style w:type="character" w:customStyle="1" w:styleId="180">
    <w:name w:val="标题 9 Char"/>
    <w:link w:val="10"/>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99"/>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Char"/>
    <w:link w:val="39"/>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15"/>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19"/>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70"/>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30"/>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5"/>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17"/>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16"/>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2"/>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60"/>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6"/>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1"/>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8"/>
    <w:qFormat/>
    <w:uiPriority w:val="0"/>
    <w:rPr>
      <w:rFonts w:ascii="黑体" w:hAnsi="Courier New" w:eastAsia="黑体"/>
    </w:rPr>
  </w:style>
  <w:style w:type="character" w:customStyle="1" w:styleId="300">
    <w:name w:val="正文文本 2 Char1"/>
    <w:link w:val="57"/>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5"/>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8"/>
    <w:qFormat/>
    <w:uiPriority w:val="0"/>
    <w:rPr>
      <w:b/>
      <w:bCs/>
      <w:kern w:val="2"/>
      <w:sz w:val="24"/>
      <w:szCs w:val="24"/>
    </w:rPr>
  </w:style>
  <w:style w:type="character" w:customStyle="1" w:styleId="306">
    <w:name w:val="正文文本缩进 2 Char"/>
    <w:link w:val="37"/>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1"/>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25"/>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5"/>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2"/>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20"/>
    <w:qFormat/>
    <w:uiPriority w:val="0"/>
    <w:rPr>
      <w:kern w:val="2"/>
      <w:sz w:val="21"/>
      <w:szCs w:val="24"/>
    </w:rPr>
  </w:style>
  <w:style w:type="character" w:customStyle="1" w:styleId="343">
    <w:name w:val="签名 Char"/>
    <w:link w:val="43"/>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9"/>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4"/>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0"/>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2"/>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70"/>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15"/>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29">
    <w:name w:val="gray6"/>
    <w:basedOn w:val="70"/>
    <w:qFormat/>
    <w:uiPriority w:val="0"/>
    <w:rPr>
      <w:rFonts w:ascii="Arial" w:hAnsi="Arial" w:eastAsia="黑体" w:cs="Arial"/>
      <w:snapToGrid w:val="0"/>
      <w:kern w:val="0"/>
      <w:szCs w:val="21"/>
    </w:rPr>
  </w:style>
  <w:style w:type="character" w:customStyle="1" w:styleId="430">
    <w:name w:val="hui"/>
    <w:basedOn w:val="70"/>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1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5"/>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3"/>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outlineLvl w:val="5"/>
    </w:pPr>
  </w:style>
  <w:style w:type="paragraph" w:customStyle="1" w:styleId="472">
    <w:name w:val="5级标题"/>
    <w:basedOn w:val="473"/>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3"/>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4"/>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6"/>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4"/>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5"/>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Lines="50"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qFormat/>
    <w:uiPriority w:val="0"/>
    <w:rPr>
      <w:rFonts w:ascii="宋体" w:eastAsia="宋体" w:cs="Times New Roman"/>
      <w:color w:val="auto"/>
    </w:rPr>
  </w:style>
  <w:style w:type="paragraph" w:customStyle="1" w:styleId="548">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16"/>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1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7"/>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4">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2"/>
    <w:qFormat/>
    <w:uiPriority w:val="0"/>
    <w:pPr>
      <w:tabs>
        <w:tab w:val="left" w:pos="840"/>
      </w:tabs>
      <w:adjustRightInd/>
      <w:ind w:left="840" w:hanging="420"/>
    </w:pPr>
  </w:style>
  <w:style w:type="paragraph" w:customStyle="1" w:styleId="624">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Lines="0" w:afterLines="0"/>
      <w:ind w:left="1680"/>
      <w:outlineLvl w:val="2"/>
    </w:pPr>
  </w:style>
  <w:style w:type="paragraph" w:customStyle="1" w:styleId="656">
    <w:name w:val="章标题"/>
    <w:next w:val="638"/>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5"/>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Lines="50"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1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7"/>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4"/>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1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16"/>
    <w:qFormat/>
    <w:uiPriority w:val="0"/>
    <w:pPr>
      <w:adjustRightInd/>
      <w:spacing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4"/>
    <w:qFormat/>
    <w:uiPriority w:val="2"/>
    <w:pPr>
      <w:tabs>
        <w:tab w:val="clear" w:pos="390"/>
        <w:tab w:val="clear" w:pos="454"/>
      </w:tabs>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9"/>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6"/>
    <w:next w:val="1"/>
    <w:qFormat/>
    <w:uiPriority w:val="0"/>
    <w:pPr>
      <w:tabs>
        <w:tab w:val="left" w:pos="1080"/>
      </w:tabs>
      <w:ind w:left="1080" w:hanging="1080"/>
    </w:pPr>
  </w:style>
  <w:style w:type="paragraph" w:customStyle="1" w:styleId="895">
    <w:name w:val="数字标题1"/>
    <w:basedOn w:val="2"/>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8"/>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character" w:customStyle="1" w:styleId="962">
    <w:name w:val="fontstyle01"/>
    <w:basedOn w:val="70"/>
    <w:qFormat/>
    <w:uiPriority w:val="0"/>
    <w:rPr>
      <w:rFonts w:hint="eastAsia" w:ascii="宋体" w:hAnsi="宋体" w:eastAsia="宋体"/>
      <w:color w:val="000000"/>
      <w:sz w:val="24"/>
      <w:szCs w:val="24"/>
    </w:rPr>
  </w:style>
  <w:style w:type="character" w:customStyle="1" w:styleId="963">
    <w:name w:val="不明显强调1"/>
    <w:qFormat/>
    <w:uiPriority w:val="19"/>
    <w:rPr>
      <w:i/>
      <w:iCs/>
    </w:rPr>
  </w:style>
  <w:style w:type="character" w:customStyle="1" w:styleId="964">
    <w:name w:val="header-title"/>
    <w:basedOn w:val="70"/>
    <w:qFormat/>
    <w:uiPriority w:val="0"/>
    <w:rPr>
      <w:b/>
      <w:bCs/>
      <w:color w:val="D71D21"/>
      <w:sz w:val="37"/>
      <w:szCs w:val="37"/>
    </w:rPr>
  </w:style>
  <w:style w:type="character" w:customStyle="1" w:styleId="965">
    <w:name w:val="line"/>
    <w:basedOn w:val="70"/>
    <w:qFormat/>
    <w:uiPriority w:val="0"/>
    <w:rPr>
      <w:sz w:val="19"/>
      <w:szCs w:val="19"/>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microsoft.com/office/2011/relationships/people" Target="people.xml"/><Relationship Id="rId18" Type="http://schemas.openxmlformats.org/officeDocument/2006/relationships/fontTable" Target="fontTable.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43</Pages>
  <Words>8492</Words>
  <Characters>9248</Characters>
  <Lines>151</Lines>
  <Paragraphs>42</Paragraphs>
  <TotalTime>7</TotalTime>
  <ScaleCrop>false</ScaleCrop>
  <LinksUpToDate>false</LinksUpToDate>
  <CharactersWithSpaces>9336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2023-04-13T01:42:00Z</dcterms:created>
  <dc:creator>Administrator</dc:creator>
  <cp:lastModifiedBy>朱小炮</cp:lastModifiedBy>
  <cp:lastPrinted>2023-04-27T09:06:00Z</cp:lastPrinted>
  <dcterms:modified xsi:type="dcterms:W3CDTF">2025-03-31T07:40:46Z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F775E231F0714B2A80808E5DB13C5C21_13</vt:lpwstr>
  </property>
  <property fmtid="{D5CDD505-2E9C-101B-9397-08002B2CF9AE}" pid="5" name="KSOTemplateDocerSaveRecord">
    <vt:lpwstr>eyJoZGlkIjoiNjc0NzE0ZDg4NzljMGFiMDJiZWZlZjM5OTg1MzIwMWMiLCJ1c2VySWQiOiIzOTcxNTYwODEifQ==</vt:lpwstr>
  </property>
</Properties>
</file>