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39327C">
      <w:pPr>
        <w:spacing w:line="360" w:lineRule="auto"/>
        <w:jc w:val="center"/>
        <w:rPr>
          <w:rFonts w:hint="eastAsia" w:ascii="宋体" w:hAnsi="宋体" w:cs="宋体"/>
          <w:b/>
          <w:color w:val="auto"/>
          <w:sz w:val="24"/>
          <w:highlight w:val="none"/>
        </w:rPr>
      </w:pPr>
    </w:p>
    <w:p w14:paraId="3B10B607">
      <w:pPr>
        <w:rPr>
          <w:color w:val="auto"/>
          <w:highlight w:val="none"/>
        </w:rPr>
      </w:pPr>
    </w:p>
    <w:p w14:paraId="0B23F2C7">
      <w:pPr>
        <w:adjustRightInd/>
        <w:spacing w:line="360" w:lineRule="auto"/>
        <w:jc w:val="center"/>
        <w:rPr>
          <w:rFonts w:hint="eastAsia" w:ascii="宋体" w:hAnsi="宋体" w:cs="宋体"/>
          <w:color w:val="auto"/>
          <w:sz w:val="44"/>
          <w:szCs w:val="44"/>
          <w:highlight w:val="none"/>
        </w:rPr>
      </w:pPr>
    </w:p>
    <w:p w14:paraId="7D2573A9">
      <w:pPr>
        <w:adjustRightInd/>
        <w:spacing w:line="360" w:lineRule="auto"/>
        <w:jc w:val="center"/>
        <w:rPr>
          <w:rFonts w:hint="eastAsia" w:ascii="宋体" w:hAnsi="宋体" w:eastAsia="宋体" w:cs="宋体"/>
          <w:b/>
          <w:color w:val="auto"/>
          <w:sz w:val="52"/>
          <w:szCs w:val="52"/>
          <w:highlight w:val="none"/>
          <w:lang w:eastAsia="zh-CN"/>
        </w:rPr>
      </w:pPr>
      <w:r>
        <w:rPr>
          <w:rFonts w:hint="eastAsia" w:hAnsi="宋体" w:cs="宋体"/>
          <w:b/>
          <w:bCs/>
          <w:color w:val="auto"/>
          <w:sz w:val="44"/>
          <w:szCs w:val="44"/>
          <w:highlight w:val="none"/>
          <w:lang w:eastAsia="zh-CN"/>
        </w:rPr>
        <w:t>浙江象荣数字技术有限公司光缆采购项目</w:t>
      </w:r>
    </w:p>
    <w:p w14:paraId="20D32384">
      <w:pPr>
        <w:adjustRightInd/>
        <w:spacing w:line="360" w:lineRule="auto"/>
        <w:jc w:val="center"/>
        <w:rPr>
          <w:rFonts w:hint="eastAsia" w:ascii="宋体" w:hAnsi="宋体" w:cs="宋体"/>
          <w:b/>
          <w:color w:val="auto"/>
          <w:sz w:val="52"/>
          <w:szCs w:val="52"/>
          <w:highlight w:val="none"/>
        </w:rPr>
      </w:pPr>
      <w:r>
        <w:rPr>
          <w:rFonts w:hint="eastAsia" w:ascii="宋体" w:hAnsi="宋体" w:cs="宋体"/>
          <w:b/>
          <w:color w:val="auto"/>
          <w:sz w:val="52"/>
          <w:szCs w:val="52"/>
          <w:highlight w:val="none"/>
        </w:rPr>
        <w:t>招标文件</w:t>
      </w:r>
    </w:p>
    <w:p w14:paraId="5F064203">
      <w:pPr>
        <w:adjustRightInd/>
        <w:spacing w:line="360" w:lineRule="auto"/>
        <w:jc w:val="center"/>
        <w:rPr>
          <w:rFonts w:hint="eastAsia" w:ascii="宋体" w:hAnsi="宋体" w:cs="宋体"/>
          <w:b/>
          <w:color w:val="auto"/>
          <w:sz w:val="52"/>
          <w:szCs w:val="52"/>
          <w:highlight w:val="none"/>
        </w:rPr>
      </w:pPr>
      <w:r>
        <w:rPr>
          <w:rFonts w:hint="eastAsia" w:ascii="宋体" w:hAnsi="宋体" w:cs="宋体"/>
          <w:b/>
          <w:color w:val="auto"/>
          <w:sz w:val="52"/>
          <w:szCs w:val="52"/>
          <w:highlight w:val="none"/>
        </w:rPr>
        <w:t>（电子招投标）</w:t>
      </w:r>
    </w:p>
    <w:p w14:paraId="0E1F5CBD">
      <w:pPr>
        <w:snapToGrid w:val="0"/>
        <w:spacing w:line="360" w:lineRule="auto"/>
        <w:jc w:val="center"/>
        <w:rPr>
          <w:rFonts w:hint="eastAsia" w:ascii="宋体" w:hAnsi="宋体" w:cs="宋体"/>
          <w:color w:val="auto"/>
          <w:sz w:val="30"/>
          <w:szCs w:val="30"/>
          <w:highlight w:val="none"/>
        </w:rPr>
      </w:pPr>
    </w:p>
    <w:p w14:paraId="6F5D51EC">
      <w:pPr>
        <w:snapToGrid w:val="0"/>
        <w:spacing w:line="480" w:lineRule="auto"/>
        <w:ind w:firstLine="838" w:firstLineChars="262"/>
        <w:rPr>
          <w:rFonts w:hint="eastAsia" w:ascii="宋体" w:hAnsi="宋体" w:cs="宋体"/>
          <w:color w:val="auto"/>
          <w:sz w:val="32"/>
          <w:szCs w:val="32"/>
          <w:highlight w:val="none"/>
        </w:rPr>
      </w:pPr>
    </w:p>
    <w:p w14:paraId="39901072">
      <w:pPr>
        <w:pStyle w:val="2"/>
        <w:rPr>
          <w:rFonts w:hint="eastAsia" w:ascii="宋体" w:hAnsi="宋体" w:cs="宋体"/>
          <w:color w:val="auto"/>
          <w:sz w:val="32"/>
          <w:szCs w:val="32"/>
          <w:highlight w:val="none"/>
        </w:rPr>
      </w:pPr>
    </w:p>
    <w:p w14:paraId="2D59B84C">
      <w:pPr>
        <w:pStyle w:val="2"/>
        <w:rPr>
          <w:rFonts w:hint="eastAsia" w:ascii="宋体" w:hAnsi="宋体" w:cs="宋体"/>
          <w:color w:val="auto"/>
          <w:sz w:val="32"/>
          <w:szCs w:val="32"/>
          <w:highlight w:val="none"/>
        </w:rPr>
      </w:pPr>
    </w:p>
    <w:p w14:paraId="6A1CB940">
      <w:pPr>
        <w:snapToGrid w:val="0"/>
        <w:spacing w:line="480" w:lineRule="auto"/>
        <w:ind w:firstLine="838" w:firstLineChars="262"/>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项目编号:</w:t>
      </w:r>
      <w:r>
        <w:rPr>
          <w:rFonts w:hint="eastAsia" w:ascii="宋体" w:hAnsi="宋体" w:cs="宋体"/>
          <w:color w:val="auto"/>
          <w:sz w:val="32"/>
          <w:szCs w:val="32"/>
          <w:highlight w:val="none"/>
          <w:lang w:eastAsia="zh-CN"/>
        </w:rPr>
        <w:t>NBMC-20258022</w:t>
      </w:r>
    </w:p>
    <w:p w14:paraId="6AFBC974">
      <w:pPr>
        <w:snapToGrid w:val="0"/>
        <w:spacing w:line="480" w:lineRule="auto"/>
        <w:ind w:firstLine="838" w:firstLineChars="262"/>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采购人：</w:t>
      </w:r>
      <w:r>
        <w:rPr>
          <w:rFonts w:hint="eastAsia" w:ascii="宋体" w:hAnsi="宋体" w:cs="宋体"/>
          <w:bCs/>
          <w:color w:val="auto"/>
          <w:sz w:val="32"/>
          <w:szCs w:val="32"/>
          <w:highlight w:val="none"/>
          <w:lang w:eastAsia="zh-CN"/>
        </w:rPr>
        <w:t>浙江象荣数字技术有限公司</w:t>
      </w:r>
    </w:p>
    <w:p w14:paraId="586C54FC">
      <w:pPr>
        <w:snapToGrid w:val="0"/>
        <w:spacing w:line="480" w:lineRule="auto"/>
        <w:ind w:firstLine="838" w:firstLineChars="262"/>
        <w:rPr>
          <w:rFonts w:hint="eastAsia" w:ascii="宋体" w:hAnsi="宋体" w:cs="宋体"/>
          <w:color w:val="auto"/>
          <w:sz w:val="32"/>
          <w:szCs w:val="32"/>
          <w:highlight w:val="none"/>
        </w:rPr>
      </w:pPr>
      <w:r>
        <w:rPr>
          <w:rFonts w:hint="eastAsia" w:ascii="宋体" w:hAnsi="宋体" w:cs="宋体"/>
          <w:color w:val="auto"/>
          <w:sz w:val="32"/>
          <w:szCs w:val="32"/>
          <w:highlight w:val="none"/>
        </w:rPr>
        <w:t>采购代理机构：宁波名诚招标代理有限公司</w:t>
      </w:r>
    </w:p>
    <w:p w14:paraId="4F052C7A">
      <w:pPr>
        <w:snapToGrid w:val="0"/>
        <w:spacing w:line="360" w:lineRule="auto"/>
        <w:ind w:firstLine="838" w:firstLineChars="262"/>
        <w:rPr>
          <w:rFonts w:hint="eastAsia" w:ascii="宋体" w:hAnsi="宋体" w:cs="宋体"/>
          <w:color w:val="auto"/>
          <w:sz w:val="32"/>
          <w:szCs w:val="32"/>
          <w:highlight w:val="none"/>
        </w:rPr>
      </w:pPr>
    </w:p>
    <w:p w14:paraId="14881180">
      <w:pPr>
        <w:snapToGrid w:val="0"/>
        <w:spacing w:line="360" w:lineRule="auto"/>
        <w:ind w:firstLine="838" w:firstLineChars="262"/>
        <w:rPr>
          <w:rFonts w:hint="eastAsia" w:ascii="宋体" w:hAnsi="宋体" w:cs="宋体"/>
          <w:color w:val="auto"/>
          <w:sz w:val="32"/>
          <w:szCs w:val="32"/>
          <w:highlight w:val="none"/>
        </w:rPr>
      </w:pPr>
    </w:p>
    <w:p w14:paraId="4314126C">
      <w:pPr>
        <w:snapToGrid w:val="0"/>
        <w:spacing w:line="360" w:lineRule="auto"/>
        <w:jc w:val="center"/>
        <w:rPr>
          <w:rFonts w:hint="eastAsia" w:ascii="宋体" w:hAnsi="宋体" w:cs="宋体"/>
          <w:bCs/>
          <w:color w:val="auto"/>
          <w:sz w:val="32"/>
          <w:szCs w:val="32"/>
          <w:highlight w:val="none"/>
        </w:rPr>
      </w:pPr>
    </w:p>
    <w:p w14:paraId="75C9BB0A">
      <w:pPr>
        <w:pStyle w:val="2"/>
        <w:rPr>
          <w:rFonts w:hint="eastAsia" w:ascii="宋体" w:hAnsi="宋体" w:cs="宋体"/>
          <w:bCs/>
          <w:color w:val="auto"/>
          <w:sz w:val="32"/>
          <w:szCs w:val="32"/>
          <w:highlight w:val="none"/>
        </w:rPr>
      </w:pPr>
    </w:p>
    <w:p w14:paraId="520E648D">
      <w:pPr>
        <w:pStyle w:val="2"/>
        <w:rPr>
          <w:rFonts w:hint="eastAsia" w:ascii="宋体" w:hAnsi="宋体" w:cs="宋体"/>
          <w:bCs/>
          <w:color w:val="auto"/>
          <w:sz w:val="32"/>
          <w:szCs w:val="32"/>
          <w:highlight w:val="none"/>
        </w:rPr>
      </w:pPr>
    </w:p>
    <w:p w14:paraId="7143A0D3">
      <w:pPr>
        <w:pStyle w:val="2"/>
        <w:rPr>
          <w:rFonts w:hint="eastAsia" w:ascii="宋体" w:hAnsi="宋体" w:cs="宋体"/>
          <w:bCs/>
          <w:color w:val="auto"/>
          <w:sz w:val="32"/>
          <w:szCs w:val="32"/>
          <w:highlight w:val="none"/>
        </w:rPr>
      </w:pPr>
    </w:p>
    <w:p w14:paraId="5CE3BD25">
      <w:pPr>
        <w:pStyle w:val="2"/>
        <w:rPr>
          <w:rFonts w:hint="eastAsia" w:ascii="宋体" w:hAnsi="宋体" w:cs="宋体"/>
          <w:bCs/>
          <w:color w:val="auto"/>
          <w:sz w:val="32"/>
          <w:szCs w:val="32"/>
          <w:highlight w:val="none"/>
        </w:rPr>
      </w:pPr>
    </w:p>
    <w:p w14:paraId="7413988A">
      <w:pPr>
        <w:snapToGrid w:val="0"/>
        <w:spacing w:line="360" w:lineRule="auto"/>
        <w:jc w:val="center"/>
        <w:rPr>
          <w:rFonts w:hint="eastAsia" w:ascii="宋体" w:hAnsi="宋体" w:cs="宋体"/>
          <w:bCs/>
          <w:color w:val="auto"/>
          <w:sz w:val="32"/>
          <w:szCs w:val="32"/>
          <w:highlight w:val="none"/>
        </w:rPr>
      </w:pPr>
    </w:p>
    <w:p w14:paraId="2ECFE823">
      <w:pP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编制日期：二〇二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79093FE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72E4B1A4">
      <w:pPr>
        <w:spacing w:before="120" w:beforeLines="50" w:after="120" w:afterLines="50" w:line="360" w:lineRule="auto"/>
        <w:jc w:val="center"/>
        <w:rPr>
          <w:rFonts w:hint="eastAsia" w:ascii="宋体" w:hAnsi="宋体" w:cs="宋体"/>
          <w:color w:val="auto"/>
          <w:sz w:val="44"/>
          <w:szCs w:val="56"/>
          <w:highlight w:val="none"/>
        </w:rPr>
      </w:pPr>
      <w:r>
        <w:rPr>
          <w:rFonts w:hint="eastAsia" w:ascii="宋体" w:hAnsi="宋体" w:cs="宋体"/>
          <w:color w:val="auto"/>
          <w:sz w:val="44"/>
          <w:szCs w:val="56"/>
          <w:highlight w:val="none"/>
        </w:rPr>
        <w:t>目  录</w:t>
      </w:r>
    </w:p>
    <w:p w14:paraId="4A7FDA30">
      <w:pPr>
        <w:pStyle w:val="973"/>
        <w:tabs>
          <w:tab w:val="right" w:leader="dot" w:pos="9070"/>
        </w:tabs>
        <w:rPr>
          <w:color w:val="auto"/>
          <w:sz w:val="52"/>
          <w:szCs w:val="52"/>
          <w:highlight w:val="none"/>
        </w:rPr>
      </w:pPr>
    </w:p>
    <w:p w14:paraId="25E235C9">
      <w:pPr>
        <w:pStyle w:val="973"/>
        <w:tabs>
          <w:tab w:val="right" w:leader="dot" w:pos="9070"/>
        </w:tabs>
        <w:spacing w:before="120" w:beforeLines="50" w:after="120" w:afterLines="50" w:line="360" w:lineRule="auto"/>
        <w:rPr>
          <w:color w:val="auto"/>
          <w:sz w:val="28"/>
          <w:szCs w:val="28"/>
          <w:highlight w:val="none"/>
        </w:rPr>
      </w:pPr>
      <w:r>
        <w:rPr>
          <w:color w:val="auto"/>
          <w:sz w:val="48"/>
          <w:szCs w:val="48"/>
          <w:highlight w:val="none"/>
        </w:rPr>
        <w:fldChar w:fldCharType="begin"/>
      </w:r>
      <w:r>
        <w:rPr>
          <w:color w:val="auto"/>
          <w:sz w:val="48"/>
          <w:szCs w:val="48"/>
          <w:highlight w:val="none"/>
        </w:rPr>
        <w:instrText xml:space="preserve">TOC \o "1-1" \h \u </w:instrText>
      </w:r>
      <w:r>
        <w:rPr>
          <w:color w:val="auto"/>
          <w:sz w:val="48"/>
          <w:szCs w:val="48"/>
          <w:highlight w:val="none"/>
        </w:rPr>
        <w:fldChar w:fldCharType="separate"/>
      </w:r>
      <w:r>
        <w:rPr>
          <w:color w:val="auto"/>
          <w:sz w:val="18"/>
          <w:szCs w:val="18"/>
          <w:highlight w:val="none"/>
        </w:rPr>
        <w:fldChar w:fldCharType="begin"/>
      </w:r>
      <w:r>
        <w:rPr>
          <w:color w:val="auto"/>
          <w:sz w:val="18"/>
          <w:szCs w:val="18"/>
          <w:highlight w:val="none"/>
        </w:rPr>
        <w:instrText xml:space="preserve"> HYPERLINK \l "_Toc585" </w:instrText>
      </w:r>
      <w:r>
        <w:rPr>
          <w:color w:val="auto"/>
          <w:sz w:val="18"/>
          <w:szCs w:val="18"/>
          <w:highlight w:val="none"/>
        </w:rPr>
        <w:fldChar w:fldCharType="separate"/>
      </w:r>
      <w:r>
        <w:rPr>
          <w:color w:val="auto"/>
          <w:sz w:val="28"/>
          <w:szCs w:val="28"/>
          <w:highlight w:val="none"/>
        </w:rPr>
        <w:t>第一部分  招标公告</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_Toc585 \h </w:instrText>
      </w:r>
      <w:r>
        <w:rPr>
          <w:color w:val="auto"/>
          <w:sz w:val="28"/>
          <w:szCs w:val="28"/>
          <w:highlight w:val="none"/>
        </w:rPr>
        <w:fldChar w:fldCharType="separate"/>
      </w:r>
      <w:r>
        <w:rPr>
          <w:color w:val="auto"/>
          <w:sz w:val="28"/>
          <w:szCs w:val="28"/>
          <w:highlight w:val="none"/>
        </w:rPr>
        <w:t>1</w:t>
      </w:r>
      <w:r>
        <w:rPr>
          <w:color w:val="auto"/>
          <w:sz w:val="28"/>
          <w:szCs w:val="28"/>
          <w:highlight w:val="none"/>
        </w:rPr>
        <w:fldChar w:fldCharType="end"/>
      </w:r>
      <w:r>
        <w:rPr>
          <w:color w:val="auto"/>
          <w:sz w:val="28"/>
          <w:szCs w:val="28"/>
          <w:highlight w:val="none"/>
        </w:rPr>
        <w:fldChar w:fldCharType="end"/>
      </w:r>
    </w:p>
    <w:p w14:paraId="72362B65">
      <w:pPr>
        <w:pStyle w:val="973"/>
        <w:tabs>
          <w:tab w:val="right" w:leader="dot" w:pos="9070"/>
        </w:tabs>
        <w:spacing w:before="120" w:beforeLines="50" w:after="120" w:afterLines="50" w:line="360" w:lineRule="auto"/>
        <w:rPr>
          <w:color w:val="auto"/>
          <w:sz w:val="28"/>
          <w:szCs w:val="28"/>
          <w:highlight w:val="none"/>
        </w:rPr>
      </w:pPr>
      <w:r>
        <w:rPr>
          <w:color w:val="auto"/>
          <w:sz w:val="18"/>
          <w:szCs w:val="18"/>
          <w:highlight w:val="none"/>
        </w:rPr>
        <w:fldChar w:fldCharType="begin"/>
      </w:r>
      <w:r>
        <w:rPr>
          <w:color w:val="auto"/>
          <w:sz w:val="18"/>
          <w:szCs w:val="18"/>
          <w:highlight w:val="none"/>
        </w:rPr>
        <w:instrText xml:space="preserve"> HYPERLINK \l "_Toc30441" </w:instrText>
      </w:r>
      <w:r>
        <w:rPr>
          <w:color w:val="auto"/>
          <w:sz w:val="18"/>
          <w:szCs w:val="18"/>
          <w:highlight w:val="none"/>
        </w:rPr>
        <w:fldChar w:fldCharType="separate"/>
      </w:r>
      <w:r>
        <w:rPr>
          <w:color w:val="auto"/>
          <w:sz w:val="28"/>
          <w:szCs w:val="28"/>
          <w:highlight w:val="none"/>
        </w:rPr>
        <w:t>第二部分  投标人须知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_Toc30441 \h </w:instrText>
      </w:r>
      <w:r>
        <w:rPr>
          <w:color w:val="auto"/>
          <w:sz w:val="28"/>
          <w:szCs w:val="28"/>
          <w:highlight w:val="none"/>
        </w:rPr>
        <w:fldChar w:fldCharType="separate"/>
      </w:r>
      <w:r>
        <w:rPr>
          <w:color w:val="auto"/>
          <w:sz w:val="28"/>
          <w:szCs w:val="28"/>
          <w:highlight w:val="none"/>
        </w:rPr>
        <w:t>5</w:t>
      </w:r>
      <w:r>
        <w:rPr>
          <w:color w:val="auto"/>
          <w:sz w:val="28"/>
          <w:szCs w:val="28"/>
          <w:highlight w:val="none"/>
        </w:rPr>
        <w:fldChar w:fldCharType="end"/>
      </w:r>
      <w:r>
        <w:rPr>
          <w:color w:val="auto"/>
          <w:sz w:val="28"/>
          <w:szCs w:val="28"/>
          <w:highlight w:val="none"/>
        </w:rPr>
        <w:fldChar w:fldCharType="end"/>
      </w:r>
    </w:p>
    <w:p w14:paraId="232BB78E">
      <w:pPr>
        <w:pStyle w:val="973"/>
        <w:tabs>
          <w:tab w:val="right" w:leader="dot" w:pos="9070"/>
        </w:tabs>
        <w:spacing w:before="120" w:beforeLines="50" w:after="120" w:afterLines="50" w:line="360" w:lineRule="auto"/>
        <w:rPr>
          <w:color w:val="auto"/>
          <w:sz w:val="28"/>
          <w:szCs w:val="28"/>
          <w:highlight w:val="none"/>
        </w:rPr>
      </w:pPr>
      <w:r>
        <w:rPr>
          <w:color w:val="auto"/>
          <w:sz w:val="18"/>
          <w:szCs w:val="18"/>
          <w:highlight w:val="none"/>
        </w:rPr>
        <w:fldChar w:fldCharType="begin"/>
      </w:r>
      <w:r>
        <w:rPr>
          <w:color w:val="auto"/>
          <w:sz w:val="18"/>
          <w:szCs w:val="18"/>
          <w:highlight w:val="none"/>
        </w:rPr>
        <w:instrText xml:space="preserve"> HYPERLINK \l "_Toc17981" </w:instrText>
      </w:r>
      <w:r>
        <w:rPr>
          <w:color w:val="auto"/>
          <w:sz w:val="18"/>
          <w:szCs w:val="18"/>
          <w:highlight w:val="none"/>
        </w:rPr>
        <w:fldChar w:fldCharType="separate"/>
      </w:r>
      <w:r>
        <w:rPr>
          <w:color w:val="auto"/>
          <w:sz w:val="28"/>
          <w:szCs w:val="52"/>
          <w:highlight w:val="none"/>
        </w:rPr>
        <w:t>第三部分  采购需求</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_Toc17981 \h </w:instrText>
      </w:r>
      <w:r>
        <w:rPr>
          <w:color w:val="auto"/>
          <w:sz w:val="28"/>
          <w:szCs w:val="28"/>
          <w:highlight w:val="none"/>
        </w:rPr>
        <w:fldChar w:fldCharType="separate"/>
      </w:r>
      <w:r>
        <w:rPr>
          <w:color w:val="auto"/>
          <w:sz w:val="28"/>
          <w:szCs w:val="28"/>
          <w:highlight w:val="none"/>
        </w:rPr>
        <w:t>18</w:t>
      </w:r>
      <w:r>
        <w:rPr>
          <w:color w:val="auto"/>
          <w:sz w:val="28"/>
          <w:szCs w:val="28"/>
          <w:highlight w:val="none"/>
        </w:rPr>
        <w:fldChar w:fldCharType="end"/>
      </w:r>
      <w:r>
        <w:rPr>
          <w:color w:val="auto"/>
          <w:sz w:val="28"/>
          <w:szCs w:val="28"/>
          <w:highlight w:val="none"/>
        </w:rPr>
        <w:fldChar w:fldCharType="end"/>
      </w:r>
    </w:p>
    <w:p w14:paraId="5F2D91C9">
      <w:pPr>
        <w:pStyle w:val="973"/>
        <w:tabs>
          <w:tab w:val="right" w:leader="dot" w:pos="9070"/>
        </w:tabs>
        <w:spacing w:before="120" w:beforeLines="50" w:after="120" w:afterLines="50" w:line="360" w:lineRule="auto"/>
        <w:rPr>
          <w:color w:val="auto"/>
          <w:sz w:val="28"/>
          <w:szCs w:val="28"/>
          <w:highlight w:val="none"/>
        </w:rPr>
      </w:pPr>
      <w:r>
        <w:rPr>
          <w:color w:val="auto"/>
          <w:sz w:val="18"/>
          <w:szCs w:val="18"/>
          <w:highlight w:val="none"/>
        </w:rPr>
        <w:fldChar w:fldCharType="begin"/>
      </w:r>
      <w:r>
        <w:rPr>
          <w:color w:val="auto"/>
          <w:sz w:val="18"/>
          <w:szCs w:val="18"/>
          <w:highlight w:val="none"/>
        </w:rPr>
        <w:instrText xml:space="preserve"> HYPERLINK \l "_Toc9686" </w:instrText>
      </w:r>
      <w:r>
        <w:rPr>
          <w:color w:val="auto"/>
          <w:sz w:val="18"/>
          <w:szCs w:val="18"/>
          <w:highlight w:val="none"/>
        </w:rPr>
        <w:fldChar w:fldCharType="separate"/>
      </w:r>
      <w:r>
        <w:rPr>
          <w:color w:val="auto"/>
          <w:sz w:val="28"/>
          <w:szCs w:val="52"/>
          <w:highlight w:val="none"/>
        </w:rPr>
        <w:t>第四部分  评标办法</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_Toc9686 \h </w:instrText>
      </w:r>
      <w:r>
        <w:rPr>
          <w:color w:val="auto"/>
          <w:sz w:val="28"/>
          <w:szCs w:val="28"/>
          <w:highlight w:val="none"/>
        </w:rPr>
        <w:fldChar w:fldCharType="separate"/>
      </w:r>
      <w:r>
        <w:rPr>
          <w:color w:val="auto"/>
          <w:sz w:val="28"/>
          <w:szCs w:val="28"/>
          <w:highlight w:val="none"/>
        </w:rPr>
        <w:t>38</w:t>
      </w:r>
      <w:r>
        <w:rPr>
          <w:color w:val="auto"/>
          <w:sz w:val="28"/>
          <w:szCs w:val="28"/>
          <w:highlight w:val="none"/>
        </w:rPr>
        <w:fldChar w:fldCharType="end"/>
      </w:r>
      <w:r>
        <w:rPr>
          <w:color w:val="auto"/>
          <w:sz w:val="28"/>
          <w:szCs w:val="28"/>
          <w:highlight w:val="none"/>
        </w:rPr>
        <w:fldChar w:fldCharType="end"/>
      </w:r>
    </w:p>
    <w:p w14:paraId="723EA5A2">
      <w:pPr>
        <w:pStyle w:val="973"/>
        <w:tabs>
          <w:tab w:val="right" w:leader="dot" w:pos="9070"/>
        </w:tabs>
        <w:spacing w:before="120" w:beforeLines="50" w:after="120" w:afterLines="50" w:line="360" w:lineRule="auto"/>
        <w:rPr>
          <w:color w:val="auto"/>
          <w:sz w:val="28"/>
          <w:szCs w:val="28"/>
          <w:highlight w:val="none"/>
        </w:rPr>
      </w:pPr>
      <w:r>
        <w:rPr>
          <w:color w:val="auto"/>
          <w:sz w:val="18"/>
          <w:szCs w:val="18"/>
          <w:highlight w:val="none"/>
        </w:rPr>
        <w:fldChar w:fldCharType="begin"/>
      </w:r>
      <w:r>
        <w:rPr>
          <w:color w:val="auto"/>
          <w:sz w:val="18"/>
          <w:szCs w:val="18"/>
          <w:highlight w:val="none"/>
        </w:rPr>
        <w:instrText xml:space="preserve"> HYPERLINK \l "_Toc24252" </w:instrText>
      </w:r>
      <w:r>
        <w:rPr>
          <w:color w:val="auto"/>
          <w:sz w:val="18"/>
          <w:szCs w:val="18"/>
          <w:highlight w:val="none"/>
        </w:rPr>
        <w:fldChar w:fldCharType="separate"/>
      </w:r>
      <w:r>
        <w:rPr>
          <w:color w:val="auto"/>
          <w:sz w:val="28"/>
          <w:szCs w:val="52"/>
          <w:highlight w:val="none"/>
        </w:rPr>
        <w:t>第五部分  拟签订的合同文本</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_Toc24252 \h </w:instrText>
      </w:r>
      <w:r>
        <w:rPr>
          <w:color w:val="auto"/>
          <w:sz w:val="28"/>
          <w:szCs w:val="28"/>
          <w:highlight w:val="none"/>
        </w:rPr>
        <w:fldChar w:fldCharType="separate"/>
      </w:r>
      <w:r>
        <w:rPr>
          <w:color w:val="auto"/>
          <w:sz w:val="28"/>
          <w:szCs w:val="28"/>
          <w:highlight w:val="none"/>
        </w:rPr>
        <w:t>43</w:t>
      </w:r>
      <w:r>
        <w:rPr>
          <w:color w:val="auto"/>
          <w:sz w:val="28"/>
          <w:szCs w:val="28"/>
          <w:highlight w:val="none"/>
        </w:rPr>
        <w:fldChar w:fldCharType="end"/>
      </w:r>
      <w:r>
        <w:rPr>
          <w:color w:val="auto"/>
          <w:sz w:val="28"/>
          <w:szCs w:val="28"/>
          <w:highlight w:val="none"/>
        </w:rPr>
        <w:fldChar w:fldCharType="end"/>
      </w:r>
    </w:p>
    <w:p w14:paraId="68651AFB">
      <w:pPr>
        <w:pStyle w:val="973"/>
        <w:tabs>
          <w:tab w:val="right" w:leader="dot" w:pos="9070"/>
        </w:tabs>
        <w:spacing w:before="120" w:beforeLines="50" w:after="120" w:afterLines="50" w:line="360" w:lineRule="auto"/>
        <w:rPr>
          <w:color w:val="auto"/>
          <w:sz w:val="28"/>
          <w:szCs w:val="28"/>
          <w:highlight w:val="none"/>
        </w:rPr>
      </w:pPr>
      <w:r>
        <w:rPr>
          <w:color w:val="auto"/>
          <w:sz w:val="18"/>
          <w:szCs w:val="18"/>
          <w:highlight w:val="none"/>
        </w:rPr>
        <w:fldChar w:fldCharType="begin"/>
      </w:r>
      <w:r>
        <w:rPr>
          <w:color w:val="auto"/>
          <w:sz w:val="18"/>
          <w:szCs w:val="18"/>
          <w:highlight w:val="none"/>
        </w:rPr>
        <w:instrText xml:space="preserve"> HYPERLINK \l "_Toc11177" </w:instrText>
      </w:r>
      <w:r>
        <w:rPr>
          <w:color w:val="auto"/>
          <w:sz w:val="18"/>
          <w:szCs w:val="18"/>
          <w:highlight w:val="none"/>
        </w:rPr>
        <w:fldChar w:fldCharType="separate"/>
      </w:r>
      <w:r>
        <w:rPr>
          <w:color w:val="auto"/>
          <w:sz w:val="28"/>
          <w:szCs w:val="28"/>
          <w:highlight w:val="none"/>
        </w:rPr>
        <w:t>第六部分  应提交的有关格式范例</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_Toc11177 \h </w:instrText>
      </w:r>
      <w:r>
        <w:rPr>
          <w:color w:val="auto"/>
          <w:sz w:val="28"/>
          <w:szCs w:val="28"/>
          <w:highlight w:val="none"/>
        </w:rPr>
        <w:fldChar w:fldCharType="separate"/>
      </w:r>
      <w:r>
        <w:rPr>
          <w:color w:val="auto"/>
          <w:sz w:val="28"/>
          <w:szCs w:val="28"/>
          <w:highlight w:val="none"/>
        </w:rPr>
        <w:t>50</w:t>
      </w:r>
      <w:r>
        <w:rPr>
          <w:color w:val="auto"/>
          <w:sz w:val="28"/>
          <w:szCs w:val="28"/>
          <w:highlight w:val="none"/>
        </w:rPr>
        <w:fldChar w:fldCharType="end"/>
      </w:r>
      <w:r>
        <w:rPr>
          <w:color w:val="auto"/>
          <w:sz w:val="28"/>
          <w:szCs w:val="28"/>
          <w:highlight w:val="none"/>
        </w:rPr>
        <w:fldChar w:fldCharType="end"/>
      </w:r>
    </w:p>
    <w:p w14:paraId="09C8F504">
      <w:pPr>
        <w:spacing w:before="120" w:beforeLines="50" w:after="120" w:afterLines="50" w:line="360" w:lineRule="auto"/>
        <w:rPr>
          <w:rFonts w:hint="eastAsia" w:ascii="宋体" w:hAnsi="宋体" w:cs="宋体"/>
          <w:color w:val="auto"/>
          <w:sz w:val="32"/>
          <w:szCs w:val="32"/>
          <w:highlight w:val="none"/>
        </w:rPr>
      </w:pPr>
      <w:r>
        <w:rPr>
          <w:color w:val="auto"/>
          <w:sz w:val="32"/>
          <w:szCs w:val="48"/>
          <w:highlight w:val="none"/>
        </w:rPr>
        <w:fldChar w:fldCharType="end"/>
      </w:r>
    </w:p>
    <w:p w14:paraId="7D6C4828">
      <w:pPr>
        <w:spacing w:line="360" w:lineRule="auto"/>
        <w:ind w:firstLine="549" w:firstLineChars="229"/>
        <w:rPr>
          <w:rFonts w:hint="eastAsia" w:ascii="宋体" w:hAnsi="宋体" w:cs="宋体"/>
          <w:color w:val="auto"/>
          <w:sz w:val="24"/>
          <w:highlight w:val="none"/>
        </w:rPr>
      </w:pPr>
      <w:bookmarkStart w:id="1" w:name="_Hlt91233176"/>
      <w:bookmarkEnd w:id="1"/>
      <w:bookmarkStart w:id="2" w:name="_Toc91899869"/>
    </w:p>
    <w:p w14:paraId="3E191F17">
      <w:pPr>
        <w:spacing w:line="360" w:lineRule="auto"/>
        <w:ind w:firstLine="549" w:firstLineChars="229"/>
        <w:rPr>
          <w:rFonts w:hint="eastAsia" w:ascii="宋体" w:hAnsi="宋体" w:cs="宋体"/>
          <w:color w:val="auto"/>
          <w:sz w:val="24"/>
          <w:highlight w:val="none"/>
        </w:rPr>
      </w:pPr>
    </w:p>
    <w:p w14:paraId="64CA993C">
      <w:pPr>
        <w:spacing w:line="360" w:lineRule="auto"/>
        <w:ind w:firstLine="549" w:firstLineChars="229"/>
        <w:rPr>
          <w:rFonts w:hint="eastAsia" w:ascii="宋体" w:hAnsi="宋体" w:cs="宋体"/>
          <w:color w:val="auto"/>
          <w:sz w:val="24"/>
          <w:highlight w:val="none"/>
        </w:rPr>
      </w:pPr>
    </w:p>
    <w:p w14:paraId="4B657182">
      <w:pPr>
        <w:spacing w:line="360" w:lineRule="auto"/>
        <w:ind w:firstLine="549" w:firstLineChars="229"/>
        <w:rPr>
          <w:rFonts w:hint="eastAsia" w:ascii="宋体" w:hAnsi="宋体" w:cs="宋体"/>
          <w:color w:val="auto"/>
          <w:sz w:val="24"/>
          <w:highlight w:val="none"/>
        </w:rPr>
      </w:pPr>
    </w:p>
    <w:p w14:paraId="0DC0527C">
      <w:pPr>
        <w:spacing w:line="360" w:lineRule="auto"/>
        <w:ind w:firstLine="549" w:firstLineChars="229"/>
        <w:rPr>
          <w:rFonts w:hint="eastAsia" w:ascii="宋体" w:hAnsi="宋体" w:cs="宋体"/>
          <w:color w:val="auto"/>
          <w:sz w:val="24"/>
          <w:highlight w:val="none"/>
        </w:rPr>
      </w:pPr>
    </w:p>
    <w:p w14:paraId="262912C0">
      <w:pPr>
        <w:spacing w:line="360" w:lineRule="auto"/>
        <w:ind w:firstLine="549" w:firstLineChars="229"/>
        <w:rPr>
          <w:rFonts w:hint="eastAsia" w:ascii="宋体" w:hAnsi="宋体" w:cs="宋体"/>
          <w:color w:val="auto"/>
          <w:sz w:val="24"/>
          <w:highlight w:val="none"/>
        </w:rPr>
      </w:pPr>
    </w:p>
    <w:p w14:paraId="10C10FF7">
      <w:pPr>
        <w:spacing w:line="360" w:lineRule="auto"/>
        <w:ind w:firstLine="549" w:firstLineChars="229"/>
        <w:rPr>
          <w:rFonts w:hint="eastAsia" w:ascii="宋体" w:hAnsi="宋体" w:cs="宋体"/>
          <w:color w:val="auto"/>
          <w:sz w:val="24"/>
          <w:highlight w:val="none"/>
        </w:rPr>
      </w:pPr>
    </w:p>
    <w:p w14:paraId="598E43C1">
      <w:pPr>
        <w:spacing w:line="360" w:lineRule="auto"/>
        <w:ind w:firstLine="549" w:firstLineChars="229"/>
        <w:rPr>
          <w:rFonts w:hint="eastAsia" w:ascii="宋体" w:hAnsi="宋体" w:cs="宋体"/>
          <w:color w:val="auto"/>
          <w:sz w:val="24"/>
          <w:highlight w:val="none"/>
        </w:rPr>
      </w:pPr>
    </w:p>
    <w:p w14:paraId="41CA38D3">
      <w:pPr>
        <w:spacing w:line="360" w:lineRule="auto"/>
        <w:ind w:firstLine="549" w:firstLineChars="229"/>
        <w:rPr>
          <w:rFonts w:hint="eastAsia" w:ascii="宋体" w:hAnsi="宋体" w:cs="宋体"/>
          <w:color w:val="auto"/>
          <w:sz w:val="24"/>
          <w:highlight w:val="none"/>
        </w:rPr>
      </w:pPr>
    </w:p>
    <w:p w14:paraId="05F2DE35">
      <w:pPr>
        <w:spacing w:line="360" w:lineRule="auto"/>
        <w:ind w:firstLine="549" w:firstLineChars="229"/>
        <w:rPr>
          <w:rFonts w:hint="eastAsia" w:ascii="宋体" w:hAnsi="宋体" w:cs="宋体"/>
          <w:color w:val="auto"/>
          <w:sz w:val="24"/>
          <w:highlight w:val="none"/>
        </w:rPr>
      </w:pPr>
    </w:p>
    <w:p w14:paraId="51434BC7">
      <w:pPr>
        <w:spacing w:line="360" w:lineRule="auto"/>
        <w:rPr>
          <w:rFonts w:hint="eastAsia" w:ascii="宋体" w:hAnsi="宋体" w:cs="宋体"/>
          <w:color w:val="auto"/>
          <w:sz w:val="24"/>
          <w:highlight w:val="none"/>
        </w:rPr>
      </w:pPr>
    </w:p>
    <w:bookmarkEnd w:id="2"/>
    <w:p w14:paraId="56C588C2">
      <w:pPr>
        <w:adjustRightInd/>
        <w:spacing w:line="360" w:lineRule="auto"/>
        <w:jc w:val="center"/>
        <w:rPr>
          <w:rFonts w:hint="eastAsia" w:ascii="宋体" w:hAnsi="宋体" w:cs="宋体"/>
          <w:b/>
          <w:color w:val="auto"/>
          <w:sz w:val="36"/>
          <w:szCs w:val="20"/>
          <w:highlight w:val="none"/>
        </w:rPr>
        <w:sectPr>
          <w:headerReference r:id="rId3" w:type="default"/>
          <w:footerReference r:id="rId4" w:type="even"/>
          <w:pgSz w:w="11905" w:h="16838"/>
          <w:pgMar w:top="1247" w:right="1531" w:bottom="1304" w:left="1531" w:header="851" w:footer="992" w:gutter="0"/>
          <w:pgBorders>
            <w:top w:val="none" w:sz="0" w:space="0"/>
            <w:left w:val="none" w:sz="0" w:space="0"/>
            <w:bottom w:val="none" w:sz="0" w:space="0"/>
            <w:right w:val="none" w:sz="0" w:space="0"/>
          </w:pgBorders>
          <w:cols w:space="0" w:num="1"/>
          <w:titlePg/>
          <w:docGrid w:linePitch="312" w:charSpace="0"/>
        </w:sectPr>
      </w:pPr>
      <w:bookmarkStart w:id="3" w:name="_Hlt74728647"/>
      <w:bookmarkEnd w:id="3"/>
      <w:bookmarkStart w:id="4" w:name="_Hlt74729822"/>
      <w:bookmarkEnd w:id="4"/>
      <w:bookmarkStart w:id="5" w:name="_Hlt74707423"/>
      <w:bookmarkEnd w:id="5"/>
      <w:bookmarkStart w:id="6" w:name="_Hlt74649545"/>
      <w:bookmarkEnd w:id="6"/>
      <w:bookmarkStart w:id="7" w:name="第二部分"/>
      <w:bookmarkStart w:id="8" w:name="_Toc91899870"/>
      <w:bookmarkStart w:id="9" w:name="_Toc91899871"/>
    </w:p>
    <w:p w14:paraId="4235132B">
      <w:pPr>
        <w:adjustRightInd/>
        <w:spacing w:line="360" w:lineRule="auto"/>
        <w:jc w:val="center"/>
        <w:outlineLvl w:val="0"/>
        <w:rPr>
          <w:rFonts w:hint="eastAsia" w:ascii="宋体" w:hAnsi="宋体" w:cs="宋体"/>
          <w:b/>
          <w:color w:val="auto"/>
          <w:sz w:val="32"/>
          <w:szCs w:val="32"/>
          <w:highlight w:val="none"/>
        </w:rPr>
      </w:pPr>
      <w:bookmarkStart w:id="10" w:name="_Toc585"/>
      <w:r>
        <w:rPr>
          <w:rFonts w:hint="eastAsia" w:ascii="宋体" w:hAnsi="宋体" w:cs="宋体"/>
          <w:b/>
          <w:color w:val="auto"/>
          <w:sz w:val="32"/>
          <w:szCs w:val="32"/>
          <w:highlight w:val="none"/>
        </w:rPr>
        <w:t xml:space="preserve">第一部分 </w:t>
      </w:r>
      <w:r>
        <w:rPr>
          <w:rFonts w:hint="eastAsia" w:ascii="宋体" w:hAnsi="宋体" w:cs="宋体"/>
          <w:b/>
          <w:color w:val="auto"/>
          <w:sz w:val="32"/>
          <w:szCs w:val="32"/>
          <w:highlight w:val="none"/>
          <w:lang w:val="en-US" w:eastAsia="zh-CN"/>
        </w:rPr>
        <w:t xml:space="preserve"> </w:t>
      </w:r>
      <w:r>
        <w:rPr>
          <w:rFonts w:hint="eastAsia" w:ascii="宋体" w:hAnsi="宋体" w:cs="宋体"/>
          <w:b/>
          <w:color w:val="auto"/>
          <w:sz w:val="32"/>
          <w:szCs w:val="32"/>
          <w:highlight w:val="none"/>
        </w:rPr>
        <w:t>招标公告</w:t>
      </w:r>
      <w:bookmarkEnd w:id="10"/>
    </w:p>
    <w:p w14:paraId="092D2C18">
      <w:pPr>
        <w:pBdr>
          <w:top w:val="single" w:color="auto" w:sz="4" w:space="1"/>
          <w:left w:val="single" w:color="auto" w:sz="4" w:space="4"/>
          <w:bottom w:val="single" w:color="auto" w:sz="4" w:space="1"/>
          <w:right w:val="single" w:color="auto" w:sz="4" w:space="4"/>
        </w:pBd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项目概况</w:t>
      </w:r>
    </w:p>
    <w:p w14:paraId="25015589">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cs="宋体"/>
          <w:color w:val="auto"/>
          <w:sz w:val="21"/>
          <w:szCs w:val="21"/>
          <w:highlight w:val="none"/>
          <w:u w:val="single"/>
        </w:rPr>
      </w:pPr>
      <w:r>
        <w:rPr>
          <w:rFonts w:hint="eastAsia" w:ascii="宋体" w:hAnsi="宋体" w:cs="宋体"/>
          <w:color w:val="auto"/>
          <w:sz w:val="21"/>
          <w:szCs w:val="21"/>
          <w:highlight w:val="none"/>
          <w:u w:val="single"/>
          <w:lang w:eastAsia="zh-CN"/>
        </w:rPr>
        <w:t>浙江象荣数字技术有限公司光缆采购项目</w:t>
      </w:r>
      <w:r>
        <w:rPr>
          <w:rFonts w:hint="eastAsia" w:ascii="宋体" w:hAnsi="宋体" w:cs="宋体"/>
          <w:color w:val="auto"/>
          <w:sz w:val="21"/>
          <w:szCs w:val="21"/>
          <w:highlight w:val="none"/>
        </w:rPr>
        <w:t>的潜在投标人应在乐采云平台（</w:t>
      </w:r>
      <w:r>
        <w:rPr>
          <w:color w:val="auto"/>
          <w:sz w:val="21"/>
          <w:szCs w:val="21"/>
          <w:highlight w:val="none"/>
        </w:rPr>
        <w:fldChar w:fldCharType="begin"/>
      </w:r>
      <w:r>
        <w:rPr>
          <w:color w:val="auto"/>
          <w:sz w:val="21"/>
          <w:szCs w:val="21"/>
          <w:highlight w:val="none"/>
        </w:rPr>
        <w:instrText xml:space="preserve"> HYPERLINK "https://www.zcygov.cn/）获取（下载）招标文件，并于202%20年%20月%20日%20点%20分00秒" </w:instrText>
      </w:r>
      <w:r>
        <w:rPr>
          <w:color w:val="auto"/>
          <w:sz w:val="21"/>
          <w:szCs w:val="21"/>
          <w:highlight w:val="none"/>
        </w:rPr>
        <w:fldChar w:fldCharType="separate"/>
      </w:r>
      <w:r>
        <w:rPr>
          <w:rStyle w:val="78"/>
          <w:rFonts w:hint="eastAsia" w:ascii="宋体" w:hAnsi="宋体" w:cs="宋体"/>
          <w:snapToGrid/>
          <w:color w:val="auto"/>
          <w:kern w:val="2"/>
          <w:sz w:val="21"/>
          <w:szCs w:val="21"/>
          <w:highlight w:val="none"/>
        </w:rPr>
        <w:t>https://www.lecaiyun.com/</w:t>
      </w:r>
      <w:r>
        <w:rPr>
          <w:rStyle w:val="78"/>
          <w:rFonts w:hint="eastAsia" w:ascii="宋体" w:hAnsi="宋体" w:eastAsia="宋体" w:cs="宋体"/>
          <w:snapToGrid/>
          <w:color w:val="auto"/>
          <w:kern w:val="2"/>
          <w:sz w:val="21"/>
          <w:szCs w:val="21"/>
          <w:highlight w:val="none"/>
        </w:rPr>
        <w:t>）获取（下载）招标文件，并于202</w:t>
      </w:r>
      <w:r>
        <w:rPr>
          <w:rStyle w:val="78"/>
          <w:rFonts w:hint="eastAsia" w:ascii="宋体" w:hAnsi="宋体" w:cs="宋体"/>
          <w:snapToGrid/>
          <w:color w:val="auto"/>
          <w:kern w:val="2"/>
          <w:sz w:val="21"/>
          <w:szCs w:val="21"/>
          <w:highlight w:val="none"/>
          <w:lang w:val="en-US" w:eastAsia="zh-CN"/>
        </w:rPr>
        <w:t>5</w:t>
      </w:r>
      <w:r>
        <w:rPr>
          <w:rStyle w:val="78"/>
          <w:rFonts w:hint="eastAsia" w:ascii="宋体" w:hAnsi="宋体" w:eastAsia="宋体" w:cs="宋体"/>
          <w:snapToGrid/>
          <w:color w:val="auto"/>
          <w:kern w:val="2"/>
          <w:sz w:val="21"/>
          <w:szCs w:val="21"/>
          <w:highlight w:val="none"/>
        </w:rPr>
        <w:t>年</w:t>
      </w:r>
      <w:r>
        <w:rPr>
          <w:rStyle w:val="78"/>
          <w:rFonts w:hint="eastAsia" w:ascii="宋体" w:hAnsi="宋体" w:cs="宋体"/>
          <w:snapToGrid/>
          <w:color w:val="auto"/>
          <w:kern w:val="2"/>
          <w:sz w:val="21"/>
          <w:szCs w:val="21"/>
          <w:highlight w:val="none"/>
          <w:lang w:val="en-US" w:eastAsia="zh-CN"/>
        </w:rPr>
        <w:t>04</w:t>
      </w:r>
      <w:r>
        <w:rPr>
          <w:rStyle w:val="78"/>
          <w:rFonts w:hint="eastAsia" w:ascii="宋体" w:hAnsi="宋体" w:eastAsia="宋体" w:cs="宋体"/>
          <w:snapToGrid/>
          <w:color w:val="auto"/>
          <w:kern w:val="2"/>
          <w:sz w:val="21"/>
          <w:szCs w:val="21"/>
          <w:highlight w:val="none"/>
        </w:rPr>
        <w:t>月</w:t>
      </w:r>
      <w:r>
        <w:rPr>
          <w:rStyle w:val="78"/>
          <w:rFonts w:hint="eastAsia" w:ascii="宋体" w:hAnsi="宋体" w:cs="宋体"/>
          <w:snapToGrid/>
          <w:color w:val="auto"/>
          <w:kern w:val="2"/>
          <w:sz w:val="21"/>
          <w:szCs w:val="21"/>
          <w:highlight w:val="none"/>
          <w:lang w:val="en-US" w:eastAsia="zh-CN"/>
        </w:rPr>
        <w:t>22</w:t>
      </w:r>
      <w:r>
        <w:rPr>
          <w:rStyle w:val="78"/>
          <w:rFonts w:hint="eastAsia" w:ascii="宋体" w:hAnsi="宋体" w:eastAsia="宋体" w:cs="宋体"/>
          <w:snapToGrid/>
          <w:color w:val="auto"/>
          <w:kern w:val="2"/>
          <w:sz w:val="21"/>
          <w:szCs w:val="21"/>
          <w:highlight w:val="none"/>
        </w:rPr>
        <w:t>日</w:t>
      </w:r>
      <w:r>
        <w:rPr>
          <w:rFonts w:hint="eastAsia" w:ascii="宋体" w:hAnsi="宋体" w:cs="宋体"/>
          <w:color w:val="auto"/>
          <w:sz w:val="21"/>
          <w:szCs w:val="21"/>
          <w:highlight w:val="none"/>
        </w:rPr>
        <w:t>14</w:t>
      </w:r>
      <w:r>
        <w:rPr>
          <w:rFonts w:hint="eastAsia" w:ascii="宋体" w:hAnsi="宋体" w:cs="宋体"/>
          <w:color w:val="auto"/>
          <w:sz w:val="21"/>
          <w:szCs w:val="21"/>
          <w:highlight w:val="none"/>
          <w:lang w:val="en-US" w:eastAsia="zh-CN"/>
        </w:rPr>
        <w:t>:00</w:t>
      </w:r>
      <w:r>
        <w:rPr>
          <w:rStyle w:val="78"/>
          <w:rFonts w:hint="eastAsia" w:ascii="宋体" w:hAnsi="宋体" w:eastAsia="宋体" w:cs="宋体"/>
          <w:bCs/>
          <w:snapToGrid/>
          <w:color w:val="auto"/>
          <w:kern w:val="2"/>
          <w:sz w:val="21"/>
          <w:szCs w:val="21"/>
          <w:highlight w:val="none"/>
        </w:rPr>
        <w:fldChar w:fldCharType="end"/>
      </w:r>
      <w:r>
        <w:rPr>
          <w:rFonts w:hint="eastAsia" w:ascii="宋体" w:hAnsi="宋体" w:cs="宋体"/>
          <w:bCs/>
          <w:color w:val="auto"/>
          <w:sz w:val="21"/>
          <w:szCs w:val="21"/>
          <w:highlight w:val="none"/>
        </w:rPr>
        <w:t>（北京时间）前</w:t>
      </w:r>
      <w:r>
        <w:rPr>
          <w:rFonts w:hint="eastAsia" w:ascii="宋体" w:hAnsi="宋体" w:cs="宋体"/>
          <w:color w:val="auto"/>
          <w:sz w:val="21"/>
          <w:szCs w:val="21"/>
          <w:highlight w:val="none"/>
        </w:rPr>
        <w:t>递交（上传）投标文件。</w:t>
      </w:r>
    </w:p>
    <w:p w14:paraId="3F3B20D1">
      <w:pPr>
        <w:spacing w:line="336"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 xml:space="preserve">一、项目基本情况                                            </w:t>
      </w:r>
    </w:p>
    <w:p w14:paraId="5A027D63">
      <w:pPr>
        <w:spacing w:line="336" w:lineRule="auto"/>
        <w:ind w:firstLine="480"/>
        <w:rPr>
          <w:rFonts w:hint="default"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rPr>
        <w:t>项目编号：</w:t>
      </w:r>
      <w:r>
        <w:rPr>
          <w:rFonts w:hint="eastAsia" w:ascii="宋体" w:hAnsi="宋体" w:eastAsia="宋体" w:cs="宋体"/>
          <w:snapToGrid w:val="0"/>
          <w:color w:val="auto"/>
          <w:kern w:val="28"/>
          <w:sz w:val="21"/>
          <w:szCs w:val="21"/>
          <w:highlight w:val="none"/>
          <w:lang w:eastAsia="zh-CN"/>
        </w:rPr>
        <w:t>NBMC-20258022</w:t>
      </w:r>
    </w:p>
    <w:p w14:paraId="18059994">
      <w:pPr>
        <w:spacing w:line="336" w:lineRule="auto"/>
        <w:ind w:firstLine="480"/>
        <w:rPr>
          <w:rFonts w:hint="eastAsia" w:ascii="宋体" w:hAnsi="宋体" w:eastAsia="宋体" w:cs="宋体"/>
          <w:snapToGrid w:val="0"/>
          <w:color w:val="auto"/>
          <w:kern w:val="28"/>
          <w:sz w:val="21"/>
          <w:szCs w:val="21"/>
          <w:highlight w:val="none"/>
          <w:lang w:eastAsia="zh-CN"/>
        </w:rPr>
      </w:pPr>
      <w:r>
        <w:rPr>
          <w:rFonts w:hint="eastAsia" w:ascii="宋体" w:hAnsi="宋体" w:eastAsia="宋体" w:cs="宋体"/>
          <w:snapToGrid w:val="0"/>
          <w:color w:val="auto"/>
          <w:kern w:val="28"/>
          <w:sz w:val="21"/>
          <w:szCs w:val="21"/>
          <w:highlight w:val="none"/>
        </w:rPr>
        <w:t>项目名称：</w:t>
      </w:r>
      <w:r>
        <w:rPr>
          <w:rFonts w:hint="eastAsia" w:ascii="宋体" w:hAnsi="宋体" w:eastAsia="宋体" w:cs="宋体"/>
          <w:snapToGrid w:val="0"/>
          <w:color w:val="auto"/>
          <w:kern w:val="28"/>
          <w:sz w:val="21"/>
          <w:szCs w:val="21"/>
          <w:highlight w:val="none"/>
          <w:lang w:eastAsia="zh-CN"/>
        </w:rPr>
        <w:t>浙江象荣数字技术有限公司光缆采购项目</w:t>
      </w:r>
    </w:p>
    <w:p w14:paraId="26EB5BC7">
      <w:pPr>
        <w:spacing w:line="336" w:lineRule="auto"/>
        <w:ind w:firstLine="480"/>
        <w:rPr>
          <w:rFonts w:hint="default"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rPr>
        <w:t>预算金额（元）</w:t>
      </w:r>
      <w:r>
        <w:rPr>
          <w:rFonts w:hint="eastAsia" w:ascii="宋体" w:hAnsi="宋体" w:eastAsia="宋体" w:cs="宋体"/>
          <w:snapToGrid w:val="0"/>
          <w:color w:val="auto"/>
          <w:kern w:val="28"/>
          <w:sz w:val="21"/>
          <w:szCs w:val="21"/>
          <w:highlight w:val="none"/>
          <w:lang w:eastAsia="zh-CN"/>
        </w:rPr>
        <w:t>：</w:t>
      </w:r>
      <w:r>
        <w:rPr>
          <w:rFonts w:hint="eastAsia" w:ascii="宋体" w:hAnsi="宋体" w:eastAsia="宋体" w:cs="宋体"/>
          <w:snapToGrid w:val="0"/>
          <w:color w:val="auto"/>
          <w:kern w:val="28"/>
          <w:sz w:val="21"/>
          <w:szCs w:val="21"/>
          <w:highlight w:val="none"/>
          <w:lang w:val="en-US" w:eastAsia="zh-CN"/>
        </w:rPr>
        <w:t>3000000.00</w:t>
      </w:r>
    </w:p>
    <w:p w14:paraId="4E2CC92B">
      <w:pPr>
        <w:spacing w:line="336" w:lineRule="auto"/>
        <w:ind w:firstLine="480"/>
        <w:rPr>
          <w:rFonts w:hint="default"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rPr>
        <w:t>最高限价（元）：</w:t>
      </w:r>
      <w:r>
        <w:rPr>
          <w:rFonts w:hint="eastAsia" w:ascii="宋体" w:hAnsi="宋体" w:eastAsia="宋体" w:cs="宋体"/>
          <w:snapToGrid w:val="0"/>
          <w:color w:val="auto"/>
          <w:kern w:val="28"/>
          <w:sz w:val="21"/>
          <w:szCs w:val="21"/>
          <w:highlight w:val="none"/>
          <w:lang w:val="en-US" w:eastAsia="zh-CN"/>
        </w:rPr>
        <w:t>3000000.00</w:t>
      </w:r>
    </w:p>
    <w:p w14:paraId="53B28B9D">
      <w:pPr>
        <w:spacing w:line="336" w:lineRule="auto"/>
        <w:ind w:firstLine="480"/>
        <w:rPr>
          <w:rFonts w:hint="eastAsia"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rPr>
        <w:t>采购需求：</w:t>
      </w:r>
      <w:r>
        <w:rPr>
          <w:rFonts w:hint="eastAsia" w:ascii="宋体" w:hAnsi="宋体" w:eastAsia="宋体" w:cs="宋体"/>
          <w:snapToGrid w:val="0"/>
          <w:color w:val="auto"/>
          <w:kern w:val="28"/>
          <w:sz w:val="21"/>
          <w:szCs w:val="21"/>
          <w:highlight w:val="none"/>
          <w:lang w:eastAsia="zh-CN"/>
        </w:rPr>
        <w:t>详见</w:t>
      </w:r>
      <w:r>
        <w:rPr>
          <w:rFonts w:hint="eastAsia" w:ascii="宋体" w:hAnsi="宋体" w:eastAsia="宋体" w:cs="宋体"/>
          <w:snapToGrid w:val="0"/>
          <w:color w:val="auto"/>
          <w:kern w:val="28"/>
          <w:sz w:val="21"/>
          <w:szCs w:val="21"/>
          <w:highlight w:val="none"/>
          <w:lang w:val="en-US" w:eastAsia="zh-CN"/>
        </w:rPr>
        <w:t>招标</w:t>
      </w:r>
      <w:r>
        <w:rPr>
          <w:rFonts w:hint="eastAsia" w:ascii="宋体" w:hAnsi="宋体" w:eastAsia="宋体" w:cs="宋体"/>
          <w:snapToGrid w:val="0"/>
          <w:color w:val="auto"/>
          <w:kern w:val="28"/>
          <w:sz w:val="21"/>
          <w:szCs w:val="21"/>
          <w:highlight w:val="none"/>
          <w:lang w:eastAsia="zh-CN"/>
        </w:rPr>
        <w:t>文件“</w:t>
      </w:r>
      <w:r>
        <w:rPr>
          <w:rFonts w:hint="eastAsia" w:ascii="宋体" w:hAnsi="宋体" w:eastAsia="宋体" w:cs="宋体"/>
          <w:snapToGrid w:val="0"/>
          <w:color w:val="auto"/>
          <w:kern w:val="28"/>
          <w:sz w:val="21"/>
          <w:szCs w:val="21"/>
          <w:highlight w:val="none"/>
          <w:lang w:val="en-US" w:eastAsia="zh-CN"/>
        </w:rPr>
        <w:t>第三部分  采购需求</w:t>
      </w:r>
      <w:r>
        <w:rPr>
          <w:rFonts w:hint="default" w:ascii="宋体" w:hAnsi="宋体" w:eastAsia="宋体" w:cs="宋体"/>
          <w:snapToGrid w:val="0"/>
          <w:color w:val="auto"/>
          <w:kern w:val="28"/>
          <w:sz w:val="21"/>
          <w:szCs w:val="21"/>
          <w:highlight w:val="none"/>
          <w:lang w:val="en-US" w:eastAsia="zh-CN"/>
        </w:rPr>
        <w:t>”</w:t>
      </w:r>
      <w:r>
        <w:rPr>
          <w:rFonts w:hint="eastAsia" w:ascii="宋体" w:hAnsi="宋体" w:eastAsia="宋体" w:cs="宋体"/>
          <w:snapToGrid w:val="0"/>
          <w:color w:val="auto"/>
          <w:kern w:val="28"/>
          <w:sz w:val="21"/>
          <w:szCs w:val="21"/>
          <w:highlight w:val="none"/>
          <w:lang w:val="en-US" w:eastAsia="zh-CN"/>
        </w:rPr>
        <w:t>。</w:t>
      </w:r>
    </w:p>
    <w:p w14:paraId="68AA3744">
      <w:pPr>
        <w:spacing w:line="336" w:lineRule="auto"/>
        <w:ind w:firstLine="480"/>
        <w:rPr>
          <w:rFonts w:hint="eastAsia" w:ascii="宋体" w:hAnsi="宋体" w:eastAsia="宋体" w:cs="宋体"/>
          <w:snapToGrid w:val="0"/>
          <w:color w:val="auto"/>
          <w:kern w:val="28"/>
          <w:sz w:val="21"/>
          <w:szCs w:val="21"/>
          <w:highlight w:val="none"/>
          <w:lang w:eastAsia="zh-CN"/>
        </w:rPr>
      </w:pPr>
      <w:r>
        <w:rPr>
          <w:rFonts w:hint="eastAsia" w:ascii="宋体" w:hAnsi="宋体" w:eastAsia="宋体" w:cs="宋体"/>
          <w:snapToGrid w:val="0"/>
          <w:color w:val="auto"/>
          <w:kern w:val="28"/>
          <w:sz w:val="21"/>
          <w:szCs w:val="21"/>
          <w:highlight w:val="none"/>
          <w:lang w:eastAsia="zh-CN"/>
        </w:rPr>
        <w:t>标项一</w:t>
      </w:r>
      <w:r>
        <w:rPr>
          <w:rFonts w:hint="eastAsia" w:ascii="宋体" w:hAnsi="宋体" w:eastAsia="宋体" w:cs="宋体"/>
          <w:snapToGrid w:val="0"/>
          <w:color w:val="auto"/>
          <w:kern w:val="28"/>
          <w:sz w:val="21"/>
          <w:szCs w:val="21"/>
          <w:highlight w:val="none"/>
          <w:lang w:val="en-US" w:eastAsia="zh-CN"/>
        </w:rPr>
        <w:t xml:space="preserve">  </w:t>
      </w:r>
    </w:p>
    <w:p w14:paraId="463AC74D">
      <w:pPr>
        <w:spacing w:line="336" w:lineRule="auto"/>
        <w:ind w:firstLine="480"/>
        <w:rPr>
          <w:rFonts w:hint="eastAsia" w:ascii="宋体" w:hAnsi="宋体" w:eastAsia="宋体" w:cs="宋体"/>
          <w:snapToGrid w:val="0"/>
          <w:color w:val="auto"/>
          <w:kern w:val="28"/>
          <w:sz w:val="21"/>
          <w:szCs w:val="21"/>
          <w:highlight w:val="none"/>
          <w:lang w:eastAsia="zh-CN"/>
        </w:rPr>
      </w:pPr>
      <w:r>
        <w:rPr>
          <w:rFonts w:hint="eastAsia" w:ascii="宋体" w:hAnsi="宋体" w:eastAsia="宋体" w:cs="宋体"/>
          <w:snapToGrid w:val="0"/>
          <w:color w:val="auto"/>
          <w:kern w:val="28"/>
          <w:sz w:val="21"/>
          <w:szCs w:val="21"/>
          <w:highlight w:val="none"/>
        </w:rPr>
        <w:t xml:space="preserve">标项名称: </w:t>
      </w:r>
      <w:r>
        <w:rPr>
          <w:rFonts w:hint="eastAsia" w:ascii="宋体" w:hAnsi="宋体" w:eastAsia="宋体" w:cs="宋体"/>
          <w:snapToGrid w:val="0"/>
          <w:color w:val="auto"/>
          <w:kern w:val="28"/>
          <w:sz w:val="21"/>
          <w:szCs w:val="21"/>
          <w:highlight w:val="none"/>
          <w:lang w:eastAsia="zh-CN"/>
        </w:rPr>
        <w:t>光缆采购</w:t>
      </w:r>
    </w:p>
    <w:p w14:paraId="118C0EC3">
      <w:pPr>
        <w:spacing w:line="336" w:lineRule="auto"/>
        <w:ind w:firstLine="480"/>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数量:1批</w:t>
      </w:r>
    </w:p>
    <w:p w14:paraId="6014138D">
      <w:pPr>
        <w:spacing w:line="336" w:lineRule="auto"/>
        <w:ind w:firstLine="480"/>
        <w:rPr>
          <w:rFonts w:hint="default"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rPr>
        <w:t>预算金额（</w:t>
      </w:r>
      <w:r>
        <w:rPr>
          <w:rFonts w:hint="eastAsia" w:ascii="宋体" w:hAnsi="宋体" w:eastAsia="宋体" w:cs="宋体"/>
          <w:snapToGrid w:val="0"/>
          <w:color w:val="auto"/>
          <w:kern w:val="28"/>
          <w:sz w:val="21"/>
          <w:szCs w:val="21"/>
          <w:highlight w:val="none"/>
          <w:lang w:eastAsia="zh-CN"/>
        </w:rPr>
        <w:t>元</w:t>
      </w:r>
      <w:r>
        <w:rPr>
          <w:rFonts w:hint="eastAsia" w:ascii="宋体" w:hAnsi="宋体" w:eastAsia="宋体" w:cs="宋体"/>
          <w:snapToGrid w:val="0"/>
          <w:color w:val="auto"/>
          <w:kern w:val="28"/>
          <w:sz w:val="21"/>
          <w:szCs w:val="21"/>
          <w:highlight w:val="none"/>
        </w:rPr>
        <w:t>）</w:t>
      </w:r>
      <w:r>
        <w:rPr>
          <w:rFonts w:hint="eastAsia" w:ascii="宋体" w:hAnsi="宋体" w:eastAsia="宋体" w:cs="宋体"/>
          <w:snapToGrid w:val="0"/>
          <w:color w:val="auto"/>
          <w:kern w:val="28"/>
          <w:sz w:val="21"/>
          <w:szCs w:val="21"/>
          <w:highlight w:val="none"/>
          <w:lang w:eastAsia="zh-CN"/>
        </w:rPr>
        <w:t>：</w:t>
      </w:r>
      <w:r>
        <w:rPr>
          <w:rFonts w:hint="eastAsia" w:ascii="宋体" w:hAnsi="宋体" w:eastAsia="宋体" w:cs="宋体"/>
          <w:snapToGrid w:val="0"/>
          <w:color w:val="auto"/>
          <w:kern w:val="28"/>
          <w:sz w:val="21"/>
          <w:szCs w:val="21"/>
          <w:highlight w:val="none"/>
          <w:lang w:val="en-US" w:eastAsia="zh-CN"/>
        </w:rPr>
        <w:t>3000000.00</w:t>
      </w:r>
    </w:p>
    <w:p w14:paraId="770AEC9F">
      <w:pPr>
        <w:spacing w:line="336" w:lineRule="auto"/>
        <w:ind w:firstLine="480"/>
        <w:rPr>
          <w:rFonts w:hint="default"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rPr>
        <w:t>最高限价（元）：</w:t>
      </w:r>
      <w:r>
        <w:rPr>
          <w:rFonts w:hint="eastAsia" w:ascii="宋体" w:hAnsi="宋体" w:eastAsia="宋体" w:cs="宋体"/>
          <w:snapToGrid w:val="0"/>
          <w:color w:val="auto"/>
          <w:kern w:val="28"/>
          <w:sz w:val="21"/>
          <w:szCs w:val="21"/>
          <w:highlight w:val="none"/>
          <w:lang w:val="en-US" w:eastAsia="zh-CN"/>
        </w:rPr>
        <w:t>3000000.00</w:t>
      </w:r>
    </w:p>
    <w:p w14:paraId="5F9747F3">
      <w:pPr>
        <w:spacing w:line="336" w:lineRule="auto"/>
        <w:ind w:firstLine="480"/>
        <w:rPr>
          <w:rFonts w:hint="eastAsia"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lang w:val="en-US" w:eastAsia="zh-CN"/>
        </w:rPr>
        <w:t>简要规格描述或项目基本概况介绍、用途：浙江象荣数字技术有限公司光缆采购项目包括货物（自承式非金属蝶形引入光缆、层绞式光缆（架空、管道））的供货、运输、装卸、验收、质保等（不含安装）；</w:t>
      </w:r>
      <w:r>
        <w:rPr>
          <w:rFonts w:hint="eastAsia" w:ascii="宋体" w:hAnsi="宋体" w:eastAsia="宋体" w:cs="宋体"/>
          <w:snapToGrid w:val="0"/>
          <w:color w:val="auto"/>
          <w:kern w:val="28"/>
          <w:sz w:val="21"/>
          <w:szCs w:val="21"/>
          <w:highlight w:val="none"/>
          <w:lang w:eastAsia="zh-CN"/>
        </w:rPr>
        <w:t>详见</w:t>
      </w:r>
      <w:r>
        <w:rPr>
          <w:rFonts w:hint="eastAsia" w:ascii="宋体" w:hAnsi="宋体" w:eastAsia="宋体" w:cs="宋体"/>
          <w:snapToGrid w:val="0"/>
          <w:color w:val="auto"/>
          <w:kern w:val="28"/>
          <w:sz w:val="21"/>
          <w:szCs w:val="21"/>
          <w:highlight w:val="none"/>
          <w:lang w:val="en-US" w:eastAsia="zh-CN"/>
        </w:rPr>
        <w:t>招标</w:t>
      </w:r>
      <w:r>
        <w:rPr>
          <w:rFonts w:hint="eastAsia" w:ascii="宋体" w:hAnsi="宋体" w:eastAsia="宋体" w:cs="宋体"/>
          <w:snapToGrid w:val="0"/>
          <w:color w:val="auto"/>
          <w:kern w:val="28"/>
          <w:sz w:val="21"/>
          <w:szCs w:val="21"/>
          <w:highlight w:val="none"/>
          <w:lang w:eastAsia="zh-CN"/>
        </w:rPr>
        <w:t>文件“</w:t>
      </w:r>
      <w:r>
        <w:rPr>
          <w:rFonts w:hint="eastAsia" w:ascii="宋体" w:hAnsi="宋体" w:eastAsia="宋体" w:cs="宋体"/>
          <w:snapToGrid w:val="0"/>
          <w:color w:val="auto"/>
          <w:kern w:val="28"/>
          <w:sz w:val="21"/>
          <w:szCs w:val="21"/>
          <w:highlight w:val="none"/>
          <w:lang w:val="en-US" w:eastAsia="zh-CN"/>
        </w:rPr>
        <w:t>第三部分  采购需求</w:t>
      </w:r>
      <w:r>
        <w:rPr>
          <w:rFonts w:hint="default" w:ascii="宋体" w:hAnsi="宋体" w:eastAsia="宋体" w:cs="宋体"/>
          <w:snapToGrid w:val="0"/>
          <w:color w:val="auto"/>
          <w:kern w:val="28"/>
          <w:sz w:val="21"/>
          <w:szCs w:val="21"/>
          <w:highlight w:val="none"/>
          <w:lang w:val="en-US" w:eastAsia="zh-CN"/>
        </w:rPr>
        <w:t>”</w:t>
      </w:r>
      <w:r>
        <w:rPr>
          <w:rFonts w:hint="eastAsia" w:ascii="宋体" w:hAnsi="宋体" w:eastAsia="宋体" w:cs="宋体"/>
          <w:snapToGrid w:val="0"/>
          <w:color w:val="auto"/>
          <w:kern w:val="28"/>
          <w:sz w:val="21"/>
          <w:szCs w:val="21"/>
          <w:highlight w:val="none"/>
          <w:lang w:val="en-US" w:eastAsia="zh-CN"/>
        </w:rPr>
        <w:t>。</w:t>
      </w:r>
    </w:p>
    <w:p w14:paraId="4143A648">
      <w:pPr>
        <w:spacing w:line="336" w:lineRule="auto"/>
        <w:ind w:firstLine="480"/>
        <w:rPr>
          <w:rFonts w:hint="eastAsia"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lang w:val="en-US" w:eastAsia="zh-CN"/>
        </w:rPr>
        <w:t>合同履约期限：供货期2年或预算金额用完先到即止，按批次供货，招标人下单后15日内到货。</w:t>
      </w:r>
    </w:p>
    <w:p w14:paraId="763BC88A">
      <w:pPr>
        <w:spacing w:line="336" w:lineRule="auto"/>
        <w:ind w:firstLine="480"/>
        <w:rPr>
          <w:rFonts w:hint="eastAsia" w:ascii="宋体" w:hAnsi="宋体" w:eastAsia="宋体" w:cs="宋体"/>
          <w:snapToGrid w:val="0"/>
          <w:color w:val="auto"/>
          <w:kern w:val="28"/>
          <w:sz w:val="21"/>
          <w:szCs w:val="21"/>
          <w:highlight w:val="none"/>
          <w:lang w:val="en-US" w:eastAsia="zh-CN"/>
        </w:rPr>
      </w:pPr>
      <w:bookmarkStart w:id="11" w:name="_Toc12168"/>
      <w:bookmarkStart w:id="12" w:name="_Toc8384"/>
      <w:bookmarkStart w:id="13" w:name="_Toc30472"/>
      <w:bookmarkStart w:id="14" w:name="_Toc14385"/>
      <w:bookmarkStart w:id="15" w:name="_Toc28886"/>
      <w:bookmarkStart w:id="16" w:name="_Toc16222"/>
      <w:bookmarkStart w:id="17" w:name="_Toc15184"/>
      <w:bookmarkStart w:id="18" w:name="_Toc27362"/>
      <w:r>
        <w:rPr>
          <w:rFonts w:hint="eastAsia" w:ascii="宋体" w:hAnsi="宋体" w:eastAsia="宋体" w:cs="宋体"/>
          <w:snapToGrid w:val="0"/>
          <w:color w:val="auto"/>
          <w:kern w:val="28"/>
          <w:sz w:val="21"/>
          <w:szCs w:val="21"/>
          <w:highlight w:val="none"/>
          <w:lang w:val="en-US" w:eastAsia="zh-CN"/>
        </w:rPr>
        <w:t>本项目（否）接受联合体投标</w:t>
      </w:r>
      <w:bookmarkEnd w:id="11"/>
      <w:bookmarkEnd w:id="12"/>
      <w:bookmarkEnd w:id="13"/>
      <w:bookmarkEnd w:id="14"/>
      <w:bookmarkEnd w:id="15"/>
      <w:bookmarkEnd w:id="16"/>
      <w:bookmarkEnd w:id="17"/>
      <w:bookmarkEnd w:id="18"/>
      <w:r>
        <w:rPr>
          <w:rFonts w:hint="eastAsia" w:ascii="宋体" w:hAnsi="宋体" w:eastAsia="宋体" w:cs="宋体"/>
          <w:snapToGrid w:val="0"/>
          <w:color w:val="auto"/>
          <w:kern w:val="28"/>
          <w:sz w:val="21"/>
          <w:szCs w:val="21"/>
          <w:highlight w:val="none"/>
          <w:lang w:val="en-US" w:eastAsia="zh-CN"/>
        </w:rPr>
        <w:t>。</w:t>
      </w:r>
      <w:bookmarkStart w:id="431" w:name="_GoBack"/>
      <w:bookmarkEnd w:id="431"/>
    </w:p>
    <w:p w14:paraId="1A3AC42A">
      <w:pPr>
        <w:spacing w:line="336" w:lineRule="auto"/>
        <w:ind w:firstLine="480"/>
        <w:rPr>
          <w:rFonts w:hint="eastAsia" w:ascii="宋体" w:hAnsi="宋体" w:eastAsia="宋体" w:cs="宋体"/>
          <w:snapToGrid w:val="0"/>
          <w:color w:val="auto"/>
          <w:kern w:val="28"/>
          <w:sz w:val="21"/>
          <w:szCs w:val="21"/>
          <w:highlight w:val="none"/>
          <w:lang w:val="en-US" w:eastAsia="zh-CN"/>
        </w:rPr>
      </w:pPr>
      <w:r>
        <w:rPr>
          <w:rFonts w:hint="eastAsia" w:ascii="宋体" w:hAnsi="宋体" w:eastAsia="宋体" w:cs="宋体"/>
          <w:snapToGrid w:val="0"/>
          <w:color w:val="auto"/>
          <w:kern w:val="28"/>
          <w:sz w:val="21"/>
          <w:szCs w:val="21"/>
          <w:highlight w:val="none"/>
          <w:lang w:val="en-US" w:eastAsia="zh-CN"/>
        </w:rPr>
        <w:t>备注：/</w:t>
      </w:r>
    </w:p>
    <w:p w14:paraId="0D55E30E">
      <w:pPr>
        <w:spacing w:line="336"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二、申请人的资格要求：</w:t>
      </w:r>
    </w:p>
    <w:p w14:paraId="32F445D0">
      <w:pPr>
        <w:spacing w:line="336" w:lineRule="auto"/>
        <w:ind w:firstLine="480"/>
        <w:rPr>
          <w:rFonts w:hint="eastAsia" w:ascii="宋体" w:hAnsi="宋体" w:cs="宋体"/>
          <w:snapToGrid w:val="0"/>
          <w:color w:val="auto"/>
          <w:kern w:val="28"/>
          <w:sz w:val="21"/>
          <w:szCs w:val="21"/>
          <w:highlight w:val="none"/>
        </w:rPr>
      </w:pPr>
      <w:r>
        <w:rPr>
          <w:rFonts w:hint="eastAsia" w:ascii="宋体" w:hAnsi="宋体" w:cs="宋体"/>
          <w:snapToGrid w:val="0"/>
          <w:color w:val="auto"/>
          <w:kern w:val="28"/>
          <w:sz w:val="21"/>
          <w:szCs w:val="21"/>
          <w:highlight w:val="none"/>
        </w:rPr>
        <w:t>1.满足《中华人民共和国政府采购法》第二十二条规定；未被“信用中国”（www.creditchina.gov.cn)、中国政府采购网（www.ccgp.gov.cn）列入失信被执行人、重大税收违法案件当事人名单（重大税收违法失信主体）、政府采购严重违法失信行为记录名单；</w:t>
      </w:r>
    </w:p>
    <w:p w14:paraId="6026F91A">
      <w:pPr>
        <w:spacing w:line="336" w:lineRule="auto"/>
        <w:ind w:firstLine="420" w:firstLineChars="200"/>
        <w:rPr>
          <w:rFonts w:hint="eastAsia" w:ascii="宋体" w:hAnsi="宋体" w:cs="宋体"/>
          <w:snapToGrid w:val="0"/>
          <w:color w:val="auto"/>
          <w:kern w:val="28"/>
          <w:sz w:val="21"/>
          <w:szCs w:val="21"/>
          <w:highlight w:val="none"/>
        </w:rPr>
      </w:pPr>
      <w:r>
        <w:rPr>
          <w:rFonts w:hint="eastAsia" w:ascii="宋体" w:hAnsi="宋体" w:cs="宋体"/>
          <w:snapToGrid w:val="0"/>
          <w:color w:val="auto"/>
          <w:kern w:val="28"/>
          <w:sz w:val="21"/>
          <w:szCs w:val="21"/>
          <w:highlight w:val="none"/>
        </w:rPr>
        <w:t>2.落实政府采购政策需满足的资格要求：</w:t>
      </w:r>
      <w:r>
        <w:rPr>
          <w:rFonts w:hint="eastAsia" w:ascii="宋体" w:hAnsi="宋体" w:cs="宋体"/>
          <w:color w:val="auto"/>
          <w:sz w:val="21"/>
          <w:szCs w:val="21"/>
          <w:highlight w:val="none"/>
        </w:rPr>
        <w:t>无；</w:t>
      </w:r>
    </w:p>
    <w:p w14:paraId="522F51A8">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3.本项目的特定资格要求：无；</w:t>
      </w:r>
    </w:p>
    <w:p w14:paraId="7C5C737E">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1C7A456">
      <w:pPr>
        <w:spacing w:line="336"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 xml:space="preserve">三、获取招标文件 </w:t>
      </w:r>
    </w:p>
    <w:p w14:paraId="62F81895">
      <w:pPr>
        <w:spacing w:line="336" w:lineRule="auto"/>
        <w:ind w:firstLine="422" w:firstLineChars="200"/>
        <w:rPr>
          <w:rFonts w:hint="eastAsia" w:ascii="宋体" w:hAnsi="宋体" w:cs="宋体"/>
          <w:color w:val="auto"/>
          <w:sz w:val="21"/>
          <w:szCs w:val="21"/>
          <w:highlight w:val="none"/>
        </w:rPr>
      </w:pPr>
      <w:r>
        <w:rPr>
          <w:rFonts w:hint="eastAsia" w:ascii="宋体" w:hAnsi="宋体" w:cs="宋体"/>
          <w:b/>
          <w:color w:val="auto"/>
          <w:sz w:val="21"/>
          <w:szCs w:val="21"/>
          <w:highlight w:val="none"/>
        </w:rPr>
        <w:t>时间：</w:t>
      </w:r>
      <w:r>
        <w:rPr>
          <w:rFonts w:hint="eastAsia" w:ascii="宋体" w:hAnsi="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年</w:t>
      </w:r>
      <w:r>
        <w:rPr>
          <w:rFonts w:hint="eastAsia" w:ascii="宋体" w:hAnsi="宋体" w:cs="宋体"/>
          <w:color w:val="auto"/>
          <w:sz w:val="21"/>
          <w:szCs w:val="21"/>
          <w:highlight w:val="none"/>
          <w:lang w:val="en-US" w:eastAsia="zh-CN"/>
        </w:rPr>
        <w:t>04</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01</w:t>
      </w:r>
      <w:r>
        <w:rPr>
          <w:rFonts w:hint="eastAsia" w:ascii="宋体" w:hAnsi="宋体" w:cs="宋体"/>
          <w:color w:val="auto"/>
          <w:sz w:val="21"/>
          <w:szCs w:val="21"/>
          <w:highlight w:val="none"/>
        </w:rPr>
        <w:t>日至202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年</w:t>
      </w:r>
      <w:r>
        <w:rPr>
          <w:rFonts w:hint="eastAsia" w:ascii="宋体" w:hAnsi="宋体" w:cs="宋体"/>
          <w:color w:val="auto"/>
          <w:sz w:val="21"/>
          <w:szCs w:val="21"/>
          <w:highlight w:val="none"/>
          <w:lang w:val="en-US" w:eastAsia="zh-CN"/>
        </w:rPr>
        <w:t>04</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09</w:t>
      </w:r>
      <w:r>
        <w:rPr>
          <w:rFonts w:hint="eastAsia" w:ascii="宋体" w:hAnsi="宋体" w:cs="宋体"/>
          <w:color w:val="auto"/>
          <w:sz w:val="21"/>
          <w:szCs w:val="21"/>
          <w:highlight w:val="none"/>
        </w:rPr>
        <w:t>日，每天上午00:00至12:00，下午12:00至23:59（北京时间，线上获取法定节假日均可，线下获取文件法定节假日除外）。</w:t>
      </w:r>
    </w:p>
    <w:p w14:paraId="62D405D0">
      <w:pPr>
        <w:spacing w:line="336" w:lineRule="auto"/>
        <w:ind w:firstLine="422" w:firstLineChars="200"/>
        <w:rPr>
          <w:rFonts w:hint="eastAsia" w:ascii="宋体" w:hAnsi="宋体" w:cs="宋体"/>
          <w:color w:val="auto"/>
          <w:sz w:val="21"/>
          <w:szCs w:val="21"/>
          <w:highlight w:val="none"/>
        </w:rPr>
      </w:pPr>
      <w:r>
        <w:rPr>
          <w:rFonts w:hint="eastAsia" w:ascii="宋体" w:hAnsi="宋体" w:cs="宋体"/>
          <w:b/>
          <w:color w:val="auto"/>
          <w:sz w:val="21"/>
          <w:szCs w:val="21"/>
          <w:highlight w:val="none"/>
        </w:rPr>
        <w:t>地点（网址）：</w:t>
      </w:r>
      <w:r>
        <w:rPr>
          <w:rFonts w:hint="eastAsia" w:ascii="宋体" w:hAnsi="宋体" w:cs="宋体"/>
          <w:color w:val="auto"/>
          <w:sz w:val="21"/>
          <w:szCs w:val="21"/>
          <w:highlight w:val="none"/>
        </w:rPr>
        <w:t>乐采云平台（https://www.lecaiyun.com/）。</w:t>
      </w:r>
    </w:p>
    <w:p w14:paraId="7AEFECCD">
      <w:pPr>
        <w:spacing w:line="336" w:lineRule="auto"/>
        <w:ind w:firstLine="422" w:firstLineChars="200"/>
        <w:rPr>
          <w:rFonts w:hint="eastAsia" w:ascii="宋体" w:hAnsi="宋体" w:cs="宋体"/>
          <w:color w:val="auto"/>
          <w:sz w:val="21"/>
          <w:szCs w:val="21"/>
          <w:highlight w:val="none"/>
        </w:rPr>
      </w:pPr>
      <w:r>
        <w:rPr>
          <w:rFonts w:hint="eastAsia" w:ascii="宋体" w:hAnsi="宋体" w:cs="宋体"/>
          <w:b/>
          <w:color w:val="auto"/>
          <w:sz w:val="21"/>
          <w:szCs w:val="21"/>
          <w:highlight w:val="none"/>
        </w:rPr>
        <w:t>方式：</w:t>
      </w:r>
      <w:r>
        <w:rPr>
          <w:rFonts w:hint="eastAsia" w:ascii="宋体" w:hAnsi="宋体" w:cs="宋体"/>
          <w:color w:val="auto"/>
          <w:sz w:val="21"/>
          <w:szCs w:val="21"/>
          <w:highlight w:val="none"/>
        </w:rPr>
        <w:t xml:space="preserve">供应商登录乐采云平台https://www.lecaiyun.com/在线申请获取采购文件（进入“项目采购”应用，在获取采购文件菜单中选择项目，申请获取采购文件）。 </w:t>
      </w:r>
    </w:p>
    <w:p w14:paraId="615C786B">
      <w:pPr>
        <w:spacing w:line="336" w:lineRule="auto"/>
        <w:ind w:firstLine="422" w:firstLineChars="200"/>
        <w:rPr>
          <w:rFonts w:hint="eastAsia" w:ascii="宋体" w:hAnsi="宋体" w:cs="宋体"/>
          <w:color w:val="auto"/>
          <w:sz w:val="21"/>
          <w:szCs w:val="21"/>
          <w:highlight w:val="none"/>
        </w:rPr>
      </w:pPr>
      <w:r>
        <w:rPr>
          <w:rFonts w:hint="eastAsia" w:ascii="宋体" w:hAnsi="宋体" w:cs="宋体"/>
          <w:b/>
          <w:color w:val="auto"/>
          <w:sz w:val="21"/>
          <w:szCs w:val="21"/>
          <w:highlight w:val="none"/>
        </w:rPr>
        <w:t>售价（元）：</w:t>
      </w:r>
      <w:r>
        <w:rPr>
          <w:rFonts w:hint="eastAsia" w:ascii="宋体" w:hAnsi="宋体" w:cs="宋体"/>
          <w:color w:val="auto"/>
          <w:sz w:val="21"/>
          <w:szCs w:val="21"/>
          <w:highlight w:val="none"/>
        </w:rPr>
        <w:t>0。</w:t>
      </w:r>
    </w:p>
    <w:p w14:paraId="33849C21">
      <w:pPr>
        <w:spacing w:line="336"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四、提交投标文件截止时间、开标时间和地点</w:t>
      </w:r>
    </w:p>
    <w:p w14:paraId="0166701D">
      <w:pPr>
        <w:spacing w:line="336" w:lineRule="auto"/>
        <w:ind w:firstLine="422" w:firstLineChars="200"/>
        <w:rPr>
          <w:rFonts w:hint="eastAsia" w:ascii="宋体" w:hAnsi="宋体" w:cs="宋体"/>
          <w:color w:val="auto"/>
          <w:sz w:val="21"/>
          <w:szCs w:val="21"/>
          <w:highlight w:val="none"/>
        </w:rPr>
      </w:pPr>
      <w:r>
        <w:rPr>
          <w:rFonts w:hint="eastAsia" w:ascii="宋体" w:hAnsi="宋体" w:cs="宋体"/>
          <w:b/>
          <w:color w:val="auto"/>
          <w:sz w:val="21"/>
          <w:szCs w:val="21"/>
          <w:highlight w:val="none"/>
        </w:rPr>
        <w:t>提交投标文件截止时间：</w:t>
      </w:r>
      <w:r>
        <w:rPr>
          <w:rFonts w:hint="eastAsia" w:ascii="宋体" w:hAnsi="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年</w:t>
      </w:r>
      <w:r>
        <w:rPr>
          <w:rFonts w:hint="eastAsia" w:ascii="宋体" w:hAnsi="宋体" w:cs="宋体"/>
          <w:color w:val="auto"/>
          <w:sz w:val="21"/>
          <w:szCs w:val="21"/>
          <w:highlight w:val="none"/>
          <w:lang w:val="en-US" w:eastAsia="zh-CN"/>
        </w:rPr>
        <w:t>04</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22</w:t>
      </w:r>
      <w:r>
        <w:rPr>
          <w:rFonts w:hint="eastAsia" w:ascii="宋体" w:hAnsi="宋体" w:cs="宋体"/>
          <w:color w:val="auto"/>
          <w:sz w:val="21"/>
          <w:szCs w:val="21"/>
          <w:highlight w:val="none"/>
        </w:rPr>
        <w:t>日14</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（北京时间）。</w:t>
      </w:r>
    </w:p>
    <w:p w14:paraId="51E7BF02">
      <w:pPr>
        <w:spacing w:line="336" w:lineRule="auto"/>
        <w:ind w:firstLine="422" w:firstLineChars="200"/>
        <w:rPr>
          <w:rFonts w:hint="eastAsia" w:ascii="宋体" w:hAnsi="宋体" w:cs="宋体"/>
          <w:b/>
          <w:color w:val="auto"/>
          <w:sz w:val="21"/>
          <w:szCs w:val="21"/>
          <w:highlight w:val="none"/>
        </w:rPr>
      </w:pPr>
      <w:r>
        <w:rPr>
          <w:rFonts w:hint="eastAsia" w:ascii="宋体" w:hAnsi="宋体" w:cs="宋体"/>
          <w:b/>
          <w:color w:val="auto"/>
          <w:sz w:val="21"/>
          <w:szCs w:val="21"/>
          <w:highlight w:val="none"/>
        </w:rPr>
        <w:t>投标地点（网址）：</w:t>
      </w:r>
      <w:r>
        <w:rPr>
          <w:rFonts w:hint="eastAsia" w:ascii="宋体" w:hAnsi="宋体" w:cs="宋体"/>
          <w:bCs/>
          <w:color w:val="auto"/>
          <w:sz w:val="21"/>
          <w:szCs w:val="21"/>
          <w:highlight w:val="none"/>
        </w:rPr>
        <w:t>乐采云平台（https://www.lecaiyun.com/）。</w:t>
      </w:r>
    </w:p>
    <w:p w14:paraId="42978B97">
      <w:pPr>
        <w:spacing w:line="336" w:lineRule="auto"/>
        <w:ind w:firstLine="422" w:firstLineChars="200"/>
        <w:rPr>
          <w:rFonts w:hint="eastAsia" w:ascii="宋体" w:hAnsi="宋体" w:cs="宋体"/>
          <w:bCs/>
          <w:color w:val="auto"/>
          <w:sz w:val="21"/>
          <w:szCs w:val="21"/>
          <w:highlight w:val="none"/>
          <w:u w:val="single"/>
        </w:rPr>
      </w:pPr>
      <w:r>
        <w:rPr>
          <w:rFonts w:hint="eastAsia" w:ascii="宋体" w:hAnsi="宋体" w:cs="宋体"/>
          <w:b/>
          <w:color w:val="auto"/>
          <w:sz w:val="21"/>
          <w:szCs w:val="21"/>
          <w:highlight w:val="none"/>
        </w:rPr>
        <w:t>开标时间：</w:t>
      </w:r>
      <w:r>
        <w:rPr>
          <w:rFonts w:hint="eastAsia" w:ascii="宋体" w:hAnsi="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年</w:t>
      </w:r>
      <w:r>
        <w:rPr>
          <w:rFonts w:hint="eastAsia" w:ascii="宋体" w:hAnsi="宋体" w:cs="宋体"/>
          <w:color w:val="auto"/>
          <w:sz w:val="21"/>
          <w:szCs w:val="21"/>
          <w:highlight w:val="none"/>
          <w:lang w:val="en-US" w:eastAsia="zh-CN"/>
        </w:rPr>
        <w:t>04</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22</w:t>
      </w:r>
      <w:r>
        <w:rPr>
          <w:rFonts w:hint="eastAsia" w:ascii="宋体" w:hAnsi="宋体" w:cs="宋体"/>
          <w:color w:val="auto"/>
          <w:sz w:val="21"/>
          <w:szCs w:val="21"/>
          <w:highlight w:val="none"/>
        </w:rPr>
        <w:t>日14</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（北京时间）。</w:t>
      </w:r>
    </w:p>
    <w:p w14:paraId="4AD2F952">
      <w:pPr>
        <w:spacing w:line="336" w:lineRule="auto"/>
        <w:ind w:firstLine="422" w:firstLineChars="200"/>
        <w:rPr>
          <w:rFonts w:hint="eastAsia" w:ascii="宋体" w:hAnsi="宋体" w:cs="宋体"/>
          <w:bCs/>
          <w:color w:val="auto"/>
          <w:sz w:val="21"/>
          <w:szCs w:val="21"/>
          <w:highlight w:val="none"/>
        </w:rPr>
      </w:pPr>
      <w:r>
        <w:rPr>
          <w:rFonts w:hint="eastAsia" w:ascii="宋体" w:hAnsi="宋体" w:cs="宋体"/>
          <w:b/>
          <w:color w:val="auto"/>
          <w:sz w:val="21"/>
          <w:szCs w:val="21"/>
          <w:highlight w:val="none"/>
        </w:rPr>
        <w:t>开标地点（网址）：</w:t>
      </w:r>
      <w:r>
        <w:rPr>
          <w:rFonts w:hint="eastAsia" w:ascii="宋体" w:hAnsi="宋体" w:cs="宋体"/>
          <w:bCs/>
          <w:color w:val="auto"/>
          <w:sz w:val="21"/>
          <w:szCs w:val="21"/>
          <w:highlight w:val="none"/>
        </w:rPr>
        <w:t>乐采云平台（https://www.lecaiyun.com/）。</w:t>
      </w:r>
    </w:p>
    <w:p w14:paraId="1AB393FC">
      <w:pPr>
        <w:spacing w:line="336" w:lineRule="auto"/>
        <w:rPr>
          <w:rFonts w:hint="eastAsia" w:ascii="宋体" w:hAnsi="宋体" w:cs="宋体"/>
          <w:color w:val="auto"/>
          <w:sz w:val="21"/>
          <w:szCs w:val="21"/>
          <w:highlight w:val="none"/>
        </w:rPr>
      </w:pPr>
      <w:r>
        <w:rPr>
          <w:rFonts w:hint="eastAsia" w:ascii="宋体" w:hAnsi="宋体" w:cs="宋体"/>
          <w:b/>
          <w:color w:val="auto"/>
          <w:sz w:val="21"/>
          <w:szCs w:val="21"/>
          <w:highlight w:val="none"/>
        </w:rPr>
        <w:t>五、公告期限</w:t>
      </w:r>
    </w:p>
    <w:p w14:paraId="7640F22D">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自本公告发布之日起5个工作日。</w:t>
      </w:r>
    </w:p>
    <w:p w14:paraId="34979B10">
      <w:pPr>
        <w:spacing w:line="336"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六、其他补充事宜</w:t>
      </w:r>
    </w:p>
    <w:p w14:paraId="37249240">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10B6823">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w:t>
      </w:r>
    </w:p>
    <w:p w14:paraId="7DA6B3BE">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企业采购信息服务网下载专区下载。</w:t>
      </w:r>
    </w:p>
    <w:p w14:paraId="7F4A8697">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4.其他事项：</w:t>
      </w:r>
    </w:p>
    <w:p w14:paraId="691A57BF">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（1）需要落实的政府采购政策：包括节约资源、保护环境、支持创新、促进中小企业发展等。详见招标文件的第二部分总则。</w:t>
      </w:r>
    </w:p>
    <w:p w14:paraId="32A53532">
      <w:pPr>
        <w:wordWrap w:val="0"/>
        <w:topLinePunct/>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电子招投标的说明：①电子招投标：本项目以数据电文形式，依托“乐采云平台（https://www.lecaiyun.com/）”进行招投标活动，不接受纸质投标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https://b.zhengcaiyun.cn/luban/category?parentId=550045&amp;childrenCode=qicaiCategory17&amp;utm=luban.luban-PC-39026.959-pc-websitegroup-navBar-front.8.ebdec73052c711ef9ade896d008b9248）”进行下载并安装；③招标文件的获取：使用账号登录或者使用CA登录乐采云平台；进入“项目采购”应用，在获取采购文件菜单中选择项目，获取招标文件；④投标文件的制作（文件后缀为：jmbs）：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乐采云平台，还可以在投标截止时间前直接提交或者以邮政快递方式递交备份投标文件1份。备份投标文件（文件后缀为：bfbs）的制作、存储、密封详见招标文件第二部分第15点—“备份投标文件”；⑨投标文件的解密：投标人按照平台提示和招标文件的规定在半小时内完成在线解密。通过“乐采云平台”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未在电子交易平台传输递交投标文件的，投标无效；⑩具体操作指南：详见乐采云平台“服务中心-帮助文档-项目采购-操作流程-电子招投标-政府采购项目电子交易管理操作指南-供应商”。</w:t>
      </w:r>
    </w:p>
    <w:p w14:paraId="06F68DD8">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（3）招标文件公告期限与招标公告的公告期限一致。</w:t>
      </w:r>
    </w:p>
    <w:p w14:paraId="3BAC404E">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（4）本《第一部分  招标公告》中二、申请人的资格要求：因信用中国网站中“重大税收违法案件当事人名单”已调整为“重大税收违法失信主体”，但乐采云系统自动生成的仍为“重大税收违法案件当事人名单”，故查询的内容以“重大税收违法失信主体”为准。</w:t>
      </w:r>
    </w:p>
    <w:p w14:paraId="5A2BC9F3">
      <w:pPr>
        <w:spacing w:line="336"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七、对本次采购提出询问、质疑、投诉，请按以下方式联系</w:t>
      </w:r>
    </w:p>
    <w:p w14:paraId="5CEF5268">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1.采购人信息</w:t>
      </w:r>
    </w:p>
    <w:p w14:paraId="64394588">
      <w:pPr>
        <w:spacing w:line="336" w:lineRule="auto"/>
        <w:ind w:firstLine="480"/>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名    称：</w:t>
      </w:r>
      <w:r>
        <w:rPr>
          <w:rFonts w:hint="eastAsia" w:ascii="宋体" w:hAnsi="宋体" w:cs="宋体"/>
          <w:color w:val="auto"/>
          <w:sz w:val="21"/>
          <w:szCs w:val="21"/>
          <w:highlight w:val="none"/>
          <w:lang w:eastAsia="zh-CN"/>
        </w:rPr>
        <w:t>浙江象荣数字技术有限公司</w:t>
      </w:r>
    </w:p>
    <w:p w14:paraId="042D65E0">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地    址：宁波市象山县象山港路536号</w:t>
      </w:r>
    </w:p>
    <w:p w14:paraId="5CA9F254">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传    真：/</w:t>
      </w:r>
    </w:p>
    <w:p w14:paraId="7EC263F1">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项目联系人（询问）：</w:t>
      </w:r>
      <w:r>
        <w:rPr>
          <w:rFonts w:hint="eastAsia" w:ascii="宋体" w:hAnsi="宋体" w:cs="宋体"/>
          <w:color w:val="auto"/>
          <w:sz w:val="21"/>
          <w:szCs w:val="21"/>
          <w:highlight w:val="none"/>
          <w:lang w:val="en-US" w:eastAsia="zh-CN"/>
        </w:rPr>
        <w:t>蔡</w:t>
      </w:r>
      <w:r>
        <w:rPr>
          <w:rFonts w:hint="eastAsia" w:ascii="宋体" w:hAnsi="宋体" w:cs="宋体"/>
          <w:color w:val="auto"/>
          <w:sz w:val="21"/>
          <w:szCs w:val="21"/>
          <w:highlight w:val="none"/>
        </w:rPr>
        <w:t>老师</w:t>
      </w:r>
    </w:p>
    <w:p w14:paraId="0281162E">
      <w:pPr>
        <w:spacing w:line="336" w:lineRule="auto"/>
        <w:ind w:firstLine="48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项目联系方式（询问）：</w:t>
      </w:r>
      <w:r>
        <w:rPr>
          <w:rFonts w:hint="eastAsia" w:ascii="宋体" w:hAnsi="宋体" w:cs="宋体"/>
          <w:color w:val="auto"/>
          <w:sz w:val="21"/>
          <w:szCs w:val="21"/>
          <w:highlight w:val="none"/>
          <w:lang w:val="en-US" w:eastAsia="zh-CN"/>
        </w:rPr>
        <w:t>13506687235</w:t>
      </w:r>
    </w:p>
    <w:p w14:paraId="2D3C9F7B">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质疑联系人：</w:t>
      </w:r>
      <w:r>
        <w:rPr>
          <w:rFonts w:hint="eastAsia" w:ascii="宋体" w:hAnsi="宋体" w:cs="宋体"/>
          <w:color w:val="auto"/>
          <w:sz w:val="21"/>
          <w:szCs w:val="21"/>
          <w:highlight w:val="none"/>
          <w:lang w:val="en-US" w:eastAsia="zh-CN"/>
        </w:rPr>
        <w:t>傅</w:t>
      </w:r>
      <w:r>
        <w:rPr>
          <w:rFonts w:hint="eastAsia" w:ascii="宋体" w:hAnsi="宋体" w:cs="宋体"/>
          <w:color w:val="auto"/>
          <w:sz w:val="21"/>
          <w:szCs w:val="21"/>
          <w:highlight w:val="none"/>
        </w:rPr>
        <w:t>老师</w:t>
      </w:r>
    </w:p>
    <w:p w14:paraId="09BEF114">
      <w:pPr>
        <w:spacing w:line="336" w:lineRule="auto"/>
        <w:ind w:firstLine="48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质疑联系方式：</w:t>
      </w:r>
      <w:r>
        <w:rPr>
          <w:rFonts w:hint="eastAsia" w:ascii="宋体" w:hAnsi="宋体" w:cs="宋体"/>
          <w:color w:val="auto"/>
          <w:sz w:val="21"/>
          <w:szCs w:val="21"/>
          <w:highlight w:val="none"/>
          <w:lang w:val="en-US" w:eastAsia="zh-CN"/>
        </w:rPr>
        <w:t>13586801706</w:t>
      </w:r>
    </w:p>
    <w:p w14:paraId="7D334A01">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2.采购代理机构信息</w:t>
      </w:r>
    </w:p>
    <w:p w14:paraId="33AAFBFB">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名    称：宁波名诚招标代理有限公司</w:t>
      </w:r>
    </w:p>
    <w:p w14:paraId="41918A26">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地    址：宁波市海曙区江汇城496号姚江时代14幢3楼</w:t>
      </w:r>
    </w:p>
    <w:p w14:paraId="076DB5F7">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传    真：0574-87103586</w:t>
      </w:r>
    </w:p>
    <w:p w14:paraId="16EA7643">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项目联系人（询问）：</w:t>
      </w:r>
      <w:r>
        <w:rPr>
          <w:rFonts w:hint="eastAsia" w:ascii="宋体" w:hAnsi="宋体" w:cs="宋体"/>
          <w:color w:val="auto"/>
          <w:sz w:val="21"/>
          <w:szCs w:val="21"/>
          <w:highlight w:val="none"/>
          <w:lang w:val="en-US" w:eastAsia="zh-CN"/>
        </w:rPr>
        <w:t>陈斌武</w:t>
      </w:r>
      <w:r>
        <w:rPr>
          <w:rFonts w:hint="eastAsia" w:ascii="宋体" w:hAnsi="宋体" w:cs="宋体"/>
          <w:color w:val="auto"/>
          <w:sz w:val="21"/>
          <w:szCs w:val="21"/>
          <w:highlight w:val="none"/>
        </w:rPr>
        <w:t>、郑菊琴</w:t>
      </w:r>
    </w:p>
    <w:p w14:paraId="3BC79E4A">
      <w:pPr>
        <w:spacing w:line="336" w:lineRule="auto"/>
        <w:ind w:firstLine="48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项目联系方式（询问）：0574-2888132</w:t>
      </w:r>
      <w:r>
        <w:rPr>
          <w:rFonts w:hint="eastAsia" w:ascii="宋体" w:hAnsi="宋体" w:cs="宋体"/>
          <w:color w:val="auto"/>
          <w:sz w:val="21"/>
          <w:szCs w:val="21"/>
          <w:highlight w:val="none"/>
          <w:lang w:val="en-US" w:eastAsia="zh-CN"/>
        </w:rPr>
        <w:t>8、13586694025</w:t>
      </w:r>
    </w:p>
    <w:p w14:paraId="74104E54">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质疑联系人：方芳</w:t>
      </w:r>
    </w:p>
    <w:p w14:paraId="3099D75D">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质疑联系方式：0574-87101271</w:t>
      </w:r>
    </w:p>
    <w:p w14:paraId="18E7E587">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3.同级政府采购监督管理部门</w:t>
      </w:r>
    </w:p>
    <w:p w14:paraId="135D1E3F">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名称：象山县财政局政府采购管理办公室</w:t>
      </w:r>
    </w:p>
    <w:p w14:paraId="765E252F">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地址：象山县丹西街道丹峰西路163号</w:t>
      </w:r>
    </w:p>
    <w:p w14:paraId="14C57529">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传真：/</w:t>
      </w:r>
    </w:p>
    <w:p w14:paraId="762C6DBF">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联系人：林老师</w:t>
      </w:r>
    </w:p>
    <w:p w14:paraId="217B4002">
      <w:pPr>
        <w:spacing w:line="336" w:lineRule="auto"/>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监督投诉电话：0574-65753557</w:t>
      </w:r>
    </w:p>
    <w:p w14:paraId="10535DE1">
      <w:pPr>
        <w:spacing w:line="336" w:lineRule="auto"/>
        <w:ind w:firstLine="420" w:firstLineChars="200"/>
        <w:rPr>
          <w:rFonts w:hint="eastAsia" w:ascii="宋体" w:hAnsi="宋体" w:cs="宋体"/>
          <w:color w:val="auto"/>
          <w:sz w:val="21"/>
          <w:szCs w:val="21"/>
          <w:highlight w:val="none"/>
        </w:rPr>
      </w:pPr>
    </w:p>
    <w:p w14:paraId="69452959">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若对项目采购电子交易系统操作有疑问，可登录乐采云（https://www.lecaiyun.com/），点击右侧咨询小采，获取采小蜜智能服务管家帮助，或拨打乐采云服务热线95763获取热线服务帮助。</w:t>
      </w:r>
    </w:p>
    <w:p w14:paraId="1D502668">
      <w:pPr>
        <w:spacing w:line="336"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CA问题联系电话（人工）：汇信CA 400-888-4636；天谷CA 400-087-8198。</w:t>
      </w:r>
    </w:p>
    <w:p w14:paraId="26DE2CEA">
      <w:pPr>
        <w:adjustRightInd/>
        <w:spacing w:line="360" w:lineRule="auto"/>
        <w:jc w:val="center"/>
        <w:outlineLvl w:val="0"/>
        <w:rPr>
          <w:rFonts w:hint="eastAsia" w:ascii="宋体" w:hAnsi="宋体" w:cs="宋体"/>
          <w:b/>
          <w:color w:val="auto"/>
          <w:sz w:val="21"/>
          <w:szCs w:val="21"/>
          <w:highlight w:val="none"/>
        </w:rPr>
      </w:pPr>
      <w:r>
        <w:rPr>
          <w:rFonts w:hint="eastAsia" w:ascii="宋体" w:hAnsi="宋体" w:cs="宋体"/>
          <w:b/>
          <w:color w:val="auto"/>
          <w:sz w:val="21"/>
          <w:szCs w:val="21"/>
          <w:highlight w:val="none"/>
        </w:rPr>
        <w:br w:type="page"/>
      </w:r>
      <w:bookmarkStart w:id="19" w:name="_Toc30441"/>
      <w:r>
        <w:rPr>
          <w:rFonts w:hint="eastAsia" w:ascii="宋体" w:hAnsi="宋体" w:eastAsia="宋体" w:cs="宋体"/>
          <w:b/>
          <w:color w:val="auto"/>
          <w:sz w:val="32"/>
          <w:szCs w:val="32"/>
          <w:highlight w:val="none"/>
        </w:rPr>
        <w:t>第二部分</w:t>
      </w:r>
      <w:bookmarkEnd w:id="7"/>
      <w:r>
        <w:rPr>
          <w:rFonts w:hint="eastAsia" w:ascii="宋体" w:hAnsi="宋体" w:eastAsia="宋体" w:cs="宋体"/>
          <w:b/>
          <w:color w:val="auto"/>
          <w:sz w:val="32"/>
          <w:szCs w:val="32"/>
          <w:highlight w:val="none"/>
        </w:rPr>
        <w:t xml:space="preserve">  投标人须知</w:t>
      </w:r>
      <w:bookmarkEnd w:id="8"/>
      <w:bookmarkEnd w:id="19"/>
    </w:p>
    <w:p w14:paraId="346DCB4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cs="宋体"/>
          <w:b/>
          <w:color w:val="auto"/>
          <w:sz w:val="24"/>
          <w:szCs w:val="24"/>
          <w:highlight w:val="none"/>
        </w:rPr>
      </w:pPr>
      <w:r>
        <w:rPr>
          <w:rFonts w:hint="eastAsia" w:ascii="宋体" w:hAnsi="宋体" w:cs="宋体"/>
          <w:b/>
          <w:color w:val="auto"/>
          <w:sz w:val="24"/>
          <w:szCs w:val="24"/>
          <w:highlight w:val="none"/>
        </w:rPr>
        <w:t>前附表</w:t>
      </w:r>
    </w:p>
    <w:tbl>
      <w:tblPr>
        <w:tblStyle w:val="64"/>
        <w:tblW w:w="974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7272"/>
      </w:tblGrid>
      <w:tr w14:paraId="3E5C5C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tcPr>
          <w:p w14:paraId="731C141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73BCA7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事项</w:t>
            </w:r>
          </w:p>
        </w:tc>
        <w:tc>
          <w:tcPr>
            <w:tcW w:w="7272" w:type="dxa"/>
            <w:tcBorders>
              <w:top w:val="single" w:color="000000" w:sz="8" w:space="0"/>
              <w:left w:val="single" w:color="000000" w:sz="2" w:space="0"/>
              <w:bottom w:val="single" w:color="000000" w:sz="8" w:space="0"/>
              <w:right w:val="single" w:color="000000" w:sz="8" w:space="0"/>
            </w:tcBorders>
            <w:vAlign w:val="center"/>
          </w:tcPr>
          <w:p w14:paraId="6BD3FB4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本项目的特别规定</w:t>
            </w:r>
          </w:p>
        </w:tc>
      </w:tr>
      <w:tr w14:paraId="6D42B7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vAlign w:val="center"/>
          </w:tcPr>
          <w:p w14:paraId="7866443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653FAC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项目属性</w:t>
            </w:r>
          </w:p>
        </w:tc>
        <w:tc>
          <w:tcPr>
            <w:tcW w:w="7272" w:type="dxa"/>
            <w:tcBorders>
              <w:top w:val="single" w:color="000000" w:sz="8" w:space="0"/>
              <w:left w:val="single" w:color="000000" w:sz="2" w:space="0"/>
              <w:bottom w:val="single" w:color="000000" w:sz="8" w:space="0"/>
              <w:right w:val="single" w:color="000000" w:sz="8" w:space="0"/>
            </w:tcBorders>
            <w:vAlign w:val="center"/>
          </w:tcPr>
          <w:p w14:paraId="5EC95806">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货物</w:t>
            </w:r>
            <w:r>
              <w:rPr>
                <w:rFonts w:hint="eastAsia" w:ascii="宋体" w:hAnsi="宋体" w:cs="宋体"/>
                <w:color w:val="auto"/>
                <w:sz w:val="21"/>
                <w:szCs w:val="21"/>
                <w:highlight w:val="none"/>
              </w:rPr>
              <w:t>类。</w:t>
            </w:r>
          </w:p>
        </w:tc>
      </w:tr>
      <w:tr w14:paraId="0E9C20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vAlign w:val="center"/>
          </w:tcPr>
          <w:p w14:paraId="3397899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7874FF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采购标的及其对应的中小企业划分标准所属行业</w:t>
            </w:r>
          </w:p>
        </w:tc>
        <w:tc>
          <w:tcPr>
            <w:tcW w:w="7272" w:type="dxa"/>
            <w:tcBorders>
              <w:top w:val="single" w:color="000000" w:sz="8" w:space="0"/>
              <w:left w:val="single" w:color="000000" w:sz="2" w:space="0"/>
              <w:bottom w:val="single" w:color="000000" w:sz="8" w:space="0"/>
              <w:right w:val="single" w:color="000000" w:sz="8" w:space="0"/>
            </w:tcBorders>
            <w:vAlign w:val="center"/>
          </w:tcPr>
          <w:p w14:paraId="3273FCAD">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标的</w:t>
            </w:r>
            <w:r>
              <w:rPr>
                <w:rFonts w:hint="eastAsia" w:ascii="宋体" w:hAnsi="宋体" w:cs="宋体"/>
                <w:color w:val="auto"/>
                <w:sz w:val="21"/>
                <w:szCs w:val="21"/>
                <w:highlight w:val="none"/>
                <w:u w:val="single"/>
              </w:rPr>
              <w:t>自承式非金属蝶形引入光缆（GJYXFCH-2B6）</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工业</w:t>
            </w:r>
            <w:r>
              <w:rPr>
                <w:rFonts w:hint="eastAsia" w:ascii="宋体" w:hAnsi="宋体" w:cs="宋体"/>
                <w:color w:val="auto"/>
                <w:sz w:val="21"/>
                <w:szCs w:val="21"/>
                <w:highlight w:val="none"/>
              </w:rPr>
              <w:t>；</w:t>
            </w:r>
          </w:p>
          <w:p w14:paraId="338F48F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w:t>
            </w:r>
            <w:r>
              <w:rPr>
                <w:rFonts w:hint="eastAsia" w:ascii="宋体" w:hAnsi="宋体" w:cs="宋体"/>
                <w:color w:val="auto"/>
                <w:sz w:val="21"/>
                <w:szCs w:val="21"/>
                <w:highlight w:val="none"/>
                <w:lang w:val="en-US" w:eastAsia="zh-CN"/>
              </w:rPr>
              <w:t>标的</w:t>
            </w:r>
            <w:r>
              <w:rPr>
                <w:rFonts w:hint="eastAsia" w:ascii="宋体" w:hAnsi="宋体" w:cs="宋体"/>
                <w:color w:val="auto"/>
                <w:sz w:val="21"/>
                <w:szCs w:val="21"/>
                <w:highlight w:val="none"/>
                <w:u w:val="single"/>
              </w:rPr>
              <w:t>层绞式光缆（架空、管道）（GYTS-4B1）</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工业</w:t>
            </w:r>
            <w:r>
              <w:rPr>
                <w:rFonts w:hint="eastAsia" w:ascii="宋体" w:hAnsi="宋体" w:cs="宋体"/>
                <w:color w:val="auto"/>
                <w:sz w:val="21"/>
                <w:szCs w:val="21"/>
                <w:highlight w:val="none"/>
              </w:rPr>
              <w:t>；</w:t>
            </w:r>
          </w:p>
          <w:p w14:paraId="1C210854">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w:t>
            </w:r>
            <w:r>
              <w:rPr>
                <w:rFonts w:hint="eastAsia" w:ascii="宋体" w:hAnsi="宋体" w:cs="宋体"/>
                <w:color w:val="auto"/>
                <w:sz w:val="21"/>
                <w:szCs w:val="21"/>
                <w:highlight w:val="none"/>
                <w:lang w:val="en-US" w:eastAsia="zh-CN"/>
              </w:rPr>
              <w:t>标的</w:t>
            </w:r>
            <w:r>
              <w:rPr>
                <w:rFonts w:hint="eastAsia" w:ascii="宋体" w:hAnsi="宋体" w:cs="宋体"/>
                <w:color w:val="auto"/>
                <w:sz w:val="21"/>
                <w:szCs w:val="21"/>
                <w:highlight w:val="none"/>
                <w:u w:val="single"/>
              </w:rPr>
              <w:t>层绞式光缆（架空、管道）（GYTS-8B1）</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工业</w:t>
            </w:r>
            <w:r>
              <w:rPr>
                <w:rFonts w:hint="eastAsia" w:ascii="宋体" w:hAnsi="宋体" w:cs="宋体"/>
                <w:color w:val="auto"/>
                <w:sz w:val="21"/>
                <w:szCs w:val="21"/>
                <w:highlight w:val="none"/>
              </w:rPr>
              <w:t>；</w:t>
            </w:r>
          </w:p>
          <w:p w14:paraId="23DA4BD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4、</w:t>
            </w:r>
            <w:r>
              <w:rPr>
                <w:rFonts w:hint="eastAsia" w:ascii="宋体" w:hAnsi="宋体" w:cs="宋体"/>
                <w:color w:val="auto"/>
                <w:sz w:val="21"/>
                <w:szCs w:val="21"/>
                <w:highlight w:val="none"/>
                <w:lang w:val="en-US" w:eastAsia="zh-CN"/>
              </w:rPr>
              <w:t>标的</w:t>
            </w:r>
            <w:r>
              <w:rPr>
                <w:rFonts w:hint="eastAsia" w:ascii="宋体" w:hAnsi="宋体" w:cs="宋体"/>
                <w:color w:val="auto"/>
                <w:sz w:val="21"/>
                <w:szCs w:val="21"/>
                <w:highlight w:val="none"/>
                <w:u w:val="single"/>
              </w:rPr>
              <w:t>层绞式光缆（架空、管道）（GYTS-12B1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64465DB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5、</w:t>
            </w:r>
            <w:r>
              <w:rPr>
                <w:rFonts w:hint="eastAsia" w:ascii="宋体" w:hAnsi="宋体" w:cs="宋体"/>
                <w:color w:val="auto"/>
                <w:sz w:val="21"/>
                <w:szCs w:val="21"/>
                <w:highlight w:val="none"/>
                <w:lang w:val="en-US" w:eastAsia="zh-CN"/>
              </w:rPr>
              <w:t>标的</w:t>
            </w:r>
            <w:r>
              <w:rPr>
                <w:rFonts w:hint="eastAsia" w:ascii="宋体" w:hAnsi="宋体" w:eastAsia="宋体" w:cs="宋体"/>
                <w:color w:val="auto"/>
                <w:sz w:val="21"/>
                <w:szCs w:val="21"/>
                <w:highlight w:val="none"/>
                <w:u w:val="single"/>
              </w:rPr>
              <w:t>层绞式光缆（架空、管道）（GYTS-16B1）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39F152D4">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6、</w:t>
            </w:r>
            <w:r>
              <w:rPr>
                <w:rFonts w:hint="eastAsia" w:ascii="宋体" w:hAnsi="宋体" w:cs="宋体"/>
                <w:color w:val="auto"/>
                <w:sz w:val="21"/>
                <w:szCs w:val="21"/>
                <w:highlight w:val="none"/>
                <w:lang w:val="en-US" w:eastAsia="zh-CN"/>
              </w:rPr>
              <w:t>标的</w:t>
            </w:r>
            <w:r>
              <w:rPr>
                <w:rFonts w:hint="eastAsia" w:ascii="宋体" w:hAnsi="宋体" w:eastAsia="宋体" w:cs="宋体"/>
                <w:color w:val="auto"/>
                <w:sz w:val="21"/>
                <w:szCs w:val="21"/>
                <w:highlight w:val="none"/>
                <w:u w:val="single"/>
              </w:rPr>
              <w:t>层绞式光缆（架空、管道）（GYTS-24B1）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4B64239E">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7、</w:t>
            </w:r>
            <w:r>
              <w:rPr>
                <w:rFonts w:hint="eastAsia" w:ascii="宋体" w:hAnsi="宋体" w:cs="宋体"/>
                <w:color w:val="auto"/>
                <w:sz w:val="21"/>
                <w:szCs w:val="21"/>
                <w:highlight w:val="none"/>
                <w:lang w:val="en-US" w:eastAsia="zh-CN"/>
              </w:rPr>
              <w:t>标的</w:t>
            </w:r>
            <w:r>
              <w:rPr>
                <w:rFonts w:hint="eastAsia" w:ascii="宋体" w:hAnsi="宋体" w:eastAsia="宋体" w:cs="宋体"/>
                <w:color w:val="auto"/>
                <w:sz w:val="21"/>
                <w:szCs w:val="21"/>
                <w:highlight w:val="none"/>
                <w:u w:val="single"/>
              </w:rPr>
              <w:t>层绞式光缆（架空、管道）（GYTS-36B1）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044060A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8、</w:t>
            </w:r>
            <w:r>
              <w:rPr>
                <w:rFonts w:hint="eastAsia" w:ascii="宋体" w:hAnsi="宋体" w:cs="宋体"/>
                <w:color w:val="auto"/>
                <w:sz w:val="21"/>
                <w:szCs w:val="21"/>
                <w:highlight w:val="none"/>
                <w:lang w:val="en-US" w:eastAsia="zh-CN"/>
              </w:rPr>
              <w:t>标的</w:t>
            </w:r>
            <w:r>
              <w:rPr>
                <w:rFonts w:hint="eastAsia" w:ascii="宋体" w:hAnsi="宋体" w:eastAsia="宋体" w:cs="宋体"/>
                <w:color w:val="auto"/>
                <w:sz w:val="21"/>
                <w:szCs w:val="21"/>
                <w:highlight w:val="none"/>
                <w:u w:val="single"/>
              </w:rPr>
              <w:t>层绞式光缆（架空、管道）（GYTS-48B1）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513D5055">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9、</w:t>
            </w:r>
            <w:r>
              <w:rPr>
                <w:rFonts w:hint="eastAsia" w:ascii="宋体" w:hAnsi="宋体" w:cs="宋体"/>
                <w:color w:val="auto"/>
                <w:sz w:val="21"/>
                <w:szCs w:val="21"/>
                <w:highlight w:val="none"/>
                <w:lang w:val="en-US" w:eastAsia="zh-CN"/>
              </w:rPr>
              <w:t>标的</w:t>
            </w:r>
            <w:r>
              <w:rPr>
                <w:rFonts w:hint="eastAsia" w:ascii="宋体" w:hAnsi="宋体" w:eastAsia="宋体" w:cs="宋体"/>
                <w:color w:val="auto"/>
                <w:sz w:val="21"/>
                <w:szCs w:val="21"/>
                <w:highlight w:val="none"/>
                <w:u w:val="single"/>
              </w:rPr>
              <w:t>层绞式光缆（架空、管道）（GYTS-72B1）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4C89376E">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10、</w:t>
            </w:r>
            <w:r>
              <w:rPr>
                <w:rFonts w:hint="eastAsia" w:ascii="宋体" w:hAnsi="宋体" w:cs="宋体"/>
                <w:color w:val="auto"/>
                <w:sz w:val="21"/>
                <w:szCs w:val="21"/>
                <w:highlight w:val="none"/>
                <w:lang w:val="en-US" w:eastAsia="zh-CN"/>
              </w:rPr>
              <w:t>标的</w:t>
            </w:r>
            <w:r>
              <w:rPr>
                <w:rFonts w:hint="eastAsia" w:ascii="宋体" w:hAnsi="宋体" w:eastAsia="宋体" w:cs="宋体"/>
                <w:color w:val="auto"/>
                <w:sz w:val="21"/>
                <w:szCs w:val="21"/>
                <w:highlight w:val="none"/>
                <w:u w:val="single"/>
              </w:rPr>
              <w:t>层绞式光缆（架空、管道）（GYTS-96B1）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3A8226BF">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11、</w:t>
            </w:r>
            <w:r>
              <w:rPr>
                <w:rFonts w:hint="eastAsia" w:ascii="宋体" w:hAnsi="宋体" w:cs="宋体"/>
                <w:color w:val="auto"/>
                <w:sz w:val="21"/>
                <w:szCs w:val="21"/>
                <w:highlight w:val="none"/>
                <w:lang w:val="en-US" w:eastAsia="zh-CN"/>
              </w:rPr>
              <w:t>标</w:t>
            </w:r>
            <w:r>
              <w:rPr>
                <w:rFonts w:hint="eastAsia" w:ascii="宋体" w:hAnsi="宋体" w:eastAsia="宋体" w:cs="宋体"/>
                <w:color w:val="auto"/>
                <w:sz w:val="21"/>
                <w:szCs w:val="21"/>
                <w:highlight w:val="none"/>
                <w:u w:val="none"/>
                <w:lang w:val="en-US" w:eastAsia="zh-CN"/>
              </w:rPr>
              <w:t>的</w:t>
            </w:r>
            <w:r>
              <w:rPr>
                <w:rFonts w:hint="eastAsia" w:ascii="宋体" w:hAnsi="宋体" w:eastAsia="宋体" w:cs="宋体"/>
                <w:color w:val="auto"/>
                <w:sz w:val="21"/>
                <w:szCs w:val="21"/>
                <w:highlight w:val="none"/>
                <w:u w:val="single"/>
              </w:rPr>
              <w:t>层绞式光缆（架空、管道）（GYTS-144B1）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38CBBDB8">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color w:val="auto"/>
                <w:highlight w:val="none"/>
              </w:rPr>
            </w:pPr>
            <w:r>
              <w:rPr>
                <w:rFonts w:hint="eastAsia" w:ascii="宋体" w:hAnsi="宋体" w:cs="宋体"/>
                <w:color w:val="auto"/>
                <w:sz w:val="21"/>
                <w:szCs w:val="21"/>
                <w:highlight w:val="none"/>
              </w:rPr>
              <w:t>12、</w:t>
            </w:r>
            <w:r>
              <w:rPr>
                <w:rFonts w:hint="eastAsia" w:ascii="宋体" w:hAnsi="宋体" w:cs="宋体"/>
                <w:color w:val="auto"/>
                <w:sz w:val="21"/>
                <w:szCs w:val="21"/>
                <w:highlight w:val="none"/>
                <w:lang w:val="en-US" w:eastAsia="zh-CN"/>
              </w:rPr>
              <w:t>标的</w:t>
            </w:r>
            <w:r>
              <w:rPr>
                <w:rFonts w:hint="eastAsia" w:ascii="宋体" w:hAnsi="宋体" w:eastAsia="宋体" w:cs="宋体"/>
                <w:color w:val="auto"/>
                <w:sz w:val="21"/>
                <w:szCs w:val="21"/>
                <w:highlight w:val="none"/>
                <w:u w:val="single"/>
              </w:rPr>
              <w:t>层绞式光缆（架空、管道）（GYTS04-12B1）</w:t>
            </w:r>
            <w:r>
              <w:rPr>
                <w:rFonts w:hint="eastAsia" w:ascii="宋体" w:hAnsi="宋体" w:cs="宋体"/>
                <w:color w:val="auto"/>
                <w:sz w:val="21"/>
                <w:szCs w:val="21"/>
                <w:highlight w:val="none"/>
              </w:rPr>
              <w:t>，属于</w:t>
            </w:r>
            <w:r>
              <w:rPr>
                <w:rFonts w:hint="eastAsia" w:ascii="宋体" w:hAnsi="宋体" w:eastAsia="宋体" w:cs="宋体"/>
                <w:color w:val="auto"/>
                <w:sz w:val="21"/>
                <w:szCs w:val="21"/>
                <w:highlight w:val="none"/>
                <w:u w:val="single"/>
              </w:rPr>
              <w:t>工业</w:t>
            </w:r>
            <w:r>
              <w:rPr>
                <w:rFonts w:hint="eastAsia" w:ascii="宋体" w:hAnsi="宋体" w:cs="宋体"/>
                <w:color w:val="auto"/>
                <w:sz w:val="21"/>
                <w:szCs w:val="21"/>
                <w:highlight w:val="none"/>
              </w:rPr>
              <w:t>；</w:t>
            </w:r>
          </w:p>
          <w:p w14:paraId="6B445D58">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13、</w:t>
            </w:r>
            <w:r>
              <w:rPr>
                <w:rFonts w:hint="eastAsia" w:ascii="宋体" w:hAnsi="宋体" w:cs="宋体"/>
                <w:color w:val="auto"/>
                <w:sz w:val="21"/>
                <w:szCs w:val="21"/>
                <w:highlight w:val="none"/>
                <w:lang w:val="en-US" w:eastAsia="zh-CN"/>
              </w:rPr>
              <w:t>标的</w:t>
            </w:r>
            <w:r>
              <w:rPr>
                <w:rFonts w:hint="eastAsia" w:ascii="宋体" w:hAnsi="宋体" w:eastAsia="宋体" w:cs="宋体"/>
                <w:color w:val="auto"/>
                <w:sz w:val="21"/>
                <w:szCs w:val="21"/>
                <w:highlight w:val="none"/>
                <w:u w:val="single"/>
              </w:rPr>
              <w:t>层绞式光缆（架空、管道）（GYTS04-24B1）</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工业</w:t>
            </w:r>
            <w:r>
              <w:rPr>
                <w:rFonts w:hint="eastAsia" w:ascii="宋体" w:hAnsi="宋体" w:cs="宋体"/>
                <w:color w:val="auto"/>
                <w:sz w:val="21"/>
                <w:szCs w:val="21"/>
                <w:highlight w:val="none"/>
                <w:lang w:eastAsia="zh-CN"/>
              </w:rPr>
              <w:t>。</w:t>
            </w:r>
          </w:p>
        </w:tc>
      </w:tr>
      <w:tr w14:paraId="113553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vAlign w:val="center"/>
          </w:tcPr>
          <w:p w14:paraId="16900B0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F0307D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是否允许</w:t>
            </w:r>
          </w:p>
          <w:p w14:paraId="224FD0B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采购进口产品</w:t>
            </w:r>
          </w:p>
        </w:tc>
        <w:tc>
          <w:tcPr>
            <w:tcW w:w="7272" w:type="dxa"/>
            <w:tcBorders>
              <w:top w:val="single" w:color="000000" w:sz="8" w:space="0"/>
              <w:left w:val="single" w:color="000000" w:sz="2" w:space="0"/>
              <w:bottom w:val="single" w:color="000000" w:sz="8" w:space="0"/>
              <w:right w:val="single" w:color="000000" w:sz="8" w:space="0"/>
            </w:tcBorders>
            <w:vAlign w:val="center"/>
          </w:tcPr>
          <w:p w14:paraId="6B05E220">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sym w:font="Wingdings" w:char="F0FE"/>
            </w:r>
            <w:r>
              <w:rPr>
                <w:rFonts w:hint="eastAsia" w:ascii="宋体" w:hAnsi="宋体" w:cs="宋体"/>
                <w:color w:val="auto"/>
                <w:kern w:val="0"/>
                <w:sz w:val="21"/>
                <w:szCs w:val="21"/>
                <w:highlight w:val="none"/>
              </w:rPr>
              <w:t>本项目不允许采购进口产品。</w:t>
            </w:r>
          </w:p>
          <w:p w14:paraId="5BC0DEEF">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t>☐可以就采购进口产品。</w:t>
            </w:r>
          </w:p>
        </w:tc>
      </w:tr>
      <w:tr w14:paraId="407AEE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vAlign w:val="center"/>
          </w:tcPr>
          <w:p w14:paraId="45D7564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114EFF9">
            <w:pPr>
              <w:keepNext w:val="0"/>
              <w:keepLines w:val="0"/>
              <w:pageBreakBefore w:val="0"/>
              <w:widowControl w:val="0"/>
              <w:kinsoku/>
              <w:wordWrap/>
              <w:overflowPunct/>
              <w:topLinePunct w:val="0"/>
              <w:autoSpaceDE/>
              <w:autoSpaceDN/>
              <w:bidi w:val="0"/>
              <w:adjustRightInd w:val="0"/>
              <w:snapToGrid w:val="0"/>
              <w:spacing w:line="400" w:lineRule="exact"/>
              <w:ind w:firstLine="422" w:firstLineChars="200"/>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分包</w:t>
            </w:r>
          </w:p>
        </w:tc>
        <w:tc>
          <w:tcPr>
            <w:tcW w:w="7272" w:type="dxa"/>
            <w:tcBorders>
              <w:top w:val="single" w:color="000000" w:sz="8" w:space="0"/>
              <w:left w:val="single" w:color="000000" w:sz="2" w:space="0"/>
              <w:bottom w:val="single" w:color="000000" w:sz="8" w:space="0"/>
              <w:right w:val="single" w:color="000000" w:sz="8" w:space="0"/>
            </w:tcBorders>
            <w:vAlign w:val="center"/>
          </w:tcPr>
          <w:p w14:paraId="4B472708">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t>☐ A</w:t>
            </w:r>
            <w:r>
              <w:rPr>
                <w:rFonts w:hint="eastAsia" w:ascii="宋体" w:hAnsi="宋体" w:cs="宋体"/>
                <w:color w:val="auto"/>
                <w:sz w:val="21"/>
                <w:szCs w:val="21"/>
                <w:highlight w:val="none"/>
              </w:rPr>
              <w:t>同意将非主体、非关键性的工作分包。</w:t>
            </w:r>
          </w:p>
          <w:p w14:paraId="03B13640">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sym w:font="Wingdings" w:char="00FE"/>
            </w:r>
            <w:r>
              <w:rPr>
                <w:rFonts w:hint="eastAsia" w:ascii="宋体" w:hAnsi="宋体" w:cs="宋体"/>
                <w:color w:val="auto"/>
                <w:kern w:val="0"/>
                <w:sz w:val="21"/>
                <w:szCs w:val="21"/>
                <w:highlight w:val="none"/>
              </w:rPr>
              <w:t xml:space="preserve"> B</w:t>
            </w:r>
            <w:r>
              <w:rPr>
                <w:rFonts w:hint="eastAsia" w:ascii="宋体" w:hAnsi="宋体" w:cs="宋体"/>
                <w:color w:val="auto"/>
                <w:sz w:val="21"/>
                <w:szCs w:val="21"/>
                <w:highlight w:val="none"/>
              </w:rPr>
              <w:t>不同意分包。</w:t>
            </w:r>
          </w:p>
        </w:tc>
      </w:tr>
      <w:tr w14:paraId="72AD6A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vAlign w:val="center"/>
          </w:tcPr>
          <w:p w14:paraId="47220F0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0A7464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开标前答疑会</w:t>
            </w:r>
          </w:p>
          <w:p w14:paraId="2C3FD74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或现场考察</w:t>
            </w:r>
          </w:p>
        </w:tc>
        <w:tc>
          <w:tcPr>
            <w:tcW w:w="7272" w:type="dxa"/>
            <w:tcBorders>
              <w:top w:val="single" w:color="000000" w:sz="8" w:space="0"/>
              <w:left w:val="single" w:color="000000" w:sz="2" w:space="0"/>
              <w:bottom w:val="single" w:color="000000" w:sz="8" w:space="0"/>
              <w:right w:val="single" w:color="000000" w:sz="8" w:space="0"/>
            </w:tcBorders>
            <w:vAlign w:val="center"/>
          </w:tcPr>
          <w:p w14:paraId="28319AB4">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sym w:font="Wingdings" w:char="00FE"/>
            </w:r>
            <w:r>
              <w:rPr>
                <w:rFonts w:hint="eastAsia" w:ascii="宋体" w:hAnsi="宋体" w:cs="宋体"/>
                <w:color w:val="auto"/>
                <w:kern w:val="0"/>
                <w:sz w:val="21"/>
                <w:szCs w:val="21"/>
                <w:highlight w:val="none"/>
              </w:rPr>
              <w:t>A</w:t>
            </w:r>
            <w:r>
              <w:rPr>
                <w:rFonts w:hint="eastAsia" w:ascii="宋体" w:hAnsi="宋体" w:cs="宋体"/>
                <w:color w:val="auto"/>
                <w:sz w:val="21"/>
                <w:szCs w:val="21"/>
                <w:highlight w:val="none"/>
              </w:rPr>
              <w:t>不组织。</w:t>
            </w:r>
          </w:p>
          <w:p w14:paraId="1208B250">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t>☐B组织，</w:t>
            </w:r>
            <w:r>
              <w:rPr>
                <w:rFonts w:hint="eastAsia" w:ascii="宋体" w:hAnsi="宋体" w:cs="宋体"/>
                <w:color w:val="auto"/>
                <w:sz w:val="21"/>
                <w:szCs w:val="21"/>
                <w:highlight w:val="none"/>
              </w:rPr>
              <w:t>时间：</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，地点：</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，联系人：</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，联系方式：</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w:t>
            </w:r>
          </w:p>
        </w:tc>
      </w:tr>
      <w:tr w14:paraId="45F898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vAlign w:val="center"/>
          </w:tcPr>
          <w:p w14:paraId="01E585C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D4B12A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样品提供</w:t>
            </w:r>
          </w:p>
        </w:tc>
        <w:tc>
          <w:tcPr>
            <w:tcW w:w="7272" w:type="dxa"/>
            <w:tcBorders>
              <w:top w:val="single" w:color="000000" w:sz="8" w:space="0"/>
              <w:left w:val="single" w:color="000000" w:sz="2" w:space="0"/>
              <w:bottom w:val="single" w:color="000000" w:sz="8" w:space="0"/>
              <w:right w:val="single" w:color="000000" w:sz="8" w:space="0"/>
            </w:tcBorders>
            <w:vAlign w:val="center"/>
          </w:tcPr>
          <w:p w14:paraId="00D10B0B">
            <w:pPr>
              <w:keepNext w:val="0"/>
              <w:keepLines w:val="0"/>
              <w:pageBreakBefore w:val="0"/>
              <w:widowControl w:val="0"/>
              <w:kinsoku/>
              <w:wordWrap/>
              <w:overflowPunct/>
              <w:topLinePunct w:val="0"/>
              <w:autoSpaceDE/>
              <w:autoSpaceDN/>
              <w:bidi w:val="0"/>
              <w:adjustRightInd w:val="0"/>
              <w:spacing w:line="400" w:lineRule="exact"/>
              <w:textAlignment w:val="auto"/>
              <w:rPr>
                <w:rFonts w:hint="default" w:ascii="宋体" w:hAnsi="宋体" w:eastAsia="宋体" w:cs="宋体"/>
                <w:b/>
                <w:color w:val="auto"/>
                <w:sz w:val="21"/>
                <w:szCs w:val="21"/>
                <w:highlight w:val="none"/>
                <w:lang w:val="en-US" w:eastAsia="zh-CN"/>
              </w:rPr>
            </w:pPr>
            <w:r>
              <w:rPr>
                <w:rFonts w:hint="eastAsia" w:ascii="宋体" w:hAnsi="宋体" w:cs="宋体"/>
                <w:color w:val="auto"/>
                <w:sz w:val="21"/>
                <w:szCs w:val="21"/>
                <w:highlight w:val="none"/>
              </w:rPr>
              <w:t>要求提供</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详见第三部分  采购需求。</w:t>
            </w:r>
          </w:p>
        </w:tc>
      </w:tr>
      <w:tr w14:paraId="131C7A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vAlign w:val="center"/>
          </w:tcPr>
          <w:p w14:paraId="6D02A49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971C0A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Cs/>
                <w:color w:val="auto"/>
                <w:sz w:val="21"/>
                <w:szCs w:val="21"/>
                <w:highlight w:val="none"/>
              </w:rPr>
            </w:pPr>
            <w:r>
              <w:rPr>
                <w:rFonts w:hint="eastAsia" w:ascii="宋体" w:hAnsi="宋体" w:cs="宋体"/>
                <w:b/>
                <w:color w:val="auto"/>
                <w:sz w:val="21"/>
                <w:szCs w:val="21"/>
                <w:highlight w:val="none"/>
              </w:rPr>
              <w:t>方案讲解演示</w:t>
            </w:r>
          </w:p>
        </w:tc>
        <w:tc>
          <w:tcPr>
            <w:tcW w:w="7272" w:type="dxa"/>
            <w:tcBorders>
              <w:top w:val="single" w:color="000000" w:sz="8" w:space="0"/>
              <w:left w:val="single" w:color="000000" w:sz="2" w:space="0"/>
              <w:bottom w:val="single" w:color="000000" w:sz="8" w:space="0"/>
              <w:right w:val="single" w:color="000000" w:sz="8" w:space="0"/>
            </w:tcBorders>
            <w:vAlign w:val="center"/>
          </w:tcPr>
          <w:p w14:paraId="3BF8815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sym w:font="Wingdings" w:char="00FE"/>
            </w:r>
            <w:r>
              <w:rPr>
                <w:rFonts w:hint="eastAsia" w:ascii="宋体" w:hAnsi="宋体" w:cs="宋体"/>
                <w:color w:val="auto"/>
                <w:sz w:val="21"/>
                <w:szCs w:val="21"/>
                <w:highlight w:val="none"/>
              </w:rPr>
              <w:t>不组织。</w:t>
            </w:r>
          </w:p>
          <w:p w14:paraId="4786A2B3">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t>☐</w:t>
            </w:r>
            <w:r>
              <w:rPr>
                <w:rFonts w:ascii="宋体" w:hAnsi="宋体" w:cs="宋体"/>
                <w:color w:val="auto"/>
                <w:kern w:val="0"/>
                <w:sz w:val="21"/>
                <w:szCs w:val="21"/>
                <w:highlight w:val="none"/>
              </w:rPr>
              <w:t>B组织</w:t>
            </w:r>
            <w:r>
              <w:rPr>
                <w:rFonts w:hint="eastAsia" w:ascii="宋体" w:hAnsi="宋体" w:cs="宋体"/>
                <w:color w:val="auto"/>
                <w:kern w:val="0"/>
                <w:sz w:val="21"/>
                <w:szCs w:val="21"/>
                <w:highlight w:val="none"/>
              </w:rPr>
              <w:t>；详见“第四部分  评标办法前附表”。</w:t>
            </w:r>
          </w:p>
        </w:tc>
      </w:tr>
      <w:tr w14:paraId="186476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vMerge w:val="restart"/>
            <w:tcBorders>
              <w:top w:val="single" w:color="auto" w:sz="4" w:space="0"/>
              <w:right w:val="single" w:color="auto" w:sz="4" w:space="0"/>
            </w:tcBorders>
            <w:vAlign w:val="center"/>
          </w:tcPr>
          <w:p w14:paraId="469199C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AC5AD5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投标人应当提供的资格、资信证明文件</w:t>
            </w:r>
          </w:p>
        </w:tc>
        <w:tc>
          <w:tcPr>
            <w:tcW w:w="7272" w:type="dxa"/>
            <w:tcBorders>
              <w:top w:val="single" w:color="000000" w:sz="8" w:space="0"/>
              <w:left w:val="single" w:color="000000" w:sz="2" w:space="0"/>
              <w:bottom w:val="single" w:color="auto" w:sz="4" w:space="0"/>
              <w:right w:val="single" w:color="000000" w:sz="8" w:space="0"/>
            </w:tcBorders>
            <w:vAlign w:val="center"/>
          </w:tcPr>
          <w:p w14:paraId="6C974C46">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（1）资格证明文件：见招标文件第二部分11.1。</w:t>
            </w:r>
          </w:p>
          <w:p w14:paraId="035614B1">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snapToGrid w:val="0"/>
                <w:color w:val="auto"/>
                <w:kern w:val="0"/>
                <w:sz w:val="21"/>
                <w:szCs w:val="21"/>
                <w:highlight w:val="none"/>
              </w:rPr>
            </w:pPr>
            <w:r>
              <w:rPr>
                <w:rFonts w:hint="eastAsia" w:ascii="宋体" w:hAnsi="宋体" w:cs="宋体"/>
                <w:color w:val="auto"/>
                <w:kern w:val="0"/>
                <w:sz w:val="21"/>
                <w:szCs w:val="21"/>
                <w:highlight w:val="none"/>
                <w:lang w:val="zh-CN"/>
              </w:rPr>
              <w:t>投标人未提供有效的资格证明文件的，视为投标人不具备招标文件中规定的资格要求，投标无效。</w:t>
            </w:r>
          </w:p>
        </w:tc>
      </w:tr>
      <w:tr w14:paraId="19443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vMerge w:val="continue"/>
            <w:tcBorders>
              <w:bottom w:val="single" w:color="auto" w:sz="4" w:space="0"/>
              <w:right w:val="single" w:color="auto" w:sz="4" w:space="0"/>
            </w:tcBorders>
            <w:vAlign w:val="center"/>
          </w:tcPr>
          <w:p w14:paraId="6114DA2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p>
        </w:tc>
        <w:tc>
          <w:tcPr>
            <w:tcW w:w="1843" w:type="dxa"/>
            <w:vMerge w:val="continue"/>
            <w:tcBorders>
              <w:left w:val="single" w:color="auto" w:sz="4" w:space="0"/>
              <w:bottom w:val="single" w:color="000000" w:sz="8" w:space="0"/>
              <w:right w:val="single" w:color="000000" w:sz="8" w:space="0"/>
            </w:tcBorders>
            <w:vAlign w:val="center"/>
          </w:tcPr>
          <w:p w14:paraId="7802084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p>
        </w:tc>
        <w:tc>
          <w:tcPr>
            <w:tcW w:w="7272" w:type="dxa"/>
            <w:tcBorders>
              <w:top w:val="single" w:color="auto" w:sz="4" w:space="0"/>
              <w:left w:val="single" w:color="000000" w:sz="2" w:space="0"/>
              <w:bottom w:val="single" w:color="000000" w:sz="8" w:space="0"/>
              <w:right w:val="single" w:color="000000" w:sz="8" w:space="0"/>
            </w:tcBorders>
            <w:vAlign w:val="center"/>
          </w:tcPr>
          <w:p w14:paraId="010433CF">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（2）资信证明文件：根据招标文件“第四部分  评标办法”提供。</w:t>
            </w:r>
          </w:p>
        </w:tc>
      </w:tr>
      <w:tr w14:paraId="5A04D4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A4BA18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280503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节能产品、环境标志产品</w:t>
            </w:r>
          </w:p>
        </w:tc>
        <w:tc>
          <w:tcPr>
            <w:tcW w:w="7272" w:type="dxa"/>
            <w:tcBorders>
              <w:top w:val="single" w:color="000000" w:sz="8" w:space="0"/>
              <w:left w:val="single" w:color="000000" w:sz="2" w:space="0"/>
              <w:bottom w:val="single" w:color="000000" w:sz="8" w:space="0"/>
              <w:right w:val="single" w:color="000000" w:sz="8" w:space="0"/>
            </w:tcBorders>
            <w:vAlign w:val="center"/>
          </w:tcPr>
          <w:p w14:paraId="3F91DE2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cs="宋体"/>
                <w:color w:val="auto"/>
                <w:sz w:val="21"/>
                <w:szCs w:val="21"/>
                <w:highlight w:val="none"/>
              </w:rPr>
            </w:pPr>
            <w:r>
              <w:rPr>
                <w:rFonts w:hint="eastAsia" w:ascii="宋体" w:hAnsi="宋体" w:cs="宋体"/>
                <w:color w:val="auto"/>
                <w:kern w:val="0"/>
                <w:sz w:val="21"/>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1D7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649403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3321B6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报价要求</w:t>
            </w:r>
          </w:p>
        </w:tc>
        <w:tc>
          <w:tcPr>
            <w:tcW w:w="7272" w:type="dxa"/>
            <w:tcBorders>
              <w:top w:val="single" w:color="000000" w:sz="8" w:space="0"/>
              <w:left w:val="single" w:color="000000" w:sz="2" w:space="0"/>
              <w:bottom w:val="single" w:color="000000" w:sz="8" w:space="0"/>
              <w:right w:val="single" w:color="000000" w:sz="8" w:space="0"/>
            </w:tcBorders>
            <w:vAlign w:val="center"/>
          </w:tcPr>
          <w:p w14:paraId="7451536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w:t>
            </w:r>
            <w:r>
              <w:rPr>
                <w:rFonts w:hint="eastAsia" w:ascii="宋体" w:hAnsi="宋体" w:cs="宋体"/>
                <w:color w:val="auto"/>
                <w:kern w:val="0"/>
                <w:sz w:val="21"/>
                <w:szCs w:val="21"/>
                <w:highlight w:val="none"/>
              </w:rPr>
              <w:t>1</w:t>
            </w:r>
            <w:r>
              <w:rPr>
                <w:rFonts w:hint="eastAsia" w:ascii="宋体" w:hAnsi="宋体" w:cs="宋体"/>
                <w:color w:val="auto"/>
                <w:kern w:val="0"/>
                <w:sz w:val="21"/>
                <w:szCs w:val="21"/>
                <w:highlight w:val="none"/>
                <w:lang w:val="zh-CN"/>
              </w:rPr>
              <w:t>）有关本项目实施所需的所有费用（含税费）均计入报价。</w:t>
            </w:r>
            <w:r>
              <w:rPr>
                <w:rFonts w:hint="eastAsia" w:ascii="宋体" w:hAnsi="宋体" w:cs="宋体"/>
                <w:b/>
                <w:bCs/>
                <w:color w:val="auto"/>
                <w:kern w:val="0"/>
                <w:sz w:val="21"/>
                <w:szCs w:val="21"/>
                <w:highlight w:val="none"/>
                <w:lang w:val="zh-CN"/>
              </w:rPr>
              <w:t>投标文件</w:t>
            </w:r>
            <w:r>
              <w:rPr>
                <w:rFonts w:hint="eastAsia" w:ascii="宋体" w:hAnsi="宋体" w:cs="宋体"/>
                <w:b/>
                <w:bCs/>
                <w:color w:val="auto"/>
                <w:sz w:val="21"/>
                <w:szCs w:val="21"/>
                <w:highlight w:val="none"/>
              </w:rPr>
              <w:t>开标一览表（报价表）是报价的唯一载体，如投标人在乐采云平台填写的投标报价与投标文件报价文件中开标一览表（报价表）不一致的，以报价文件中开标一览表（报价表）为准。</w:t>
            </w:r>
            <w:r>
              <w:rPr>
                <w:rFonts w:hint="eastAsia" w:ascii="宋体" w:hAnsi="宋体" w:cs="宋体"/>
                <w:color w:val="auto"/>
                <w:kern w:val="0"/>
                <w:sz w:val="21"/>
                <w:szCs w:val="21"/>
                <w:highlight w:val="none"/>
                <w:lang w:val="zh-CN"/>
              </w:rPr>
              <w:t>投标文件中价格全部采用人民币报价。招标文件未列明，而投标人认为必需的费用也需列入报价。</w:t>
            </w:r>
          </w:p>
          <w:p w14:paraId="6EFA2163">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ins w:id="0" w:author="止戈" w:date="2025-03-24T21:11:12Z"/>
                <w:rFonts w:hint="eastAsia" w:ascii="宋体" w:hAnsi="宋体" w:eastAsia="宋体" w:cs="宋体"/>
                <w:bCs/>
                <w:color w:val="auto"/>
                <w:kern w:val="0"/>
                <w:sz w:val="21"/>
                <w:szCs w:val="21"/>
                <w:highlight w:val="none"/>
              </w:rPr>
            </w:pPr>
            <w:r>
              <w:rPr>
                <w:rFonts w:hint="eastAsia" w:ascii="宋体" w:hAnsi="宋体" w:cs="宋体"/>
                <w:bCs/>
                <w:color w:val="auto"/>
                <w:kern w:val="0"/>
                <w:sz w:val="21"/>
                <w:szCs w:val="21"/>
                <w:highlight w:val="none"/>
              </w:rPr>
              <w:t>（2）本项</w:t>
            </w:r>
            <w:r>
              <w:rPr>
                <w:rFonts w:hint="eastAsia" w:ascii="宋体" w:hAnsi="宋体" w:eastAsia="宋体" w:cs="宋体"/>
                <w:bCs/>
                <w:color w:val="auto"/>
                <w:kern w:val="0"/>
                <w:sz w:val="21"/>
                <w:szCs w:val="21"/>
                <w:highlight w:val="none"/>
              </w:rPr>
              <w:t>目投标报价须是完成本项目的所有费用，</w:t>
            </w:r>
            <w:r>
              <w:rPr>
                <w:rFonts w:hint="eastAsia" w:ascii="宋体" w:hAnsi="宋体" w:eastAsia="宋体" w:cs="宋体"/>
                <w:bCs/>
                <w:color w:val="auto"/>
                <w:kern w:val="0"/>
                <w:sz w:val="21"/>
                <w:szCs w:val="21"/>
                <w:highlight w:val="none"/>
                <w:lang w:val="en-US" w:eastAsia="zh-CN"/>
              </w:rPr>
              <w:t>本项目投标报价应是包括货物费、装卸费、运输费、保险费、滞留费、途中损耗费、质保（不含安装）</w:t>
            </w:r>
            <w:r>
              <w:rPr>
                <w:rFonts w:hint="eastAsia" w:ascii="宋体" w:hAnsi="宋体" w:cs="宋体"/>
                <w:bCs/>
                <w:color w:val="auto"/>
                <w:kern w:val="0"/>
                <w:sz w:val="21"/>
                <w:szCs w:val="21"/>
                <w:highlight w:val="none"/>
                <w:lang w:val="en-US" w:eastAsia="zh-CN"/>
              </w:rPr>
              <w:t>、</w:t>
            </w:r>
            <w:r>
              <w:rPr>
                <w:rFonts w:hint="eastAsia" w:ascii="宋体" w:hAnsi="宋体" w:eastAsia="宋体" w:cs="宋体"/>
                <w:bCs/>
                <w:color w:val="auto"/>
                <w:kern w:val="0"/>
                <w:sz w:val="21"/>
                <w:szCs w:val="21"/>
                <w:highlight w:val="none"/>
              </w:rPr>
              <w:t>利润，税金，政策性文件规定及合同中明示或暗示的所有一般风险、责任和义务等一切应由中标方支付的费用。</w:t>
            </w:r>
          </w:p>
          <w:p w14:paraId="7D09202A">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color w:val="auto"/>
                <w:sz w:val="21"/>
                <w:szCs w:val="21"/>
                <w:highlight w:val="none"/>
              </w:rPr>
            </w:pP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3</w:t>
            </w:r>
            <w:r>
              <w:rPr>
                <w:rFonts w:hint="eastAsia" w:ascii="宋体" w:hAnsi="宋体" w:cs="宋体"/>
                <w:b/>
                <w:color w:val="auto"/>
                <w:kern w:val="0"/>
                <w:sz w:val="21"/>
                <w:szCs w:val="21"/>
                <w:highlight w:val="none"/>
                <w:lang w:val="zh-CN"/>
              </w:rPr>
              <w:t>）本项目总价最高限价为</w:t>
            </w:r>
            <w:r>
              <w:rPr>
                <w:rFonts w:hint="eastAsia" w:ascii="宋体" w:hAnsi="宋体" w:cs="宋体"/>
                <w:b/>
                <w:color w:val="auto"/>
                <w:kern w:val="0"/>
                <w:sz w:val="21"/>
                <w:szCs w:val="21"/>
                <w:highlight w:val="none"/>
              </w:rPr>
              <w:t>3</w:t>
            </w:r>
            <w:r>
              <w:rPr>
                <w:rFonts w:hint="eastAsia" w:ascii="宋体" w:hAnsi="宋体" w:cs="宋体"/>
                <w:b/>
                <w:color w:val="auto"/>
                <w:kern w:val="0"/>
                <w:sz w:val="21"/>
                <w:szCs w:val="21"/>
                <w:highlight w:val="none"/>
                <w:lang w:val="en-US" w:eastAsia="zh-CN"/>
              </w:rPr>
              <w:t>00</w:t>
            </w:r>
            <w:r>
              <w:rPr>
                <w:rFonts w:hint="eastAsia" w:ascii="宋体" w:hAnsi="宋体" w:cs="宋体"/>
                <w:b/>
                <w:color w:val="auto"/>
                <w:kern w:val="0"/>
                <w:sz w:val="21"/>
                <w:szCs w:val="21"/>
                <w:highlight w:val="none"/>
              </w:rPr>
              <w:t>0</w:t>
            </w:r>
            <w:r>
              <w:rPr>
                <w:rFonts w:hint="eastAsia" w:ascii="宋体" w:hAnsi="宋体" w:cs="宋体"/>
                <w:b/>
                <w:color w:val="auto"/>
                <w:kern w:val="0"/>
                <w:sz w:val="21"/>
                <w:szCs w:val="21"/>
                <w:highlight w:val="none"/>
                <w:lang w:val="zh-CN"/>
              </w:rPr>
              <w:t>000.00元，投标报价超过总价最高限价的作无效标处理。</w:t>
            </w:r>
          </w:p>
          <w:p w14:paraId="6223E5FD">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4</w:t>
            </w:r>
            <w:r>
              <w:rPr>
                <w:rFonts w:hint="eastAsia" w:ascii="宋体" w:hAnsi="宋体" w:cs="宋体"/>
                <w:b/>
                <w:color w:val="auto"/>
                <w:kern w:val="0"/>
                <w:sz w:val="21"/>
                <w:szCs w:val="21"/>
                <w:highlight w:val="none"/>
                <w:lang w:val="zh-CN"/>
              </w:rPr>
              <w:t>）投标报价出现下列情形的，投标无效：</w:t>
            </w:r>
          </w:p>
          <w:p w14:paraId="163B0922">
            <w:pPr>
              <w:keepNext w:val="0"/>
              <w:keepLines w:val="0"/>
              <w:pageBreakBefore w:val="0"/>
              <w:widowControl w:val="0"/>
              <w:kinsoku/>
              <w:wordWrap/>
              <w:overflowPunct/>
              <w:topLinePunct w:val="0"/>
              <w:autoSpaceDE/>
              <w:autoSpaceDN/>
              <w:bidi w:val="0"/>
              <w:adjustRightInd w:val="0"/>
              <w:snapToGrid w:val="0"/>
              <w:spacing w:line="400" w:lineRule="exact"/>
              <w:ind w:firstLine="211" w:firstLineChars="100"/>
              <w:jc w:val="left"/>
              <w:textAlignment w:val="auto"/>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投标文件出现不是唯一的、有选择性投标报价的；</w:t>
            </w:r>
          </w:p>
          <w:p w14:paraId="71DA183E">
            <w:pPr>
              <w:keepNext w:val="0"/>
              <w:keepLines w:val="0"/>
              <w:pageBreakBefore w:val="0"/>
              <w:widowControl w:val="0"/>
              <w:kinsoku/>
              <w:wordWrap/>
              <w:overflowPunct/>
              <w:topLinePunct w:val="0"/>
              <w:autoSpaceDE/>
              <w:autoSpaceDN/>
              <w:bidi w:val="0"/>
              <w:adjustRightInd w:val="0"/>
              <w:snapToGrid w:val="0"/>
              <w:spacing w:line="400" w:lineRule="exact"/>
              <w:ind w:firstLine="211" w:firstLineChars="100"/>
              <w:jc w:val="left"/>
              <w:textAlignment w:val="auto"/>
              <w:rPr>
                <w:rFonts w:hint="eastAsia" w:ascii="宋体" w:hAnsi="宋体" w:cs="宋体"/>
                <w:color w:val="auto"/>
                <w:kern w:val="0"/>
                <w:sz w:val="21"/>
                <w:szCs w:val="21"/>
                <w:highlight w:val="none"/>
                <w:lang w:val="zh-CN"/>
              </w:rPr>
            </w:pPr>
            <w:r>
              <w:rPr>
                <w:rFonts w:hint="eastAsia" w:ascii="宋体" w:hAnsi="宋体" w:cs="宋体"/>
                <w:b/>
                <w:color w:val="auto"/>
                <w:kern w:val="0"/>
                <w:sz w:val="21"/>
                <w:szCs w:val="21"/>
                <w:highlight w:val="none"/>
                <w:lang w:val="zh-CN"/>
              </w:rPr>
              <w:t>投标报价超过招标文件中规定的预算金额或者最高限价的；</w:t>
            </w:r>
          </w:p>
          <w:p w14:paraId="56E0F9E2">
            <w:pPr>
              <w:keepNext w:val="0"/>
              <w:keepLines w:val="0"/>
              <w:pageBreakBefore w:val="0"/>
              <w:widowControl w:val="0"/>
              <w:kinsoku/>
              <w:wordWrap/>
              <w:overflowPunct/>
              <w:topLinePunct w:val="0"/>
              <w:autoSpaceDE/>
              <w:autoSpaceDN/>
              <w:bidi w:val="0"/>
              <w:adjustRightInd w:val="0"/>
              <w:spacing w:line="400" w:lineRule="exact"/>
              <w:ind w:firstLine="211" w:firstLineChars="100"/>
              <w:textAlignment w:val="auto"/>
              <w:rPr>
                <w:rFonts w:hint="eastAsia" w:ascii="宋体" w:hAnsi="宋体" w:cs="宋体"/>
                <w:b/>
                <w:color w:val="auto"/>
                <w:sz w:val="21"/>
                <w:szCs w:val="21"/>
                <w:highlight w:val="none"/>
              </w:rPr>
            </w:pPr>
            <w:r>
              <w:rPr>
                <w:rFonts w:hint="eastAsia" w:ascii="宋体" w:hAnsi="宋体" w:cs="宋体"/>
                <w:b/>
                <w:color w:val="auto"/>
                <w:kern w:val="0"/>
                <w:sz w:val="21"/>
                <w:szCs w:val="21"/>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1"/>
                <w:szCs w:val="21"/>
                <w:highlight w:val="none"/>
              </w:rPr>
              <w:t>；</w:t>
            </w:r>
          </w:p>
          <w:p w14:paraId="0FDF3A95">
            <w:pPr>
              <w:keepNext w:val="0"/>
              <w:keepLines w:val="0"/>
              <w:pageBreakBefore w:val="0"/>
              <w:widowControl w:val="0"/>
              <w:kinsoku/>
              <w:wordWrap/>
              <w:overflowPunct/>
              <w:topLinePunct w:val="0"/>
              <w:autoSpaceDE/>
              <w:autoSpaceDN/>
              <w:bidi w:val="0"/>
              <w:adjustRightInd w:val="0"/>
              <w:spacing w:line="400" w:lineRule="exact"/>
              <w:ind w:firstLine="211" w:firstLineChars="100"/>
              <w:textAlignment w:val="auto"/>
              <w:rPr>
                <w:rFonts w:hint="eastAsia" w:ascii="宋体" w:hAnsi="宋体" w:cs="宋体"/>
                <w:color w:val="auto"/>
                <w:sz w:val="21"/>
                <w:szCs w:val="21"/>
                <w:highlight w:val="none"/>
              </w:rPr>
            </w:pPr>
            <w:r>
              <w:rPr>
                <w:rFonts w:hint="eastAsia" w:ascii="宋体" w:hAnsi="宋体" w:cs="宋体"/>
                <w:b/>
                <w:color w:val="auto"/>
                <w:kern w:val="0"/>
                <w:sz w:val="21"/>
                <w:szCs w:val="21"/>
                <w:highlight w:val="none"/>
              </w:rPr>
              <w:t>投标人对根据修正原则修正后的报价不确认的</w:t>
            </w:r>
            <w:r>
              <w:rPr>
                <w:rFonts w:hint="eastAsia" w:ascii="宋体" w:hAnsi="宋体" w:cs="宋体"/>
                <w:b/>
                <w:color w:val="auto"/>
                <w:sz w:val="21"/>
                <w:szCs w:val="21"/>
                <w:highlight w:val="none"/>
              </w:rPr>
              <w:t>。</w:t>
            </w:r>
          </w:p>
        </w:tc>
      </w:tr>
      <w:tr w14:paraId="3188D4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left w:val="single" w:color="000000" w:sz="8" w:space="0"/>
              <w:right w:val="single" w:color="000000" w:sz="2" w:space="0"/>
            </w:tcBorders>
            <w:vAlign w:val="center"/>
          </w:tcPr>
          <w:p w14:paraId="331B0B3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11</w:t>
            </w:r>
          </w:p>
        </w:tc>
        <w:tc>
          <w:tcPr>
            <w:tcW w:w="1843" w:type="dxa"/>
            <w:tcBorders>
              <w:top w:val="single" w:color="000000" w:sz="8" w:space="0"/>
              <w:left w:val="single" w:color="000000" w:sz="2" w:space="0"/>
              <w:right w:val="single" w:color="000000" w:sz="8" w:space="0"/>
            </w:tcBorders>
            <w:vAlign w:val="center"/>
          </w:tcPr>
          <w:p w14:paraId="2F89693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中小企业</w:t>
            </w:r>
          </w:p>
          <w:p w14:paraId="45962A9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信用融资</w:t>
            </w:r>
          </w:p>
        </w:tc>
        <w:tc>
          <w:tcPr>
            <w:tcW w:w="7272" w:type="dxa"/>
            <w:tcBorders>
              <w:top w:val="single" w:color="000000" w:sz="8" w:space="0"/>
              <w:left w:val="single" w:color="000000" w:sz="2" w:space="0"/>
              <w:right w:val="single" w:color="000000" w:sz="8" w:space="0"/>
            </w:tcBorders>
            <w:vAlign w:val="center"/>
          </w:tcPr>
          <w:p w14:paraId="2CED9563">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sz w:val="21"/>
                <w:szCs w:val="21"/>
                <w:highlight w:val="none"/>
              </w:rPr>
            </w:pPr>
            <w:r>
              <w:rPr>
                <w:rFonts w:hint="eastAsia" w:ascii="宋体" w:hAnsi="宋体" w:cs="宋体"/>
                <w:snapToGrid w:val="0"/>
                <w:color w:val="auto"/>
                <w:kern w:val="28"/>
                <w:sz w:val="21"/>
                <w:szCs w:val="21"/>
                <w:highlight w:val="none"/>
              </w:rPr>
              <w:t>供应商中标后也可在“乐采云”平台申请政采贷：操作路径：登录乐采云平台 - 金融服务中心 -【融资服务】，可在热门申请中选择产品直接申请，也可点击云智贷匹配适合产品进行申请，或者在可申请项目中根据该项目进行申请。</w:t>
            </w:r>
          </w:p>
        </w:tc>
      </w:tr>
      <w:tr w14:paraId="129D19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9465A6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B08057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 xml:space="preserve">备份投标文件送达时间、地点和签收人员 </w:t>
            </w:r>
          </w:p>
        </w:tc>
        <w:tc>
          <w:tcPr>
            <w:tcW w:w="7272" w:type="dxa"/>
            <w:tcBorders>
              <w:top w:val="single" w:color="000000" w:sz="8" w:space="0"/>
              <w:left w:val="single" w:color="000000" w:sz="2" w:space="0"/>
              <w:bottom w:val="single" w:color="000000" w:sz="8" w:space="0"/>
              <w:right w:val="single" w:color="000000" w:sz="8" w:space="0"/>
            </w:tcBorders>
            <w:vAlign w:val="center"/>
          </w:tcPr>
          <w:p w14:paraId="0DC6F928">
            <w:pPr>
              <w:pStyle w:val="35"/>
              <w:keepNext w:val="0"/>
              <w:keepLines w:val="0"/>
              <w:pageBreakBefore w:val="0"/>
              <w:widowControl w:val="0"/>
              <w:kinsoku/>
              <w:wordWrap/>
              <w:overflowPunct/>
              <w:topLinePunct w:val="0"/>
              <w:autoSpaceDE/>
              <w:autoSpaceDN/>
              <w:bidi w:val="0"/>
              <w:adjustRightInd w:val="0"/>
              <w:spacing w:line="400" w:lineRule="exact"/>
              <w:textAlignment w:val="auto"/>
              <w:rPr>
                <w:rFonts w:hint="eastAsia" w:hAnsi="宋体" w:cs="宋体"/>
                <w:color w:val="auto"/>
                <w:kern w:val="28"/>
                <w:sz w:val="21"/>
                <w:szCs w:val="21"/>
                <w:highlight w:val="none"/>
              </w:rPr>
            </w:pPr>
            <w:r>
              <w:rPr>
                <w:rFonts w:hint="eastAsia" w:hAnsi="宋体" w:cs="宋体"/>
                <w:color w:val="auto"/>
                <w:kern w:val="28"/>
                <w:sz w:val="21"/>
                <w:szCs w:val="21"/>
                <w:highlight w:val="none"/>
              </w:rPr>
              <w:t>（1）供应商可以准备U盘存储的电子备份投标文件1份，按乐采云平台要求制作的电子备份投标文件，以用于异常情况处理。</w:t>
            </w:r>
          </w:p>
          <w:p w14:paraId="25513339">
            <w:pPr>
              <w:pStyle w:val="35"/>
              <w:keepNext w:val="0"/>
              <w:keepLines w:val="0"/>
              <w:pageBreakBefore w:val="0"/>
              <w:widowControl w:val="0"/>
              <w:kinsoku/>
              <w:wordWrap/>
              <w:overflowPunct/>
              <w:topLinePunct w:val="0"/>
              <w:autoSpaceDE/>
              <w:autoSpaceDN/>
              <w:bidi w:val="0"/>
              <w:adjustRightInd w:val="0"/>
              <w:spacing w:line="400" w:lineRule="exact"/>
              <w:ind w:firstLine="420" w:firstLineChars="200"/>
              <w:textAlignment w:val="auto"/>
              <w:rPr>
                <w:rFonts w:hint="eastAsia" w:hAnsi="宋体" w:cs="宋体"/>
                <w:color w:val="auto"/>
                <w:kern w:val="28"/>
                <w:sz w:val="21"/>
                <w:szCs w:val="21"/>
                <w:highlight w:val="none"/>
              </w:rPr>
            </w:pPr>
            <w:r>
              <w:rPr>
                <w:rFonts w:hint="eastAsia" w:hAnsi="宋体" w:cs="宋体"/>
                <w:color w:val="auto"/>
                <w:kern w:val="28"/>
                <w:sz w:val="21"/>
                <w:szCs w:val="21"/>
                <w:highlight w:val="none"/>
              </w:rPr>
              <w:t>如提供备份投标文件的，应于投标文件提交（上传）截止时间前，将以U盘存储的电子备份投标文件密封，开标当天递交至</w:t>
            </w:r>
            <w:r>
              <w:rPr>
                <w:rFonts w:hint="eastAsia" w:hAnsi="宋体" w:cs="宋体"/>
                <w:color w:val="auto"/>
                <w:kern w:val="28"/>
                <w:sz w:val="21"/>
                <w:szCs w:val="21"/>
                <w:highlight w:val="none"/>
                <w:u w:val="single"/>
              </w:rPr>
              <w:t>象山县公共资源交易中心四楼开标室[象山县象山港路300号]</w:t>
            </w:r>
            <w:r>
              <w:rPr>
                <w:rFonts w:hint="eastAsia" w:hAnsi="宋体" w:cs="宋体"/>
                <w:color w:val="auto"/>
                <w:kern w:val="28"/>
                <w:sz w:val="21"/>
                <w:szCs w:val="21"/>
                <w:highlight w:val="none"/>
              </w:rPr>
              <w:t>，逾期送达或未密封将予以拒收。</w:t>
            </w:r>
          </w:p>
          <w:p w14:paraId="3726D452">
            <w:pPr>
              <w:pStyle w:val="35"/>
              <w:keepNext w:val="0"/>
              <w:keepLines w:val="0"/>
              <w:pageBreakBefore w:val="0"/>
              <w:widowControl w:val="0"/>
              <w:kinsoku/>
              <w:wordWrap/>
              <w:overflowPunct/>
              <w:topLinePunct w:val="0"/>
              <w:autoSpaceDE/>
              <w:autoSpaceDN/>
              <w:bidi w:val="0"/>
              <w:adjustRightInd w:val="0"/>
              <w:spacing w:line="400" w:lineRule="exact"/>
              <w:textAlignment w:val="auto"/>
              <w:rPr>
                <w:rFonts w:hint="eastAsia" w:hAnsi="宋体" w:cs="宋体"/>
                <w:b/>
                <w:bCs/>
                <w:color w:val="auto"/>
                <w:kern w:val="28"/>
                <w:sz w:val="21"/>
                <w:szCs w:val="21"/>
                <w:highlight w:val="none"/>
              </w:rPr>
            </w:pPr>
            <w:r>
              <w:rPr>
                <w:rFonts w:hint="eastAsia" w:hAnsi="宋体" w:cs="宋体"/>
                <w:b/>
                <w:bCs/>
                <w:color w:val="auto"/>
                <w:kern w:val="28"/>
                <w:sz w:val="21"/>
                <w:szCs w:val="21"/>
                <w:highlight w:val="none"/>
              </w:rPr>
              <w:t>（2）供应商可采用邮寄（含快递）方式递交备份投标文件。</w:t>
            </w:r>
          </w:p>
          <w:p w14:paraId="67AC139F">
            <w:pPr>
              <w:pStyle w:val="35"/>
              <w:keepNext w:val="0"/>
              <w:keepLines w:val="0"/>
              <w:pageBreakBefore w:val="0"/>
              <w:widowControl w:val="0"/>
              <w:kinsoku/>
              <w:wordWrap/>
              <w:overflowPunct/>
              <w:topLinePunct w:val="0"/>
              <w:autoSpaceDE/>
              <w:autoSpaceDN/>
              <w:bidi w:val="0"/>
              <w:adjustRightInd w:val="0"/>
              <w:spacing w:line="400" w:lineRule="exact"/>
              <w:ind w:firstLine="420" w:firstLineChars="200"/>
              <w:textAlignment w:val="auto"/>
              <w:rPr>
                <w:rFonts w:hint="eastAsia" w:hAnsi="宋体" w:cs="宋体"/>
                <w:color w:val="auto"/>
                <w:kern w:val="28"/>
                <w:sz w:val="21"/>
                <w:szCs w:val="21"/>
                <w:highlight w:val="none"/>
              </w:rPr>
            </w:pPr>
            <w:r>
              <w:rPr>
                <w:rFonts w:hint="eastAsia" w:hAnsi="宋体" w:cs="宋体"/>
                <w:color w:val="auto"/>
                <w:kern w:val="28"/>
                <w:sz w:val="21"/>
                <w:szCs w:val="21"/>
                <w:highlight w:val="none"/>
              </w:rPr>
              <w:t>各供应商在规定时间前将备份投标文件邮寄至规定地点，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4F799FB1">
            <w:pPr>
              <w:pStyle w:val="35"/>
              <w:keepNext w:val="0"/>
              <w:keepLines w:val="0"/>
              <w:pageBreakBefore w:val="0"/>
              <w:widowControl w:val="0"/>
              <w:kinsoku/>
              <w:wordWrap/>
              <w:overflowPunct/>
              <w:topLinePunct w:val="0"/>
              <w:autoSpaceDE/>
              <w:autoSpaceDN/>
              <w:bidi w:val="0"/>
              <w:adjustRightInd w:val="0"/>
              <w:spacing w:line="400" w:lineRule="exact"/>
              <w:ind w:firstLine="420" w:firstLineChars="200"/>
              <w:textAlignment w:val="auto"/>
              <w:rPr>
                <w:rFonts w:hint="eastAsia" w:hAnsi="宋体" w:cs="宋体"/>
                <w:color w:val="auto"/>
                <w:kern w:val="28"/>
                <w:sz w:val="21"/>
                <w:szCs w:val="21"/>
                <w:highlight w:val="none"/>
              </w:rPr>
            </w:pPr>
            <w:r>
              <w:rPr>
                <w:rFonts w:hint="eastAsia" w:hAnsi="宋体" w:cs="宋体"/>
                <w:color w:val="auto"/>
                <w:kern w:val="28"/>
                <w:sz w:val="21"/>
                <w:szCs w:val="21"/>
                <w:highlight w:val="none"/>
              </w:rPr>
              <w:t>拟在开标前一工作日16:00前到件的邮寄地址为：宁波市</w:t>
            </w:r>
            <w:r>
              <w:rPr>
                <w:rFonts w:hint="eastAsia" w:hAnsi="宋体" w:cs="宋体"/>
                <w:color w:val="auto"/>
                <w:kern w:val="28"/>
                <w:sz w:val="21"/>
                <w:szCs w:val="21"/>
                <w:highlight w:val="none"/>
                <w:lang w:val="en-US" w:eastAsia="zh-CN"/>
              </w:rPr>
              <w:t>鄞州</w:t>
            </w:r>
            <w:r>
              <w:rPr>
                <w:rFonts w:hint="eastAsia" w:hAnsi="宋体" w:cs="宋体"/>
                <w:color w:val="auto"/>
                <w:kern w:val="28"/>
                <w:sz w:val="21"/>
                <w:szCs w:val="21"/>
                <w:highlight w:val="none"/>
              </w:rPr>
              <w:t>区</w:t>
            </w:r>
            <w:r>
              <w:rPr>
                <w:rFonts w:hint="eastAsia" w:hAnsi="宋体" w:cs="宋体"/>
                <w:color w:val="auto"/>
                <w:kern w:val="28"/>
                <w:sz w:val="21"/>
                <w:szCs w:val="21"/>
                <w:highlight w:val="none"/>
                <w:lang w:val="en-US" w:eastAsia="zh-CN"/>
              </w:rPr>
              <w:t>创意设计大厦1101-2（</w:t>
            </w:r>
            <w:r>
              <w:rPr>
                <w:rFonts w:hint="eastAsia" w:ascii="宋体" w:hAnsi="宋体" w:cs="宋体"/>
                <w:color w:val="auto"/>
                <w:kern w:val="0"/>
                <w:sz w:val="21"/>
                <w:szCs w:val="21"/>
                <w:highlight w:val="none"/>
              </w:rPr>
              <w:t>宁波名诚招标代理有限公司</w:t>
            </w:r>
            <w:r>
              <w:rPr>
                <w:rFonts w:hint="eastAsia" w:hAnsi="宋体" w:cs="宋体"/>
                <w:color w:val="auto"/>
                <w:kern w:val="0"/>
                <w:sz w:val="21"/>
                <w:szCs w:val="21"/>
                <w:highlight w:val="none"/>
                <w:lang w:val="en-US" w:eastAsia="zh-CN"/>
              </w:rPr>
              <w:t>鄞州分公司</w:t>
            </w:r>
            <w:r>
              <w:rPr>
                <w:rFonts w:hint="eastAsia" w:hAnsi="宋体" w:cs="宋体"/>
                <w:color w:val="auto"/>
                <w:kern w:val="28"/>
                <w:sz w:val="21"/>
                <w:szCs w:val="21"/>
                <w:highlight w:val="none"/>
                <w:lang w:val="en-US" w:eastAsia="zh-CN"/>
              </w:rPr>
              <w:t>）</w:t>
            </w:r>
            <w:r>
              <w:rPr>
                <w:rFonts w:hint="eastAsia" w:hAnsi="宋体" w:cs="宋体"/>
                <w:color w:val="auto"/>
                <w:kern w:val="28"/>
                <w:sz w:val="21"/>
                <w:szCs w:val="21"/>
                <w:highlight w:val="none"/>
              </w:rPr>
              <w:t>；</w:t>
            </w:r>
          </w:p>
          <w:p w14:paraId="07F0167B">
            <w:pPr>
              <w:pStyle w:val="35"/>
              <w:keepNext w:val="0"/>
              <w:keepLines w:val="0"/>
              <w:pageBreakBefore w:val="0"/>
              <w:widowControl w:val="0"/>
              <w:kinsoku/>
              <w:wordWrap/>
              <w:overflowPunct/>
              <w:topLinePunct w:val="0"/>
              <w:autoSpaceDE/>
              <w:autoSpaceDN/>
              <w:bidi w:val="0"/>
              <w:adjustRightInd w:val="0"/>
              <w:spacing w:line="400" w:lineRule="exact"/>
              <w:ind w:firstLine="420" w:firstLineChars="200"/>
              <w:textAlignment w:val="auto"/>
              <w:rPr>
                <w:rFonts w:hint="default" w:hAnsi="宋体" w:eastAsia="宋体" w:cs="宋体"/>
                <w:color w:val="auto"/>
                <w:kern w:val="28"/>
                <w:sz w:val="21"/>
                <w:szCs w:val="21"/>
                <w:highlight w:val="none"/>
                <w:lang w:val="en-US" w:eastAsia="zh-CN"/>
              </w:rPr>
            </w:pPr>
            <w:r>
              <w:rPr>
                <w:rFonts w:hint="eastAsia" w:hAnsi="宋体" w:cs="宋体"/>
                <w:color w:val="auto"/>
                <w:kern w:val="28"/>
                <w:sz w:val="21"/>
                <w:szCs w:val="21"/>
                <w:highlight w:val="none"/>
              </w:rPr>
              <w:t>收件人：</w:t>
            </w:r>
            <w:r>
              <w:rPr>
                <w:rFonts w:hint="eastAsia" w:hAnsi="宋体" w:cs="宋体"/>
                <w:color w:val="auto"/>
                <w:kern w:val="28"/>
                <w:sz w:val="21"/>
                <w:szCs w:val="21"/>
                <w:highlight w:val="none"/>
                <w:u w:val="single"/>
                <w:lang w:val="en-US" w:eastAsia="zh-CN"/>
              </w:rPr>
              <w:t>郑菊琴</w:t>
            </w:r>
            <w:r>
              <w:rPr>
                <w:rFonts w:hint="eastAsia" w:hAnsi="宋体" w:cs="宋体"/>
                <w:color w:val="auto"/>
                <w:kern w:val="28"/>
                <w:sz w:val="21"/>
                <w:szCs w:val="21"/>
                <w:highlight w:val="none"/>
              </w:rPr>
              <w:t xml:space="preserve">   联系方式：0574-2888132</w:t>
            </w:r>
            <w:r>
              <w:rPr>
                <w:rFonts w:hint="eastAsia" w:hAnsi="宋体" w:cs="宋体"/>
                <w:color w:val="auto"/>
                <w:kern w:val="28"/>
                <w:sz w:val="21"/>
                <w:szCs w:val="21"/>
                <w:highlight w:val="none"/>
                <w:lang w:val="en-US" w:eastAsia="zh-CN"/>
              </w:rPr>
              <w:t>8、13586694025</w:t>
            </w:r>
          </w:p>
          <w:p w14:paraId="209B239C">
            <w:pPr>
              <w:pStyle w:val="35"/>
              <w:keepNext w:val="0"/>
              <w:keepLines w:val="0"/>
              <w:pageBreakBefore w:val="0"/>
              <w:widowControl w:val="0"/>
              <w:kinsoku/>
              <w:wordWrap/>
              <w:overflowPunct/>
              <w:topLinePunct w:val="0"/>
              <w:autoSpaceDE/>
              <w:autoSpaceDN/>
              <w:bidi w:val="0"/>
              <w:adjustRightInd w:val="0"/>
              <w:spacing w:line="400" w:lineRule="exact"/>
              <w:ind w:firstLine="420" w:firstLineChars="200"/>
              <w:textAlignment w:val="auto"/>
              <w:rPr>
                <w:rFonts w:hint="eastAsia" w:hAnsi="宋体" w:cs="宋体"/>
                <w:color w:val="auto"/>
                <w:kern w:val="28"/>
                <w:sz w:val="21"/>
                <w:szCs w:val="21"/>
                <w:highlight w:val="none"/>
              </w:rPr>
            </w:pPr>
            <w:r>
              <w:rPr>
                <w:rFonts w:hint="eastAsia" w:hAnsi="宋体" w:cs="宋体"/>
                <w:color w:val="auto"/>
                <w:kern w:val="28"/>
                <w:sz w:val="21"/>
                <w:szCs w:val="21"/>
                <w:highlight w:val="none"/>
              </w:rPr>
              <w:t>请各供应商确保密封包装在邮寄过程密封包装完好，因邮寄过程的密封破损造成不符合开标要求的，本采购代理及采购人概不负责。</w:t>
            </w:r>
          </w:p>
          <w:p w14:paraId="7AB1D09D">
            <w:pPr>
              <w:pStyle w:val="35"/>
              <w:keepNext w:val="0"/>
              <w:keepLines w:val="0"/>
              <w:pageBreakBefore w:val="0"/>
              <w:widowControl w:val="0"/>
              <w:kinsoku/>
              <w:wordWrap/>
              <w:overflowPunct/>
              <w:topLinePunct w:val="0"/>
              <w:autoSpaceDE/>
              <w:autoSpaceDN/>
              <w:bidi w:val="0"/>
              <w:adjustRightInd w:val="0"/>
              <w:spacing w:line="400" w:lineRule="exact"/>
              <w:ind w:firstLine="422" w:firstLineChars="200"/>
              <w:textAlignment w:val="auto"/>
              <w:rPr>
                <w:rFonts w:hint="eastAsia" w:hAnsi="宋体" w:cs="宋体"/>
                <w:color w:val="auto"/>
                <w:kern w:val="28"/>
                <w:sz w:val="21"/>
                <w:szCs w:val="21"/>
                <w:highlight w:val="none"/>
              </w:rPr>
            </w:pPr>
            <w:r>
              <w:rPr>
                <w:rFonts w:hint="eastAsia" w:hAnsi="宋体" w:cs="宋体"/>
                <w:b/>
                <w:color w:val="auto"/>
                <w:sz w:val="21"/>
                <w:szCs w:val="21"/>
                <w:highlight w:val="none"/>
              </w:rPr>
              <w:t>采购人、采购代理机构不强制或变相强制供应商提交备份投标文件。</w:t>
            </w:r>
          </w:p>
        </w:tc>
      </w:tr>
      <w:tr w14:paraId="01F5F6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jc w:val="center"/>
        </w:trPr>
        <w:tc>
          <w:tcPr>
            <w:tcW w:w="629" w:type="dxa"/>
            <w:tcBorders>
              <w:top w:val="single" w:color="auto" w:sz="4" w:space="0"/>
              <w:bottom w:val="single" w:color="auto" w:sz="4" w:space="0"/>
              <w:right w:val="single" w:color="auto" w:sz="4" w:space="0"/>
            </w:tcBorders>
            <w:vAlign w:val="center"/>
          </w:tcPr>
          <w:p w14:paraId="2FD64DC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13</w:t>
            </w:r>
          </w:p>
        </w:tc>
        <w:tc>
          <w:tcPr>
            <w:tcW w:w="1843" w:type="dxa"/>
            <w:tcBorders>
              <w:top w:val="single" w:color="auto" w:sz="4" w:space="0"/>
              <w:left w:val="single" w:color="auto" w:sz="4" w:space="0"/>
              <w:bottom w:val="single" w:color="auto" w:sz="4" w:space="0"/>
              <w:right w:val="single" w:color="auto" w:sz="4" w:space="0"/>
            </w:tcBorders>
            <w:vAlign w:val="center"/>
          </w:tcPr>
          <w:p w14:paraId="4B73A20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中标服务费</w:t>
            </w:r>
          </w:p>
        </w:tc>
        <w:tc>
          <w:tcPr>
            <w:tcW w:w="7272" w:type="dxa"/>
            <w:tcBorders>
              <w:top w:val="single" w:color="auto" w:sz="4" w:space="0"/>
              <w:left w:val="single" w:color="auto" w:sz="4" w:space="0"/>
              <w:bottom w:val="single" w:color="auto" w:sz="4" w:space="0"/>
            </w:tcBorders>
            <w:vAlign w:val="center"/>
          </w:tcPr>
          <w:p w14:paraId="2E1B468D">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（1）招标代理服务费的收取标准：采购代理机构向中标人收取招标代理服务费</w:t>
            </w:r>
            <w:r>
              <w:rPr>
                <w:rFonts w:hint="eastAsia" w:ascii="宋体" w:hAnsi="宋体" w:cs="宋体"/>
                <w:color w:val="auto"/>
                <w:kern w:val="0"/>
                <w:sz w:val="21"/>
                <w:szCs w:val="21"/>
                <w:highlight w:val="none"/>
                <w:lang w:val="en-US" w:eastAsia="zh-CN"/>
              </w:rPr>
              <w:t xml:space="preserve">     25000</w:t>
            </w:r>
            <w:r>
              <w:rPr>
                <w:rFonts w:hint="eastAsia" w:ascii="宋体" w:hAnsi="宋体" w:cs="宋体"/>
                <w:color w:val="auto"/>
                <w:kern w:val="0"/>
                <w:sz w:val="21"/>
                <w:szCs w:val="21"/>
                <w:highlight w:val="none"/>
              </w:rPr>
              <w:t>元。</w:t>
            </w:r>
          </w:p>
          <w:p w14:paraId="676E538E">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（2）招标代理服务费只收现金、银行票汇款、电汇款，汇入以下账户：</w:t>
            </w:r>
          </w:p>
          <w:p w14:paraId="0E88619B">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开户银行：宁波银行海曙支行</w:t>
            </w:r>
          </w:p>
          <w:p w14:paraId="211523D1">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户名：宁波名诚招标代理有限公司</w:t>
            </w:r>
          </w:p>
          <w:p w14:paraId="430BDEB8">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账号：20010122000443166</w:t>
            </w:r>
          </w:p>
          <w:p w14:paraId="396C11DC">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注：中标人接到本公司通知后5个工作日内向本采购代理机构领取中标通知书（根据中标人需求可采用邮寄或到采购代理机构现场领取）。</w:t>
            </w:r>
          </w:p>
        </w:tc>
      </w:tr>
      <w:bookmarkEnd w:id="9"/>
    </w:tbl>
    <w:p w14:paraId="5404DE7A">
      <w:pPr>
        <w:jc w:val="center"/>
        <w:rPr>
          <w:rFonts w:hint="eastAsia" w:ascii="宋体" w:hAnsi="宋体" w:cs="宋体"/>
          <w:b/>
          <w:color w:val="auto"/>
          <w:sz w:val="21"/>
          <w:szCs w:val="21"/>
          <w:highlight w:val="none"/>
        </w:rPr>
      </w:pPr>
      <w:bookmarkStart w:id="20" w:name="_Toc164416483"/>
      <w:bookmarkStart w:id="21" w:name="第三部分"/>
      <w:r>
        <w:rPr>
          <w:rFonts w:hint="eastAsia" w:ascii="宋体" w:hAnsi="宋体" w:cs="宋体"/>
          <w:b/>
          <w:color w:val="auto"/>
          <w:sz w:val="21"/>
          <w:szCs w:val="21"/>
          <w:highlight w:val="none"/>
        </w:rPr>
        <w:br w:type="page"/>
      </w:r>
      <w:r>
        <w:rPr>
          <w:rFonts w:hint="eastAsia" w:ascii="宋体" w:hAnsi="宋体" w:cs="宋体"/>
          <w:b/>
          <w:color w:val="auto"/>
          <w:sz w:val="21"/>
          <w:szCs w:val="21"/>
          <w:highlight w:val="none"/>
        </w:rPr>
        <w:t>一、总则</w:t>
      </w:r>
    </w:p>
    <w:p w14:paraId="59D7DECA">
      <w:pPr>
        <w:adjustRightInd/>
        <w:spacing w:line="360" w:lineRule="auto"/>
        <w:ind w:firstLine="316" w:firstLineChars="150"/>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1.适用范围</w:t>
      </w:r>
    </w:p>
    <w:p w14:paraId="498ACE83">
      <w:pPr>
        <w:adjustRightInd/>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本招标文件适用于该项目的招标、投标、开标、资格审查及信用信息查询、评标、定标、合同、验收等行为（法律、法规另有规定的，从其规定）。</w:t>
      </w:r>
    </w:p>
    <w:p w14:paraId="6D215D57">
      <w:pPr>
        <w:adjustRightInd/>
        <w:spacing w:line="360" w:lineRule="auto"/>
        <w:ind w:firstLine="316" w:firstLineChars="150"/>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2.定义</w:t>
      </w:r>
    </w:p>
    <w:p w14:paraId="3406C612">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2.1 “采购人”系指招标公告中载明的本项目的采购人。</w:t>
      </w:r>
    </w:p>
    <w:p w14:paraId="02E976EF">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2.2 “采购代理机构”系指招标公告中载明的本项目的采购代理机构。</w:t>
      </w:r>
    </w:p>
    <w:p w14:paraId="518472DC">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2.3 “投标人”系指是指响应招标、参加投标竞争的法人、其他组织或者自然人。</w:t>
      </w:r>
    </w:p>
    <w:p w14:paraId="61373910">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2.4 “负责人”系指法人企业的法定负责人，或其他组织为法律、行政法规规定代表单位行使职权的主要负责人，或自然人本人。</w:t>
      </w:r>
    </w:p>
    <w:p w14:paraId="1E95152C">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85A0436">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2.6“电子交易平台”系指本项目政府采购活动所依托的乐采云平台（https://www.lecaiyun.com/）。</w:t>
      </w:r>
    </w:p>
    <w:p w14:paraId="1060738C">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2.7“★”系指实质性要求条款，“</w:t>
      </w:r>
      <w:r>
        <w:rPr>
          <w:rFonts w:hint="eastAsia" w:ascii="宋体" w:hAnsi="宋体" w:cs="宋体"/>
          <w:color w:val="auto"/>
          <w:kern w:val="0"/>
          <w:sz w:val="21"/>
          <w:szCs w:val="21"/>
          <w:highlight w:val="none"/>
        </w:rPr>
        <w:sym w:font="Wingdings 2" w:char="0052"/>
      </w:r>
      <w:r>
        <w:rPr>
          <w:rFonts w:hint="eastAsia" w:ascii="宋体" w:hAnsi="宋体" w:cs="宋体"/>
          <w:color w:val="auto"/>
          <w:sz w:val="21"/>
          <w:szCs w:val="21"/>
          <w:highlight w:val="none"/>
        </w:rPr>
        <w:t>”系指适用本项目的要求，“</w:t>
      </w:r>
      <w:r>
        <w:rPr>
          <w:rFonts w:hint="eastAsia" w:ascii="宋体" w:hAnsi="宋体" w:cs="宋体"/>
          <w:color w:val="auto"/>
          <w:kern w:val="0"/>
          <w:sz w:val="21"/>
          <w:szCs w:val="21"/>
          <w:highlight w:val="none"/>
        </w:rPr>
        <w:t>☐</w:t>
      </w:r>
      <w:r>
        <w:rPr>
          <w:rFonts w:hint="eastAsia" w:ascii="宋体" w:hAnsi="宋体" w:cs="宋体"/>
          <w:color w:val="auto"/>
          <w:sz w:val="21"/>
          <w:szCs w:val="21"/>
          <w:highlight w:val="none"/>
        </w:rPr>
        <w:t>”系指不适用本项目的要求。</w:t>
      </w:r>
    </w:p>
    <w:p w14:paraId="5F3D72DC">
      <w:pPr>
        <w:adjustRightInd/>
        <w:spacing w:line="360" w:lineRule="auto"/>
        <w:ind w:firstLine="211" w:firstLineChars="100"/>
        <w:rPr>
          <w:rFonts w:hint="eastAsia" w:ascii="宋体" w:hAnsi="宋体" w:cs="宋体"/>
          <w:b/>
          <w:color w:val="auto"/>
          <w:sz w:val="21"/>
          <w:szCs w:val="21"/>
          <w:highlight w:val="none"/>
        </w:rPr>
      </w:pPr>
      <w:r>
        <w:rPr>
          <w:rFonts w:hint="eastAsia" w:ascii="宋体" w:hAnsi="宋体" w:cs="宋体"/>
          <w:b/>
          <w:color w:val="auto"/>
          <w:sz w:val="21"/>
          <w:szCs w:val="21"/>
          <w:highlight w:val="none"/>
        </w:rPr>
        <w:t>3.采购项目需要落实的政府采购政策</w:t>
      </w:r>
    </w:p>
    <w:p w14:paraId="536C5A2E">
      <w:pPr>
        <w:adjustRightInd/>
        <w:spacing w:line="360" w:lineRule="auto"/>
        <w:ind w:firstLine="210" w:firstLineChars="100"/>
        <w:rPr>
          <w:rFonts w:hint="eastAsia" w:ascii="宋体" w:hAnsi="宋体" w:cs="宋体"/>
          <w:color w:val="auto"/>
          <w:sz w:val="21"/>
          <w:szCs w:val="21"/>
          <w:highlight w:val="none"/>
        </w:rPr>
      </w:pPr>
      <w:r>
        <w:rPr>
          <w:rFonts w:hint="eastAsia" w:ascii="宋体" w:hAnsi="宋体" w:cs="宋体"/>
          <w:color w:val="auto"/>
          <w:sz w:val="21"/>
          <w:szCs w:val="21"/>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1"/>
          <w:szCs w:val="21"/>
          <w:highlight w:val="none"/>
        </w:rPr>
        <w:t>优先采购向我国企业转让技术、与我国企业签订消化吸收再创新方案的供应商的进口产品</w:t>
      </w:r>
      <w:r>
        <w:rPr>
          <w:rFonts w:hint="eastAsia" w:ascii="宋体" w:hAnsi="宋体" w:cs="宋体"/>
          <w:color w:val="auto"/>
          <w:sz w:val="21"/>
          <w:szCs w:val="21"/>
          <w:highlight w:val="none"/>
        </w:rPr>
        <w:t>。</w:t>
      </w:r>
    </w:p>
    <w:p w14:paraId="7ECC8500">
      <w:pPr>
        <w:adjustRightInd/>
        <w:spacing w:line="360" w:lineRule="auto"/>
        <w:ind w:firstLine="210" w:firstLineChars="100"/>
        <w:rPr>
          <w:rFonts w:hint="eastAsia" w:ascii="宋体" w:hAnsi="宋体" w:cs="宋体"/>
          <w:color w:val="auto"/>
          <w:sz w:val="21"/>
          <w:szCs w:val="21"/>
          <w:highlight w:val="none"/>
        </w:rPr>
      </w:pPr>
      <w:r>
        <w:rPr>
          <w:rFonts w:hint="eastAsia" w:ascii="宋体" w:hAnsi="宋体" w:cs="宋体"/>
          <w:color w:val="auto"/>
          <w:sz w:val="21"/>
          <w:szCs w:val="21"/>
          <w:highlight w:val="none"/>
        </w:rPr>
        <w:t>3.2 支持绿色发展</w:t>
      </w:r>
    </w:p>
    <w:p w14:paraId="07175F98">
      <w:pPr>
        <w:adjustRightInd/>
        <w:spacing w:line="360" w:lineRule="auto"/>
        <w:ind w:firstLine="420" w:firstLineChars="200"/>
        <w:rPr>
          <w:rFonts w:hint="eastAsia" w:ascii="宋体" w:hAnsi="宋体" w:cs="宋体"/>
          <w:b/>
          <w:color w:val="auto"/>
          <w:sz w:val="21"/>
          <w:szCs w:val="21"/>
          <w:highlight w:val="none"/>
        </w:rPr>
      </w:pPr>
      <w:r>
        <w:rPr>
          <w:rFonts w:hint="eastAsia" w:ascii="宋体" w:hAnsi="宋体" w:cs="宋体"/>
          <w:color w:val="auto"/>
          <w:sz w:val="21"/>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1"/>
          <w:szCs w:val="21"/>
          <w:highlight w:val="none"/>
        </w:rPr>
        <w:t>★采购人拟采购的产品属于政府强制采购的节能产品品目清单范围的，投标人相应的投标产品未获得国家确定的认证机构出具的、处于有效期之内的节能产品认证证书的，投标无效。</w:t>
      </w:r>
    </w:p>
    <w:p w14:paraId="26BAF0CF">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3.2.2修缮、装修类项目采购建材的，采购人应将绿色建筑和绿色建材性能、指标等作为实质性条件纳入招标文件和合同。</w:t>
      </w:r>
    </w:p>
    <w:p w14:paraId="6CB4FD94">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671026F">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3.2.4鼓励供应商在参加政府采购过程中开展绿色设计、选择绿色材料、打造绿色制造工艺、开展绿色运输、做好废弃产品回收处理，实现产品全周期的绿色环保。鼓励采购单位对其提高预付款比例、免收履约保证金。</w:t>
      </w:r>
    </w:p>
    <w:p w14:paraId="68775D46">
      <w:pPr>
        <w:adjustRightInd/>
        <w:spacing w:line="360" w:lineRule="auto"/>
        <w:ind w:firstLine="210" w:firstLineChars="100"/>
        <w:rPr>
          <w:rFonts w:hint="eastAsia" w:ascii="宋体" w:hAnsi="宋体" w:cs="宋体"/>
          <w:color w:val="auto"/>
          <w:sz w:val="21"/>
          <w:szCs w:val="21"/>
          <w:highlight w:val="none"/>
        </w:rPr>
      </w:pPr>
      <w:r>
        <w:rPr>
          <w:rFonts w:hint="eastAsia" w:ascii="宋体" w:hAnsi="宋体" w:cs="宋体"/>
          <w:color w:val="auto"/>
          <w:sz w:val="21"/>
          <w:szCs w:val="21"/>
          <w:highlight w:val="none"/>
        </w:rPr>
        <w:t>3.3支持中小企业发展</w:t>
      </w:r>
    </w:p>
    <w:p w14:paraId="4642377F">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557E0A5">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符合中小企业划分标准的个体工商户，在政府采购活动中视同中小企业。</w:t>
      </w:r>
    </w:p>
    <w:p w14:paraId="47520E28">
      <w:pPr>
        <w:widowControl/>
        <w:adjustRightInd/>
        <w:spacing w:line="360" w:lineRule="auto"/>
        <w:ind w:firstLine="420" w:firstLineChars="200"/>
        <w:jc w:val="left"/>
        <w:rPr>
          <w:rFonts w:hint="eastAsia" w:ascii="宋体" w:hAnsi="宋体" w:cs="宋体"/>
          <w:color w:val="auto"/>
          <w:kern w:val="0"/>
          <w:sz w:val="21"/>
          <w:szCs w:val="21"/>
          <w:highlight w:val="none"/>
        </w:rPr>
      </w:pPr>
      <w:r>
        <w:rPr>
          <w:rFonts w:hint="eastAsia" w:ascii="宋体" w:hAnsi="宋体" w:cs="宋体"/>
          <w:bCs/>
          <w:color w:val="auto"/>
          <w:sz w:val="21"/>
          <w:szCs w:val="21"/>
          <w:highlight w:val="none"/>
        </w:rPr>
        <w:t>3.3.2</w:t>
      </w:r>
      <w:r>
        <w:rPr>
          <w:rFonts w:hint="eastAsia" w:ascii="宋体" w:hAnsi="宋体" w:cs="宋体"/>
          <w:color w:val="auto"/>
          <w:kern w:val="0"/>
          <w:sz w:val="21"/>
          <w:szCs w:val="21"/>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1F5E3E2">
      <w:pPr>
        <w:widowControl/>
        <w:adjustRightInd/>
        <w:spacing w:line="360" w:lineRule="auto"/>
        <w:ind w:firstLine="420" w:firstLineChars="2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以联合体形式参加政府采购活动，联合体各方均为中小企业的，联合体视同中小企业。其中，联合体各方均为小微企业的，联合体视同小微企业。</w:t>
      </w:r>
    </w:p>
    <w:p w14:paraId="4134164A">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647EFC6">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3.3.4符合《关于促进残疾人就业政府采购政策的通知》（财库〔2017〕141号）规定的条件并提供《残疾人福利性单位声明函》（附件1）的残疾人福利性单位视同小型、微型企业；</w:t>
      </w:r>
    </w:p>
    <w:p w14:paraId="10C63F12">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06E5B99">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4BCD00D">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3.3.7中小企业享受扶持政策获得政府采购合同的，小微企业不得将合同分包给大中型企业，中型企业不得将合同分包给大型企业。</w:t>
      </w:r>
    </w:p>
    <w:p w14:paraId="1A8669E7">
      <w:pPr>
        <w:adjustRightInd/>
        <w:spacing w:line="360" w:lineRule="auto"/>
        <w:ind w:firstLine="210" w:firstLineChars="100"/>
        <w:rPr>
          <w:rFonts w:hint="eastAsia" w:ascii="宋体" w:hAnsi="宋体" w:cs="宋体"/>
          <w:color w:val="auto"/>
          <w:sz w:val="21"/>
          <w:szCs w:val="21"/>
          <w:highlight w:val="none"/>
        </w:rPr>
      </w:pPr>
      <w:r>
        <w:rPr>
          <w:rFonts w:hint="eastAsia" w:ascii="宋体" w:hAnsi="宋体" w:cs="宋体"/>
          <w:color w:val="auto"/>
          <w:sz w:val="21"/>
          <w:szCs w:val="21"/>
          <w:highlight w:val="none"/>
        </w:rPr>
        <w:t>3.4</w:t>
      </w:r>
      <w:r>
        <w:rPr>
          <w:rFonts w:hint="eastAsia" w:ascii="宋体" w:hAnsi="宋体" w:cs="宋体"/>
          <w:bCs/>
          <w:color w:val="auto"/>
          <w:sz w:val="21"/>
          <w:szCs w:val="21"/>
          <w:highlight w:val="none"/>
        </w:rPr>
        <w:t>支持创新发展</w:t>
      </w:r>
    </w:p>
    <w:p w14:paraId="31997AF7">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3.4.1 采购人优先采购被认定为首台套产品和“制造精品”的自主创新产品。</w:t>
      </w:r>
    </w:p>
    <w:p w14:paraId="680F2A79">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28DD4E82">
      <w:pPr>
        <w:adjustRightInd/>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3.5平等对待内外资企业和符合条件的破产重整企业</w:t>
      </w:r>
    </w:p>
    <w:p w14:paraId="4D198FF1">
      <w:pPr>
        <w:adjustRightInd/>
        <w:spacing w:line="360" w:lineRule="auto"/>
        <w:ind w:firstLine="210" w:firstLineChars="100"/>
        <w:rPr>
          <w:rFonts w:hint="eastAsia" w:ascii="宋体" w:hAnsi="宋体" w:cs="宋体"/>
          <w:color w:val="auto"/>
          <w:sz w:val="21"/>
          <w:szCs w:val="21"/>
          <w:highlight w:val="none"/>
        </w:rPr>
      </w:pPr>
      <w:r>
        <w:rPr>
          <w:rFonts w:hint="eastAsia" w:ascii="宋体" w:hAnsi="宋体" w:cs="宋体"/>
          <w:color w:val="auto"/>
          <w:sz w:val="21"/>
          <w:szCs w:val="21"/>
          <w:highlight w:val="none"/>
        </w:rPr>
        <w:t>平等对待内外资企业和符合条件的破产重整企业，切实保障企业公平竞争，平等维护企业的合法利益。</w:t>
      </w:r>
    </w:p>
    <w:p w14:paraId="68B3EBA9">
      <w:pPr>
        <w:adjustRightInd/>
        <w:spacing w:line="360" w:lineRule="auto"/>
        <w:ind w:firstLine="211" w:firstLineChars="100"/>
        <w:rPr>
          <w:rFonts w:hint="eastAsia" w:ascii="宋体" w:hAnsi="宋体" w:cs="宋体"/>
          <w:b/>
          <w:color w:val="auto"/>
          <w:sz w:val="21"/>
          <w:szCs w:val="21"/>
          <w:highlight w:val="none"/>
        </w:rPr>
      </w:pPr>
      <w:r>
        <w:rPr>
          <w:rFonts w:hint="eastAsia" w:ascii="宋体" w:hAnsi="宋体" w:cs="宋体"/>
          <w:b/>
          <w:color w:val="auto"/>
          <w:sz w:val="21"/>
          <w:szCs w:val="21"/>
          <w:highlight w:val="none"/>
        </w:rPr>
        <w:t>4. 询问、质疑、投诉</w:t>
      </w:r>
    </w:p>
    <w:p w14:paraId="5964ADCD">
      <w:pPr>
        <w:autoSpaceDE w:val="0"/>
        <w:autoSpaceDN w:val="0"/>
        <w:adjustRightInd/>
        <w:spacing w:line="360" w:lineRule="auto"/>
        <w:ind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4.1在线询问、质疑、投诉。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w:t>
      </w:r>
    </w:p>
    <w:p w14:paraId="066C7189">
      <w:pPr>
        <w:autoSpaceDE w:val="0"/>
        <w:autoSpaceDN w:val="0"/>
        <w:adjustRightInd/>
        <w:spacing w:line="360" w:lineRule="auto"/>
        <w:ind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4.2供应商询问</w:t>
      </w:r>
    </w:p>
    <w:p w14:paraId="094C4301">
      <w:pPr>
        <w:autoSpaceDE w:val="0"/>
        <w:autoSpaceDN w:val="0"/>
        <w:adjustRightInd/>
        <w:spacing w:line="360" w:lineRule="auto"/>
        <w:ind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DB3339C">
      <w:pPr>
        <w:autoSpaceDE w:val="0"/>
        <w:autoSpaceDN w:val="0"/>
        <w:adjustRightInd/>
        <w:spacing w:line="360" w:lineRule="auto"/>
        <w:ind w:firstLine="210" w:firstLineChars="1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4.3供应商质疑</w:t>
      </w:r>
    </w:p>
    <w:p w14:paraId="6ECFD4FD">
      <w:pPr>
        <w:pStyle w:val="35"/>
        <w:adjustRightInd/>
        <w:spacing w:line="360" w:lineRule="auto"/>
        <w:ind w:firstLine="420" w:firstLineChars="200"/>
        <w:rPr>
          <w:rFonts w:hint="eastAsia" w:hAnsi="宋体" w:cs="宋体"/>
          <w:color w:val="auto"/>
          <w:sz w:val="21"/>
          <w:szCs w:val="21"/>
          <w:highlight w:val="none"/>
        </w:rPr>
      </w:pPr>
      <w:r>
        <w:rPr>
          <w:rFonts w:hint="eastAsia" w:hAnsi="宋体" w:cs="宋体"/>
          <w:color w:val="auto"/>
          <w:kern w:val="0"/>
          <w:sz w:val="21"/>
          <w:szCs w:val="21"/>
          <w:highlight w:val="none"/>
          <w:lang w:val="zh-CN"/>
        </w:rPr>
        <w:t>4.3</w:t>
      </w:r>
      <w:r>
        <w:rPr>
          <w:rFonts w:hint="eastAsia" w:hAnsi="宋体" w:cs="宋体"/>
          <w:color w:val="auto"/>
          <w:sz w:val="21"/>
          <w:szCs w:val="21"/>
          <w:highlight w:val="none"/>
        </w:rPr>
        <w:t>.1提出质疑的供应商应当是参与所质疑项目采购活动的供应商。潜在供应商已依法获取其可质疑的招标文件的，可以对该文件提出质疑。</w:t>
      </w:r>
    </w:p>
    <w:p w14:paraId="362AEEA3">
      <w:pPr>
        <w:pStyle w:val="35"/>
        <w:adjustRightInd/>
        <w:spacing w:line="360" w:lineRule="auto"/>
        <w:ind w:firstLine="420" w:firstLineChars="200"/>
        <w:rPr>
          <w:rFonts w:hint="eastAsia" w:hAnsi="宋体" w:cs="宋体"/>
          <w:color w:val="auto"/>
          <w:sz w:val="21"/>
          <w:szCs w:val="21"/>
          <w:highlight w:val="none"/>
        </w:rPr>
      </w:pPr>
      <w:r>
        <w:rPr>
          <w:rFonts w:hint="eastAsia" w:hAnsi="宋体" w:cs="宋体"/>
          <w:color w:val="auto"/>
          <w:kern w:val="0"/>
          <w:sz w:val="21"/>
          <w:szCs w:val="21"/>
          <w:highlight w:val="none"/>
          <w:lang w:val="zh-CN"/>
        </w:rPr>
        <w:t>4.3</w:t>
      </w:r>
      <w:r>
        <w:rPr>
          <w:rFonts w:hint="eastAsia" w:hAnsi="宋体" w:cs="宋体"/>
          <w:color w:val="auto"/>
          <w:sz w:val="21"/>
          <w:szCs w:val="21"/>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811BF74">
      <w:pPr>
        <w:pStyle w:val="7"/>
        <w:adjustRightInd/>
        <w:snapToGrid/>
        <w:spacing w:line="360" w:lineRule="auto"/>
        <w:ind w:firstLine="420" w:firstLineChars="200"/>
        <w:rPr>
          <w:rFonts w:hint="eastAsia" w:hAnsi="宋体" w:cs="宋体"/>
          <w:color w:val="auto"/>
          <w:kern w:val="2"/>
          <w:sz w:val="21"/>
          <w:szCs w:val="21"/>
          <w:highlight w:val="none"/>
        </w:rPr>
      </w:pPr>
      <w:r>
        <w:rPr>
          <w:rFonts w:hint="eastAsia" w:hAnsi="宋体" w:cs="宋体"/>
          <w:color w:val="auto"/>
          <w:kern w:val="2"/>
          <w:sz w:val="21"/>
          <w:szCs w:val="21"/>
          <w:highlight w:val="none"/>
        </w:rPr>
        <w:t>4.3.2.1对招标文件提出质疑的，质疑期限为供应商获得招标文件之日或者招标文件公告期限届满之日起计算。</w:t>
      </w:r>
    </w:p>
    <w:p w14:paraId="4BEA8F9E">
      <w:pPr>
        <w:pStyle w:val="35"/>
        <w:adjustRightInd/>
        <w:spacing w:line="360" w:lineRule="auto"/>
        <w:rPr>
          <w:rFonts w:hint="eastAsia" w:hAnsi="宋体" w:cs="宋体"/>
          <w:color w:val="auto"/>
          <w:sz w:val="21"/>
          <w:szCs w:val="21"/>
          <w:highlight w:val="none"/>
        </w:rPr>
      </w:pPr>
      <w:r>
        <w:rPr>
          <w:rFonts w:hint="eastAsia" w:hAnsi="宋体" w:cs="宋体"/>
          <w:color w:val="auto"/>
          <w:sz w:val="21"/>
          <w:szCs w:val="21"/>
          <w:highlight w:val="none"/>
        </w:rPr>
        <w:t>4.3.2.2对采购过程提出质疑的，质疑期限为各采购程序环节结束之日起计算。4.3.2.3对采购结果提出质疑的，质疑期限自采购结果公告期限届满之日起计算。</w:t>
      </w:r>
    </w:p>
    <w:p w14:paraId="00948F5F">
      <w:pPr>
        <w:pStyle w:val="35"/>
        <w:adjustRightInd/>
        <w:spacing w:line="360" w:lineRule="auto"/>
        <w:ind w:firstLine="420" w:firstLineChars="200"/>
        <w:rPr>
          <w:rFonts w:hint="eastAsia" w:hAnsi="宋体" w:cs="宋体"/>
          <w:color w:val="auto"/>
          <w:kern w:val="0"/>
          <w:sz w:val="21"/>
          <w:szCs w:val="21"/>
          <w:highlight w:val="none"/>
          <w:lang w:val="zh-CN"/>
        </w:rPr>
      </w:pPr>
      <w:r>
        <w:rPr>
          <w:rFonts w:hint="eastAsia" w:hAnsi="宋体" w:cs="宋体"/>
          <w:color w:val="auto"/>
          <w:kern w:val="0"/>
          <w:sz w:val="21"/>
          <w:szCs w:val="21"/>
          <w:highlight w:val="none"/>
          <w:lang w:val="zh-CN"/>
        </w:rPr>
        <w:t>4.3.3</w:t>
      </w:r>
      <w:r>
        <w:rPr>
          <w:rFonts w:hint="eastAsia" w:hAnsi="宋体" w:cs="宋体"/>
          <w:color w:val="auto"/>
          <w:sz w:val="21"/>
          <w:szCs w:val="21"/>
          <w:highlight w:val="none"/>
        </w:rPr>
        <w:t>供应商提出质疑应当提交质疑函和必要的证明材料。质疑函应当包括下列内容：</w:t>
      </w:r>
    </w:p>
    <w:p w14:paraId="5E4CE35C">
      <w:pPr>
        <w:pStyle w:val="35"/>
        <w:adjustRightInd/>
        <w:spacing w:line="360" w:lineRule="auto"/>
        <w:ind w:firstLine="420" w:firstLineChars="200"/>
        <w:rPr>
          <w:rFonts w:hint="eastAsia" w:hAnsi="宋体" w:cs="宋体"/>
          <w:color w:val="auto"/>
          <w:kern w:val="0"/>
          <w:sz w:val="21"/>
          <w:szCs w:val="21"/>
          <w:highlight w:val="none"/>
          <w:lang w:val="zh-CN"/>
        </w:rPr>
      </w:pPr>
      <w:r>
        <w:rPr>
          <w:rFonts w:hint="eastAsia" w:hAnsi="宋体" w:cs="宋体"/>
          <w:color w:val="auto"/>
          <w:kern w:val="0"/>
          <w:sz w:val="21"/>
          <w:szCs w:val="21"/>
          <w:highlight w:val="none"/>
          <w:lang w:val="zh-CN"/>
        </w:rPr>
        <w:t>　　4.3.3.1供应商的姓名或者名称、地址、邮编、联系人及联系电话；</w:t>
      </w:r>
    </w:p>
    <w:p w14:paraId="46BB34F0">
      <w:pPr>
        <w:pStyle w:val="35"/>
        <w:adjustRightInd/>
        <w:spacing w:line="360" w:lineRule="auto"/>
        <w:ind w:firstLine="420" w:firstLineChars="200"/>
        <w:rPr>
          <w:rFonts w:hint="eastAsia" w:hAnsi="宋体" w:cs="宋体"/>
          <w:color w:val="auto"/>
          <w:kern w:val="0"/>
          <w:sz w:val="21"/>
          <w:szCs w:val="21"/>
          <w:highlight w:val="none"/>
          <w:lang w:val="zh-CN"/>
        </w:rPr>
      </w:pPr>
      <w:r>
        <w:rPr>
          <w:rFonts w:hint="eastAsia" w:hAnsi="宋体" w:cs="宋体"/>
          <w:color w:val="auto"/>
          <w:kern w:val="0"/>
          <w:sz w:val="21"/>
          <w:szCs w:val="21"/>
          <w:highlight w:val="none"/>
          <w:lang w:val="zh-CN"/>
        </w:rPr>
        <w:t>　　4.3.3.2质疑项目的名称、编号；</w:t>
      </w:r>
    </w:p>
    <w:p w14:paraId="16EAAB70">
      <w:pPr>
        <w:pStyle w:val="35"/>
        <w:adjustRightInd/>
        <w:spacing w:line="360" w:lineRule="auto"/>
        <w:ind w:firstLine="420" w:firstLineChars="200"/>
        <w:rPr>
          <w:rFonts w:hint="eastAsia" w:hAnsi="宋体" w:cs="宋体"/>
          <w:color w:val="auto"/>
          <w:kern w:val="0"/>
          <w:sz w:val="21"/>
          <w:szCs w:val="21"/>
          <w:highlight w:val="none"/>
          <w:lang w:val="zh-CN"/>
        </w:rPr>
      </w:pPr>
      <w:r>
        <w:rPr>
          <w:rFonts w:hint="eastAsia" w:hAnsi="宋体" w:cs="宋体"/>
          <w:color w:val="auto"/>
          <w:kern w:val="0"/>
          <w:sz w:val="21"/>
          <w:szCs w:val="21"/>
          <w:highlight w:val="none"/>
          <w:lang w:val="zh-CN"/>
        </w:rPr>
        <w:t>　　4.3.3.3具体、明确的质疑事项和与质疑事项相关的请求；</w:t>
      </w:r>
    </w:p>
    <w:p w14:paraId="43BFAFC5">
      <w:pPr>
        <w:pStyle w:val="35"/>
        <w:adjustRightInd/>
        <w:spacing w:line="360" w:lineRule="auto"/>
        <w:ind w:firstLine="420" w:firstLineChars="200"/>
        <w:rPr>
          <w:rFonts w:hint="eastAsia" w:hAnsi="宋体" w:cs="宋体"/>
          <w:color w:val="auto"/>
          <w:kern w:val="0"/>
          <w:sz w:val="21"/>
          <w:szCs w:val="21"/>
          <w:highlight w:val="none"/>
          <w:lang w:val="zh-CN"/>
        </w:rPr>
      </w:pPr>
      <w:r>
        <w:rPr>
          <w:rFonts w:hint="eastAsia" w:hAnsi="宋体" w:cs="宋体"/>
          <w:color w:val="auto"/>
          <w:kern w:val="0"/>
          <w:sz w:val="21"/>
          <w:szCs w:val="21"/>
          <w:highlight w:val="none"/>
          <w:lang w:val="zh-CN"/>
        </w:rPr>
        <w:t>　　4.3.3.4事实依据；</w:t>
      </w:r>
    </w:p>
    <w:p w14:paraId="2BC6E85E">
      <w:pPr>
        <w:pStyle w:val="35"/>
        <w:adjustRightInd/>
        <w:spacing w:line="360" w:lineRule="auto"/>
        <w:ind w:firstLine="420" w:firstLineChars="200"/>
        <w:rPr>
          <w:rFonts w:hint="eastAsia" w:hAnsi="宋体" w:cs="宋体"/>
          <w:color w:val="auto"/>
          <w:kern w:val="0"/>
          <w:sz w:val="21"/>
          <w:szCs w:val="21"/>
          <w:highlight w:val="none"/>
          <w:lang w:val="zh-CN"/>
        </w:rPr>
      </w:pPr>
      <w:r>
        <w:rPr>
          <w:rFonts w:hint="eastAsia" w:hAnsi="宋体" w:cs="宋体"/>
          <w:color w:val="auto"/>
          <w:kern w:val="0"/>
          <w:sz w:val="21"/>
          <w:szCs w:val="21"/>
          <w:highlight w:val="none"/>
          <w:lang w:val="zh-CN"/>
        </w:rPr>
        <w:t>　　4.3.3.5必要的法律依据；</w:t>
      </w:r>
    </w:p>
    <w:p w14:paraId="08CD22C9">
      <w:pPr>
        <w:pStyle w:val="35"/>
        <w:adjustRightInd/>
        <w:spacing w:line="360" w:lineRule="auto"/>
        <w:ind w:firstLine="840" w:firstLineChars="400"/>
        <w:rPr>
          <w:rFonts w:hint="eastAsia" w:hAnsi="宋体" w:cs="宋体"/>
          <w:color w:val="auto"/>
          <w:kern w:val="0"/>
          <w:sz w:val="21"/>
          <w:szCs w:val="21"/>
          <w:highlight w:val="none"/>
          <w:lang w:val="zh-CN"/>
        </w:rPr>
      </w:pPr>
      <w:r>
        <w:rPr>
          <w:rFonts w:hint="eastAsia" w:hAnsi="宋体" w:cs="宋体"/>
          <w:color w:val="auto"/>
          <w:kern w:val="0"/>
          <w:sz w:val="21"/>
          <w:szCs w:val="21"/>
          <w:highlight w:val="none"/>
          <w:lang w:val="zh-CN"/>
        </w:rPr>
        <w:t>4.3.3.6提出质疑的日期。</w:t>
      </w:r>
    </w:p>
    <w:p w14:paraId="40BC3B2E">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14:paraId="10373C77">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质疑函范本及制作说明详见附件2。</w:t>
      </w:r>
    </w:p>
    <w:p w14:paraId="32175229">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4.3.4对同一采购程序环节的质疑，供应商须在法定质疑期内一次性提出。</w:t>
      </w:r>
    </w:p>
    <w:p w14:paraId="43B7B9D3">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lang w:val="zh-CN"/>
        </w:rPr>
        <w:t>4.3</w:t>
      </w:r>
      <w:r>
        <w:rPr>
          <w:rFonts w:hint="eastAsia"/>
          <w:color w:val="auto"/>
          <w:sz w:val="21"/>
          <w:szCs w:val="21"/>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浙江省财政厅关于进一步加强政府采购公平竞争打造最优营商环境的通知》（浙财采监〔2021〕22号）,采购人或者采购代理机构在质疑回复后5个工作日内，在浙江企业采购信息服务网的“其他公告”栏目公开质疑答复，答复内容应当完整。质疑函作为附件上传。</w:t>
      </w:r>
    </w:p>
    <w:p w14:paraId="7A609FB4">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lang w:val="zh-CN"/>
        </w:rPr>
        <w:t>4.3</w:t>
      </w:r>
      <w:r>
        <w:rPr>
          <w:rFonts w:hint="eastAsia"/>
          <w:color w:val="auto"/>
          <w:sz w:val="21"/>
          <w:szCs w:val="21"/>
          <w:highlight w:val="none"/>
        </w:rPr>
        <w:t>.6询问或者质疑事项可能影响采购结果的，采购人应当暂停签订合同，已经签订合同的，应当中止履行合同。</w:t>
      </w:r>
    </w:p>
    <w:p w14:paraId="67DBA43D">
      <w:pPr>
        <w:pStyle w:val="891"/>
        <w:spacing w:before="0" w:beforeAutospacing="0" w:after="0" w:afterAutospacing="0" w:line="360" w:lineRule="auto"/>
        <w:ind w:firstLine="420" w:firstLineChars="200"/>
        <w:contextualSpacing/>
        <w:rPr>
          <w:rFonts w:hint="eastAsia"/>
          <w:color w:val="auto"/>
          <w:sz w:val="21"/>
          <w:szCs w:val="21"/>
          <w:highlight w:val="none"/>
          <w:lang w:val="zh-CN"/>
        </w:rPr>
      </w:pPr>
      <w:r>
        <w:rPr>
          <w:rFonts w:hint="eastAsia"/>
          <w:color w:val="auto"/>
          <w:sz w:val="21"/>
          <w:szCs w:val="21"/>
          <w:highlight w:val="none"/>
          <w:lang w:val="zh-CN"/>
        </w:rPr>
        <w:t>4.4供应商投诉</w:t>
      </w:r>
    </w:p>
    <w:p w14:paraId="7038AF12">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49A1297E">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4.4.</w:t>
      </w:r>
      <w:r>
        <w:rPr>
          <w:rFonts w:hint="eastAsia"/>
          <w:color w:val="auto"/>
          <w:sz w:val="21"/>
          <w:szCs w:val="21"/>
          <w:highlight w:val="none"/>
          <w:lang w:val="zh-CN"/>
        </w:rPr>
        <w:t>2</w:t>
      </w:r>
      <w:r>
        <w:rPr>
          <w:rFonts w:hint="eastAsia"/>
          <w:color w:val="auto"/>
          <w:sz w:val="21"/>
          <w:szCs w:val="21"/>
          <w:highlight w:val="none"/>
        </w:rPr>
        <w:t>供应商投诉的事项不得超出已质疑事项的范围，基于质疑答复内容提出的投诉事项除外。</w:t>
      </w:r>
    </w:p>
    <w:p w14:paraId="46C1AC9A">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4.4.3供应商投诉应当有明确的请求和必要的证明材料。</w:t>
      </w:r>
    </w:p>
    <w:p w14:paraId="0F076405">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4.4.4以联合体形式参加政府采购活动的，其投诉应当由组成联合体的所有供应商共同提出。</w:t>
      </w:r>
    </w:p>
    <w:p w14:paraId="2994BFA7">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4.4.5投诉材料寄送相关信息详见《第一部分  招标公告》。</w:t>
      </w:r>
    </w:p>
    <w:p w14:paraId="4A89271C">
      <w:pPr>
        <w:pStyle w:val="891"/>
        <w:spacing w:before="0" w:beforeAutospacing="0" w:after="0" w:afterAutospacing="0" w:line="360" w:lineRule="auto"/>
        <w:ind w:firstLine="400"/>
        <w:contextualSpacing/>
        <w:rPr>
          <w:rFonts w:hint="eastAsia"/>
          <w:color w:val="auto"/>
          <w:sz w:val="21"/>
          <w:szCs w:val="21"/>
          <w:highlight w:val="none"/>
        </w:rPr>
      </w:pPr>
      <w:r>
        <w:rPr>
          <w:rFonts w:hint="eastAsia"/>
          <w:color w:val="auto"/>
          <w:sz w:val="21"/>
          <w:szCs w:val="21"/>
          <w:highlight w:val="none"/>
        </w:rPr>
        <w:t>投诉书范本及制作说明详见附件3。</w:t>
      </w:r>
    </w:p>
    <w:p w14:paraId="0AAE34EB">
      <w:pPr>
        <w:adjustRightInd/>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二、招标文件的构成、澄清、修改</w:t>
      </w:r>
    </w:p>
    <w:p w14:paraId="5830C362">
      <w:pPr>
        <w:pStyle w:val="35"/>
        <w:adjustRightInd/>
        <w:spacing w:line="360" w:lineRule="auto"/>
        <w:rPr>
          <w:rFonts w:hint="eastAsia" w:hAnsi="宋体" w:cs="宋体"/>
          <w:b/>
          <w:color w:val="auto"/>
          <w:sz w:val="21"/>
          <w:szCs w:val="21"/>
          <w:highlight w:val="none"/>
        </w:rPr>
      </w:pPr>
      <w:r>
        <w:rPr>
          <w:rFonts w:hint="eastAsia" w:hAnsi="宋体" w:cs="宋体"/>
          <w:b/>
          <w:color w:val="auto"/>
          <w:sz w:val="21"/>
          <w:szCs w:val="21"/>
          <w:highlight w:val="none"/>
        </w:rPr>
        <w:t>5．招标文件的构成</w:t>
      </w:r>
    </w:p>
    <w:p w14:paraId="61C4604A">
      <w:pPr>
        <w:pStyle w:val="35"/>
        <w:adjustRightInd/>
        <w:spacing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5.1 招标文件包括下列文件及附件：</w:t>
      </w:r>
    </w:p>
    <w:p w14:paraId="45AEE0FB">
      <w:pPr>
        <w:pStyle w:val="35"/>
        <w:tabs>
          <w:tab w:val="left" w:pos="840"/>
        </w:tabs>
        <w:adjustRightInd/>
        <w:spacing w:line="360" w:lineRule="auto"/>
        <w:ind w:firstLine="840" w:firstLineChars="400"/>
        <w:rPr>
          <w:rFonts w:hint="eastAsia" w:hAnsi="宋体" w:cs="宋体"/>
          <w:color w:val="auto"/>
          <w:sz w:val="21"/>
          <w:szCs w:val="21"/>
          <w:highlight w:val="none"/>
        </w:rPr>
      </w:pPr>
      <w:r>
        <w:rPr>
          <w:rFonts w:hint="eastAsia" w:hAnsi="宋体" w:cs="宋体"/>
          <w:color w:val="auto"/>
          <w:sz w:val="21"/>
          <w:szCs w:val="21"/>
          <w:highlight w:val="none"/>
        </w:rPr>
        <w:t>5.1.1招标公告；</w:t>
      </w:r>
    </w:p>
    <w:p w14:paraId="60F9DED0">
      <w:pPr>
        <w:pStyle w:val="35"/>
        <w:tabs>
          <w:tab w:val="left" w:pos="840"/>
        </w:tabs>
        <w:adjustRightInd/>
        <w:spacing w:line="360" w:lineRule="auto"/>
        <w:ind w:firstLine="840" w:firstLineChars="400"/>
        <w:rPr>
          <w:rFonts w:hint="eastAsia" w:hAnsi="宋体" w:cs="宋体"/>
          <w:color w:val="auto"/>
          <w:sz w:val="21"/>
          <w:szCs w:val="21"/>
          <w:highlight w:val="none"/>
        </w:rPr>
      </w:pPr>
      <w:r>
        <w:rPr>
          <w:rFonts w:hint="eastAsia" w:hAnsi="宋体" w:cs="宋体"/>
          <w:color w:val="auto"/>
          <w:sz w:val="21"/>
          <w:szCs w:val="21"/>
          <w:highlight w:val="none"/>
        </w:rPr>
        <w:t>5.1.2投标人须知；</w:t>
      </w:r>
    </w:p>
    <w:p w14:paraId="6CE5C566">
      <w:pPr>
        <w:pStyle w:val="35"/>
        <w:tabs>
          <w:tab w:val="left" w:pos="840"/>
        </w:tabs>
        <w:adjustRightInd/>
        <w:spacing w:line="360" w:lineRule="auto"/>
        <w:ind w:firstLine="840" w:firstLineChars="400"/>
        <w:rPr>
          <w:rFonts w:hint="eastAsia" w:hAnsi="宋体" w:cs="宋体"/>
          <w:color w:val="auto"/>
          <w:sz w:val="21"/>
          <w:szCs w:val="21"/>
          <w:highlight w:val="none"/>
        </w:rPr>
      </w:pPr>
      <w:r>
        <w:rPr>
          <w:rFonts w:hint="eastAsia" w:hAnsi="宋体" w:cs="宋体"/>
          <w:color w:val="auto"/>
          <w:sz w:val="21"/>
          <w:szCs w:val="21"/>
          <w:highlight w:val="none"/>
        </w:rPr>
        <w:t>5.1.3采购需求；</w:t>
      </w:r>
    </w:p>
    <w:p w14:paraId="45D2D337">
      <w:pPr>
        <w:pStyle w:val="35"/>
        <w:tabs>
          <w:tab w:val="left" w:pos="840"/>
        </w:tabs>
        <w:adjustRightInd/>
        <w:spacing w:line="360" w:lineRule="auto"/>
        <w:ind w:firstLine="840" w:firstLineChars="400"/>
        <w:rPr>
          <w:rFonts w:hint="eastAsia" w:hAnsi="宋体" w:cs="宋体"/>
          <w:color w:val="auto"/>
          <w:sz w:val="21"/>
          <w:szCs w:val="21"/>
          <w:highlight w:val="none"/>
        </w:rPr>
      </w:pPr>
      <w:r>
        <w:rPr>
          <w:rFonts w:hint="eastAsia" w:hAnsi="宋体" w:cs="宋体"/>
          <w:color w:val="auto"/>
          <w:sz w:val="21"/>
          <w:szCs w:val="21"/>
          <w:highlight w:val="none"/>
        </w:rPr>
        <w:t>5.1.4评标办法；</w:t>
      </w:r>
    </w:p>
    <w:p w14:paraId="43FDB3E1">
      <w:pPr>
        <w:pStyle w:val="35"/>
        <w:tabs>
          <w:tab w:val="left" w:pos="840"/>
        </w:tabs>
        <w:adjustRightInd/>
        <w:spacing w:line="360" w:lineRule="auto"/>
        <w:ind w:firstLine="840" w:firstLineChars="400"/>
        <w:rPr>
          <w:rFonts w:hint="eastAsia" w:hAnsi="宋体" w:cs="宋体"/>
          <w:color w:val="auto"/>
          <w:sz w:val="21"/>
          <w:szCs w:val="21"/>
          <w:highlight w:val="none"/>
        </w:rPr>
      </w:pPr>
      <w:r>
        <w:rPr>
          <w:rFonts w:hint="eastAsia" w:hAnsi="宋体" w:cs="宋体"/>
          <w:color w:val="auto"/>
          <w:sz w:val="21"/>
          <w:szCs w:val="21"/>
          <w:highlight w:val="none"/>
        </w:rPr>
        <w:t>5.1.5拟签订的合同文本；</w:t>
      </w:r>
    </w:p>
    <w:p w14:paraId="76EAA2D7">
      <w:pPr>
        <w:pStyle w:val="35"/>
        <w:tabs>
          <w:tab w:val="left" w:pos="840"/>
        </w:tabs>
        <w:adjustRightInd/>
        <w:spacing w:line="360" w:lineRule="auto"/>
        <w:ind w:firstLine="840" w:firstLineChars="400"/>
        <w:rPr>
          <w:rFonts w:hint="eastAsia" w:hAnsi="宋体" w:cs="宋体"/>
          <w:color w:val="auto"/>
          <w:sz w:val="21"/>
          <w:szCs w:val="21"/>
          <w:highlight w:val="none"/>
        </w:rPr>
      </w:pPr>
      <w:r>
        <w:rPr>
          <w:rFonts w:hint="eastAsia" w:hAnsi="宋体" w:cs="宋体"/>
          <w:color w:val="auto"/>
          <w:sz w:val="21"/>
          <w:szCs w:val="21"/>
          <w:highlight w:val="none"/>
        </w:rPr>
        <w:t>5.1.6应提交的有关格式范例。</w:t>
      </w:r>
    </w:p>
    <w:p w14:paraId="227605B9">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5.2与本项目有关的</w:t>
      </w:r>
      <w:r>
        <w:rPr>
          <w:rFonts w:hint="eastAsia" w:ascii="宋体" w:hAnsi="宋体" w:cs="宋体"/>
          <w:bCs/>
          <w:color w:val="auto"/>
          <w:sz w:val="21"/>
          <w:szCs w:val="21"/>
          <w:highlight w:val="none"/>
        </w:rPr>
        <w:t>澄清或者修改的内容为招标文件的组成部分</w:t>
      </w:r>
      <w:r>
        <w:rPr>
          <w:rFonts w:hint="eastAsia" w:ascii="宋体" w:hAnsi="宋体" w:cs="宋体"/>
          <w:color w:val="auto"/>
          <w:sz w:val="21"/>
          <w:szCs w:val="21"/>
          <w:highlight w:val="none"/>
        </w:rPr>
        <w:t>。</w:t>
      </w:r>
    </w:p>
    <w:p w14:paraId="24C6482D">
      <w:pPr>
        <w:pStyle w:val="35"/>
        <w:adjustRightInd/>
        <w:spacing w:line="360" w:lineRule="auto"/>
        <w:rPr>
          <w:rFonts w:hint="eastAsia" w:hAnsi="宋体" w:cs="宋体"/>
          <w:b/>
          <w:color w:val="auto"/>
          <w:sz w:val="21"/>
          <w:szCs w:val="21"/>
          <w:highlight w:val="none"/>
        </w:rPr>
      </w:pPr>
      <w:r>
        <w:rPr>
          <w:rFonts w:hint="eastAsia" w:hAnsi="宋体" w:cs="宋体"/>
          <w:b/>
          <w:color w:val="auto"/>
          <w:sz w:val="21"/>
          <w:szCs w:val="21"/>
          <w:highlight w:val="none"/>
        </w:rPr>
        <w:t>6. 招标文件的澄清、修改</w:t>
      </w:r>
    </w:p>
    <w:p w14:paraId="65CBA223">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6.1已获取招标文件的潜在投标人，若有问题需要澄清，应于投标截止时间前，以书面形式向采购代理机构提出。</w:t>
      </w:r>
    </w:p>
    <w:p w14:paraId="501816F8">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7360468">
      <w:pPr>
        <w:adjustRightInd/>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三、投标</w:t>
      </w:r>
    </w:p>
    <w:p w14:paraId="7E53DB3A">
      <w:pPr>
        <w:pStyle w:val="35"/>
        <w:adjustRightInd/>
        <w:spacing w:line="360" w:lineRule="auto"/>
        <w:rPr>
          <w:rFonts w:hint="eastAsia" w:hAnsi="宋体" w:cs="宋体"/>
          <w:b/>
          <w:color w:val="auto"/>
          <w:sz w:val="21"/>
          <w:szCs w:val="21"/>
          <w:highlight w:val="none"/>
        </w:rPr>
      </w:pPr>
      <w:r>
        <w:rPr>
          <w:rFonts w:hint="eastAsia" w:hAnsi="宋体" w:cs="宋体"/>
          <w:b/>
          <w:color w:val="auto"/>
          <w:sz w:val="21"/>
          <w:szCs w:val="21"/>
          <w:highlight w:val="none"/>
        </w:rPr>
        <w:t>7. 招标文件的获取</w:t>
      </w:r>
    </w:p>
    <w:p w14:paraId="720E2AEA">
      <w:pPr>
        <w:adjustRightInd/>
        <w:spacing w:line="360" w:lineRule="auto"/>
        <w:ind w:firstLine="420" w:firstLineChars="200"/>
        <w:rPr>
          <w:rFonts w:hint="eastAsia" w:ascii="宋体" w:hAnsi="宋体" w:cs="宋体"/>
          <w:snapToGrid w:val="0"/>
          <w:color w:val="auto"/>
          <w:kern w:val="28"/>
          <w:sz w:val="21"/>
          <w:szCs w:val="21"/>
          <w:highlight w:val="none"/>
        </w:rPr>
      </w:pPr>
      <w:r>
        <w:rPr>
          <w:rFonts w:hint="eastAsia" w:ascii="宋体" w:hAnsi="宋体" w:cs="宋体"/>
          <w:snapToGrid w:val="0"/>
          <w:color w:val="auto"/>
          <w:kern w:val="28"/>
          <w:sz w:val="21"/>
          <w:szCs w:val="21"/>
          <w:highlight w:val="none"/>
        </w:rPr>
        <w:t>详见招标公告中获取招标文件的时间期限、地点、方式及招标文件售价。</w:t>
      </w:r>
    </w:p>
    <w:p w14:paraId="2491541C">
      <w:pPr>
        <w:pStyle w:val="35"/>
        <w:adjustRightInd/>
        <w:spacing w:line="360" w:lineRule="auto"/>
        <w:rPr>
          <w:rFonts w:hint="eastAsia" w:hAnsi="宋体" w:cs="宋体"/>
          <w:b/>
          <w:color w:val="auto"/>
          <w:sz w:val="21"/>
          <w:szCs w:val="21"/>
          <w:highlight w:val="none"/>
        </w:rPr>
      </w:pPr>
      <w:r>
        <w:rPr>
          <w:rFonts w:hint="eastAsia" w:hAnsi="宋体" w:cs="宋体"/>
          <w:b/>
          <w:color w:val="auto"/>
          <w:sz w:val="21"/>
          <w:szCs w:val="21"/>
          <w:highlight w:val="none"/>
        </w:rPr>
        <w:t>8.开标前答疑会或现场考察</w:t>
      </w:r>
    </w:p>
    <w:p w14:paraId="76548ECF">
      <w:pPr>
        <w:pStyle w:val="35"/>
        <w:adjustRightInd/>
        <w:spacing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采购人组织潜在投标人现场考察或者召开开标前答疑会的，潜在投标人按第二部分投标人须知前附表的规定参加现场考察或者开标前答疑会。</w:t>
      </w:r>
    </w:p>
    <w:p w14:paraId="24F796D5">
      <w:pPr>
        <w:pStyle w:val="35"/>
        <w:adjustRightInd/>
        <w:spacing w:line="360" w:lineRule="auto"/>
        <w:rPr>
          <w:rFonts w:hint="eastAsia" w:hAnsi="宋体" w:cs="宋体"/>
          <w:b/>
          <w:color w:val="auto"/>
          <w:sz w:val="21"/>
          <w:szCs w:val="21"/>
          <w:highlight w:val="none"/>
        </w:rPr>
      </w:pPr>
      <w:r>
        <w:rPr>
          <w:rFonts w:hint="eastAsia" w:hAnsi="宋体" w:cs="宋体"/>
          <w:b/>
          <w:color w:val="auto"/>
          <w:kern w:val="28"/>
          <w:sz w:val="21"/>
          <w:szCs w:val="21"/>
          <w:highlight w:val="none"/>
        </w:rPr>
        <w:t>9.投标保证金</w:t>
      </w:r>
    </w:p>
    <w:p w14:paraId="49623821">
      <w:pPr>
        <w:pStyle w:val="7"/>
        <w:adjustRightInd/>
        <w:snapToGrid/>
        <w:spacing w:line="360" w:lineRule="auto"/>
        <w:ind w:firstLine="411" w:firstLineChars="196"/>
        <w:rPr>
          <w:rFonts w:hint="eastAsia" w:hAnsi="宋体" w:cs="宋体"/>
          <w:color w:val="auto"/>
          <w:sz w:val="21"/>
          <w:szCs w:val="21"/>
          <w:highlight w:val="none"/>
        </w:rPr>
      </w:pPr>
      <w:r>
        <w:rPr>
          <w:rFonts w:hint="eastAsia" w:hAnsi="宋体" w:cs="宋体"/>
          <w:color w:val="auto"/>
          <w:sz w:val="21"/>
          <w:szCs w:val="21"/>
          <w:highlight w:val="none"/>
        </w:rPr>
        <w:t>本项目不需缴纳投标保证金。</w:t>
      </w:r>
    </w:p>
    <w:p w14:paraId="58102028">
      <w:pPr>
        <w:pStyle w:val="35"/>
        <w:adjustRightInd/>
        <w:spacing w:line="360" w:lineRule="auto"/>
        <w:rPr>
          <w:rFonts w:hint="eastAsia" w:hAnsi="宋体" w:cs="宋体"/>
          <w:b/>
          <w:color w:val="auto"/>
          <w:sz w:val="21"/>
          <w:szCs w:val="21"/>
          <w:highlight w:val="none"/>
        </w:rPr>
      </w:pPr>
      <w:r>
        <w:rPr>
          <w:rFonts w:hint="eastAsia" w:hAnsi="宋体" w:cs="宋体"/>
          <w:b/>
          <w:color w:val="auto"/>
          <w:sz w:val="21"/>
          <w:szCs w:val="21"/>
          <w:highlight w:val="none"/>
        </w:rPr>
        <w:t>10. 投标文件的语言</w:t>
      </w:r>
    </w:p>
    <w:p w14:paraId="7DAE7405">
      <w:pPr>
        <w:autoSpaceDE w:val="0"/>
        <w:autoSpaceDN w:val="0"/>
        <w:adjustRightInd/>
        <w:spacing w:line="360" w:lineRule="auto"/>
        <w:ind w:firstLine="420" w:firstLineChars="200"/>
        <w:rPr>
          <w:rFonts w:hint="eastAsia" w:ascii="宋体" w:hAnsi="宋体" w:cs="宋体"/>
          <w:color w:val="auto"/>
          <w:sz w:val="21"/>
          <w:szCs w:val="21"/>
          <w:highlight w:val="none"/>
          <w:lang w:val="zh-CN"/>
        </w:rPr>
      </w:pPr>
      <w:r>
        <w:rPr>
          <w:rFonts w:hint="eastAsia" w:ascii="宋体" w:hAnsi="宋体" w:cs="宋体"/>
          <w:color w:val="auto"/>
          <w:sz w:val="21"/>
          <w:szCs w:val="21"/>
          <w:highlight w:val="none"/>
        </w:rPr>
        <w:t>投标文件及投标人与采购有关的来往通知、函件和文件均应使用中文。</w:t>
      </w:r>
    </w:p>
    <w:p w14:paraId="28A5EDB0">
      <w:pPr>
        <w:pStyle w:val="35"/>
        <w:adjustRightInd/>
        <w:spacing w:line="360" w:lineRule="auto"/>
        <w:rPr>
          <w:rFonts w:hint="eastAsia" w:hAnsi="宋体" w:cs="宋体"/>
          <w:b/>
          <w:color w:val="auto"/>
          <w:sz w:val="21"/>
          <w:szCs w:val="21"/>
          <w:highlight w:val="none"/>
        </w:rPr>
      </w:pPr>
      <w:r>
        <w:rPr>
          <w:rFonts w:hint="eastAsia" w:hAnsi="宋体" w:cs="宋体"/>
          <w:b/>
          <w:color w:val="auto"/>
          <w:sz w:val="21"/>
          <w:szCs w:val="21"/>
          <w:highlight w:val="none"/>
        </w:rPr>
        <w:t>11. 投标文件的组成</w:t>
      </w:r>
    </w:p>
    <w:p w14:paraId="009C34CF">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11.1</w:t>
      </w:r>
      <w:r>
        <w:rPr>
          <w:rFonts w:hint="eastAsia" w:ascii="宋体" w:hAnsi="宋体" w:cs="宋体"/>
          <w:b/>
          <w:color w:val="auto"/>
          <w:sz w:val="21"/>
          <w:szCs w:val="21"/>
          <w:highlight w:val="none"/>
        </w:rPr>
        <w:t>资格文件</w:t>
      </w:r>
      <w:r>
        <w:rPr>
          <w:rFonts w:hint="eastAsia" w:ascii="宋体" w:hAnsi="宋体" w:cs="宋体"/>
          <w:color w:val="auto"/>
          <w:sz w:val="21"/>
          <w:szCs w:val="21"/>
          <w:highlight w:val="none"/>
        </w:rPr>
        <w:t>：</w:t>
      </w:r>
    </w:p>
    <w:p w14:paraId="03A2A1B3">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11.1.1有效的企业法人营业执照（或事业法人登记证）、其他组织（个体工商户）的营业执照或者民办非企业单位登记证书；</w:t>
      </w:r>
    </w:p>
    <w:p w14:paraId="112201DC">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11.1.2符合参加政府采购活动应当具备的一般条件的承诺函；</w:t>
      </w:r>
    </w:p>
    <w:p w14:paraId="60AE0BE0">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11.1.3落实政府采购政策需满足的资格要求</w:t>
      </w:r>
      <w:r>
        <w:rPr>
          <w:rFonts w:hint="eastAsia" w:ascii="宋体" w:hAnsi="宋体" w:cs="宋体"/>
          <w:snapToGrid w:val="0"/>
          <w:color w:val="auto"/>
          <w:kern w:val="28"/>
          <w:sz w:val="21"/>
          <w:szCs w:val="21"/>
          <w:highlight w:val="none"/>
        </w:rPr>
        <w:t>（如果有)</w:t>
      </w:r>
      <w:r>
        <w:rPr>
          <w:rFonts w:hint="eastAsia" w:ascii="宋体" w:hAnsi="宋体" w:cs="宋体"/>
          <w:color w:val="auto"/>
          <w:sz w:val="21"/>
          <w:szCs w:val="21"/>
          <w:highlight w:val="none"/>
        </w:rPr>
        <w:t>；</w:t>
      </w:r>
    </w:p>
    <w:p w14:paraId="100A7EBB">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11.1.4本项目的特定资格要求</w:t>
      </w:r>
      <w:r>
        <w:rPr>
          <w:rFonts w:hint="eastAsia" w:ascii="宋体" w:hAnsi="宋体" w:cs="宋体"/>
          <w:snapToGrid w:val="0"/>
          <w:color w:val="auto"/>
          <w:kern w:val="28"/>
          <w:sz w:val="21"/>
          <w:szCs w:val="21"/>
          <w:highlight w:val="none"/>
        </w:rPr>
        <w:t>（如果有)</w:t>
      </w:r>
      <w:r>
        <w:rPr>
          <w:rFonts w:hint="eastAsia" w:ascii="宋体" w:hAnsi="宋体" w:cs="宋体"/>
          <w:color w:val="auto"/>
          <w:sz w:val="21"/>
          <w:szCs w:val="21"/>
          <w:highlight w:val="none"/>
        </w:rPr>
        <w:t>。</w:t>
      </w:r>
    </w:p>
    <w:p w14:paraId="7DAC7644">
      <w:pPr>
        <w:adjustRightInd/>
        <w:spacing w:line="360" w:lineRule="auto"/>
        <w:ind w:firstLine="420" w:firstLineChars="200"/>
        <w:rPr>
          <w:rFonts w:hint="eastAsia" w:ascii="宋体" w:hAnsi="宋体" w:cs="宋体"/>
          <w:color w:val="auto"/>
          <w:sz w:val="21"/>
          <w:szCs w:val="21"/>
          <w:highlight w:val="none"/>
          <w:lang w:val="zh-CN"/>
        </w:rPr>
      </w:pPr>
      <w:r>
        <w:rPr>
          <w:rFonts w:hint="eastAsia" w:ascii="宋体" w:hAnsi="宋体" w:cs="宋体"/>
          <w:color w:val="auto"/>
          <w:sz w:val="21"/>
          <w:szCs w:val="21"/>
          <w:highlight w:val="none"/>
          <w:lang w:val="zh-CN"/>
        </w:rPr>
        <w:t>11.</w:t>
      </w:r>
      <w:r>
        <w:rPr>
          <w:rFonts w:hint="eastAsia" w:ascii="宋体" w:hAnsi="宋体" w:cs="宋体"/>
          <w:color w:val="auto"/>
          <w:sz w:val="21"/>
          <w:szCs w:val="21"/>
          <w:highlight w:val="none"/>
        </w:rPr>
        <w:t>2商务技术</w:t>
      </w:r>
      <w:r>
        <w:rPr>
          <w:rFonts w:hint="eastAsia" w:ascii="宋体" w:hAnsi="宋体" w:cs="宋体"/>
          <w:color w:val="auto"/>
          <w:sz w:val="21"/>
          <w:szCs w:val="21"/>
          <w:highlight w:val="none"/>
          <w:lang w:val="zh-CN"/>
        </w:rPr>
        <w:t>文件：</w:t>
      </w:r>
    </w:p>
    <w:p w14:paraId="5C420098">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11.2.1投标函；</w:t>
      </w:r>
    </w:p>
    <w:p w14:paraId="6B1DA4A7">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11.2.2授权委托书或法定代表人（单位负责人、自然人本人）身份证明；</w:t>
      </w:r>
    </w:p>
    <w:p w14:paraId="6B4287E9">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11.2.3符合性审查资料；</w:t>
      </w:r>
    </w:p>
    <w:p w14:paraId="7264EF8D">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11.2.4评标标准相应的商务技术资料；</w:t>
      </w:r>
    </w:p>
    <w:p w14:paraId="2546E272">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11.2.5商务技术偏离表；</w:t>
      </w:r>
    </w:p>
    <w:p w14:paraId="2B69EA62">
      <w:pPr>
        <w:adjustRightInd/>
        <w:spacing w:line="360" w:lineRule="auto"/>
        <w:ind w:firstLine="840" w:firstLineChars="400"/>
        <w:rPr>
          <w:rFonts w:hint="eastAsia" w:ascii="宋体" w:hAnsi="宋体" w:cs="宋体"/>
          <w:color w:val="auto"/>
          <w:sz w:val="21"/>
          <w:szCs w:val="21"/>
          <w:highlight w:val="none"/>
          <w:lang w:val="zh-CN"/>
        </w:rPr>
      </w:pPr>
      <w:r>
        <w:rPr>
          <w:rFonts w:hint="eastAsia" w:ascii="宋体" w:hAnsi="宋体" w:cs="宋体"/>
          <w:color w:val="auto"/>
          <w:sz w:val="21"/>
          <w:szCs w:val="21"/>
          <w:highlight w:val="none"/>
          <w:lang w:val="zh-CN"/>
        </w:rPr>
        <w:t>11.</w:t>
      </w:r>
      <w:r>
        <w:rPr>
          <w:rFonts w:hint="eastAsia" w:ascii="宋体" w:hAnsi="宋体" w:cs="宋体"/>
          <w:color w:val="auto"/>
          <w:sz w:val="21"/>
          <w:szCs w:val="21"/>
          <w:highlight w:val="none"/>
        </w:rPr>
        <w:t>2</w:t>
      </w:r>
      <w:r>
        <w:rPr>
          <w:rFonts w:hint="eastAsia" w:ascii="宋体" w:hAnsi="宋体" w:cs="宋体"/>
          <w:color w:val="auto"/>
          <w:sz w:val="21"/>
          <w:szCs w:val="21"/>
          <w:highlight w:val="none"/>
          <w:lang w:val="zh-CN"/>
        </w:rPr>
        <w:t>.</w:t>
      </w:r>
      <w:r>
        <w:rPr>
          <w:rFonts w:hint="eastAsia" w:ascii="宋体" w:hAnsi="宋体" w:cs="宋体"/>
          <w:color w:val="auto"/>
          <w:sz w:val="21"/>
          <w:szCs w:val="21"/>
          <w:highlight w:val="none"/>
        </w:rPr>
        <w:t>6</w:t>
      </w:r>
      <w:r>
        <w:rPr>
          <w:rFonts w:hint="eastAsia" w:ascii="宋体" w:hAnsi="宋体" w:cs="宋体"/>
          <w:color w:val="auto"/>
          <w:sz w:val="21"/>
          <w:szCs w:val="21"/>
          <w:highlight w:val="none"/>
          <w:lang w:val="zh-CN"/>
        </w:rPr>
        <w:t>政府采购供应商廉洁自律承诺书。</w:t>
      </w:r>
    </w:p>
    <w:p w14:paraId="19518992">
      <w:pPr>
        <w:adjustRightInd/>
        <w:spacing w:line="360" w:lineRule="auto"/>
        <w:ind w:firstLine="420" w:firstLineChars="200"/>
        <w:rPr>
          <w:rFonts w:hint="eastAsia" w:ascii="宋体" w:hAnsi="宋体" w:cs="宋体"/>
          <w:color w:val="auto"/>
          <w:sz w:val="21"/>
          <w:szCs w:val="21"/>
          <w:highlight w:val="none"/>
          <w:u w:val="single"/>
          <w:lang w:val="zh-CN"/>
        </w:rPr>
      </w:pPr>
      <w:r>
        <w:rPr>
          <w:rFonts w:hint="eastAsia" w:ascii="宋体" w:hAnsi="宋体" w:cs="宋体"/>
          <w:color w:val="auto"/>
          <w:kern w:val="0"/>
          <w:sz w:val="21"/>
          <w:szCs w:val="21"/>
          <w:highlight w:val="none"/>
          <w:lang w:val="zh-CN"/>
        </w:rPr>
        <w:t>11.</w:t>
      </w:r>
      <w:r>
        <w:rPr>
          <w:rFonts w:hint="eastAsia" w:ascii="宋体" w:hAnsi="宋体" w:cs="宋体"/>
          <w:color w:val="auto"/>
          <w:kern w:val="0"/>
          <w:sz w:val="21"/>
          <w:szCs w:val="21"/>
          <w:highlight w:val="none"/>
        </w:rPr>
        <w:t>3</w:t>
      </w:r>
      <w:r>
        <w:rPr>
          <w:rFonts w:hint="eastAsia" w:ascii="宋体" w:hAnsi="宋体" w:cs="宋体"/>
          <w:b/>
          <w:color w:val="auto"/>
          <w:sz w:val="21"/>
          <w:szCs w:val="21"/>
          <w:highlight w:val="none"/>
        </w:rPr>
        <w:t>报价文件：</w:t>
      </w:r>
    </w:p>
    <w:p w14:paraId="681762F4">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11.3.1开标一览表（报价表）、投标分项报价表；</w:t>
      </w:r>
    </w:p>
    <w:p w14:paraId="643C1E54">
      <w:pPr>
        <w:adjustRightInd/>
        <w:spacing w:line="360" w:lineRule="auto"/>
        <w:ind w:firstLine="840" w:firstLineChars="400"/>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11.3.2中小企业声明函</w:t>
      </w:r>
      <w:r>
        <w:rPr>
          <w:rFonts w:hint="eastAsia" w:ascii="宋体" w:hAnsi="宋体" w:cs="宋体"/>
          <w:color w:val="auto"/>
          <w:sz w:val="21"/>
          <w:szCs w:val="21"/>
          <w:highlight w:val="none"/>
          <w:lang w:eastAsia="zh-CN"/>
        </w:rPr>
        <w:t>；</w:t>
      </w:r>
    </w:p>
    <w:p w14:paraId="716467BC">
      <w:pPr>
        <w:adjustRightInd/>
        <w:spacing w:line="360" w:lineRule="auto"/>
        <w:ind w:firstLine="840" w:firstLineChars="400"/>
        <w:rPr>
          <w:rFonts w:hint="eastAsia" w:ascii="宋体" w:hAnsi="宋体" w:cs="宋体"/>
          <w:color w:val="auto"/>
          <w:sz w:val="21"/>
          <w:szCs w:val="21"/>
          <w:highlight w:val="none"/>
        </w:rPr>
      </w:pPr>
      <w:r>
        <w:rPr>
          <w:rFonts w:hint="eastAsia" w:ascii="宋体" w:hAnsi="宋体" w:cs="宋体"/>
          <w:color w:val="auto"/>
          <w:sz w:val="21"/>
          <w:szCs w:val="21"/>
          <w:highlight w:val="none"/>
        </w:rPr>
        <w:t>11.3.3其它投标人认为需要提供的资料（如有提供）</w:t>
      </w:r>
      <w:r>
        <w:rPr>
          <w:rFonts w:hint="eastAsia" w:ascii="宋体" w:hAnsi="宋体" w:cs="宋体"/>
          <w:b/>
          <w:bCs/>
          <w:color w:val="auto"/>
          <w:sz w:val="21"/>
          <w:szCs w:val="21"/>
          <w:highlight w:val="none"/>
        </w:rPr>
        <w:t>。</w:t>
      </w:r>
    </w:p>
    <w:p w14:paraId="33EC94BA">
      <w:pPr>
        <w:adjustRightInd/>
        <w:spacing w:line="360" w:lineRule="auto"/>
        <w:ind w:firstLine="843" w:firstLineChars="400"/>
        <w:rPr>
          <w:rFonts w:hint="eastAsia" w:ascii="宋体" w:hAnsi="宋体" w:cs="宋体"/>
          <w:b/>
          <w:color w:val="auto"/>
          <w:sz w:val="21"/>
          <w:szCs w:val="21"/>
          <w:highlight w:val="none"/>
        </w:rPr>
      </w:pPr>
      <w:r>
        <w:rPr>
          <w:rFonts w:hint="eastAsia" w:ascii="宋体" w:hAnsi="宋体" w:cs="宋体"/>
          <w:b/>
          <w:bCs/>
          <w:color w:val="auto"/>
          <w:sz w:val="21"/>
          <w:szCs w:val="21"/>
          <w:highlight w:val="none"/>
        </w:rPr>
        <w:t>注：</w:t>
      </w:r>
      <w:r>
        <w:rPr>
          <w:rFonts w:hint="eastAsia" w:ascii="宋体" w:hAnsi="宋体" w:cs="宋体"/>
          <w:b/>
          <w:color w:val="auto"/>
          <w:sz w:val="21"/>
          <w:szCs w:val="21"/>
          <w:highlight w:val="none"/>
        </w:rPr>
        <w:t>（1）投标文件含有采购人不能接受的附加条件的，投标无效；</w:t>
      </w:r>
    </w:p>
    <w:p w14:paraId="1612801C">
      <w:pPr>
        <w:adjustRightInd/>
        <w:spacing w:line="360" w:lineRule="auto"/>
        <w:ind w:firstLine="632" w:firstLineChars="300"/>
        <w:rPr>
          <w:rFonts w:hint="eastAsia" w:ascii="宋体" w:hAnsi="宋体" w:cs="宋体"/>
          <w:b/>
          <w:color w:val="auto"/>
          <w:sz w:val="21"/>
          <w:szCs w:val="21"/>
          <w:highlight w:val="none"/>
        </w:rPr>
      </w:pPr>
      <w:r>
        <w:rPr>
          <w:rFonts w:hint="eastAsia" w:ascii="宋体" w:hAnsi="宋体" w:cs="宋体"/>
          <w:b/>
          <w:color w:val="auto"/>
          <w:sz w:val="21"/>
          <w:szCs w:val="21"/>
          <w:highlight w:val="none"/>
        </w:rPr>
        <w:t>（2）投标人提供虚假材料投标的，投标无效。</w:t>
      </w:r>
    </w:p>
    <w:p w14:paraId="5EC97229">
      <w:pPr>
        <w:pStyle w:val="159"/>
        <w:adjustRightInd/>
        <w:spacing w:before="0"/>
        <w:ind w:firstLine="0" w:firstLineChars="0"/>
        <w:rPr>
          <w:rFonts w:hint="eastAsia" w:ascii="宋体" w:hAnsi="宋体" w:cs="宋体"/>
          <w:b/>
          <w:color w:val="auto"/>
          <w:sz w:val="21"/>
          <w:szCs w:val="21"/>
          <w:highlight w:val="none"/>
        </w:rPr>
      </w:pPr>
      <w:r>
        <w:rPr>
          <w:rFonts w:hint="eastAsia" w:ascii="宋体" w:hAnsi="宋体" w:cs="宋体"/>
          <w:b/>
          <w:color w:val="auto"/>
          <w:sz w:val="21"/>
          <w:szCs w:val="21"/>
          <w:highlight w:val="none"/>
        </w:rPr>
        <w:t>12</w:t>
      </w:r>
      <w:r>
        <w:rPr>
          <w:rFonts w:hint="eastAsia" w:ascii="宋体" w:hAnsi="宋体" w:cs="宋体"/>
          <w:b/>
          <w:color w:val="auto"/>
          <w:kern w:val="0"/>
          <w:sz w:val="21"/>
          <w:szCs w:val="21"/>
          <w:highlight w:val="none"/>
          <w:lang w:val="zh-CN"/>
        </w:rPr>
        <w:t xml:space="preserve">. </w:t>
      </w:r>
      <w:r>
        <w:rPr>
          <w:rFonts w:hint="eastAsia" w:ascii="宋体" w:hAnsi="宋体" w:cs="宋体"/>
          <w:b/>
          <w:color w:val="auto"/>
          <w:sz w:val="21"/>
          <w:szCs w:val="21"/>
          <w:highlight w:val="none"/>
        </w:rPr>
        <w:t>投标文件的编制</w:t>
      </w:r>
    </w:p>
    <w:p w14:paraId="712D6D60">
      <w:pPr>
        <w:adjustRightInd/>
        <w:spacing w:line="360" w:lineRule="auto"/>
        <w:ind w:firstLine="420" w:firstLineChars="200"/>
        <w:rPr>
          <w:rFonts w:hint="eastAsia" w:ascii="宋体" w:hAnsi="宋体" w:cs="宋体"/>
          <w:b/>
          <w:color w:val="auto"/>
          <w:sz w:val="21"/>
          <w:szCs w:val="21"/>
          <w:highlight w:val="none"/>
        </w:rPr>
      </w:pPr>
      <w:r>
        <w:rPr>
          <w:rFonts w:hint="eastAsia" w:ascii="宋体" w:hAnsi="宋体" w:cs="宋体"/>
          <w:color w:val="auto"/>
          <w:kern w:val="0"/>
          <w:sz w:val="21"/>
          <w:szCs w:val="21"/>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6C9FDF3">
      <w:pPr>
        <w:adjustRightInd/>
        <w:spacing w:line="360" w:lineRule="auto"/>
        <w:ind w:firstLine="420" w:firstLineChars="200"/>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12.2投标人进行电子投标应安装客户端软件—“乐采云电子交易客户端”，并按照招标文件和电子交易平台的要求编制并加密投标文件。投标人未按规定加密的投标文件，电子交易平台将拒收并提示。</w:t>
      </w:r>
    </w:p>
    <w:p w14:paraId="3E2039B4">
      <w:pPr>
        <w:adjustRightInd/>
        <w:spacing w:line="360" w:lineRule="auto"/>
        <w:ind w:firstLine="420" w:firstLineChars="200"/>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12.3使用“乐采云电子交易客户端”需要提前申领CA数字证书，申领流程请自行前往“浙江企业采购信息服务网-下载专区-电子交易客户端-CA驱动和申领流程”进行查阅。</w:t>
      </w:r>
    </w:p>
    <w:p w14:paraId="755293EA">
      <w:pPr>
        <w:adjustRightInd/>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13.投标文件的签署、盖章</w:t>
      </w:r>
    </w:p>
    <w:p w14:paraId="7C017CED">
      <w:pPr>
        <w:pStyle w:val="159"/>
        <w:adjustRightInd/>
        <w:spacing w:before="0"/>
        <w:ind w:firstLine="480"/>
        <w:rPr>
          <w:rFonts w:hint="eastAsia" w:ascii="宋体" w:hAnsi="宋体" w:cs="宋体"/>
          <w:b/>
          <w:color w:val="auto"/>
          <w:sz w:val="21"/>
          <w:szCs w:val="21"/>
          <w:highlight w:val="none"/>
        </w:rPr>
      </w:pPr>
      <w:r>
        <w:rPr>
          <w:rFonts w:hint="eastAsia" w:ascii="宋体" w:hAnsi="宋体" w:cs="宋体"/>
          <w:color w:val="auto"/>
          <w:sz w:val="21"/>
          <w:szCs w:val="21"/>
          <w:highlight w:val="none"/>
        </w:rPr>
        <w:t>13.1投标文件按照招标文件第六部分格式要求进行签署、盖章。</w:t>
      </w:r>
      <w:r>
        <w:rPr>
          <w:rFonts w:hint="eastAsia" w:ascii="宋体" w:hAnsi="宋体" w:cs="宋体"/>
          <w:b/>
          <w:color w:val="auto"/>
          <w:sz w:val="21"/>
          <w:szCs w:val="21"/>
          <w:highlight w:val="none"/>
        </w:rPr>
        <w:t>★投标人的投标文件未按照招标文件要求签署、盖章的，其投标无效</w:t>
      </w:r>
      <w:r>
        <w:rPr>
          <w:rFonts w:hint="eastAsia" w:ascii="宋体" w:hAnsi="宋体" w:cs="宋体"/>
          <w:color w:val="auto"/>
          <w:sz w:val="21"/>
          <w:szCs w:val="21"/>
          <w:highlight w:val="none"/>
        </w:rPr>
        <w:t>。</w:t>
      </w:r>
    </w:p>
    <w:p w14:paraId="6022994A">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13.2为确保网上操作合法、有效和安全，投标人应当在投标截止时间前完成在“乐采云平台”的身份认证，确保在电子投标过程中能够对相关数据电文进行加密和使用电子签名。</w:t>
      </w:r>
    </w:p>
    <w:p w14:paraId="2A5F9C34">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13.3招标文件对投标文件签署、盖章的要求适用于电子签名。</w:t>
      </w:r>
    </w:p>
    <w:p w14:paraId="30F83515">
      <w:pPr>
        <w:adjustRightInd/>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14. 投标文件的提交、补充、修改、撤回</w:t>
      </w:r>
    </w:p>
    <w:p w14:paraId="3D193754">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B6C5D0C">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14.2电子交易平台收到投标文件，将妥善保存并即时向供应商发出确认回执通知。在投标截止时间前，除供应商补充、修改或者撤回投标文件外，任何单位和个人不得解密或提取投标文件。</w:t>
      </w:r>
    </w:p>
    <w:p w14:paraId="573A4C6E">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72930534">
      <w:pPr>
        <w:pStyle w:val="35"/>
        <w:adjustRightInd/>
        <w:spacing w:line="360" w:lineRule="auto"/>
        <w:rPr>
          <w:rFonts w:hint="eastAsia" w:hAnsi="宋体" w:cs="宋体"/>
          <w:b/>
          <w:color w:val="auto"/>
          <w:sz w:val="21"/>
          <w:szCs w:val="21"/>
          <w:highlight w:val="none"/>
        </w:rPr>
      </w:pPr>
      <w:r>
        <w:rPr>
          <w:rFonts w:hint="eastAsia" w:hAnsi="宋体" w:cs="宋体"/>
          <w:b/>
          <w:color w:val="auto"/>
          <w:sz w:val="21"/>
          <w:szCs w:val="21"/>
          <w:highlight w:val="none"/>
        </w:rPr>
        <w:t>15.备份投标文件（文件后缀为：bfbs）</w:t>
      </w:r>
    </w:p>
    <w:p w14:paraId="0D3B95A7">
      <w:pPr>
        <w:pStyle w:val="35"/>
        <w:adjustRightInd/>
        <w:spacing w:line="360" w:lineRule="auto"/>
        <w:ind w:firstLine="315" w:firstLineChars="150"/>
        <w:rPr>
          <w:rFonts w:hint="eastAsia" w:hAnsi="宋体" w:cs="宋体"/>
          <w:b/>
          <w:color w:val="auto"/>
          <w:sz w:val="21"/>
          <w:szCs w:val="21"/>
          <w:highlight w:val="none"/>
        </w:rPr>
      </w:pPr>
      <w:r>
        <w:rPr>
          <w:rFonts w:hint="eastAsia" w:hAnsi="宋体" w:cs="宋体"/>
          <w:color w:val="auto"/>
          <w:sz w:val="21"/>
          <w:szCs w:val="21"/>
          <w:highlight w:val="none"/>
        </w:rPr>
        <w:t>15.1投标人在电子交易平台传输递交投标文件后，还可以在投标截止时间前直接提交或者以邮政快递方式递交备份投标文件1份，</w:t>
      </w:r>
      <w:r>
        <w:rPr>
          <w:rFonts w:hint="eastAsia" w:hAnsi="宋体" w:cs="宋体"/>
          <w:b/>
          <w:color w:val="auto"/>
          <w:sz w:val="21"/>
          <w:szCs w:val="21"/>
          <w:highlight w:val="none"/>
        </w:rPr>
        <w:t>但采购人、采购代理机构不强制或变相强制投标人提交备份投标文件。</w:t>
      </w:r>
    </w:p>
    <w:p w14:paraId="41E8E196">
      <w:pPr>
        <w:pStyle w:val="35"/>
        <w:adjustRightInd/>
        <w:spacing w:line="360" w:lineRule="auto"/>
        <w:ind w:firstLine="420" w:firstLineChars="200"/>
        <w:rPr>
          <w:rFonts w:hint="eastAsia" w:hAnsi="宋体" w:cs="宋体"/>
          <w:b/>
          <w:color w:val="auto"/>
          <w:sz w:val="21"/>
          <w:szCs w:val="21"/>
          <w:highlight w:val="none"/>
        </w:rPr>
      </w:pPr>
      <w:r>
        <w:rPr>
          <w:rFonts w:hint="eastAsia" w:hAnsi="宋体" w:cs="宋体"/>
          <w:color w:val="auto"/>
          <w:sz w:val="21"/>
          <w:szCs w:val="21"/>
          <w:highlight w:val="none"/>
        </w:rPr>
        <w:t>15.2备份投标文件须在“乐采云投标客户端”制作生成，并储存在U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1"/>
          <w:szCs w:val="21"/>
          <w:highlight w:val="none"/>
        </w:rPr>
        <w:t>不符合上述制作、存储、密封规定的备份投标文件将被视为无效或者被拒绝接收。</w:t>
      </w:r>
    </w:p>
    <w:p w14:paraId="1E2320FE">
      <w:pPr>
        <w:pStyle w:val="35"/>
        <w:adjustRightInd/>
        <w:spacing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15.3直接提交备份投标文件的，投标人应于投标截止时间前在招标文件第二部分投标人须知前附表规定的备份投标文件送达地点将备份投标文件提交给采购代理机构，采购代理机构将拒绝接受逾期送达的备份投标文件。</w:t>
      </w:r>
    </w:p>
    <w:p w14:paraId="44B58086">
      <w:pPr>
        <w:pStyle w:val="35"/>
        <w:adjustRightInd/>
        <w:spacing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15.4以邮政快递方式递交备份投标文件的，投标人应先将备份投标文件按要求密封和标记，再进行邮政快递包装后邮寄。备份投标文件须在第二部分投标人须知前附表规定的备份投标文件送达截止时间之前送达招标文件第二部分投标人须知前附表规定的备份投标文件送达地点；送达时间以签收人签收时间为准。采购代理机构将拒绝接受逾期送达的备份投标文件。邮寄过程中，电子备份投标文件发生泄漏、遗失、损坏或延期送达等情况的，由投标人自行负责。</w:t>
      </w:r>
    </w:p>
    <w:p w14:paraId="02105CC4">
      <w:pPr>
        <w:pStyle w:val="35"/>
        <w:adjustRightInd/>
        <w:spacing w:line="360" w:lineRule="auto"/>
        <w:ind w:firstLine="420" w:firstLineChars="199"/>
        <w:rPr>
          <w:rFonts w:hint="eastAsia" w:hAnsi="宋体" w:cs="宋体"/>
          <w:b/>
          <w:color w:val="auto"/>
          <w:sz w:val="21"/>
          <w:szCs w:val="21"/>
          <w:highlight w:val="none"/>
        </w:rPr>
      </w:pPr>
      <w:r>
        <w:rPr>
          <w:rFonts w:hint="eastAsia" w:hAnsi="宋体" w:cs="宋体"/>
          <w:b/>
          <w:color w:val="auto"/>
          <w:sz w:val="21"/>
          <w:szCs w:val="21"/>
          <w:highlight w:val="none"/>
        </w:rPr>
        <w:t>15.5投标人仅提交备份投标文件，未在电子交易平台传输递交投标文件的，投标无效。</w:t>
      </w:r>
    </w:p>
    <w:p w14:paraId="48C374A3">
      <w:pPr>
        <w:pStyle w:val="159"/>
        <w:adjustRightInd/>
        <w:spacing w:before="0"/>
        <w:ind w:firstLine="0" w:firstLineChars="0"/>
        <w:rPr>
          <w:rFonts w:hint="eastAsia" w:ascii="宋体" w:hAnsi="宋体" w:cs="宋体"/>
          <w:b/>
          <w:color w:val="auto"/>
          <w:sz w:val="21"/>
          <w:szCs w:val="21"/>
          <w:highlight w:val="none"/>
        </w:rPr>
      </w:pPr>
      <w:r>
        <w:rPr>
          <w:rFonts w:hint="eastAsia" w:ascii="宋体" w:hAnsi="宋体" w:cs="宋体"/>
          <w:b/>
          <w:color w:val="auto"/>
          <w:sz w:val="21"/>
          <w:szCs w:val="21"/>
          <w:highlight w:val="none"/>
        </w:rPr>
        <w:t>16.投标文件的无效处理</w:t>
      </w:r>
    </w:p>
    <w:p w14:paraId="0D5E7C38">
      <w:pPr>
        <w:pStyle w:val="27"/>
        <w:adjustRightInd/>
        <w:spacing w:line="360" w:lineRule="auto"/>
        <w:ind w:firstLine="315" w:firstLineChars="150"/>
        <w:rPr>
          <w:rFonts w:hint="eastAsia" w:cs="宋体"/>
          <w:color w:val="auto"/>
          <w:sz w:val="21"/>
          <w:szCs w:val="21"/>
          <w:highlight w:val="none"/>
        </w:rPr>
      </w:pPr>
      <w:r>
        <w:rPr>
          <w:rFonts w:hint="eastAsia" w:cs="宋体"/>
          <w:color w:val="auto"/>
          <w:sz w:val="21"/>
          <w:szCs w:val="21"/>
          <w:highlight w:val="none"/>
        </w:rPr>
        <w:t>有招标文件第四部分4.2规定的情形之一的，投标无效：</w:t>
      </w:r>
    </w:p>
    <w:p w14:paraId="7CD02324">
      <w:pPr>
        <w:pStyle w:val="159"/>
        <w:adjustRightInd/>
        <w:spacing w:before="0"/>
        <w:ind w:firstLine="0" w:firstLineChars="0"/>
        <w:rPr>
          <w:rFonts w:hint="eastAsia" w:ascii="宋体" w:hAnsi="宋体" w:cs="宋体"/>
          <w:b/>
          <w:color w:val="auto"/>
          <w:sz w:val="21"/>
          <w:szCs w:val="21"/>
          <w:highlight w:val="none"/>
        </w:rPr>
      </w:pPr>
      <w:r>
        <w:rPr>
          <w:rFonts w:hint="eastAsia" w:ascii="宋体" w:hAnsi="宋体" w:cs="宋体"/>
          <w:b/>
          <w:color w:val="auto"/>
          <w:sz w:val="21"/>
          <w:szCs w:val="21"/>
          <w:highlight w:val="none"/>
        </w:rPr>
        <w:t>17.投标有效期</w:t>
      </w:r>
    </w:p>
    <w:p w14:paraId="57E12220">
      <w:pPr>
        <w:adjustRightInd/>
        <w:spacing w:line="360" w:lineRule="auto"/>
        <w:ind w:firstLine="420" w:firstLineChars="200"/>
        <w:rPr>
          <w:rFonts w:hint="eastAsia" w:ascii="宋体" w:hAnsi="宋体" w:cs="宋体"/>
          <w:b/>
          <w:color w:val="auto"/>
          <w:sz w:val="21"/>
          <w:szCs w:val="21"/>
          <w:highlight w:val="none"/>
        </w:rPr>
      </w:pPr>
      <w:r>
        <w:rPr>
          <w:rFonts w:hint="eastAsia" w:ascii="宋体" w:hAnsi="宋体" w:cs="宋体"/>
          <w:color w:val="auto"/>
          <w:sz w:val="21"/>
          <w:szCs w:val="21"/>
          <w:highlight w:val="none"/>
        </w:rPr>
        <w:t>17.1投标有效期为从提交投标文件的截止之日起90天。★</w:t>
      </w:r>
      <w:r>
        <w:rPr>
          <w:rFonts w:hint="eastAsia" w:ascii="宋体" w:hAnsi="宋体" w:cs="宋体"/>
          <w:b/>
          <w:color w:val="auto"/>
          <w:sz w:val="21"/>
          <w:szCs w:val="21"/>
          <w:highlight w:val="none"/>
        </w:rPr>
        <w:t>投标人的投标文件中承诺的投标有效期少于招标文件中载明的投标有效期的，投标无效。</w:t>
      </w:r>
    </w:p>
    <w:p w14:paraId="72E6FDD0">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17.2投标文件合格投递后，自投标截止日期起，在投标有效期内有效。</w:t>
      </w:r>
    </w:p>
    <w:p w14:paraId="22A40CC0">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0A89E2B7">
      <w:pPr>
        <w:pStyle w:val="159"/>
        <w:adjustRightInd/>
        <w:spacing w:before="0"/>
        <w:ind w:firstLine="1265" w:firstLineChars="600"/>
        <w:rPr>
          <w:rFonts w:hint="eastAsia" w:ascii="宋体" w:hAnsi="宋体" w:cs="宋体"/>
          <w:b/>
          <w:color w:val="auto"/>
          <w:sz w:val="21"/>
          <w:szCs w:val="21"/>
          <w:highlight w:val="none"/>
        </w:rPr>
      </w:pPr>
      <w:r>
        <w:rPr>
          <w:rFonts w:hint="eastAsia" w:ascii="宋体" w:hAnsi="宋体" w:cs="宋体"/>
          <w:b/>
          <w:color w:val="auto"/>
          <w:sz w:val="21"/>
          <w:szCs w:val="21"/>
          <w:highlight w:val="none"/>
        </w:rPr>
        <w:t>四、开标、资格审查与信用信息查询</w:t>
      </w:r>
    </w:p>
    <w:p w14:paraId="66CB4C76">
      <w:pPr>
        <w:pStyle w:val="559"/>
        <w:adjustRightInd/>
        <w:spacing w:before="0" w:line="360" w:lineRule="auto"/>
        <w:ind w:left="0" w:firstLine="0"/>
        <w:contextualSpacing/>
        <w:rPr>
          <w:rFonts w:hint="eastAsia" w:ascii="宋体" w:hAnsi="宋体" w:cs="宋体"/>
          <w:color w:val="auto"/>
          <w:sz w:val="21"/>
          <w:szCs w:val="21"/>
          <w:highlight w:val="none"/>
        </w:rPr>
      </w:pPr>
      <w:r>
        <w:rPr>
          <w:rFonts w:hint="eastAsia" w:ascii="宋体" w:hAnsi="宋体" w:cs="宋体"/>
          <w:b/>
          <w:color w:val="auto"/>
          <w:sz w:val="21"/>
          <w:szCs w:val="21"/>
          <w:highlight w:val="none"/>
        </w:rPr>
        <w:t>18.开标</w:t>
      </w:r>
    </w:p>
    <w:p w14:paraId="20413DBC">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18.1采购代理机构按照招标文件规定的时间通过电子交易平台组织开标，所有投标人均应当准时在线参加。投标人不足3家的，不得开标。</w:t>
      </w:r>
    </w:p>
    <w:p w14:paraId="01EA1A3C">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18.2开标时，电子交易平台按开标时间自动提取所有投标文件。采购代理机构依托电子交易平台发起开始解密指令，投标人按照平台提示和招标文件的规定在半小时内完成在线解密。</w:t>
      </w:r>
    </w:p>
    <w:p w14:paraId="0CFD2779">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18.2.1具体开标程序：</w:t>
      </w:r>
    </w:p>
    <w:p w14:paraId="66DFFEDC">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第一阶段：</w:t>
      </w:r>
    </w:p>
    <w:p w14:paraId="3A412DB5">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（1）投标截止时间后，供应商登录乐采云平台，用“项目采购-开标评标”功能对电子投标文件进行在线解密，在线解密电子投标文件时间为开标时间后30分钟内。</w:t>
      </w:r>
    </w:p>
    <w:p w14:paraId="7183439B">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（2）在乐采云平台开启已解密供应商的“资格文件、商务技术文件”，并做开标记录；</w:t>
      </w:r>
    </w:p>
    <w:p w14:paraId="53C57CC1">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第二阶段：</w:t>
      </w:r>
    </w:p>
    <w:p w14:paraId="5A4FE43C">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（1）在乐采云平台宣告第一阶段评审无效供应商名单及理由；</w:t>
      </w:r>
    </w:p>
    <w:p w14:paraId="45F3AFC2">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（2）公布经第一阶段评审符合招标文件要求的供应商的商务技术得分情况；</w:t>
      </w:r>
    </w:p>
    <w:p w14:paraId="30AA76C6">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（3）在乐采云平台开启除第一阶段无效标外的供应商的“报价文件”，并做开标记录；</w:t>
      </w:r>
    </w:p>
    <w:p w14:paraId="169B66D8">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（4）在乐采云平台公布评审结果。</w:t>
      </w:r>
    </w:p>
    <w:p w14:paraId="62C528EF">
      <w:pPr>
        <w:pStyle w:val="559"/>
        <w:adjustRightInd/>
        <w:spacing w:before="0" w:line="360" w:lineRule="auto"/>
        <w:ind w:left="0" w:firstLine="420" w:firstLineChars="200"/>
        <w:contextualSpacing/>
        <w:rPr>
          <w:rFonts w:hint="eastAsia" w:ascii="宋体" w:hAnsi="宋体" w:cs="宋体"/>
          <w:color w:val="auto"/>
          <w:sz w:val="21"/>
          <w:szCs w:val="21"/>
          <w:highlight w:val="none"/>
        </w:rPr>
      </w:pPr>
      <w:r>
        <w:rPr>
          <w:rFonts w:hint="eastAsia" w:ascii="宋体" w:hAnsi="宋体" w:cs="宋体"/>
          <w:color w:val="auto"/>
          <w:sz w:val="21"/>
          <w:szCs w:val="21"/>
          <w:highlight w:val="none"/>
        </w:rPr>
        <w:t>（5）开标会议结束。</w:t>
      </w:r>
    </w:p>
    <w:p w14:paraId="40C04911">
      <w:pPr>
        <w:adjustRightInd/>
        <w:spacing w:line="360" w:lineRule="auto"/>
        <w:ind w:firstLine="422" w:firstLineChars="200"/>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18.3投标文件未按时解密，投标人提供了备份投标文件的，以备份投标文件作为依据，否则视为投标文件撤回。投标文件已按时解密的，备份投标文件自动失效。</w:t>
      </w:r>
    </w:p>
    <w:p w14:paraId="2BBFEEC3">
      <w:pPr>
        <w:pStyle w:val="559"/>
        <w:adjustRightInd/>
        <w:spacing w:before="0" w:line="360" w:lineRule="auto"/>
        <w:ind w:left="0" w:firstLine="0"/>
        <w:contextualSpacing/>
        <w:rPr>
          <w:rFonts w:hint="eastAsia" w:ascii="宋体" w:hAnsi="宋体" w:cs="宋体"/>
          <w:b/>
          <w:color w:val="auto"/>
          <w:sz w:val="21"/>
          <w:szCs w:val="21"/>
          <w:highlight w:val="none"/>
        </w:rPr>
      </w:pPr>
      <w:r>
        <w:rPr>
          <w:rFonts w:hint="eastAsia" w:ascii="宋体" w:hAnsi="宋体" w:cs="宋体"/>
          <w:b/>
          <w:color w:val="auto"/>
          <w:sz w:val="21"/>
          <w:szCs w:val="21"/>
          <w:highlight w:val="none"/>
        </w:rPr>
        <w:t>19、资格审查</w:t>
      </w:r>
    </w:p>
    <w:p w14:paraId="7D3783A8">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19.1</w:t>
      </w:r>
      <w:r>
        <w:rPr>
          <w:rFonts w:hint="eastAsia" w:ascii="宋体" w:hAnsi="宋体" w:cs="宋体"/>
          <w:color w:val="auto"/>
          <w:sz w:val="21"/>
          <w:szCs w:val="21"/>
          <w:highlight w:val="none"/>
        </w:rPr>
        <w:t>采购人或采购代理机构依据法律法规和招标文件的规定，对投标人的资格进行审查。</w:t>
      </w:r>
    </w:p>
    <w:p w14:paraId="55C2B58C">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19.2投标人未按照招标文件要求提供与</w:t>
      </w:r>
      <w:r>
        <w:rPr>
          <w:rFonts w:hint="eastAsia" w:ascii="宋体" w:hAnsi="宋体" w:cs="宋体"/>
          <w:color w:val="auto"/>
          <w:sz w:val="21"/>
          <w:szCs w:val="21"/>
          <w:highlight w:val="none"/>
        </w:rPr>
        <w:t>资格条件相应的</w:t>
      </w:r>
      <w:r>
        <w:rPr>
          <w:rFonts w:hint="eastAsia" w:ascii="宋体" w:hAnsi="宋体" w:cs="宋体"/>
          <w:color w:val="auto"/>
          <w:kern w:val="0"/>
          <w:sz w:val="21"/>
          <w:szCs w:val="21"/>
          <w:highlight w:val="none"/>
        </w:rPr>
        <w:t>有效资格证明材料的，视为</w:t>
      </w:r>
      <w:r>
        <w:rPr>
          <w:rFonts w:hint="eastAsia" w:ascii="宋体" w:hAnsi="宋体" w:cs="宋体"/>
          <w:color w:val="auto"/>
          <w:sz w:val="21"/>
          <w:szCs w:val="21"/>
          <w:highlight w:val="none"/>
        </w:rPr>
        <w:t>投标人不具备招标文件中规定的资格要求，其投标无效。</w:t>
      </w:r>
    </w:p>
    <w:p w14:paraId="29BB9CE5">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19.</w:t>
      </w:r>
      <w:r>
        <w:rPr>
          <w:rFonts w:hint="eastAsia" w:ascii="宋体" w:hAnsi="宋体" w:cs="宋体"/>
          <w:color w:val="auto"/>
          <w:sz w:val="21"/>
          <w:szCs w:val="21"/>
          <w:highlight w:val="none"/>
        </w:rPr>
        <w:t>3对未通过资格审查的投标人，采购人或采购代理机构告知其未通过的原因。</w:t>
      </w:r>
    </w:p>
    <w:p w14:paraId="1D7EB949">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19.</w:t>
      </w:r>
      <w:r>
        <w:rPr>
          <w:rFonts w:hint="eastAsia" w:ascii="宋体" w:hAnsi="宋体" w:cs="宋体"/>
          <w:color w:val="auto"/>
          <w:sz w:val="21"/>
          <w:szCs w:val="21"/>
          <w:highlight w:val="none"/>
        </w:rPr>
        <w:t>4合格投标人不足3家的，不再评标。</w:t>
      </w:r>
    </w:p>
    <w:p w14:paraId="2196F2EC">
      <w:pPr>
        <w:pStyle w:val="559"/>
        <w:adjustRightInd/>
        <w:spacing w:before="0" w:line="360" w:lineRule="auto"/>
        <w:ind w:left="0" w:firstLine="0"/>
        <w:contextualSpacing/>
        <w:rPr>
          <w:rFonts w:hint="eastAsia" w:ascii="宋体" w:hAnsi="宋体" w:cs="宋体"/>
          <w:b/>
          <w:color w:val="auto"/>
          <w:sz w:val="21"/>
          <w:szCs w:val="21"/>
          <w:highlight w:val="none"/>
        </w:rPr>
      </w:pPr>
      <w:r>
        <w:rPr>
          <w:rFonts w:hint="eastAsia" w:ascii="宋体" w:hAnsi="宋体" w:cs="宋体"/>
          <w:b/>
          <w:color w:val="auto"/>
          <w:sz w:val="21"/>
          <w:szCs w:val="21"/>
          <w:highlight w:val="none"/>
        </w:rPr>
        <w:t>20、信用信息查询</w:t>
      </w:r>
    </w:p>
    <w:p w14:paraId="36F21390">
      <w:pPr>
        <w:pStyle w:val="159"/>
        <w:adjustRightInd/>
        <w:spacing w:before="0"/>
        <w:ind w:firstLine="495" w:firstLineChars="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20.1信用信息查询渠道及截止时间：采购代理机构将在资格审查时通过“信用中国”网站(www.creditchina.gov.cn)、中国政府采购网(www.ccgp.gov.cn)渠道查询投标人接受资格时的信用记录。</w:t>
      </w:r>
    </w:p>
    <w:p w14:paraId="7FE54E41">
      <w:pPr>
        <w:pStyle w:val="159"/>
        <w:adjustRightInd/>
        <w:spacing w:before="0"/>
        <w:ind w:firstLine="495" w:firstLineChars="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20.2信用信息查询记录和证据留存的具体方式：现场查询的投标人的信用记录、查询结果经确认后将与采购文件一起存档。</w:t>
      </w:r>
    </w:p>
    <w:p w14:paraId="1AF816BE">
      <w:pPr>
        <w:pStyle w:val="159"/>
        <w:adjustRightInd/>
        <w:spacing w:before="0"/>
        <w:ind w:firstLine="495" w:firstLineChars="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20.3信用信息的使用规则：经查询列入失信被执行人名单、重大税收违法案件当事人名单（</w:t>
      </w:r>
      <w:r>
        <w:rPr>
          <w:rFonts w:hint="eastAsia" w:ascii="宋体" w:hAnsi="宋体" w:cs="宋体"/>
          <w:color w:val="auto"/>
          <w:sz w:val="21"/>
          <w:szCs w:val="21"/>
          <w:highlight w:val="none"/>
        </w:rPr>
        <w:t>重大税收违法失信主体</w:t>
      </w:r>
      <w:r>
        <w:rPr>
          <w:rFonts w:hint="eastAsia" w:ascii="宋体" w:hAnsi="宋体" w:cs="宋体"/>
          <w:color w:val="auto"/>
          <w:kern w:val="0"/>
          <w:sz w:val="21"/>
          <w:szCs w:val="21"/>
          <w:highlight w:val="none"/>
        </w:rPr>
        <w:t>）、政府采购严重违法失信行为记录名单的投标人将被拒绝参与政府采购活动。</w:t>
      </w:r>
    </w:p>
    <w:p w14:paraId="3A8D25B4">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kern w:val="0"/>
          <w:sz w:val="21"/>
          <w:szCs w:val="21"/>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sz w:val="21"/>
          <w:szCs w:val="21"/>
          <w:highlight w:val="none"/>
        </w:rPr>
        <w:t>。</w:t>
      </w:r>
    </w:p>
    <w:p w14:paraId="53EC4A73">
      <w:pPr>
        <w:adjustRightInd/>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五、评标</w:t>
      </w:r>
    </w:p>
    <w:p w14:paraId="2AF0F25F">
      <w:pPr>
        <w:adjustRightInd/>
        <w:spacing w:line="360" w:lineRule="auto"/>
        <w:rPr>
          <w:rFonts w:hint="eastAsia" w:ascii="宋体" w:hAnsi="宋体" w:cs="宋体"/>
          <w:b/>
          <w:color w:val="auto"/>
          <w:sz w:val="21"/>
          <w:szCs w:val="21"/>
          <w:highlight w:val="none"/>
        </w:rPr>
      </w:pPr>
      <w:bookmarkStart w:id="22" w:name="_Toc91899903"/>
      <w:r>
        <w:rPr>
          <w:rFonts w:hint="eastAsia" w:ascii="宋体" w:hAnsi="宋体" w:cs="宋体"/>
          <w:b/>
          <w:color w:val="auto"/>
          <w:sz w:val="21"/>
          <w:szCs w:val="21"/>
          <w:highlight w:val="none"/>
        </w:rPr>
        <w:t>21.</w:t>
      </w:r>
      <w:r>
        <w:rPr>
          <w:rFonts w:hint="eastAsia" w:ascii="宋体" w:hAnsi="宋体" w:cs="宋体"/>
          <w:color w:val="auto"/>
          <w:sz w:val="21"/>
          <w:szCs w:val="21"/>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1"/>
          <w:szCs w:val="21"/>
          <w:highlight w:val="none"/>
        </w:rPr>
        <w:t>详见招标文件第四部分评标办法。</w:t>
      </w:r>
    </w:p>
    <w:p w14:paraId="788F031F">
      <w:pPr>
        <w:adjustRightInd/>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六、定标</w:t>
      </w:r>
    </w:p>
    <w:p w14:paraId="2177A996">
      <w:pPr>
        <w:pStyle w:val="27"/>
        <w:adjustRightInd/>
        <w:spacing w:line="360" w:lineRule="auto"/>
        <w:ind w:left="479" w:hanging="420" w:hangingChars="199"/>
        <w:rPr>
          <w:rFonts w:hint="eastAsia" w:cs="宋体"/>
          <w:b/>
          <w:color w:val="auto"/>
          <w:sz w:val="21"/>
          <w:szCs w:val="21"/>
          <w:highlight w:val="none"/>
        </w:rPr>
      </w:pPr>
      <w:r>
        <w:rPr>
          <w:rFonts w:hint="eastAsia" w:cs="宋体"/>
          <w:b/>
          <w:color w:val="auto"/>
          <w:sz w:val="21"/>
          <w:szCs w:val="21"/>
          <w:highlight w:val="none"/>
        </w:rPr>
        <w:t>22. 确定中标供应商</w:t>
      </w:r>
    </w:p>
    <w:p w14:paraId="06B19392">
      <w:pPr>
        <w:pStyle w:val="159"/>
        <w:adjustRightInd/>
        <w:spacing w:before="0"/>
        <w:ind w:firstLine="480"/>
        <w:rPr>
          <w:rFonts w:hint="eastAsia" w:ascii="宋体" w:hAnsi="宋体" w:cs="宋体"/>
          <w:b/>
          <w:color w:val="auto"/>
          <w:sz w:val="21"/>
          <w:szCs w:val="21"/>
          <w:highlight w:val="none"/>
        </w:rPr>
      </w:pPr>
      <w:r>
        <w:rPr>
          <w:rFonts w:hint="eastAsia" w:ascii="宋体" w:hAnsi="宋体" w:cs="宋体"/>
          <w:color w:val="auto"/>
          <w:sz w:val="21"/>
          <w:szCs w:val="21"/>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成交供应商。中标、成交通知书和中标、成交结果公告应当在规定时间内同时发出。</w:t>
      </w:r>
      <w:r>
        <w:rPr>
          <w:rFonts w:hint="eastAsia" w:ascii="宋体" w:hAnsi="宋体" w:cs="宋体"/>
          <w:b/>
          <w:bCs/>
          <w:color w:val="auto"/>
          <w:sz w:val="21"/>
          <w:szCs w:val="21"/>
          <w:highlight w:val="none"/>
        </w:rPr>
        <w:t>注：按评审后得分由高到低顺序确定1名中标人。</w:t>
      </w:r>
    </w:p>
    <w:p w14:paraId="657704BB">
      <w:pPr>
        <w:pStyle w:val="159"/>
        <w:adjustRightInd/>
        <w:spacing w:before="0"/>
        <w:ind w:firstLine="0" w:firstLineChars="0"/>
        <w:rPr>
          <w:rFonts w:hint="eastAsia" w:ascii="宋体" w:hAnsi="宋体" w:cs="宋体"/>
          <w:b/>
          <w:color w:val="auto"/>
          <w:sz w:val="21"/>
          <w:szCs w:val="21"/>
          <w:highlight w:val="none"/>
        </w:rPr>
      </w:pPr>
      <w:r>
        <w:rPr>
          <w:rFonts w:hint="eastAsia" w:ascii="宋体" w:hAnsi="宋体" w:cs="宋体"/>
          <w:b/>
          <w:color w:val="auto"/>
          <w:sz w:val="21"/>
          <w:szCs w:val="21"/>
          <w:highlight w:val="none"/>
        </w:rPr>
        <w:t>23. 中标通知与中标结果公告</w:t>
      </w:r>
    </w:p>
    <w:p w14:paraId="21FD58B8">
      <w:pPr>
        <w:widowControl/>
        <w:adjustRightInd/>
        <w:spacing w:line="360" w:lineRule="auto"/>
        <w:ind w:firstLine="48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23.1自中标人确定之日起2个工作日内，采购代理机构通过电子交易平台向中标人发出中标通知书，同时编制发布采购结果公告。采购代理机构也可以以纸质形式进行中标通知。</w:t>
      </w:r>
    </w:p>
    <w:p w14:paraId="0F415C12">
      <w:pPr>
        <w:widowControl/>
        <w:adjustRightInd/>
        <w:spacing w:line="360" w:lineRule="auto"/>
        <w:ind w:firstLine="48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23.2中标结果公告内容包括采购人及其委托的采购代理机构的名称、地址、联系方式，项目名称和项目编号，中标人名称、地址和中标金额，主要中标标的的名称、服务范围、服务要求、服务时间、服务标准，开标记录、</w:t>
      </w:r>
      <w:bookmarkStart w:id="23" w:name="_Hlk101184471"/>
      <w:r>
        <w:rPr>
          <w:rFonts w:hint="eastAsia" w:ascii="宋体" w:hAnsi="宋体" w:cs="宋体"/>
          <w:color w:val="auto"/>
          <w:sz w:val="21"/>
          <w:szCs w:val="21"/>
          <w:highlight w:val="none"/>
        </w:rPr>
        <w:t>资格审查情况、评审专家抽取规则、符合性审查情况、</w:t>
      </w:r>
      <w:bookmarkEnd w:id="23"/>
      <w:r>
        <w:rPr>
          <w:rFonts w:hint="eastAsia" w:ascii="宋体" w:hAnsi="宋体" w:cs="宋体"/>
          <w:color w:val="auto"/>
          <w:sz w:val="21"/>
          <w:szCs w:val="21"/>
          <w:highlight w:val="none"/>
        </w:rPr>
        <w:t>未中标情况说明、中标公告期限以及评审专家名单、评分汇总及明细。</w:t>
      </w:r>
    </w:p>
    <w:p w14:paraId="5975CE1E">
      <w:pPr>
        <w:widowControl/>
        <w:adjustRightInd/>
        <w:spacing w:line="360" w:lineRule="auto"/>
        <w:ind w:firstLine="48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23.3公告期限为1个工作日。</w:t>
      </w:r>
    </w:p>
    <w:p w14:paraId="17713BDA">
      <w:pPr>
        <w:adjustRightInd/>
        <w:spacing w:line="360" w:lineRule="auto"/>
        <w:ind w:firstLine="316" w:firstLineChars="150"/>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七、合同授予</w:t>
      </w:r>
    </w:p>
    <w:p w14:paraId="6E11E3B3">
      <w:pPr>
        <w:pStyle w:val="27"/>
        <w:adjustRightInd/>
        <w:spacing w:line="360" w:lineRule="auto"/>
        <w:ind w:left="479" w:hanging="420" w:hangingChars="199"/>
        <w:rPr>
          <w:rFonts w:hint="eastAsia" w:cs="宋体"/>
          <w:b/>
          <w:color w:val="auto"/>
          <w:sz w:val="21"/>
          <w:szCs w:val="21"/>
          <w:highlight w:val="none"/>
        </w:rPr>
      </w:pPr>
      <w:r>
        <w:rPr>
          <w:rFonts w:hint="eastAsia" w:cs="宋体"/>
          <w:b/>
          <w:color w:val="auto"/>
          <w:sz w:val="21"/>
          <w:szCs w:val="21"/>
          <w:highlight w:val="none"/>
        </w:rPr>
        <w:t xml:space="preserve">24. </w:t>
      </w:r>
      <w:r>
        <w:rPr>
          <w:rFonts w:hint="eastAsia" w:cs="宋体"/>
          <w:color w:val="auto"/>
          <w:sz w:val="21"/>
          <w:szCs w:val="21"/>
          <w:highlight w:val="none"/>
        </w:rPr>
        <w:t>合同主要条款详见第五部分拟签订的合同文本。</w:t>
      </w:r>
    </w:p>
    <w:p w14:paraId="3F592B23">
      <w:pPr>
        <w:pStyle w:val="27"/>
        <w:adjustRightInd/>
        <w:spacing w:line="360" w:lineRule="auto"/>
        <w:ind w:left="479" w:hanging="420" w:hangingChars="199"/>
        <w:rPr>
          <w:rFonts w:hint="eastAsia" w:cs="宋体"/>
          <w:b/>
          <w:color w:val="auto"/>
          <w:sz w:val="21"/>
          <w:szCs w:val="21"/>
          <w:highlight w:val="none"/>
        </w:rPr>
      </w:pPr>
      <w:r>
        <w:rPr>
          <w:rFonts w:hint="eastAsia" w:cs="宋体"/>
          <w:b/>
          <w:color w:val="auto"/>
          <w:sz w:val="21"/>
          <w:szCs w:val="21"/>
          <w:highlight w:val="none"/>
        </w:rPr>
        <w:t>25. 合同的签订</w:t>
      </w:r>
    </w:p>
    <w:p w14:paraId="5AD8A0C6">
      <w:pPr>
        <w:widowControl/>
        <w:adjustRightInd/>
        <w:spacing w:line="360" w:lineRule="auto"/>
        <w:ind w:firstLine="480"/>
        <w:jc w:val="left"/>
        <w:rPr>
          <w:rFonts w:hint="eastAsia" w:ascii="宋体" w:hAnsi="宋体" w:cs="宋体"/>
          <w:color w:val="auto"/>
          <w:kern w:val="0"/>
          <w:sz w:val="21"/>
          <w:szCs w:val="21"/>
          <w:highlight w:val="none"/>
        </w:rPr>
      </w:pPr>
      <w:r>
        <w:rPr>
          <w:rFonts w:hint="eastAsia" w:ascii="宋体" w:hAnsi="宋体" w:cs="宋体"/>
          <w:color w:val="auto"/>
          <w:sz w:val="21"/>
          <w:szCs w:val="21"/>
          <w:highlight w:val="none"/>
        </w:rPr>
        <w:t>25.1</w:t>
      </w:r>
      <w:r>
        <w:rPr>
          <w:rFonts w:hint="eastAsia" w:ascii="宋体" w:hAnsi="宋体" w:cs="宋体"/>
          <w:color w:val="auto"/>
          <w:kern w:val="0"/>
          <w:sz w:val="21"/>
          <w:szCs w:val="21"/>
          <w:highlight w:val="none"/>
        </w:rPr>
        <w:t xml:space="preserve"> 采购人与中标人应当通过电子交易平台在中标通知书发出之日起三十日内，按照招标文件确定的事项签订政府采购合同，并在签订之日起2个工作日内将采购合同在</w:t>
      </w:r>
      <w:r>
        <w:rPr>
          <w:rFonts w:hint="eastAsia" w:ascii="宋体" w:hAnsi="宋体" w:cs="宋体"/>
          <w:color w:val="auto"/>
          <w:sz w:val="21"/>
          <w:szCs w:val="21"/>
          <w:highlight w:val="none"/>
        </w:rPr>
        <w:t>浙江企业采购信息服务网</w:t>
      </w:r>
      <w:r>
        <w:rPr>
          <w:rFonts w:hint="eastAsia" w:ascii="宋体" w:hAnsi="宋体" w:cs="宋体"/>
          <w:color w:val="auto"/>
          <w:kern w:val="0"/>
          <w:sz w:val="21"/>
          <w:szCs w:val="21"/>
          <w:highlight w:val="none"/>
        </w:rPr>
        <w:t>上公告。鼓励有条件的采购人视情缩减采购合同签订时限，提高采购效率，杜绝“冷、硬、横、推”等不当行为。</w:t>
      </w:r>
    </w:p>
    <w:p w14:paraId="439CBB93">
      <w:pPr>
        <w:pStyle w:val="159"/>
        <w:adjustRightInd/>
        <w:spacing w:before="0"/>
        <w:ind w:firstLine="48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ED4C29A">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25.3如签订合同并生效后，供应商无故拒绝或延期，除按照合同条款处理外，列入不良行为记录一次，并给予通报。</w:t>
      </w:r>
    </w:p>
    <w:p w14:paraId="733A83BB">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25.4中标供应商拒绝与采购人签订合同的，采购人可以按照评审报告推荐的中标或者成交候选人名单排序，确定下一候选人为中标供应商，也可以重新开展政府采购活动。</w:t>
      </w:r>
    </w:p>
    <w:p w14:paraId="26DC8B74">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25.5采购合同由采购人与中标供应商根据招标文件、投标文件等内容通过政府采购电子交易平台在线签订，自动备案。</w:t>
      </w:r>
    </w:p>
    <w:p w14:paraId="75DEB7FB">
      <w:pPr>
        <w:pStyle w:val="27"/>
        <w:adjustRightInd/>
        <w:spacing w:line="360" w:lineRule="auto"/>
        <w:ind w:firstLine="0" w:firstLineChars="0"/>
        <w:rPr>
          <w:rFonts w:hint="eastAsia" w:cs="宋体"/>
          <w:b/>
          <w:color w:val="auto"/>
          <w:sz w:val="21"/>
          <w:szCs w:val="21"/>
          <w:highlight w:val="none"/>
        </w:rPr>
      </w:pPr>
      <w:r>
        <w:rPr>
          <w:rFonts w:hint="eastAsia" w:cs="宋体"/>
          <w:b/>
          <w:color w:val="auto"/>
          <w:sz w:val="21"/>
          <w:szCs w:val="21"/>
          <w:highlight w:val="none"/>
        </w:rPr>
        <w:t>26. 履约保证金（本项目不收取）</w:t>
      </w:r>
    </w:p>
    <w:p w14:paraId="7C450606">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7F051F78">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供应商可登录乐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乐采云金融专线400-903-9583。</w:t>
      </w:r>
    </w:p>
    <w:p w14:paraId="02953236">
      <w:pPr>
        <w:pStyle w:val="27"/>
        <w:numPr>
          <w:ilvl w:val="0"/>
          <w:numId w:val="1"/>
        </w:numPr>
        <w:adjustRightInd/>
        <w:spacing w:line="360" w:lineRule="auto"/>
        <w:ind w:left="479" w:hanging="420" w:hangingChars="199"/>
        <w:rPr>
          <w:rFonts w:hint="eastAsia" w:cs="宋体"/>
          <w:b/>
          <w:bCs/>
          <w:color w:val="auto"/>
          <w:sz w:val="21"/>
          <w:szCs w:val="21"/>
          <w:highlight w:val="none"/>
        </w:rPr>
      </w:pPr>
      <w:r>
        <w:rPr>
          <w:rFonts w:hint="eastAsia" w:cs="宋体"/>
          <w:b/>
          <w:bCs/>
          <w:color w:val="auto"/>
          <w:sz w:val="21"/>
          <w:szCs w:val="21"/>
          <w:highlight w:val="none"/>
        </w:rPr>
        <w:t>预付款</w:t>
      </w:r>
    </w:p>
    <w:p w14:paraId="30B3FF96">
      <w:pPr>
        <w:adjustRightInd/>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乐采云前台大厅选择金融服务 - 【保函保险服务】出具预付款保函，具体步骤：选择产品—填写供应商信息—选择中标项目—确认信息—等待保险/保函受理—确认保单—支付保费—成功出单。乐采云金融专线400-903-9583。</w:t>
      </w:r>
    </w:p>
    <w:p w14:paraId="0460D94B">
      <w:pPr>
        <w:adjustRightInd/>
        <w:spacing w:line="360" w:lineRule="auto"/>
        <w:ind w:firstLine="2203" w:firstLineChars="1045"/>
        <w:rPr>
          <w:rFonts w:hint="eastAsia" w:ascii="宋体" w:hAnsi="宋体" w:cs="宋体"/>
          <w:b/>
          <w:color w:val="auto"/>
          <w:sz w:val="21"/>
          <w:szCs w:val="21"/>
          <w:highlight w:val="none"/>
        </w:rPr>
      </w:pPr>
      <w:r>
        <w:rPr>
          <w:rFonts w:hint="eastAsia" w:ascii="宋体" w:hAnsi="宋体" w:cs="宋体"/>
          <w:b/>
          <w:color w:val="auto"/>
          <w:sz w:val="21"/>
          <w:szCs w:val="21"/>
          <w:highlight w:val="none"/>
        </w:rPr>
        <w:t>八、电子交易活动的中止</w:t>
      </w:r>
    </w:p>
    <w:p w14:paraId="127CB46B">
      <w:pPr>
        <w:pStyle w:val="159"/>
        <w:adjustRightInd/>
        <w:spacing w:before="0"/>
        <w:ind w:firstLine="0" w:firstLineChars="0"/>
        <w:rPr>
          <w:rFonts w:hint="eastAsia" w:ascii="宋体" w:hAnsi="宋体" w:cs="宋体"/>
          <w:color w:val="auto"/>
          <w:sz w:val="21"/>
          <w:szCs w:val="21"/>
          <w:highlight w:val="none"/>
        </w:rPr>
      </w:pPr>
      <w:r>
        <w:rPr>
          <w:rFonts w:hint="eastAsia" w:ascii="宋体" w:hAnsi="宋体" w:cs="宋体"/>
          <w:b/>
          <w:bCs/>
          <w:color w:val="auto"/>
          <w:sz w:val="21"/>
          <w:szCs w:val="21"/>
          <w:highlight w:val="none"/>
        </w:rPr>
        <w:t>28</w:t>
      </w:r>
      <w:r>
        <w:rPr>
          <w:rFonts w:hint="eastAsia" w:ascii="宋体" w:hAnsi="宋体" w:cs="宋体"/>
          <w:b/>
          <w:color w:val="auto"/>
          <w:sz w:val="21"/>
          <w:szCs w:val="21"/>
          <w:highlight w:val="none"/>
        </w:rPr>
        <w:t>. 电子交易活动的中止。</w:t>
      </w:r>
      <w:r>
        <w:rPr>
          <w:rFonts w:hint="eastAsia" w:ascii="宋体" w:hAnsi="宋体" w:cs="宋体"/>
          <w:color w:val="auto"/>
          <w:sz w:val="21"/>
          <w:szCs w:val="21"/>
          <w:highlight w:val="none"/>
        </w:rPr>
        <w:t>采购过程中出现以下情形，导致电子交易平台无法正常运行，或者无法保证电子交易的公平、公正和安全时，采购代理机构可中止电子交易活动：</w:t>
      </w:r>
    </w:p>
    <w:p w14:paraId="552219C1">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28.1电子交易平台发生故障而无法登录访问的； </w:t>
      </w:r>
    </w:p>
    <w:p w14:paraId="1842D363">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28.2电子交易平台应用或数据库出现错误，不能进行正常操作的；</w:t>
      </w:r>
    </w:p>
    <w:p w14:paraId="56B44160">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28.3电子交易平台发现严重安全漏洞，有潜在泄密危险的；</w:t>
      </w:r>
    </w:p>
    <w:p w14:paraId="5C3CD37E">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28.4病毒发作导致不能进行正常操作的； </w:t>
      </w:r>
    </w:p>
    <w:p w14:paraId="248A7DE3">
      <w:pPr>
        <w:pStyle w:val="159"/>
        <w:adjustRightInd/>
        <w:spacing w:before="0"/>
        <w:ind w:firstLine="480"/>
        <w:rPr>
          <w:rFonts w:hint="eastAsia" w:ascii="宋体" w:hAnsi="宋体" w:cs="宋体"/>
          <w:color w:val="auto"/>
          <w:sz w:val="21"/>
          <w:szCs w:val="21"/>
          <w:highlight w:val="none"/>
        </w:rPr>
      </w:pPr>
      <w:r>
        <w:rPr>
          <w:rFonts w:hint="eastAsia" w:ascii="宋体" w:hAnsi="宋体" w:cs="宋体"/>
          <w:color w:val="auto"/>
          <w:sz w:val="21"/>
          <w:szCs w:val="21"/>
          <w:highlight w:val="none"/>
        </w:rPr>
        <w:t>28.5其他无法保证电子交易的公平、公正和安全的情况。</w:t>
      </w:r>
    </w:p>
    <w:p w14:paraId="700C43A1">
      <w:pPr>
        <w:pStyle w:val="159"/>
        <w:adjustRightInd/>
        <w:spacing w:before="0"/>
        <w:ind w:firstLine="0" w:firstLineChars="0"/>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29.出现以上情形，不影响采购公平、公正性的，采购组织机构可以待上述情形消除后继续组织电子交易活动；影响或可能影响采购公平、公正性的，应当重新采购。</w:t>
      </w:r>
    </w:p>
    <w:p w14:paraId="218B7359">
      <w:pPr>
        <w:adjustRightInd/>
        <w:spacing w:line="360" w:lineRule="auto"/>
        <w:ind w:firstLine="316" w:firstLineChars="150"/>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九、验收</w:t>
      </w:r>
    </w:p>
    <w:p w14:paraId="7DD4DA8C">
      <w:pPr>
        <w:pStyle w:val="27"/>
        <w:adjustRightInd/>
        <w:spacing w:line="360" w:lineRule="auto"/>
        <w:ind w:firstLine="0" w:firstLineChars="0"/>
        <w:rPr>
          <w:rFonts w:hint="eastAsia" w:cs="宋体"/>
          <w:b/>
          <w:color w:val="auto"/>
          <w:sz w:val="21"/>
          <w:szCs w:val="21"/>
          <w:highlight w:val="none"/>
        </w:rPr>
      </w:pPr>
      <w:r>
        <w:rPr>
          <w:rFonts w:hint="eastAsia" w:cs="宋体"/>
          <w:b/>
          <w:color w:val="auto"/>
          <w:sz w:val="21"/>
          <w:szCs w:val="21"/>
          <w:highlight w:val="none"/>
        </w:rPr>
        <w:t>30.验收</w:t>
      </w:r>
    </w:p>
    <w:p w14:paraId="69D1160E">
      <w:pPr>
        <w:tabs>
          <w:tab w:val="left" w:pos="0"/>
        </w:tabs>
        <w:adjustRightInd/>
        <w:spacing w:line="360" w:lineRule="auto"/>
        <w:ind w:firstLine="48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5481831">
      <w:pPr>
        <w:tabs>
          <w:tab w:val="left" w:pos="0"/>
        </w:tabs>
        <w:adjustRightInd/>
        <w:spacing w:line="360" w:lineRule="auto"/>
        <w:ind w:firstLine="48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30.2采购人可以邀请参加本项目的其他投标人或者第三方机构参与验收。参与验收的投标人或者第三方机构的意见作为验收书的参考资料一并存档。</w:t>
      </w:r>
    </w:p>
    <w:p w14:paraId="09D4C202">
      <w:pPr>
        <w:tabs>
          <w:tab w:val="left" w:pos="0"/>
        </w:tabs>
        <w:adjustRightInd/>
        <w:spacing w:line="360" w:lineRule="auto"/>
        <w:ind w:firstLine="48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236EAA">
      <w:pPr>
        <w:tabs>
          <w:tab w:val="left" w:pos="0"/>
        </w:tabs>
        <w:adjustRightInd/>
        <w:spacing w:line="360" w:lineRule="auto"/>
        <w:ind w:firstLine="48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22"/>
      <w:bookmarkStart w:id="24" w:name="_Hlt68072990"/>
      <w:bookmarkEnd w:id="24"/>
      <w:bookmarkStart w:id="25" w:name="_Hlt75236290"/>
      <w:bookmarkEnd w:id="25"/>
      <w:bookmarkStart w:id="26" w:name="_Hlt68403820"/>
      <w:bookmarkEnd w:id="26"/>
      <w:bookmarkStart w:id="27" w:name="_Hlt74729768"/>
      <w:bookmarkEnd w:id="27"/>
      <w:bookmarkStart w:id="28" w:name="_Hlt74730295"/>
      <w:bookmarkEnd w:id="28"/>
      <w:bookmarkStart w:id="29" w:name="_Hlt74707468"/>
      <w:bookmarkEnd w:id="29"/>
      <w:bookmarkStart w:id="30" w:name="_Hlt68057669"/>
      <w:bookmarkEnd w:id="30"/>
      <w:bookmarkStart w:id="31" w:name="_Hlt75236011"/>
      <w:bookmarkEnd w:id="31"/>
      <w:bookmarkStart w:id="32" w:name="_Hlt74714665"/>
      <w:bookmarkEnd w:id="32"/>
      <w:bookmarkStart w:id="33" w:name="_Hlt68073093"/>
      <w:bookmarkEnd w:id="33"/>
      <w:bookmarkStart w:id="34" w:name="_Hlt68072998"/>
      <w:bookmarkEnd w:id="34"/>
      <w:bookmarkStart w:id="35" w:name="_Hlt75236101"/>
      <w:bookmarkEnd w:id="35"/>
    </w:p>
    <w:p w14:paraId="6459427A">
      <w:pPr>
        <w:rPr>
          <w:rFonts w:hint="eastAsia" w:ascii="宋体" w:hAnsi="宋体" w:cs="宋体"/>
          <w:color w:val="auto"/>
          <w:sz w:val="21"/>
          <w:szCs w:val="21"/>
          <w:highlight w:val="none"/>
        </w:rPr>
      </w:pPr>
    </w:p>
    <w:p w14:paraId="4F58308A">
      <w:pPr>
        <w:rPr>
          <w:rFonts w:hint="eastAsia" w:ascii="宋体" w:hAnsi="宋体" w:cs="宋体"/>
          <w:color w:val="auto"/>
          <w:sz w:val="21"/>
          <w:szCs w:val="21"/>
          <w:highlight w:val="none"/>
        </w:rPr>
      </w:pPr>
    </w:p>
    <w:p w14:paraId="054AFF65">
      <w:pPr>
        <w:pStyle w:val="25"/>
        <w:rPr>
          <w:rFonts w:hint="eastAsia" w:hAnsi="宋体" w:cs="宋体"/>
          <w:color w:val="auto"/>
          <w:sz w:val="21"/>
          <w:szCs w:val="21"/>
          <w:highlight w:val="none"/>
        </w:rPr>
      </w:pPr>
    </w:p>
    <w:p w14:paraId="29347054">
      <w:pPr>
        <w:rPr>
          <w:rFonts w:hint="eastAsia" w:ascii="宋体" w:hAnsi="宋体" w:cs="宋体"/>
          <w:color w:val="auto"/>
          <w:sz w:val="21"/>
          <w:szCs w:val="21"/>
          <w:highlight w:val="none"/>
        </w:rPr>
      </w:pPr>
    </w:p>
    <w:p w14:paraId="06DA3240">
      <w:pPr>
        <w:pStyle w:val="25"/>
        <w:rPr>
          <w:rFonts w:hint="eastAsia" w:hAnsi="宋体" w:cs="宋体"/>
          <w:color w:val="auto"/>
          <w:sz w:val="21"/>
          <w:szCs w:val="21"/>
          <w:highlight w:val="none"/>
        </w:rPr>
        <w:sectPr>
          <w:footerReference r:id="rId6" w:type="first"/>
          <w:footerReference r:id="rId5" w:type="default"/>
          <w:pgSz w:w="11905" w:h="16838"/>
          <w:pgMar w:top="1247" w:right="1531" w:bottom="1304" w:left="1531" w:header="851" w:footer="992" w:gutter="0"/>
          <w:pgBorders>
            <w:top w:val="none" w:sz="0" w:space="0"/>
            <w:left w:val="none" w:sz="0" w:space="0"/>
            <w:bottom w:val="none" w:sz="0" w:space="0"/>
            <w:right w:val="none" w:sz="0" w:space="0"/>
          </w:pgBorders>
          <w:pgNumType w:start="1"/>
          <w:cols w:space="0" w:num="1"/>
          <w:titlePg/>
          <w:docGrid w:linePitch="312" w:charSpace="0"/>
        </w:sectPr>
      </w:pPr>
    </w:p>
    <w:bookmarkEnd w:id="20"/>
    <w:bookmarkEnd w:id="21"/>
    <w:p w14:paraId="000493ED">
      <w:pPr>
        <w:spacing w:line="360" w:lineRule="auto"/>
        <w:jc w:val="center"/>
        <w:outlineLvl w:val="0"/>
        <w:rPr>
          <w:rFonts w:hint="eastAsia" w:ascii="宋体" w:hAnsi="宋体" w:cs="宋体"/>
          <w:b/>
          <w:bCs/>
          <w:color w:val="auto"/>
          <w:sz w:val="21"/>
          <w:szCs w:val="21"/>
          <w:highlight w:val="none"/>
        </w:rPr>
      </w:pPr>
      <w:bookmarkStart w:id="36" w:name="_Toc17981"/>
      <w:bookmarkStart w:id="37" w:name="第四部分"/>
      <w:r>
        <w:rPr>
          <w:rFonts w:hint="eastAsia" w:ascii="宋体" w:hAnsi="宋体" w:cs="宋体"/>
          <w:b/>
          <w:color w:val="auto"/>
          <w:sz w:val="32"/>
          <w:szCs w:val="32"/>
          <w:highlight w:val="none"/>
        </w:rPr>
        <w:t>第三部分  采购需求</w:t>
      </w:r>
      <w:bookmarkEnd w:id="36"/>
    </w:p>
    <w:p w14:paraId="3B5BDFAA">
      <w:pPr>
        <w:spacing w:before="60" w:beforeLines="25" w:after="60" w:afterLines="25"/>
        <w:outlineLvl w:val="1"/>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一</w:t>
      </w:r>
      <w:r>
        <w:rPr>
          <w:rFonts w:hint="eastAsia" w:ascii="宋体" w:hAnsi="宋体" w:eastAsia="宋体" w:cs="宋体"/>
          <w:b/>
          <w:color w:val="auto"/>
          <w:sz w:val="21"/>
          <w:szCs w:val="21"/>
          <w:highlight w:val="none"/>
        </w:rPr>
        <w:t>、采购清单</w:t>
      </w:r>
    </w:p>
    <w:tbl>
      <w:tblPr>
        <w:tblStyle w:val="64"/>
        <w:tblW w:w="46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60"/>
        <w:gridCol w:w="3348"/>
        <w:gridCol w:w="1997"/>
      </w:tblGrid>
      <w:tr w14:paraId="1EF04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1858" w:type="pct"/>
            <w:tcBorders>
              <w:top w:val="single" w:color="auto" w:sz="4" w:space="0"/>
              <w:left w:val="single" w:color="auto" w:sz="4" w:space="0"/>
              <w:bottom w:val="single" w:color="auto" w:sz="4" w:space="0"/>
              <w:right w:val="single" w:color="auto" w:sz="4" w:space="0"/>
            </w:tcBorders>
            <w:noWrap w:val="0"/>
            <w:vAlign w:val="center"/>
          </w:tcPr>
          <w:p w14:paraId="409E106A">
            <w:pPr>
              <w:widowControl/>
              <w:spacing w:line="400" w:lineRule="exact"/>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名称</w:t>
            </w:r>
          </w:p>
        </w:tc>
        <w:tc>
          <w:tcPr>
            <w:tcW w:w="1968" w:type="pct"/>
            <w:tcBorders>
              <w:top w:val="single" w:color="auto" w:sz="4" w:space="0"/>
              <w:left w:val="single" w:color="auto" w:sz="4" w:space="0"/>
              <w:bottom w:val="single" w:color="auto" w:sz="4" w:space="0"/>
              <w:right w:val="single" w:color="auto" w:sz="4" w:space="0"/>
            </w:tcBorders>
            <w:noWrap w:val="0"/>
            <w:vAlign w:val="center"/>
          </w:tcPr>
          <w:p w14:paraId="73FFFADA">
            <w:pPr>
              <w:widowControl/>
              <w:spacing w:line="400" w:lineRule="exact"/>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规 格</w:t>
            </w:r>
          </w:p>
        </w:tc>
        <w:tc>
          <w:tcPr>
            <w:tcW w:w="1175" w:type="pct"/>
            <w:tcBorders>
              <w:top w:val="single" w:color="auto" w:sz="4" w:space="0"/>
              <w:left w:val="single" w:color="auto" w:sz="4" w:space="0"/>
              <w:bottom w:val="single" w:color="auto" w:sz="4" w:space="0"/>
              <w:right w:val="single" w:color="auto" w:sz="4" w:space="0"/>
            </w:tcBorders>
            <w:noWrap w:val="0"/>
            <w:vAlign w:val="top"/>
          </w:tcPr>
          <w:p w14:paraId="704C1C04">
            <w:pPr>
              <w:widowControl/>
              <w:spacing w:line="400" w:lineRule="exact"/>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数量（KM）</w:t>
            </w:r>
          </w:p>
        </w:tc>
      </w:tr>
      <w:tr w14:paraId="742CD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tcBorders>
              <w:top w:val="single" w:color="auto" w:sz="4" w:space="0"/>
              <w:left w:val="single" w:color="auto" w:sz="4" w:space="0"/>
              <w:bottom w:val="single" w:color="auto" w:sz="4" w:space="0"/>
              <w:right w:val="single" w:color="auto" w:sz="4" w:space="0"/>
            </w:tcBorders>
            <w:noWrap w:val="0"/>
            <w:vAlign w:val="center"/>
          </w:tcPr>
          <w:p w14:paraId="79EA62C5">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自承式非金属蝶形引入光缆</w:t>
            </w:r>
          </w:p>
        </w:tc>
        <w:tc>
          <w:tcPr>
            <w:tcW w:w="1968" w:type="pct"/>
            <w:tcBorders>
              <w:top w:val="single" w:color="auto" w:sz="4" w:space="0"/>
              <w:left w:val="single" w:color="auto" w:sz="4" w:space="0"/>
              <w:bottom w:val="single" w:color="auto" w:sz="4" w:space="0"/>
              <w:right w:val="single" w:color="auto" w:sz="4" w:space="0"/>
            </w:tcBorders>
            <w:noWrap w:val="0"/>
            <w:vAlign w:val="center"/>
          </w:tcPr>
          <w:p w14:paraId="534DAF8F">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GJYXFCH-2B6</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1595B95E">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200</w:t>
            </w:r>
          </w:p>
        </w:tc>
      </w:tr>
      <w:tr w14:paraId="4BAFF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restart"/>
            <w:tcBorders>
              <w:top w:val="single" w:color="auto" w:sz="4" w:space="0"/>
              <w:left w:val="single" w:color="auto" w:sz="4" w:space="0"/>
              <w:bottom w:val="single" w:color="auto" w:sz="4" w:space="0"/>
              <w:right w:val="single" w:color="auto" w:sz="4" w:space="0"/>
            </w:tcBorders>
            <w:noWrap w:val="0"/>
            <w:vAlign w:val="center"/>
          </w:tcPr>
          <w:p w14:paraId="6DA5DD2E">
            <w:pPr>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层绞式光缆（架空、管道）</w:t>
            </w:r>
          </w:p>
        </w:tc>
        <w:tc>
          <w:tcPr>
            <w:tcW w:w="1968" w:type="pct"/>
            <w:tcBorders>
              <w:top w:val="single" w:color="auto" w:sz="4" w:space="0"/>
              <w:left w:val="single" w:color="auto" w:sz="4" w:space="0"/>
              <w:bottom w:val="single" w:color="auto" w:sz="4" w:space="0"/>
              <w:right w:val="single" w:color="auto" w:sz="4" w:space="0"/>
            </w:tcBorders>
            <w:noWrap w:val="0"/>
            <w:vAlign w:val="center"/>
          </w:tcPr>
          <w:p w14:paraId="63D19D39">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GYTS-4B1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3DD9AC8F">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1400</w:t>
            </w:r>
          </w:p>
        </w:tc>
      </w:tr>
      <w:tr w14:paraId="6290E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38A643DC">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1B8770B9">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GYTS-8B1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083CF758">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200</w:t>
            </w:r>
          </w:p>
        </w:tc>
      </w:tr>
      <w:tr w14:paraId="7EA0A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2B2483FD">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5B2C2798">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GYTS-12B1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49AE5B9D">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140</w:t>
            </w:r>
          </w:p>
        </w:tc>
      </w:tr>
      <w:tr w14:paraId="737A3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0D8207A0">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4AD23F89">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GYTS-16B1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187F8B41">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30</w:t>
            </w:r>
          </w:p>
        </w:tc>
      </w:tr>
      <w:tr w14:paraId="14905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1C290254">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36B85E06">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GYTS-24B1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16655A06">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140</w:t>
            </w:r>
          </w:p>
        </w:tc>
      </w:tr>
      <w:tr w14:paraId="38DF0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7A0E0FAC">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2B93391A">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GYTS-36B1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1289195D">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140</w:t>
            </w:r>
          </w:p>
        </w:tc>
      </w:tr>
      <w:tr w14:paraId="50CEB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13B7BC56">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494E3416">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GYTS-48B1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3BDE3DD3">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40</w:t>
            </w:r>
          </w:p>
        </w:tc>
      </w:tr>
      <w:tr w14:paraId="51456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54CE4A09">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53370E33">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GYTS-72B1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4C3FBDF7">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160</w:t>
            </w:r>
          </w:p>
        </w:tc>
      </w:tr>
      <w:tr w14:paraId="541E8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06CD103D">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5AEFE61A">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GYTS-96B1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342FC23B">
            <w:pPr>
              <w:widowControl/>
              <w:spacing w:line="400" w:lineRule="exact"/>
              <w:jc w:val="center"/>
              <w:textAlignment w:val="baseline"/>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40</w:t>
            </w:r>
          </w:p>
        </w:tc>
      </w:tr>
      <w:tr w14:paraId="1A375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3A1E06C5">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273F0DBB">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GYTS-144B1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55267938">
            <w:pPr>
              <w:widowControl/>
              <w:spacing w:line="400" w:lineRule="exact"/>
              <w:jc w:val="center"/>
              <w:textAlignment w:val="baseline"/>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20</w:t>
            </w:r>
          </w:p>
        </w:tc>
      </w:tr>
      <w:tr w14:paraId="5D244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3BEBAEAF">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5F0F8CF3">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GYTS04-12B1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3971021A">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20</w:t>
            </w:r>
          </w:p>
        </w:tc>
      </w:tr>
      <w:tr w14:paraId="6BEDE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858" w:type="pct"/>
            <w:vMerge w:val="continue"/>
            <w:tcBorders>
              <w:top w:val="single" w:color="auto" w:sz="4" w:space="0"/>
              <w:left w:val="single" w:color="auto" w:sz="4" w:space="0"/>
              <w:bottom w:val="single" w:color="auto" w:sz="4" w:space="0"/>
              <w:right w:val="single" w:color="auto" w:sz="4" w:space="0"/>
            </w:tcBorders>
            <w:noWrap w:val="0"/>
            <w:vAlign w:val="center"/>
          </w:tcPr>
          <w:p w14:paraId="1FF842CD">
            <w:pPr>
              <w:widowControl/>
              <w:jc w:val="left"/>
              <w:rPr>
                <w:rFonts w:hint="eastAsia" w:ascii="宋体" w:hAnsi="宋体" w:eastAsia="宋体" w:cs="宋体"/>
                <w:color w:val="auto"/>
                <w:kern w:val="0"/>
                <w:sz w:val="21"/>
                <w:szCs w:val="21"/>
                <w:highlight w:val="none"/>
              </w:rPr>
            </w:pPr>
          </w:p>
        </w:tc>
        <w:tc>
          <w:tcPr>
            <w:tcW w:w="1968" w:type="pct"/>
            <w:tcBorders>
              <w:top w:val="single" w:color="auto" w:sz="4" w:space="0"/>
              <w:left w:val="single" w:color="auto" w:sz="4" w:space="0"/>
              <w:bottom w:val="single" w:color="auto" w:sz="4" w:space="0"/>
              <w:right w:val="single" w:color="auto" w:sz="4" w:space="0"/>
            </w:tcBorders>
            <w:noWrap w:val="0"/>
            <w:vAlign w:val="center"/>
          </w:tcPr>
          <w:p w14:paraId="62B3E07A">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GYTS04-24B1</w:t>
            </w:r>
          </w:p>
        </w:tc>
        <w:tc>
          <w:tcPr>
            <w:tcW w:w="2022" w:type="dxa"/>
            <w:tcBorders>
              <w:top w:val="single" w:color="auto" w:sz="4" w:space="0"/>
              <w:left w:val="single" w:color="auto" w:sz="4" w:space="0"/>
              <w:bottom w:val="single" w:color="auto" w:sz="4" w:space="0"/>
              <w:right w:val="single" w:color="auto" w:sz="4" w:space="0"/>
            </w:tcBorders>
            <w:noWrap w:val="0"/>
            <w:vAlign w:val="center"/>
          </w:tcPr>
          <w:p w14:paraId="74B35597">
            <w:pPr>
              <w:widowControl/>
              <w:spacing w:line="4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20</w:t>
            </w:r>
          </w:p>
        </w:tc>
      </w:tr>
    </w:tbl>
    <w:p w14:paraId="0F1EEFF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注：1、上表所列光缆数量为参考数量，实际数量为采购人</w:t>
      </w:r>
      <w:r>
        <w:rPr>
          <w:rFonts w:hint="eastAsia" w:ascii="宋体" w:hAnsi="宋体" w:cs="宋体"/>
          <w:color w:val="auto"/>
          <w:sz w:val="21"/>
          <w:szCs w:val="21"/>
          <w:highlight w:val="none"/>
          <w:lang w:val="en-US" w:eastAsia="zh-CN"/>
        </w:rPr>
        <w:t>二</w:t>
      </w:r>
      <w:r>
        <w:rPr>
          <w:rFonts w:hint="eastAsia" w:ascii="宋体" w:hAnsi="宋体" w:eastAsia="宋体" w:cs="宋体"/>
          <w:color w:val="auto"/>
          <w:sz w:val="21"/>
          <w:szCs w:val="21"/>
          <w:highlight w:val="none"/>
        </w:rPr>
        <w:t>年的使用量，分批供货、按中标单价按实结算，最终结算金额不超过预算金额。</w:t>
      </w:r>
    </w:p>
    <w:p w14:paraId="6CAF3827">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★2、所投产品</w:t>
      </w:r>
      <w:r>
        <w:rPr>
          <w:rFonts w:hint="eastAsia" w:ascii="宋体" w:hAnsi="宋体" w:eastAsia="宋体" w:cs="宋体"/>
          <w:b/>
          <w:color w:val="auto"/>
          <w:sz w:val="21"/>
          <w:szCs w:val="21"/>
          <w:highlight w:val="none"/>
          <w:lang w:val="en-US" w:eastAsia="zh-CN"/>
        </w:rPr>
        <w:t>系列</w:t>
      </w:r>
      <w:r>
        <w:rPr>
          <w:rFonts w:hint="eastAsia" w:ascii="宋体" w:hAnsi="宋体" w:eastAsia="宋体" w:cs="宋体"/>
          <w:b/>
          <w:color w:val="auto"/>
          <w:sz w:val="21"/>
          <w:szCs w:val="21"/>
          <w:highlight w:val="none"/>
        </w:rPr>
        <w:t>（GYTS04除外）具有</w:t>
      </w:r>
      <w:r>
        <w:rPr>
          <w:rFonts w:hint="eastAsia" w:ascii="宋体" w:hAnsi="宋体" w:eastAsia="宋体" w:cs="宋体"/>
          <w:b/>
          <w:color w:val="auto"/>
          <w:sz w:val="21"/>
          <w:szCs w:val="21"/>
          <w:highlight w:val="none"/>
          <w:lang w:val="en-US" w:eastAsia="zh-CN"/>
        </w:rPr>
        <w:t>中国广电认证</w:t>
      </w:r>
      <w:r>
        <w:rPr>
          <w:rFonts w:hint="eastAsia" w:ascii="宋体" w:hAnsi="宋体" w:eastAsia="宋体" w:cs="宋体"/>
          <w:b/>
          <w:color w:val="auto"/>
          <w:sz w:val="21"/>
          <w:szCs w:val="21"/>
          <w:highlight w:val="none"/>
        </w:rPr>
        <w:t>或泰尔实验室认证证书</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否则作无效标处理</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lang w:val="en-US" w:eastAsia="zh-CN"/>
        </w:rPr>
        <w:t>另</w:t>
      </w:r>
      <w:r>
        <w:rPr>
          <w:rFonts w:hint="eastAsia" w:ascii="宋体" w:hAnsi="宋体" w:eastAsia="宋体" w:cs="宋体"/>
          <w:b/>
          <w:color w:val="auto"/>
          <w:sz w:val="21"/>
          <w:szCs w:val="21"/>
          <w:highlight w:val="none"/>
        </w:rPr>
        <w:t>需</w:t>
      </w:r>
      <w:r>
        <w:rPr>
          <w:rFonts w:hint="eastAsia" w:ascii="宋体" w:hAnsi="宋体" w:eastAsia="宋体" w:cs="宋体"/>
          <w:b/>
          <w:color w:val="auto"/>
          <w:sz w:val="21"/>
          <w:szCs w:val="21"/>
          <w:highlight w:val="none"/>
          <w:lang w:val="en-US" w:eastAsia="zh-CN"/>
        </w:rPr>
        <w:t>在</w:t>
      </w:r>
      <w:r>
        <w:rPr>
          <w:rFonts w:hint="eastAsia" w:ascii="宋体" w:hAnsi="宋体" w:eastAsia="宋体" w:cs="宋体"/>
          <w:b/>
          <w:color w:val="auto"/>
          <w:sz w:val="21"/>
          <w:szCs w:val="21"/>
          <w:highlight w:val="none"/>
        </w:rPr>
        <w:t>商务技术文件中提供对应认证证书及</w:t>
      </w:r>
      <w:r>
        <w:rPr>
          <w:rFonts w:hint="eastAsia" w:ascii="宋体" w:hAnsi="宋体" w:eastAsia="宋体" w:cs="宋体"/>
          <w:b/>
          <w:color w:val="auto"/>
          <w:sz w:val="21"/>
          <w:szCs w:val="21"/>
          <w:highlight w:val="none"/>
          <w:lang w:val="en-US" w:eastAsia="zh-CN"/>
        </w:rPr>
        <w:t>配套</w:t>
      </w:r>
      <w:r>
        <w:rPr>
          <w:rFonts w:hint="eastAsia" w:ascii="宋体" w:hAnsi="宋体" w:eastAsia="宋体" w:cs="宋体"/>
          <w:b/>
          <w:color w:val="auto"/>
          <w:sz w:val="21"/>
          <w:szCs w:val="21"/>
          <w:highlight w:val="none"/>
        </w:rPr>
        <w:t>检测报告。</w:t>
      </w:r>
    </w:p>
    <w:p w14:paraId="271D0CF5">
      <w:pPr>
        <w:keepNext w:val="0"/>
        <w:keepLines w:val="0"/>
        <w:pageBreakBefore w:val="0"/>
        <w:widowControl w:val="0"/>
        <w:kinsoku/>
        <w:wordWrap/>
        <w:overflowPunct/>
        <w:topLinePunct w:val="0"/>
        <w:autoSpaceDE/>
        <w:autoSpaceDN/>
        <w:bidi w:val="0"/>
        <w:adjustRightInd w:val="0"/>
        <w:snapToGrid/>
        <w:spacing w:before="0" w:beforeLines="100" w:after="60" w:afterLines="25"/>
        <w:textAlignment w:val="auto"/>
        <w:outlineLvl w:val="1"/>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二</w:t>
      </w:r>
      <w:r>
        <w:rPr>
          <w:rFonts w:hint="eastAsia" w:ascii="宋体" w:hAnsi="宋体" w:eastAsia="宋体" w:cs="宋体"/>
          <w:b/>
          <w:color w:val="auto"/>
          <w:sz w:val="21"/>
          <w:szCs w:val="21"/>
          <w:highlight w:val="none"/>
        </w:rPr>
        <w:t>、样品要求</w:t>
      </w:r>
    </w:p>
    <w:p w14:paraId="3E838808">
      <w:pPr>
        <w:spacing w:line="440" w:lineRule="exact"/>
        <w:ind w:firstLine="420" w:firstLineChars="200"/>
        <w:outlineLvl w:val="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1、样品清单</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3"/>
        <w:gridCol w:w="2946"/>
        <w:gridCol w:w="2225"/>
        <w:gridCol w:w="2225"/>
      </w:tblGrid>
      <w:tr w14:paraId="69EDE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503" w:type="dxa"/>
            <w:noWrap w:val="0"/>
            <w:vAlign w:val="center"/>
          </w:tcPr>
          <w:p w14:paraId="635594C0">
            <w:pPr>
              <w:autoSpaceDE w:val="0"/>
              <w:autoSpaceDN w:val="0"/>
              <w:adjustRightInd w:val="0"/>
              <w:snapToGrid w:val="0"/>
              <w:spacing w:line="360" w:lineRule="atLeast"/>
              <w:jc w:val="center"/>
              <w:textAlignment w:val="bottom"/>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946" w:type="dxa"/>
            <w:noWrap w:val="0"/>
            <w:vAlign w:val="center"/>
          </w:tcPr>
          <w:p w14:paraId="21B8C893">
            <w:pPr>
              <w:autoSpaceDE w:val="0"/>
              <w:autoSpaceDN w:val="0"/>
              <w:adjustRightInd w:val="0"/>
              <w:snapToGrid w:val="0"/>
              <w:spacing w:line="360" w:lineRule="atLeast"/>
              <w:jc w:val="center"/>
              <w:textAlignment w:val="bottom"/>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产品名称</w:t>
            </w:r>
          </w:p>
        </w:tc>
        <w:tc>
          <w:tcPr>
            <w:tcW w:w="2225" w:type="dxa"/>
            <w:noWrap w:val="0"/>
            <w:vAlign w:val="top"/>
          </w:tcPr>
          <w:p w14:paraId="4B1676B0">
            <w:pPr>
              <w:autoSpaceDE w:val="0"/>
              <w:autoSpaceDN w:val="0"/>
              <w:adjustRightInd w:val="0"/>
              <w:snapToGrid w:val="0"/>
              <w:spacing w:line="360" w:lineRule="atLeast"/>
              <w:jc w:val="center"/>
              <w:textAlignment w:val="bottom"/>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规格</w:t>
            </w:r>
          </w:p>
        </w:tc>
        <w:tc>
          <w:tcPr>
            <w:tcW w:w="2225" w:type="dxa"/>
            <w:noWrap w:val="0"/>
            <w:vAlign w:val="center"/>
          </w:tcPr>
          <w:p w14:paraId="4A2DFEAA">
            <w:pPr>
              <w:autoSpaceDE w:val="0"/>
              <w:autoSpaceDN w:val="0"/>
              <w:adjustRightInd w:val="0"/>
              <w:snapToGrid w:val="0"/>
              <w:spacing w:line="360" w:lineRule="atLeast"/>
              <w:jc w:val="center"/>
              <w:textAlignment w:val="bottom"/>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tc>
      </w:tr>
      <w:tr w14:paraId="5CF26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503" w:type="dxa"/>
            <w:noWrap w:val="0"/>
            <w:vAlign w:val="center"/>
          </w:tcPr>
          <w:p w14:paraId="167CBD1D">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2946" w:type="dxa"/>
            <w:noWrap w:val="0"/>
            <w:vAlign w:val="center"/>
          </w:tcPr>
          <w:p w14:paraId="36716BFB">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自承式非金属蝶形引入光缆</w:t>
            </w:r>
          </w:p>
        </w:tc>
        <w:tc>
          <w:tcPr>
            <w:tcW w:w="2225" w:type="dxa"/>
            <w:noWrap w:val="0"/>
            <w:vAlign w:val="top"/>
          </w:tcPr>
          <w:p w14:paraId="05A01039">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GJYXFCH-2B6</w:t>
            </w:r>
          </w:p>
        </w:tc>
        <w:tc>
          <w:tcPr>
            <w:tcW w:w="2225" w:type="dxa"/>
            <w:noWrap w:val="0"/>
            <w:vAlign w:val="center"/>
          </w:tcPr>
          <w:p w14:paraId="1882AA2C">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1米</w:t>
            </w:r>
          </w:p>
        </w:tc>
      </w:tr>
      <w:tr w14:paraId="1E9DE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503" w:type="dxa"/>
            <w:noWrap w:val="0"/>
            <w:vAlign w:val="center"/>
          </w:tcPr>
          <w:p w14:paraId="4DAAF733">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2946" w:type="dxa"/>
            <w:noWrap w:val="0"/>
            <w:vAlign w:val="center"/>
          </w:tcPr>
          <w:p w14:paraId="1C79F6C7">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层绞式光缆（架空、管道）</w:t>
            </w:r>
          </w:p>
        </w:tc>
        <w:tc>
          <w:tcPr>
            <w:tcW w:w="2225" w:type="dxa"/>
            <w:noWrap w:val="0"/>
            <w:vAlign w:val="top"/>
          </w:tcPr>
          <w:p w14:paraId="0249008C">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GYTS-4B1</w:t>
            </w:r>
          </w:p>
        </w:tc>
        <w:tc>
          <w:tcPr>
            <w:tcW w:w="2225" w:type="dxa"/>
            <w:noWrap w:val="0"/>
            <w:vAlign w:val="center"/>
          </w:tcPr>
          <w:p w14:paraId="085FD60C">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1米</w:t>
            </w:r>
          </w:p>
        </w:tc>
      </w:tr>
      <w:tr w14:paraId="62AB7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503" w:type="dxa"/>
            <w:noWrap w:val="0"/>
            <w:vAlign w:val="center"/>
          </w:tcPr>
          <w:p w14:paraId="4C2F81A3">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2946" w:type="dxa"/>
            <w:noWrap w:val="0"/>
            <w:vAlign w:val="center"/>
          </w:tcPr>
          <w:p w14:paraId="39BF5955">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层绞式光缆（架空、管道）</w:t>
            </w:r>
          </w:p>
        </w:tc>
        <w:tc>
          <w:tcPr>
            <w:tcW w:w="2225" w:type="dxa"/>
            <w:noWrap w:val="0"/>
            <w:vAlign w:val="top"/>
          </w:tcPr>
          <w:p w14:paraId="4E54B3CF">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GYTS-24B1</w:t>
            </w:r>
          </w:p>
        </w:tc>
        <w:tc>
          <w:tcPr>
            <w:tcW w:w="2225" w:type="dxa"/>
            <w:noWrap w:val="0"/>
            <w:vAlign w:val="center"/>
          </w:tcPr>
          <w:p w14:paraId="41FCCD7C">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1米</w:t>
            </w:r>
          </w:p>
        </w:tc>
      </w:tr>
      <w:tr w14:paraId="16488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503" w:type="dxa"/>
            <w:noWrap w:val="0"/>
            <w:vAlign w:val="center"/>
          </w:tcPr>
          <w:p w14:paraId="14560C08">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2946" w:type="dxa"/>
            <w:noWrap w:val="0"/>
            <w:vAlign w:val="center"/>
          </w:tcPr>
          <w:p w14:paraId="68A174A1">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层绞式光缆（架空、管道）</w:t>
            </w:r>
          </w:p>
        </w:tc>
        <w:tc>
          <w:tcPr>
            <w:tcW w:w="2225" w:type="dxa"/>
            <w:noWrap w:val="0"/>
            <w:vAlign w:val="top"/>
          </w:tcPr>
          <w:p w14:paraId="18436978">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GYTS-144B1</w:t>
            </w:r>
          </w:p>
        </w:tc>
        <w:tc>
          <w:tcPr>
            <w:tcW w:w="2225" w:type="dxa"/>
            <w:noWrap w:val="0"/>
            <w:vAlign w:val="center"/>
          </w:tcPr>
          <w:p w14:paraId="72FE6C0E">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1米</w:t>
            </w:r>
          </w:p>
        </w:tc>
      </w:tr>
      <w:tr w14:paraId="22BA3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503" w:type="dxa"/>
            <w:noWrap w:val="0"/>
            <w:vAlign w:val="center"/>
          </w:tcPr>
          <w:p w14:paraId="68378558">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2946" w:type="dxa"/>
            <w:noWrap w:val="0"/>
            <w:vAlign w:val="center"/>
          </w:tcPr>
          <w:p w14:paraId="1D379F63">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层绞式光缆（架空、管道）</w:t>
            </w:r>
          </w:p>
        </w:tc>
        <w:tc>
          <w:tcPr>
            <w:tcW w:w="2225" w:type="dxa"/>
            <w:noWrap w:val="0"/>
            <w:vAlign w:val="top"/>
          </w:tcPr>
          <w:p w14:paraId="28B5ECC1">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GYTS04-24B1</w:t>
            </w:r>
          </w:p>
        </w:tc>
        <w:tc>
          <w:tcPr>
            <w:tcW w:w="2225" w:type="dxa"/>
            <w:noWrap w:val="0"/>
            <w:vAlign w:val="center"/>
          </w:tcPr>
          <w:p w14:paraId="26275235">
            <w:pPr>
              <w:spacing w:line="360" w:lineRule="atLeas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1米</w:t>
            </w:r>
          </w:p>
        </w:tc>
      </w:tr>
    </w:tbl>
    <w:p w14:paraId="7ADFCDDD">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2、提供的样品要求：样品必须进行分层剥切，能直观看出内部结构和材质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未按要求提供样品、样品不全，样品分作零分处理。</w:t>
      </w:r>
    </w:p>
    <w:p w14:paraId="63B6524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3、样品递交时间：</w:t>
      </w:r>
      <w:r>
        <w:rPr>
          <w:rFonts w:hint="eastAsia" w:ascii="宋体" w:hAnsi="宋体" w:eastAsia="宋体" w:cs="宋体"/>
          <w:color w:val="auto"/>
          <w:sz w:val="21"/>
          <w:szCs w:val="21"/>
          <w:highlight w:val="none"/>
          <w:lang w:val="en-US" w:eastAsia="zh-CN"/>
        </w:rPr>
        <w:t>2025</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04</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日</w:t>
      </w:r>
      <w:r>
        <w:rPr>
          <w:rFonts w:hint="eastAsia" w:ascii="宋体" w:hAnsi="宋体" w:eastAsia="宋体" w:cs="宋体"/>
          <w:color w:val="auto"/>
          <w:sz w:val="21"/>
          <w:szCs w:val="21"/>
          <w:highlight w:val="none"/>
          <w:lang w:val="en-US" w:eastAsia="zh-CN"/>
        </w:rPr>
        <w:t>13:30</w:t>
      </w:r>
      <w:r>
        <w:rPr>
          <w:rFonts w:hint="eastAsia" w:ascii="宋体" w:hAnsi="宋体" w:eastAsia="宋体" w:cs="宋体"/>
          <w:color w:val="auto"/>
          <w:sz w:val="21"/>
          <w:szCs w:val="21"/>
          <w:highlight w:val="none"/>
        </w:rPr>
        <w:t>至</w:t>
      </w:r>
      <w:r>
        <w:rPr>
          <w:rFonts w:hint="eastAsia" w:ascii="宋体" w:hAnsi="宋体" w:eastAsia="宋体" w:cs="宋体"/>
          <w:color w:val="auto"/>
          <w:sz w:val="21"/>
          <w:szCs w:val="21"/>
          <w:highlight w:val="none"/>
          <w:lang w:val="en-US" w:eastAsia="zh-CN"/>
        </w:rPr>
        <w:t>14:00，</w:t>
      </w:r>
      <w:r>
        <w:rPr>
          <w:rFonts w:hint="eastAsia" w:ascii="宋体" w:hAnsi="宋体" w:eastAsia="宋体" w:cs="宋体"/>
          <w:color w:val="auto"/>
          <w:sz w:val="21"/>
          <w:szCs w:val="21"/>
          <w:highlight w:val="none"/>
        </w:rPr>
        <w:t>逾期递交的样品不予接收；</w:t>
      </w:r>
    </w:p>
    <w:p w14:paraId="1D30759A">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4、递交地点：象山县公共资源交易中心评标区样品室（象山县象山港路300号四楼）</w:t>
      </w:r>
    </w:p>
    <w:p w14:paraId="1988A108">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注：（1）样品须符合本次采购要求。</w:t>
      </w:r>
    </w:p>
    <w:p w14:paraId="5EA07624">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（2）中标人的样品需封存，作为验收的依据。未中标人的样品在代理机构通知其可取回样品后，投标人自行取回。逾期未取回的，代理机构将不承担损坏、遗失等保管责任。</w:t>
      </w:r>
    </w:p>
    <w:p w14:paraId="3A84CB28">
      <w:pPr>
        <w:spacing w:line="400" w:lineRule="exact"/>
        <w:ind w:firstLine="420"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（3）投标人须在样品外包封醒目处标明“单位名称”、“联系人”、“联系方式”、“样品清单、数量及品牌”等主要内容。</w:t>
      </w:r>
    </w:p>
    <w:p w14:paraId="683AE161">
      <w:pPr>
        <w:keepNext w:val="0"/>
        <w:keepLines w:val="0"/>
        <w:pageBreakBefore w:val="0"/>
        <w:widowControl w:val="0"/>
        <w:kinsoku/>
        <w:wordWrap/>
        <w:overflowPunct/>
        <w:topLinePunct w:val="0"/>
        <w:autoSpaceDE/>
        <w:autoSpaceDN/>
        <w:bidi w:val="0"/>
        <w:adjustRightInd w:val="0"/>
        <w:snapToGrid/>
        <w:spacing w:before="0" w:beforeLines="100" w:after="60" w:afterLines="25"/>
        <w:textAlignment w:val="auto"/>
        <w:outlineLvl w:val="1"/>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三、技术要求</w:t>
      </w:r>
    </w:p>
    <w:p w14:paraId="7AC37657">
      <w:pPr>
        <w:spacing w:line="400" w:lineRule="exact"/>
        <w:outlineLvl w:val="2"/>
        <w:rPr>
          <w:rFonts w:hint="eastAsia" w:ascii="宋体" w:hAnsi="宋体" w:eastAsia="宋体" w:cs="宋体"/>
          <w:b/>
          <w:color w:val="auto"/>
          <w:sz w:val="21"/>
          <w:szCs w:val="21"/>
          <w:highlight w:val="none"/>
        </w:rPr>
      </w:pPr>
      <w:bookmarkStart w:id="38" w:name="_Toc221414374"/>
      <w:bookmarkStart w:id="39" w:name="_Toc221359424"/>
      <w:bookmarkStart w:id="40" w:name="_Toc69274119"/>
      <w:r>
        <w:rPr>
          <w:rFonts w:hint="eastAsia" w:ascii="宋体" w:hAnsi="宋体" w:eastAsia="宋体" w:cs="宋体"/>
          <w:b/>
          <w:color w:val="auto"/>
          <w:sz w:val="21"/>
          <w:szCs w:val="21"/>
          <w:highlight w:val="none"/>
        </w:rPr>
        <w:t>1、概述</w:t>
      </w:r>
      <w:bookmarkEnd w:id="38"/>
      <w:bookmarkEnd w:id="39"/>
    </w:p>
    <w:p w14:paraId="21AE74AB">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1.1本技术规范书的技术要求不劣于ITU－T、IEC建议和中国国家标准、通信行业标准的要求。</w:t>
      </w:r>
    </w:p>
    <w:p w14:paraId="499D834F">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1.2本技术规范书未标明日期的ITU－T、IEC建议和中国国家标准、通信行业标准均使用最新版本。</w:t>
      </w:r>
    </w:p>
    <w:p w14:paraId="1C90CF1C">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1.3投标人必须对本技术规范书的每一条款作出明确答复，并给出所供产品的详细技术数据。诸如“已知”、“理解”、“注意”或“同意”等不明确、不具体的答复视为不满足。</w:t>
      </w:r>
    </w:p>
    <w:p w14:paraId="18184833">
      <w:pPr>
        <w:spacing w:line="400" w:lineRule="exact"/>
        <w:ind w:firstLine="420" w:firstLineChars="20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1.4投标人至少应提供包括以下内容的技术文件：</w:t>
      </w:r>
    </w:p>
    <w:p w14:paraId="06F12D0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1.4.1光纤、光缆制造厂家的名称和地点。</w:t>
      </w:r>
    </w:p>
    <w:p w14:paraId="7E95EAE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1.4.2光纤、光缆的技术标准和制造方法及质量保证措施。</w:t>
      </w:r>
    </w:p>
    <w:p w14:paraId="36FD2C5F">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1.4.3光缆结构（包括截面图）及各部分的详细尺寸和光缆单位重量。</w:t>
      </w:r>
    </w:p>
    <w:p w14:paraId="4B903A94">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1.4.4光缆所用主要原材料（包括光纤加强构件、松套管、护层、铝带、钢带和填充材料等）的技术标准及生产厂商的名称和产地；光纤油膏、光缆阻水油膏要求使用进口品牌的产品(使用其他公司的请注明)。</w:t>
      </w:r>
    </w:p>
    <w:p w14:paraId="5B0B5F41">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1.4.5所用光纤的典型折射率分布曲线图和折射率标称值。</w:t>
      </w:r>
    </w:p>
    <w:p w14:paraId="3FCCB1E9">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1.4.6光纤筛选试验时，每公里光纤拉断次数以及与光纤寿命有关的M值（韦伯尔曲线的斜率）、N值（疲劳系数）。</w:t>
      </w:r>
    </w:p>
    <w:p w14:paraId="6E8E5FE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1.4.7保证光缆寿命的有关技术措施以及与光纤预期寿命的计算公式。</w:t>
      </w:r>
    </w:p>
    <w:p w14:paraId="23ACD28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1.4.8光缆内的光纤线序和光缆端别的识别标记。</w:t>
      </w:r>
    </w:p>
    <w:p w14:paraId="57173C4C">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1.4.9投标人需要说明的其它事宜。</w:t>
      </w:r>
    </w:p>
    <w:p w14:paraId="10B1E78F">
      <w:pPr>
        <w:spacing w:line="400" w:lineRule="exact"/>
        <w:ind w:firstLine="420" w:firstLineChars="20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 本文件的解释权属于采购人。</w:t>
      </w:r>
    </w:p>
    <w:p w14:paraId="0AD71F5F">
      <w:pPr>
        <w:spacing w:line="400" w:lineRule="exact"/>
        <w:outlineLvl w:val="2"/>
        <w:rPr>
          <w:rFonts w:hint="eastAsia" w:ascii="宋体" w:hAnsi="宋体" w:eastAsia="宋体" w:cs="宋体"/>
          <w:b/>
          <w:color w:val="auto"/>
          <w:sz w:val="21"/>
          <w:szCs w:val="21"/>
          <w:highlight w:val="none"/>
        </w:rPr>
      </w:pPr>
      <w:bookmarkStart w:id="41" w:name="_Toc221359425"/>
      <w:bookmarkStart w:id="42" w:name="_Toc221414375"/>
      <w:r>
        <w:rPr>
          <w:rFonts w:hint="eastAsia" w:ascii="宋体" w:hAnsi="宋体" w:eastAsia="宋体" w:cs="宋体"/>
          <w:b/>
          <w:color w:val="auto"/>
          <w:sz w:val="21"/>
          <w:szCs w:val="21"/>
          <w:highlight w:val="none"/>
        </w:rPr>
        <w:t>2、普通光缆主要技术要求和指标</w:t>
      </w:r>
      <w:bookmarkEnd w:id="41"/>
      <w:bookmarkEnd w:id="42"/>
    </w:p>
    <w:p w14:paraId="6F2F916B">
      <w:pPr>
        <w:spacing w:line="400" w:lineRule="exact"/>
        <w:ind w:firstLine="422" w:firstLineChars="200"/>
        <w:outlineLvl w:val="3"/>
        <w:rPr>
          <w:rFonts w:hint="eastAsia" w:ascii="宋体" w:hAnsi="宋体" w:eastAsia="宋体" w:cs="宋体"/>
          <w:b/>
          <w:color w:val="auto"/>
          <w:sz w:val="21"/>
          <w:szCs w:val="21"/>
          <w:highlight w:val="none"/>
        </w:rPr>
      </w:pPr>
      <w:bookmarkStart w:id="43" w:name="_Toc221414376"/>
      <w:bookmarkStart w:id="44" w:name="_Toc221359426"/>
      <w:r>
        <w:rPr>
          <w:rFonts w:hint="eastAsia" w:ascii="宋体" w:hAnsi="宋体" w:eastAsia="宋体" w:cs="宋体"/>
          <w:b/>
          <w:color w:val="auto"/>
          <w:sz w:val="21"/>
          <w:szCs w:val="21"/>
          <w:highlight w:val="none"/>
        </w:rPr>
        <w:t>2.1光缆中的光纤</w:t>
      </w:r>
      <w:bookmarkEnd w:id="43"/>
      <w:bookmarkEnd w:id="44"/>
    </w:p>
    <w:p w14:paraId="1D7B2A5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本次招标一种非自承架空、管道类型光缆：GYTS、GYTS04。投标人提供的光缆中的光纤(G.652)推荐品牌为康宁纤芯，藤仓纤芯，长飞纤芯同等及以上</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每盘光缆必须没有光纤接头。</w:t>
      </w:r>
    </w:p>
    <w:p w14:paraId="6A70371B">
      <w:pPr>
        <w:spacing w:line="400" w:lineRule="exact"/>
        <w:ind w:firstLine="422" w:firstLineChars="200"/>
        <w:outlineLvl w:val="3"/>
        <w:rPr>
          <w:rFonts w:hint="eastAsia" w:ascii="宋体" w:hAnsi="宋体" w:eastAsia="宋体" w:cs="宋体"/>
          <w:b/>
          <w:color w:val="auto"/>
          <w:sz w:val="21"/>
          <w:szCs w:val="21"/>
          <w:highlight w:val="none"/>
        </w:rPr>
      </w:pPr>
      <w:bookmarkStart w:id="45" w:name="_Toc221414377"/>
      <w:bookmarkStart w:id="46" w:name="_Toc221359427"/>
      <w:r>
        <w:rPr>
          <w:rFonts w:hint="eastAsia" w:ascii="宋体" w:hAnsi="宋体" w:eastAsia="宋体" w:cs="宋体"/>
          <w:b/>
          <w:color w:val="auto"/>
          <w:sz w:val="21"/>
          <w:szCs w:val="21"/>
          <w:highlight w:val="none"/>
        </w:rPr>
        <w:t>2.2 G.652光纤</w:t>
      </w:r>
      <w:bookmarkEnd w:id="45"/>
      <w:bookmarkEnd w:id="46"/>
    </w:p>
    <w:p w14:paraId="2724F72A">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2.2.1模场直径（1310nm波长）</w:t>
      </w:r>
    </w:p>
    <w:p w14:paraId="15B3385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标称值：8.8-9.5μm之间取一定值</w:t>
      </w:r>
    </w:p>
    <w:p w14:paraId="7742C7A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偏  差: 不超过取定值的±0.5μm</w:t>
      </w:r>
    </w:p>
    <w:p w14:paraId="13543F40">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2.2.2包层直径</w:t>
      </w:r>
    </w:p>
    <w:p w14:paraId="5E56C65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标称值：125μm</w:t>
      </w:r>
    </w:p>
    <w:p w14:paraId="07EF8B9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偏  差：不超过±1.0μm</w:t>
      </w:r>
    </w:p>
    <w:p w14:paraId="269ED8E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2.2.3 1310nm波长的模场同心度偏差：不大于0.8μm</w:t>
      </w:r>
    </w:p>
    <w:p w14:paraId="5C0E7F3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2.2.4 包层不圆度：小于2%</w:t>
      </w:r>
    </w:p>
    <w:p w14:paraId="09A053EB">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2.2.5 截止波长</w:t>
      </w:r>
    </w:p>
    <w:p w14:paraId="51794F6C">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截止波长应满足λcc及λc的要求：</w:t>
      </w:r>
    </w:p>
    <w:p w14:paraId="30016ED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λcc（在20米光缆＋2米光纤上测试）＜1260ｎｍ</w:t>
      </w:r>
    </w:p>
    <w:p w14:paraId="768440D7">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2.2.6光纤衰减系数</w:t>
      </w:r>
    </w:p>
    <w:p w14:paraId="4EDDCF74">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（1）在1310ｎｍ波长上的最大衰减系数为: 0.34dB/km。</w:t>
      </w:r>
    </w:p>
    <w:p w14:paraId="556FFC1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光纤衰减曲线应有良好的线性并且无明显台阶。用OTDR检测任意一根光纤时，在1285～1339nm波长范围内，任一波长上光纤的衰减系数与1310ｎｍ波长上的衰减系数相比，其差值不超过0.03dB/km。</w:t>
      </w:r>
    </w:p>
    <w:p w14:paraId="55818738">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（2）在1550nm波长上的最大衰减系数为: 0.22dB/km。</w:t>
      </w:r>
    </w:p>
    <w:p w14:paraId="2D13C18D">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光纤衰减曲线应有良好的线性并且无明显台阶。用OTDR检测任意一根光纤时，在1480～1580波长范围内，任一波长上光纤的衰减系数与1550nm波长上的衰减系数相比，其差值不超过0.05dB/km。</w:t>
      </w:r>
    </w:p>
    <w:p w14:paraId="6B0EA75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（3）用OTDR检测任意一根光纤时（在1310nm及1550nm波长）时,其衰减曲线具有良好的线性，并无明显台阶。</w:t>
      </w:r>
    </w:p>
    <w:p w14:paraId="520135B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（4）投标人应提供1200～1700ｎｍ波长范围内的典型衰减光谱特性曲线图。</w:t>
      </w:r>
    </w:p>
    <w:p w14:paraId="736ACBB8">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（5）投标人应提供1550ｎｍ和1310ｎｍ波长上，光纤衰减的直方图及样本数。</w:t>
      </w:r>
    </w:p>
    <w:p w14:paraId="0852783A">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（6）投标人应提供在水（OH－吸收峰）处（1385±3ｎｍ）衰减最大值及水峰处衰减测试直方图及样本数。</w:t>
      </w:r>
    </w:p>
    <w:p w14:paraId="58DA49D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（7）投标人应提供同心度偏差直方图和包层不圆度直方图。</w:t>
      </w:r>
    </w:p>
    <w:p w14:paraId="65744622">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2.2.7光纤在1550nm波长上的弯曲衰减特性</w:t>
      </w:r>
    </w:p>
    <w:p w14:paraId="651C9F7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以37.5mm为弯曲半径，松绕100圈后衰减增加值小于0.05dB。</w:t>
      </w:r>
    </w:p>
    <w:p w14:paraId="18485B13">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2.2.8色散</w:t>
      </w:r>
    </w:p>
    <w:p w14:paraId="2E2C0DF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（1）零色散波长范围为1300～1324nm。</w:t>
      </w:r>
    </w:p>
    <w:p w14:paraId="6F44A5A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（2）最大零色散点斜率不大于0.093ps/(nm2·km)。</w:t>
      </w:r>
    </w:p>
    <w:p w14:paraId="2FBB77B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（3）在1300～1339nm波长范围内色散不大于3.5ps/(nm·km)。</w:t>
      </w:r>
    </w:p>
    <w:p w14:paraId="69BCB1A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（4）在1271～1360nm波长范围内色散不大于5.3ps/(nm·km)。</w:t>
      </w:r>
    </w:p>
    <w:p w14:paraId="644E4A0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（5）1550nm波长的色散系数不大于18ps/(nm·km)。</w:t>
      </w:r>
    </w:p>
    <w:p w14:paraId="40F557E9">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（6）在1480～1580nm波长范围内色散不大于19ps/(nm·km)。</w:t>
      </w:r>
    </w:p>
    <w:p w14:paraId="43AE1284">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（7）投标人提供1300～1324nm波长范围内的光纤零色散波长分布特性直方图及样本数。</w:t>
      </w:r>
    </w:p>
    <w:p w14:paraId="22C2DE44">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2.2.9偏振模色散系数</w:t>
      </w:r>
    </w:p>
    <w:p w14:paraId="75A9AD8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成缆后在1550ｎｍ波长范围, 光纤的偏振模色散系数应小于0.30ｐｓ/Ｋｍ1/2 。</w:t>
      </w:r>
    </w:p>
    <w:p w14:paraId="3FF3B6FD">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2.2.10拉力筛选试验</w:t>
      </w:r>
    </w:p>
    <w:p w14:paraId="598B9B2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成缆前的一次涂覆光纤全部经过拉力筛选试验，试验拉力不小于5N（约为0.4GPa、50kPsi，光纤应变约为0.58％），加力时间不小于1秒钟。</w:t>
      </w:r>
    </w:p>
    <w:p w14:paraId="5AE95DA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2.2.11光纤着色应优先采用UV处理法。其颜色应不迁染、不褪色(用丙酮或酒精擦拭也应如此)。</w:t>
      </w:r>
    </w:p>
    <w:p w14:paraId="7240059E">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2.2.12 光纤接头损耗</w:t>
      </w:r>
    </w:p>
    <w:p w14:paraId="3744110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所供光缆中的任意两根光纤在工厂条件下1310ｎｍ波长的熔接损耗应满足:</w:t>
      </w:r>
    </w:p>
    <w:p w14:paraId="1A01D70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平均值≤0.05ｄＢ</w:t>
      </w:r>
    </w:p>
    <w:p w14:paraId="10AD1744">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最大值( 2σ) ≤0.10ｄＢ</w:t>
      </w:r>
    </w:p>
    <w:p w14:paraId="44F27EB2">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2.2.13  测试方法</w:t>
      </w:r>
    </w:p>
    <w:p w14:paraId="365635EB">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2.2.1- 2.2.10按照I T U－T G.650建议规定的方法测试。</w:t>
      </w:r>
    </w:p>
    <w:p w14:paraId="22527F1E">
      <w:pPr>
        <w:spacing w:line="400" w:lineRule="exact"/>
        <w:ind w:firstLine="422" w:firstLineChars="200"/>
        <w:outlineLvl w:val="3"/>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2.3光缆</w:t>
      </w:r>
    </w:p>
    <w:p w14:paraId="5ADD2143">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2.3.1缆芯</w:t>
      </w:r>
    </w:p>
    <w:p w14:paraId="56D3881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（1）GYTS、GYTS04缆芯应为松套管层绞式。</w:t>
      </w:r>
    </w:p>
    <w:p w14:paraId="29EB230C">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（2）层绞式光缆满足36芯以内每个松套管内不多于6芯且为偶数，超过36芯每个松套管内不多于12芯且为偶数。</w:t>
      </w:r>
    </w:p>
    <w:p w14:paraId="37A393F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（3）同一包中同芯数各类型光缆分组纤芯数量及其色谱应一致。缆芯内和松套管内应充满填充材料。</w:t>
      </w:r>
    </w:p>
    <w:p w14:paraId="2FBFE4E8">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（4）加强构件可为金属加强构件，可以为不锈钢丝或磷化钢丝，金属加强芯应满足YD/T901-2009(4.1.2.5.2)。</w:t>
      </w:r>
    </w:p>
    <w:p w14:paraId="42C445A5">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2.3.2护层结构</w:t>
      </w:r>
    </w:p>
    <w:p w14:paraId="4A58838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投标人应根据下列基本要求提出详细结构图并注明各部分尺寸。</w:t>
      </w:r>
    </w:p>
    <w:p w14:paraId="316266B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GYTS光缆（管道或架空）</w:t>
      </w:r>
    </w:p>
    <w:p w14:paraId="0AD27B4E">
      <w:pPr>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anchor distT="0" distB="0" distL="114300" distR="114300" simplePos="0" relativeHeight="251661312" behindDoc="0" locked="0" layoutInCell="1" allowOverlap="1">
            <wp:simplePos x="0" y="0"/>
            <wp:positionH relativeFrom="column">
              <wp:posOffset>366395</wp:posOffset>
            </wp:positionH>
            <wp:positionV relativeFrom="paragraph">
              <wp:posOffset>14605</wp:posOffset>
            </wp:positionV>
            <wp:extent cx="2775585" cy="1851025"/>
            <wp:effectExtent l="0" t="0" r="5715" b="15875"/>
            <wp:wrapSquare wrapText="bothSides"/>
            <wp:docPr id="1"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6"/>
                    <pic:cNvPicPr>
                      <a:picLocks noChangeAspect="1"/>
                    </pic:cNvPicPr>
                  </pic:nvPicPr>
                  <pic:blipFill>
                    <a:blip r:embed="rId30"/>
                    <a:stretch>
                      <a:fillRect/>
                    </a:stretch>
                  </pic:blipFill>
                  <pic:spPr>
                    <a:xfrm>
                      <a:off x="0" y="0"/>
                      <a:ext cx="2775585" cy="1851025"/>
                    </a:xfrm>
                    <a:prstGeom prst="rect">
                      <a:avLst/>
                    </a:prstGeom>
                    <a:noFill/>
                    <a:ln>
                      <a:noFill/>
                    </a:ln>
                  </pic:spPr>
                </pic:pic>
              </a:graphicData>
            </a:graphic>
          </wp:anchor>
        </w:drawing>
      </w:r>
    </w:p>
    <w:p w14:paraId="6123B084">
      <w:pPr>
        <w:spacing w:line="440" w:lineRule="exact"/>
        <w:ind w:firstLine="480"/>
        <w:rPr>
          <w:rFonts w:hint="eastAsia" w:ascii="宋体" w:hAnsi="宋体" w:eastAsia="宋体" w:cs="宋体"/>
          <w:color w:val="auto"/>
          <w:sz w:val="21"/>
          <w:szCs w:val="21"/>
          <w:highlight w:val="none"/>
        </w:rPr>
      </w:pPr>
    </w:p>
    <w:p w14:paraId="5B7C5CE5">
      <w:pPr>
        <w:spacing w:line="440" w:lineRule="exact"/>
        <w:ind w:firstLine="480"/>
        <w:rPr>
          <w:rFonts w:hint="eastAsia" w:ascii="宋体" w:hAnsi="宋体" w:eastAsia="宋体" w:cs="宋体"/>
          <w:color w:val="auto"/>
          <w:sz w:val="21"/>
          <w:szCs w:val="21"/>
          <w:highlight w:val="none"/>
        </w:rPr>
      </w:pPr>
    </w:p>
    <w:p w14:paraId="35272B0E">
      <w:pPr>
        <w:spacing w:line="440" w:lineRule="exact"/>
        <w:ind w:firstLine="480"/>
        <w:rPr>
          <w:rFonts w:hint="eastAsia" w:ascii="宋体" w:hAnsi="宋体" w:eastAsia="宋体" w:cs="宋体"/>
          <w:color w:val="auto"/>
          <w:sz w:val="21"/>
          <w:szCs w:val="21"/>
          <w:highlight w:val="none"/>
        </w:rPr>
      </w:pPr>
    </w:p>
    <w:p w14:paraId="2B214148">
      <w:pPr>
        <w:spacing w:line="440" w:lineRule="exact"/>
        <w:ind w:firstLine="630" w:firstLineChars="300"/>
        <w:rPr>
          <w:rFonts w:hint="eastAsia" w:ascii="宋体" w:hAnsi="宋体" w:eastAsia="宋体" w:cs="宋体"/>
          <w:color w:val="auto"/>
          <w:sz w:val="21"/>
          <w:szCs w:val="21"/>
          <w:highlight w:val="none"/>
        </w:rPr>
      </w:pPr>
    </w:p>
    <w:p w14:paraId="64BF4EB1">
      <w:pPr>
        <w:spacing w:line="440" w:lineRule="exact"/>
        <w:ind w:firstLine="630" w:firstLineChars="300"/>
        <w:rPr>
          <w:rFonts w:hint="eastAsia" w:ascii="宋体" w:hAnsi="宋体" w:eastAsia="宋体" w:cs="宋体"/>
          <w:color w:val="auto"/>
          <w:sz w:val="21"/>
          <w:szCs w:val="21"/>
          <w:highlight w:val="none"/>
        </w:rPr>
      </w:pPr>
    </w:p>
    <w:p w14:paraId="7E78960A">
      <w:pPr>
        <w:spacing w:line="440" w:lineRule="exact"/>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anchor distT="0" distB="0" distL="114300" distR="114300" simplePos="0" relativeHeight="251662336" behindDoc="0" locked="0" layoutInCell="1" allowOverlap="1">
            <wp:simplePos x="0" y="0"/>
            <wp:positionH relativeFrom="column">
              <wp:posOffset>347980</wp:posOffset>
            </wp:positionH>
            <wp:positionV relativeFrom="paragraph">
              <wp:posOffset>150495</wp:posOffset>
            </wp:positionV>
            <wp:extent cx="2959735" cy="2089785"/>
            <wp:effectExtent l="0" t="0" r="12065" b="5715"/>
            <wp:wrapSquare wrapText="bothSides"/>
            <wp:docPr id="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9"/>
                    <pic:cNvPicPr>
                      <a:picLocks noChangeAspect="1"/>
                    </pic:cNvPicPr>
                  </pic:nvPicPr>
                  <pic:blipFill>
                    <a:blip r:embed="rId31"/>
                    <a:stretch>
                      <a:fillRect/>
                    </a:stretch>
                  </pic:blipFill>
                  <pic:spPr>
                    <a:xfrm>
                      <a:off x="0" y="0"/>
                      <a:ext cx="2959735" cy="2089785"/>
                    </a:xfrm>
                    <a:prstGeom prst="rect">
                      <a:avLst/>
                    </a:prstGeom>
                    <a:noFill/>
                    <a:ln>
                      <a:noFill/>
                    </a:ln>
                  </pic:spPr>
                </pic:pic>
              </a:graphicData>
            </a:graphic>
          </wp:anchor>
        </w:drawing>
      </w:r>
    </w:p>
    <w:p w14:paraId="78D18615">
      <w:pPr>
        <w:spacing w:line="440" w:lineRule="exact"/>
        <w:rPr>
          <w:rFonts w:hint="eastAsia" w:ascii="宋体" w:hAnsi="宋体" w:eastAsia="宋体" w:cs="宋体"/>
          <w:color w:val="auto"/>
          <w:sz w:val="21"/>
          <w:szCs w:val="21"/>
          <w:highlight w:val="none"/>
        </w:rPr>
      </w:pPr>
    </w:p>
    <w:p w14:paraId="35EBFDF9">
      <w:pPr>
        <w:spacing w:line="440" w:lineRule="exact"/>
        <w:ind w:firstLine="630" w:firstLineChars="300"/>
        <w:rPr>
          <w:rFonts w:hint="eastAsia" w:ascii="宋体" w:hAnsi="宋体" w:eastAsia="宋体" w:cs="宋体"/>
          <w:color w:val="auto"/>
          <w:sz w:val="21"/>
          <w:szCs w:val="21"/>
          <w:highlight w:val="none"/>
        </w:rPr>
      </w:pPr>
    </w:p>
    <w:p w14:paraId="7EA64459">
      <w:pPr>
        <w:spacing w:line="440" w:lineRule="exact"/>
        <w:ind w:firstLine="630" w:firstLineChars="300"/>
        <w:rPr>
          <w:rFonts w:hint="eastAsia" w:ascii="宋体" w:hAnsi="宋体" w:eastAsia="宋体" w:cs="宋体"/>
          <w:color w:val="auto"/>
          <w:sz w:val="21"/>
          <w:szCs w:val="21"/>
          <w:highlight w:val="none"/>
        </w:rPr>
      </w:pPr>
    </w:p>
    <w:p w14:paraId="6FFDE4C6">
      <w:pPr>
        <w:spacing w:line="440" w:lineRule="exact"/>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GYTS04光缆</w:t>
      </w:r>
    </w:p>
    <w:p w14:paraId="55A43433">
      <w:pPr>
        <w:spacing w:line="440" w:lineRule="exact"/>
        <w:rPr>
          <w:rFonts w:hint="eastAsia" w:ascii="宋体" w:hAnsi="宋体" w:eastAsia="宋体" w:cs="宋体"/>
          <w:color w:val="auto"/>
          <w:sz w:val="21"/>
          <w:szCs w:val="21"/>
          <w:highlight w:val="none"/>
        </w:rPr>
      </w:pPr>
    </w:p>
    <w:p w14:paraId="19A601ED">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（1）GYTS光缆（管道或架空）</w:t>
      </w:r>
    </w:p>
    <w:p w14:paraId="6CF7953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双面涂塑钢带＋聚乙烯外护层</w:t>
      </w:r>
    </w:p>
    <w:p w14:paraId="72434EA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GYTS04光缆</w:t>
      </w:r>
    </w:p>
    <w:p w14:paraId="64A3C07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双面涂塑钢带＋聚乙烯外护层＋尼龙护层</w:t>
      </w:r>
    </w:p>
    <w:p w14:paraId="3421D18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（2）聚乙烯护层及尼龙护层的厚度</w:t>
      </w:r>
    </w:p>
    <w:p w14:paraId="4AA5161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聚乙烯护层：</w:t>
      </w:r>
    </w:p>
    <w:p w14:paraId="46D6767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标称值：≥1.8mm</w:t>
      </w:r>
    </w:p>
    <w:p w14:paraId="5BDF5379">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平均值：≥1.6mm</w:t>
      </w:r>
    </w:p>
    <w:p w14:paraId="436C81E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最小值：≥1.5mm</w:t>
      </w:r>
    </w:p>
    <w:p w14:paraId="234F472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尼龙护层：</w:t>
      </w:r>
    </w:p>
    <w:p w14:paraId="599CC229">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标称值：≥0.6mm</w:t>
      </w:r>
    </w:p>
    <w:p w14:paraId="4417546A">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平均值：≥0.5mm</w:t>
      </w:r>
    </w:p>
    <w:p w14:paraId="40011F7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最小值：≥0.4mm</w:t>
      </w:r>
    </w:p>
    <w:p w14:paraId="7BA82C2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（3）钢带或铝带搭接的宽度应大于5mm或缆芯直径小于8.0mm时不小于缆芯周长的20％。</w:t>
      </w:r>
    </w:p>
    <w:p w14:paraId="5A92268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（4）涂塑铝带或双面涂塑钢带与聚乙烯护层之间的粘接强度不小于1.4N/nm，在铝（或钢）带下面填充或涂覆复合物阻水时，铝（或钢）带搭接处可不作数值要求。</w:t>
      </w:r>
    </w:p>
    <w:p w14:paraId="6D1BDAC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（5）铝带厚度≥0.15mm</w:t>
      </w:r>
    </w:p>
    <w:p w14:paraId="3ED1A0CC">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钢带厚度≥0.15mm</w:t>
      </w:r>
    </w:p>
    <w:p w14:paraId="29BE9F38">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涂塑层厚度≥0.05mm（每边）。</w:t>
      </w:r>
    </w:p>
    <w:p w14:paraId="1CDF37F4">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（6）光缆结构为全截面阻水结构，光缆的所有间隙填充阻水材料。</w:t>
      </w:r>
    </w:p>
    <w:p w14:paraId="0C8BF146">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2.3.3光纤识别</w:t>
      </w:r>
    </w:p>
    <w:p w14:paraId="680D333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（1）为了便于识别，光纤和松套管必须有色谱标志，均采用全色谱识别，光纤色谱排列顺序为：</w:t>
      </w:r>
    </w:p>
    <w:tbl>
      <w:tblPr>
        <w:tblStyle w:val="64"/>
        <w:tblpPr w:leftFromText="180" w:rightFromText="180" w:vertAnchor="text" w:horzAnchor="margin" w:tblpXSpec="center" w:tblpY="2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608"/>
        <w:gridCol w:w="620"/>
        <w:gridCol w:w="620"/>
        <w:gridCol w:w="620"/>
        <w:gridCol w:w="620"/>
        <w:gridCol w:w="620"/>
        <w:gridCol w:w="620"/>
        <w:gridCol w:w="620"/>
        <w:gridCol w:w="775"/>
        <w:gridCol w:w="775"/>
        <w:gridCol w:w="774"/>
        <w:gridCol w:w="775"/>
      </w:tblGrid>
      <w:tr w14:paraId="48257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905" w:type="dxa"/>
            <w:tcBorders>
              <w:top w:val="single" w:color="auto" w:sz="4" w:space="0"/>
              <w:left w:val="single" w:color="auto" w:sz="4" w:space="0"/>
              <w:bottom w:val="single" w:color="auto" w:sz="4" w:space="0"/>
              <w:right w:val="single" w:color="auto" w:sz="4" w:space="0"/>
            </w:tcBorders>
            <w:noWrap w:val="0"/>
            <w:vAlign w:val="center"/>
          </w:tcPr>
          <w:p w14:paraId="274E1CEB">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608" w:type="dxa"/>
            <w:tcBorders>
              <w:top w:val="single" w:color="auto" w:sz="4" w:space="0"/>
              <w:left w:val="single" w:color="auto" w:sz="4" w:space="0"/>
              <w:bottom w:val="single" w:color="auto" w:sz="4" w:space="0"/>
              <w:right w:val="single" w:color="auto" w:sz="4" w:space="0"/>
            </w:tcBorders>
            <w:noWrap w:val="0"/>
            <w:vAlign w:val="center"/>
          </w:tcPr>
          <w:p w14:paraId="6EC57A7A">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1EC3369E">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6BB69F61">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72629921">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21F4EC8B">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5B557748">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463304DE">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lang w:val="en-US" w:eastAsia="zh-CN"/>
              </w:rPr>
            </w:pPr>
            <w:r>
              <w:rPr>
                <w:rFonts w:hint="eastAsia" w:eastAsia="宋体" w:cs="宋体"/>
                <w:color w:val="auto"/>
                <w:sz w:val="21"/>
                <w:szCs w:val="21"/>
                <w:highlight w:val="none"/>
                <w:lang w:val="en-US" w:eastAsia="zh-CN"/>
              </w:rPr>
              <w:t>7</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118660FB">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775" w:type="dxa"/>
            <w:tcBorders>
              <w:top w:val="single" w:color="auto" w:sz="4" w:space="0"/>
              <w:left w:val="single" w:color="auto" w:sz="4" w:space="0"/>
              <w:bottom w:val="single" w:color="auto" w:sz="4" w:space="0"/>
              <w:right w:val="single" w:color="auto" w:sz="4" w:space="0"/>
            </w:tcBorders>
            <w:noWrap w:val="0"/>
            <w:vAlign w:val="center"/>
          </w:tcPr>
          <w:p w14:paraId="1C0C1909">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775" w:type="dxa"/>
            <w:tcBorders>
              <w:top w:val="single" w:color="auto" w:sz="4" w:space="0"/>
              <w:left w:val="single" w:color="auto" w:sz="4" w:space="0"/>
              <w:bottom w:val="single" w:color="auto" w:sz="4" w:space="0"/>
              <w:right w:val="single" w:color="auto" w:sz="4" w:space="0"/>
            </w:tcBorders>
            <w:noWrap w:val="0"/>
            <w:vAlign w:val="center"/>
          </w:tcPr>
          <w:p w14:paraId="4DA3B058">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774" w:type="dxa"/>
            <w:tcBorders>
              <w:top w:val="single" w:color="auto" w:sz="4" w:space="0"/>
              <w:left w:val="single" w:color="auto" w:sz="4" w:space="0"/>
              <w:bottom w:val="single" w:color="auto" w:sz="4" w:space="0"/>
              <w:right w:val="single" w:color="auto" w:sz="4" w:space="0"/>
            </w:tcBorders>
            <w:noWrap w:val="0"/>
            <w:vAlign w:val="center"/>
          </w:tcPr>
          <w:p w14:paraId="41697337">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p>
        </w:tc>
        <w:tc>
          <w:tcPr>
            <w:tcW w:w="775" w:type="dxa"/>
            <w:tcBorders>
              <w:top w:val="single" w:color="auto" w:sz="4" w:space="0"/>
              <w:left w:val="single" w:color="auto" w:sz="4" w:space="0"/>
              <w:bottom w:val="single" w:color="auto" w:sz="4" w:space="0"/>
              <w:right w:val="single" w:color="auto" w:sz="4" w:space="0"/>
            </w:tcBorders>
            <w:noWrap w:val="0"/>
            <w:vAlign w:val="center"/>
          </w:tcPr>
          <w:p w14:paraId="614EAC65">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w:t>
            </w:r>
          </w:p>
        </w:tc>
      </w:tr>
      <w:tr w14:paraId="6915B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905" w:type="dxa"/>
            <w:tcBorders>
              <w:top w:val="single" w:color="auto" w:sz="4" w:space="0"/>
              <w:left w:val="single" w:color="auto" w:sz="4" w:space="0"/>
              <w:bottom w:val="single" w:color="auto" w:sz="4" w:space="0"/>
              <w:right w:val="single" w:color="auto" w:sz="4" w:space="0"/>
            </w:tcBorders>
            <w:noWrap w:val="0"/>
            <w:vAlign w:val="center"/>
          </w:tcPr>
          <w:p w14:paraId="3CA3D38D">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颜色</w:t>
            </w:r>
          </w:p>
        </w:tc>
        <w:tc>
          <w:tcPr>
            <w:tcW w:w="608" w:type="dxa"/>
            <w:tcBorders>
              <w:top w:val="single" w:color="auto" w:sz="4" w:space="0"/>
              <w:left w:val="single" w:color="auto" w:sz="4" w:space="0"/>
              <w:bottom w:val="single" w:color="auto" w:sz="4" w:space="0"/>
              <w:right w:val="single" w:color="auto" w:sz="4" w:space="0"/>
            </w:tcBorders>
            <w:noWrap w:val="0"/>
            <w:vAlign w:val="center"/>
          </w:tcPr>
          <w:p w14:paraId="147812F3">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蓝</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446AFE66">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桔</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37A9EE89">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绿</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2C4CA5E7">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棕</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4464352C">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灰</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5B2B3DB1">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白</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591C1074">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红</w:t>
            </w:r>
          </w:p>
        </w:tc>
        <w:tc>
          <w:tcPr>
            <w:tcW w:w="620" w:type="dxa"/>
            <w:tcBorders>
              <w:top w:val="single" w:color="auto" w:sz="4" w:space="0"/>
              <w:left w:val="single" w:color="auto" w:sz="4" w:space="0"/>
              <w:bottom w:val="single" w:color="auto" w:sz="4" w:space="0"/>
              <w:right w:val="single" w:color="auto" w:sz="4" w:space="0"/>
            </w:tcBorders>
            <w:noWrap w:val="0"/>
            <w:vAlign w:val="center"/>
          </w:tcPr>
          <w:p w14:paraId="466EF466">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黑</w:t>
            </w:r>
          </w:p>
        </w:tc>
        <w:tc>
          <w:tcPr>
            <w:tcW w:w="775" w:type="dxa"/>
            <w:tcBorders>
              <w:top w:val="single" w:color="auto" w:sz="4" w:space="0"/>
              <w:left w:val="single" w:color="auto" w:sz="4" w:space="0"/>
              <w:bottom w:val="single" w:color="auto" w:sz="4" w:space="0"/>
              <w:right w:val="single" w:color="auto" w:sz="4" w:space="0"/>
            </w:tcBorders>
            <w:noWrap w:val="0"/>
            <w:vAlign w:val="center"/>
          </w:tcPr>
          <w:p w14:paraId="734EDA44">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黄</w:t>
            </w:r>
          </w:p>
        </w:tc>
        <w:tc>
          <w:tcPr>
            <w:tcW w:w="775" w:type="dxa"/>
            <w:tcBorders>
              <w:top w:val="single" w:color="auto" w:sz="4" w:space="0"/>
              <w:left w:val="single" w:color="auto" w:sz="4" w:space="0"/>
              <w:bottom w:val="single" w:color="auto" w:sz="4" w:space="0"/>
              <w:right w:val="single" w:color="auto" w:sz="4" w:space="0"/>
            </w:tcBorders>
            <w:noWrap w:val="0"/>
            <w:vAlign w:val="center"/>
          </w:tcPr>
          <w:p w14:paraId="197969B5">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紫</w:t>
            </w:r>
          </w:p>
        </w:tc>
        <w:tc>
          <w:tcPr>
            <w:tcW w:w="774" w:type="dxa"/>
            <w:tcBorders>
              <w:top w:val="single" w:color="auto" w:sz="4" w:space="0"/>
              <w:left w:val="single" w:color="auto" w:sz="4" w:space="0"/>
              <w:bottom w:val="single" w:color="auto" w:sz="4" w:space="0"/>
              <w:right w:val="single" w:color="auto" w:sz="4" w:space="0"/>
            </w:tcBorders>
            <w:noWrap w:val="0"/>
            <w:vAlign w:val="center"/>
          </w:tcPr>
          <w:p w14:paraId="431ADF1C">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粉红</w:t>
            </w:r>
          </w:p>
        </w:tc>
        <w:tc>
          <w:tcPr>
            <w:tcW w:w="775" w:type="dxa"/>
            <w:tcBorders>
              <w:top w:val="single" w:color="auto" w:sz="4" w:space="0"/>
              <w:left w:val="single" w:color="auto" w:sz="4" w:space="0"/>
              <w:bottom w:val="single" w:color="auto" w:sz="4" w:space="0"/>
              <w:right w:val="single" w:color="auto" w:sz="4" w:space="0"/>
            </w:tcBorders>
            <w:noWrap w:val="0"/>
            <w:vAlign w:val="center"/>
          </w:tcPr>
          <w:p w14:paraId="4AB94618">
            <w:pPr>
              <w:pStyle w:val="7"/>
              <w:tabs>
                <w:tab w:val="left" w:pos="525"/>
              </w:tabs>
              <w:adjustRightInd w:val="0"/>
              <w:spacing w:line="44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青绿</w:t>
            </w:r>
          </w:p>
        </w:tc>
      </w:tr>
    </w:tbl>
    <w:p w14:paraId="1ED00C2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（2）用于识别的色标应鲜明，在安装或运行中可能遇到的温度下，不褪色，不迁染到相邻的其它光缆元件上，并应透明。</w:t>
      </w:r>
    </w:p>
    <w:p w14:paraId="662D129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（3）每盘光缆两端分别有端别识别标志，红头为A端，绿头为B端，且缆盘上也有相应的A、B端标志。</w:t>
      </w:r>
    </w:p>
    <w:p w14:paraId="55B81890">
      <w:pPr>
        <w:spacing w:line="400" w:lineRule="exact"/>
        <w:ind w:firstLine="420" w:firstLineChars="20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2.3.4机械要求和测试方法</w:t>
      </w:r>
    </w:p>
    <w:p w14:paraId="4C0A93D3">
      <w:pPr>
        <w:spacing w:line="400" w:lineRule="exact"/>
        <w:ind w:firstLine="420" w:firstLineChars="20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（1）拉伸</w:t>
      </w:r>
    </w:p>
    <w:p w14:paraId="57BC945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a、测试方法：IEC794－1－E1建议。</w:t>
      </w:r>
    </w:p>
    <w:p w14:paraId="36A4F45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w:t>
      </w:r>
    </w:p>
    <w:p w14:paraId="5ED1F3AA">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允许张力：见表2.1。</w:t>
      </w:r>
    </w:p>
    <w:p w14:paraId="7EBABF3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试验用光缆长度：不小于50米。</w:t>
      </w:r>
    </w:p>
    <w:p w14:paraId="61D8254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保持最大拉力时间：≥1分钟。</w:t>
      </w:r>
    </w:p>
    <w:p w14:paraId="481598D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c、验收标准</w:t>
      </w:r>
    </w:p>
    <w:p w14:paraId="7FC80EF4">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①长期张力</w:t>
      </w:r>
    </w:p>
    <w:p w14:paraId="73D34A0A">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在长期允许拉力下光纤应无明显的附加衰减和应变。</w:t>
      </w:r>
    </w:p>
    <w:p w14:paraId="78D8906B">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②短期张力</w:t>
      </w:r>
    </w:p>
    <w:p w14:paraId="2AF1E29C">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在短暂拉力下光纤附加衰减应不大于 O.ldB 和应变不大于 0.15% ，在此拉力去除后，光纤应无明显的残余附加衰减和应变，光缆残余应变应不大于 0.08%; 护套应无目力可见开裂。</w:t>
      </w:r>
    </w:p>
    <w:p w14:paraId="0078F652">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光缆允许拉伸力表  表2.1</w:t>
      </w:r>
    </w:p>
    <w:tbl>
      <w:tblPr>
        <w:tblStyle w:val="64"/>
        <w:tblW w:w="495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84"/>
        <w:gridCol w:w="2869"/>
        <w:gridCol w:w="2815"/>
      </w:tblGrid>
      <w:tr w14:paraId="593C4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831" w:type="pct"/>
            <w:vMerge w:val="restart"/>
            <w:tcBorders>
              <w:top w:val="single" w:color="auto" w:sz="4" w:space="0"/>
              <w:left w:val="single" w:color="auto" w:sz="4" w:space="0"/>
              <w:bottom w:val="single" w:color="auto" w:sz="4" w:space="0"/>
              <w:right w:val="single" w:color="auto" w:sz="4" w:space="0"/>
            </w:tcBorders>
            <w:noWrap w:val="0"/>
            <w:vAlign w:val="center"/>
          </w:tcPr>
          <w:p w14:paraId="2502D4EF">
            <w:pPr>
              <w:spacing w:line="44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光缆类型</w:t>
            </w:r>
          </w:p>
        </w:tc>
        <w:tc>
          <w:tcPr>
            <w:tcW w:w="3168" w:type="pct"/>
            <w:gridSpan w:val="2"/>
            <w:tcBorders>
              <w:top w:val="single" w:color="auto" w:sz="4" w:space="0"/>
              <w:left w:val="single" w:color="auto" w:sz="4" w:space="0"/>
              <w:bottom w:val="single" w:color="auto" w:sz="4" w:space="0"/>
              <w:right w:val="single" w:color="auto" w:sz="4" w:space="0"/>
            </w:tcBorders>
            <w:noWrap w:val="0"/>
            <w:vAlign w:val="center"/>
          </w:tcPr>
          <w:p w14:paraId="2F399304">
            <w:pPr>
              <w:spacing w:line="44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允许拉伸力（N）</w:t>
            </w:r>
          </w:p>
        </w:tc>
      </w:tr>
      <w:tr w14:paraId="69DEC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553856BB">
            <w:pPr>
              <w:widowControl/>
              <w:jc w:val="center"/>
              <w:rPr>
                <w:rFonts w:hint="eastAsia" w:ascii="宋体" w:hAnsi="宋体" w:eastAsia="宋体" w:cs="宋体"/>
                <w:color w:val="auto"/>
                <w:sz w:val="21"/>
                <w:szCs w:val="21"/>
                <w:highlight w:val="none"/>
              </w:rPr>
            </w:pPr>
          </w:p>
        </w:tc>
        <w:tc>
          <w:tcPr>
            <w:tcW w:w="1599" w:type="pct"/>
            <w:tcBorders>
              <w:top w:val="single" w:color="auto" w:sz="4" w:space="0"/>
              <w:left w:val="single" w:color="auto" w:sz="4" w:space="0"/>
              <w:bottom w:val="single" w:color="auto" w:sz="4" w:space="0"/>
              <w:right w:val="single" w:color="auto" w:sz="4" w:space="0"/>
            </w:tcBorders>
            <w:noWrap w:val="0"/>
            <w:vAlign w:val="center"/>
          </w:tcPr>
          <w:p w14:paraId="1659BA75">
            <w:pPr>
              <w:spacing w:line="44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长  期</w:t>
            </w:r>
          </w:p>
        </w:tc>
        <w:tc>
          <w:tcPr>
            <w:tcW w:w="1568" w:type="pct"/>
            <w:tcBorders>
              <w:top w:val="single" w:color="auto" w:sz="4" w:space="0"/>
              <w:left w:val="single" w:color="auto" w:sz="4" w:space="0"/>
              <w:bottom w:val="single" w:color="auto" w:sz="4" w:space="0"/>
              <w:right w:val="single" w:color="auto" w:sz="4" w:space="0"/>
            </w:tcBorders>
            <w:noWrap w:val="0"/>
            <w:vAlign w:val="center"/>
          </w:tcPr>
          <w:p w14:paraId="786A6D70">
            <w:pPr>
              <w:spacing w:line="44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短  期</w:t>
            </w:r>
          </w:p>
        </w:tc>
      </w:tr>
      <w:tr w14:paraId="117CA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1" w:type="pct"/>
            <w:tcBorders>
              <w:top w:val="single" w:color="auto" w:sz="4" w:space="0"/>
              <w:left w:val="single" w:color="auto" w:sz="4" w:space="0"/>
              <w:bottom w:val="single" w:color="auto" w:sz="4" w:space="0"/>
              <w:right w:val="single" w:color="auto" w:sz="4" w:space="0"/>
            </w:tcBorders>
            <w:noWrap w:val="0"/>
            <w:vAlign w:val="center"/>
          </w:tcPr>
          <w:p w14:paraId="386E7641">
            <w:pPr>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GYTS光缆、GYTS04光缆</w:t>
            </w:r>
          </w:p>
        </w:tc>
        <w:tc>
          <w:tcPr>
            <w:tcW w:w="1599" w:type="pct"/>
            <w:tcBorders>
              <w:top w:val="single" w:color="auto" w:sz="4" w:space="0"/>
              <w:left w:val="single" w:color="auto" w:sz="4" w:space="0"/>
              <w:bottom w:val="single" w:color="auto" w:sz="4" w:space="0"/>
              <w:right w:val="single" w:color="auto" w:sz="4" w:space="0"/>
            </w:tcBorders>
            <w:noWrap w:val="0"/>
            <w:vAlign w:val="center"/>
          </w:tcPr>
          <w:p w14:paraId="3DCAA626">
            <w:pPr>
              <w:spacing w:line="44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600</w:t>
            </w:r>
          </w:p>
        </w:tc>
        <w:tc>
          <w:tcPr>
            <w:tcW w:w="1568" w:type="pct"/>
            <w:tcBorders>
              <w:top w:val="single" w:color="auto" w:sz="4" w:space="0"/>
              <w:left w:val="single" w:color="auto" w:sz="4" w:space="0"/>
              <w:bottom w:val="single" w:color="auto" w:sz="4" w:space="0"/>
              <w:right w:val="single" w:color="auto" w:sz="4" w:space="0"/>
            </w:tcBorders>
            <w:noWrap w:val="0"/>
            <w:vAlign w:val="center"/>
          </w:tcPr>
          <w:p w14:paraId="23BAAB87">
            <w:pPr>
              <w:spacing w:line="44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1500</w:t>
            </w:r>
          </w:p>
        </w:tc>
      </w:tr>
    </w:tbl>
    <w:p w14:paraId="16664417">
      <w:pPr>
        <w:spacing w:line="400" w:lineRule="exact"/>
        <w:ind w:firstLine="420" w:firstLineChars="20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（2）压扁</w:t>
      </w:r>
    </w:p>
    <w:p w14:paraId="205342B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a、测试方法：IEC794－1－E3。</w:t>
      </w:r>
    </w:p>
    <w:p w14:paraId="7411B7C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b、试验条件：最大压力见表2.2。</w:t>
      </w:r>
    </w:p>
    <w:p w14:paraId="41340C5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加载时间：1分钟。</w:t>
      </w:r>
    </w:p>
    <w:p w14:paraId="04B7176C">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光缆允许侧压扁力表  表2.2</w:t>
      </w:r>
    </w:p>
    <w:tbl>
      <w:tblPr>
        <w:tblStyle w:val="64"/>
        <w:tblW w:w="49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84"/>
        <w:gridCol w:w="2869"/>
        <w:gridCol w:w="2815"/>
      </w:tblGrid>
      <w:tr w14:paraId="7C6CF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31" w:type="pct"/>
            <w:vMerge w:val="restart"/>
            <w:tcBorders>
              <w:top w:val="single" w:color="auto" w:sz="4" w:space="0"/>
              <w:left w:val="single" w:color="auto" w:sz="4" w:space="0"/>
              <w:bottom w:val="single" w:color="auto" w:sz="4" w:space="0"/>
              <w:right w:val="single" w:color="auto" w:sz="4" w:space="0"/>
            </w:tcBorders>
            <w:noWrap w:val="0"/>
            <w:vAlign w:val="center"/>
          </w:tcPr>
          <w:p w14:paraId="6F541CF8">
            <w:pPr>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光缆类型</w:t>
            </w:r>
          </w:p>
        </w:tc>
        <w:tc>
          <w:tcPr>
            <w:tcW w:w="3168" w:type="pct"/>
            <w:gridSpan w:val="2"/>
            <w:tcBorders>
              <w:top w:val="single" w:color="auto" w:sz="4" w:space="0"/>
              <w:left w:val="single" w:color="auto" w:sz="4" w:space="0"/>
              <w:bottom w:val="single" w:color="auto" w:sz="4" w:space="0"/>
              <w:right w:val="single" w:color="auto" w:sz="4" w:space="0"/>
            </w:tcBorders>
            <w:noWrap w:val="0"/>
            <w:vAlign w:val="center"/>
          </w:tcPr>
          <w:p w14:paraId="004F2890">
            <w:pPr>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允许侧压扁力（N/100mm）</w:t>
            </w:r>
          </w:p>
        </w:tc>
      </w:tr>
      <w:tr w14:paraId="5ED26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6D2A6E2D">
            <w:pPr>
              <w:widowControl/>
              <w:jc w:val="left"/>
              <w:rPr>
                <w:rFonts w:hint="eastAsia" w:ascii="宋体" w:hAnsi="宋体" w:eastAsia="宋体" w:cs="宋体"/>
                <w:color w:val="auto"/>
                <w:sz w:val="21"/>
                <w:szCs w:val="21"/>
                <w:highlight w:val="none"/>
              </w:rPr>
            </w:pPr>
          </w:p>
        </w:tc>
        <w:tc>
          <w:tcPr>
            <w:tcW w:w="1599" w:type="pct"/>
            <w:tcBorders>
              <w:top w:val="single" w:color="auto" w:sz="4" w:space="0"/>
              <w:left w:val="single" w:color="auto" w:sz="4" w:space="0"/>
              <w:bottom w:val="single" w:color="auto" w:sz="4" w:space="0"/>
              <w:right w:val="single" w:color="auto" w:sz="4" w:space="0"/>
            </w:tcBorders>
            <w:noWrap w:val="0"/>
            <w:vAlign w:val="center"/>
          </w:tcPr>
          <w:p w14:paraId="2BB9FCF5">
            <w:pPr>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长  期</w:t>
            </w:r>
          </w:p>
        </w:tc>
        <w:tc>
          <w:tcPr>
            <w:tcW w:w="1568" w:type="pct"/>
            <w:tcBorders>
              <w:top w:val="single" w:color="auto" w:sz="4" w:space="0"/>
              <w:left w:val="single" w:color="auto" w:sz="4" w:space="0"/>
              <w:bottom w:val="single" w:color="auto" w:sz="4" w:space="0"/>
              <w:right w:val="single" w:color="auto" w:sz="4" w:space="0"/>
            </w:tcBorders>
            <w:noWrap w:val="0"/>
            <w:vAlign w:val="center"/>
          </w:tcPr>
          <w:p w14:paraId="605666C3">
            <w:pPr>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短  期</w:t>
            </w:r>
          </w:p>
        </w:tc>
      </w:tr>
      <w:tr w14:paraId="1329C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31" w:type="pct"/>
            <w:tcBorders>
              <w:top w:val="single" w:color="auto" w:sz="4" w:space="0"/>
              <w:left w:val="single" w:color="auto" w:sz="4" w:space="0"/>
              <w:bottom w:val="single" w:color="auto" w:sz="4" w:space="0"/>
              <w:right w:val="single" w:color="auto" w:sz="4" w:space="0"/>
            </w:tcBorders>
            <w:noWrap w:val="0"/>
            <w:vAlign w:val="center"/>
          </w:tcPr>
          <w:p w14:paraId="07FE129F">
            <w:pPr>
              <w:spacing w:line="44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GYTS光缆、GYTS04光缆</w:t>
            </w:r>
          </w:p>
        </w:tc>
        <w:tc>
          <w:tcPr>
            <w:tcW w:w="1599" w:type="pct"/>
            <w:tcBorders>
              <w:top w:val="single" w:color="auto" w:sz="4" w:space="0"/>
              <w:left w:val="single" w:color="auto" w:sz="4" w:space="0"/>
              <w:bottom w:val="single" w:color="auto" w:sz="4" w:space="0"/>
              <w:right w:val="single" w:color="auto" w:sz="4" w:space="0"/>
            </w:tcBorders>
            <w:noWrap w:val="0"/>
            <w:vAlign w:val="center"/>
          </w:tcPr>
          <w:p w14:paraId="77638939">
            <w:pPr>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300</w:t>
            </w:r>
          </w:p>
        </w:tc>
        <w:tc>
          <w:tcPr>
            <w:tcW w:w="1568" w:type="pct"/>
            <w:tcBorders>
              <w:top w:val="single" w:color="auto" w:sz="4" w:space="0"/>
              <w:left w:val="single" w:color="auto" w:sz="4" w:space="0"/>
              <w:bottom w:val="single" w:color="auto" w:sz="4" w:space="0"/>
              <w:right w:val="single" w:color="auto" w:sz="4" w:space="0"/>
            </w:tcBorders>
            <w:noWrap w:val="0"/>
            <w:vAlign w:val="center"/>
          </w:tcPr>
          <w:p w14:paraId="260C28D7">
            <w:pPr>
              <w:spacing w:line="44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1000</w:t>
            </w:r>
          </w:p>
        </w:tc>
      </w:tr>
    </w:tbl>
    <w:p w14:paraId="5B3BCA33">
      <w:pPr>
        <w:spacing w:line="400" w:lineRule="exact"/>
        <w:ind w:firstLine="420" w:firstLineChars="20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（3）冲击</w:t>
      </w:r>
    </w:p>
    <w:p w14:paraId="2DEC922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a、测试方法：IEC794－1－E4。</w:t>
      </w:r>
    </w:p>
    <w:p w14:paraId="123738D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w:t>
      </w:r>
    </w:p>
    <w:p w14:paraId="42C7212B">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冲击高度：1m。</w:t>
      </w:r>
    </w:p>
    <w:p w14:paraId="6467179C">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冲击重量：</w:t>
      </w:r>
      <w:r>
        <w:rPr>
          <w:rFonts w:hint="eastAsia" w:ascii="宋体" w:hAnsi="宋体" w:eastAsia="宋体" w:cs="宋体"/>
          <w:b/>
          <w:color w:val="auto"/>
          <w:sz w:val="21"/>
          <w:szCs w:val="21"/>
          <w:highlight w:val="none"/>
        </w:rPr>
        <w:t>450g</w:t>
      </w:r>
      <w:r>
        <w:rPr>
          <w:rFonts w:hint="eastAsia" w:ascii="宋体" w:hAnsi="宋体" w:eastAsia="宋体" w:cs="宋体"/>
          <w:color w:val="auto"/>
          <w:sz w:val="21"/>
          <w:szCs w:val="21"/>
          <w:highlight w:val="none"/>
        </w:rPr>
        <w:t>。</w:t>
      </w:r>
    </w:p>
    <w:p w14:paraId="71E9288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冲击点数：至少5个。</w:t>
      </w:r>
    </w:p>
    <w:p w14:paraId="7A3CC47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冲击次数：每点至少3次。</w:t>
      </w:r>
    </w:p>
    <w:p w14:paraId="4661C55F">
      <w:pPr>
        <w:spacing w:line="400" w:lineRule="exact"/>
        <w:ind w:firstLine="420" w:firstLineChars="20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（4）反复弯曲</w:t>
      </w:r>
    </w:p>
    <w:p w14:paraId="51F80DE4">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a、测试方法：IEC794－1－E6。</w:t>
      </w:r>
    </w:p>
    <w:p w14:paraId="7C1B8020">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b、试验条件</w:t>
      </w:r>
    </w:p>
    <w:p w14:paraId="1A1440A4">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心轴半径：20倍缆径。</w:t>
      </w:r>
    </w:p>
    <w:p w14:paraId="4E59C9AA">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负载：150N。</w:t>
      </w:r>
    </w:p>
    <w:p w14:paraId="7B93AEFF">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L：不大于1m。</w:t>
      </w:r>
    </w:p>
    <w:p w14:paraId="77B929EF">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弯曲弧度：±90度。</w:t>
      </w:r>
    </w:p>
    <w:p w14:paraId="74DC4BBC">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弯曲次数：不少于30次。</w:t>
      </w:r>
    </w:p>
    <w:p w14:paraId="355B6DF6">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弯曲速度：2秒钟1次。</w:t>
      </w:r>
    </w:p>
    <w:p w14:paraId="51BE3286">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（5）扭转</w:t>
      </w:r>
    </w:p>
    <w:p w14:paraId="0B82779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a、测试方法：IEC794－1－E7。</w:t>
      </w:r>
    </w:p>
    <w:p w14:paraId="7542EB1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w:t>
      </w:r>
    </w:p>
    <w:p w14:paraId="4920AD4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扭转长度：1m。</w:t>
      </w:r>
    </w:p>
    <w:p w14:paraId="1A867618">
      <w:pPr>
        <w:spacing w:line="400" w:lineRule="exact"/>
        <w:ind w:firstLine="48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轴向张力：150N。</w:t>
      </w:r>
    </w:p>
    <w:p w14:paraId="40214A3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扭转角度：±180度。</w:t>
      </w:r>
    </w:p>
    <w:p w14:paraId="675B50C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扭转次数：不小于10次。</w:t>
      </w:r>
    </w:p>
    <w:p w14:paraId="712945F0">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（6）曲绕</w:t>
      </w:r>
    </w:p>
    <w:p w14:paraId="305E84C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a、测试方法：IEC794－1－E8。</w:t>
      </w:r>
    </w:p>
    <w:p w14:paraId="37BE974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w:t>
      </w:r>
    </w:p>
    <w:p w14:paraId="1802AC5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滑轮直径：250mm。</w:t>
      </w:r>
    </w:p>
    <w:p w14:paraId="524B351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重物重量：15kg。</w:t>
      </w:r>
    </w:p>
    <w:p w14:paraId="3636126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循环次数：10次。</w:t>
      </w:r>
    </w:p>
    <w:p w14:paraId="34AB7281">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（7）弯折</w:t>
      </w:r>
    </w:p>
    <w:p w14:paraId="7FF672C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a、测试方法：IEC794－1－E10。</w:t>
      </w:r>
    </w:p>
    <w:p w14:paraId="18DC638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w:t>
      </w:r>
    </w:p>
    <w:p w14:paraId="44E2272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光缆环允许直径：20倍缆径。</w:t>
      </w:r>
    </w:p>
    <w:p w14:paraId="72FCBED4">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（8）卷绕</w:t>
      </w:r>
    </w:p>
    <w:p w14:paraId="1BB2418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a、测试方法：IEC794－1－E11。</w:t>
      </w:r>
    </w:p>
    <w:p w14:paraId="38167D9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w:t>
      </w:r>
    </w:p>
    <w:p w14:paraId="145AFEF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心轴直径：20倍缆径。</w:t>
      </w:r>
    </w:p>
    <w:p w14:paraId="2AB6C3D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密绕圈数：10圈。</w:t>
      </w:r>
    </w:p>
    <w:p w14:paraId="091552C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循环次数：不少于5次。</w:t>
      </w:r>
    </w:p>
    <w:p w14:paraId="37384860">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（9）振动</w:t>
      </w:r>
    </w:p>
    <w:p w14:paraId="0014061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a、测试方法：IEC794－1－E12。</w:t>
      </w:r>
    </w:p>
    <w:p w14:paraId="21B743B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w:t>
      </w:r>
    </w:p>
    <w:p w14:paraId="2849466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试样长度：1m，两端固定。</w:t>
      </w:r>
    </w:p>
    <w:p w14:paraId="5E20578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频率：50Hz。</w:t>
      </w:r>
    </w:p>
    <w:p w14:paraId="5CA7DFD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中心点振幅：±3mm。</w:t>
      </w:r>
    </w:p>
    <w:p w14:paraId="3162620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振动时间：10分钟。</w:t>
      </w:r>
    </w:p>
    <w:p w14:paraId="2025BFFC">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（10）被试光缆经过上述各项试验后均满足下列要求：</w:t>
      </w:r>
    </w:p>
    <w:p w14:paraId="2254F60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a、光缆护层无目力可见的裂纹。</w:t>
      </w:r>
    </w:p>
    <w:p w14:paraId="6EB6B0B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b、光缆中全部光纤和部件均完好。</w:t>
      </w:r>
    </w:p>
    <w:p w14:paraId="0261134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c、光纤在1310nm和1550nm处衰减无变化，光纤衰减测试方法应符合IEC793－1－C10A或C10B。</w:t>
      </w:r>
    </w:p>
    <w:p w14:paraId="626D3FF4">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2.3.5光缆允许的曲率半径</w:t>
      </w:r>
    </w:p>
    <w:p w14:paraId="3FCB208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受力时（敷设中）：光缆外径的20倍。</w:t>
      </w:r>
    </w:p>
    <w:p w14:paraId="19A7520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不受力时（敷设后固定）：光缆外径的10倍。</w:t>
      </w:r>
    </w:p>
    <w:p w14:paraId="05D0F65F">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2.3.6光缆温度特性</w:t>
      </w:r>
    </w:p>
    <w:p w14:paraId="396C6547">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（1）环境温度要求</w:t>
      </w:r>
    </w:p>
    <w:p w14:paraId="425A7BD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工作时：－30℃～＋70℃</w:t>
      </w:r>
    </w:p>
    <w:p w14:paraId="29B049C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敷设时：－30℃～＋60℃</w:t>
      </w:r>
    </w:p>
    <w:p w14:paraId="602AFE9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运输、储存时：－50℃～＋70℃</w:t>
      </w:r>
    </w:p>
    <w:p w14:paraId="3B9BDEE5">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（2）温度循环试验</w:t>
      </w:r>
    </w:p>
    <w:p w14:paraId="74674CF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a、测试方法：IEC794－1－F1。</w:t>
      </w:r>
    </w:p>
    <w:p w14:paraId="3F8DC38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b、试验条件</w:t>
      </w:r>
    </w:p>
    <w:p w14:paraId="680D3C2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温度台阶：＋20℃、－20℃、－30℃、＋60℃、＋70℃。</w:t>
      </w:r>
    </w:p>
    <w:p w14:paraId="23A6592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保持时间：每一台阶12小时。</w:t>
      </w:r>
    </w:p>
    <w:p w14:paraId="33BAFD9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循环次数：2个循环。</w:t>
      </w:r>
    </w:p>
    <w:p w14:paraId="527091F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c、测试要求</w:t>
      </w:r>
    </w:p>
    <w:p w14:paraId="4DDB5A3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－20℃～＋60℃光纤衰减不变。</w:t>
      </w:r>
    </w:p>
    <w:p w14:paraId="3FF69E6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－30℃～＋70℃光纤衰减变化不大于0.10dB/km（与20℃时的值比较）。</w:t>
      </w:r>
    </w:p>
    <w:p w14:paraId="2756C16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温度循环试验结束后，温度恢复到20℃，无残余附加衰减。测试方法符合IEC793－1－C10A或C10B。</w:t>
      </w:r>
    </w:p>
    <w:p w14:paraId="6BF0D05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2.3.7光缆渗水性能：符合IEC794－1－F5B规定，在光缆全截面上进行。</w:t>
      </w:r>
    </w:p>
    <w:p w14:paraId="0533ECB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2.3.8光缆外护层绝缘电阻（外护层内铠装层与大地间），在光缆浸水24小时后测试，不小于2000MΩ·km（直流500伏测试）。</w:t>
      </w:r>
    </w:p>
    <w:p w14:paraId="7E85F46C">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2.3.9介电强度</w:t>
      </w:r>
    </w:p>
    <w:p w14:paraId="00031EB4">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外护层内铠装与大地间：在光缆浸水24小时后测试，不小于直流15千伏2分钟。</w:t>
      </w:r>
    </w:p>
    <w:p w14:paraId="5FAD303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外护层内铠装与金属加强芯间：不小于直流20千伏5秒钟，符合ITU－T K.25规定。</w:t>
      </w:r>
    </w:p>
    <w:p w14:paraId="2AD2E51C">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2.3.10火花试验</w:t>
      </w:r>
    </w:p>
    <w:p w14:paraId="51084D69">
      <w:pPr>
        <w:spacing w:line="400" w:lineRule="exact"/>
        <w:ind w:firstLine="48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光缆外护层经受至少交流有效值12千伏或直流18千伏的火花试验电压。</w:t>
      </w:r>
    </w:p>
    <w:p w14:paraId="3F0A78A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2.3.11刮磨：符合IEC794－1－E2规定。</w:t>
      </w:r>
    </w:p>
    <w:p w14:paraId="20179B1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2.3.12滴流性能</w:t>
      </w:r>
    </w:p>
    <w:p w14:paraId="20CF1DA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在温度为70℃（24h）的环境条件下，光缆应无填充复合物和涂覆复合物等滴出。</w:t>
      </w:r>
    </w:p>
    <w:p w14:paraId="4DB15CA8">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2.3.13光缆预期使用寿命</w:t>
      </w:r>
    </w:p>
    <w:p w14:paraId="4C53BFF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光缆预期使用寿命不小于25年。</w:t>
      </w:r>
    </w:p>
    <w:p w14:paraId="3AD884A4">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2.3.14光缆交货要求</w:t>
      </w:r>
    </w:p>
    <w:p w14:paraId="7C7DBAA4">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（1）光缆标准盘长为3000米。</w:t>
      </w:r>
    </w:p>
    <w:p w14:paraId="1887424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偏差：负偏差为0，正偏差不计入总长度。</w:t>
      </w:r>
    </w:p>
    <w:p w14:paraId="23E041B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（2）光缆应装在光缆交货盘上出厂，盘装光缆只能是一个制造长度。光缆两端应密封和具有表示端别的颜色标志，且两端应固定在光缆盘内，其内端应预留可移出长度不少于3M的光缆，以供测试之用。</w:t>
      </w:r>
    </w:p>
    <w:p w14:paraId="5F8512C4">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（3）光缆盘要求</w:t>
      </w:r>
    </w:p>
    <w:p w14:paraId="3CADF3B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所有光缆均按盘交货。光缆盘对光缆两端有保护。光缆盘的不得大于直径2.4m，宽度不得大于1.6m（从凸突面的外沿开始测量）。中心孔的直径不大于110mm，且加固以防止敷设时产生损坏。每盘光缆具有金属或其它耐磨材料制作的防水符号，它表明厂名、生产年份、光缆类型、光缆长度（以米为单位）、毛重、光缆外径、光缆重量及光缆最小允许弯曲半径。每盘光缆的重量（包括光缆的重量）不超过5000kg。投标人在每盘光缆上同时提供该盘光缆中所有光纤的长度，1310nm及1550nm处的衰减值的模场直径、折射率的标称值。</w:t>
      </w:r>
    </w:p>
    <w:p w14:paraId="7724EC1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（4）投标人送货到采购人指定地点、投标人负责运送、卸货和堆放。</w:t>
      </w:r>
    </w:p>
    <w:p w14:paraId="616C17D3">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2.3.15光缆外护层上以1米间隔印出以下内容：</w:t>
      </w:r>
    </w:p>
    <w:p w14:paraId="537E1A8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（1）纵长米</w:t>
      </w:r>
    </w:p>
    <w:p w14:paraId="3CC7BF7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（2）光纤数量和类型</w:t>
      </w:r>
    </w:p>
    <w:p w14:paraId="4B5978E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（3）工程名称缩写：“浙江象荣数字技术有限公司”</w:t>
      </w:r>
    </w:p>
    <w:p w14:paraId="1F7C1B1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（4）制造厂家</w:t>
      </w:r>
    </w:p>
    <w:p w14:paraId="2760B89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（5）制造年份</w:t>
      </w:r>
    </w:p>
    <w:p w14:paraId="54017D8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以上标志是永久和清晰的（在光缆寿命期间内）。尺码的精确度应优于每100m±0.2m。</w:t>
      </w:r>
    </w:p>
    <w:p w14:paraId="1F3289B1">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2.3.16原材料特性</w:t>
      </w:r>
    </w:p>
    <w:p w14:paraId="537179FC">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（1）聚乙烯护层</w:t>
      </w:r>
    </w:p>
    <w:p w14:paraId="2E0ED69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聚乙烯护层将采用高密度聚乙烯（HDPE）、中密度聚乙烯（MDPE）或线性低密度聚乙烯（LLDPE），并满足下列要求：</w:t>
      </w:r>
    </w:p>
    <w:p w14:paraId="118BCC2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a、光缆中各层聚乙烯护层在100±2℃，240小时老化试验前后的断裂强度和断裂伸长率等指标均应符合表2.3要求。</w:t>
      </w:r>
    </w:p>
    <w:p w14:paraId="71A33FD1">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表2.3</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7"/>
        <w:gridCol w:w="3787"/>
        <w:gridCol w:w="794"/>
        <w:gridCol w:w="983"/>
        <w:gridCol w:w="928"/>
        <w:gridCol w:w="879"/>
        <w:gridCol w:w="811"/>
      </w:tblGrid>
      <w:tr w14:paraId="5DFBF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57" w:type="dxa"/>
            <w:vMerge w:val="restart"/>
            <w:tcBorders>
              <w:top w:val="single" w:color="auto" w:sz="4" w:space="0"/>
              <w:left w:val="single" w:color="auto" w:sz="4" w:space="0"/>
              <w:bottom w:val="single" w:color="auto" w:sz="4" w:space="0"/>
              <w:right w:val="single" w:color="auto" w:sz="4" w:space="0"/>
            </w:tcBorders>
            <w:noWrap w:val="0"/>
            <w:vAlign w:val="center"/>
          </w:tcPr>
          <w:p w14:paraId="5887F8DB">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787" w:type="dxa"/>
            <w:vMerge w:val="restart"/>
            <w:tcBorders>
              <w:top w:val="single" w:color="auto" w:sz="4" w:space="0"/>
              <w:left w:val="single" w:color="auto" w:sz="4" w:space="0"/>
              <w:bottom w:val="single" w:color="auto" w:sz="4" w:space="0"/>
              <w:right w:val="single" w:color="auto" w:sz="4" w:space="0"/>
            </w:tcBorders>
            <w:noWrap w:val="0"/>
            <w:vAlign w:val="center"/>
          </w:tcPr>
          <w:p w14:paraId="73A49C7D">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    目</w:t>
            </w:r>
          </w:p>
        </w:tc>
        <w:tc>
          <w:tcPr>
            <w:tcW w:w="794" w:type="dxa"/>
            <w:vMerge w:val="restart"/>
            <w:tcBorders>
              <w:top w:val="single" w:color="auto" w:sz="4" w:space="0"/>
              <w:left w:val="single" w:color="auto" w:sz="4" w:space="0"/>
              <w:bottom w:val="single" w:color="auto" w:sz="4" w:space="0"/>
              <w:right w:val="single" w:color="auto" w:sz="4" w:space="0"/>
            </w:tcBorders>
            <w:noWrap w:val="0"/>
            <w:vAlign w:val="center"/>
          </w:tcPr>
          <w:p w14:paraId="572A817E">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w:t>
            </w:r>
          </w:p>
        </w:tc>
        <w:tc>
          <w:tcPr>
            <w:tcW w:w="3601" w:type="dxa"/>
            <w:gridSpan w:val="4"/>
            <w:tcBorders>
              <w:top w:val="single" w:color="auto" w:sz="4" w:space="0"/>
              <w:left w:val="single" w:color="auto" w:sz="4" w:space="0"/>
              <w:bottom w:val="single" w:color="auto" w:sz="4" w:space="0"/>
              <w:right w:val="single" w:color="auto" w:sz="4" w:space="0"/>
            </w:tcBorders>
            <w:noWrap w:val="0"/>
            <w:vAlign w:val="center"/>
          </w:tcPr>
          <w:p w14:paraId="31017BBC">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指      标</w:t>
            </w:r>
          </w:p>
        </w:tc>
      </w:tr>
      <w:tr w14:paraId="21687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57" w:type="dxa"/>
            <w:vMerge w:val="continue"/>
            <w:tcBorders>
              <w:top w:val="single" w:color="auto" w:sz="4" w:space="0"/>
              <w:left w:val="single" w:color="auto" w:sz="4" w:space="0"/>
              <w:bottom w:val="single" w:color="auto" w:sz="4" w:space="0"/>
              <w:right w:val="single" w:color="auto" w:sz="4" w:space="0"/>
            </w:tcBorders>
            <w:noWrap w:val="0"/>
            <w:vAlign w:val="center"/>
          </w:tcPr>
          <w:p w14:paraId="2ED1F4E4">
            <w:pPr>
              <w:widowControl/>
              <w:jc w:val="center"/>
              <w:rPr>
                <w:rFonts w:hint="eastAsia" w:ascii="宋体" w:hAnsi="宋体" w:eastAsia="宋体" w:cs="宋体"/>
                <w:color w:val="auto"/>
                <w:sz w:val="21"/>
                <w:szCs w:val="21"/>
                <w:highlight w:val="none"/>
              </w:rPr>
            </w:pPr>
          </w:p>
        </w:tc>
        <w:tc>
          <w:tcPr>
            <w:tcW w:w="3787" w:type="dxa"/>
            <w:vMerge w:val="continue"/>
            <w:tcBorders>
              <w:top w:val="single" w:color="auto" w:sz="4" w:space="0"/>
              <w:left w:val="single" w:color="auto" w:sz="4" w:space="0"/>
              <w:bottom w:val="single" w:color="auto" w:sz="4" w:space="0"/>
              <w:right w:val="single" w:color="auto" w:sz="4" w:space="0"/>
            </w:tcBorders>
            <w:noWrap w:val="0"/>
            <w:vAlign w:val="center"/>
          </w:tcPr>
          <w:p w14:paraId="2B7F2FDA">
            <w:pPr>
              <w:widowControl/>
              <w:jc w:val="center"/>
              <w:rPr>
                <w:rFonts w:hint="eastAsia" w:ascii="宋体" w:hAnsi="宋体" w:eastAsia="宋体" w:cs="宋体"/>
                <w:color w:val="auto"/>
                <w:sz w:val="21"/>
                <w:szCs w:val="21"/>
                <w:highlight w:val="none"/>
              </w:rPr>
            </w:pPr>
          </w:p>
        </w:tc>
        <w:tc>
          <w:tcPr>
            <w:tcW w:w="794" w:type="dxa"/>
            <w:vMerge w:val="continue"/>
            <w:tcBorders>
              <w:top w:val="single" w:color="auto" w:sz="4" w:space="0"/>
              <w:left w:val="single" w:color="auto" w:sz="4" w:space="0"/>
              <w:bottom w:val="single" w:color="auto" w:sz="4" w:space="0"/>
              <w:right w:val="single" w:color="auto" w:sz="4" w:space="0"/>
            </w:tcBorders>
            <w:noWrap w:val="0"/>
            <w:vAlign w:val="center"/>
          </w:tcPr>
          <w:p w14:paraId="132D1FF5">
            <w:pPr>
              <w:widowControl/>
              <w:jc w:val="center"/>
              <w:rPr>
                <w:rFonts w:hint="eastAsia" w:ascii="宋体" w:hAnsi="宋体" w:eastAsia="宋体" w:cs="宋体"/>
                <w:color w:val="auto"/>
                <w:sz w:val="21"/>
                <w:szCs w:val="21"/>
                <w:highlight w:val="none"/>
              </w:rPr>
            </w:pPr>
          </w:p>
        </w:tc>
        <w:tc>
          <w:tcPr>
            <w:tcW w:w="983" w:type="dxa"/>
            <w:tcBorders>
              <w:top w:val="single" w:color="auto" w:sz="4" w:space="0"/>
              <w:left w:val="single" w:color="auto" w:sz="4" w:space="0"/>
              <w:bottom w:val="single" w:color="auto" w:sz="4" w:space="0"/>
              <w:right w:val="single" w:color="auto" w:sz="4" w:space="0"/>
            </w:tcBorders>
            <w:noWrap w:val="0"/>
            <w:vAlign w:val="center"/>
          </w:tcPr>
          <w:p w14:paraId="0A074B60">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LLDPE</w:t>
            </w:r>
          </w:p>
        </w:tc>
        <w:tc>
          <w:tcPr>
            <w:tcW w:w="928" w:type="dxa"/>
            <w:tcBorders>
              <w:top w:val="single" w:color="auto" w:sz="4" w:space="0"/>
              <w:left w:val="single" w:color="auto" w:sz="4" w:space="0"/>
              <w:bottom w:val="single" w:color="auto" w:sz="4" w:space="0"/>
              <w:right w:val="single" w:color="auto" w:sz="4" w:space="0"/>
            </w:tcBorders>
            <w:noWrap w:val="0"/>
            <w:vAlign w:val="center"/>
          </w:tcPr>
          <w:p w14:paraId="42C05F41">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MDPE</w:t>
            </w:r>
          </w:p>
        </w:tc>
        <w:tc>
          <w:tcPr>
            <w:tcW w:w="879" w:type="dxa"/>
            <w:tcBorders>
              <w:top w:val="single" w:color="auto" w:sz="4" w:space="0"/>
              <w:left w:val="single" w:color="auto" w:sz="4" w:space="0"/>
              <w:bottom w:val="single" w:color="auto" w:sz="4" w:space="0"/>
              <w:right w:val="single" w:color="auto" w:sz="4" w:space="0"/>
            </w:tcBorders>
            <w:noWrap w:val="0"/>
            <w:vAlign w:val="center"/>
          </w:tcPr>
          <w:p w14:paraId="2D77662D">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HDPE</w:t>
            </w:r>
          </w:p>
        </w:tc>
        <w:tc>
          <w:tcPr>
            <w:tcW w:w="811" w:type="dxa"/>
            <w:tcBorders>
              <w:top w:val="single" w:color="auto" w:sz="4" w:space="0"/>
              <w:left w:val="single" w:color="auto" w:sz="4" w:space="0"/>
              <w:bottom w:val="single" w:color="auto" w:sz="4" w:space="0"/>
              <w:right w:val="single" w:color="auto" w:sz="4" w:space="0"/>
            </w:tcBorders>
            <w:noWrap w:val="0"/>
            <w:vAlign w:val="center"/>
          </w:tcPr>
          <w:p w14:paraId="2DC03BA5">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ZRPE</w:t>
            </w:r>
          </w:p>
        </w:tc>
      </w:tr>
      <w:tr w14:paraId="4222E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7" w:type="dxa"/>
            <w:tcBorders>
              <w:top w:val="single" w:color="auto" w:sz="4" w:space="0"/>
              <w:left w:val="single" w:color="auto" w:sz="4" w:space="0"/>
              <w:bottom w:val="single" w:color="auto" w:sz="4" w:space="0"/>
              <w:right w:val="single" w:color="auto" w:sz="4" w:space="0"/>
            </w:tcBorders>
            <w:noWrap w:val="0"/>
            <w:vAlign w:val="center"/>
          </w:tcPr>
          <w:p w14:paraId="0A8CAEDD">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3787" w:type="dxa"/>
            <w:tcBorders>
              <w:top w:val="single" w:color="auto" w:sz="4" w:space="0"/>
              <w:left w:val="single" w:color="auto" w:sz="4" w:space="0"/>
              <w:bottom w:val="single" w:color="auto" w:sz="4" w:space="0"/>
              <w:right w:val="single" w:color="auto" w:sz="4" w:space="0"/>
            </w:tcBorders>
            <w:noWrap w:val="0"/>
            <w:vAlign w:val="center"/>
          </w:tcPr>
          <w:p w14:paraId="22140ED2">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断裂强度</w:t>
            </w:r>
          </w:p>
          <w:p w14:paraId="48B337ED">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热老化处理前（最小值）</w:t>
            </w:r>
          </w:p>
          <w:p w14:paraId="4A0BCD6E">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热老化前后变化率|TS|（最大值）</w:t>
            </w:r>
          </w:p>
        </w:tc>
        <w:tc>
          <w:tcPr>
            <w:tcW w:w="794" w:type="dxa"/>
            <w:tcBorders>
              <w:top w:val="single" w:color="auto" w:sz="4" w:space="0"/>
              <w:left w:val="single" w:color="auto" w:sz="4" w:space="0"/>
              <w:bottom w:val="single" w:color="auto" w:sz="4" w:space="0"/>
              <w:right w:val="single" w:color="auto" w:sz="4" w:space="0"/>
            </w:tcBorders>
            <w:noWrap w:val="0"/>
            <w:vAlign w:val="top"/>
          </w:tcPr>
          <w:p w14:paraId="6B801907">
            <w:pPr>
              <w:spacing w:line="400" w:lineRule="exact"/>
              <w:rPr>
                <w:rFonts w:hint="eastAsia" w:ascii="宋体" w:hAnsi="宋体" w:eastAsia="宋体" w:cs="宋体"/>
                <w:color w:val="auto"/>
                <w:sz w:val="21"/>
                <w:szCs w:val="21"/>
                <w:highlight w:val="none"/>
              </w:rPr>
            </w:pPr>
          </w:p>
          <w:p w14:paraId="42F495BB">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MPa</w:t>
            </w:r>
          </w:p>
          <w:p w14:paraId="1CAD8E35">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983" w:type="dxa"/>
            <w:tcBorders>
              <w:top w:val="single" w:color="auto" w:sz="4" w:space="0"/>
              <w:left w:val="single" w:color="auto" w:sz="4" w:space="0"/>
              <w:bottom w:val="single" w:color="auto" w:sz="4" w:space="0"/>
              <w:right w:val="single" w:color="auto" w:sz="4" w:space="0"/>
            </w:tcBorders>
            <w:noWrap w:val="0"/>
            <w:vAlign w:val="top"/>
          </w:tcPr>
          <w:p w14:paraId="3A350801">
            <w:pPr>
              <w:spacing w:line="400" w:lineRule="exact"/>
              <w:rPr>
                <w:rFonts w:hint="eastAsia" w:ascii="宋体" w:hAnsi="宋体" w:eastAsia="宋体" w:cs="宋体"/>
                <w:color w:val="auto"/>
                <w:sz w:val="21"/>
                <w:szCs w:val="21"/>
                <w:highlight w:val="none"/>
              </w:rPr>
            </w:pPr>
          </w:p>
          <w:p w14:paraId="24F2AAAF">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w:t>
            </w:r>
          </w:p>
          <w:p w14:paraId="06C82375">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928" w:type="dxa"/>
            <w:tcBorders>
              <w:top w:val="single" w:color="auto" w:sz="4" w:space="0"/>
              <w:left w:val="single" w:color="auto" w:sz="4" w:space="0"/>
              <w:bottom w:val="single" w:color="auto" w:sz="4" w:space="0"/>
              <w:right w:val="single" w:color="auto" w:sz="4" w:space="0"/>
            </w:tcBorders>
            <w:noWrap w:val="0"/>
            <w:vAlign w:val="top"/>
          </w:tcPr>
          <w:p w14:paraId="068CA0C1">
            <w:pPr>
              <w:spacing w:line="400" w:lineRule="exact"/>
              <w:rPr>
                <w:rFonts w:hint="eastAsia" w:ascii="宋体" w:hAnsi="宋体" w:eastAsia="宋体" w:cs="宋体"/>
                <w:color w:val="auto"/>
                <w:sz w:val="21"/>
                <w:szCs w:val="21"/>
                <w:highlight w:val="none"/>
              </w:rPr>
            </w:pPr>
          </w:p>
          <w:p w14:paraId="27E522F7">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12.0</w:t>
            </w:r>
          </w:p>
          <w:p w14:paraId="63260FA8">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879" w:type="dxa"/>
            <w:tcBorders>
              <w:top w:val="single" w:color="auto" w:sz="4" w:space="0"/>
              <w:left w:val="single" w:color="auto" w:sz="4" w:space="0"/>
              <w:bottom w:val="single" w:color="auto" w:sz="4" w:space="0"/>
              <w:right w:val="single" w:color="auto" w:sz="4" w:space="0"/>
            </w:tcBorders>
            <w:noWrap w:val="0"/>
            <w:vAlign w:val="top"/>
          </w:tcPr>
          <w:p w14:paraId="020E3F2F">
            <w:pPr>
              <w:spacing w:line="400" w:lineRule="exact"/>
              <w:rPr>
                <w:rFonts w:hint="eastAsia" w:ascii="宋体" w:hAnsi="宋体" w:eastAsia="宋体" w:cs="宋体"/>
                <w:color w:val="auto"/>
                <w:sz w:val="21"/>
                <w:szCs w:val="21"/>
                <w:highlight w:val="none"/>
              </w:rPr>
            </w:pPr>
          </w:p>
          <w:p w14:paraId="7C407AB4">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16.0</w:t>
            </w:r>
          </w:p>
          <w:p w14:paraId="28E819E8">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w:t>
            </w:r>
          </w:p>
        </w:tc>
        <w:tc>
          <w:tcPr>
            <w:tcW w:w="811" w:type="dxa"/>
            <w:tcBorders>
              <w:top w:val="single" w:color="auto" w:sz="4" w:space="0"/>
              <w:left w:val="single" w:color="auto" w:sz="4" w:space="0"/>
              <w:bottom w:val="single" w:color="auto" w:sz="4" w:space="0"/>
              <w:right w:val="single" w:color="auto" w:sz="4" w:space="0"/>
            </w:tcBorders>
            <w:noWrap w:val="0"/>
            <w:vAlign w:val="top"/>
          </w:tcPr>
          <w:p w14:paraId="5DD04108">
            <w:pPr>
              <w:spacing w:line="400" w:lineRule="exact"/>
              <w:rPr>
                <w:rFonts w:hint="eastAsia" w:ascii="宋体" w:hAnsi="宋体" w:eastAsia="宋体" w:cs="宋体"/>
                <w:color w:val="auto"/>
                <w:sz w:val="21"/>
                <w:szCs w:val="21"/>
                <w:highlight w:val="none"/>
              </w:rPr>
            </w:pPr>
          </w:p>
          <w:p w14:paraId="09F07165">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w:t>
            </w:r>
          </w:p>
          <w:p w14:paraId="6C6B7BCF">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r>
      <w:tr w14:paraId="67FBB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57" w:type="dxa"/>
            <w:tcBorders>
              <w:top w:val="single" w:color="auto" w:sz="4" w:space="0"/>
              <w:left w:val="single" w:color="auto" w:sz="4" w:space="0"/>
              <w:bottom w:val="single" w:color="auto" w:sz="4" w:space="0"/>
              <w:right w:val="single" w:color="auto" w:sz="4" w:space="0"/>
            </w:tcBorders>
            <w:noWrap w:val="0"/>
            <w:vAlign w:val="center"/>
          </w:tcPr>
          <w:p w14:paraId="05C41C52">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3787" w:type="dxa"/>
            <w:tcBorders>
              <w:top w:val="single" w:color="auto" w:sz="4" w:space="0"/>
              <w:left w:val="single" w:color="auto" w:sz="4" w:space="0"/>
              <w:bottom w:val="single" w:color="auto" w:sz="4" w:space="0"/>
              <w:right w:val="single" w:color="auto" w:sz="4" w:space="0"/>
            </w:tcBorders>
            <w:noWrap w:val="0"/>
            <w:vAlign w:val="center"/>
          </w:tcPr>
          <w:p w14:paraId="27E8D993">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断裂伸长率</w:t>
            </w:r>
          </w:p>
          <w:p w14:paraId="16AD13C5">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热老化处理前（最小值）</w:t>
            </w:r>
          </w:p>
          <w:p w14:paraId="3E71C9DA">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热老化处理后（最小值）</w:t>
            </w:r>
          </w:p>
          <w:p w14:paraId="4F1DBF38">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热老化前后变化率|ES|（最大值）</w:t>
            </w:r>
          </w:p>
        </w:tc>
        <w:tc>
          <w:tcPr>
            <w:tcW w:w="794" w:type="dxa"/>
            <w:tcBorders>
              <w:top w:val="single" w:color="auto" w:sz="4" w:space="0"/>
              <w:left w:val="single" w:color="auto" w:sz="4" w:space="0"/>
              <w:bottom w:val="single" w:color="auto" w:sz="4" w:space="0"/>
              <w:right w:val="single" w:color="auto" w:sz="4" w:space="0"/>
            </w:tcBorders>
            <w:noWrap w:val="0"/>
            <w:vAlign w:val="top"/>
          </w:tcPr>
          <w:p w14:paraId="7158A8AF">
            <w:pPr>
              <w:spacing w:line="400" w:lineRule="exact"/>
              <w:rPr>
                <w:rFonts w:hint="eastAsia" w:ascii="宋体" w:hAnsi="宋体" w:eastAsia="宋体" w:cs="宋体"/>
                <w:color w:val="auto"/>
                <w:sz w:val="21"/>
                <w:szCs w:val="21"/>
                <w:highlight w:val="none"/>
              </w:rPr>
            </w:pPr>
          </w:p>
          <w:p w14:paraId="77E8870E">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p w14:paraId="29D13470">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p w14:paraId="4321464A">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790" w:type="dxa"/>
            <w:gridSpan w:val="3"/>
            <w:tcBorders>
              <w:top w:val="single" w:color="auto" w:sz="4" w:space="0"/>
              <w:left w:val="single" w:color="auto" w:sz="4" w:space="0"/>
              <w:bottom w:val="single" w:color="auto" w:sz="4" w:space="0"/>
              <w:right w:val="single" w:color="auto" w:sz="4" w:space="0"/>
            </w:tcBorders>
            <w:noWrap w:val="0"/>
            <w:vAlign w:val="top"/>
          </w:tcPr>
          <w:p w14:paraId="47335A93">
            <w:pPr>
              <w:spacing w:line="400" w:lineRule="exact"/>
              <w:rPr>
                <w:rFonts w:hint="eastAsia" w:ascii="宋体" w:hAnsi="宋体" w:eastAsia="宋体" w:cs="宋体"/>
                <w:color w:val="auto"/>
                <w:sz w:val="21"/>
                <w:szCs w:val="21"/>
                <w:highlight w:val="none"/>
              </w:rPr>
            </w:pPr>
          </w:p>
          <w:p w14:paraId="78A7FC5C">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350</w:t>
            </w:r>
          </w:p>
          <w:p w14:paraId="5D33C0E3">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300</w:t>
            </w:r>
          </w:p>
          <w:p w14:paraId="2FE0C8C9">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811" w:type="dxa"/>
            <w:tcBorders>
              <w:top w:val="single" w:color="auto" w:sz="4" w:space="0"/>
              <w:left w:val="single" w:color="auto" w:sz="4" w:space="0"/>
              <w:bottom w:val="single" w:color="auto" w:sz="4" w:space="0"/>
              <w:right w:val="single" w:color="auto" w:sz="4" w:space="0"/>
            </w:tcBorders>
            <w:noWrap w:val="0"/>
            <w:vAlign w:val="top"/>
          </w:tcPr>
          <w:p w14:paraId="08B79B17">
            <w:pPr>
              <w:spacing w:line="400" w:lineRule="exact"/>
              <w:rPr>
                <w:rFonts w:hint="eastAsia" w:ascii="宋体" w:hAnsi="宋体" w:eastAsia="宋体" w:cs="宋体"/>
                <w:color w:val="auto"/>
                <w:sz w:val="21"/>
                <w:szCs w:val="21"/>
                <w:highlight w:val="none"/>
              </w:rPr>
            </w:pPr>
          </w:p>
          <w:p w14:paraId="529CAE79">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125</w:t>
            </w:r>
          </w:p>
          <w:p w14:paraId="70CE6264">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w:t>
            </w:r>
          </w:p>
          <w:p w14:paraId="6F8ED36E">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r>
    </w:tbl>
    <w:p w14:paraId="3F32E58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b、光缆护层中的各层聚乙烯护层在100±1℃，4小时温度处理后的回缩均不超过5％。</w:t>
      </w:r>
    </w:p>
    <w:p w14:paraId="2ED0735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c、聚乙烯护层的耐环境应力开裂能力（50±1℃，96小时）符合最大损坏率0/10的要求。</w:t>
      </w:r>
    </w:p>
    <w:p w14:paraId="51D0365F">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（2）光缆填充材料</w:t>
      </w:r>
    </w:p>
    <w:p w14:paraId="1DD677C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填充材料为无毒无味，对身体无害，且应容易去除。</w:t>
      </w:r>
    </w:p>
    <w:p w14:paraId="40830FB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填充材料可与有关光缆元件相兼容，其适用性使用以下方法来证实。</w:t>
      </w:r>
    </w:p>
    <w:p w14:paraId="0E6A340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a、填充材料的油分离：IEC811－5－1条款5。</w:t>
      </w:r>
    </w:p>
    <w:p w14:paraId="464EE80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b、腐蚀物质存在的测试：IEC811－5－1条款8。</w:t>
      </w:r>
    </w:p>
    <w:p w14:paraId="200EEEC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c、滴点的确定：IEC811－5－1条款4。</w:t>
      </w:r>
    </w:p>
    <w:p w14:paraId="27795EA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d、复合物滴流：IEC794－1。</w:t>
      </w:r>
    </w:p>
    <w:p w14:paraId="770A4CC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e、析油和蒸发：IEC794－1。</w:t>
      </w:r>
    </w:p>
    <w:p w14:paraId="2C7F9E29">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2.3.17  提供光缆的每公里重量。</w:t>
      </w:r>
    </w:p>
    <w:p w14:paraId="14F361DF">
      <w:pPr>
        <w:spacing w:line="400" w:lineRule="exact"/>
        <w:outlineLvl w:val="2"/>
        <w:rPr>
          <w:rFonts w:hint="eastAsia" w:ascii="宋体" w:hAnsi="宋体" w:eastAsia="宋体" w:cs="宋体"/>
          <w:b/>
          <w:color w:val="auto"/>
          <w:sz w:val="21"/>
          <w:szCs w:val="21"/>
          <w:highlight w:val="none"/>
        </w:rPr>
      </w:pPr>
      <w:bookmarkStart w:id="47" w:name="_Toc323221304"/>
      <w:r>
        <w:rPr>
          <w:rFonts w:hint="eastAsia" w:ascii="宋体" w:hAnsi="宋体" w:eastAsia="宋体" w:cs="宋体"/>
          <w:b/>
          <w:color w:val="auto"/>
          <w:sz w:val="21"/>
          <w:szCs w:val="21"/>
          <w:highlight w:val="none"/>
        </w:rPr>
        <w:t>3. 蝶形引入光缆主要技术要求和指标</w:t>
      </w:r>
      <w:bookmarkEnd w:id="47"/>
    </w:p>
    <w:p w14:paraId="3E0A8E06">
      <w:pPr>
        <w:spacing w:line="400" w:lineRule="exact"/>
        <w:ind w:firstLine="480"/>
        <w:outlineLvl w:val="3"/>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3.1光缆中的光纤</w:t>
      </w:r>
    </w:p>
    <w:p w14:paraId="1F4C54E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本次招标的光缆中蝶形引入光缆的光纤必须使用本次招标的非自承架空、管道类型光缆： GYTS同一中标品牌。</w:t>
      </w:r>
    </w:p>
    <w:p w14:paraId="7768E60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除偏振模色散（PMD）及传输衰减等两项指标外，光纤在成缆前后的其他技术参数指标，均不得有任何变化。</w:t>
      </w:r>
    </w:p>
    <w:p w14:paraId="4402052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下面，对在成缆过程中有可能对光纤本身传输性能造成附加负面影响的相关项目，提出具体的技术要求。</w:t>
      </w:r>
    </w:p>
    <w:p w14:paraId="3A6B424A">
      <w:pPr>
        <w:spacing w:line="400" w:lineRule="exact"/>
        <w:ind w:firstLine="480"/>
        <w:outlineLvl w:val="4"/>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3.1.1 G.657A2型光纤</w:t>
      </w:r>
    </w:p>
    <w:p w14:paraId="40F187E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3.1.1.1每一批次的所有光纤为同一型号和同一来源（同一工厂、同一材料、同一制造方法和同一折射率分布）。</w:t>
      </w:r>
    </w:p>
    <w:p w14:paraId="0439670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3.1.1.2 成缆后光纤的衰减系数</w:t>
      </w:r>
    </w:p>
    <w:p w14:paraId="7CE8B6E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（1）在1310ｎｍ波长上的最大衰减系数为：0.35ｄＢ／ｋｍ</w:t>
      </w:r>
    </w:p>
    <w:p w14:paraId="7536729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在1383ｎｍ±3ｎｍ波长上的最大衰减系数小于：0.35ｄＢ／ｋｍ。</w:t>
      </w:r>
    </w:p>
    <w:p w14:paraId="253F058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在1550ｎｍ波长上的最大衰减系数不大于0.25ｄＢ／ｋｍ。</w:t>
      </w:r>
    </w:p>
    <w:p w14:paraId="2A47CEF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在1285 ～ 1330ｎｍ波长范围内，任一波长上光纤的衰减系数与1310ｎｍ波长上的衰减系数相比，其差值不超过0.07ｄＢ／ｋｍ。</w:t>
      </w:r>
    </w:p>
    <w:p w14:paraId="463A1674">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在1525 ～ 1575ｎｍ波长范围内，任一波长上光纤的衰减系数与1550ｎｍ波长上的衰减系数相比，其差值不超过0.05ｄＢ／ｋｍ。</w:t>
      </w:r>
    </w:p>
    <w:p w14:paraId="27F1268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在1575  ～ 1625ｎｍ波长范围内的最大衰减系数不大于为：0.25 ｄＢ／ｋｍ。（2）光纤衰减曲线应有良好的线性并且无明显台阶。用OTDR检测任意一根光纤时，在1310ｎｍ和1550ｎｍ处500ｍ光纤的衰减值不大于(</w:t>
      </w:r>
      <w:r>
        <w:rPr>
          <w:rFonts w:hint="eastAsia" w:ascii="宋体" w:hAnsi="宋体" w:eastAsia="宋体" w:cs="宋体"/>
          <w:color w:val="auto"/>
          <w:sz w:val="21"/>
          <w:szCs w:val="21"/>
          <w:highlight w:val="none"/>
        </w:rPr>
        <w:sym w:font="Symbol" w:char="F061"/>
      </w:r>
      <w:r>
        <w:rPr>
          <w:rFonts w:hint="eastAsia" w:ascii="宋体" w:hAnsi="宋体" w:eastAsia="宋体" w:cs="宋体"/>
          <w:color w:val="auto"/>
          <w:sz w:val="21"/>
          <w:szCs w:val="21"/>
          <w:highlight w:val="none"/>
        </w:rPr>
        <w:t xml:space="preserve"> mean +0.10dB)/2，</w:t>
      </w:r>
      <w:r>
        <w:rPr>
          <w:rFonts w:hint="eastAsia" w:ascii="宋体" w:hAnsi="宋体" w:eastAsia="宋体" w:cs="宋体"/>
          <w:color w:val="auto"/>
          <w:sz w:val="21"/>
          <w:szCs w:val="21"/>
          <w:highlight w:val="none"/>
        </w:rPr>
        <w:sym w:font="Symbol" w:char="F061"/>
      </w:r>
      <w:r>
        <w:rPr>
          <w:rFonts w:hint="eastAsia" w:ascii="宋体" w:hAnsi="宋体" w:eastAsia="宋体" w:cs="宋体"/>
          <w:color w:val="auto"/>
          <w:sz w:val="21"/>
          <w:szCs w:val="21"/>
          <w:highlight w:val="none"/>
        </w:rPr>
        <w:t xml:space="preserve"> mean 是光纤的平均衰减系数。</w:t>
      </w:r>
    </w:p>
    <w:p w14:paraId="5C6F6C6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3.1.1.3截止波长应满足下述λｃｃ的要求:</w:t>
      </w:r>
    </w:p>
    <w:p w14:paraId="75CE9E4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λｃｃ：≤1260ｎｍ</w:t>
      </w:r>
    </w:p>
    <w:p w14:paraId="15BB5A1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w:t>
      </w:r>
      <w:bookmarkStart w:id="48" w:name="OLE_LINK1"/>
      <w:r>
        <w:rPr>
          <w:rFonts w:hint="eastAsia" w:ascii="宋体" w:hAnsi="宋体" w:eastAsia="宋体" w:cs="宋体"/>
          <w:color w:val="auto"/>
          <w:sz w:val="21"/>
          <w:szCs w:val="21"/>
          <w:highlight w:val="none"/>
        </w:rPr>
        <w:t>1.4</w:t>
      </w:r>
      <w:bookmarkEnd w:id="48"/>
      <w:r>
        <w:rPr>
          <w:rFonts w:hint="eastAsia" w:ascii="宋体" w:hAnsi="宋体" w:eastAsia="宋体" w:cs="宋体"/>
          <w:color w:val="auto"/>
          <w:sz w:val="21"/>
          <w:szCs w:val="21"/>
          <w:highlight w:val="none"/>
        </w:rPr>
        <w:t>偏振模色散</w:t>
      </w:r>
    </w:p>
    <w:p w14:paraId="3D9B05A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在1550ｎｍ波长光缆单盘偏振模色散系数：≤0.2ｐｓ／</w:t>
      </w:r>
      <w:r>
        <w:rPr>
          <w:rFonts w:hint="eastAsia" w:ascii="宋体" w:hAnsi="宋体" w:eastAsia="宋体" w:cs="宋体"/>
          <w:color w:val="auto"/>
          <w:sz w:val="21"/>
          <w:szCs w:val="21"/>
          <w:highlight w:val="none"/>
        </w:rPr>
        <w:object>
          <v:shape id="_x0000_i1025" o:spt="75" type="#_x0000_t75" style="height:18pt;width:27pt;" o:ole="t" filled="f" o:preferrelative="t" stroked="f" coordsize="21600,21600">
            <v:path/>
            <v:fill on="f" focussize="0,0"/>
            <v:stroke on="f"/>
            <v:imagedata r:id="rId33" o:title=""/>
            <o:lock v:ext="edit" aspectratio="t"/>
            <w10:wrap type="none"/>
            <w10:anchorlock/>
          </v:shape>
          <o:OLEObject Type="Embed" ProgID="Equation.3" ShapeID="_x0000_i1025" DrawAspect="Content" ObjectID="_1468075725" r:id="rId32">
            <o:LockedField>false</o:LockedField>
          </o:OLEObject>
        </w:object>
      </w:r>
      <w:r>
        <w:rPr>
          <w:rFonts w:hint="eastAsia" w:ascii="宋体" w:hAnsi="宋体" w:eastAsia="宋体" w:cs="宋体"/>
          <w:color w:val="auto"/>
          <w:sz w:val="21"/>
          <w:szCs w:val="21"/>
          <w:highlight w:val="none"/>
        </w:rPr>
        <w:t>；</w:t>
      </w:r>
    </w:p>
    <w:p w14:paraId="5EF2EA04">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光纤成缆后必须满足在1550ｎｍ波长光缆链路（≥20盘光缆）偏振模色散系数≤0.10ｐｓ／</w:t>
      </w:r>
      <w:r>
        <w:rPr>
          <w:rFonts w:hint="eastAsia" w:ascii="宋体" w:hAnsi="宋体" w:eastAsia="宋体" w:cs="宋体"/>
          <w:color w:val="auto"/>
          <w:sz w:val="21"/>
          <w:szCs w:val="21"/>
          <w:highlight w:val="none"/>
        </w:rPr>
        <w:object>
          <v:shape id="_x0000_i1026" o:spt="75" type="#_x0000_t75" style="height:18pt;width:27pt;" o:ole="t" filled="f" o:preferrelative="t" stroked="f" coordsize="21600,21600">
            <v:path/>
            <v:fill on="f" focussize="0,0"/>
            <v:stroke on="f"/>
            <v:imagedata r:id="rId33" o:title=""/>
            <o:lock v:ext="edit" aspectratio="t"/>
            <w10:wrap type="none"/>
            <w10:anchorlock/>
          </v:shape>
          <o:OLEObject Type="Embed" ProgID="Equation.3" ShapeID="_x0000_i1026" DrawAspect="Content" ObjectID="_1468075726" r:id="rId34">
            <o:LockedField>false</o:LockedField>
          </o:OLEObject>
        </w:object>
      </w:r>
      <w:r>
        <w:rPr>
          <w:rFonts w:hint="eastAsia" w:ascii="宋体" w:hAnsi="宋体" w:eastAsia="宋体" w:cs="宋体"/>
          <w:color w:val="auto"/>
          <w:sz w:val="21"/>
          <w:szCs w:val="21"/>
          <w:highlight w:val="none"/>
        </w:rPr>
        <w:t>；Q（概率）=0.01%。</w:t>
      </w:r>
    </w:p>
    <w:p w14:paraId="525626B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3.1.1.5 光纤在1550ｎｍ、1625ｎｍ波长上的弯曲衰减特性</w:t>
      </w:r>
    </w:p>
    <w:p w14:paraId="66262EB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以15ｍｍ的弯曲半径松绕10圈后，1550ｎｍ衰减增加值应小于0.03ｄＢ，1625ｎｍ衰减增加值应小于0.1ｄＢ；</w:t>
      </w:r>
    </w:p>
    <w:p w14:paraId="7FAC31F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以10ｍｍ的弯曲半径松绕1圈后，1550ｎｍ衰减增加值应小于0.1ｄＢ，1625ｎｍ衰减增加值应小于0.2ｄＢ。</w:t>
      </w:r>
    </w:p>
    <w:p w14:paraId="67798D8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以7.5ｍｍ的弯曲半径松绕1圈后，1550ｎｍ衰减增加值应小于0.5ｄＢ，1625ｎｍ衰减增加值应小于1ｄＢ。</w:t>
      </w:r>
    </w:p>
    <w:p w14:paraId="5284592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3.1.1.6　测试方法： </w:t>
      </w:r>
    </w:p>
    <w:p w14:paraId="235D0BF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3.1.1.2 ～ 3.1.1.5项，按照国家标准和ITU-T G.650建议规定的方法测试。</w:t>
      </w:r>
    </w:p>
    <w:p w14:paraId="61E03DAF">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 光缆的外形结构</w:t>
      </w:r>
    </w:p>
    <w:p w14:paraId="61D7A5DB">
      <w:pPr>
        <w:adjustRightInd w:val="0"/>
        <w:snapToGrid w:val="0"/>
        <w:rPr>
          <w:rFonts w:hint="eastAsia" w:ascii="宋体" w:hAnsi="宋体" w:eastAsia="宋体" w:cs="宋体"/>
          <w:color w:val="auto"/>
          <w:sz w:val="21"/>
          <w:szCs w:val="21"/>
          <w:highlight w:val="none"/>
        </w:rPr>
      </w:pPr>
    </w:p>
    <w:p w14:paraId="33273D25">
      <w:pPr>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1485900" cy="2076450"/>
            <wp:effectExtent l="0" t="0" r="0" b="0"/>
            <wp:docPr id="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pic:cNvPicPr>
                      <a:picLocks noChangeAspect="1"/>
                    </pic:cNvPicPr>
                  </pic:nvPicPr>
                  <pic:blipFill>
                    <a:blip r:embed="rId35"/>
                    <a:stretch>
                      <a:fillRect/>
                    </a:stretch>
                  </pic:blipFill>
                  <pic:spPr>
                    <a:xfrm>
                      <a:off x="0" y="0"/>
                      <a:ext cx="1485900" cy="2076450"/>
                    </a:xfrm>
                    <a:prstGeom prst="rect">
                      <a:avLst/>
                    </a:prstGeom>
                    <a:noFill/>
                    <a:ln>
                      <a:noFill/>
                    </a:ln>
                  </pic:spPr>
                </pic:pic>
              </a:graphicData>
            </a:graphic>
          </wp:inline>
        </w:drawing>
      </w:r>
    </w:p>
    <w:p w14:paraId="16642351">
      <w:pPr>
        <w:spacing w:line="40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图2 自承式蝶形引入光缆结构示意图</w:t>
      </w:r>
    </w:p>
    <w:p w14:paraId="32B732F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每条光缆中的光纤应为同批次的光纤，且应平行位于光缆的正中心。</w:t>
      </w:r>
    </w:p>
    <w:p w14:paraId="0655A59B">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3.3光纤识别</w:t>
      </w:r>
    </w:p>
    <w:p w14:paraId="5F887A3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光纤涂覆层可着色，着色层颜色应是符合GB 6995.2规定的蓝、橙2色。</w:t>
      </w:r>
    </w:p>
    <w:p w14:paraId="24B57DD6">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 加强构件</w:t>
      </w:r>
    </w:p>
    <w:p w14:paraId="3A23A73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3.4.1蝶形引入光缆中应对称放置两根相同的加强构件。光缆中的加强构件为非金属材料，非金属材料如使用纤维增强塑料时，其性能需符合YD/T 1181.1要求,同时须符合以下要求:</w:t>
      </w:r>
    </w:p>
    <w:p w14:paraId="53898D99">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表1.1  非金属加强件机械物理性能</w:t>
      </w:r>
    </w:p>
    <w:tbl>
      <w:tblPr>
        <w:tblStyle w:val="64"/>
        <w:tblW w:w="495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2678"/>
        <w:gridCol w:w="845"/>
        <w:gridCol w:w="4715"/>
      </w:tblGrid>
      <w:tr w14:paraId="74FB0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 w:type="pct"/>
            <w:tcBorders>
              <w:top w:val="single" w:color="auto" w:sz="4" w:space="0"/>
              <w:left w:val="single" w:color="auto" w:sz="4" w:space="0"/>
              <w:bottom w:val="single" w:color="auto" w:sz="4" w:space="0"/>
              <w:right w:val="single" w:color="auto" w:sz="4" w:space="0"/>
            </w:tcBorders>
            <w:noWrap w:val="0"/>
            <w:vAlign w:val="center"/>
          </w:tcPr>
          <w:p w14:paraId="77D9244D">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493" w:type="pct"/>
            <w:tcBorders>
              <w:top w:val="single" w:color="auto" w:sz="4" w:space="0"/>
              <w:left w:val="single" w:color="auto" w:sz="4" w:space="0"/>
              <w:bottom w:val="single" w:color="auto" w:sz="4" w:space="0"/>
              <w:right w:val="single" w:color="auto" w:sz="4" w:space="0"/>
            </w:tcBorders>
            <w:noWrap w:val="0"/>
            <w:vAlign w:val="center"/>
          </w:tcPr>
          <w:p w14:paraId="6B01090D">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w:t>
            </w:r>
          </w:p>
        </w:tc>
        <w:tc>
          <w:tcPr>
            <w:tcW w:w="471" w:type="pct"/>
            <w:tcBorders>
              <w:top w:val="single" w:color="auto" w:sz="4" w:space="0"/>
              <w:left w:val="single" w:color="auto" w:sz="4" w:space="0"/>
              <w:bottom w:val="single" w:color="auto" w:sz="4" w:space="0"/>
              <w:right w:val="single" w:color="auto" w:sz="4" w:space="0"/>
            </w:tcBorders>
            <w:noWrap w:val="0"/>
            <w:vAlign w:val="center"/>
          </w:tcPr>
          <w:p w14:paraId="0B88D490">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w:t>
            </w:r>
          </w:p>
        </w:tc>
        <w:tc>
          <w:tcPr>
            <w:tcW w:w="2627" w:type="pct"/>
            <w:tcBorders>
              <w:top w:val="single" w:color="auto" w:sz="4" w:space="0"/>
              <w:left w:val="single" w:color="auto" w:sz="4" w:space="0"/>
              <w:bottom w:val="single" w:color="auto" w:sz="4" w:space="0"/>
              <w:right w:val="single" w:color="auto" w:sz="4" w:space="0"/>
            </w:tcBorders>
            <w:noWrap w:val="0"/>
            <w:vAlign w:val="center"/>
          </w:tcPr>
          <w:p w14:paraId="509DD227">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指标要求</w:t>
            </w:r>
          </w:p>
        </w:tc>
      </w:tr>
      <w:tr w14:paraId="699FD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 w:type="pct"/>
            <w:vMerge w:val="restart"/>
            <w:tcBorders>
              <w:top w:val="single" w:color="auto" w:sz="4" w:space="0"/>
              <w:left w:val="single" w:color="auto" w:sz="4" w:space="0"/>
              <w:bottom w:val="single" w:color="auto" w:sz="4" w:space="0"/>
              <w:right w:val="single" w:color="auto" w:sz="4" w:space="0"/>
            </w:tcBorders>
            <w:noWrap w:val="0"/>
            <w:vAlign w:val="center"/>
          </w:tcPr>
          <w:p w14:paraId="0C0E36F4">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493" w:type="pct"/>
            <w:tcBorders>
              <w:top w:val="single" w:color="auto" w:sz="4" w:space="0"/>
              <w:left w:val="single" w:color="auto" w:sz="4" w:space="0"/>
              <w:bottom w:val="single" w:color="auto" w:sz="4" w:space="0"/>
              <w:right w:val="single" w:color="auto" w:sz="4" w:space="0"/>
            </w:tcBorders>
            <w:noWrap w:val="0"/>
            <w:vAlign w:val="center"/>
          </w:tcPr>
          <w:p w14:paraId="52A77471">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直径偏差  本体</w:t>
            </w:r>
          </w:p>
        </w:tc>
        <w:tc>
          <w:tcPr>
            <w:tcW w:w="471" w:type="pct"/>
            <w:vMerge w:val="restart"/>
            <w:tcBorders>
              <w:top w:val="single" w:color="auto" w:sz="4" w:space="0"/>
              <w:left w:val="single" w:color="auto" w:sz="4" w:space="0"/>
              <w:bottom w:val="single" w:color="auto" w:sz="4" w:space="0"/>
              <w:right w:val="single" w:color="auto" w:sz="4" w:space="0"/>
            </w:tcBorders>
            <w:noWrap w:val="0"/>
            <w:vAlign w:val="center"/>
          </w:tcPr>
          <w:p w14:paraId="328EF751">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627" w:type="pct"/>
            <w:vMerge w:val="restart"/>
            <w:tcBorders>
              <w:top w:val="single" w:color="auto" w:sz="4" w:space="0"/>
              <w:left w:val="single" w:color="auto" w:sz="4" w:space="0"/>
              <w:bottom w:val="single" w:color="auto" w:sz="4" w:space="0"/>
              <w:right w:val="single" w:color="auto" w:sz="4" w:space="0"/>
            </w:tcBorders>
            <w:noWrap w:val="0"/>
            <w:vAlign w:val="center"/>
          </w:tcPr>
          <w:p w14:paraId="23232A42">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r>
      <w:tr w14:paraId="27C72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1728A9B9">
            <w:pPr>
              <w:widowControl/>
              <w:spacing w:line="400" w:lineRule="exact"/>
              <w:jc w:val="center"/>
              <w:rPr>
                <w:rFonts w:hint="eastAsia" w:ascii="宋体" w:hAnsi="宋体" w:eastAsia="宋体" w:cs="宋体"/>
                <w:color w:val="auto"/>
                <w:kern w:val="0"/>
                <w:sz w:val="21"/>
                <w:szCs w:val="21"/>
                <w:highlight w:val="none"/>
              </w:rPr>
            </w:pPr>
          </w:p>
        </w:tc>
        <w:tc>
          <w:tcPr>
            <w:tcW w:w="1493" w:type="pct"/>
            <w:tcBorders>
              <w:top w:val="single" w:color="auto" w:sz="4" w:space="0"/>
              <w:left w:val="single" w:color="auto" w:sz="4" w:space="0"/>
              <w:bottom w:val="single" w:color="auto" w:sz="4" w:space="0"/>
              <w:right w:val="single" w:color="auto" w:sz="4" w:space="0"/>
            </w:tcBorders>
            <w:noWrap w:val="0"/>
            <w:vAlign w:val="center"/>
          </w:tcPr>
          <w:p w14:paraId="6E926B2C">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涂层</w:t>
            </w: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62DA629A">
            <w:pPr>
              <w:widowControl/>
              <w:spacing w:line="400" w:lineRule="exact"/>
              <w:jc w:val="center"/>
              <w:rPr>
                <w:rFonts w:hint="eastAsia" w:ascii="宋体" w:hAnsi="宋体" w:eastAsia="宋体" w:cs="宋体"/>
                <w:color w:val="auto"/>
                <w:kern w:val="0"/>
                <w:sz w:val="21"/>
                <w:szCs w:val="21"/>
                <w:highlight w:val="none"/>
              </w:rPr>
            </w:pP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1F3C5021">
            <w:pPr>
              <w:widowControl/>
              <w:spacing w:line="400" w:lineRule="exact"/>
              <w:jc w:val="left"/>
              <w:rPr>
                <w:rFonts w:hint="eastAsia" w:ascii="宋体" w:hAnsi="宋体" w:eastAsia="宋体" w:cs="宋体"/>
                <w:color w:val="auto"/>
                <w:kern w:val="0"/>
                <w:sz w:val="21"/>
                <w:szCs w:val="21"/>
                <w:highlight w:val="none"/>
              </w:rPr>
            </w:pPr>
          </w:p>
        </w:tc>
      </w:tr>
      <w:tr w14:paraId="60DF5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07" w:type="pct"/>
            <w:vMerge w:val="restart"/>
            <w:tcBorders>
              <w:top w:val="single" w:color="auto" w:sz="4" w:space="0"/>
              <w:left w:val="single" w:color="auto" w:sz="4" w:space="0"/>
              <w:bottom w:val="single" w:color="auto" w:sz="4" w:space="0"/>
              <w:right w:val="single" w:color="auto" w:sz="4" w:space="0"/>
            </w:tcBorders>
            <w:noWrap w:val="0"/>
            <w:vAlign w:val="center"/>
          </w:tcPr>
          <w:p w14:paraId="52CFB6E8">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493" w:type="pct"/>
            <w:tcBorders>
              <w:top w:val="single" w:color="auto" w:sz="4" w:space="0"/>
              <w:left w:val="single" w:color="auto" w:sz="4" w:space="0"/>
              <w:bottom w:val="single" w:color="auto" w:sz="4" w:space="0"/>
              <w:right w:val="single" w:color="auto" w:sz="4" w:space="0"/>
            </w:tcBorders>
            <w:noWrap w:val="0"/>
            <w:vAlign w:val="center"/>
          </w:tcPr>
          <w:p w14:paraId="66117617">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不圆度    本体</w:t>
            </w:r>
          </w:p>
        </w:tc>
        <w:tc>
          <w:tcPr>
            <w:tcW w:w="471" w:type="pct"/>
            <w:vMerge w:val="restart"/>
            <w:tcBorders>
              <w:top w:val="single" w:color="auto" w:sz="4" w:space="0"/>
              <w:left w:val="single" w:color="auto" w:sz="4" w:space="0"/>
              <w:bottom w:val="single" w:color="auto" w:sz="4" w:space="0"/>
              <w:right w:val="single" w:color="auto" w:sz="4" w:space="0"/>
            </w:tcBorders>
            <w:noWrap w:val="0"/>
            <w:vAlign w:val="center"/>
          </w:tcPr>
          <w:p w14:paraId="595CA776">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627" w:type="pct"/>
            <w:vMerge w:val="restart"/>
            <w:tcBorders>
              <w:top w:val="single" w:color="auto" w:sz="4" w:space="0"/>
              <w:left w:val="single" w:color="auto" w:sz="4" w:space="0"/>
              <w:bottom w:val="single" w:color="auto" w:sz="4" w:space="0"/>
              <w:right w:val="single" w:color="auto" w:sz="4" w:space="0"/>
            </w:tcBorders>
            <w:noWrap w:val="0"/>
            <w:vAlign w:val="center"/>
          </w:tcPr>
          <w:p w14:paraId="5C857457">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w:t>
            </w:r>
          </w:p>
        </w:tc>
      </w:tr>
      <w:tr w14:paraId="2DFEC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1DEAFEFE">
            <w:pPr>
              <w:widowControl/>
              <w:spacing w:line="400" w:lineRule="exact"/>
              <w:jc w:val="center"/>
              <w:rPr>
                <w:rFonts w:hint="eastAsia" w:ascii="宋体" w:hAnsi="宋体" w:eastAsia="宋体" w:cs="宋体"/>
                <w:color w:val="auto"/>
                <w:kern w:val="0"/>
                <w:sz w:val="21"/>
                <w:szCs w:val="21"/>
                <w:highlight w:val="none"/>
              </w:rPr>
            </w:pPr>
          </w:p>
        </w:tc>
        <w:tc>
          <w:tcPr>
            <w:tcW w:w="1493" w:type="pct"/>
            <w:tcBorders>
              <w:top w:val="single" w:color="auto" w:sz="4" w:space="0"/>
              <w:left w:val="single" w:color="auto" w:sz="4" w:space="0"/>
              <w:bottom w:val="single" w:color="auto" w:sz="4" w:space="0"/>
              <w:right w:val="single" w:color="auto" w:sz="4" w:space="0"/>
            </w:tcBorders>
            <w:noWrap w:val="0"/>
            <w:vAlign w:val="center"/>
          </w:tcPr>
          <w:p w14:paraId="7B951B4E">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涂层</w:t>
            </w: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11FF4ADD">
            <w:pPr>
              <w:widowControl/>
              <w:spacing w:line="400" w:lineRule="exact"/>
              <w:jc w:val="center"/>
              <w:rPr>
                <w:rFonts w:hint="eastAsia" w:ascii="宋体" w:hAnsi="宋体" w:eastAsia="宋体" w:cs="宋体"/>
                <w:color w:val="auto"/>
                <w:kern w:val="0"/>
                <w:sz w:val="21"/>
                <w:szCs w:val="21"/>
                <w:highlight w:val="none"/>
              </w:rPr>
            </w:pP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10350431">
            <w:pPr>
              <w:widowControl/>
              <w:spacing w:line="400" w:lineRule="exact"/>
              <w:jc w:val="left"/>
              <w:rPr>
                <w:rFonts w:hint="eastAsia" w:ascii="宋体" w:hAnsi="宋体" w:eastAsia="宋体" w:cs="宋体"/>
                <w:color w:val="auto"/>
                <w:kern w:val="0"/>
                <w:sz w:val="21"/>
                <w:szCs w:val="21"/>
                <w:highlight w:val="none"/>
              </w:rPr>
            </w:pPr>
          </w:p>
        </w:tc>
      </w:tr>
      <w:tr w14:paraId="26FFF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 w:type="pct"/>
            <w:vMerge w:val="restart"/>
            <w:tcBorders>
              <w:top w:val="single" w:color="auto" w:sz="4" w:space="0"/>
              <w:left w:val="single" w:color="auto" w:sz="4" w:space="0"/>
              <w:bottom w:val="single" w:color="auto" w:sz="4" w:space="0"/>
              <w:right w:val="single" w:color="auto" w:sz="4" w:space="0"/>
            </w:tcBorders>
            <w:noWrap w:val="0"/>
            <w:vAlign w:val="center"/>
          </w:tcPr>
          <w:p w14:paraId="3C106720">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493" w:type="pct"/>
            <w:tcBorders>
              <w:top w:val="single" w:color="auto" w:sz="4" w:space="0"/>
              <w:left w:val="single" w:color="auto" w:sz="4" w:space="0"/>
              <w:bottom w:val="single" w:color="auto" w:sz="4" w:space="0"/>
              <w:right w:val="single" w:color="auto" w:sz="4" w:space="0"/>
            </w:tcBorders>
            <w:noWrap w:val="0"/>
            <w:vAlign w:val="center"/>
          </w:tcPr>
          <w:p w14:paraId="2C61A097">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拉伸强度</w:t>
            </w:r>
          </w:p>
        </w:tc>
        <w:tc>
          <w:tcPr>
            <w:tcW w:w="471" w:type="pct"/>
            <w:tcBorders>
              <w:top w:val="single" w:color="auto" w:sz="4" w:space="0"/>
              <w:left w:val="single" w:color="auto" w:sz="4" w:space="0"/>
              <w:bottom w:val="single" w:color="auto" w:sz="4" w:space="0"/>
              <w:right w:val="single" w:color="auto" w:sz="4" w:space="0"/>
            </w:tcBorders>
            <w:noWrap w:val="0"/>
            <w:vAlign w:val="center"/>
          </w:tcPr>
          <w:p w14:paraId="3A830373">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MPa</w:t>
            </w:r>
          </w:p>
        </w:tc>
        <w:tc>
          <w:tcPr>
            <w:tcW w:w="2627" w:type="pct"/>
            <w:tcBorders>
              <w:top w:val="single" w:color="auto" w:sz="4" w:space="0"/>
              <w:left w:val="single" w:color="auto" w:sz="4" w:space="0"/>
              <w:bottom w:val="single" w:color="auto" w:sz="4" w:space="0"/>
              <w:right w:val="single" w:color="auto" w:sz="4" w:space="0"/>
            </w:tcBorders>
            <w:noWrap w:val="0"/>
            <w:vAlign w:val="center"/>
          </w:tcPr>
          <w:p w14:paraId="725F1B07">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≥1100</w:t>
            </w:r>
          </w:p>
        </w:tc>
      </w:tr>
      <w:tr w14:paraId="26881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1E75D5E3">
            <w:pPr>
              <w:widowControl/>
              <w:spacing w:line="400" w:lineRule="exact"/>
              <w:jc w:val="center"/>
              <w:rPr>
                <w:rFonts w:hint="eastAsia" w:ascii="宋体" w:hAnsi="宋体" w:eastAsia="宋体" w:cs="宋体"/>
                <w:color w:val="auto"/>
                <w:kern w:val="0"/>
                <w:sz w:val="21"/>
                <w:szCs w:val="21"/>
                <w:highlight w:val="none"/>
              </w:rPr>
            </w:pPr>
          </w:p>
        </w:tc>
        <w:tc>
          <w:tcPr>
            <w:tcW w:w="1493" w:type="pct"/>
            <w:tcBorders>
              <w:top w:val="single" w:color="auto" w:sz="4" w:space="0"/>
              <w:left w:val="single" w:color="auto" w:sz="4" w:space="0"/>
              <w:bottom w:val="single" w:color="auto" w:sz="4" w:space="0"/>
              <w:right w:val="single" w:color="auto" w:sz="4" w:space="0"/>
            </w:tcBorders>
            <w:noWrap w:val="0"/>
            <w:vAlign w:val="center"/>
          </w:tcPr>
          <w:p w14:paraId="55BEE630">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拉伸弹性模量</w:t>
            </w:r>
          </w:p>
        </w:tc>
        <w:tc>
          <w:tcPr>
            <w:tcW w:w="471" w:type="pct"/>
            <w:tcBorders>
              <w:top w:val="single" w:color="auto" w:sz="4" w:space="0"/>
              <w:left w:val="single" w:color="auto" w:sz="4" w:space="0"/>
              <w:bottom w:val="single" w:color="auto" w:sz="4" w:space="0"/>
              <w:right w:val="single" w:color="auto" w:sz="4" w:space="0"/>
            </w:tcBorders>
            <w:noWrap w:val="0"/>
            <w:vAlign w:val="center"/>
          </w:tcPr>
          <w:p w14:paraId="04F21C4C">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GPa</w:t>
            </w:r>
          </w:p>
        </w:tc>
        <w:tc>
          <w:tcPr>
            <w:tcW w:w="2627" w:type="pct"/>
            <w:tcBorders>
              <w:top w:val="single" w:color="auto" w:sz="4" w:space="0"/>
              <w:left w:val="single" w:color="auto" w:sz="4" w:space="0"/>
              <w:bottom w:val="single" w:color="auto" w:sz="4" w:space="0"/>
              <w:right w:val="single" w:color="auto" w:sz="4" w:space="0"/>
            </w:tcBorders>
            <w:noWrap w:val="0"/>
            <w:vAlign w:val="center"/>
          </w:tcPr>
          <w:p w14:paraId="6E735574">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w:t>
            </w:r>
          </w:p>
        </w:tc>
      </w:tr>
      <w:tr w14:paraId="0CD61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7645903E">
            <w:pPr>
              <w:widowControl/>
              <w:spacing w:line="400" w:lineRule="exact"/>
              <w:jc w:val="center"/>
              <w:rPr>
                <w:rFonts w:hint="eastAsia" w:ascii="宋体" w:hAnsi="宋体" w:eastAsia="宋体" w:cs="宋体"/>
                <w:color w:val="auto"/>
                <w:kern w:val="0"/>
                <w:sz w:val="21"/>
                <w:szCs w:val="21"/>
                <w:highlight w:val="none"/>
              </w:rPr>
            </w:pPr>
          </w:p>
        </w:tc>
        <w:tc>
          <w:tcPr>
            <w:tcW w:w="1493" w:type="pct"/>
            <w:tcBorders>
              <w:top w:val="single" w:color="auto" w:sz="4" w:space="0"/>
              <w:left w:val="single" w:color="auto" w:sz="4" w:space="0"/>
              <w:bottom w:val="single" w:color="auto" w:sz="4" w:space="0"/>
              <w:right w:val="single" w:color="auto" w:sz="4" w:space="0"/>
            </w:tcBorders>
            <w:noWrap w:val="0"/>
            <w:vAlign w:val="center"/>
          </w:tcPr>
          <w:p w14:paraId="116106C9">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断裂伸长率</w:t>
            </w:r>
          </w:p>
        </w:tc>
        <w:tc>
          <w:tcPr>
            <w:tcW w:w="471" w:type="pct"/>
            <w:tcBorders>
              <w:top w:val="single" w:color="auto" w:sz="4" w:space="0"/>
              <w:left w:val="single" w:color="auto" w:sz="4" w:space="0"/>
              <w:bottom w:val="single" w:color="auto" w:sz="4" w:space="0"/>
              <w:right w:val="single" w:color="auto" w:sz="4" w:space="0"/>
            </w:tcBorders>
            <w:noWrap w:val="0"/>
            <w:vAlign w:val="center"/>
          </w:tcPr>
          <w:p w14:paraId="54A39830">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627" w:type="pct"/>
            <w:tcBorders>
              <w:top w:val="single" w:color="auto" w:sz="4" w:space="0"/>
              <w:left w:val="single" w:color="auto" w:sz="4" w:space="0"/>
              <w:bottom w:val="single" w:color="auto" w:sz="4" w:space="0"/>
              <w:right w:val="single" w:color="auto" w:sz="4" w:space="0"/>
            </w:tcBorders>
            <w:noWrap w:val="0"/>
            <w:vAlign w:val="center"/>
          </w:tcPr>
          <w:p w14:paraId="4601E28F">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w:t>
            </w:r>
          </w:p>
        </w:tc>
      </w:tr>
      <w:tr w14:paraId="57EA5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 w:type="pct"/>
            <w:tcBorders>
              <w:top w:val="single" w:color="auto" w:sz="4" w:space="0"/>
              <w:left w:val="single" w:color="auto" w:sz="4" w:space="0"/>
              <w:bottom w:val="single" w:color="auto" w:sz="4" w:space="0"/>
              <w:right w:val="single" w:color="auto" w:sz="4" w:space="0"/>
            </w:tcBorders>
            <w:noWrap w:val="0"/>
            <w:vAlign w:val="center"/>
          </w:tcPr>
          <w:p w14:paraId="7B5ED93D">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493" w:type="pct"/>
            <w:tcBorders>
              <w:top w:val="single" w:color="auto" w:sz="4" w:space="0"/>
              <w:left w:val="single" w:color="auto" w:sz="4" w:space="0"/>
              <w:bottom w:val="single" w:color="auto" w:sz="4" w:space="0"/>
              <w:right w:val="single" w:color="auto" w:sz="4" w:space="0"/>
            </w:tcBorders>
            <w:noWrap w:val="0"/>
            <w:vAlign w:val="center"/>
          </w:tcPr>
          <w:p w14:paraId="1E435E1D">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弯曲强度</w:t>
            </w:r>
          </w:p>
        </w:tc>
        <w:tc>
          <w:tcPr>
            <w:tcW w:w="471" w:type="pct"/>
            <w:tcBorders>
              <w:top w:val="single" w:color="auto" w:sz="4" w:space="0"/>
              <w:left w:val="single" w:color="auto" w:sz="4" w:space="0"/>
              <w:bottom w:val="single" w:color="auto" w:sz="4" w:space="0"/>
              <w:right w:val="single" w:color="auto" w:sz="4" w:space="0"/>
            </w:tcBorders>
            <w:noWrap w:val="0"/>
            <w:vAlign w:val="center"/>
          </w:tcPr>
          <w:p w14:paraId="3DC0298D">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MPa</w:t>
            </w:r>
          </w:p>
        </w:tc>
        <w:tc>
          <w:tcPr>
            <w:tcW w:w="2627" w:type="pct"/>
            <w:tcBorders>
              <w:top w:val="single" w:color="auto" w:sz="4" w:space="0"/>
              <w:left w:val="single" w:color="auto" w:sz="4" w:space="0"/>
              <w:bottom w:val="single" w:color="auto" w:sz="4" w:space="0"/>
              <w:right w:val="single" w:color="auto" w:sz="4" w:space="0"/>
            </w:tcBorders>
            <w:noWrap w:val="0"/>
            <w:vAlign w:val="center"/>
          </w:tcPr>
          <w:p w14:paraId="26A8A335">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≥1100</w:t>
            </w:r>
          </w:p>
        </w:tc>
      </w:tr>
      <w:tr w14:paraId="13A32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 w:type="pct"/>
            <w:tcBorders>
              <w:top w:val="single" w:color="auto" w:sz="4" w:space="0"/>
              <w:left w:val="single" w:color="auto" w:sz="4" w:space="0"/>
              <w:bottom w:val="single" w:color="auto" w:sz="4" w:space="0"/>
              <w:right w:val="single" w:color="auto" w:sz="4" w:space="0"/>
            </w:tcBorders>
            <w:noWrap w:val="0"/>
            <w:vAlign w:val="center"/>
          </w:tcPr>
          <w:p w14:paraId="74D96FDA">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493" w:type="pct"/>
            <w:tcBorders>
              <w:top w:val="single" w:color="auto" w:sz="4" w:space="0"/>
              <w:left w:val="single" w:color="auto" w:sz="4" w:space="0"/>
              <w:bottom w:val="single" w:color="auto" w:sz="4" w:space="0"/>
              <w:right w:val="single" w:color="auto" w:sz="4" w:space="0"/>
            </w:tcBorders>
            <w:noWrap w:val="0"/>
            <w:vAlign w:val="center"/>
          </w:tcPr>
          <w:p w14:paraId="64A162E3">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最小弯曲半径</w:t>
            </w:r>
          </w:p>
        </w:tc>
        <w:tc>
          <w:tcPr>
            <w:tcW w:w="471" w:type="pct"/>
            <w:tcBorders>
              <w:top w:val="single" w:color="auto" w:sz="4" w:space="0"/>
              <w:left w:val="single" w:color="auto" w:sz="4" w:space="0"/>
              <w:bottom w:val="single" w:color="auto" w:sz="4" w:space="0"/>
              <w:right w:val="single" w:color="auto" w:sz="4" w:space="0"/>
            </w:tcBorders>
            <w:noWrap w:val="0"/>
            <w:vAlign w:val="center"/>
          </w:tcPr>
          <w:p w14:paraId="545F6A51">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627" w:type="pct"/>
            <w:tcBorders>
              <w:top w:val="single" w:color="auto" w:sz="4" w:space="0"/>
              <w:left w:val="single" w:color="auto" w:sz="4" w:space="0"/>
              <w:bottom w:val="single" w:color="auto" w:sz="4" w:space="0"/>
              <w:right w:val="single" w:color="auto" w:sz="4" w:space="0"/>
            </w:tcBorders>
            <w:noWrap w:val="0"/>
            <w:vAlign w:val="center"/>
          </w:tcPr>
          <w:p w14:paraId="37F09798">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弯曲半径10D,表面无裂纹或毛刺、无弯折、不解体、手感光滑</w:t>
            </w:r>
          </w:p>
        </w:tc>
      </w:tr>
      <w:tr w14:paraId="40D37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 w:type="pct"/>
            <w:tcBorders>
              <w:top w:val="single" w:color="auto" w:sz="4" w:space="0"/>
              <w:left w:val="single" w:color="auto" w:sz="4" w:space="0"/>
              <w:bottom w:val="single" w:color="auto" w:sz="4" w:space="0"/>
              <w:right w:val="single" w:color="auto" w:sz="4" w:space="0"/>
            </w:tcBorders>
            <w:noWrap w:val="0"/>
            <w:vAlign w:val="center"/>
          </w:tcPr>
          <w:p w14:paraId="547AB94E">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493" w:type="pct"/>
            <w:tcBorders>
              <w:top w:val="single" w:color="auto" w:sz="4" w:space="0"/>
              <w:left w:val="single" w:color="auto" w:sz="4" w:space="0"/>
              <w:bottom w:val="single" w:color="auto" w:sz="4" w:space="0"/>
              <w:right w:val="single" w:color="auto" w:sz="4" w:space="0"/>
            </w:tcBorders>
            <w:noWrap w:val="0"/>
            <w:vAlign w:val="center"/>
          </w:tcPr>
          <w:p w14:paraId="5AF0417E">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高温弯曲性能</w:t>
            </w:r>
          </w:p>
          <w:p w14:paraId="2E801D3D">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（80℃，24h）</w:t>
            </w:r>
          </w:p>
        </w:tc>
        <w:tc>
          <w:tcPr>
            <w:tcW w:w="471" w:type="pct"/>
            <w:tcBorders>
              <w:top w:val="single" w:color="auto" w:sz="4" w:space="0"/>
              <w:left w:val="single" w:color="auto" w:sz="4" w:space="0"/>
              <w:bottom w:val="single" w:color="auto" w:sz="4" w:space="0"/>
              <w:right w:val="single" w:color="auto" w:sz="4" w:space="0"/>
            </w:tcBorders>
            <w:noWrap w:val="0"/>
            <w:vAlign w:val="center"/>
          </w:tcPr>
          <w:p w14:paraId="5A7BE70B">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627" w:type="pct"/>
            <w:tcBorders>
              <w:top w:val="single" w:color="auto" w:sz="4" w:space="0"/>
              <w:left w:val="single" w:color="auto" w:sz="4" w:space="0"/>
              <w:bottom w:val="single" w:color="auto" w:sz="4" w:space="0"/>
              <w:right w:val="single" w:color="auto" w:sz="4" w:space="0"/>
            </w:tcBorders>
            <w:noWrap w:val="0"/>
            <w:vAlign w:val="center"/>
          </w:tcPr>
          <w:p w14:paraId="0F931818">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弯曲半径30D,表面无裂纹或毛刺、无弯折、不解体、手感光滑</w:t>
            </w:r>
          </w:p>
        </w:tc>
      </w:tr>
      <w:tr w14:paraId="0C7D9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 w:type="pct"/>
            <w:tcBorders>
              <w:top w:val="single" w:color="auto" w:sz="4" w:space="0"/>
              <w:left w:val="single" w:color="auto" w:sz="4" w:space="0"/>
              <w:bottom w:val="single" w:color="auto" w:sz="4" w:space="0"/>
              <w:right w:val="single" w:color="auto" w:sz="4" w:space="0"/>
            </w:tcBorders>
            <w:noWrap w:val="0"/>
            <w:vAlign w:val="center"/>
          </w:tcPr>
          <w:p w14:paraId="1C119566">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493" w:type="pct"/>
            <w:tcBorders>
              <w:top w:val="single" w:color="auto" w:sz="4" w:space="0"/>
              <w:left w:val="single" w:color="auto" w:sz="4" w:space="0"/>
              <w:bottom w:val="single" w:color="auto" w:sz="4" w:space="0"/>
              <w:right w:val="single" w:color="auto" w:sz="4" w:space="0"/>
            </w:tcBorders>
            <w:noWrap w:val="0"/>
            <w:vAlign w:val="center"/>
          </w:tcPr>
          <w:p w14:paraId="5CA65B10">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低温弯曲性能</w:t>
            </w:r>
          </w:p>
          <w:p w14:paraId="79261C82">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（-40℃，24h）</w:t>
            </w:r>
          </w:p>
        </w:tc>
        <w:tc>
          <w:tcPr>
            <w:tcW w:w="471" w:type="pct"/>
            <w:tcBorders>
              <w:top w:val="single" w:color="auto" w:sz="4" w:space="0"/>
              <w:left w:val="single" w:color="auto" w:sz="4" w:space="0"/>
              <w:bottom w:val="single" w:color="auto" w:sz="4" w:space="0"/>
              <w:right w:val="single" w:color="auto" w:sz="4" w:space="0"/>
            </w:tcBorders>
            <w:noWrap w:val="0"/>
            <w:vAlign w:val="center"/>
          </w:tcPr>
          <w:p w14:paraId="721CE626">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627" w:type="pct"/>
            <w:tcBorders>
              <w:top w:val="single" w:color="auto" w:sz="4" w:space="0"/>
              <w:left w:val="single" w:color="auto" w:sz="4" w:space="0"/>
              <w:bottom w:val="single" w:color="auto" w:sz="4" w:space="0"/>
              <w:right w:val="single" w:color="auto" w:sz="4" w:space="0"/>
            </w:tcBorders>
            <w:noWrap w:val="0"/>
            <w:vAlign w:val="center"/>
          </w:tcPr>
          <w:p w14:paraId="6D87A59F">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弯曲半径30D,表面无裂纹或毛刺、无弯折、不解体、手感光滑</w:t>
            </w:r>
          </w:p>
        </w:tc>
      </w:tr>
      <w:tr w14:paraId="3D7C9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4"/>
            <w:tcBorders>
              <w:top w:val="single" w:color="auto" w:sz="4" w:space="0"/>
              <w:left w:val="single" w:color="auto" w:sz="4" w:space="0"/>
              <w:bottom w:val="single" w:color="auto" w:sz="4" w:space="0"/>
              <w:right w:val="single" w:color="auto" w:sz="4" w:space="0"/>
            </w:tcBorders>
            <w:noWrap w:val="0"/>
            <w:vAlign w:val="center"/>
          </w:tcPr>
          <w:p w14:paraId="63703B10">
            <w:pPr>
              <w:pStyle w:val="254"/>
              <w:spacing w:line="400" w:lineRule="exac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注1：对于含涂层的成品，只考量涂层的直径偏差和不圆度，而不需考量本体的直径偏差和不圆度。</w:t>
            </w:r>
          </w:p>
        </w:tc>
      </w:tr>
    </w:tbl>
    <w:p w14:paraId="084B672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加强构件应嵌入在护套内，不得外露。在光缆制造长度内，加强构件不允许有接头。 </w:t>
      </w:r>
    </w:p>
    <w:p w14:paraId="6EC8C431">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3.4.2蝶形引入光缆的加强构件应为2根，平行对称于光缆中。</w:t>
      </w:r>
    </w:p>
    <w:p w14:paraId="1F880F2D">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3.5 增强构件 </w:t>
      </w:r>
    </w:p>
    <w:p w14:paraId="247135F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对于自承式蝶形引入的光缆，光缆中除了应放置加强构件外，一般还应放置增强构件。光缆的增强构件宜为吊线，用以架空敷设时承载大部分的张力。吊线一般为单根钢丝或由多根金属线绞合而成，高强度钢丝宜由不易腐蚀的或镀有保护层的钢材制成，如发蓝钢丝,或者不锈钢丝、热镀锌钢丝（默认为热镀锌钢丝，当订货方有需求时也可以为发蓝钢丝或不锈钢丝）,也可用纤维增强塑料（简称FRP）圆杆。在光缆制造长度内，增强构件不允许有接头。 </w:t>
      </w:r>
    </w:p>
    <w:p w14:paraId="32BCFC43">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3.6护套/护层</w:t>
      </w:r>
    </w:p>
    <w:p w14:paraId="0CB2D8AA">
      <w:pPr>
        <w:spacing w:line="400" w:lineRule="exact"/>
        <w:ind w:firstLine="48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3.6.1对于低烟无卤阻燃聚烯烃护套，护套材料宜符合YD/T 1113规定。</w:t>
      </w:r>
    </w:p>
    <w:p w14:paraId="6C27C463">
      <w:pPr>
        <w:spacing w:line="400" w:lineRule="exact"/>
        <w:ind w:firstLine="48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3.6.2护套的表面应平整光滑，其断面上应无目力可见的裂纹、气泡和砂眼等缺陷。</w:t>
      </w:r>
    </w:p>
    <w:p w14:paraId="740BF0E7">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3.6.3护套应连续地挤包在光纤、加强构件上。</w:t>
      </w:r>
    </w:p>
    <w:p w14:paraId="203080E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3.6.4加强构件外和增强构件外的护套最小厚度均应不小于0.4mm。</w:t>
      </w:r>
    </w:p>
    <w:p w14:paraId="313A8BA8">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3.6.5护套颜色一般为黑色。</w:t>
      </w:r>
    </w:p>
    <w:p w14:paraId="1BB0FEA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3.6.6 光缆护套的机械物理特性应符合表2、表3的规定，若有性能更优的其他材料，经同意后也可采用。 </w:t>
      </w:r>
    </w:p>
    <w:p w14:paraId="3A8D707A">
      <w:pPr>
        <w:spacing w:line="400" w:lineRule="exact"/>
        <w:ind w:firstLine="1050" w:firstLineChars="500"/>
        <w:jc w:val="center"/>
        <w:rPr>
          <w:rFonts w:hint="eastAsia" w:ascii="宋体" w:hAnsi="宋体" w:eastAsia="宋体" w:cs="宋体"/>
          <w:color w:val="auto"/>
          <w:sz w:val="21"/>
          <w:szCs w:val="21"/>
          <w:highlight w:val="none"/>
        </w:rPr>
      </w:pPr>
    </w:p>
    <w:p w14:paraId="37CBF16F">
      <w:pPr>
        <w:spacing w:line="400" w:lineRule="exact"/>
        <w:ind w:firstLine="1050" w:firstLineChars="50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表2  护套的机械物理性能</w:t>
      </w:r>
    </w:p>
    <w:tbl>
      <w:tblPr>
        <w:tblStyle w:val="64"/>
        <w:tblW w:w="4950" w:type="pct"/>
        <w:tblInd w:w="0" w:type="dxa"/>
        <w:tblLayout w:type="autofit"/>
        <w:tblCellMar>
          <w:top w:w="0" w:type="dxa"/>
          <w:left w:w="108" w:type="dxa"/>
          <w:bottom w:w="0" w:type="dxa"/>
          <w:right w:w="108" w:type="dxa"/>
        </w:tblCellMar>
      </w:tblPr>
      <w:tblGrid>
        <w:gridCol w:w="561"/>
        <w:gridCol w:w="3818"/>
        <w:gridCol w:w="671"/>
        <w:gridCol w:w="1893"/>
        <w:gridCol w:w="2025"/>
      </w:tblGrid>
      <w:tr w14:paraId="4F521B19">
        <w:tblPrEx>
          <w:tblCellMar>
            <w:top w:w="0" w:type="dxa"/>
            <w:left w:w="108" w:type="dxa"/>
            <w:bottom w:w="0" w:type="dxa"/>
            <w:right w:w="108" w:type="dxa"/>
          </w:tblCellMar>
        </w:tblPrEx>
        <w:trPr>
          <w:trHeight w:val="333" w:hRule="atLeast"/>
          <w:tblHeader/>
        </w:trPr>
        <w:tc>
          <w:tcPr>
            <w:tcW w:w="313" w:type="pct"/>
            <w:vMerge w:val="restart"/>
            <w:tcBorders>
              <w:top w:val="single" w:color="000000" w:sz="4" w:space="0"/>
              <w:left w:val="single" w:color="000000" w:sz="4" w:space="0"/>
              <w:bottom w:val="single" w:color="000000" w:sz="4" w:space="0"/>
              <w:right w:val="single" w:color="000000" w:sz="4" w:space="0"/>
            </w:tcBorders>
            <w:noWrap w:val="0"/>
            <w:vAlign w:val="center"/>
          </w:tcPr>
          <w:p w14:paraId="65F320A8">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2128" w:type="pct"/>
            <w:vMerge w:val="restart"/>
            <w:tcBorders>
              <w:top w:val="single" w:color="000000" w:sz="4" w:space="0"/>
              <w:left w:val="single" w:color="000000" w:sz="4" w:space="0"/>
              <w:bottom w:val="single" w:color="000000" w:sz="4" w:space="0"/>
              <w:right w:val="single" w:color="000000" w:sz="4" w:space="0"/>
            </w:tcBorders>
            <w:noWrap w:val="0"/>
            <w:vAlign w:val="center"/>
          </w:tcPr>
          <w:p w14:paraId="3CC27373">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 目</w:t>
            </w:r>
          </w:p>
        </w:tc>
        <w:tc>
          <w:tcPr>
            <w:tcW w:w="374" w:type="pct"/>
            <w:vMerge w:val="restart"/>
            <w:tcBorders>
              <w:top w:val="single" w:color="000000" w:sz="4" w:space="0"/>
              <w:left w:val="single" w:color="000000" w:sz="4" w:space="0"/>
              <w:bottom w:val="single" w:color="000000" w:sz="4" w:space="0"/>
              <w:right w:val="single" w:color="000000" w:sz="4" w:space="0"/>
            </w:tcBorders>
            <w:noWrap w:val="0"/>
            <w:vAlign w:val="center"/>
          </w:tcPr>
          <w:p w14:paraId="27C33FC6">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w:t>
            </w:r>
          </w:p>
        </w:tc>
        <w:tc>
          <w:tcPr>
            <w:tcW w:w="2184" w:type="pct"/>
            <w:gridSpan w:val="2"/>
            <w:tcBorders>
              <w:top w:val="single" w:color="000000" w:sz="4" w:space="0"/>
              <w:left w:val="single" w:color="000000" w:sz="4" w:space="0"/>
              <w:bottom w:val="single" w:color="000000" w:sz="4" w:space="0"/>
              <w:right w:val="single" w:color="000000" w:sz="4" w:space="0"/>
            </w:tcBorders>
            <w:noWrap w:val="0"/>
            <w:vAlign w:val="top"/>
          </w:tcPr>
          <w:p w14:paraId="04B64B05">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指 标</w:t>
            </w:r>
          </w:p>
        </w:tc>
      </w:tr>
      <w:tr w14:paraId="5DEEC7E4">
        <w:tblPrEx>
          <w:tblCellMar>
            <w:top w:w="0" w:type="dxa"/>
            <w:left w:w="108" w:type="dxa"/>
            <w:bottom w:w="0" w:type="dxa"/>
            <w:right w:w="108" w:type="dxa"/>
          </w:tblCellMar>
        </w:tblPrEx>
        <w:trPr>
          <w:trHeight w:val="323" w:hRule="atLeast"/>
          <w:tblHeader/>
        </w:trPr>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14:paraId="195F8358">
            <w:pPr>
              <w:widowControl/>
              <w:spacing w:line="400" w:lineRule="exact"/>
              <w:jc w:val="center"/>
              <w:rPr>
                <w:rFonts w:hint="eastAsia" w:ascii="宋体" w:hAnsi="宋体" w:eastAsia="宋体" w:cs="宋体"/>
                <w:color w:val="auto"/>
                <w:kern w:val="0"/>
                <w:sz w:val="21"/>
                <w:szCs w:val="21"/>
                <w:highlight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14:paraId="19EE404D">
            <w:pPr>
              <w:widowControl/>
              <w:spacing w:line="400" w:lineRule="exact"/>
              <w:jc w:val="center"/>
              <w:rPr>
                <w:rFonts w:hint="eastAsia" w:ascii="宋体" w:hAnsi="宋体" w:eastAsia="宋体" w:cs="宋体"/>
                <w:color w:val="auto"/>
                <w:kern w:val="0"/>
                <w:sz w:val="21"/>
                <w:szCs w:val="21"/>
                <w:highlight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14:paraId="69BA6452">
            <w:pPr>
              <w:widowControl/>
              <w:spacing w:line="400" w:lineRule="exact"/>
              <w:jc w:val="center"/>
              <w:rPr>
                <w:rFonts w:hint="eastAsia" w:ascii="宋体" w:hAnsi="宋体" w:eastAsia="宋体" w:cs="宋体"/>
                <w:color w:val="auto"/>
                <w:kern w:val="0"/>
                <w:sz w:val="21"/>
                <w:szCs w:val="21"/>
                <w:highlight w:val="none"/>
              </w:rPr>
            </w:pPr>
          </w:p>
        </w:tc>
        <w:tc>
          <w:tcPr>
            <w:tcW w:w="1055" w:type="pct"/>
            <w:tcBorders>
              <w:top w:val="single" w:color="000000" w:sz="4" w:space="0"/>
              <w:left w:val="single" w:color="000000" w:sz="4" w:space="0"/>
              <w:bottom w:val="single" w:color="000000" w:sz="4" w:space="0"/>
              <w:right w:val="single" w:color="000000" w:sz="4" w:space="0"/>
            </w:tcBorders>
            <w:noWrap w:val="0"/>
            <w:vAlign w:val="center"/>
          </w:tcPr>
          <w:p w14:paraId="297FFD47">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聚氯乙烯</w:t>
            </w:r>
          </w:p>
        </w:tc>
        <w:tc>
          <w:tcPr>
            <w:tcW w:w="1129" w:type="pct"/>
            <w:tcBorders>
              <w:top w:val="single" w:color="000000" w:sz="4" w:space="0"/>
              <w:left w:val="single" w:color="000000" w:sz="4" w:space="0"/>
              <w:bottom w:val="single" w:color="000000" w:sz="4" w:space="0"/>
              <w:right w:val="single" w:color="000000" w:sz="4" w:space="0"/>
            </w:tcBorders>
            <w:noWrap w:val="0"/>
            <w:vAlign w:val="top"/>
          </w:tcPr>
          <w:p w14:paraId="00BAA9AD">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阻燃聚烯烃</w:t>
            </w:r>
          </w:p>
        </w:tc>
      </w:tr>
      <w:tr w14:paraId="7914FE90">
        <w:tblPrEx>
          <w:tblCellMar>
            <w:top w:w="0" w:type="dxa"/>
            <w:left w:w="108" w:type="dxa"/>
            <w:bottom w:w="0" w:type="dxa"/>
            <w:right w:w="108" w:type="dxa"/>
          </w:tblCellMar>
        </w:tblPrEx>
        <w:trPr>
          <w:trHeight w:val="325" w:hRule="atLeast"/>
        </w:trPr>
        <w:tc>
          <w:tcPr>
            <w:tcW w:w="313" w:type="pct"/>
            <w:vMerge w:val="restart"/>
            <w:tcBorders>
              <w:top w:val="single" w:color="000000" w:sz="4" w:space="0"/>
              <w:left w:val="single" w:color="000000" w:sz="4" w:space="0"/>
              <w:right w:val="single" w:color="000000" w:sz="4" w:space="0"/>
            </w:tcBorders>
            <w:noWrap w:val="0"/>
            <w:vAlign w:val="center"/>
          </w:tcPr>
          <w:p w14:paraId="403C0198">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068AEFE3">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抗拉强度 热老化处理前 （最小值）</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347FD981">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MPa</w:t>
            </w:r>
          </w:p>
        </w:tc>
        <w:tc>
          <w:tcPr>
            <w:tcW w:w="1055" w:type="pct"/>
            <w:tcBorders>
              <w:top w:val="single" w:color="000000" w:sz="4" w:space="0"/>
              <w:left w:val="single" w:color="000000" w:sz="4" w:space="0"/>
              <w:bottom w:val="single" w:color="000000" w:sz="4" w:space="0"/>
              <w:right w:val="single" w:color="000000" w:sz="4" w:space="0"/>
            </w:tcBorders>
            <w:noWrap w:val="0"/>
            <w:vAlign w:val="center"/>
          </w:tcPr>
          <w:p w14:paraId="2B04988F">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12.5</w:t>
            </w:r>
          </w:p>
        </w:tc>
        <w:tc>
          <w:tcPr>
            <w:tcW w:w="1129" w:type="pct"/>
            <w:tcBorders>
              <w:top w:val="single" w:color="000000" w:sz="4" w:space="0"/>
              <w:left w:val="single" w:color="000000" w:sz="4" w:space="0"/>
              <w:bottom w:val="single" w:color="000000" w:sz="4" w:space="0"/>
              <w:right w:val="single" w:color="000000" w:sz="4" w:space="0"/>
            </w:tcBorders>
            <w:noWrap w:val="0"/>
            <w:vAlign w:val="top"/>
          </w:tcPr>
          <w:p w14:paraId="34242BAF">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w:t>
            </w:r>
          </w:p>
        </w:tc>
      </w:tr>
      <w:tr w14:paraId="53B568DF">
        <w:tblPrEx>
          <w:tblCellMar>
            <w:top w:w="0" w:type="dxa"/>
            <w:left w:w="108" w:type="dxa"/>
            <w:bottom w:w="0" w:type="dxa"/>
            <w:right w:w="108" w:type="dxa"/>
          </w:tblCellMar>
        </w:tblPrEx>
        <w:trPr>
          <w:trHeight w:val="323" w:hRule="atLeast"/>
        </w:trPr>
        <w:tc>
          <w:tcPr>
            <w:tcW w:w="313" w:type="pct"/>
            <w:vMerge w:val="continue"/>
            <w:tcBorders>
              <w:left w:val="single" w:color="000000" w:sz="4" w:space="0"/>
              <w:right w:val="single" w:color="000000" w:sz="4" w:space="0"/>
            </w:tcBorders>
            <w:noWrap w:val="0"/>
            <w:vAlign w:val="center"/>
          </w:tcPr>
          <w:p w14:paraId="6D9E824D">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20EA28B7">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热老化处理后变化率∣TS∣ （最大值）</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213BED0D">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184" w:type="pct"/>
            <w:gridSpan w:val="2"/>
            <w:tcBorders>
              <w:top w:val="single" w:color="000000" w:sz="4" w:space="0"/>
              <w:left w:val="single" w:color="000000" w:sz="4" w:space="0"/>
              <w:bottom w:val="single" w:color="000000" w:sz="4" w:space="0"/>
              <w:right w:val="single" w:color="000000" w:sz="4" w:space="0"/>
            </w:tcBorders>
            <w:noWrap w:val="0"/>
            <w:vAlign w:val="top"/>
          </w:tcPr>
          <w:p w14:paraId="5A30D36C">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r>
      <w:tr w14:paraId="7C87D1E3">
        <w:tblPrEx>
          <w:tblCellMar>
            <w:top w:w="0" w:type="dxa"/>
            <w:left w:w="108" w:type="dxa"/>
            <w:bottom w:w="0" w:type="dxa"/>
            <w:right w:w="108" w:type="dxa"/>
          </w:tblCellMar>
        </w:tblPrEx>
        <w:trPr>
          <w:trHeight w:val="323" w:hRule="atLeast"/>
        </w:trPr>
        <w:tc>
          <w:tcPr>
            <w:tcW w:w="313" w:type="pct"/>
            <w:vMerge w:val="continue"/>
            <w:tcBorders>
              <w:left w:val="single" w:color="000000" w:sz="4" w:space="0"/>
              <w:right w:val="single" w:color="000000" w:sz="4" w:space="0"/>
            </w:tcBorders>
            <w:noWrap w:val="0"/>
            <w:vAlign w:val="center"/>
          </w:tcPr>
          <w:p w14:paraId="4F947825">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376C6981">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热老化处理温度</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5B69CC42">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ºC</w:t>
            </w:r>
          </w:p>
        </w:tc>
        <w:tc>
          <w:tcPr>
            <w:tcW w:w="2184" w:type="pct"/>
            <w:gridSpan w:val="2"/>
            <w:tcBorders>
              <w:top w:val="single" w:color="000000" w:sz="4" w:space="0"/>
              <w:left w:val="single" w:color="000000" w:sz="4" w:space="0"/>
              <w:bottom w:val="single" w:color="000000" w:sz="4" w:space="0"/>
              <w:right w:val="single" w:color="000000" w:sz="4" w:space="0"/>
            </w:tcBorders>
            <w:noWrap w:val="0"/>
            <w:vAlign w:val="top"/>
          </w:tcPr>
          <w:p w14:paraId="0F5393EC">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100±2</w:t>
            </w:r>
          </w:p>
        </w:tc>
      </w:tr>
      <w:tr w14:paraId="1E8E24AC">
        <w:tblPrEx>
          <w:tblCellMar>
            <w:top w:w="0" w:type="dxa"/>
            <w:left w:w="108" w:type="dxa"/>
            <w:bottom w:w="0" w:type="dxa"/>
            <w:right w:w="108" w:type="dxa"/>
          </w:tblCellMar>
        </w:tblPrEx>
        <w:trPr>
          <w:trHeight w:val="323" w:hRule="atLeast"/>
        </w:trPr>
        <w:tc>
          <w:tcPr>
            <w:tcW w:w="313" w:type="pct"/>
            <w:vMerge w:val="continue"/>
            <w:tcBorders>
              <w:left w:val="single" w:color="000000" w:sz="4" w:space="0"/>
              <w:bottom w:val="single" w:color="000000" w:sz="4" w:space="0"/>
              <w:right w:val="single" w:color="000000" w:sz="4" w:space="0"/>
            </w:tcBorders>
            <w:noWrap w:val="0"/>
            <w:vAlign w:val="center"/>
          </w:tcPr>
          <w:p w14:paraId="1AD6C31B">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454AE5FB">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热老化处理时间</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180B870E">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h</w:t>
            </w:r>
          </w:p>
        </w:tc>
        <w:tc>
          <w:tcPr>
            <w:tcW w:w="2184" w:type="pct"/>
            <w:gridSpan w:val="2"/>
            <w:tcBorders>
              <w:top w:val="single" w:color="000000" w:sz="4" w:space="0"/>
              <w:left w:val="single" w:color="000000" w:sz="4" w:space="0"/>
              <w:bottom w:val="single" w:color="000000" w:sz="4" w:space="0"/>
              <w:right w:val="single" w:color="000000" w:sz="4" w:space="0"/>
            </w:tcBorders>
            <w:noWrap w:val="0"/>
            <w:vAlign w:val="top"/>
          </w:tcPr>
          <w:p w14:paraId="545F077A">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24×10</w:t>
            </w:r>
          </w:p>
        </w:tc>
      </w:tr>
      <w:tr w14:paraId="7253D96F">
        <w:tblPrEx>
          <w:tblCellMar>
            <w:top w:w="0" w:type="dxa"/>
            <w:left w:w="108" w:type="dxa"/>
            <w:bottom w:w="0" w:type="dxa"/>
            <w:right w:w="108" w:type="dxa"/>
          </w:tblCellMar>
        </w:tblPrEx>
        <w:trPr>
          <w:trHeight w:val="323" w:hRule="atLeast"/>
        </w:trPr>
        <w:tc>
          <w:tcPr>
            <w:tcW w:w="313" w:type="pct"/>
            <w:vMerge w:val="restart"/>
            <w:tcBorders>
              <w:top w:val="single" w:color="000000" w:sz="4" w:space="0"/>
              <w:left w:val="single" w:color="000000" w:sz="4" w:space="0"/>
              <w:right w:val="single" w:color="000000" w:sz="4" w:space="0"/>
            </w:tcBorders>
            <w:noWrap w:val="0"/>
            <w:vAlign w:val="center"/>
          </w:tcPr>
          <w:p w14:paraId="504CB634">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06B8354F">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断裂伸长率 热老化处理前 （最小值）</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67A3AF06">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55" w:type="pct"/>
            <w:tcBorders>
              <w:top w:val="single" w:color="000000" w:sz="4" w:space="0"/>
              <w:left w:val="single" w:color="000000" w:sz="4" w:space="0"/>
              <w:bottom w:val="single" w:color="000000" w:sz="4" w:space="0"/>
              <w:right w:val="single" w:color="000000" w:sz="4" w:space="0"/>
            </w:tcBorders>
            <w:noWrap w:val="0"/>
            <w:vAlign w:val="center"/>
          </w:tcPr>
          <w:p w14:paraId="60414370">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150</w:t>
            </w:r>
          </w:p>
        </w:tc>
        <w:tc>
          <w:tcPr>
            <w:tcW w:w="1129" w:type="pct"/>
            <w:tcBorders>
              <w:top w:val="single" w:color="000000" w:sz="4" w:space="0"/>
              <w:left w:val="single" w:color="000000" w:sz="4" w:space="0"/>
              <w:bottom w:val="single" w:color="000000" w:sz="4" w:space="0"/>
              <w:right w:val="single" w:color="000000" w:sz="4" w:space="0"/>
            </w:tcBorders>
            <w:noWrap w:val="0"/>
            <w:vAlign w:val="top"/>
          </w:tcPr>
          <w:p w14:paraId="5C9386CD">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125</w:t>
            </w:r>
          </w:p>
        </w:tc>
      </w:tr>
      <w:tr w14:paraId="78B17640">
        <w:tblPrEx>
          <w:tblCellMar>
            <w:top w:w="0" w:type="dxa"/>
            <w:left w:w="108" w:type="dxa"/>
            <w:bottom w:w="0" w:type="dxa"/>
            <w:right w:w="108" w:type="dxa"/>
          </w:tblCellMar>
        </w:tblPrEx>
        <w:trPr>
          <w:trHeight w:val="323" w:hRule="atLeast"/>
        </w:trPr>
        <w:tc>
          <w:tcPr>
            <w:tcW w:w="313" w:type="pct"/>
            <w:vMerge w:val="continue"/>
            <w:tcBorders>
              <w:left w:val="single" w:color="000000" w:sz="4" w:space="0"/>
              <w:right w:val="single" w:color="000000" w:sz="4" w:space="0"/>
            </w:tcBorders>
            <w:noWrap w:val="0"/>
            <w:vAlign w:val="center"/>
          </w:tcPr>
          <w:p w14:paraId="65AF3F62">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2C85B6FD">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热老化处理后 （最小值）</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218F1565">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55" w:type="pct"/>
            <w:tcBorders>
              <w:top w:val="single" w:color="000000" w:sz="4" w:space="0"/>
              <w:left w:val="single" w:color="000000" w:sz="4" w:space="0"/>
              <w:bottom w:val="single" w:color="000000" w:sz="4" w:space="0"/>
              <w:right w:val="single" w:color="000000" w:sz="4" w:space="0"/>
            </w:tcBorders>
            <w:noWrap w:val="0"/>
            <w:vAlign w:val="center"/>
          </w:tcPr>
          <w:p w14:paraId="10C202F9">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125</w:t>
            </w:r>
          </w:p>
        </w:tc>
        <w:tc>
          <w:tcPr>
            <w:tcW w:w="1129" w:type="pct"/>
            <w:tcBorders>
              <w:top w:val="single" w:color="000000" w:sz="4" w:space="0"/>
              <w:left w:val="single" w:color="000000" w:sz="4" w:space="0"/>
              <w:bottom w:val="single" w:color="000000" w:sz="4" w:space="0"/>
              <w:right w:val="single" w:color="000000" w:sz="4" w:space="0"/>
            </w:tcBorders>
            <w:noWrap w:val="0"/>
            <w:vAlign w:val="top"/>
          </w:tcPr>
          <w:p w14:paraId="7CC71B5E">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w:t>
            </w:r>
          </w:p>
        </w:tc>
      </w:tr>
      <w:tr w14:paraId="34E0243C">
        <w:tblPrEx>
          <w:tblCellMar>
            <w:top w:w="0" w:type="dxa"/>
            <w:left w:w="108" w:type="dxa"/>
            <w:bottom w:w="0" w:type="dxa"/>
            <w:right w:w="108" w:type="dxa"/>
          </w:tblCellMar>
        </w:tblPrEx>
        <w:trPr>
          <w:trHeight w:val="325" w:hRule="atLeast"/>
        </w:trPr>
        <w:tc>
          <w:tcPr>
            <w:tcW w:w="313" w:type="pct"/>
            <w:vMerge w:val="continue"/>
            <w:tcBorders>
              <w:left w:val="single" w:color="000000" w:sz="4" w:space="0"/>
              <w:right w:val="single" w:color="000000" w:sz="4" w:space="0"/>
            </w:tcBorders>
            <w:noWrap w:val="0"/>
            <w:vAlign w:val="center"/>
          </w:tcPr>
          <w:p w14:paraId="602C27E3">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36E9B2D8">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热老化前后变化率∣EB∣ （最大值）</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13BBDF28">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2184" w:type="pct"/>
            <w:gridSpan w:val="2"/>
            <w:tcBorders>
              <w:top w:val="single" w:color="000000" w:sz="4" w:space="0"/>
              <w:left w:val="single" w:color="000000" w:sz="4" w:space="0"/>
              <w:bottom w:val="single" w:color="000000" w:sz="4" w:space="0"/>
              <w:right w:val="single" w:color="000000" w:sz="4" w:space="0"/>
            </w:tcBorders>
            <w:noWrap w:val="0"/>
            <w:vAlign w:val="top"/>
          </w:tcPr>
          <w:p w14:paraId="087F693F">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r>
      <w:tr w14:paraId="3E8AE9BD">
        <w:tblPrEx>
          <w:tblCellMar>
            <w:top w:w="0" w:type="dxa"/>
            <w:left w:w="108" w:type="dxa"/>
            <w:bottom w:w="0" w:type="dxa"/>
            <w:right w:w="108" w:type="dxa"/>
          </w:tblCellMar>
        </w:tblPrEx>
        <w:trPr>
          <w:trHeight w:val="323" w:hRule="atLeast"/>
        </w:trPr>
        <w:tc>
          <w:tcPr>
            <w:tcW w:w="313" w:type="pct"/>
            <w:vMerge w:val="continue"/>
            <w:tcBorders>
              <w:left w:val="single" w:color="000000" w:sz="4" w:space="0"/>
              <w:right w:val="single" w:color="000000" w:sz="4" w:space="0"/>
            </w:tcBorders>
            <w:noWrap w:val="0"/>
            <w:vAlign w:val="center"/>
          </w:tcPr>
          <w:p w14:paraId="4B51D81D">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18EBBF82">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热老化处理温度</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38F890B3">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ºC</w:t>
            </w:r>
          </w:p>
        </w:tc>
        <w:tc>
          <w:tcPr>
            <w:tcW w:w="2184" w:type="pct"/>
            <w:gridSpan w:val="2"/>
            <w:tcBorders>
              <w:top w:val="single" w:color="000000" w:sz="4" w:space="0"/>
              <w:left w:val="single" w:color="000000" w:sz="4" w:space="0"/>
              <w:bottom w:val="single" w:color="000000" w:sz="4" w:space="0"/>
              <w:right w:val="single" w:color="000000" w:sz="4" w:space="0"/>
            </w:tcBorders>
            <w:noWrap w:val="0"/>
            <w:vAlign w:val="top"/>
          </w:tcPr>
          <w:p w14:paraId="23864672">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100±2</w:t>
            </w:r>
          </w:p>
        </w:tc>
      </w:tr>
      <w:tr w14:paraId="52EBD464">
        <w:tblPrEx>
          <w:tblCellMar>
            <w:top w:w="0" w:type="dxa"/>
            <w:left w:w="108" w:type="dxa"/>
            <w:bottom w:w="0" w:type="dxa"/>
            <w:right w:w="108" w:type="dxa"/>
          </w:tblCellMar>
        </w:tblPrEx>
        <w:trPr>
          <w:trHeight w:val="323" w:hRule="atLeast"/>
        </w:trPr>
        <w:tc>
          <w:tcPr>
            <w:tcW w:w="313" w:type="pct"/>
            <w:vMerge w:val="continue"/>
            <w:tcBorders>
              <w:left w:val="single" w:color="000000" w:sz="4" w:space="0"/>
              <w:bottom w:val="single" w:color="000000" w:sz="4" w:space="0"/>
              <w:right w:val="single" w:color="000000" w:sz="4" w:space="0"/>
            </w:tcBorders>
            <w:noWrap w:val="0"/>
            <w:vAlign w:val="center"/>
          </w:tcPr>
          <w:p w14:paraId="14CFFDB2">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37038BAD">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热老化处理时间</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4BECD36D">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h</w:t>
            </w:r>
          </w:p>
        </w:tc>
        <w:tc>
          <w:tcPr>
            <w:tcW w:w="2184" w:type="pct"/>
            <w:gridSpan w:val="2"/>
            <w:tcBorders>
              <w:top w:val="single" w:color="000000" w:sz="4" w:space="0"/>
              <w:left w:val="single" w:color="000000" w:sz="4" w:space="0"/>
              <w:bottom w:val="single" w:color="000000" w:sz="4" w:space="0"/>
              <w:right w:val="single" w:color="000000" w:sz="4" w:space="0"/>
            </w:tcBorders>
            <w:noWrap w:val="0"/>
            <w:vAlign w:val="top"/>
          </w:tcPr>
          <w:p w14:paraId="03E7BDC7">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24×10</w:t>
            </w:r>
          </w:p>
        </w:tc>
      </w:tr>
      <w:tr w14:paraId="6CA9808A">
        <w:tblPrEx>
          <w:tblCellMar>
            <w:top w:w="0" w:type="dxa"/>
            <w:left w:w="108" w:type="dxa"/>
            <w:bottom w:w="0" w:type="dxa"/>
            <w:right w:w="108" w:type="dxa"/>
          </w:tblCellMar>
        </w:tblPrEx>
        <w:trPr>
          <w:trHeight w:val="323" w:hRule="atLeast"/>
        </w:trPr>
        <w:tc>
          <w:tcPr>
            <w:tcW w:w="313" w:type="pct"/>
            <w:vMerge w:val="restart"/>
            <w:tcBorders>
              <w:top w:val="single" w:color="000000" w:sz="4" w:space="0"/>
              <w:left w:val="single" w:color="000000" w:sz="4" w:space="0"/>
              <w:right w:val="single" w:color="000000" w:sz="4" w:space="0"/>
            </w:tcBorders>
            <w:noWrap w:val="0"/>
            <w:vAlign w:val="center"/>
          </w:tcPr>
          <w:p w14:paraId="54687FB9">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6D739198">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耐热冲击</w:t>
            </w:r>
          </w:p>
        </w:tc>
        <w:tc>
          <w:tcPr>
            <w:tcW w:w="374" w:type="pct"/>
            <w:tcBorders>
              <w:top w:val="single" w:color="000000" w:sz="4" w:space="0"/>
              <w:left w:val="single" w:color="000000" w:sz="4" w:space="0"/>
              <w:bottom w:val="single" w:color="000000" w:sz="4" w:space="0"/>
              <w:right w:val="single" w:color="000000" w:sz="4" w:space="0"/>
            </w:tcBorders>
            <w:noWrap w:val="0"/>
            <w:vAlign w:val="top"/>
          </w:tcPr>
          <w:p w14:paraId="61B99039">
            <w:pPr>
              <w:pStyle w:val="254"/>
              <w:spacing w:line="400" w:lineRule="exact"/>
              <w:jc w:val="center"/>
              <w:rPr>
                <w:rFonts w:hint="eastAsia" w:ascii="宋体" w:hAnsi="宋体" w:eastAsia="宋体" w:cs="宋体"/>
                <w:color w:val="auto"/>
                <w:sz w:val="21"/>
                <w:szCs w:val="21"/>
                <w:highlight w:val="none"/>
              </w:rPr>
            </w:pPr>
          </w:p>
        </w:tc>
        <w:tc>
          <w:tcPr>
            <w:tcW w:w="1055" w:type="pct"/>
            <w:tcBorders>
              <w:top w:val="single" w:color="000000" w:sz="4" w:space="0"/>
              <w:left w:val="single" w:color="000000" w:sz="4" w:space="0"/>
              <w:bottom w:val="single" w:color="000000" w:sz="4" w:space="0"/>
              <w:right w:val="single" w:color="000000" w:sz="4" w:space="0"/>
            </w:tcBorders>
            <w:noWrap w:val="0"/>
            <w:vAlign w:val="center"/>
          </w:tcPr>
          <w:p w14:paraId="25CDCEDD">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表面无裂纹</w:t>
            </w:r>
          </w:p>
        </w:tc>
        <w:tc>
          <w:tcPr>
            <w:tcW w:w="1129" w:type="pct"/>
            <w:tcBorders>
              <w:top w:val="single" w:color="000000" w:sz="4" w:space="0"/>
              <w:left w:val="single" w:color="000000" w:sz="4" w:space="0"/>
              <w:bottom w:val="single" w:color="000000" w:sz="4" w:space="0"/>
              <w:right w:val="single" w:color="000000" w:sz="4" w:space="0"/>
            </w:tcBorders>
            <w:noWrap w:val="0"/>
            <w:vAlign w:val="top"/>
          </w:tcPr>
          <w:p w14:paraId="1D11E200">
            <w:pPr>
              <w:pStyle w:val="254"/>
              <w:spacing w:line="400" w:lineRule="exact"/>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14:paraId="00F5AA78">
        <w:tblPrEx>
          <w:tblCellMar>
            <w:top w:w="0" w:type="dxa"/>
            <w:left w:w="108" w:type="dxa"/>
            <w:bottom w:w="0" w:type="dxa"/>
            <w:right w:w="108" w:type="dxa"/>
          </w:tblCellMar>
        </w:tblPrEx>
        <w:trPr>
          <w:trHeight w:val="323" w:hRule="atLeast"/>
        </w:trPr>
        <w:tc>
          <w:tcPr>
            <w:tcW w:w="313" w:type="pct"/>
            <w:vMerge w:val="continue"/>
            <w:tcBorders>
              <w:left w:val="single" w:color="000000" w:sz="4" w:space="0"/>
              <w:right w:val="single" w:color="000000" w:sz="4" w:space="0"/>
            </w:tcBorders>
            <w:noWrap w:val="0"/>
            <w:vAlign w:val="center"/>
          </w:tcPr>
          <w:p w14:paraId="263F2F80">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413340CE">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热处理温度</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3B76FA3B">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ºC</w:t>
            </w:r>
          </w:p>
        </w:tc>
        <w:tc>
          <w:tcPr>
            <w:tcW w:w="1055" w:type="pct"/>
            <w:tcBorders>
              <w:top w:val="single" w:color="000000" w:sz="4" w:space="0"/>
              <w:left w:val="single" w:color="000000" w:sz="4" w:space="0"/>
              <w:bottom w:val="single" w:color="000000" w:sz="4" w:space="0"/>
              <w:right w:val="single" w:color="000000" w:sz="4" w:space="0"/>
            </w:tcBorders>
            <w:noWrap w:val="0"/>
            <w:vAlign w:val="center"/>
          </w:tcPr>
          <w:p w14:paraId="26C0E483">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150±2</w:t>
            </w:r>
          </w:p>
        </w:tc>
        <w:tc>
          <w:tcPr>
            <w:tcW w:w="1129" w:type="pct"/>
            <w:tcBorders>
              <w:top w:val="single" w:color="000000" w:sz="4" w:space="0"/>
              <w:left w:val="single" w:color="000000" w:sz="4" w:space="0"/>
              <w:bottom w:val="single" w:color="000000" w:sz="4" w:space="0"/>
              <w:right w:val="single" w:color="000000" w:sz="4" w:space="0"/>
            </w:tcBorders>
            <w:noWrap w:val="0"/>
            <w:vAlign w:val="top"/>
          </w:tcPr>
          <w:p w14:paraId="5BB5DFD5">
            <w:pPr>
              <w:pStyle w:val="254"/>
              <w:spacing w:line="400" w:lineRule="exact"/>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14:paraId="7260FEDF">
        <w:tblPrEx>
          <w:tblCellMar>
            <w:top w:w="0" w:type="dxa"/>
            <w:left w:w="108" w:type="dxa"/>
            <w:bottom w:w="0" w:type="dxa"/>
            <w:right w:w="108" w:type="dxa"/>
          </w:tblCellMar>
        </w:tblPrEx>
        <w:trPr>
          <w:trHeight w:val="323" w:hRule="atLeast"/>
        </w:trPr>
        <w:tc>
          <w:tcPr>
            <w:tcW w:w="313" w:type="pct"/>
            <w:vMerge w:val="continue"/>
            <w:tcBorders>
              <w:left w:val="single" w:color="000000" w:sz="4" w:space="0"/>
              <w:bottom w:val="single" w:color="000000" w:sz="4" w:space="0"/>
              <w:right w:val="single" w:color="000000" w:sz="4" w:space="0"/>
            </w:tcBorders>
            <w:noWrap w:val="0"/>
            <w:vAlign w:val="center"/>
          </w:tcPr>
          <w:p w14:paraId="7E0746EF">
            <w:pPr>
              <w:pStyle w:val="254"/>
              <w:spacing w:line="400" w:lineRule="exact"/>
              <w:jc w:val="center"/>
              <w:rPr>
                <w:rFonts w:hint="eastAsia" w:ascii="宋体" w:hAnsi="宋体" w:eastAsia="宋体" w:cs="宋体"/>
                <w:color w:val="auto"/>
                <w:sz w:val="21"/>
                <w:szCs w:val="21"/>
                <w:highlight w:val="none"/>
              </w:rPr>
            </w:pP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0F3E893D">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热处理时间</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543ECCE4">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h</w:t>
            </w:r>
          </w:p>
        </w:tc>
        <w:tc>
          <w:tcPr>
            <w:tcW w:w="1055" w:type="pct"/>
            <w:tcBorders>
              <w:top w:val="single" w:color="000000" w:sz="4" w:space="0"/>
              <w:left w:val="single" w:color="000000" w:sz="4" w:space="0"/>
              <w:bottom w:val="single" w:color="000000" w:sz="4" w:space="0"/>
              <w:right w:val="single" w:color="000000" w:sz="4" w:space="0"/>
            </w:tcBorders>
            <w:noWrap w:val="0"/>
            <w:vAlign w:val="center"/>
          </w:tcPr>
          <w:p w14:paraId="19FA6548">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129" w:type="pct"/>
            <w:tcBorders>
              <w:top w:val="single" w:color="000000" w:sz="4" w:space="0"/>
              <w:left w:val="single" w:color="000000" w:sz="4" w:space="0"/>
              <w:bottom w:val="single" w:color="000000" w:sz="4" w:space="0"/>
              <w:right w:val="single" w:color="000000" w:sz="4" w:space="0"/>
            </w:tcBorders>
            <w:noWrap w:val="0"/>
            <w:vAlign w:val="top"/>
          </w:tcPr>
          <w:p w14:paraId="7A1F9FD3">
            <w:pPr>
              <w:pStyle w:val="254"/>
              <w:spacing w:line="400" w:lineRule="exact"/>
              <w:jc w:val="center"/>
              <w:rPr>
                <w:rFonts w:hint="eastAsia" w:ascii="宋体" w:hAnsi="宋体" w:eastAsia="宋体" w:cs="宋体"/>
                <w:color w:val="auto"/>
                <w:sz w:val="21"/>
                <w:szCs w:val="21"/>
                <w:highlight w:val="none"/>
              </w:rPr>
            </w:pPr>
          </w:p>
        </w:tc>
      </w:tr>
      <w:tr w14:paraId="3C737BD8">
        <w:tblPrEx>
          <w:tblCellMar>
            <w:top w:w="0" w:type="dxa"/>
            <w:left w:w="108" w:type="dxa"/>
            <w:bottom w:w="0" w:type="dxa"/>
            <w:right w:w="108" w:type="dxa"/>
          </w:tblCellMar>
        </w:tblPrEx>
        <w:trPr>
          <w:trHeight w:val="328" w:hRule="atLeast"/>
        </w:trPr>
        <w:tc>
          <w:tcPr>
            <w:tcW w:w="313" w:type="pct"/>
            <w:tcBorders>
              <w:top w:val="single" w:color="000000" w:sz="4" w:space="0"/>
              <w:left w:val="single" w:color="000000" w:sz="4" w:space="0"/>
              <w:bottom w:val="single" w:color="000000" w:sz="4" w:space="0"/>
              <w:right w:val="single" w:color="000000" w:sz="4" w:space="0"/>
            </w:tcBorders>
            <w:noWrap w:val="0"/>
            <w:vAlign w:val="center"/>
          </w:tcPr>
          <w:p w14:paraId="7776B05D">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2128" w:type="pct"/>
            <w:tcBorders>
              <w:top w:val="single" w:color="000000" w:sz="4" w:space="0"/>
              <w:left w:val="single" w:color="000000" w:sz="4" w:space="0"/>
              <w:bottom w:val="single" w:color="000000" w:sz="4" w:space="0"/>
              <w:right w:val="single" w:color="000000" w:sz="4" w:space="0"/>
            </w:tcBorders>
            <w:noWrap w:val="0"/>
            <w:vAlign w:val="center"/>
          </w:tcPr>
          <w:p w14:paraId="2438D12C">
            <w:pPr>
              <w:pStyle w:val="254"/>
              <w:spacing w:line="400" w:lineRule="exact"/>
              <w:ind w:left="0" w:leftChars="0"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耐环境应力开裂（50ºC，96h）</w:t>
            </w:r>
          </w:p>
        </w:tc>
        <w:tc>
          <w:tcPr>
            <w:tcW w:w="374" w:type="pct"/>
            <w:tcBorders>
              <w:top w:val="single" w:color="000000" w:sz="4" w:space="0"/>
              <w:left w:val="single" w:color="000000" w:sz="4" w:space="0"/>
              <w:bottom w:val="single" w:color="000000" w:sz="4" w:space="0"/>
              <w:right w:val="single" w:color="000000" w:sz="4" w:space="0"/>
            </w:tcBorders>
            <w:noWrap w:val="0"/>
            <w:vAlign w:val="center"/>
          </w:tcPr>
          <w:p w14:paraId="0BA53E93">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个</w:t>
            </w:r>
          </w:p>
        </w:tc>
        <w:tc>
          <w:tcPr>
            <w:tcW w:w="1055" w:type="pct"/>
            <w:tcBorders>
              <w:top w:val="single" w:color="000000" w:sz="4" w:space="0"/>
              <w:left w:val="single" w:color="000000" w:sz="4" w:space="0"/>
              <w:bottom w:val="single" w:color="000000" w:sz="4" w:space="0"/>
              <w:right w:val="single" w:color="000000" w:sz="4" w:space="0"/>
            </w:tcBorders>
            <w:noWrap w:val="0"/>
            <w:vAlign w:val="center"/>
          </w:tcPr>
          <w:p w14:paraId="68F5AB95">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29" w:type="pct"/>
            <w:tcBorders>
              <w:top w:val="single" w:color="000000" w:sz="4" w:space="0"/>
              <w:left w:val="single" w:color="000000" w:sz="4" w:space="0"/>
              <w:bottom w:val="single" w:color="000000" w:sz="4" w:space="0"/>
              <w:right w:val="single" w:color="000000" w:sz="4" w:space="0"/>
            </w:tcBorders>
            <w:noWrap w:val="0"/>
            <w:vAlign w:val="top"/>
          </w:tcPr>
          <w:p w14:paraId="3FD6B94A">
            <w:pPr>
              <w:pStyle w:val="254"/>
              <w:spacing w:line="400" w:lineRule="exact"/>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0/10</w:t>
            </w:r>
          </w:p>
        </w:tc>
      </w:tr>
    </w:tbl>
    <w:p w14:paraId="7E19ED5C">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3.7用户引入光缆机械特性指标和测试方法</w:t>
      </w:r>
    </w:p>
    <w:p w14:paraId="3BC5273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本章节针对自承式蝶形引入光缆机械特性指标和测试方法（包含拉伸、压扁、冲击、反复弯曲、扭转、卷绕和松套管弯折等）应满足表3及YDT 1997.1-2014标准要求。</w:t>
      </w:r>
    </w:p>
    <w:p w14:paraId="5E7541DE">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3.7.1光缆机械性能要求</w:t>
      </w:r>
    </w:p>
    <w:p w14:paraId="52C1AD9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光缆机械性能包括可分离性、拉伸、压扁、冲击、反复弯曲、扭转、弯折、曲挠和卷绕等项目，并应通过2.7.2节规定的试验方法和试验条件来检验。</w:t>
      </w:r>
    </w:p>
    <w:p w14:paraId="7AD31EF6">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表3  用户引入光缆机械特性指标</w:t>
      </w:r>
    </w:p>
    <w:tbl>
      <w:tblPr>
        <w:tblStyle w:val="64"/>
        <w:tblW w:w="4950" w:type="pct"/>
        <w:tblInd w:w="0" w:type="dxa"/>
        <w:tblLayout w:type="autofit"/>
        <w:tblCellMar>
          <w:top w:w="0" w:type="dxa"/>
          <w:left w:w="108" w:type="dxa"/>
          <w:bottom w:w="0" w:type="dxa"/>
          <w:right w:w="108" w:type="dxa"/>
        </w:tblCellMar>
      </w:tblPr>
      <w:tblGrid>
        <w:gridCol w:w="3281"/>
        <w:gridCol w:w="797"/>
        <w:gridCol w:w="797"/>
        <w:gridCol w:w="1125"/>
        <w:gridCol w:w="1125"/>
        <w:gridCol w:w="1843"/>
      </w:tblGrid>
      <w:tr w14:paraId="4741528A">
        <w:tblPrEx>
          <w:tblCellMar>
            <w:top w:w="0" w:type="dxa"/>
            <w:left w:w="108" w:type="dxa"/>
            <w:bottom w:w="0" w:type="dxa"/>
            <w:right w:w="108" w:type="dxa"/>
          </w:tblCellMar>
        </w:tblPrEx>
        <w:trPr>
          <w:trHeight w:val="285" w:hRule="atLeast"/>
        </w:trPr>
        <w:tc>
          <w:tcPr>
            <w:tcW w:w="1829" w:type="pct"/>
            <w:vMerge w:val="restart"/>
            <w:tcBorders>
              <w:top w:val="single" w:color="auto" w:sz="4" w:space="0"/>
              <w:left w:val="single" w:color="auto" w:sz="4" w:space="0"/>
              <w:bottom w:val="single" w:color="auto" w:sz="4" w:space="0"/>
              <w:right w:val="single" w:color="auto" w:sz="4" w:space="0"/>
            </w:tcBorders>
            <w:noWrap w:val="0"/>
            <w:vAlign w:val="center"/>
          </w:tcPr>
          <w:p w14:paraId="696C0B94">
            <w:pPr>
              <w:pStyle w:val="254"/>
              <w:spacing w:line="400" w:lineRule="exact"/>
              <w:ind w:left="0" w:leftChars="0"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受力时间</w:t>
            </w:r>
          </w:p>
        </w:tc>
        <w:tc>
          <w:tcPr>
            <w:tcW w:w="888" w:type="pct"/>
            <w:gridSpan w:val="2"/>
            <w:tcBorders>
              <w:top w:val="single" w:color="auto" w:sz="4" w:space="0"/>
              <w:left w:val="nil"/>
              <w:bottom w:val="single" w:color="auto" w:sz="4" w:space="0"/>
              <w:right w:val="single" w:color="auto" w:sz="4" w:space="0"/>
            </w:tcBorders>
            <w:noWrap w:val="0"/>
            <w:vAlign w:val="center"/>
          </w:tcPr>
          <w:p w14:paraId="464D39D7">
            <w:pPr>
              <w:pStyle w:val="254"/>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拉伸力(N)</w:t>
            </w:r>
          </w:p>
        </w:tc>
        <w:tc>
          <w:tcPr>
            <w:tcW w:w="1254" w:type="pct"/>
            <w:gridSpan w:val="2"/>
            <w:tcBorders>
              <w:top w:val="single" w:color="auto" w:sz="4" w:space="0"/>
              <w:left w:val="nil"/>
              <w:bottom w:val="single" w:color="auto" w:sz="4" w:space="0"/>
              <w:right w:val="single" w:color="auto" w:sz="4" w:space="0"/>
            </w:tcBorders>
            <w:noWrap w:val="0"/>
            <w:vAlign w:val="center"/>
          </w:tcPr>
          <w:p w14:paraId="70B54172">
            <w:pPr>
              <w:pStyle w:val="254"/>
              <w:spacing w:line="400" w:lineRule="exact"/>
              <w:ind w:left="0" w:leftChars="0"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压扁力(N/100mm)</w:t>
            </w:r>
          </w:p>
        </w:tc>
        <w:tc>
          <w:tcPr>
            <w:tcW w:w="1027" w:type="pct"/>
            <w:vMerge w:val="restart"/>
            <w:tcBorders>
              <w:top w:val="single" w:color="auto" w:sz="4" w:space="0"/>
              <w:left w:val="single" w:color="auto" w:sz="4" w:space="0"/>
              <w:bottom w:val="single" w:color="auto" w:sz="4" w:space="0"/>
              <w:right w:val="single" w:color="auto" w:sz="4" w:space="0"/>
            </w:tcBorders>
            <w:noWrap w:val="0"/>
            <w:vAlign w:val="center"/>
          </w:tcPr>
          <w:p w14:paraId="2761B78B">
            <w:pPr>
              <w:pStyle w:val="254"/>
              <w:spacing w:line="400" w:lineRule="exact"/>
              <w:ind w:left="0" w:leftChars="0"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适用护套/层形式</w:t>
            </w:r>
          </w:p>
        </w:tc>
      </w:tr>
      <w:tr w14:paraId="48DB3F40">
        <w:tblPrEx>
          <w:tblCellMar>
            <w:top w:w="0" w:type="dxa"/>
            <w:left w:w="108" w:type="dxa"/>
            <w:bottom w:w="0" w:type="dxa"/>
            <w:right w:w="108" w:type="dxa"/>
          </w:tblCellMar>
        </w:tblPrEx>
        <w:trPr>
          <w:trHeight w:val="285" w:hRule="atLeast"/>
        </w:trPr>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52CEA387">
            <w:pPr>
              <w:pStyle w:val="254"/>
              <w:spacing w:line="400" w:lineRule="exact"/>
              <w:jc w:val="center"/>
              <w:rPr>
                <w:rFonts w:hint="eastAsia" w:ascii="宋体" w:hAnsi="宋体" w:eastAsia="宋体" w:cs="宋体"/>
                <w:b/>
                <w:color w:val="auto"/>
                <w:sz w:val="21"/>
                <w:szCs w:val="21"/>
                <w:highlight w:val="none"/>
              </w:rPr>
            </w:pPr>
          </w:p>
        </w:tc>
        <w:tc>
          <w:tcPr>
            <w:tcW w:w="444" w:type="pct"/>
            <w:tcBorders>
              <w:top w:val="nil"/>
              <w:left w:val="nil"/>
              <w:bottom w:val="single" w:color="auto" w:sz="4" w:space="0"/>
              <w:right w:val="single" w:color="auto" w:sz="4" w:space="0"/>
            </w:tcBorders>
            <w:noWrap w:val="0"/>
            <w:vAlign w:val="center"/>
          </w:tcPr>
          <w:p w14:paraId="1E5C8593">
            <w:pPr>
              <w:pStyle w:val="254"/>
              <w:spacing w:line="400" w:lineRule="exact"/>
              <w:ind w:left="0" w:leftChars="0"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短期</w:t>
            </w:r>
          </w:p>
        </w:tc>
        <w:tc>
          <w:tcPr>
            <w:tcW w:w="444" w:type="pct"/>
            <w:tcBorders>
              <w:top w:val="nil"/>
              <w:left w:val="nil"/>
              <w:bottom w:val="single" w:color="auto" w:sz="4" w:space="0"/>
              <w:right w:val="single" w:color="auto" w:sz="4" w:space="0"/>
            </w:tcBorders>
            <w:noWrap w:val="0"/>
            <w:vAlign w:val="center"/>
          </w:tcPr>
          <w:p w14:paraId="05361DCC">
            <w:pPr>
              <w:pStyle w:val="254"/>
              <w:spacing w:line="400" w:lineRule="exact"/>
              <w:ind w:left="0" w:leftChars="0"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长期</w:t>
            </w:r>
          </w:p>
        </w:tc>
        <w:tc>
          <w:tcPr>
            <w:tcW w:w="627" w:type="pct"/>
            <w:tcBorders>
              <w:top w:val="nil"/>
              <w:left w:val="nil"/>
              <w:bottom w:val="single" w:color="auto" w:sz="4" w:space="0"/>
              <w:right w:val="single" w:color="auto" w:sz="4" w:space="0"/>
            </w:tcBorders>
            <w:noWrap w:val="0"/>
            <w:vAlign w:val="center"/>
          </w:tcPr>
          <w:p w14:paraId="497111B0">
            <w:pPr>
              <w:pStyle w:val="254"/>
              <w:spacing w:line="400" w:lineRule="exact"/>
              <w:ind w:left="0" w:leftChars="0"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短期</w:t>
            </w:r>
          </w:p>
        </w:tc>
        <w:tc>
          <w:tcPr>
            <w:tcW w:w="627" w:type="pct"/>
            <w:tcBorders>
              <w:top w:val="nil"/>
              <w:left w:val="nil"/>
              <w:bottom w:val="single" w:color="auto" w:sz="4" w:space="0"/>
              <w:right w:val="single" w:color="auto" w:sz="4" w:space="0"/>
            </w:tcBorders>
            <w:noWrap w:val="0"/>
            <w:vAlign w:val="center"/>
          </w:tcPr>
          <w:p w14:paraId="44BFCC82">
            <w:pPr>
              <w:pStyle w:val="254"/>
              <w:spacing w:line="400" w:lineRule="exact"/>
              <w:ind w:left="0" w:leftChars="0"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长期</w:t>
            </w: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285B97AD">
            <w:pPr>
              <w:pStyle w:val="254"/>
              <w:spacing w:line="400" w:lineRule="exact"/>
              <w:jc w:val="center"/>
              <w:rPr>
                <w:rFonts w:hint="eastAsia" w:ascii="宋体" w:hAnsi="宋体" w:eastAsia="宋体" w:cs="宋体"/>
                <w:color w:val="auto"/>
                <w:sz w:val="21"/>
                <w:szCs w:val="21"/>
                <w:highlight w:val="none"/>
              </w:rPr>
            </w:pPr>
          </w:p>
        </w:tc>
      </w:tr>
      <w:tr w14:paraId="65563D4C">
        <w:tblPrEx>
          <w:tblCellMar>
            <w:top w:w="0" w:type="dxa"/>
            <w:left w:w="108" w:type="dxa"/>
            <w:bottom w:w="0" w:type="dxa"/>
            <w:right w:w="108" w:type="dxa"/>
          </w:tblCellMar>
        </w:tblPrEx>
        <w:trPr>
          <w:trHeight w:val="285" w:hRule="atLeast"/>
        </w:trPr>
        <w:tc>
          <w:tcPr>
            <w:tcW w:w="1829" w:type="pct"/>
            <w:tcBorders>
              <w:top w:val="single" w:color="auto" w:sz="4" w:space="0"/>
              <w:left w:val="single" w:color="auto" w:sz="4" w:space="0"/>
              <w:bottom w:val="single" w:color="auto" w:sz="4" w:space="0"/>
              <w:right w:val="single" w:color="auto" w:sz="4" w:space="0"/>
            </w:tcBorders>
            <w:noWrap w:val="0"/>
            <w:vAlign w:val="center"/>
          </w:tcPr>
          <w:p w14:paraId="5C992A8E">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自承蝶形引入光缆</w:t>
            </w:r>
          </w:p>
        </w:tc>
        <w:tc>
          <w:tcPr>
            <w:tcW w:w="444" w:type="pct"/>
            <w:tcBorders>
              <w:top w:val="nil"/>
              <w:left w:val="nil"/>
              <w:bottom w:val="single" w:color="auto" w:sz="4" w:space="0"/>
              <w:right w:val="single" w:color="auto" w:sz="4" w:space="0"/>
            </w:tcBorders>
            <w:noWrap w:val="0"/>
            <w:vAlign w:val="center"/>
          </w:tcPr>
          <w:p w14:paraId="04D4E1C7">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600</w:t>
            </w:r>
          </w:p>
        </w:tc>
        <w:tc>
          <w:tcPr>
            <w:tcW w:w="444" w:type="pct"/>
            <w:tcBorders>
              <w:top w:val="nil"/>
              <w:left w:val="nil"/>
              <w:bottom w:val="single" w:color="auto" w:sz="4" w:space="0"/>
              <w:right w:val="single" w:color="auto" w:sz="4" w:space="0"/>
            </w:tcBorders>
            <w:noWrap w:val="0"/>
            <w:vAlign w:val="center"/>
          </w:tcPr>
          <w:p w14:paraId="5CC8FCD4">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300</w:t>
            </w:r>
          </w:p>
        </w:tc>
        <w:tc>
          <w:tcPr>
            <w:tcW w:w="627" w:type="pct"/>
            <w:tcBorders>
              <w:top w:val="nil"/>
              <w:left w:val="nil"/>
              <w:bottom w:val="single" w:color="auto" w:sz="4" w:space="0"/>
              <w:right w:val="single" w:color="auto" w:sz="4" w:space="0"/>
            </w:tcBorders>
            <w:noWrap w:val="0"/>
            <w:vAlign w:val="center"/>
          </w:tcPr>
          <w:p w14:paraId="7D9B26E7">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2200</w:t>
            </w:r>
          </w:p>
        </w:tc>
        <w:tc>
          <w:tcPr>
            <w:tcW w:w="627" w:type="pct"/>
            <w:tcBorders>
              <w:top w:val="nil"/>
              <w:left w:val="nil"/>
              <w:bottom w:val="single" w:color="auto" w:sz="4" w:space="0"/>
              <w:right w:val="single" w:color="auto" w:sz="4" w:space="0"/>
            </w:tcBorders>
            <w:noWrap w:val="0"/>
            <w:vAlign w:val="center"/>
          </w:tcPr>
          <w:p w14:paraId="0E3AE829">
            <w:pPr>
              <w:pStyle w:val="254"/>
              <w:spacing w:line="400" w:lineRule="exact"/>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1000</w:t>
            </w:r>
          </w:p>
        </w:tc>
        <w:tc>
          <w:tcPr>
            <w:tcW w:w="1027" w:type="pct"/>
            <w:tcBorders>
              <w:top w:val="nil"/>
              <w:left w:val="nil"/>
              <w:bottom w:val="single" w:color="auto" w:sz="4" w:space="0"/>
              <w:right w:val="single" w:color="auto" w:sz="4" w:space="0"/>
            </w:tcBorders>
            <w:noWrap w:val="0"/>
            <w:vAlign w:val="center"/>
          </w:tcPr>
          <w:p w14:paraId="00DEEB25">
            <w:pPr>
              <w:pStyle w:val="254"/>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H</w:t>
            </w:r>
          </w:p>
        </w:tc>
      </w:tr>
    </w:tbl>
    <w:p w14:paraId="72CB4F68">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3.7.1.1可分离性</w:t>
      </w:r>
    </w:p>
    <w:p w14:paraId="0BAF93A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a)对自承式蝶形引入光缆应将吊线部分剥除后进行；</w:t>
      </w:r>
    </w:p>
    <w:p w14:paraId="023EC33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b)应能从光缆分离口处较容易地将光缆分离200mm，其撕裂力的最小值应不低于5N，最大值应不大于15N；</w:t>
      </w:r>
    </w:p>
    <w:p w14:paraId="3BF52C2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c)分离后，光纤应能完全裸露出来，且着色层无明显剥落，分离出来的光纤应不能从剩余的光缆中用手抽动出来；加强构件处的护套应保持完整，无裂纹。</w:t>
      </w:r>
    </w:p>
    <w:p w14:paraId="1EC64DC9">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3.7.1.2拉伸性能</w:t>
      </w:r>
    </w:p>
    <w:p w14:paraId="0E0ED95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光缆的允许拉伸力应符合表3的规定。在长期允许拉力下光纤应变应不大于0.2% ，光纤应无明显附加衰减:在短暂拉力下光纤应变应不大于0.4%，应无明显残余附加衰减，护套应无目视可见的开裂。</w:t>
      </w:r>
    </w:p>
    <w:p w14:paraId="50DCFFAF">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3.7.1.3压扁性能</w:t>
      </w:r>
    </w:p>
    <w:p w14:paraId="5BB84D2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光缆的允许压扁力应符合表3的规定。</w:t>
      </w:r>
    </w:p>
    <w:p w14:paraId="3626C5C1">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3.7.2机械性能试验方法</w:t>
      </w:r>
    </w:p>
    <w:p w14:paraId="44E8698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本条款下的各项指标，在实验期间，监测系统的稳定性引起的监测结果的不确定性应优于0.03ｄＢ。试验中光纤衰减变化量的绝对值不超过0.03ｄＢ时，可判定为“无明显附加衰减”。允许衰减有数值的变化时，应理解为该数值已包括不确定性在内。</w:t>
      </w:r>
    </w:p>
    <w:p w14:paraId="1B8E115B">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3.7.2.1拉伸</w:t>
      </w:r>
    </w:p>
    <w:p w14:paraId="3CF91014">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 试验方法: GB/T 7424.2 中方法El，其中对自承式光缆进行试验时，盘绕在卡盘上的部分应将吊线部分与缆芯分离后缠绕在卡盘上进行试验，但在有效试验段(即两个卡盘之间的部分)光缆应保持结构的完整性；</w:t>
      </w:r>
    </w:p>
    <w:p w14:paraId="50341C5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b) 卡盘直径:约250mm；</w:t>
      </w:r>
    </w:p>
    <w:p w14:paraId="33A8A1A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 保持时间:1min;</w:t>
      </w:r>
    </w:p>
    <w:p w14:paraId="7B13DC5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拉伸速率：1OOmm/min;</w:t>
      </w:r>
    </w:p>
    <w:p w14:paraId="13534AF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 拉伸负载:见表3的规定:</w:t>
      </w:r>
    </w:p>
    <w:p w14:paraId="62CBBBA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f) 受试长度:不小于50m;</w:t>
      </w:r>
    </w:p>
    <w:p w14:paraId="4F29B34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 验收要求:在长期允许拉力下光纤应变不大于0.2% ，光纤应无明显附加衰减:在短暂拉力下光纤应变不大于0.4%，应无明显残余附加衰减，护套应无目视可见的开裂。</w:t>
      </w:r>
    </w:p>
    <w:p w14:paraId="154EA5C5">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3.7.2.2压扁</w:t>
      </w:r>
    </w:p>
    <w:p w14:paraId="6A67DFC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 试验方法GB/T 7424.2 中方法E3；</w:t>
      </w:r>
    </w:p>
    <w:p w14:paraId="62109A6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 压扁负载：见表3的规定:</w:t>
      </w:r>
    </w:p>
    <w:p w14:paraId="0B1E759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 受力面：光缆扁平面；</w:t>
      </w:r>
    </w:p>
    <w:p w14:paraId="6AC05B9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持续时间：在长期和短期压力下各持续lmin;</w:t>
      </w:r>
    </w:p>
    <w:p w14:paraId="0C9E262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 点间隔:500mm;</w:t>
      </w:r>
    </w:p>
    <w:p w14:paraId="1A60549E">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f) 试验次数:3次;</w:t>
      </w:r>
    </w:p>
    <w:p w14:paraId="6772DF0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 验收要求:在允许的长期压扁力下光纤应无明显附加衰减;在允许的短暂压扁力下光纤的附加衰减在1550nm 处应不大于O.4dB; 护套应不开裂。</w:t>
      </w:r>
    </w:p>
    <w:p w14:paraId="46D9FC23">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3.7.2.3冲击</w:t>
      </w:r>
    </w:p>
    <w:p w14:paraId="28C4BD4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 试验方法:GB/T 7424.2 中方法E4:</w:t>
      </w:r>
    </w:p>
    <w:p w14:paraId="55C0531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 冲击面半径:12.5mm;</w:t>
      </w:r>
    </w:p>
    <w:p w14:paraId="75E78174">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 冲锤重量: 1N；</w:t>
      </w:r>
    </w:p>
    <w:p w14:paraId="38A4C6E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冲锤落高:1m;</w:t>
      </w:r>
    </w:p>
    <w:p w14:paraId="2C77F3D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 受力面:光缆扁平方向(应避开增强构件) ;</w:t>
      </w:r>
    </w:p>
    <w:p w14:paraId="33D6036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f) 冲击次数:至少3次，每次冲击点间的间距至少500mm;</w:t>
      </w:r>
    </w:p>
    <w:p w14:paraId="3A4C894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 验收要求:护套应无目视可见的任何损伤和开裂:试验后，任一根光纤的残余附加衰减在1550nm处应不大于0.4dB。</w:t>
      </w:r>
    </w:p>
    <w:p w14:paraId="60C73FF5">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3.7.2.4反复弯曲</w:t>
      </w:r>
    </w:p>
    <w:p w14:paraId="6037DC1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 试验方法：GB/T 7424.2 中方法E6:</w:t>
      </w:r>
    </w:p>
    <w:p w14:paraId="32D85E1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 弯曲半径:30D或30H；</w:t>
      </w:r>
    </w:p>
    <w:p w14:paraId="540EC75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 循环次数: 25次;</w:t>
      </w:r>
    </w:p>
    <w:p w14:paraId="6D4693C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负载:150N;</w:t>
      </w:r>
    </w:p>
    <w:p w14:paraId="40A41EC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 验收要求:护套应无目视可见的任何损伤和开裂;试验后，光纤的残余附加衰减在1550nm 处应不大于O.4dB。</w:t>
      </w:r>
    </w:p>
    <w:p w14:paraId="42F45DFC">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3.7.2.5扭转</w:t>
      </w:r>
    </w:p>
    <w:p w14:paraId="1F8D9D2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 试验方法:GB/T 7424.2 中方法E7;</w:t>
      </w:r>
    </w:p>
    <w:p w14:paraId="42A3137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 受扭长度:1m;</w:t>
      </w:r>
    </w:p>
    <w:p w14:paraId="5FC928D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 扭转次数:10次;</w:t>
      </w:r>
    </w:p>
    <w:p w14:paraId="7A628A6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扭转角度:±180°（全介质光缆）、±90°（金属光缆）；</w:t>
      </w:r>
    </w:p>
    <w:p w14:paraId="665ED43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 张力负载:150N;</w:t>
      </w:r>
    </w:p>
    <w:p w14:paraId="689BC95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f)验收要求:护套应无目视可见的任何损伤和开裂:试验后，光纤的残余附加衰减在1550nm 处应不大于O.4dB 。</w:t>
      </w:r>
    </w:p>
    <w:p w14:paraId="0FC2ECDC">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3.7.2.6弯折</w:t>
      </w:r>
    </w:p>
    <w:p w14:paraId="7234879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a) 试验方法:GB/T 7424.2中方法EI0; </w:t>
      </w:r>
    </w:p>
    <w:p w14:paraId="19F777C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 最小环直径:15D;</w:t>
      </w:r>
    </w:p>
    <w:p w14:paraId="0592DF0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 施力方向:光缆扁平方向;</w:t>
      </w:r>
    </w:p>
    <w:p w14:paraId="366E808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验收要求:光缆应不发生弯折。</w:t>
      </w:r>
    </w:p>
    <w:p w14:paraId="6431E4BC">
      <w:pPr>
        <w:spacing w:line="400" w:lineRule="exact"/>
        <w:ind w:firstLine="480"/>
        <w:outlineLvl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3.7.2.7曲挠</w:t>
      </w:r>
    </w:p>
    <w:p w14:paraId="7F10C1E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 试验方法:GB/T 7424.2中方法E8；</w:t>
      </w:r>
    </w:p>
    <w:p w14:paraId="35252B8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 循环次数：100次；</w:t>
      </w:r>
    </w:p>
    <w:p w14:paraId="01FCA5C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 滑轮直径：30D或30H；</w:t>
      </w:r>
    </w:p>
    <w:p w14:paraId="15AE46A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张力负载：不小于20N；</w:t>
      </w:r>
    </w:p>
    <w:p w14:paraId="57EC2A2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 验收要求：护套应无目视可见的任何损伤和开裂;试验后，光纤的残余附加衰减在1550nm 处应不大于O.4dB。</w:t>
      </w:r>
    </w:p>
    <w:p w14:paraId="00049F97">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3.8 用户引入光缆温度特性和测试方法</w:t>
      </w:r>
    </w:p>
    <w:p w14:paraId="5261E294">
      <w:pPr>
        <w:spacing w:line="40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表6  用户引入光缆温度特性</w:t>
      </w:r>
    </w:p>
    <w:tbl>
      <w:tblPr>
        <w:tblStyle w:val="64"/>
        <w:tblW w:w="4950" w:type="pct"/>
        <w:tblInd w:w="0" w:type="dxa"/>
        <w:tblLayout w:type="autofit"/>
        <w:tblCellMar>
          <w:top w:w="0" w:type="dxa"/>
          <w:left w:w="108" w:type="dxa"/>
          <w:bottom w:w="0" w:type="dxa"/>
          <w:right w:w="108" w:type="dxa"/>
        </w:tblCellMar>
      </w:tblPr>
      <w:tblGrid>
        <w:gridCol w:w="719"/>
        <w:gridCol w:w="717"/>
        <w:gridCol w:w="1625"/>
        <w:gridCol w:w="1912"/>
        <w:gridCol w:w="1994"/>
        <w:gridCol w:w="2001"/>
      </w:tblGrid>
      <w:tr w14:paraId="3E2F62F7">
        <w:tblPrEx>
          <w:tblCellMar>
            <w:top w:w="0" w:type="dxa"/>
            <w:left w:w="108" w:type="dxa"/>
            <w:bottom w:w="0" w:type="dxa"/>
            <w:right w:w="108" w:type="dxa"/>
          </w:tblCellMar>
        </w:tblPrEx>
        <w:trPr>
          <w:trHeight w:val="335" w:hRule="atLeast"/>
        </w:trPr>
        <w:tc>
          <w:tcPr>
            <w:tcW w:w="801" w:type="pct"/>
            <w:gridSpan w:val="2"/>
            <w:tcBorders>
              <w:top w:val="single" w:color="auto" w:sz="4" w:space="0"/>
              <w:left w:val="single" w:color="auto" w:sz="4" w:space="0"/>
              <w:bottom w:val="single" w:color="auto" w:sz="4" w:space="0"/>
              <w:right w:val="single" w:color="auto" w:sz="4" w:space="0"/>
            </w:tcBorders>
            <w:noWrap w:val="0"/>
            <w:vAlign w:val="center"/>
          </w:tcPr>
          <w:p w14:paraId="190C02C2">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分级代号</w:t>
            </w:r>
          </w:p>
        </w:tc>
        <w:tc>
          <w:tcPr>
            <w:tcW w:w="1972" w:type="pct"/>
            <w:gridSpan w:val="2"/>
            <w:tcBorders>
              <w:top w:val="single" w:color="auto" w:sz="4" w:space="0"/>
              <w:left w:val="nil"/>
              <w:bottom w:val="single" w:color="auto" w:sz="4" w:space="0"/>
              <w:right w:val="single" w:color="auto" w:sz="4" w:space="0"/>
            </w:tcBorders>
            <w:noWrap w:val="0"/>
            <w:vAlign w:val="center"/>
          </w:tcPr>
          <w:p w14:paraId="0A65BB83">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适用温度范围（摄氏度）</w:t>
            </w:r>
          </w:p>
        </w:tc>
        <w:tc>
          <w:tcPr>
            <w:tcW w:w="2225" w:type="pct"/>
            <w:gridSpan w:val="2"/>
            <w:tcBorders>
              <w:top w:val="single" w:color="auto" w:sz="4" w:space="0"/>
              <w:left w:val="nil"/>
              <w:bottom w:val="single" w:color="auto" w:sz="4" w:space="0"/>
              <w:right w:val="single" w:color="auto" w:sz="4" w:space="0"/>
            </w:tcBorders>
            <w:noWrap w:val="0"/>
            <w:vAlign w:val="center"/>
          </w:tcPr>
          <w:p w14:paraId="1D9F64DB">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允许光纤附加衰耗（dB/km）</w:t>
            </w:r>
          </w:p>
        </w:tc>
      </w:tr>
      <w:tr w14:paraId="173A9E40">
        <w:tblPrEx>
          <w:tblCellMar>
            <w:top w:w="0" w:type="dxa"/>
            <w:left w:w="108" w:type="dxa"/>
            <w:bottom w:w="0" w:type="dxa"/>
            <w:right w:w="108" w:type="dxa"/>
          </w:tblCellMar>
        </w:tblPrEx>
        <w:trPr>
          <w:trHeight w:val="335" w:hRule="atLeast"/>
        </w:trPr>
        <w:tc>
          <w:tcPr>
            <w:tcW w:w="801" w:type="pct"/>
            <w:gridSpan w:val="2"/>
            <w:tcBorders>
              <w:top w:val="nil"/>
              <w:left w:val="single" w:color="auto" w:sz="4" w:space="0"/>
              <w:bottom w:val="single" w:color="auto" w:sz="4" w:space="0"/>
              <w:right w:val="single" w:color="auto" w:sz="4" w:space="0"/>
            </w:tcBorders>
            <w:noWrap w:val="0"/>
            <w:vAlign w:val="center"/>
          </w:tcPr>
          <w:p w14:paraId="500A3726">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级别</w:t>
            </w:r>
          </w:p>
        </w:tc>
        <w:tc>
          <w:tcPr>
            <w:tcW w:w="906" w:type="pct"/>
            <w:tcBorders>
              <w:top w:val="nil"/>
              <w:left w:val="nil"/>
              <w:bottom w:val="single" w:color="auto" w:sz="4" w:space="0"/>
              <w:right w:val="single" w:color="auto" w:sz="4" w:space="0"/>
            </w:tcBorders>
            <w:noWrap w:val="0"/>
            <w:vAlign w:val="center"/>
          </w:tcPr>
          <w:p w14:paraId="3A0AB30F">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底限</w:t>
            </w:r>
          </w:p>
        </w:tc>
        <w:tc>
          <w:tcPr>
            <w:tcW w:w="1065" w:type="pct"/>
            <w:tcBorders>
              <w:top w:val="nil"/>
              <w:left w:val="nil"/>
              <w:bottom w:val="single" w:color="auto" w:sz="4" w:space="0"/>
              <w:right w:val="single" w:color="auto" w:sz="4" w:space="0"/>
            </w:tcBorders>
            <w:noWrap w:val="0"/>
            <w:vAlign w:val="center"/>
          </w:tcPr>
          <w:p w14:paraId="3C156CB9">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高限</w:t>
            </w:r>
          </w:p>
        </w:tc>
        <w:tc>
          <w:tcPr>
            <w:tcW w:w="1112" w:type="pct"/>
            <w:tcBorders>
              <w:top w:val="nil"/>
              <w:left w:val="nil"/>
              <w:bottom w:val="single" w:color="auto" w:sz="4" w:space="0"/>
              <w:right w:val="single" w:color="auto" w:sz="4" w:space="0"/>
            </w:tcBorders>
            <w:noWrap w:val="0"/>
            <w:vAlign w:val="center"/>
          </w:tcPr>
          <w:p w14:paraId="72D29476">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1310nm</w:t>
            </w:r>
          </w:p>
        </w:tc>
        <w:tc>
          <w:tcPr>
            <w:tcW w:w="1112" w:type="pct"/>
            <w:tcBorders>
              <w:top w:val="nil"/>
              <w:left w:val="nil"/>
              <w:bottom w:val="single" w:color="auto" w:sz="4" w:space="0"/>
              <w:right w:val="single" w:color="auto" w:sz="4" w:space="0"/>
            </w:tcBorders>
            <w:noWrap w:val="0"/>
            <w:vAlign w:val="center"/>
          </w:tcPr>
          <w:p w14:paraId="0CE9C464">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1550nm</w:t>
            </w:r>
          </w:p>
        </w:tc>
      </w:tr>
      <w:tr w14:paraId="329FDB9D">
        <w:tblPrEx>
          <w:tblCellMar>
            <w:top w:w="0" w:type="dxa"/>
            <w:left w:w="108" w:type="dxa"/>
            <w:bottom w:w="0" w:type="dxa"/>
            <w:right w:w="108" w:type="dxa"/>
          </w:tblCellMar>
        </w:tblPrEx>
        <w:trPr>
          <w:trHeight w:val="335" w:hRule="atLeast"/>
        </w:trPr>
        <w:tc>
          <w:tcPr>
            <w:tcW w:w="401" w:type="pct"/>
            <w:tcBorders>
              <w:top w:val="single" w:color="auto" w:sz="4" w:space="0"/>
              <w:left w:val="single" w:color="auto" w:sz="4" w:space="0"/>
              <w:bottom w:val="single" w:color="auto" w:sz="4" w:space="0"/>
              <w:right w:val="single" w:color="auto" w:sz="4" w:space="0"/>
            </w:tcBorders>
            <w:noWrap w:val="0"/>
            <w:vAlign w:val="center"/>
          </w:tcPr>
          <w:p w14:paraId="5153116D">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室内</w:t>
            </w:r>
          </w:p>
        </w:tc>
        <w:tc>
          <w:tcPr>
            <w:tcW w:w="400" w:type="pct"/>
            <w:tcBorders>
              <w:top w:val="single" w:color="auto" w:sz="4" w:space="0"/>
              <w:left w:val="single" w:color="auto" w:sz="4" w:space="0"/>
              <w:bottom w:val="single" w:color="auto" w:sz="4" w:space="0"/>
              <w:right w:val="single" w:color="auto" w:sz="4" w:space="0"/>
            </w:tcBorders>
            <w:noWrap w:val="0"/>
            <w:vAlign w:val="center"/>
          </w:tcPr>
          <w:p w14:paraId="7794EF19">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w:t>
            </w:r>
          </w:p>
        </w:tc>
        <w:tc>
          <w:tcPr>
            <w:tcW w:w="906" w:type="pct"/>
            <w:tcBorders>
              <w:top w:val="single" w:color="auto" w:sz="4" w:space="0"/>
              <w:left w:val="nil"/>
              <w:bottom w:val="single" w:color="auto" w:sz="4" w:space="0"/>
              <w:right w:val="single" w:color="auto" w:sz="4" w:space="0"/>
            </w:tcBorders>
            <w:noWrap w:val="0"/>
            <w:vAlign w:val="center"/>
          </w:tcPr>
          <w:p w14:paraId="79194FE7">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1065" w:type="pct"/>
            <w:tcBorders>
              <w:top w:val="single" w:color="auto" w:sz="4" w:space="0"/>
              <w:left w:val="nil"/>
              <w:bottom w:val="single" w:color="auto" w:sz="4" w:space="0"/>
              <w:right w:val="single" w:color="auto" w:sz="4" w:space="0"/>
            </w:tcBorders>
            <w:noWrap w:val="0"/>
            <w:vAlign w:val="center"/>
          </w:tcPr>
          <w:p w14:paraId="7EBA066A">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w:t>
            </w:r>
          </w:p>
        </w:tc>
        <w:tc>
          <w:tcPr>
            <w:tcW w:w="1112" w:type="pct"/>
            <w:tcBorders>
              <w:top w:val="single" w:color="auto" w:sz="4" w:space="0"/>
              <w:left w:val="single" w:color="auto" w:sz="4" w:space="0"/>
              <w:bottom w:val="single" w:color="auto" w:sz="4" w:space="0"/>
              <w:right w:val="single" w:color="auto" w:sz="4" w:space="0"/>
            </w:tcBorders>
            <w:noWrap w:val="0"/>
            <w:vAlign w:val="center"/>
          </w:tcPr>
          <w:p w14:paraId="66CBCFDD">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≤0.1</w:t>
            </w:r>
          </w:p>
        </w:tc>
        <w:tc>
          <w:tcPr>
            <w:tcW w:w="1112" w:type="pct"/>
            <w:tcBorders>
              <w:top w:val="single" w:color="auto" w:sz="4" w:space="0"/>
              <w:left w:val="single" w:color="auto" w:sz="4" w:space="0"/>
              <w:bottom w:val="single" w:color="auto" w:sz="4" w:space="0"/>
              <w:right w:val="single" w:color="auto" w:sz="4" w:space="0"/>
            </w:tcBorders>
            <w:noWrap w:val="0"/>
            <w:vAlign w:val="center"/>
          </w:tcPr>
          <w:p w14:paraId="345353B5">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≤0.1</w:t>
            </w:r>
          </w:p>
        </w:tc>
      </w:tr>
      <w:tr w14:paraId="0AB5A1BF">
        <w:tblPrEx>
          <w:tblCellMar>
            <w:top w:w="0" w:type="dxa"/>
            <w:left w:w="108" w:type="dxa"/>
            <w:bottom w:w="0" w:type="dxa"/>
            <w:right w:w="108" w:type="dxa"/>
          </w:tblCellMar>
        </w:tblPrEx>
        <w:trPr>
          <w:trHeight w:val="335" w:hRule="atLeast"/>
        </w:trPr>
        <w:tc>
          <w:tcPr>
            <w:tcW w:w="401" w:type="pct"/>
            <w:tcBorders>
              <w:top w:val="single" w:color="auto" w:sz="4" w:space="0"/>
              <w:left w:val="single" w:color="auto" w:sz="4" w:space="0"/>
              <w:bottom w:val="single" w:color="auto" w:sz="4" w:space="0"/>
              <w:right w:val="single" w:color="auto" w:sz="4" w:space="0"/>
            </w:tcBorders>
            <w:noWrap w:val="0"/>
            <w:vAlign w:val="center"/>
          </w:tcPr>
          <w:p w14:paraId="18AF684B">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室外</w:t>
            </w:r>
          </w:p>
        </w:tc>
        <w:tc>
          <w:tcPr>
            <w:tcW w:w="400" w:type="pct"/>
            <w:tcBorders>
              <w:top w:val="single" w:color="auto" w:sz="4" w:space="0"/>
              <w:left w:val="single" w:color="auto" w:sz="4" w:space="0"/>
              <w:bottom w:val="single" w:color="auto" w:sz="4" w:space="0"/>
              <w:right w:val="single" w:color="auto" w:sz="4" w:space="0"/>
            </w:tcBorders>
            <w:noWrap w:val="0"/>
            <w:vAlign w:val="center"/>
          </w:tcPr>
          <w:p w14:paraId="723DCF14">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w:t>
            </w:r>
          </w:p>
        </w:tc>
        <w:tc>
          <w:tcPr>
            <w:tcW w:w="906" w:type="pct"/>
            <w:tcBorders>
              <w:top w:val="single" w:color="auto" w:sz="4" w:space="0"/>
              <w:left w:val="nil"/>
              <w:bottom w:val="single" w:color="auto" w:sz="4" w:space="0"/>
              <w:right w:val="single" w:color="auto" w:sz="4" w:space="0"/>
            </w:tcBorders>
            <w:noWrap w:val="0"/>
            <w:vAlign w:val="center"/>
          </w:tcPr>
          <w:p w14:paraId="423FD84C">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1065" w:type="pct"/>
            <w:tcBorders>
              <w:top w:val="single" w:color="auto" w:sz="4" w:space="0"/>
              <w:left w:val="nil"/>
              <w:bottom w:val="single" w:color="auto" w:sz="4" w:space="0"/>
              <w:right w:val="single" w:color="auto" w:sz="4" w:space="0"/>
            </w:tcBorders>
            <w:noWrap w:val="0"/>
            <w:vAlign w:val="center"/>
          </w:tcPr>
          <w:p w14:paraId="7880810E">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+60</w:t>
            </w:r>
          </w:p>
        </w:tc>
        <w:tc>
          <w:tcPr>
            <w:tcW w:w="1112" w:type="pct"/>
            <w:tcBorders>
              <w:top w:val="single" w:color="auto" w:sz="4" w:space="0"/>
              <w:left w:val="single" w:color="auto" w:sz="4" w:space="0"/>
              <w:bottom w:val="single" w:color="auto" w:sz="4" w:space="0"/>
              <w:right w:val="single" w:color="auto" w:sz="4" w:space="0"/>
            </w:tcBorders>
            <w:noWrap w:val="0"/>
            <w:vAlign w:val="center"/>
          </w:tcPr>
          <w:p w14:paraId="73F4B240">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c>
          <w:tcPr>
            <w:tcW w:w="1112" w:type="pct"/>
            <w:tcBorders>
              <w:top w:val="single" w:color="auto" w:sz="4" w:space="0"/>
              <w:left w:val="single" w:color="auto" w:sz="4" w:space="0"/>
              <w:bottom w:val="single" w:color="auto" w:sz="4" w:space="0"/>
              <w:right w:val="single" w:color="auto" w:sz="4" w:space="0"/>
            </w:tcBorders>
            <w:noWrap w:val="0"/>
            <w:vAlign w:val="center"/>
          </w:tcPr>
          <w:p w14:paraId="38169C87">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r>
      <w:tr w14:paraId="6F301292">
        <w:tblPrEx>
          <w:tblCellMar>
            <w:top w:w="0" w:type="dxa"/>
            <w:left w:w="108" w:type="dxa"/>
            <w:bottom w:w="0" w:type="dxa"/>
            <w:right w:w="108" w:type="dxa"/>
          </w:tblCellMar>
        </w:tblPrEx>
        <w:trPr>
          <w:trHeight w:val="335" w:hRule="atLeast"/>
        </w:trPr>
        <w:tc>
          <w:tcPr>
            <w:tcW w:w="401" w:type="pct"/>
            <w:tcBorders>
              <w:top w:val="single" w:color="auto" w:sz="4" w:space="0"/>
              <w:left w:val="single" w:color="auto" w:sz="4" w:space="0"/>
              <w:bottom w:val="single" w:color="auto" w:sz="4" w:space="0"/>
              <w:right w:val="single" w:color="auto" w:sz="4" w:space="0"/>
            </w:tcBorders>
            <w:noWrap w:val="0"/>
            <w:vAlign w:val="center"/>
          </w:tcPr>
          <w:p w14:paraId="537F6A36">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室外</w:t>
            </w:r>
          </w:p>
        </w:tc>
        <w:tc>
          <w:tcPr>
            <w:tcW w:w="400" w:type="pct"/>
            <w:tcBorders>
              <w:top w:val="single" w:color="auto" w:sz="4" w:space="0"/>
              <w:left w:val="single" w:color="auto" w:sz="4" w:space="0"/>
              <w:bottom w:val="single" w:color="auto" w:sz="4" w:space="0"/>
              <w:right w:val="single" w:color="auto" w:sz="4" w:space="0"/>
            </w:tcBorders>
            <w:noWrap w:val="0"/>
            <w:vAlign w:val="center"/>
          </w:tcPr>
          <w:p w14:paraId="2C731D36">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w:t>
            </w:r>
          </w:p>
        </w:tc>
        <w:tc>
          <w:tcPr>
            <w:tcW w:w="906" w:type="pct"/>
            <w:tcBorders>
              <w:top w:val="single" w:color="auto" w:sz="4" w:space="0"/>
              <w:left w:val="nil"/>
              <w:bottom w:val="single" w:color="auto" w:sz="4" w:space="0"/>
              <w:right w:val="single" w:color="auto" w:sz="4" w:space="0"/>
            </w:tcBorders>
            <w:noWrap w:val="0"/>
            <w:vAlign w:val="center"/>
          </w:tcPr>
          <w:p w14:paraId="73E57211">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w:t>
            </w:r>
          </w:p>
        </w:tc>
        <w:tc>
          <w:tcPr>
            <w:tcW w:w="1065" w:type="pct"/>
            <w:tcBorders>
              <w:top w:val="single" w:color="auto" w:sz="4" w:space="0"/>
              <w:left w:val="nil"/>
              <w:bottom w:val="single" w:color="auto" w:sz="4" w:space="0"/>
              <w:right w:val="single" w:color="auto" w:sz="4" w:space="0"/>
            </w:tcBorders>
            <w:noWrap w:val="0"/>
            <w:vAlign w:val="center"/>
          </w:tcPr>
          <w:p w14:paraId="7FA4C527">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+70</w:t>
            </w:r>
          </w:p>
        </w:tc>
        <w:tc>
          <w:tcPr>
            <w:tcW w:w="1112" w:type="pct"/>
            <w:tcBorders>
              <w:top w:val="single" w:color="auto" w:sz="4" w:space="0"/>
              <w:left w:val="single" w:color="auto" w:sz="4" w:space="0"/>
              <w:bottom w:val="single" w:color="auto" w:sz="4" w:space="0"/>
              <w:right w:val="single" w:color="auto" w:sz="4" w:space="0"/>
            </w:tcBorders>
            <w:noWrap w:val="0"/>
            <w:vAlign w:val="center"/>
          </w:tcPr>
          <w:p w14:paraId="35C52C97">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≤0.3</w:t>
            </w:r>
          </w:p>
        </w:tc>
        <w:tc>
          <w:tcPr>
            <w:tcW w:w="1112" w:type="pct"/>
            <w:tcBorders>
              <w:top w:val="single" w:color="auto" w:sz="4" w:space="0"/>
              <w:left w:val="single" w:color="auto" w:sz="4" w:space="0"/>
              <w:bottom w:val="single" w:color="auto" w:sz="4" w:space="0"/>
              <w:right w:val="single" w:color="auto" w:sz="4" w:space="0"/>
            </w:tcBorders>
            <w:noWrap w:val="0"/>
            <w:vAlign w:val="center"/>
          </w:tcPr>
          <w:p w14:paraId="7894D2D4">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≤0.3</w:t>
            </w:r>
          </w:p>
        </w:tc>
      </w:tr>
      <w:tr w14:paraId="45111FA4">
        <w:tblPrEx>
          <w:tblCellMar>
            <w:top w:w="0" w:type="dxa"/>
            <w:left w:w="108" w:type="dxa"/>
            <w:bottom w:w="0" w:type="dxa"/>
            <w:right w:w="108" w:type="dxa"/>
          </w:tblCellMar>
        </w:tblPrEx>
        <w:trPr>
          <w:trHeight w:val="335" w:hRule="atLeast"/>
        </w:trPr>
        <w:tc>
          <w:tcPr>
            <w:tcW w:w="5000" w:type="pct"/>
            <w:gridSpan w:val="6"/>
            <w:tcBorders>
              <w:top w:val="single" w:color="auto" w:sz="4" w:space="0"/>
              <w:left w:val="single" w:color="auto" w:sz="4" w:space="0"/>
              <w:bottom w:val="single" w:color="auto" w:sz="4" w:space="0"/>
              <w:right w:val="single" w:color="auto" w:sz="4" w:space="0"/>
            </w:tcBorders>
            <w:noWrap w:val="0"/>
            <w:vAlign w:val="center"/>
          </w:tcPr>
          <w:p w14:paraId="7737E52D">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注：光缆温度附加衰减为适用温度下相对于20ºC的光纤衰减差。</w:t>
            </w:r>
          </w:p>
        </w:tc>
      </w:tr>
    </w:tbl>
    <w:p w14:paraId="4CC20DC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光缆温度循环试验</w:t>
      </w:r>
    </w:p>
    <w:p w14:paraId="0394064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 试验方法：GB/T 7424.2 中方法Fl;</w:t>
      </w:r>
    </w:p>
    <w:p w14:paraId="7280354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 试样长度:应足以获得衰减测量所需的精度，自承式蝶形引入光缆宜不小于lkm;</w:t>
      </w:r>
    </w:p>
    <w:p w14:paraId="28C9FC9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c)温度范围：试验温度范围的低限TA 和高限TB 应符合表6的规定；</w:t>
      </w:r>
    </w:p>
    <w:p w14:paraId="53141E1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保温时间:宜不小于8h:</w:t>
      </w:r>
    </w:p>
    <w:p w14:paraId="7D56D22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 循环次数：2次:</w:t>
      </w:r>
    </w:p>
    <w:p w14:paraId="7B7A0B5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f)衰减监测:按YD/T 629.2 的规定。在试验期间，监测仪表的重复性引起的监测结果的不确定度应优于0.02dB/Km。当试验中光纤衰减变化量的绝对值不超过0.02dB/Km时，可判为衰减无明显变化。允许衰减有某数值的变化时，应理解为该数值己包括不确定度在内。单模光纤的衰减变化监测应在1550nm波长上进行:</w:t>
      </w:r>
    </w:p>
    <w:p w14:paraId="7A67545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 验收要求:光纤的温度附加衰减值应满足表6的要求。</w:t>
      </w:r>
    </w:p>
    <w:p w14:paraId="3D11718F">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3.9阻燃用户引入光缆的燃烧性能</w:t>
      </w:r>
    </w:p>
    <w:p w14:paraId="63501B2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阻燃用户引入光缆的燃烧性能应满足下列要求:</w:t>
      </w:r>
    </w:p>
    <w:p w14:paraId="45E2CAD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a)阻燃性：应能通过单根垂直燃烧试验或成束燃烧试验。</w:t>
      </w:r>
    </w:p>
    <w:p w14:paraId="6FAAA24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b)烟密度:透光率不小于50%;</w:t>
      </w:r>
    </w:p>
    <w:p w14:paraId="4BF6EFFB">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c)腐蚀性：光缆燃烧时产生气体的PH值应不小于4.3，电导率应不大于10μS/mm。</w:t>
      </w:r>
    </w:p>
    <w:p w14:paraId="5FE2D168">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3.10低温下卷绕性能</w:t>
      </w:r>
    </w:p>
    <w:p w14:paraId="79C52BE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3.10.1自承式蝶形引入光缆应具有耐-15℃低温下卷绕的能力，试验完成后，光纤应不断裂，护套应无目视可见开裂。</w:t>
      </w:r>
    </w:p>
    <w:p w14:paraId="2599275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请描述光缆低温下卷绕性能。</w:t>
      </w:r>
    </w:p>
    <w:p w14:paraId="0A02A6E6">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3.10.2低温下卷绕试验</w:t>
      </w:r>
    </w:p>
    <w:p w14:paraId="0BC727F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 试验方法：参见GB/T 7424.2 方法E11A 和GB/T 2951.14-2008;</w:t>
      </w:r>
    </w:p>
    <w:p w14:paraId="6EA5355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 样品长度:几米短段:</w:t>
      </w:r>
    </w:p>
    <w:p w14:paraId="2F3D2CA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 芯轴直径:自承式蝶形引入光缆为光缆静态允许弯曲半径的2 倍；</w:t>
      </w:r>
    </w:p>
    <w:p w14:paraId="159F6E9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 试验温度: -15℃;</w:t>
      </w:r>
    </w:p>
    <w:p w14:paraId="25F450D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 保持时间:不少于4h;</w:t>
      </w:r>
    </w:p>
    <w:p w14:paraId="3E6B437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f) 卷绕圈数:4圈:</w:t>
      </w:r>
    </w:p>
    <w:p w14:paraId="6668C2A3">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 循环次数:1次;</w:t>
      </w:r>
    </w:p>
    <w:p w14:paraId="6455A5D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h) 验收要求:试验完毕后，光纤应不断裂，护套应无目视可见的开裂。</w:t>
      </w:r>
    </w:p>
    <w:p w14:paraId="37E91464">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3.11标志</w:t>
      </w:r>
    </w:p>
    <w:p w14:paraId="2DC48C8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3.11.1光缆应在护套表面作永久标志，标志应不影响光缆的任何性能，相邻标志始点间的距离不大于1000mm。</w:t>
      </w:r>
    </w:p>
    <w:p w14:paraId="0AA79B7C">
      <w:pPr>
        <w:spacing w:line="400" w:lineRule="exact"/>
        <w:ind w:firstLine="480"/>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3.11.2光缆护套表面应印有: </w:t>
      </w:r>
    </w:p>
    <w:p w14:paraId="2CCEF3E5">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纵长米</w:t>
      </w:r>
    </w:p>
    <w:p w14:paraId="0D6BD96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光缆型号、规格</w:t>
      </w:r>
    </w:p>
    <w:p w14:paraId="012400B1">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 光纤品牌(中文名称)</w:t>
      </w:r>
    </w:p>
    <w:p w14:paraId="2219CAFA">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 制造厂家（中文名称）</w:t>
      </w:r>
    </w:p>
    <w:p w14:paraId="002E78C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 产地（地市）（拼音缩写）</w:t>
      </w:r>
    </w:p>
    <w:p w14:paraId="3C92F6EE">
      <w:pPr>
        <w:spacing w:line="400" w:lineRule="exact"/>
        <w:ind w:firstLine="48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(6) “浙江象荣数字技术有限公司”</w:t>
      </w:r>
    </w:p>
    <w:p w14:paraId="6DCEEF4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 制造年月</w:t>
      </w:r>
    </w:p>
    <w:p w14:paraId="5E0FDC89">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以上标志必须是永久和清晰的（在光缆的寿命期间内）。尺码的精确度应优于每100m±0.2m。</w:t>
      </w:r>
    </w:p>
    <w:p w14:paraId="4A422FB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3.11.3标志应清晰，并与护套粘贴牢固，经擦拭后应仍可辨认。</w:t>
      </w:r>
    </w:p>
    <w:p w14:paraId="2DF98AF7">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3.11.4 加工订货时应标明光缆产品标记, 它由光缆的型号组成。</w:t>
      </w:r>
    </w:p>
    <w:tbl>
      <w:tblPr>
        <w:tblStyle w:val="64"/>
        <w:tblW w:w="4950" w:type="pct"/>
        <w:tblInd w:w="0" w:type="dxa"/>
        <w:tblLayout w:type="autofit"/>
        <w:tblCellMar>
          <w:top w:w="0" w:type="dxa"/>
          <w:left w:w="108" w:type="dxa"/>
          <w:bottom w:w="0" w:type="dxa"/>
          <w:right w:w="108" w:type="dxa"/>
        </w:tblCellMar>
      </w:tblPr>
      <w:tblGrid>
        <w:gridCol w:w="1188"/>
        <w:gridCol w:w="5878"/>
        <w:gridCol w:w="1902"/>
      </w:tblGrid>
      <w:tr w14:paraId="4EE71C6E">
        <w:tblPrEx>
          <w:tblCellMar>
            <w:top w:w="0" w:type="dxa"/>
            <w:left w:w="108" w:type="dxa"/>
            <w:bottom w:w="0" w:type="dxa"/>
            <w:right w:w="108" w:type="dxa"/>
          </w:tblCellMar>
        </w:tblPrEx>
        <w:trPr>
          <w:trHeight w:val="454" w:hRule="exact"/>
          <w:tblHeader/>
        </w:trPr>
        <w:tc>
          <w:tcPr>
            <w:tcW w:w="662" w:type="pct"/>
            <w:tcBorders>
              <w:top w:val="single" w:color="auto" w:sz="4" w:space="0"/>
              <w:left w:val="single" w:color="auto" w:sz="4" w:space="0"/>
              <w:bottom w:val="single" w:color="auto" w:sz="4" w:space="0"/>
              <w:right w:val="single" w:color="auto" w:sz="4" w:space="0"/>
            </w:tcBorders>
            <w:noWrap w:val="0"/>
            <w:vAlign w:val="center"/>
          </w:tcPr>
          <w:p w14:paraId="0DD4057B">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结构形式</w:t>
            </w:r>
          </w:p>
        </w:tc>
        <w:tc>
          <w:tcPr>
            <w:tcW w:w="3276" w:type="pct"/>
            <w:tcBorders>
              <w:top w:val="single" w:color="auto" w:sz="4" w:space="0"/>
              <w:left w:val="single" w:color="auto" w:sz="4" w:space="0"/>
              <w:bottom w:val="single" w:color="auto" w:sz="4" w:space="0"/>
              <w:right w:val="single" w:color="auto" w:sz="4" w:space="0"/>
            </w:tcBorders>
            <w:noWrap w:val="0"/>
            <w:vAlign w:val="center"/>
          </w:tcPr>
          <w:p w14:paraId="380188BD">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名称</w:t>
            </w:r>
          </w:p>
        </w:tc>
        <w:tc>
          <w:tcPr>
            <w:tcW w:w="1060" w:type="pct"/>
            <w:tcBorders>
              <w:top w:val="single" w:color="auto" w:sz="4" w:space="0"/>
              <w:left w:val="single" w:color="auto" w:sz="4" w:space="0"/>
              <w:bottom w:val="single" w:color="auto" w:sz="4" w:space="0"/>
              <w:right w:val="single" w:color="auto" w:sz="4" w:space="0"/>
            </w:tcBorders>
            <w:noWrap w:val="0"/>
            <w:vAlign w:val="center"/>
          </w:tcPr>
          <w:p w14:paraId="01B6F44B">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适用范围</w:t>
            </w:r>
          </w:p>
        </w:tc>
      </w:tr>
      <w:tr w14:paraId="17E8E2CC">
        <w:tblPrEx>
          <w:tblCellMar>
            <w:top w:w="0" w:type="dxa"/>
            <w:left w:w="108" w:type="dxa"/>
            <w:bottom w:w="0" w:type="dxa"/>
            <w:right w:w="108" w:type="dxa"/>
          </w:tblCellMar>
        </w:tblPrEx>
        <w:trPr>
          <w:trHeight w:val="454" w:hRule="exact"/>
          <w:tblHeader/>
        </w:trPr>
        <w:tc>
          <w:tcPr>
            <w:tcW w:w="662" w:type="pct"/>
            <w:tcBorders>
              <w:top w:val="single" w:color="auto" w:sz="4" w:space="0"/>
              <w:left w:val="single" w:color="auto" w:sz="4" w:space="0"/>
              <w:bottom w:val="single" w:color="auto" w:sz="4" w:space="0"/>
              <w:right w:val="single" w:color="auto" w:sz="4" w:space="0"/>
            </w:tcBorders>
            <w:noWrap w:val="0"/>
            <w:vAlign w:val="center"/>
          </w:tcPr>
          <w:p w14:paraId="4BC0F6CF">
            <w:pPr>
              <w:autoSpaceDE w:val="0"/>
              <w:autoSpaceDN w:val="0"/>
              <w:adjustRightIn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GJYXFCH</w:t>
            </w:r>
          </w:p>
        </w:tc>
        <w:tc>
          <w:tcPr>
            <w:tcW w:w="3276" w:type="pct"/>
            <w:tcBorders>
              <w:top w:val="single" w:color="auto" w:sz="4" w:space="0"/>
              <w:left w:val="single" w:color="auto" w:sz="4" w:space="0"/>
              <w:bottom w:val="single" w:color="auto" w:sz="4" w:space="0"/>
              <w:right w:val="single" w:color="auto" w:sz="4" w:space="0"/>
            </w:tcBorders>
            <w:noWrap w:val="0"/>
            <w:vAlign w:val="center"/>
          </w:tcPr>
          <w:p w14:paraId="17F7C41C">
            <w:pPr>
              <w:autoSpaceDE w:val="0"/>
              <w:autoSpaceDN w:val="0"/>
              <w:adjustRightIn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非金属加强件、低烟无卤外护套、自承式蝶形引入光缆</w:t>
            </w:r>
          </w:p>
        </w:tc>
        <w:tc>
          <w:tcPr>
            <w:tcW w:w="1060" w:type="pct"/>
            <w:tcBorders>
              <w:top w:val="single" w:color="auto" w:sz="4" w:space="0"/>
              <w:left w:val="single" w:color="auto" w:sz="4" w:space="0"/>
              <w:bottom w:val="single" w:color="auto" w:sz="4" w:space="0"/>
              <w:right w:val="single" w:color="auto" w:sz="4" w:space="0"/>
            </w:tcBorders>
            <w:noWrap w:val="0"/>
            <w:vAlign w:val="center"/>
          </w:tcPr>
          <w:p w14:paraId="4E79E4B2">
            <w:pPr>
              <w:autoSpaceDE w:val="0"/>
              <w:autoSpaceDN w:val="0"/>
              <w:adjustRightIn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室(内)外架空引入</w:t>
            </w:r>
          </w:p>
        </w:tc>
      </w:tr>
    </w:tbl>
    <w:p w14:paraId="6A555BF3">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3.12交货长度</w:t>
      </w:r>
    </w:p>
    <w:p w14:paraId="618B3342">
      <w:pPr>
        <w:spacing w:line="400" w:lineRule="exact"/>
        <w:ind w:firstLine="480"/>
        <w:rPr>
          <w:rFonts w:hint="eastAsia" w:ascii="宋体" w:hAnsi="宋体" w:eastAsia="宋体" w:cs="宋体"/>
          <w:color w:val="auto"/>
          <w:sz w:val="21"/>
          <w:szCs w:val="21"/>
          <w:highlight w:val="none"/>
        </w:rPr>
      </w:pPr>
      <w:bookmarkStart w:id="49" w:name="束管直径"/>
      <w:bookmarkEnd w:id="49"/>
      <w:r>
        <w:rPr>
          <w:rFonts w:hint="eastAsia" w:ascii="宋体" w:hAnsi="宋体" w:eastAsia="宋体" w:cs="宋体"/>
          <w:color w:val="auto"/>
          <w:sz w:val="21"/>
          <w:szCs w:val="21"/>
          <w:highlight w:val="none"/>
        </w:rPr>
        <w:t>光缆成卷交货长度为500m、1000m或2000m(负偏差为0)，也可根据供需双方的商定来制定交货长度。光缆交货长度宜为标准制造长度，光缆在交货长度上不应有光纤接头：</w:t>
      </w:r>
    </w:p>
    <w:p w14:paraId="28FC88B1">
      <w:pPr>
        <w:spacing w:line="40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表5 光缆标准制造长度</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5"/>
        <w:gridCol w:w="3209"/>
      </w:tblGrid>
      <w:tr w14:paraId="04CCE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4995" w:type="dxa"/>
            <w:tcBorders>
              <w:top w:val="single" w:color="auto" w:sz="4" w:space="0"/>
              <w:left w:val="single" w:color="auto" w:sz="4" w:space="0"/>
              <w:bottom w:val="single" w:color="auto" w:sz="4" w:space="0"/>
              <w:right w:val="single" w:color="auto" w:sz="4" w:space="0"/>
            </w:tcBorders>
            <w:noWrap w:val="0"/>
            <w:vAlign w:val="center"/>
          </w:tcPr>
          <w:p w14:paraId="52C9141B">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标称值（m）</w:t>
            </w:r>
          </w:p>
        </w:tc>
        <w:tc>
          <w:tcPr>
            <w:tcW w:w="3209" w:type="dxa"/>
            <w:tcBorders>
              <w:top w:val="single" w:color="auto" w:sz="4" w:space="0"/>
              <w:left w:val="single" w:color="auto" w:sz="4" w:space="0"/>
              <w:bottom w:val="single" w:color="auto" w:sz="4" w:space="0"/>
              <w:right w:val="single" w:color="auto" w:sz="4" w:space="0"/>
            </w:tcBorders>
            <w:noWrap w:val="0"/>
            <w:vAlign w:val="center"/>
          </w:tcPr>
          <w:p w14:paraId="706B9534">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容差（%）</w:t>
            </w:r>
          </w:p>
        </w:tc>
      </w:tr>
      <w:tr w14:paraId="203DC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jc w:val="center"/>
        </w:trPr>
        <w:tc>
          <w:tcPr>
            <w:tcW w:w="4995" w:type="dxa"/>
            <w:tcBorders>
              <w:top w:val="single" w:color="auto" w:sz="4" w:space="0"/>
              <w:left w:val="single" w:color="auto" w:sz="4" w:space="0"/>
              <w:bottom w:val="single" w:color="auto" w:sz="4" w:space="0"/>
              <w:right w:val="single" w:color="auto" w:sz="4" w:space="0"/>
            </w:tcBorders>
            <w:noWrap w:val="0"/>
            <w:vAlign w:val="center"/>
          </w:tcPr>
          <w:p w14:paraId="745444FB">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500</w:t>
            </w:r>
          </w:p>
        </w:tc>
        <w:tc>
          <w:tcPr>
            <w:tcW w:w="3209" w:type="dxa"/>
            <w:vMerge w:val="restart"/>
            <w:tcBorders>
              <w:top w:val="single" w:color="auto" w:sz="4" w:space="0"/>
              <w:left w:val="single" w:color="auto" w:sz="4" w:space="0"/>
              <w:bottom w:val="single" w:color="auto" w:sz="4" w:space="0"/>
              <w:right w:val="single" w:color="auto" w:sz="4" w:space="0"/>
            </w:tcBorders>
            <w:noWrap w:val="0"/>
            <w:vAlign w:val="center"/>
          </w:tcPr>
          <w:p w14:paraId="6C28F2AC">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0～＋5</w:t>
            </w:r>
          </w:p>
        </w:tc>
      </w:tr>
      <w:tr w14:paraId="79055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jc w:val="center"/>
        </w:trPr>
        <w:tc>
          <w:tcPr>
            <w:tcW w:w="4995" w:type="dxa"/>
            <w:tcBorders>
              <w:top w:val="single" w:color="auto" w:sz="4" w:space="0"/>
              <w:left w:val="single" w:color="auto" w:sz="4" w:space="0"/>
              <w:bottom w:val="single" w:color="auto" w:sz="4" w:space="0"/>
              <w:right w:val="single" w:color="auto" w:sz="4" w:space="0"/>
            </w:tcBorders>
            <w:noWrap w:val="0"/>
            <w:vAlign w:val="center"/>
          </w:tcPr>
          <w:p w14:paraId="492A0341">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1000</w:t>
            </w:r>
          </w:p>
        </w:tc>
        <w:tc>
          <w:tcPr>
            <w:tcW w:w="3209" w:type="dxa"/>
            <w:vMerge w:val="continue"/>
            <w:tcBorders>
              <w:top w:val="single" w:color="auto" w:sz="4" w:space="0"/>
              <w:left w:val="single" w:color="auto" w:sz="4" w:space="0"/>
              <w:bottom w:val="single" w:color="auto" w:sz="4" w:space="0"/>
              <w:right w:val="single" w:color="auto" w:sz="4" w:space="0"/>
            </w:tcBorders>
            <w:noWrap w:val="0"/>
            <w:vAlign w:val="center"/>
          </w:tcPr>
          <w:p w14:paraId="4D822A80">
            <w:pPr>
              <w:widowControl/>
              <w:jc w:val="left"/>
              <w:rPr>
                <w:rFonts w:hint="eastAsia" w:ascii="宋体" w:hAnsi="宋体" w:eastAsia="宋体" w:cs="宋体"/>
                <w:color w:val="auto"/>
                <w:sz w:val="21"/>
                <w:szCs w:val="21"/>
                <w:highlight w:val="none"/>
              </w:rPr>
            </w:pPr>
          </w:p>
        </w:tc>
      </w:tr>
      <w:tr w14:paraId="43E21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6" w:hRule="atLeast"/>
          <w:jc w:val="center"/>
        </w:trPr>
        <w:tc>
          <w:tcPr>
            <w:tcW w:w="4995" w:type="dxa"/>
            <w:tcBorders>
              <w:top w:val="single" w:color="auto" w:sz="4" w:space="0"/>
              <w:left w:val="single" w:color="auto" w:sz="4" w:space="0"/>
              <w:bottom w:val="single" w:color="auto" w:sz="4" w:space="0"/>
              <w:right w:val="single" w:color="auto" w:sz="4" w:space="0"/>
            </w:tcBorders>
            <w:noWrap w:val="0"/>
            <w:vAlign w:val="top"/>
          </w:tcPr>
          <w:p w14:paraId="6EEF99D9">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2000</w:t>
            </w:r>
          </w:p>
        </w:tc>
        <w:tc>
          <w:tcPr>
            <w:tcW w:w="3209" w:type="dxa"/>
            <w:vMerge w:val="continue"/>
            <w:tcBorders>
              <w:top w:val="single" w:color="auto" w:sz="4" w:space="0"/>
              <w:left w:val="single" w:color="auto" w:sz="4" w:space="0"/>
              <w:bottom w:val="single" w:color="auto" w:sz="4" w:space="0"/>
              <w:right w:val="single" w:color="auto" w:sz="4" w:space="0"/>
            </w:tcBorders>
            <w:noWrap w:val="0"/>
            <w:vAlign w:val="center"/>
          </w:tcPr>
          <w:p w14:paraId="59D4DE3E">
            <w:pPr>
              <w:widowControl/>
              <w:jc w:val="left"/>
              <w:rPr>
                <w:rFonts w:hint="eastAsia" w:ascii="宋体" w:hAnsi="宋体" w:eastAsia="宋体" w:cs="宋体"/>
                <w:color w:val="auto"/>
                <w:sz w:val="21"/>
                <w:szCs w:val="21"/>
                <w:highlight w:val="none"/>
              </w:rPr>
            </w:pPr>
          </w:p>
        </w:tc>
      </w:tr>
    </w:tbl>
    <w:p w14:paraId="7F365454">
      <w:pPr>
        <w:spacing w:line="400" w:lineRule="exact"/>
        <w:ind w:firstLine="480"/>
        <w:outlineLvl w:val="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3.13 环保性能</w:t>
      </w:r>
    </w:p>
    <w:p w14:paraId="6C2A8A40">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光缆组成材料应根据SJ/T 11363-2006中的规定进行分类。光缆用均一材料（EIP-A类）中禁用的有毒有害物质限量应符合表9规定。其它分类材料中禁用物质的限量应符合SJ/T 11363-2006中的相关规定。</w:t>
      </w:r>
    </w:p>
    <w:p w14:paraId="563F9173">
      <w:pPr>
        <w:spacing w:line="400" w:lineRule="exact"/>
        <w:ind w:firstLine="480"/>
        <w:jc w:val="center"/>
        <w:rPr>
          <w:rFonts w:hint="eastAsia" w:ascii="宋体" w:hAnsi="宋体" w:eastAsia="宋体" w:cs="宋体"/>
          <w:color w:val="auto"/>
          <w:sz w:val="21"/>
          <w:szCs w:val="21"/>
          <w:highlight w:val="none"/>
        </w:rPr>
      </w:pPr>
    </w:p>
    <w:p w14:paraId="37A768FF">
      <w:pPr>
        <w:spacing w:line="400" w:lineRule="exact"/>
        <w:ind w:firstLine="4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光缆材料中禁用物质的含量限值  表9</w:t>
      </w:r>
    </w:p>
    <w:tbl>
      <w:tblPr>
        <w:tblStyle w:val="64"/>
        <w:tblW w:w="495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88"/>
        <w:gridCol w:w="2989"/>
        <w:gridCol w:w="2991"/>
      </w:tblGrid>
      <w:tr w14:paraId="42FD8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tcBorders>
              <w:top w:val="single" w:color="auto" w:sz="4" w:space="0"/>
              <w:left w:val="single" w:color="auto" w:sz="4" w:space="0"/>
              <w:bottom w:val="single" w:color="auto" w:sz="4" w:space="0"/>
              <w:right w:val="single" w:color="auto" w:sz="4" w:space="0"/>
            </w:tcBorders>
            <w:noWrap w:val="0"/>
            <w:vAlign w:val="center"/>
          </w:tcPr>
          <w:p w14:paraId="5255C8D1">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种类</w:t>
            </w:r>
          </w:p>
        </w:tc>
        <w:tc>
          <w:tcPr>
            <w:tcW w:w="1666" w:type="pct"/>
            <w:tcBorders>
              <w:top w:val="single" w:color="auto" w:sz="4" w:space="0"/>
              <w:left w:val="single" w:color="auto" w:sz="4" w:space="0"/>
              <w:bottom w:val="single" w:color="auto" w:sz="4" w:space="0"/>
              <w:right w:val="single" w:color="auto" w:sz="4" w:space="0"/>
            </w:tcBorders>
            <w:noWrap w:val="0"/>
            <w:vAlign w:val="center"/>
          </w:tcPr>
          <w:p w14:paraId="35C87FF0">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物  质</w:t>
            </w:r>
          </w:p>
        </w:tc>
        <w:tc>
          <w:tcPr>
            <w:tcW w:w="1667" w:type="pct"/>
            <w:tcBorders>
              <w:top w:val="single" w:color="auto" w:sz="4" w:space="0"/>
              <w:left w:val="single" w:color="auto" w:sz="4" w:space="0"/>
              <w:bottom w:val="single" w:color="auto" w:sz="4" w:space="0"/>
              <w:right w:val="single" w:color="auto" w:sz="4" w:space="0"/>
            </w:tcBorders>
            <w:noWrap w:val="0"/>
            <w:vAlign w:val="center"/>
          </w:tcPr>
          <w:p w14:paraId="5F6EC6A0">
            <w:pPr>
              <w:autoSpaceDE w:val="0"/>
              <w:autoSpaceDN w:val="0"/>
              <w:adjustRightInd w:val="0"/>
              <w:spacing w:line="400" w:lineRule="exa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含量限值(ppm)</w:t>
            </w:r>
          </w:p>
        </w:tc>
      </w:tr>
      <w:tr w14:paraId="1B158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vMerge w:val="restart"/>
            <w:tcBorders>
              <w:top w:val="single" w:color="auto" w:sz="4" w:space="0"/>
              <w:left w:val="single" w:color="auto" w:sz="4" w:space="0"/>
              <w:bottom w:val="single" w:color="auto" w:sz="4" w:space="0"/>
              <w:right w:val="single" w:color="auto" w:sz="4" w:space="0"/>
            </w:tcBorders>
            <w:noWrap w:val="0"/>
            <w:vAlign w:val="center"/>
          </w:tcPr>
          <w:p w14:paraId="4EF3D5F8">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重金属</w:t>
            </w:r>
          </w:p>
        </w:tc>
        <w:tc>
          <w:tcPr>
            <w:tcW w:w="1666" w:type="pct"/>
            <w:tcBorders>
              <w:top w:val="single" w:color="auto" w:sz="4" w:space="0"/>
              <w:left w:val="single" w:color="auto" w:sz="4" w:space="0"/>
              <w:bottom w:val="single" w:color="auto" w:sz="4" w:space="0"/>
              <w:right w:val="single" w:color="auto" w:sz="4" w:space="0"/>
            </w:tcBorders>
            <w:noWrap w:val="0"/>
            <w:vAlign w:val="center"/>
          </w:tcPr>
          <w:p w14:paraId="1863187C">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铅及其化合物</w:t>
            </w:r>
          </w:p>
        </w:tc>
        <w:tc>
          <w:tcPr>
            <w:tcW w:w="1667" w:type="pct"/>
            <w:tcBorders>
              <w:top w:val="single" w:color="auto" w:sz="4" w:space="0"/>
              <w:left w:val="single" w:color="auto" w:sz="4" w:space="0"/>
              <w:bottom w:val="single" w:color="auto" w:sz="4" w:space="0"/>
              <w:right w:val="single" w:color="auto" w:sz="4" w:space="0"/>
            </w:tcBorders>
            <w:noWrap w:val="0"/>
            <w:vAlign w:val="center"/>
          </w:tcPr>
          <w:p w14:paraId="210BE254">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≤800</w:t>
            </w:r>
          </w:p>
        </w:tc>
      </w:tr>
      <w:tr w14:paraId="5FC7B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55CAEA23">
            <w:pPr>
              <w:autoSpaceDE w:val="0"/>
              <w:autoSpaceDN w:val="0"/>
              <w:adjustRightInd w:val="0"/>
              <w:spacing w:line="400" w:lineRule="exact"/>
              <w:jc w:val="center"/>
              <w:rPr>
                <w:rFonts w:hint="eastAsia" w:ascii="宋体" w:hAnsi="宋体" w:eastAsia="宋体" w:cs="宋体"/>
                <w:bCs/>
                <w:color w:val="auto"/>
                <w:sz w:val="21"/>
                <w:szCs w:val="21"/>
                <w:highlight w:val="none"/>
              </w:rPr>
            </w:pPr>
          </w:p>
        </w:tc>
        <w:tc>
          <w:tcPr>
            <w:tcW w:w="1666" w:type="pct"/>
            <w:tcBorders>
              <w:top w:val="single" w:color="auto" w:sz="4" w:space="0"/>
              <w:left w:val="single" w:color="auto" w:sz="4" w:space="0"/>
              <w:bottom w:val="single" w:color="auto" w:sz="4" w:space="0"/>
              <w:right w:val="single" w:color="auto" w:sz="4" w:space="0"/>
            </w:tcBorders>
            <w:noWrap w:val="0"/>
            <w:vAlign w:val="center"/>
          </w:tcPr>
          <w:p w14:paraId="18ABAA9A">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镉及其化合物</w:t>
            </w:r>
          </w:p>
        </w:tc>
        <w:tc>
          <w:tcPr>
            <w:tcW w:w="1667" w:type="pct"/>
            <w:tcBorders>
              <w:top w:val="single" w:color="auto" w:sz="4" w:space="0"/>
              <w:left w:val="single" w:color="auto" w:sz="4" w:space="0"/>
              <w:bottom w:val="single" w:color="auto" w:sz="4" w:space="0"/>
              <w:right w:val="single" w:color="auto" w:sz="4" w:space="0"/>
            </w:tcBorders>
            <w:noWrap w:val="0"/>
            <w:vAlign w:val="center"/>
          </w:tcPr>
          <w:p w14:paraId="3C100805">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≤70</w:t>
            </w:r>
          </w:p>
        </w:tc>
      </w:tr>
      <w:tr w14:paraId="78EBD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2719B3DD">
            <w:pPr>
              <w:autoSpaceDE w:val="0"/>
              <w:autoSpaceDN w:val="0"/>
              <w:adjustRightInd w:val="0"/>
              <w:spacing w:line="400" w:lineRule="exact"/>
              <w:jc w:val="center"/>
              <w:rPr>
                <w:rFonts w:hint="eastAsia" w:ascii="宋体" w:hAnsi="宋体" w:eastAsia="宋体" w:cs="宋体"/>
                <w:bCs/>
                <w:color w:val="auto"/>
                <w:sz w:val="21"/>
                <w:szCs w:val="21"/>
                <w:highlight w:val="none"/>
              </w:rPr>
            </w:pPr>
          </w:p>
        </w:tc>
        <w:tc>
          <w:tcPr>
            <w:tcW w:w="1666" w:type="pct"/>
            <w:tcBorders>
              <w:top w:val="single" w:color="auto" w:sz="4" w:space="0"/>
              <w:left w:val="single" w:color="auto" w:sz="4" w:space="0"/>
              <w:bottom w:val="single" w:color="auto" w:sz="4" w:space="0"/>
              <w:right w:val="single" w:color="auto" w:sz="4" w:space="0"/>
            </w:tcBorders>
            <w:noWrap w:val="0"/>
            <w:vAlign w:val="center"/>
          </w:tcPr>
          <w:p w14:paraId="4A39B98F">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汞及其化合物</w:t>
            </w:r>
          </w:p>
        </w:tc>
        <w:tc>
          <w:tcPr>
            <w:tcW w:w="1667" w:type="pct"/>
            <w:tcBorders>
              <w:top w:val="single" w:color="auto" w:sz="4" w:space="0"/>
              <w:left w:val="single" w:color="auto" w:sz="4" w:space="0"/>
              <w:bottom w:val="single" w:color="auto" w:sz="4" w:space="0"/>
              <w:right w:val="single" w:color="auto" w:sz="4" w:space="0"/>
            </w:tcBorders>
            <w:noWrap w:val="0"/>
            <w:vAlign w:val="center"/>
          </w:tcPr>
          <w:p w14:paraId="331AFAA7">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≤100</w:t>
            </w:r>
          </w:p>
        </w:tc>
      </w:tr>
      <w:tr w14:paraId="67F33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2578E23A">
            <w:pPr>
              <w:autoSpaceDE w:val="0"/>
              <w:autoSpaceDN w:val="0"/>
              <w:adjustRightInd w:val="0"/>
              <w:spacing w:line="400" w:lineRule="exact"/>
              <w:jc w:val="center"/>
              <w:rPr>
                <w:rFonts w:hint="eastAsia" w:ascii="宋体" w:hAnsi="宋体" w:eastAsia="宋体" w:cs="宋体"/>
                <w:bCs/>
                <w:color w:val="auto"/>
                <w:sz w:val="21"/>
                <w:szCs w:val="21"/>
                <w:highlight w:val="none"/>
              </w:rPr>
            </w:pPr>
          </w:p>
        </w:tc>
        <w:tc>
          <w:tcPr>
            <w:tcW w:w="1666" w:type="pct"/>
            <w:tcBorders>
              <w:top w:val="single" w:color="auto" w:sz="4" w:space="0"/>
              <w:left w:val="single" w:color="auto" w:sz="4" w:space="0"/>
              <w:bottom w:val="single" w:color="auto" w:sz="4" w:space="0"/>
              <w:right w:val="single" w:color="auto" w:sz="4" w:space="0"/>
            </w:tcBorders>
            <w:noWrap w:val="0"/>
            <w:vAlign w:val="center"/>
          </w:tcPr>
          <w:p w14:paraId="76A1127F">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6价镉的化合物</w:t>
            </w:r>
          </w:p>
        </w:tc>
        <w:tc>
          <w:tcPr>
            <w:tcW w:w="1667" w:type="pct"/>
            <w:tcBorders>
              <w:top w:val="single" w:color="auto" w:sz="4" w:space="0"/>
              <w:left w:val="single" w:color="auto" w:sz="4" w:space="0"/>
              <w:bottom w:val="single" w:color="auto" w:sz="4" w:space="0"/>
              <w:right w:val="single" w:color="auto" w:sz="4" w:space="0"/>
            </w:tcBorders>
            <w:noWrap w:val="0"/>
            <w:vAlign w:val="center"/>
          </w:tcPr>
          <w:p w14:paraId="412AF1BD">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≤800</w:t>
            </w:r>
          </w:p>
        </w:tc>
      </w:tr>
      <w:tr w14:paraId="509AB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vMerge w:val="restart"/>
            <w:tcBorders>
              <w:top w:val="single" w:color="auto" w:sz="4" w:space="0"/>
              <w:left w:val="single" w:color="auto" w:sz="4" w:space="0"/>
              <w:bottom w:val="single" w:color="auto" w:sz="4" w:space="0"/>
              <w:right w:val="single" w:color="auto" w:sz="4" w:space="0"/>
            </w:tcBorders>
            <w:noWrap w:val="0"/>
            <w:vAlign w:val="center"/>
          </w:tcPr>
          <w:p w14:paraId="1357A9D5">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有机溴化物</w:t>
            </w:r>
          </w:p>
        </w:tc>
        <w:tc>
          <w:tcPr>
            <w:tcW w:w="1666" w:type="pct"/>
            <w:tcBorders>
              <w:top w:val="single" w:color="auto" w:sz="4" w:space="0"/>
              <w:left w:val="single" w:color="auto" w:sz="4" w:space="0"/>
              <w:bottom w:val="single" w:color="auto" w:sz="4" w:space="0"/>
              <w:right w:val="single" w:color="auto" w:sz="4" w:space="0"/>
            </w:tcBorders>
            <w:noWrap w:val="0"/>
            <w:vAlign w:val="center"/>
          </w:tcPr>
          <w:p w14:paraId="04F81242">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多溴联笨（PBB）</w:t>
            </w:r>
          </w:p>
        </w:tc>
        <w:tc>
          <w:tcPr>
            <w:tcW w:w="1667" w:type="pct"/>
            <w:tcBorders>
              <w:top w:val="single" w:color="auto" w:sz="4" w:space="0"/>
              <w:left w:val="single" w:color="auto" w:sz="4" w:space="0"/>
              <w:bottom w:val="single" w:color="auto" w:sz="4" w:space="0"/>
              <w:right w:val="single" w:color="auto" w:sz="4" w:space="0"/>
            </w:tcBorders>
            <w:noWrap w:val="0"/>
            <w:vAlign w:val="center"/>
          </w:tcPr>
          <w:p w14:paraId="0045D557">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≤800</w:t>
            </w:r>
          </w:p>
        </w:tc>
      </w:tr>
      <w:tr w14:paraId="444B3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14:paraId="766B3491">
            <w:pPr>
              <w:autoSpaceDE w:val="0"/>
              <w:autoSpaceDN w:val="0"/>
              <w:adjustRightInd w:val="0"/>
              <w:spacing w:line="400" w:lineRule="exact"/>
              <w:jc w:val="center"/>
              <w:rPr>
                <w:rFonts w:hint="eastAsia" w:ascii="宋体" w:hAnsi="宋体" w:eastAsia="宋体" w:cs="宋体"/>
                <w:bCs/>
                <w:color w:val="auto"/>
                <w:sz w:val="21"/>
                <w:szCs w:val="21"/>
                <w:highlight w:val="none"/>
              </w:rPr>
            </w:pPr>
          </w:p>
        </w:tc>
        <w:tc>
          <w:tcPr>
            <w:tcW w:w="1666" w:type="pct"/>
            <w:tcBorders>
              <w:top w:val="single" w:color="auto" w:sz="4" w:space="0"/>
              <w:left w:val="single" w:color="auto" w:sz="4" w:space="0"/>
              <w:bottom w:val="single" w:color="auto" w:sz="4" w:space="0"/>
              <w:right w:val="single" w:color="auto" w:sz="4" w:space="0"/>
            </w:tcBorders>
            <w:noWrap w:val="0"/>
            <w:vAlign w:val="center"/>
          </w:tcPr>
          <w:p w14:paraId="55AD37C6">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多溴二笨醚(PBDE)</w:t>
            </w:r>
          </w:p>
        </w:tc>
        <w:tc>
          <w:tcPr>
            <w:tcW w:w="1667" w:type="pct"/>
            <w:tcBorders>
              <w:top w:val="single" w:color="auto" w:sz="4" w:space="0"/>
              <w:left w:val="single" w:color="auto" w:sz="4" w:space="0"/>
              <w:bottom w:val="single" w:color="auto" w:sz="4" w:space="0"/>
              <w:right w:val="single" w:color="auto" w:sz="4" w:space="0"/>
            </w:tcBorders>
            <w:noWrap w:val="0"/>
            <w:vAlign w:val="center"/>
          </w:tcPr>
          <w:p w14:paraId="51ECEF7F">
            <w:pPr>
              <w:autoSpaceDE w:val="0"/>
              <w:autoSpaceDN w:val="0"/>
              <w:adjustRightInd w:val="0"/>
              <w:spacing w:line="400" w:lineRule="exact"/>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≤800</w:t>
            </w:r>
          </w:p>
        </w:tc>
      </w:tr>
    </w:tbl>
    <w:p w14:paraId="061B307E">
      <w:pPr>
        <w:rPr>
          <w:rFonts w:hint="eastAsia" w:ascii="宋体" w:hAnsi="宋体" w:eastAsia="宋体" w:cs="宋体"/>
          <w:b/>
          <w:color w:val="auto"/>
          <w:sz w:val="21"/>
          <w:szCs w:val="21"/>
          <w:highlight w:val="none"/>
        </w:rPr>
      </w:pPr>
      <w:bookmarkStart w:id="50" w:name="_Toc221359429"/>
      <w:bookmarkStart w:id="51" w:name="_Toc221414379"/>
      <w:r>
        <w:rPr>
          <w:rFonts w:hint="eastAsia" w:ascii="宋体" w:hAnsi="宋体" w:eastAsia="宋体" w:cs="宋体"/>
          <w:b/>
          <w:color w:val="auto"/>
          <w:sz w:val="21"/>
          <w:szCs w:val="21"/>
          <w:highlight w:val="none"/>
        </w:rPr>
        <w:br w:type="page"/>
      </w:r>
    </w:p>
    <w:p w14:paraId="7BEF14F1">
      <w:pPr>
        <w:spacing w:before="60" w:beforeLines="25" w:after="60" w:afterLines="25"/>
        <w:outlineLvl w:val="1"/>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四、质量保证体系</w:t>
      </w:r>
      <w:bookmarkEnd w:id="50"/>
      <w:bookmarkEnd w:id="51"/>
    </w:p>
    <w:p w14:paraId="5CCD39C3">
      <w:pPr>
        <w:spacing w:line="400" w:lineRule="exact"/>
        <w:outlineLvl w:val="2"/>
        <w:rPr>
          <w:rFonts w:hint="eastAsia" w:ascii="宋体" w:hAnsi="宋体" w:eastAsia="宋体" w:cs="宋体"/>
          <w:b/>
          <w:color w:val="auto"/>
          <w:sz w:val="21"/>
          <w:szCs w:val="21"/>
          <w:highlight w:val="none"/>
        </w:rPr>
      </w:pPr>
      <w:bookmarkStart w:id="52" w:name="_Toc221359430"/>
      <w:bookmarkStart w:id="53" w:name="_Toc221414380"/>
      <w:r>
        <w:rPr>
          <w:rFonts w:hint="eastAsia" w:ascii="宋体" w:hAnsi="宋体" w:eastAsia="宋体" w:cs="宋体"/>
          <w:b/>
          <w:color w:val="auto"/>
          <w:sz w:val="21"/>
          <w:szCs w:val="21"/>
          <w:highlight w:val="none"/>
        </w:rPr>
        <w:t>1.1概述</w:t>
      </w:r>
      <w:bookmarkEnd w:id="52"/>
      <w:bookmarkEnd w:id="53"/>
    </w:p>
    <w:p w14:paraId="6DE4CE2D">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投标人应在履行合同的全过程（从供货到最终验收），对所有供货和服务的质量负责。即保证所有这些供货和服务的质量符合合同中有关技术、交付、验收和价格所规定的要求。</w:t>
      </w:r>
    </w:p>
    <w:p w14:paraId="1C9FFCD6">
      <w:pPr>
        <w:spacing w:line="400" w:lineRule="exact"/>
        <w:ind w:firstLine="480"/>
        <w:outlineLvl w:val="2"/>
        <w:rPr>
          <w:rFonts w:hint="eastAsia" w:ascii="宋体" w:hAnsi="宋体" w:eastAsia="宋体" w:cs="宋体"/>
          <w:color w:val="auto"/>
          <w:sz w:val="21"/>
          <w:szCs w:val="21"/>
          <w:highlight w:val="none"/>
        </w:rPr>
      </w:pPr>
      <w:bookmarkStart w:id="54" w:name="_Toc221414381"/>
      <w:bookmarkStart w:id="55" w:name="_Toc221359431"/>
      <w:r>
        <w:rPr>
          <w:rFonts w:hint="eastAsia" w:ascii="宋体" w:hAnsi="宋体" w:eastAsia="宋体" w:cs="宋体"/>
          <w:color w:val="auto"/>
          <w:sz w:val="21"/>
          <w:szCs w:val="21"/>
          <w:highlight w:val="none"/>
        </w:rPr>
        <w:t>1.2质量保证体系要求</w:t>
      </w:r>
      <w:bookmarkEnd w:id="54"/>
      <w:bookmarkEnd w:id="55"/>
    </w:p>
    <w:p w14:paraId="08AF8052">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投标人的质量保证系统应满足以下要求：</w:t>
      </w:r>
    </w:p>
    <w:p w14:paraId="26C733F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1.2.1投标人应提交公司质量手册、厂方的相关质量系统控制以及针对本合同的质量计划。</w:t>
      </w:r>
    </w:p>
    <w:p w14:paraId="24305966">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1.2.2针对本合同质量计划的第一份正式文件应在签订合同前由双方共同认可。该质量计划经认可后将作为合同文件的一部分，以后未经采购人同意不得修改。</w:t>
      </w:r>
    </w:p>
    <w:p w14:paraId="056473D0">
      <w:pPr>
        <w:spacing w:line="400" w:lineRule="exact"/>
        <w:ind w:firstLine="480"/>
        <w:outlineLvl w:val="3"/>
        <w:rPr>
          <w:rFonts w:hint="eastAsia" w:ascii="宋体" w:hAnsi="宋体" w:eastAsia="宋体" w:cs="宋体"/>
          <w:color w:val="auto"/>
          <w:sz w:val="21"/>
          <w:szCs w:val="21"/>
          <w:highlight w:val="none"/>
        </w:rPr>
      </w:pPr>
      <w:bookmarkStart w:id="56" w:name="_Toc221359433"/>
      <w:bookmarkStart w:id="57" w:name="_Toc221414383"/>
      <w:r>
        <w:rPr>
          <w:rFonts w:hint="eastAsia" w:ascii="宋体" w:hAnsi="宋体" w:eastAsia="宋体" w:cs="宋体"/>
          <w:color w:val="auto"/>
          <w:sz w:val="21"/>
          <w:szCs w:val="21"/>
          <w:highlight w:val="none"/>
        </w:rPr>
        <w:t>2、技术文件</w:t>
      </w:r>
      <w:bookmarkEnd w:id="56"/>
      <w:bookmarkEnd w:id="57"/>
    </w:p>
    <w:p w14:paraId="7574B1CF">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2.1投标人所提供的技术文件为中文，并使用ITU和IEC所规定的标准符号和术语。</w:t>
      </w:r>
    </w:p>
    <w:p w14:paraId="0B8E3707">
      <w:pPr>
        <w:spacing w:line="400" w:lineRule="exact"/>
        <w:ind w:firstLine="480"/>
        <w:outlineLvl w:val="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2.2投标人至少应提供以下文件：</w:t>
      </w:r>
    </w:p>
    <w:p w14:paraId="5553E7F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2.2.1未成缆光缆的出厂测试方法和结果。</w:t>
      </w:r>
    </w:p>
    <w:p w14:paraId="6DE69DFC">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2.2.2各种类型光缆敷设方法。</w:t>
      </w:r>
    </w:p>
    <w:p w14:paraId="3200EDE8">
      <w:pPr>
        <w:spacing w:line="4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2.2.3每盘光缆均有光纤光缆的测试记录。</w:t>
      </w:r>
    </w:p>
    <w:bookmarkEnd w:id="40"/>
    <w:p w14:paraId="5CAB163C">
      <w:pPr>
        <w:keepNext w:val="0"/>
        <w:keepLines w:val="0"/>
        <w:pageBreakBefore w:val="0"/>
        <w:widowControl w:val="0"/>
        <w:kinsoku/>
        <w:wordWrap/>
        <w:overflowPunct/>
        <w:topLinePunct w:val="0"/>
        <w:autoSpaceDE/>
        <w:autoSpaceDN/>
        <w:bidi w:val="0"/>
        <w:adjustRightInd w:val="0"/>
        <w:snapToGrid/>
        <w:spacing w:before="0" w:beforeLines="100" w:after="60" w:afterLines="25"/>
        <w:textAlignment w:val="auto"/>
        <w:outlineLvl w:val="1"/>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五、商务条款</w:t>
      </w:r>
    </w:p>
    <w:p w14:paraId="7BFA5A75">
      <w:pPr>
        <w:pStyle w:val="35"/>
        <w:spacing w:line="440" w:lineRule="exact"/>
        <w:ind w:firstLine="422" w:firstLineChars="200"/>
        <w:outlineLvl w:val="2"/>
        <w:rPr>
          <w:rFonts w:hint="eastAsia" w:ascii="宋体" w:hAnsi="宋体" w:eastAsia="宋体" w:cs="宋体"/>
          <w:b/>
          <w:snapToGrid/>
          <w:color w:val="auto"/>
          <w:sz w:val="21"/>
          <w:szCs w:val="21"/>
          <w:highlight w:val="none"/>
        </w:rPr>
      </w:pPr>
      <w:r>
        <w:rPr>
          <w:rFonts w:hint="eastAsia" w:ascii="宋体" w:hAnsi="宋体" w:eastAsia="宋体" w:cs="宋体"/>
          <w:b/>
          <w:snapToGrid/>
          <w:color w:val="auto"/>
          <w:sz w:val="21"/>
          <w:szCs w:val="21"/>
          <w:highlight w:val="none"/>
        </w:rPr>
        <w:t>1．质量保证</w:t>
      </w:r>
    </w:p>
    <w:p w14:paraId="73463493">
      <w:pPr>
        <w:pStyle w:val="35"/>
        <w:spacing w:line="440" w:lineRule="exact"/>
        <w:ind w:firstLine="420" w:firstLineChars="200"/>
        <w:textAlignment w:val="baseline"/>
        <w:rPr>
          <w:rFonts w:hint="eastAsia" w:ascii="宋体" w:hAnsi="宋体" w:eastAsia="宋体" w:cs="宋体"/>
          <w:snapToGrid/>
          <w:color w:val="auto"/>
          <w:sz w:val="21"/>
          <w:szCs w:val="21"/>
          <w:highlight w:val="none"/>
        </w:rPr>
      </w:pPr>
      <w:r>
        <w:rPr>
          <w:rFonts w:hint="eastAsia" w:ascii="宋体" w:hAnsi="宋体" w:eastAsia="宋体" w:cs="宋体"/>
          <w:snapToGrid/>
          <w:color w:val="auto"/>
          <w:sz w:val="21"/>
          <w:szCs w:val="21"/>
          <w:highlight w:val="none"/>
        </w:rPr>
        <w:t>1.1投标人应保证其提供的项目在各个方面符合招标技术要求和后续签订的合同规定的质量、规格和性能要求。</w:t>
      </w:r>
    </w:p>
    <w:p w14:paraId="66408349">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1.2因投标产品本身的质量问题或投标人原因，造成人身伤害或采购人及第三方的其他经济损失的，投标人应承担一切责任。采购人代投标人处理的，所发生的一切费用由投标人全额承担。</w:t>
      </w:r>
    </w:p>
    <w:p w14:paraId="2A3E07B1">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如投标人违反1.1、1.2条款，采购人可据此要求投标人支付中标总金额20%的违约金，赔偿采购人的损失，若不足以弥补，则采购人有权继续主张；同时，采购人可选择提前解除双方签订的合同而不承担任何赔偿责任。</w:t>
      </w:r>
    </w:p>
    <w:p w14:paraId="6E82ABAE">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投标人所提供的产品或服务无任何侵犯他人知识产权或其他权利的情况，如采购人因此受到第三方索赔，采购人有权就相关损失（包括但不限于由此产生的经济损失、另行招标产生的差额损失、另行招标造成的损失费用、律师代理费、诉讼费、仲裁费、差旅费、调查费、保全费、因保全而产生的相关担保费等、鉴定费、对外赔偿款和补偿款等全部损失和费用）向投标人追偿。</w:t>
      </w:r>
    </w:p>
    <w:p w14:paraId="5929A981">
      <w:pPr>
        <w:pStyle w:val="35"/>
        <w:spacing w:line="440" w:lineRule="exact"/>
        <w:ind w:firstLine="422" w:firstLineChars="200"/>
        <w:outlineLvl w:val="2"/>
        <w:rPr>
          <w:rFonts w:hint="eastAsia" w:ascii="宋体" w:hAnsi="宋体" w:eastAsia="宋体" w:cs="宋体"/>
          <w:b/>
          <w:snapToGrid/>
          <w:color w:val="auto"/>
          <w:sz w:val="21"/>
          <w:szCs w:val="21"/>
          <w:highlight w:val="none"/>
        </w:rPr>
      </w:pPr>
      <w:r>
        <w:rPr>
          <w:rFonts w:hint="eastAsia" w:ascii="宋体" w:hAnsi="宋体" w:eastAsia="宋体" w:cs="宋体"/>
          <w:b/>
          <w:snapToGrid/>
          <w:color w:val="auto"/>
          <w:sz w:val="21"/>
          <w:szCs w:val="21"/>
          <w:highlight w:val="none"/>
        </w:rPr>
        <w:t>2．检验</w:t>
      </w:r>
    </w:p>
    <w:p w14:paraId="374AEE5D">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在规定的质量保证期内，如果发现项目的质量或要求与标书规定不符，或证明项目有较大误差等，采购人有权要求投标人出示相关的资质认证；采购人也有权委托第三方进行检验，如发现不符合招标要求，投标人必须赔偿采购人相应的费用，采购人有权终止协议。</w:t>
      </w:r>
    </w:p>
    <w:p w14:paraId="21EF4404">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2.2双方约定质量检验期（从每批次货物到货并初验合格后起算）为1年，如采购人在接受产品后1年内发现有质量问题，仍可主张顺延免费质量保证期（等同原保修期）等权利。</w:t>
      </w:r>
    </w:p>
    <w:p w14:paraId="208FCB30">
      <w:pPr>
        <w:pStyle w:val="35"/>
        <w:spacing w:line="440" w:lineRule="exact"/>
        <w:ind w:firstLine="422" w:firstLineChars="200"/>
        <w:outlineLvl w:val="2"/>
        <w:rPr>
          <w:rFonts w:hint="eastAsia" w:ascii="宋体" w:hAnsi="宋体" w:eastAsia="宋体" w:cs="宋体"/>
          <w:b/>
          <w:snapToGrid/>
          <w:color w:val="auto"/>
          <w:sz w:val="21"/>
          <w:szCs w:val="21"/>
          <w:highlight w:val="none"/>
        </w:rPr>
      </w:pPr>
      <w:r>
        <w:rPr>
          <w:rFonts w:hint="eastAsia" w:ascii="宋体" w:hAnsi="宋体" w:eastAsia="宋体" w:cs="宋体"/>
          <w:b/>
          <w:snapToGrid/>
          <w:color w:val="auto"/>
          <w:sz w:val="21"/>
          <w:szCs w:val="21"/>
          <w:highlight w:val="none"/>
        </w:rPr>
        <w:t>3．测试验收</w:t>
      </w:r>
    </w:p>
    <w:p w14:paraId="57A432F9">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3.1按技术要求部分规定的完工时间测试验收，投标人提供相应的验收方案和测试设备，经采购人认可后进行测试验收。</w:t>
      </w:r>
    </w:p>
    <w:p w14:paraId="153BD8EF">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3.2测试过程必须在浙江象荣数字技术有限公司指定技术人员的参与下进行。测试的过程和结果必须详细记录，经各方签字后作为验收的文件之一。</w:t>
      </w:r>
    </w:p>
    <w:p w14:paraId="01723358">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3.3投标人提供的每批次产品到货合格率必须高于 99 ％，否则采购人有权按批次退货。</w:t>
      </w:r>
    </w:p>
    <w:p w14:paraId="01043637">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在质量保证期内，投标人因产品本身质量问题的，投标人必须免费更换成合格的产品，投标人负担由此产生的运保费，且更换后的产品的质量保证期重新起算。同时，采购人有权选择单方解除合同，同时要求投标人按照合同金额的20%承担违约金，并赔偿采购人全部损失（包括但不限于由此产生的经济及人身损失、另行招标产生的差额损失、另行招标造成的损失费用、律师代理费、诉讼费、仲裁费、差旅费、调查费、保全费、因保全而产生的相关担保费等、鉴定费、对外赔偿款和补偿款等全部损失和费用）。</w:t>
      </w:r>
    </w:p>
    <w:p w14:paraId="68385609">
      <w:pPr>
        <w:pStyle w:val="35"/>
        <w:spacing w:line="440" w:lineRule="exact"/>
        <w:ind w:firstLine="422" w:firstLineChars="200"/>
        <w:outlineLvl w:val="2"/>
        <w:rPr>
          <w:rFonts w:hint="eastAsia" w:ascii="宋体" w:hAnsi="宋体" w:eastAsia="宋体" w:cs="宋体"/>
          <w:b/>
          <w:snapToGrid/>
          <w:color w:val="auto"/>
          <w:sz w:val="21"/>
          <w:szCs w:val="21"/>
          <w:highlight w:val="none"/>
        </w:rPr>
      </w:pPr>
      <w:r>
        <w:rPr>
          <w:rFonts w:hint="eastAsia" w:ascii="宋体" w:hAnsi="宋体" w:eastAsia="宋体" w:cs="宋体"/>
          <w:b/>
          <w:snapToGrid/>
          <w:color w:val="auto"/>
          <w:sz w:val="21"/>
          <w:szCs w:val="21"/>
          <w:highlight w:val="none"/>
        </w:rPr>
        <w:t>4.售后服务</w:t>
      </w:r>
    </w:p>
    <w:p w14:paraId="5250043C">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4.1投标人应提供至少3年（自验收合格之日起计）的质量保证期。质保期内，因投标人产品有质量问题的，投标人必须负责免费更换或维修，更换或维修后，质保期（至少3年）重新起算；质保期过后，如需维修，投标人应以成本价提供有偿服务，并保证提供的产品符合国家标准。 </w:t>
      </w:r>
    </w:p>
    <w:p w14:paraId="0D1BD409">
      <w:pPr>
        <w:spacing w:line="440" w:lineRule="exact"/>
        <w:ind w:firstLine="420" w:firstLineChars="200"/>
        <w:textAlignment w:val="baseline"/>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4.2质保期后设备维护服务要求：质保期过后，如需维修，投标人应以成本价提供有偿服务，并保证提供的产品符合招标标准。</w:t>
      </w:r>
    </w:p>
    <w:p w14:paraId="7CFC06B0">
      <w:pPr>
        <w:spacing w:line="440" w:lineRule="exact"/>
        <w:ind w:firstLine="420" w:firstLineChars="200"/>
        <w:textAlignment w:val="baseline"/>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4.3投标人应承诺提供7×24小时技术支持和维修、更换服务，如需现场解决，投标人应保证在4小时内抵达现场，并在15天之内处理完需要维修、更换的产品。</w:t>
      </w:r>
    </w:p>
    <w:p w14:paraId="52F71445">
      <w:pPr>
        <w:spacing w:line="440" w:lineRule="exact"/>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4.4投标人可提出保修期后三年的收费维修、维护内容，费用和服务方式、范围（产品、技术、模块、部件），其费用不计入总价。</w:t>
      </w:r>
    </w:p>
    <w:p w14:paraId="79614962">
      <w:pPr>
        <w:spacing w:line="440" w:lineRule="exact"/>
        <w:ind w:firstLine="422" w:firstLineChars="200"/>
        <w:textAlignment w:val="baseline"/>
        <w:rPr>
          <w:rFonts w:hint="eastAsia" w:ascii="宋体" w:hAnsi="宋体" w:eastAsia="宋体" w:cs="宋体"/>
          <w:b/>
          <w:bCs/>
          <w:color w:val="auto"/>
          <w:sz w:val="21"/>
          <w:szCs w:val="21"/>
          <w:highlight w:val="none"/>
          <w:lang w:val="en-US"/>
        </w:rPr>
      </w:pPr>
      <w:r>
        <w:rPr>
          <w:rFonts w:hint="eastAsia" w:ascii="宋体" w:hAnsi="宋体" w:eastAsia="宋体" w:cs="宋体"/>
          <w:b/>
          <w:bCs/>
          <w:color w:val="auto"/>
          <w:sz w:val="21"/>
          <w:szCs w:val="21"/>
          <w:highlight w:val="none"/>
          <w:lang w:val="en-US"/>
        </w:rPr>
        <w:t>5.交货地点：采购人指定地点</w:t>
      </w:r>
    </w:p>
    <w:p w14:paraId="4496B452">
      <w:pPr>
        <w:spacing w:line="440" w:lineRule="exact"/>
        <w:ind w:firstLine="422"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rPr>
        <w:t>6.付款方式：</w:t>
      </w:r>
      <w:r>
        <w:rPr>
          <w:rFonts w:hint="eastAsia" w:ascii="宋体" w:hAnsi="宋体" w:eastAsia="宋体" w:cs="宋体"/>
          <w:color w:val="auto"/>
          <w:sz w:val="21"/>
          <w:szCs w:val="21"/>
          <w:highlight w:val="none"/>
          <w:lang w:val="en-US"/>
        </w:rPr>
        <w:t>合同签订并具备实施条件后7个工作日内</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en-US"/>
        </w:rPr>
        <w:t>采购人支付合同款的40%作为预付款，</w:t>
      </w:r>
      <w:r>
        <w:rPr>
          <w:rFonts w:hint="eastAsia" w:ascii="宋体" w:hAnsi="宋体" w:eastAsia="宋体" w:cs="宋体"/>
          <w:color w:val="auto"/>
          <w:sz w:val="21"/>
          <w:szCs w:val="21"/>
          <w:highlight w:val="none"/>
          <w:lang w:val="en-US" w:eastAsia="zh-CN"/>
        </w:rPr>
        <w:t>（支付前，供应商向采购人提交银行、保险公司等金融机构出具的等额预付款保函或其他担保措施，须经采购人认可）</w:t>
      </w:r>
      <w:ins w:id="1" w:author="止戈" w:date="2025-03-25T01:34:12Z">
        <w:r>
          <w:rPr>
            <w:rFonts w:hint="eastAsia" w:ascii="宋体" w:hAnsi="宋体" w:cs="宋体"/>
            <w:color w:val="auto"/>
            <w:sz w:val="21"/>
            <w:szCs w:val="21"/>
            <w:highlight w:val="none"/>
            <w:lang w:val="en-US" w:eastAsia="zh-CN"/>
          </w:rPr>
          <w:t>。</w:t>
        </w:r>
      </w:ins>
    </w:p>
    <w:p w14:paraId="4C744812">
      <w:pPr>
        <w:spacing w:line="440" w:lineRule="exact"/>
        <w:ind w:firstLine="420" w:firstLineChars="200"/>
        <w:textAlignment w:val="baseline"/>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采购人根据实际需求，分批下达订单，待货物配送完成，经采购人数量确认、验收通过后支付该批货款。</w:t>
      </w:r>
    </w:p>
    <w:p w14:paraId="25CFBBD9">
      <w:pPr>
        <w:spacing w:line="440" w:lineRule="exact"/>
        <w:ind w:firstLine="420" w:firstLineChars="200"/>
        <w:textAlignment w:val="baseline"/>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每次结算先从预付款中扣回，待预付款金额全额扣回后，继续支付，最终支付总金额不超过</w:t>
      </w:r>
      <w:r>
        <w:rPr>
          <w:rFonts w:hint="eastAsia" w:ascii="宋体" w:hAnsi="宋体" w:eastAsia="宋体" w:cs="宋体"/>
          <w:color w:val="auto"/>
          <w:sz w:val="21"/>
          <w:szCs w:val="21"/>
          <w:highlight w:val="none"/>
          <w:lang w:val="en-US" w:eastAsia="zh-CN"/>
        </w:rPr>
        <w:t>预算</w:t>
      </w:r>
      <w:r>
        <w:rPr>
          <w:rFonts w:hint="eastAsia" w:ascii="宋体" w:hAnsi="宋体" w:eastAsia="宋体" w:cs="宋体"/>
          <w:color w:val="auto"/>
          <w:sz w:val="21"/>
          <w:szCs w:val="21"/>
          <w:highlight w:val="none"/>
          <w:lang w:val="en-US"/>
        </w:rPr>
        <w:t>金额。</w:t>
      </w:r>
    </w:p>
    <w:p w14:paraId="3F78B21F">
      <w:pPr>
        <w:spacing w:line="440" w:lineRule="exact"/>
        <w:ind w:firstLine="420" w:firstLineChars="200"/>
        <w:textAlignment w:val="baseline"/>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注：在签订合同时，中标人明确表示无需预付款或者主动要求降低预付款比例的，以中标人</w:t>
      </w:r>
      <w:r>
        <w:rPr>
          <w:rFonts w:hint="eastAsia" w:ascii="宋体" w:hAnsi="宋体" w:eastAsia="宋体" w:cs="宋体"/>
          <w:color w:val="auto"/>
          <w:sz w:val="21"/>
          <w:szCs w:val="21"/>
          <w:highlight w:val="none"/>
          <w:lang w:val="en-US" w:eastAsia="zh-CN"/>
        </w:rPr>
        <w:t>承诺书</w:t>
      </w:r>
      <w:r>
        <w:rPr>
          <w:rFonts w:hint="eastAsia" w:ascii="宋体" w:hAnsi="宋体" w:eastAsia="宋体" w:cs="宋体"/>
          <w:color w:val="auto"/>
          <w:sz w:val="21"/>
          <w:szCs w:val="21"/>
          <w:highlight w:val="none"/>
          <w:lang w:val="en-US"/>
        </w:rPr>
        <w:t>为准。</w:t>
      </w:r>
    </w:p>
    <w:p w14:paraId="07943A50">
      <w:pPr>
        <w:pStyle w:val="2"/>
        <w:rPr>
          <w:rFonts w:hint="eastAsia"/>
          <w:color w:val="auto"/>
          <w:sz w:val="21"/>
          <w:szCs w:val="21"/>
          <w:highlight w:val="none"/>
          <w:lang w:val="en-US"/>
        </w:rPr>
      </w:pPr>
    </w:p>
    <w:p w14:paraId="2EBDC166">
      <w:pPr>
        <w:rPr>
          <w:rFonts w:hint="eastAsia" w:ascii="宋体" w:hAnsi="宋体" w:cs="宋体"/>
          <w:color w:val="auto"/>
          <w:sz w:val="21"/>
          <w:szCs w:val="21"/>
          <w:highlight w:val="none"/>
        </w:rPr>
      </w:pPr>
    </w:p>
    <w:p w14:paraId="0CA77F00">
      <w:pPr>
        <w:rPr>
          <w:rFonts w:hint="eastAsia" w:ascii="宋体" w:hAnsi="宋体" w:cs="宋体"/>
          <w:b/>
          <w:color w:val="auto"/>
          <w:sz w:val="21"/>
          <w:szCs w:val="21"/>
          <w:highlight w:val="none"/>
        </w:rPr>
        <w:sectPr>
          <w:footerReference r:id="rId7" w:type="default"/>
          <w:pgSz w:w="11905" w:h="16838"/>
          <w:pgMar w:top="1247" w:right="1531" w:bottom="1304" w:left="1531" w:header="851" w:footer="992" w:gutter="0"/>
          <w:pgBorders>
            <w:top w:val="none" w:sz="0" w:space="0"/>
            <w:left w:val="none" w:sz="0" w:space="0"/>
            <w:bottom w:val="none" w:sz="0" w:space="0"/>
            <w:right w:val="none" w:sz="0" w:space="0"/>
          </w:pgBorders>
          <w:cols w:space="0" w:num="1"/>
          <w:titlePg/>
        </w:sectPr>
      </w:pPr>
    </w:p>
    <w:p w14:paraId="00961B51">
      <w:pPr>
        <w:spacing w:line="360" w:lineRule="auto"/>
        <w:jc w:val="center"/>
        <w:outlineLvl w:val="0"/>
        <w:rPr>
          <w:rFonts w:hint="eastAsia" w:ascii="宋体" w:hAnsi="宋体" w:cs="宋体"/>
          <w:b/>
          <w:color w:val="auto"/>
          <w:sz w:val="32"/>
          <w:szCs w:val="32"/>
          <w:highlight w:val="none"/>
        </w:rPr>
      </w:pPr>
      <w:bookmarkStart w:id="58" w:name="_Toc9686"/>
      <w:r>
        <w:rPr>
          <w:rFonts w:hint="eastAsia" w:ascii="宋体" w:hAnsi="宋体" w:cs="宋体"/>
          <w:b/>
          <w:color w:val="auto"/>
          <w:sz w:val="32"/>
          <w:szCs w:val="32"/>
          <w:highlight w:val="none"/>
        </w:rPr>
        <w:t xml:space="preserve">第四部分  </w:t>
      </w:r>
      <w:bookmarkStart w:id="59" w:name="_Toc184310301"/>
      <w:bookmarkEnd w:id="59"/>
      <w:bookmarkStart w:id="60" w:name="_Toc184312134"/>
      <w:bookmarkEnd w:id="60"/>
      <w:bookmarkStart w:id="61" w:name="_Toc184308039"/>
      <w:bookmarkEnd w:id="61"/>
      <w:bookmarkStart w:id="62" w:name="_Toc184312115"/>
      <w:bookmarkEnd w:id="62"/>
      <w:bookmarkStart w:id="63" w:name="_Toc184310314"/>
      <w:bookmarkEnd w:id="63"/>
      <w:bookmarkStart w:id="64" w:name="_Toc184310297"/>
      <w:bookmarkEnd w:id="64"/>
      <w:bookmarkStart w:id="65" w:name="_Toc184313269"/>
      <w:bookmarkEnd w:id="65"/>
      <w:bookmarkStart w:id="66" w:name="_Toc184312083"/>
      <w:bookmarkEnd w:id="66"/>
      <w:bookmarkStart w:id="67" w:name="_Toc184308086"/>
      <w:bookmarkEnd w:id="67"/>
      <w:bookmarkStart w:id="68" w:name="_Toc184310343"/>
      <w:bookmarkEnd w:id="68"/>
      <w:bookmarkStart w:id="69" w:name="_Toc184314435"/>
      <w:bookmarkEnd w:id="69"/>
      <w:bookmarkStart w:id="70" w:name="_Toc184314428"/>
      <w:bookmarkEnd w:id="70"/>
      <w:bookmarkStart w:id="71" w:name="_Toc184314436"/>
      <w:bookmarkEnd w:id="71"/>
      <w:bookmarkStart w:id="72" w:name="_Toc184314444"/>
      <w:bookmarkEnd w:id="72"/>
      <w:bookmarkStart w:id="73" w:name="_Toc184308084"/>
      <w:bookmarkEnd w:id="73"/>
      <w:bookmarkStart w:id="74" w:name="_Toc184314467"/>
      <w:bookmarkEnd w:id="74"/>
      <w:bookmarkStart w:id="75" w:name="_Toc184314411"/>
      <w:bookmarkEnd w:id="75"/>
      <w:bookmarkStart w:id="76" w:name="_Toc184308087"/>
      <w:bookmarkEnd w:id="76"/>
      <w:bookmarkStart w:id="77" w:name="_Toc184310292"/>
      <w:bookmarkEnd w:id="77"/>
      <w:bookmarkStart w:id="78" w:name="_Toc184310329"/>
      <w:bookmarkEnd w:id="78"/>
      <w:bookmarkStart w:id="79" w:name="_Toc184308092"/>
      <w:bookmarkEnd w:id="79"/>
      <w:bookmarkStart w:id="80" w:name="_Toc184308069"/>
      <w:bookmarkEnd w:id="80"/>
      <w:bookmarkStart w:id="81" w:name="_Toc184310279"/>
      <w:bookmarkEnd w:id="81"/>
      <w:bookmarkStart w:id="82" w:name="_Toc184310272"/>
      <w:bookmarkEnd w:id="82"/>
      <w:bookmarkStart w:id="83" w:name="_Toc184308053"/>
      <w:bookmarkEnd w:id="83"/>
      <w:bookmarkStart w:id="84" w:name="_Toc184310317"/>
      <w:bookmarkEnd w:id="84"/>
      <w:bookmarkStart w:id="85" w:name="_Toc184310337"/>
      <w:bookmarkEnd w:id="85"/>
      <w:bookmarkStart w:id="86" w:name="_Toc184308080"/>
      <w:bookmarkEnd w:id="86"/>
      <w:bookmarkStart w:id="87" w:name="_Toc184312133"/>
      <w:bookmarkEnd w:id="87"/>
      <w:bookmarkStart w:id="88" w:name="_Toc184313297"/>
      <w:bookmarkEnd w:id="88"/>
      <w:bookmarkStart w:id="89" w:name="_Toc184313261"/>
      <w:bookmarkEnd w:id="89"/>
      <w:bookmarkStart w:id="90" w:name="_Toc184310274"/>
      <w:bookmarkEnd w:id="90"/>
      <w:bookmarkStart w:id="91" w:name="_Toc184314430"/>
      <w:bookmarkEnd w:id="91"/>
      <w:bookmarkStart w:id="92" w:name="_Toc184308102"/>
      <w:bookmarkEnd w:id="92"/>
      <w:bookmarkStart w:id="93" w:name="_Toc184314420"/>
      <w:bookmarkEnd w:id="93"/>
      <w:bookmarkStart w:id="94" w:name="_Toc184312119"/>
      <w:bookmarkEnd w:id="94"/>
      <w:bookmarkStart w:id="95" w:name="_Toc184312101"/>
      <w:bookmarkEnd w:id="95"/>
      <w:bookmarkStart w:id="96" w:name="_Toc184314482"/>
      <w:bookmarkEnd w:id="96"/>
      <w:bookmarkStart w:id="97" w:name="_Toc184313302"/>
      <w:bookmarkEnd w:id="97"/>
      <w:bookmarkStart w:id="98" w:name="_Toc184314410"/>
      <w:bookmarkEnd w:id="98"/>
      <w:bookmarkStart w:id="99" w:name="_Toc184313254"/>
      <w:bookmarkEnd w:id="99"/>
      <w:bookmarkStart w:id="100" w:name="_Toc184308065"/>
      <w:bookmarkEnd w:id="100"/>
      <w:bookmarkStart w:id="101" w:name="_Toc184313295"/>
      <w:bookmarkEnd w:id="101"/>
      <w:bookmarkStart w:id="102" w:name="_Toc184308088"/>
      <w:bookmarkEnd w:id="102"/>
      <w:bookmarkStart w:id="103" w:name="_Toc184312084"/>
      <w:bookmarkEnd w:id="103"/>
      <w:bookmarkStart w:id="104" w:name="_Toc184308046"/>
      <w:bookmarkEnd w:id="104"/>
      <w:bookmarkStart w:id="105" w:name="_Toc184314462"/>
      <w:bookmarkEnd w:id="105"/>
      <w:bookmarkStart w:id="106" w:name="_Toc184312108"/>
      <w:bookmarkEnd w:id="106"/>
      <w:bookmarkStart w:id="107" w:name="_Toc184313289"/>
      <w:bookmarkEnd w:id="107"/>
      <w:bookmarkStart w:id="108" w:name="_Toc184313299"/>
      <w:bookmarkEnd w:id="108"/>
      <w:bookmarkStart w:id="109" w:name="_Toc184312099"/>
      <w:bookmarkEnd w:id="109"/>
      <w:bookmarkStart w:id="110" w:name="_Toc184308068"/>
      <w:bookmarkEnd w:id="110"/>
      <w:bookmarkStart w:id="111" w:name="_Toc184313281"/>
      <w:bookmarkEnd w:id="111"/>
      <w:bookmarkStart w:id="112" w:name="_Toc184313257"/>
      <w:bookmarkEnd w:id="112"/>
      <w:bookmarkStart w:id="113" w:name="_Toc184314480"/>
      <w:bookmarkEnd w:id="113"/>
      <w:bookmarkStart w:id="114" w:name="_Toc184313262"/>
      <w:bookmarkEnd w:id="114"/>
      <w:bookmarkStart w:id="115" w:name="_Toc184308094"/>
      <w:bookmarkEnd w:id="115"/>
      <w:bookmarkStart w:id="116" w:name="_Toc184312069"/>
      <w:bookmarkEnd w:id="116"/>
      <w:bookmarkStart w:id="117" w:name="_Toc184308071"/>
      <w:bookmarkEnd w:id="117"/>
      <w:bookmarkStart w:id="118" w:name="_Toc184312077"/>
      <w:bookmarkEnd w:id="118"/>
      <w:bookmarkStart w:id="119" w:name="_Toc184308107"/>
      <w:bookmarkEnd w:id="119"/>
      <w:bookmarkStart w:id="120" w:name="_Toc184312070"/>
      <w:bookmarkEnd w:id="120"/>
      <w:bookmarkStart w:id="121" w:name="_Toc184310309"/>
      <w:bookmarkEnd w:id="121"/>
      <w:bookmarkStart w:id="122" w:name="_Toc184314473"/>
      <w:bookmarkEnd w:id="122"/>
      <w:bookmarkStart w:id="123" w:name="_Toc184312116"/>
      <w:bookmarkEnd w:id="123"/>
      <w:bookmarkStart w:id="124" w:name="_Toc184314418"/>
      <w:bookmarkEnd w:id="124"/>
      <w:bookmarkStart w:id="125" w:name="_Toc184313282"/>
      <w:bookmarkEnd w:id="125"/>
      <w:bookmarkStart w:id="126" w:name="_Toc184310286"/>
      <w:bookmarkEnd w:id="126"/>
      <w:bookmarkStart w:id="127" w:name="_Toc184310276"/>
      <w:bookmarkEnd w:id="127"/>
      <w:bookmarkStart w:id="128" w:name="_Toc184313275"/>
      <w:bookmarkEnd w:id="128"/>
      <w:bookmarkStart w:id="129" w:name="_Toc184314464"/>
      <w:bookmarkEnd w:id="129"/>
      <w:bookmarkStart w:id="130" w:name="_Toc184314471"/>
      <w:bookmarkEnd w:id="130"/>
      <w:bookmarkStart w:id="131" w:name="_Toc184312085"/>
      <w:bookmarkEnd w:id="131"/>
      <w:bookmarkStart w:id="132" w:name="_Toc184308056"/>
      <w:bookmarkEnd w:id="132"/>
      <w:bookmarkStart w:id="133" w:name="_Toc184310344"/>
      <w:bookmarkEnd w:id="133"/>
      <w:bookmarkStart w:id="134" w:name="_Toc184314468"/>
      <w:bookmarkEnd w:id="134"/>
      <w:bookmarkStart w:id="135" w:name="_Toc184314434"/>
      <w:bookmarkEnd w:id="135"/>
      <w:bookmarkStart w:id="136" w:name="_Toc184310308"/>
      <w:bookmarkEnd w:id="136"/>
      <w:bookmarkStart w:id="137" w:name="_Toc184310327"/>
      <w:bookmarkEnd w:id="137"/>
      <w:bookmarkStart w:id="138" w:name="_Toc184310321"/>
      <w:bookmarkEnd w:id="138"/>
      <w:bookmarkStart w:id="139" w:name="_Toc184314432"/>
      <w:bookmarkEnd w:id="139"/>
      <w:bookmarkStart w:id="140" w:name="_Toc184313258"/>
      <w:bookmarkEnd w:id="140"/>
      <w:bookmarkStart w:id="141" w:name="_Toc184310328"/>
      <w:bookmarkEnd w:id="141"/>
      <w:bookmarkStart w:id="142" w:name="_Toc184314438"/>
      <w:bookmarkEnd w:id="142"/>
      <w:bookmarkStart w:id="143" w:name="_Toc184312110"/>
      <w:bookmarkEnd w:id="143"/>
      <w:bookmarkStart w:id="144" w:name="_Toc184310335"/>
      <w:bookmarkEnd w:id="144"/>
      <w:bookmarkStart w:id="145" w:name="_Toc184310331"/>
      <w:bookmarkEnd w:id="145"/>
      <w:bookmarkStart w:id="146" w:name="_Toc184314465"/>
      <w:bookmarkEnd w:id="146"/>
      <w:bookmarkStart w:id="147" w:name="_Toc184313259"/>
      <w:bookmarkEnd w:id="147"/>
      <w:bookmarkStart w:id="148" w:name="_Toc184308052"/>
      <w:bookmarkEnd w:id="148"/>
      <w:bookmarkStart w:id="149" w:name="_Toc184312093"/>
      <w:bookmarkEnd w:id="149"/>
      <w:bookmarkStart w:id="150" w:name="_Toc184308105"/>
      <w:bookmarkEnd w:id="150"/>
      <w:bookmarkStart w:id="151" w:name="_Toc184310294"/>
      <w:bookmarkEnd w:id="151"/>
      <w:bookmarkStart w:id="152" w:name="_Toc184314448"/>
      <w:bookmarkEnd w:id="152"/>
      <w:bookmarkStart w:id="153" w:name="_Toc184314442"/>
      <w:bookmarkEnd w:id="153"/>
      <w:bookmarkStart w:id="154" w:name="_Toc184313266"/>
      <w:bookmarkEnd w:id="154"/>
      <w:bookmarkStart w:id="155" w:name="_Toc184312082"/>
      <w:bookmarkEnd w:id="155"/>
      <w:bookmarkStart w:id="156" w:name="_Toc184308042"/>
      <w:bookmarkEnd w:id="156"/>
      <w:bookmarkStart w:id="157" w:name="_Toc184308037"/>
      <w:bookmarkEnd w:id="157"/>
      <w:bookmarkStart w:id="158" w:name="_Toc184312102"/>
      <w:bookmarkEnd w:id="158"/>
      <w:bookmarkStart w:id="159" w:name="_Toc184308081"/>
      <w:bookmarkEnd w:id="159"/>
      <w:bookmarkStart w:id="160" w:name="_Toc184312091"/>
      <w:bookmarkEnd w:id="160"/>
      <w:bookmarkStart w:id="161" w:name="_Toc184313243"/>
      <w:bookmarkEnd w:id="161"/>
      <w:bookmarkStart w:id="162" w:name="_Toc184310306"/>
      <w:bookmarkEnd w:id="162"/>
      <w:bookmarkStart w:id="163" w:name="_Toc184314414"/>
      <w:bookmarkEnd w:id="163"/>
      <w:bookmarkStart w:id="164" w:name="_Toc184314429"/>
      <w:bookmarkEnd w:id="164"/>
      <w:bookmarkStart w:id="165" w:name="_Toc184312131"/>
      <w:bookmarkEnd w:id="165"/>
      <w:bookmarkStart w:id="166" w:name="_Toc184308104"/>
      <w:bookmarkEnd w:id="166"/>
      <w:bookmarkStart w:id="167" w:name="_Toc184312095"/>
      <w:bookmarkEnd w:id="167"/>
      <w:bookmarkStart w:id="168" w:name="_Toc184308055"/>
      <w:bookmarkEnd w:id="168"/>
      <w:bookmarkStart w:id="169" w:name="_Toc184313244"/>
      <w:bookmarkEnd w:id="169"/>
      <w:bookmarkStart w:id="170" w:name="_Toc184313285"/>
      <w:bookmarkEnd w:id="170"/>
      <w:bookmarkStart w:id="171" w:name="_Toc184314463"/>
      <w:bookmarkEnd w:id="171"/>
      <w:bookmarkStart w:id="172" w:name="_Toc184312109"/>
      <w:bookmarkEnd w:id="172"/>
      <w:bookmarkStart w:id="173" w:name="_Toc184310303"/>
      <w:bookmarkEnd w:id="173"/>
      <w:bookmarkStart w:id="174" w:name="_Toc184310316"/>
      <w:bookmarkEnd w:id="174"/>
      <w:bookmarkStart w:id="175" w:name="_Toc184310310"/>
      <w:bookmarkEnd w:id="175"/>
      <w:bookmarkStart w:id="176" w:name="_Toc184314454"/>
      <w:bookmarkEnd w:id="176"/>
      <w:bookmarkStart w:id="177" w:name="_Toc184314455"/>
      <w:bookmarkEnd w:id="177"/>
      <w:bookmarkStart w:id="178" w:name="_Toc184308093"/>
      <w:bookmarkEnd w:id="178"/>
      <w:bookmarkStart w:id="179" w:name="_Toc184314475"/>
      <w:bookmarkEnd w:id="179"/>
      <w:bookmarkStart w:id="180" w:name="_Toc184314458"/>
      <w:bookmarkEnd w:id="180"/>
      <w:bookmarkStart w:id="181" w:name="_Toc184310339"/>
      <w:bookmarkEnd w:id="181"/>
      <w:bookmarkStart w:id="182" w:name="_Toc184314457"/>
      <w:bookmarkEnd w:id="182"/>
      <w:bookmarkStart w:id="183" w:name="_Toc184310322"/>
      <w:bookmarkEnd w:id="183"/>
      <w:bookmarkStart w:id="184" w:name="_Toc184313245"/>
      <w:bookmarkEnd w:id="184"/>
      <w:bookmarkStart w:id="185" w:name="_Toc184313252"/>
      <w:bookmarkEnd w:id="185"/>
      <w:bookmarkStart w:id="186" w:name="_Toc184314441"/>
      <w:bookmarkEnd w:id="186"/>
      <w:bookmarkStart w:id="187" w:name="_Toc184310296"/>
      <w:bookmarkEnd w:id="187"/>
      <w:bookmarkStart w:id="188" w:name="_Toc184308058"/>
      <w:bookmarkEnd w:id="188"/>
      <w:bookmarkStart w:id="189" w:name="_Toc184312088"/>
      <w:bookmarkEnd w:id="189"/>
      <w:bookmarkStart w:id="190" w:name="_Toc184313307"/>
      <w:bookmarkEnd w:id="190"/>
      <w:bookmarkStart w:id="191" w:name="_Toc184308049"/>
      <w:bookmarkEnd w:id="191"/>
      <w:bookmarkStart w:id="192" w:name="_Toc184313271"/>
      <w:bookmarkEnd w:id="192"/>
      <w:bookmarkStart w:id="193" w:name="_Toc184312097"/>
      <w:bookmarkEnd w:id="193"/>
      <w:bookmarkStart w:id="194" w:name="_Toc184314469"/>
      <w:bookmarkEnd w:id="194"/>
      <w:bookmarkStart w:id="195" w:name="_Toc184313242"/>
      <w:bookmarkEnd w:id="195"/>
      <w:bookmarkStart w:id="196" w:name="_Toc184312137"/>
      <w:bookmarkEnd w:id="196"/>
      <w:bookmarkStart w:id="197" w:name="_Toc184310320"/>
      <w:bookmarkEnd w:id="197"/>
      <w:bookmarkStart w:id="198" w:name="_Toc184308089"/>
      <w:bookmarkEnd w:id="198"/>
      <w:bookmarkStart w:id="199" w:name="_Toc184313290"/>
      <w:bookmarkEnd w:id="199"/>
      <w:bookmarkStart w:id="200" w:name="_Toc184314445"/>
      <w:bookmarkEnd w:id="200"/>
      <w:bookmarkStart w:id="201" w:name="_Toc184310289"/>
      <w:bookmarkEnd w:id="201"/>
      <w:bookmarkStart w:id="202" w:name="_Toc184310290"/>
      <w:bookmarkEnd w:id="202"/>
      <w:bookmarkStart w:id="203" w:name="_Toc184310336"/>
      <w:bookmarkEnd w:id="203"/>
      <w:bookmarkStart w:id="204" w:name="_Toc184308075"/>
      <w:bookmarkEnd w:id="204"/>
      <w:bookmarkStart w:id="205" w:name="_Toc184312138"/>
      <w:bookmarkEnd w:id="205"/>
      <w:bookmarkStart w:id="206" w:name="_Toc184314431"/>
      <w:bookmarkEnd w:id="206"/>
      <w:bookmarkStart w:id="207" w:name="_Toc184313310"/>
      <w:bookmarkEnd w:id="207"/>
      <w:bookmarkStart w:id="208" w:name="_Toc184313278"/>
      <w:bookmarkEnd w:id="208"/>
      <w:bookmarkStart w:id="209" w:name="_Toc184313293"/>
      <w:bookmarkEnd w:id="209"/>
      <w:bookmarkStart w:id="210" w:name="_Toc184313267"/>
      <w:bookmarkEnd w:id="210"/>
      <w:bookmarkStart w:id="211" w:name="_Toc184310304"/>
      <w:bookmarkEnd w:id="211"/>
      <w:bookmarkStart w:id="212" w:name="_Toc184310288"/>
      <w:bookmarkEnd w:id="212"/>
      <w:bookmarkStart w:id="213" w:name="_Toc184310293"/>
      <w:bookmarkEnd w:id="213"/>
      <w:bookmarkStart w:id="214" w:name="_Toc184310291"/>
      <w:bookmarkEnd w:id="214"/>
      <w:bookmarkStart w:id="215" w:name="_Toc184313280"/>
      <w:bookmarkEnd w:id="215"/>
      <w:bookmarkStart w:id="216" w:name="_Toc184310283"/>
      <w:bookmarkEnd w:id="216"/>
      <w:bookmarkStart w:id="217" w:name="_Toc184313260"/>
      <w:bookmarkEnd w:id="217"/>
      <w:bookmarkStart w:id="218" w:name="_Toc184314424"/>
      <w:bookmarkEnd w:id="218"/>
      <w:bookmarkStart w:id="219" w:name="_Toc184310281"/>
      <w:bookmarkEnd w:id="219"/>
      <w:bookmarkStart w:id="220" w:name="_Toc184314460"/>
      <w:bookmarkEnd w:id="220"/>
      <w:bookmarkStart w:id="221" w:name="_Toc184310334"/>
      <w:bookmarkEnd w:id="221"/>
      <w:bookmarkStart w:id="222" w:name="_Toc184308091"/>
      <w:bookmarkEnd w:id="222"/>
      <w:bookmarkStart w:id="223" w:name="_Toc184310298"/>
      <w:bookmarkEnd w:id="223"/>
      <w:bookmarkStart w:id="224" w:name="_Toc184313298"/>
      <w:bookmarkEnd w:id="224"/>
      <w:bookmarkStart w:id="225" w:name="_Toc184312098"/>
      <w:bookmarkEnd w:id="225"/>
      <w:bookmarkStart w:id="226" w:name="_Toc184312114"/>
      <w:bookmarkEnd w:id="226"/>
      <w:bookmarkStart w:id="227" w:name="_Toc184310277"/>
      <w:bookmarkEnd w:id="227"/>
      <w:bookmarkStart w:id="228" w:name="_Toc184312113"/>
      <w:bookmarkEnd w:id="228"/>
      <w:bookmarkStart w:id="229" w:name="_Toc184308059"/>
      <w:bookmarkEnd w:id="229"/>
      <w:bookmarkStart w:id="230" w:name="_Toc184314459"/>
      <w:bookmarkEnd w:id="230"/>
      <w:bookmarkStart w:id="231" w:name="_Toc184313256"/>
      <w:bookmarkEnd w:id="231"/>
      <w:bookmarkStart w:id="232" w:name="_Toc184308079"/>
      <w:bookmarkEnd w:id="232"/>
      <w:bookmarkStart w:id="233" w:name="_Toc184312128"/>
      <w:bookmarkEnd w:id="233"/>
      <w:bookmarkStart w:id="234" w:name="_Toc184314421"/>
      <w:bookmarkEnd w:id="234"/>
      <w:bookmarkStart w:id="235" w:name="_Toc184310300"/>
      <w:bookmarkEnd w:id="235"/>
      <w:bookmarkStart w:id="236" w:name="_Toc184313238"/>
      <w:bookmarkEnd w:id="236"/>
      <w:bookmarkStart w:id="237" w:name="_Toc184313292"/>
      <w:bookmarkEnd w:id="237"/>
      <w:bookmarkStart w:id="238" w:name="_Toc184313305"/>
      <w:bookmarkEnd w:id="238"/>
      <w:bookmarkStart w:id="239" w:name="_Toc184312079"/>
      <w:bookmarkEnd w:id="239"/>
      <w:bookmarkStart w:id="240" w:name="_Toc184313277"/>
      <w:bookmarkEnd w:id="240"/>
      <w:bookmarkStart w:id="241" w:name="_Toc184308098"/>
      <w:bookmarkEnd w:id="241"/>
      <w:bookmarkStart w:id="242" w:name="_Toc184310275"/>
      <w:bookmarkEnd w:id="242"/>
      <w:bookmarkStart w:id="243" w:name="_Toc184312136"/>
      <w:bookmarkEnd w:id="243"/>
      <w:bookmarkStart w:id="244" w:name="_Toc184308050"/>
      <w:bookmarkEnd w:id="244"/>
      <w:bookmarkStart w:id="245" w:name="_Toc184308108"/>
      <w:bookmarkEnd w:id="245"/>
      <w:bookmarkStart w:id="246" w:name="_Toc184313296"/>
      <w:bookmarkEnd w:id="246"/>
      <w:bookmarkStart w:id="247" w:name="_Toc184314456"/>
      <w:bookmarkEnd w:id="247"/>
      <w:bookmarkStart w:id="248" w:name="_Toc184310305"/>
      <w:bookmarkEnd w:id="248"/>
      <w:bookmarkStart w:id="249" w:name="_Toc184308060"/>
      <w:bookmarkEnd w:id="249"/>
      <w:bookmarkStart w:id="250" w:name="_Toc184312074"/>
      <w:bookmarkEnd w:id="250"/>
      <w:bookmarkStart w:id="251" w:name="_Toc184310285"/>
      <w:bookmarkEnd w:id="251"/>
      <w:bookmarkStart w:id="252" w:name="_Toc184312067"/>
      <w:bookmarkEnd w:id="252"/>
      <w:bookmarkStart w:id="253" w:name="_Toc184312122"/>
      <w:bookmarkEnd w:id="253"/>
      <w:bookmarkStart w:id="254" w:name="_Toc184308044"/>
      <w:bookmarkEnd w:id="254"/>
      <w:bookmarkStart w:id="255" w:name="_Toc184308103"/>
      <w:bookmarkEnd w:id="255"/>
      <w:bookmarkStart w:id="256" w:name="_Toc184310342"/>
      <w:bookmarkEnd w:id="256"/>
      <w:bookmarkStart w:id="257" w:name="_Toc184308036"/>
      <w:bookmarkEnd w:id="257"/>
      <w:bookmarkStart w:id="258" w:name="_Toc184314452"/>
      <w:bookmarkEnd w:id="258"/>
      <w:bookmarkStart w:id="259" w:name="_Toc184312094"/>
      <w:bookmarkEnd w:id="259"/>
      <w:bookmarkStart w:id="260" w:name="_Toc184312132"/>
      <w:bookmarkEnd w:id="260"/>
      <w:bookmarkStart w:id="261" w:name="_Toc184312078"/>
      <w:bookmarkEnd w:id="261"/>
      <w:bookmarkStart w:id="262" w:name="_Toc184308047"/>
      <w:bookmarkEnd w:id="262"/>
      <w:bookmarkStart w:id="263" w:name="_Toc184314446"/>
      <w:bookmarkEnd w:id="263"/>
      <w:bookmarkStart w:id="264" w:name="_Toc184310324"/>
      <w:bookmarkEnd w:id="264"/>
      <w:bookmarkStart w:id="265" w:name="_Toc184308076"/>
      <w:bookmarkEnd w:id="265"/>
      <w:bookmarkStart w:id="266" w:name="_Toc184314472"/>
      <w:bookmarkEnd w:id="266"/>
      <w:bookmarkStart w:id="267" w:name="_Toc184313294"/>
      <w:bookmarkEnd w:id="267"/>
      <w:bookmarkStart w:id="268" w:name="_Toc184313255"/>
      <w:bookmarkEnd w:id="268"/>
      <w:bookmarkStart w:id="269" w:name="_Toc184312068"/>
      <w:bookmarkEnd w:id="269"/>
      <w:bookmarkStart w:id="270" w:name="_Toc184314425"/>
      <w:bookmarkEnd w:id="270"/>
      <w:bookmarkStart w:id="271" w:name="_Toc184312106"/>
      <w:bookmarkEnd w:id="271"/>
      <w:bookmarkStart w:id="272" w:name="_Toc184313264"/>
      <w:bookmarkEnd w:id="272"/>
      <w:bookmarkStart w:id="273" w:name="_Toc184308041"/>
      <w:bookmarkEnd w:id="273"/>
      <w:bookmarkStart w:id="274" w:name="_Toc184308090"/>
      <w:bookmarkEnd w:id="274"/>
      <w:bookmarkStart w:id="275" w:name="_Toc184312127"/>
      <w:bookmarkEnd w:id="275"/>
      <w:bookmarkStart w:id="276" w:name="_Toc184314476"/>
      <w:bookmarkEnd w:id="276"/>
      <w:bookmarkStart w:id="277" w:name="_Toc184314450"/>
      <w:bookmarkEnd w:id="277"/>
      <w:bookmarkStart w:id="278" w:name="_Toc184310332"/>
      <w:bookmarkEnd w:id="278"/>
      <w:bookmarkStart w:id="279" w:name="_Toc184313240"/>
      <w:bookmarkEnd w:id="279"/>
      <w:bookmarkStart w:id="280" w:name="_Toc184314470"/>
      <w:bookmarkEnd w:id="280"/>
      <w:bookmarkStart w:id="281" w:name="_Toc184314449"/>
      <w:bookmarkEnd w:id="281"/>
      <w:bookmarkStart w:id="282" w:name="_Toc184308077"/>
      <w:bookmarkEnd w:id="282"/>
      <w:bookmarkStart w:id="283" w:name="_Toc184310330"/>
      <w:bookmarkEnd w:id="283"/>
      <w:bookmarkStart w:id="284" w:name="_Toc184314478"/>
      <w:bookmarkEnd w:id="284"/>
      <w:bookmarkStart w:id="285" w:name="_Toc184312124"/>
      <w:bookmarkEnd w:id="285"/>
      <w:bookmarkStart w:id="286" w:name="_Toc184312121"/>
      <w:bookmarkEnd w:id="286"/>
      <w:bookmarkStart w:id="287" w:name="_Toc184310280"/>
      <w:bookmarkEnd w:id="287"/>
      <w:bookmarkStart w:id="288" w:name="_Toc184314447"/>
      <w:bookmarkEnd w:id="288"/>
      <w:bookmarkStart w:id="289" w:name="_Toc184310311"/>
      <w:bookmarkEnd w:id="289"/>
      <w:bookmarkStart w:id="290" w:name="_Toc184310295"/>
      <w:bookmarkEnd w:id="290"/>
      <w:bookmarkStart w:id="291" w:name="_Toc184312105"/>
      <w:bookmarkEnd w:id="291"/>
      <w:bookmarkStart w:id="292" w:name="_Toc184312090"/>
      <w:bookmarkEnd w:id="292"/>
      <w:bookmarkStart w:id="293" w:name="_Toc184313253"/>
      <w:bookmarkEnd w:id="293"/>
      <w:bookmarkStart w:id="294" w:name="_Toc184312129"/>
      <w:bookmarkEnd w:id="294"/>
      <w:bookmarkStart w:id="295" w:name="_Toc184313268"/>
      <w:bookmarkEnd w:id="295"/>
      <w:bookmarkStart w:id="296" w:name="_Toc184310318"/>
      <w:bookmarkEnd w:id="296"/>
      <w:bookmarkStart w:id="297" w:name="_Toc184314474"/>
      <w:bookmarkEnd w:id="297"/>
      <w:bookmarkStart w:id="298" w:name="_Toc184312072"/>
      <w:bookmarkEnd w:id="298"/>
      <w:bookmarkStart w:id="299" w:name="_Toc184312071"/>
      <w:bookmarkEnd w:id="299"/>
      <w:bookmarkStart w:id="300" w:name="_Toc184312073"/>
      <w:bookmarkEnd w:id="300"/>
      <w:bookmarkStart w:id="301" w:name="_Toc184313246"/>
      <w:bookmarkEnd w:id="301"/>
      <w:bookmarkStart w:id="302" w:name="_Toc184312123"/>
      <w:bookmarkEnd w:id="302"/>
      <w:bookmarkStart w:id="303" w:name="_Toc184308067"/>
      <w:bookmarkEnd w:id="303"/>
      <w:bookmarkStart w:id="304" w:name="_Toc184314443"/>
      <w:bookmarkEnd w:id="304"/>
      <w:bookmarkStart w:id="305" w:name="_Toc184313239"/>
      <w:bookmarkEnd w:id="305"/>
      <w:bookmarkStart w:id="306" w:name="_Toc184308101"/>
      <w:bookmarkEnd w:id="306"/>
      <w:bookmarkStart w:id="307" w:name="_Toc184314417"/>
      <w:bookmarkEnd w:id="307"/>
      <w:bookmarkStart w:id="308" w:name="_Toc184313276"/>
      <w:bookmarkEnd w:id="308"/>
      <w:bookmarkStart w:id="309" w:name="_Toc184312103"/>
      <w:bookmarkEnd w:id="309"/>
      <w:bookmarkStart w:id="310" w:name="_Toc184308045"/>
      <w:bookmarkEnd w:id="310"/>
      <w:bookmarkStart w:id="311" w:name="_Toc184308095"/>
      <w:bookmarkEnd w:id="311"/>
      <w:bookmarkStart w:id="312" w:name="_Toc184308061"/>
      <w:bookmarkEnd w:id="312"/>
      <w:bookmarkStart w:id="313" w:name="_Toc184310326"/>
      <w:bookmarkEnd w:id="313"/>
      <w:bookmarkStart w:id="314" w:name="_Toc184308038"/>
      <w:bookmarkEnd w:id="314"/>
      <w:bookmarkStart w:id="315" w:name="_Toc184313284"/>
      <w:bookmarkEnd w:id="315"/>
      <w:bookmarkStart w:id="316" w:name="_Toc184312130"/>
      <w:bookmarkEnd w:id="316"/>
      <w:bookmarkStart w:id="317" w:name="_Toc184310287"/>
      <w:bookmarkEnd w:id="317"/>
      <w:bookmarkStart w:id="318" w:name="_Toc184310284"/>
      <w:bookmarkEnd w:id="318"/>
      <w:bookmarkStart w:id="319" w:name="_Toc184308066"/>
      <w:bookmarkEnd w:id="319"/>
      <w:bookmarkStart w:id="320" w:name="_Toc184314437"/>
      <w:bookmarkEnd w:id="320"/>
      <w:bookmarkStart w:id="321" w:name="_Toc184313303"/>
      <w:bookmarkEnd w:id="321"/>
      <w:bookmarkStart w:id="322" w:name="_Toc184313248"/>
      <w:bookmarkEnd w:id="322"/>
      <w:bookmarkStart w:id="323" w:name="_Toc184313265"/>
      <w:bookmarkEnd w:id="323"/>
      <w:bookmarkStart w:id="324" w:name="_Toc184308040"/>
      <w:bookmarkEnd w:id="324"/>
      <w:bookmarkStart w:id="325" w:name="_Toc184308078"/>
      <w:bookmarkEnd w:id="325"/>
      <w:bookmarkStart w:id="326" w:name="_Toc184310313"/>
      <w:bookmarkEnd w:id="326"/>
      <w:bookmarkStart w:id="327" w:name="_Toc184314413"/>
      <w:bookmarkEnd w:id="327"/>
      <w:bookmarkStart w:id="328" w:name="_Toc184308064"/>
      <w:bookmarkEnd w:id="328"/>
      <w:bookmarkStart w:id="329" w:name="_Toc184312118"/>
      <w:bookmarkEnd w:id="329"/>
      <w:bookmarkStart w:id="330" w:name="_Toc184312086"/>
      <w:bookmarkEnd w:id="330"/>
      <w:bookmarkStart w:id="331" w:name="_Toc184308054"/>
      <w:bookmarkEnd w:id="331"/>
      <w:bookmarkStart w:id="332" w:name="_Toc184310315"/>
      <w:bookmarkEnd w:id="332"/>
      <w:bookmarkStart w:id="333" w:name="_Toc184308100"/>
      <w:bookmarkEnd w:id="333"/>
      <w:bookmarkStart w:id="334" w:name="_Toc184312089"/>
      <w:bookmarkEnd w:id="334"/>
      <w:bookmarkStart w:id="335" w:name="_Toc184312092"/>
      <w:bookmarkEnd w:id="335"/>
      <w:bookmarkStart w:id="336" w:name="_Toc184312075"/>
      <w:bookmarkEnd w:id="336"/>
      <w:bookmarkStart w:id="337" w:name="_Toc184310333"/>
      <w:bookmarkEnd w:id="337"/>
      <w:bookmarkStart w:id="338" w:name="_Toc184312135"/>
      <w:bookmarkEnd w:id="338"/>
      <w:bookmarkStart w:id="339" w:name="_Toc184310278"/>
      <w:bookmarkEnd w:id="339"/>
      <w:bookmarkStart w:id="340" w:name="_Toc184308074"/>
      <w:bookmarkEnd w:id="340"/>
      <w:bookmarkStart w:id="341" w:name="_Toc184310282"/>
      <w:bookmarkEnd w:id="341"/>
      <w:bookmarkStart w:id="342" w:name="_Toc184310299"/>
      <w:bookmarkEnd w:id="342"/>
      <w:bookmarkStart w:id="343" w:name="_Toc184310340"/>
      <w:bookmarkEnd w:id="343"/>
      <w:bookmarkStart w:id="344" w:name="_Toc184312125"/>
      <w:bookmarkEnd w:id="344"/>
      <w:bookmarkStart w:id="345" w:name="_Toc184313300"/>
      <w:bookmarkEnd w:id="345"/>
      <w:bookmarkStart w:id="346" w:name="_Toc184313250"/>
      <w:bookmarkEnd w:id="346"/>
      <w:bookmarkStart w:id="347" w:name="_Toc184312076"/>
      <w:bookmarkEnd w:id="347"/>
      <w:bookmarkStart w:id="348" w:name="_Toc184310307"/>
      <w:bookmarkEnd w:id="348"/>
      <w:bookmarkStart w:id="349" w:name="_Toc184310319"/>
      <w:bookmarkEnd w:id="349"/>
      <w:bookmarkStart w:id="350" w:name="_Toc184314423"/>
      <w:bookmarkEnd w:id="350"/>
      <w:bookmarkStart w:id="351" w:name="_Toc184308057"/>
      <w:bookmarkEnd w:id="351"/>
      <w:bookmarkStart w:id="352" w:name="_Toc184313272"/>
      <w:bookmarkEnd w:id="352"/>
      <w:bookmarkStart w:id="353" w:name="_Toc184313287"/>
      <w:bookmarkEnd w:id="353"/>
      <w:bookmarkStart w:id="354" w:name="_Toc184314419"/>
      <w:bookmarkEnd w:id="354"/>
      <w:bookmarkStart w:id="355" w:name="_Toc184308070"/>
      <w:bookmarkEnd w:id="355"/>
      <w:bookmarkStart w:id="356" w:name="_Toc184312107"/>
      <w:bookmarkEnd w:id="356"/>
      <w:bookmarkStart w:id="357" w:name="_Toc184308062"/>
      <w:bookmarkEnd w:id="357"/>
      <w:bookmarkStart w:id="358" w:name="_Toc184313301"/>
      <w:bookmarkEnd w:id="358"/>
      <w:bookmarkStart w:id="359" w:name="_Toc184313251"/>
      <w:bookmarkEnd w:id="359"/>
      <w:bookmarkStart w:id="360" w:name="_Toc184314415"/>
      <w:bookmarkEnd w:id="360"/>
      <w:bookmarkStart w:id="361" w:name="_Toc184313309"/>
      <w:bookmarkEnd w:id="361"/>
      <w:bookmarkStart w:id="362" w:name="_Toc184313279"/>
      <w:bookmarkEnd w:id="362"/>
      <w:bookmarkStart w:id="363" w:name="_Toc184313247"/>
      <w:bookmarkEnd w:id="363"/>
      <w:bookmarkStart w:id="364" w:name="_Toc184312117"/>
      <w:bookmarkEnd w:id="364"/>
      <w:bookmarkStart w:id="365" w:name="_Toc184313306"/>
      <w:bookmarkEnd w:id="365"/>
      <w:bookmarkStart w:id="366" w:name="_Toc184313283"/>
      <w:bookmarkEnd w:id="366"/>
      <w:bookmarkStart w:id="367" w:name="_Toc184314453"/>
      <w:bookmarkEnd w:id="367"/>
      <w:bookmarkStart w:id="368" w:name="_Toc184312087"/>
      <w:bookmarkEnd w:id="368"/>
      <w:bookmarkStart w:id="369" w:name="_Toc184313263"/>
      <w:bookmarkEnd w:id="369"/>
      <w:bookmarkStart w:id="370" w:name="_Toc184313270"/>
      <w:bookmarkEnd w:id="370"/>
      <w:bookmarkStart w:id="371" w:name="_Toc184314427"/>
      <w:bookmarkEnd w:id="371"/>
      <w:bookmarkStart w:id="372" w:name="_Toc184312096"/>
      <w:bookmarkEnd w:id="372"/>
      <w:bookmarkStart w:id="373" w:name="_Toc184313274"/>
      <w:bookmarkEnd w:id="373"/>
      <w:bookmarkStart w:id="374" w:name="_Toc184314477"/>
      <w:bookmarkEnd w:id="374"/>
      <w:bookmarkStart w:id="375" w:name="_Toc184310323"/>
      <w:bookmarkEnd w:id="375"/>
      <w:bookmarkStart w:id="376" w:name="_Toc184313304"/>
      <w:bookmarkEnd w:id="376"/>
      <w:bookmarkStart w:id="377" w:name="_Toc184312126"/>
      <w:bookmarkEnd w:id="377"/>
      <w:bookmarkStart w:id="378" w:name="_Toc184308099"/>
      <w:bookmarkEnd w:id="378"/>
      <w:bookmarkStart w:id="379" w:name="_Toc184313273"/>
      <w:bookmarkEnd w:id="379"/>
      <w:bookmarkStart w:id="380" w:name="_Toc184313286"/>
      <w:bookmarkEnd w:id="380"/>
      <w:bookmarkStart w:id="381" w:name="_Toc184313241"/>
      <w:bookmarkEnd w:id="381"/>
      <w:bookmarkStart w:id="382" w:name="_Toc184308082"/>
      <w:bookmarkEnd w:id="382"/>
      <w:bookmarkStart w:id="383" w:name="_Toc184310312"/>
      <w:bookmarkEnd w:id="383"/>
      <w:bookmarkStart w:id="384" w:name="_Toc184314412"/>
      <w:bookmarkEnd w:id="384"/>
      <w:bookmarkStart w:id="385" w:name="_Toc184313249"/>
      <w:bookmarkEnd w:id="385"/>
      <w:bookmarkStart w:id="386" w:name="_Toc184314481"/>
      <w:bookmarkEnd w:id="386"/>
      <w:bookmarkStart w:id="387" w:name="_Toc184314426"/>
      <w:bookmarkEnd w:id="387"/>
      <w:bookmarkStart w:id="388" w:name="_Toc184312081"/>
      <w:bookmarkEnd w:id="388"/>
      <w:bookmarkStart w:id="389" w:name="_Toc184308085"/>
      <w:bookmarkEnd w:id="389"/>
      <w:bookmarkStart w:id="390" w:name="_Toc184314451"/>
      <w:bookmarkEnd w:id="390"/>
      <w:bookmarkStart w:id="391" w:name="_Toc184308043"/>
      <w:bookmarkEnd w:id="391"/>
      <w:bookmarkStart w:id="392" w:name="_Toc184308097"/>
      <w:bookmarkEnd w:id="392"/>
      <w:bookmarkStart w:id="393" w:name="_Toc184310325"/>
      <w:bookmarkEnd w:id="393"/>
      <w:bookmarkStart w:id="394" w:name="_Toc184308063"/>
      <w:bookmarkEnd w:id="394"/>
      <w:bookmarkStart w:id="395" w:name="_Toc184312111"/>
      <w:bookmarkEnd w:id="395"/>
      <w:bookmarkStart w:id="396" w:name="_Toc184313291"/>
      <w:bookmarkEnd w:id="396"/>
      <w:bookmarkStart w:id="397" w:name="_Toc184313308"/>
      <w:bookmarkEnd w:id="397"/>
      <w:bookmarkStart w:id="398" w:name="_Toc184312080"/>
      <w:bookmarkEnd w:id="398"/>
      <w:bookmarkStart w:id="399" w:name="_Toc184312100"/>
      <w:bookmarkEnd w:id="399"/>
      <w:bookmarkStart w:id="400" w:name="_Toc184314461"/>
      <w:bookmarkEnd w:id="400"/>
      <w:bookmarkStart w:id="401" w:name="_Toc184314439"/>
      <w:bookmarkEnd w:id="401"/>
      <w:bookmarkStart w:id="402" w:name="_Toc184308073"/>
      <w:bookmarkEnd w:id="402"/>
      <w:bookmarkStart w:id="403" w:name="_Toc184313288"/>
      <w:bookmarkEnd w:id="403"/>
      <w:bookmarkStart w:id="404" w:name="_Toc184308051"/>
      <w:bookmarkEnd w:id="404"/>
      <w:bookmarkStart w:id="405" w:name="_Toc184308083"/>
      <w:bookmarkEnd w:id="405"/>
      <w:bookmarkStart w:id="406" w:name="_Toc184308072"/>
      <w:bookmarkEnd w:id="406"/>
      <w:bookmarkStart w:id="407" w:name="_Toc184312139"/>
      <w:bookmarkEnd w:id="407"/>
      <w:bookmarkStart w:id="408" w:name="_Toc184314466"/>
      <w:bookmarkEnd w:id="408"/>
      <w:bookmarkStart w:id="409" w:name="_Toc184312104"/>
      <w:bookmarkEnd w:id="409"/>
      <w:bookmarkStart w:id="410" w:name="_Toc184310273"/>
      <w:bookmarkEnd w:id="410"/>
      <w:bookmarkStart w:id="411" w:name="_Toc184310341"/>
      <w:bookmarkEnd w:id="411"/>
      <w:bookmarkStart w:id="412" w:name="_Toc184314479"/>
      <w:bookmarkEnd w:id="412"/>
      <w:bookmarkStart w:id="413" w:name="_Toc184312120"/>
      <w:bookmarkEnd w:id="413"/>
      <w:bookmarkStart w:id="414" w:name="_Toc184310302"/>
      <w:bookmarkEnd w:id="414"/>
      <w:bookmarkStart w:id="415" w:name="_Toc184308048"/>
      <w:bookmarkEnd w:id="415"/>
      <w:bookmarkStart w:id="416" w:name="_Toc184314433"/>
      <w:bookmarkEnd w:id="416"/>
      <w:bookmarkStart w:id="417" w:name="_Toc184310338"/>
      <w:bookmarkEnd w:id="417"/>
      <w:bookmarkStart w:id="418" w:name="_Toc184308096"/>
      <w:bookmarkEnd w:id="418"/>
      <w:bookmarkStart w:id="419" w:name="_Toc184314422"/>
      <w:bookmarkEnd w:id="419"/>
      <w:bookmarkStart w:id="420" w:name="_Toc184308106"/>
      <w:bookmarkEnd w:id="420"/>
      <w:bookmarkStart w:id="421" w:name="_Toc184314440"/>
      <w:bookmarkEnd w:id="421"/>
      <w:bookmarkStart w:id="422" w:name="_Toc184314416"/>
      <w:bookmarkEnd w:id="422"/>
      <w:bookmarkStart w:id="423" w:name="_Toc184312112"/>
      <w:bookmarkEnd w:id="423"/>
      <w:r>
        <w:rPr>
          <w:rFonts w:hint="eastAsia" w:ascii="宋体" w:hAnsi="宋体" w:cs="宋体"/>
          <w:b/>
          <w:color w:val="auto"/>
          <w:sz w:val="32"/>
          <w:szCs w:val="32"/>
          <w:highlight w:val="none"/>
        </w:rPr>
        <w:t>评标办法</w:t>
      </w:r>
      <w:bookmarkEnd w:id="58"/>
    </w:p>
    <w:p w14:paraId="19A2ACB9">
      <w:pPr>
        <w:snapToGrid w:val="0"/>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评标办法前附表</w:t>
      </w:r>
    </w:p>
    <w:tbl>
      <w:tblPr>
        <w:tblStyle w:val="64"/>
        <w:tblW w:w="5387" w:type="pct"/>
        <w:tblInd w:w="-2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560"/>
        <w:gridCol w:w="1084"/>
        <w:gridCol w:w="595"/>
        <w:gridCol w:w="6701"/>
      </w:tblGrid>
      <w:tr w14:paraId="2FDF1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338" w:type="pct"/>
            <w:shd w:val="clear" w:color="auto" w:fill="auto"/>
            <w:tcMar>
              <w:top w:w="28" w:type="dxa"/>
              <w:left w:w="28" w:type="dxa"/>
              <w:bottom w:w="28" w:type="dxa"/>
              <w:right w:w="28" w:type="dxa"/>
            </w:tcMar>
            <w:vAlign w:val="center"/>
          </w:tcPr>
          <w:p w14:paraId="10C8F4D3">
            <w:pPr>
              <w:widowControl/>
              <w:adjustRightInd/>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序号</w:t>
            </w:r>
          </w:p>
        </w:tc>
        <w:tc>
          <w:tcPr>
            <w:tcW w:w="292" w:type="pct"/>
            <w:shd w:val="clear" w:color="auto" w:fill="auto"/>
            <w:tcMar>
              <w:top w:w="28" w:type="dxa"/>
              <w:left w:w="28" w:type="dxa"/>
              <w:bottom w:w="28" w:type="dxa"/>
              <w:right w:w="28" w:type="dxa"/>
            </w:tcMar>
            <w:vAlign w:val="center"/>
          </w:tcPr>
          <w:p w14:paraId="086509CD">
            <w:pPr>
              <w:widowControl/>
              <w:adjustRightInd/>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类别</w:t>
            </w:r>
          </w:p>
        </w:tc>
        <w:tc>
          <w:tcPr>
            <w:tcW w:w="565" w:type="pct"/>
            <w:shd w:val="clear" w:color="auto" w:fill="auto"/>
            <w:tcMar>
              <w:top w:w="28" w:type="dxa"/>
              <w:left w:w="28" w:type="dxa"/>
              <w:bottom w:w="28" w:type="dxa"/>
              <w:right w:w="28" w:type="dxa"/>
            </w:tcMar>
            <w:vAlign w:val="center"/>
          </w:tcPr>
          <w:p w14:paraId="2735AFB7">
            <w:pPr>
              <w:widowControl/>
              <w:adjustRightInd/>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评审</w:t>
            </w:r>
          </w:p>
          <w:p w14:paraId="51A2BE15">
            <w:pPr>
              <w:widowControl/>
              <w:adjustRightInd/>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因素</w:t>
            </w:r>
          </w:p>
        </w:tc>
        <w:tc>
          <w:tcPr>
            <w:tcW w:w="310" w:type="pct"/>
            <w:shd w:val="clear" w:color="auto" w:fill="auto"/>
            <w:tcMar>
              <w:top w:w="28" w:type="dxa"/>
              <w:left w:w="28" w:type="dxa"/>
              <w:bottom w:w="28" w:type="dxa"/>
              <w:right w:w="28" w:type="dxa"/>
            </w:tcMar>
            <w:vAlign w:val="center"/>
          </w:tcPr>
          <w:p w14:paraId="6B630F78">
            <w:pPr>
              <w:widowControl/>
              <w:adjustRightInd/>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分值</w:t>
            </w:r>
          </w:p>
        </w:tc>
        <w:tc>
          <w:tcPr>
            <w:tcW w:w="3493" w:type="pct"/>
            <w:shd w:val="clear" w:color="auto" w:fill="auto"/>
            <w:tcMar>
              <w:top w:w="28" w:type="dxa"/>
              <w:left w:w="28" w:type="dxa"/>
              <w:bottom w:w="28" w:type="dxa"/>
              <w:right w:w="28" w:type="dxa"/>
            </w:tcMar>
            <w:vAlign w:val="center"/>
          </w:tcPr>
          <w:p w14:paraId="52555D0A">
            <w:pPr>
              <w:widowControl/>
              <w:adjustRightInd/>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评分标准</w:t>
            </w:r>
          </w:p>
        </w:tc>
      </w:tr>
      <w:tr w14:paraId="49149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338" w:type="pct"/>
            <w:shd w:val="clear" w:color="auto" w:fill="auto"/>
            <w:tcMar>
              <w:top w:w="28" w:type="dxa"/>
              <w:left w:w="28" w:type="dxa"/>
              <w:bottom w:w="28" w:type="dxa"/>
              <w:right w:w="28" w:type="dxa"/>
            </w:tcMar>
            <w:vAlign w:val="center"/>
          </w:tcPr>
          <w:p w14:paraId="7E17BF7C">
            <w:pPr>
              <w:widowControl/>
              <w:adjustRightInd/>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rPr>
              <w:t>1</w:t>
            </w:r>
          </w:p>
        </w:tc>
        <w:tc>
          <w:tcPr>
            <w:tcW w:w="292" w:type="pct"/>
            <w:vMerge w:val="restart"/>
            <w:shd w:val="clear" w:color="auto" w:fill="auto"/>
            <w:tcMar>
              <w:top w:w="28" w:type="dxa"/>
              <w:left w:w="28" w:type="dxa"/>
              <w:bottom w:w="28" w:type="dxa"/>
              <w:right w:w="28" w:type="dxa"/>
            </w:tcMar>
            <w:vAlign w:val="center"/>
          </w:tcPr>
          <w:p w14:paraId="49018B8C">
            <w:pPr>
              <w:widowControl/>
              <w:adjustRightInd/>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en-US" w:eastAsia="zh-CN"/>
              </w:rPr>
              <w:t>技术</w:t>
            </w:r>
            <w:r>
              <w:rPr>
                <w:rFonts w:hint="eastAsia" w:ascii="宋体" w:hAnsi="宋体" w:cs="宋体"/>
                <w:color w:val="auto"/>
                <w:kern w:val="0"/>
                <w:sz w:val="21"/>
                <w:szCs w:val="21"/>
                <w:highlight w:val="none"/>
              </w:rPr>
              <w:t>资信</w:t>
            </w:r>
            <w:r>
              <w:rPr>
                <w:rFonts w:hint="eastAsia" w:ascii="宋体" w:hAnsi="宋体" w:cs="宋体"/>
                <w:color w:val="auto"/>
                <w:kern w:val="0"/>
                <w:sz w:val="21"/>
                <w:szCs w:val="21"/>
                <w:highlight w:val="none"/>
                <w:lang w:val="en-US" w:eastAsia="zh-CN"/>
              </w:rPr>
              <w:t>65</w:t>
            </w:r>
            <w:r>
              <w:rPr>
                <w:rFonts w:hint="eastAsia" w:ascii="宋体" w:hAnsi="宋体" w:cs="宋体"/>
                <w:color w:val="auto"/>
                <w:kern w:val="0"/>
                <w:sz w:val="21"/>
                <w:szCs w:val="21"/>
                <w:highlight w:val="none"/>
              </w:rPr>
              <w:t>分</w:t>
            </w:r>
          </w:p>
        </w:tc>
        <w:tc>
          <w:tcPr>
            <w:tcW w:w="565" w:type="pct"/>
            <w:shd w:val="clear" w:color="auto" w:fill="auto"/>
            <w:tcMar>
              <w:top w:w="28" w:type="dxa"/>
              <w:left w:w="28" w:type="dxa"/>
              <w:bottom w:w="28" w:type="dxa"/>
              <w:right w:w="28" w:type="dxa"/>
            </w:tcMar>
            <w:vAlign w:val="center"/>
          </w:tcPr>
          <w:p w14:paraId="3B4685DD">
            <w:pPr>
              <w:widowControl/>
              <w:adjustRightInd/>
              <w:jc w:val="center"/>
              <w:rPr>
                <w:rFonts w:hint="default" w:ascii="宋体" w:hAnsi="宋体" w:eastAsia="宋体" w:cs="宋体"/>
                <w:b w:val="0"/>
                <w:bCs w:val="0"/>
                <w:color w:val="auto"/>
                <w:kern w:val="0"/>
                <w:sz w:val="21"/>
                <w:szCs w:val="21"/>
                <w:highlight w:val="none"/>
                <w:lang w:val="en-US" w:eastAsia="zh-CN"/>
              </w:rPr>
            </w:pPr>
            <w:r>
              <w:rPr>
                <w:rFonts w:hint="eastAsia" w:ascii="宋体" w:hAnsi="宋体" w:cs="宋体"/>
                <w:b w:val="0"/>
                <w:bCs w:val="0"/>
                <w:color w:val="auto"/>
                <w:kern w:val="0"/>
                <w:sz w:val="21"/>
                <w:szCs w:val="21"/>
                <w:highlight w:val="none"/>
                <w:lang w:val="en-US" w:eastAsia="zh-CN"/>
              </w:rPr>
              <w:t>技术指标</w:t>
            </w:r>
          </w:p>
        </w:tc>
        <w:tc>
          <w:tcPr>
            <w:tcW w:w="310" w:type="pct"/>
            <w:shd w:val="clear" w:color="auto" w:fill="auto"/>
            <w:tcMar>
              <w:top w:w="28" w:type="dxa"/>
              <w:left w:w="28" w:type="dxa"/>
              <w:bottom w:w="28" w:type="dxa"/>
              <w:right w:w="28" w:type="dxa"/>
            </w:tcMar>
            <w:vAlign w:val="center"/>
          </w:tcPr>
          <w:p w14:paraId="73189A95">
            <w:pPr>
              <w:widowControl/>
              <w:adjustRightInd/>
              <w:jc w:val="center"/>
              <w:rPr>
                <w:rFonts w:hint="default" w:ascii="宋体" w:hAnsi="宋体" w:eastAsia="宋体" w:cs="宋体"/>
                <w:b w:val="0"/>
                <w:bCs w:val="0"/>
                <w:color w:val="auto"/>
                <w:kern w:val="0"/>
                <w:sz w:val="21"/>
                <w:szCs w:val="21"/>
                <w:highlight w:val="none"/>
                <w:lang w:val="en-US" w:eastAsia="zh-CN"/>
              </w:rPr>
            </w:pPr>
            <w:r>
              <w:rPr>
                <w:rFonts w:hint="eastAsia" w:ascii="宋体" w:hAnsi="宋体" w:cs="宋体"/>
                <w:b w:val="0"/>
                <w:bCs w:val="0"/>
                <w:color w:val="auto"/>
                <w:kern w:val="0"/>
                <w:sz w:val="21"/>
                <w:szCs w:val="21"/>
                <w:highlight w:val="none"/>
                <w:lang w:val="en-US" w:eastAsia="zh-CN"/>
              </w:rPr>
              <w:t>5</w:t>
            </w:r>
          </w:p>
        </w:tc>
        <w:tc>
          <w:tcPr>
            <w:tcW w:w="3493" w:type="pct"/>
            <w:shd w:val="clear" w:color="auto" w:fill="auto"/>
            <w:tcMar>
              <w:top w:w="28" w:type="dxa"/>
              <w:left w:w="28" w:type="dxa"/>
              <w:bottom w:w="28" w:type="dxa"/>
              <w:right w:w="28" w:type="dxa"/>
            </w:tcMar>
            <w:vAlign w:val="center"/>
          </w:tcPr>
          <w:p w14:paraId="4BBB9C97">
            <w:pPr>
              <w:widowControl/>
              <w:adjustRightInd/>
              <w:spacing w:line="360" w:lineRule="exact"/>
              <w:jc w:val="left"/>
              <w:rPr>
                <w:rFonts w:hint="eastAsia" w:ascii="Times New Roman" w:hAnsi="Times New Roman" w:eastAsia="宋体" w:cs="Times New Roman"/>
                <w:color w:val="auto"/>
                <w:kern w:val="0"/>
                <w:sz w:val="21"/>
                <w:szCs w:val="21"/>
                <w:highlight w:val="none"/>
              </w:rPr>
            </w:pPr>
            <w:r>
              <w:rPr>
                <w:rFonts w:hint="eastAsia" w:ascii="Times New Roman" w:hAnsi="Times New Roman" w:eastAsia="宋体" w:cs="Times New Roman"/>
                <w:color w:val="auto"/>
                <w:kern w:val="0"/>
                <w:sz w:val="21"/>
                <w:szCs w:val="21"/>
                <w:highlight w:val="none"/>
              </w:rPr>
              <w:t>根据</w:t>
            </w:r>
            <w:r>
              <w:rPr>
                <w:rFonts w:hint="eastAsia" w:ascii="Times New Roman" w:hAnsi="Times New Roman" w:eastAsia="宋体" w:cs="Times New Roman"/>
                <w:color w:val="auto"/>
                <w:kern w:val="0"/>
                <w:sz w:val="21"/>
                <w:szCs w:val="21"/>
                <w:highlight w:val="none"/>
                <w:lang w:val="en-US" w:eastAsia="zh-CN"/>
              </w:rPr>
              <w:t>招标</w:t>
            </w:r>
            <w:r>
              <w:rPr>
                <w:rFonts w:hint="eastAsia" w:ascii="Times New Roman" w:hAnsi="Times New Roman" w:eastAsia="宋体" w:cs="Times New Roman"/>
                <w:color w:val="auto"/>
                <w:kern w:val="0"/>
                <w:sz w:val="21"/>
                <w:szCs w:val="21"/>
                <w:highlight w:val="none"/>
              </w:rPr>
              <w:t>文件第三部分 采购需求中“</w:t>
            </w:r>
            <w:r>
              <w:rPr>
                <w:rFonts w:hint="eastAsia" w:ascii="Times New Roman" w:hAnsi="Times New Roman" w:eastAsia="宋体" w:cs="Times New Roman"/>
                <w:color w:val="auto"/>
                <w:kern w:val="0"/>
                <w:sz w:val="21"/>
                <w:szCs w:val="21"/>
                <w:highlight w:val="none"/>
                <w:lang w:val="en-US" w:eastAsia="zh-CN"/>
              </w:rPr>
              <w:t>三</w:t>
            </w:r>
            <w:r>
              <w:rPr>
                <w:rFonts w:hint="eastAsia" w:ascii="Times New Roman" w:hAnsi="Times New Roman" w:eastAsia="宋体" w:cs="Times New Roman"/>
                <w:color w:val="auto"/>
                <w:kern w:val="0"/>
                <w:sz w:val="21"/>
                <w:szCs w:val="21"/>
                <w:highlight w:val="none"/>
              </w:rPr>
              <w:t>、</w:t>
            </w:r>
            <w:r>
              <w:rPr>
                <w:rFonts w:hint="eastAsia" w:ascii="Times New Roman" w:hAnsi="Times New Roman" w:eastAsia="宋体" w:cs="Times New Roman"/>
                <w:color w:val="auto"/>
                <w:kern w:val="0"/>
                <w:sz w:val="21"/>
                <w:szCs w:val="21"/>
                <w:highlight w:val="none"/>
                <w:lang w:val="en-US" w:eastAsia="zh-CN"/>
              </w:rPr>
              <w:t>技术</w:t>
            </w:r>
            <w:r>
              <w:rPr>
                <w:rFonts w:hint="eastAsia" w:ascii="Times New Roman" w:hAnsi="Times New Roman" w:eastAsia="宋体" w:cs="Times New Roman"/>
                <w:color w:val="auto"/>
                <w:kern w:val="0"/>
                <w:sz w:val="21"/>
                <w:szCs w:val="21"/>
                <w:highlight w:val="none"/>
              </w:rPr>
              <w:t>要求”</w:t>
            </w:r>
            <w:r>
              <w:rPr>
                <w:rFonts w:hint="eastAsia" w:ascii="Times New Roman" w:hAnsi="Times New Roman" w:eastAsia="宋体" w:cs="Times New Roman"/>
                <w:color w:val="auto"/>
                <w:kern w:val="0"/>
                <w:sz w:val="21"/>
                <w:szCs w:val="21"/>
                <w:highlight w:val="none"/>
                <w:lang w:val="en-US" w:eastAsia="zh-CN"/>
              </w:rPr>
              <w:t>所列名</w:t>
            </w:r>
            <w:r>
              <w:rPr>
                <w:rFonts w:hint="eastAsia" w:ascii="Times New Roman" w:hAnsi="Times New Roman" w:eastAsia="宋体" w:cs="Times New Roman"/>
                <w:color w:val="auto"/>
                <w:kern w:val="0"/>
                <w:sz w:val="21"/>
                <w:szCs w:val="21"/>
                <w:highlight w:val="none"/>
              </w:rPr>
              <w:t>的技术参数；全部满足得5分，每负偏离一条扣1分。</w:t>
            </w:r>
          </w:p>
        </w:tc>
      </w:tr>
      <w:tr w14:paraId="02CC8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tcMar>
              <w:top w:w="28" w:type="dxa"/>
              <w:left w:w="28" w:type="dxa"/>
              <w:bottom w:w="28" w:type="dxa"/>
              <w:right w:w="28" w:type="dxa"/>
            </w:tcMar>
            <w:vAlign w:val="center"/>
          </w:tcPr>
          <w:p w14:paraId="1CBEDEB4">
            <w:pPr>
              <w:widowControl/>
              <w:adjustRightInd/>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rPr>
              <w:t>2</w:t>
            </w:r>
          </w:p>
        </w:tc>
        <w:tc>
          <w:tcPr>
            <w:tcW w:w="292" w:type="pct"/>
            <w:vMerge w:val="continue"/>
            <w:shd w:val="clear" w:color="auto" w:fill="auto"/>
            <w:tcMar>
              <w:top w:w="28" w:type="dxa"/>
              <w:left w:w="28" w:type="dxa"/>
              <w:bottom w:w="28" w:type="dxa"/>
              <w:right w:w="28" w:type="dxa"/>
            </w:tcMar>
            <w:vAlign w:val="center"/>
          </w:tcPr>
          <w:p w14:paraId="6172594F">
            <w:pPr>
              <w:widowControl/>
              <w:adjustRightInd/>
              <w:jc w:val="center"/>
              <w:rPr>
                <w:rFonts w:hint="eastAsia" w:ascii="宋体" w:hAnsi="宋体" w:cs="宋体"/>
                <w:color w:val="auto"/>
                <w:kern w:val="0"/>
                <w:sz w:val="21"/>
                <w:szCs w:val="21"/>
                <w:highlight w:val="none"/>
              </w:rPr>
            </w:pPr>
          </w:p>
        </w:tc>
        <w:tc>
          <w:tcPr>
            <w:tcW w:w="565" w:type="pct"/>
            <w:shd w:val="clear" w:color="auto" w:fill="auto"/>
            <w:tcMar>
              <w:top w:w="28" w:type="dxa"/>
              <w:left w:w="28" w:type="dxa"/>
              <w:bottom w:w="28" w:type="dxa"/>
              <w:right w:w="28" w:type="dxa"/>
            </w:tcMar>
            <w:vAlign w:val="center"/>
          </w:tcPr>
          <w:p w14:paraId="7AD91532">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投标产品的基本情况</w:t>
            </w:r>
          </w:p>
        </w:tc>
        <w:tc>
          <w:tcPr>
            <w:tcW w:w="310" w:type="pct"/>
            <w:shd w:val="clear" w:color="auto" w:fill="auto"/>
            <w:tcMar>
              <w:top w:w="28" w:type="dxa"/>
              <w:left w:w="28" w:type="dxa"/>
              <w:bottom w:w="28" w:type="dxa"/>
              <w:right w:w="28" w:type="dxa"/>
            </w:tcMar>
            <w:vAlign w:val="center"/>
          </w:tcPr>
          <w:p w14:paraId="750F15C6">
            <w:pPr>
              <w:widowControl/>
              <w:adjustRightInd/>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10</w:t>
            </w:r>
          </w:p>
        </w:tc>
        <w:tc>
          <w:tcPr>
            <w:tcW w:w="3493" w:type="pct"/>
            <w:shd w:val="clear" w:color="000000" w:fill="FFFFFF"/>
            <w:tcMar>
              <w:top w:w="28" w:type="dxa"/>
              <w:left w:w="28" w:type="dxa"/>
              <w:bottom w:w="28" w:type="dxa"/>
              <w:right w:w="28" w:type="dxa"/>
            </w:tcMar>
            <w:vAlign w:val="center"/>
          </w:tcPr>
          <w:p w14:paraId="6BF1A619">
            <w:pPr>
              <w:widowControl/>
              <w:adjustRightInd/>
              <w:spacing w:line="360" w:lineRule="exact"/>
              <w:jc w:val="left"/>
              <w:rPr>
                <w:rFonts w:hint="eastAsia" w:ascii="Times New Roman" w:hAnsi="Times New Roman" w:eastAsia="宋体" w:cs="Times New Roman"/>
                <w:color w:val="auto"/>
                <w:kern w:val="0"/>
                <w:sz w:val="21"/>
                <w:szCs w:val="21"/>
                <w:highlight w:val="none"/>
              </w:rPr>
            </w:pPr>
            <w:r>
              <w:rPr>
                <w:rFonts w:hint="eastAsia" w:ascii="Times New Roman" w:hAnsi="Times New Roman" w:eastAsia="宋体" w:cs="Times New Roman"/>
                <w:color w:val="auto"/>
                <w:kern w:val="0"/>
                <w:sz w:val="21"/>
                <w:szCs w:val="21"/>
                <w:highlight w:val="none"/>
              </w:rPr>
              <w:t>根据所投产品的基本情况</w:t>
            </w:r>
            <w:r>
              <w:rPr>
                <w:rFonts w:hint="eastAsia" w:ascii="Times New Roman" w:hAnsi="Times New Roman" w:eastAsia="宋体" w:cs="Times New Roman"/>
                <w:color w:val="auto"/>
                <w:kern w:val="0"/>
                <w:sz w:val="21"/>
                <w:szCs w:val="21"/>
                <w:highlight w:val="none"/>
                <w:lang w:eastAsia="zh-CN"/>
              </w:rPr>
              <w:t>，</w:t>
            </w:r>
            <w:r>
              <w:rPr>
                <w:rFonts w:hint="eastAsia" w:ascii="Times New Roman" w:hAnsi="Times New Roman" w:eastAsia="宋体" w:cs="Times New Roman"/>
                <w:color w:val="auto"/>
                <w:kern w:val="0"/>
                <w:sz w:val="21"/>
                <w:szCs w:val="21"/>
                <w:highlight w:val="none"/>
              </w:rPr>
              <w:t>包括产品</w:t>
            </w:r>
            <w:r>
              <w:rPr>
                <w:rFonts w:hint="default" w:ascii="Times New Roman" w:hAnsi="Times New Roman" w:eastAsia="宋体" w:cs="Times New Roman"/>
                <w:color w:val="auto"/>
                <w:kern w:val="0"/>
                <w:sz w:val="21"/>
                <w:szCs w:val="21"/>
                <w:highlight w:val="none"/>
              </w:rPr>
              <w:t>的①原材料选用</w:t>
            </w:r>
            <w:r>
              <w:rPr>
                <w:rFonts w:hint="eastAsia" w:cs="Times New Roman"/>
                <w:color w:val="auto"/>
                <w:kern w:val="0"/>
                <w:sz w:val="21"/>
                <w:szCs w:val="21"/>
                <w:highlight w:val="none"/>
                <w:lang w:val="en-US" w:eastAsia="zh-CN"/>
              </w:rPr>
              <w:t>的质量及可靠性</w:t>
            </w:r>
            <w:r>
              <w:rPr>
                <w:rFonts w:hint="default" w:ascii="Times New Roman" w:hAnsi="Times New Roman" w:eastAsia="宋体" w:cs="Times New Roman"/>
                <w:color w:val="auto"/>
                <w:kern w:val="0"/>
                <w:sz w:val="21"/>
                <w:szCs w:val="21"/>
                <w:highlight w:val="none"/>
              </w:rPr>
              <w:t>、②结构设计</w:t>
            </w:r>
            <w:r>
              <w:rPr>
                <w:rFonts w:hint="eastAsia" w:cs="Times New Roman"/>
                <w:color w:val="auto"/>
                <w:kern w:val="0"/>
                <w:sz w:val="21"/>
                <w:szCs w:val="21"/>
                <w:highlight w:val="none"/>
                <w:lang w:val="en-US" w:eastAsia="zh-CN"/>
              </w:rPr>
              <w:t>合理性及应用性</w:t>
            </w:r>
            <w:r>
              <w:rPr>
                <w:rFonts w:hint="default" w:ascii="Times New Roman" w:hAnsi="Times New Roman" w:eastAsia="宋体" w:cs="Times New Roman"/>
                <w:color w:val="auto"/>
                <w:kern w:val="0"/>
                <w:sz w:val="21"/>
                <w:szCs w:val="21"/>
                <w:highlight w:val="none"/>
              </w:rPr>
              <w:t>、③生产工艺水平</w:t>
            </w:r>
            <w:r>
              <w:rPr>
                <w:rFonts w:hint="eastAsia" w:cs="Times New Roman"/>
                <w:color w:val="auto"/>
                <w:kern w:val="0"/>
                <w:sz w:val="21"/>
                <w:szCs w:val="21"/>
                <w:highlight w:val="none"/>
                <w:lang w:val="en-US" w:eastAsia="zh-CN"/>
              </w:rPr>
              <w:t>先进性</w:t>
            </w:r>
            <w:r>
              <w:rPr>
                <w:rFonts w:hint="default" w:ascii="Times New Roman" w:hAnsi="Times New Roman" w:eastAsia="宋体" w:cs="Times New Roman"/>
                <w:color w:val="auto"/>
                <w:kern w:val="0"/>
                <w:sz w:val="21"/>
                <w:szCs w:val="21"/>
                <w:highlight w:val="none"/>
              </w:rPr>
              <w:t>、④生产设备的先进性、⑤检测设备的先进性进行</w:t>
            </w:r>
            <w:r>
              <w:rPr>
                <w:rFonts w:hint="default" w:ascii="Times New Roman" w:hAnsi="Times New Roman" w:eastAsia="宋体" w:cs="Times New Roman"/>
                <w:color w:val="auto"/>
                <w:kern w:val="0"/>
                <w:sz w:val="21"/>
                <w:szCs w:val="21"/>
                <w:highlight w:val="none"/>
                <w:lang w:val="en-US" w:eastAsia="zh-CN"/>
              </w:rPr>
              <w:t>综合评审</w:t>
            </w:r>
            <w:r>
              <w:rPr>
                <w:rFonts w:hint="default" w:ascii="Times New Roman" w:hAnsi="Times New Roman" w:eastAsia="宋体" w:cs="Times New Roman"/>
                <w:color w:val="auto"/>
                <w:kern w:val="0"/>
                <w:sz w:val="21"/>
                <w:szCs w:val="21"/>
                <w:highlight w:val="none"/>
                <w:lang w:eastAsia="zh-CN"/>
              </w:rPr>
              <w:t>，</w:t>
            </w:r>
            <w:r>
              <w:rPr>
                <w:rFonts w:hint="default" w:ascii="Times New Roman" w:hAnsi="Times New Roman" w:eastAsia="宋体" w:cs="Times New Roman"/>
                <w:color w:val="auto"/>
                <w:kern w:val="0"/>
                <w:sz w:val="21"/>
                <w:szCs w:val="21"/>
                <w:highlight w:val="none"/>
              </w:rPr>
              <w:t>每项</w:t>
            </w:r>
            <w:r>
              <w:rPr>
                <w:rFonts w:hint="default" w:ascii="Times New Roman" w:hAnsi="Times New Roman" w:eastAsia="宋体" w:cs="Times New Roman"/>
                <w:color w:val="auto"/>
                <w:kern w:val="0"/>
                <w:sz w:val="21"/>
                <w:szCs w:val="21"/>
                <w:highlight w:val="none"/>
                <w:lang w:val="en-US" w:eastAsia="zh-CN"/>
              </w:rPr>
              <w:t>最高得</w:t>
            </w:r>
            <w:r>
              <w:rPr>
                <w:rFonts w:hint="default" w:ascii="Times New Roman" w:hAnsi="Times New Roman" w:eastAsia="宋体" w:cs="Times New Roman"/>
                <w:color w:val="auto"/>
                <w:kern w:val="0"/>
                <w:sz w:val="21"/>
                <w:szCs w:val="21"/>
                <w:highlight w:val="none"/>
              </w:rPr>
              <w:t>2分，满分10分。</w:t>
            </w:r>
          </w:p>
        </w:tc>
      </w:tr>
      <w:tr w14:paraId="29E04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tcMar>
              <w:top w:w="28" w:type="dxa"/>
              <w:left w:w="28" w:type="dxa"/>
              <w:bottom w:w="28" w:type="dxa"/>
              <w:right w:w="28" w:type="dxa"/>
            </w:tcMar>
            <w:vAlign w:val="center"/>
          </w:tcPr>
          <w:p w14:paraId="6645122D">
            <w:pPr>
              <w:widowControl/>
              <w:adjustRightInd/>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rPr>
              <w:t>3</w:t>
            </w:r>
          </w:p>
        </w:tc>
        <w:tc>
          <w:tcPr>
            <w:tcW w:w="292" w:type="pct"/>
            <w:vMerge w:val="continue"/>
            <w:shd w:val="clear" w:color="auto" w:fill="auto"/>
            <w:tcMar>
              <w:top w:w="28" w:type="dxa"/>
              <w:left w:w="28" w:type="dxa"/>
              <w:bottom w:w="28" w:type="dxa"/>
              <w:right w:w="28" w:type="dxa"/>
            </w:tcMar>
            <w:vAlign w:val="center"/>
          </w:tcPr>
          <w:p w14:paraId="44A5D2A7">
            <w:pPr>
              <w:widowControl/>
              <w:adjustRightInd/>
              <w:jc w:val="center"/>
              <w:rPr>
                <w:rFonts w:hint="eastAsia" w:ascii="宋体" w:hAnsi="宋体" w:cs="宋体"/>
                <w:color w:val="auto"/>
                <w:kern w:val="0"/>
                <w:sz w:val="21"/>
                <w:szCs w:val="21"/>
                <w:highlight w:val="none"/>
              </w:rPr>
            </w:pPr>
          </w:p>
        </w:tc>
        <w:tc>
          <w:tcPr>
            <w:tcW w:w="565" w:type="pct"/>
            <w:shd w:val="clear" w:color="auto" w:fill="auto"/>
            <w:tcMar>
              <w:top w:w="28" w:type="dxa"/>
              <w:left w:w="28" w:type="dxa"/>
              <w:bottom w:w="28" w:type="dxa"/>
              <w:right w:w="28" w:type="dxa"/>
            </w:tcMar>
            <w:vAlign w:val="center"/>
          </w:tcPr>
          <w:p w14:paraId="1035F59A">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检测报告</w:t>
            </w:r>
          </w:p>
        </w:tc>
        <w:tc>
          <w:tcPr>
            <w:tcW w:w="310" w:type="pct"/>
            <w:shd w:val="clear" w:color="auto" w:fill="auto"/>
            <w:tcMar>
              <w:top w:w="28" w:type="dxa"/>
              <w:left w:w="28" w:type="dxa"/>
              <w:bottom w:w="28" w:type="dxa"/>
              <w:right w:w="28" w:type="dxa"/>
            </w:tcMar>
            <w:vAlign w:val="center"/>
          </w:tcPr>
          <w:p w14:paraId="2A0A2EE7">
            <w:pPr>
              <w:widowControl/>
              <w:adjustRightInd/>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10</w:t>
            </w:r>
          </w:p>
        </w:tc>
        <w:tc>
          <w:tcPr>
            <w:tcW w:w="3493" w:type="pct"/>
            <w:shd w:val="clear" w:color="000000" w:fill="FFFFFF"/>
            <w:tcMar>
              <w:top w:w="28" w:type="dxa"/>
              <w:left w:w="28" w:type="dxa"/>
              <w:bottom w:w="28" w:type="dxa"/>
              <w:right w:w="28" w:type="dxa"/>
            </w:tcMar>
            <w:vAlign w:val="center"/>
          </w:tcPr>
          <w:p w14:paraId="34B28365">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对投标产品（采购清单除GYTS04外所有型号）检测报告的技术数据进行</w:t>
            </w:r>
            <w:r>
              <w:rPr>
                <w:rFonts w:hint="eastAsia" w:ascii="宋体" w:hAnsi="宋体" w:eastAsia="宋体" w:cs="宋体"/>
                <w:color w:val="auto"/>
                <w:kern w:val="0"/>
                <w:sz w:val="21"/>
                <w:szCs w:val="21"/>
                <w:highlight w:val="none"/>
                <w:lang w:val="en-US" w:eastAsia="zh-CN"/>
              </w:rPr>
              <w:t>评审</w:t>
            </w:r>
            <w:r>
              <w:rPr>
                <w:rFonts w:hint="eastAsia" w:ascii="宋体" w:hAnsi="宋体" w:eastAsia="宋体" w:cs="宋体"/>
                <w:color w:val="auto"/>
                <w:kern w:val="0"/>
                <w:sz w:val="21"/>
                <w:szCs w:val="21"/>
                <w:highlight w:val="none"/>
              </w:rPr>
              <w:t>：</w:t>
            </w:r>
          </w:p>
          <w:p w14:paraId="7A683EBB">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（1）根据投标方所投产品的衰减系数</w:t>
            </w:r>
            <w:r>
              <w:rPr>
                <w:rFonts w:hint="eastAsia" w:ascii="宋体" w:hAnsi="宋体" w:eastAsia="宋体" w:cs="宋体"/>
                <w:color w:val="auto"/>
                <w:kern w:val="0"/>
                <w:sz w:val="21"/>
                <w:szCs w:val="21"/>
                <w:highlight w:val="none"/>
                <w:lang w:val="en-US" w:eastAsia="zh-CN"/>
              </w:rPr>
              <w:t>或衰减特性</w:t>
            </w:r>
            <w:r>
              <w:rPr>
                <w:rFonts w:hint="eastAsia" w:ascii="宋体" w:hAnsi="宋体" w:eastAsia="宋体" w:cs="宋体"/>
                <w:color w:val="auto"/>
                <w:kern w:val="0"/>
                <w:sz w:val="21"/>
                <w:szCs w:val="21"/>
                <w:highlight w:val="none"/>
              </w:rPr>
              <w:t>、宏弯损耗(针对蝶形引入光缆检测报告）、衰减不均匀性</w:t>
            </w:r>
            <w:r>
              <w:rPr>
                <w:rFonts w:hint="eastAsia" w:ascii="宋体" w:hAnsi="宋体" w:eastAsia="宋体" w:cs="宋体"/>
                <w:color w:val="auto"/>
                <w:kern w:val="0"/>
                <w:sz w:val="21"/>
                <w:szCs w:val="21"/>
                <w:highlight w:val="none"/>
                <w:lang w:val="en-US" w:eastAsia="zh-CN"/>
              </w:rPr>
              <w:t>或不连续性</w:t>
            </w:r>
            <w:r>
              <w:rPr>
                <w:rFonts w:hint="eastAsia" w:ascii="宋体" w:hAnsi="宋体" w:eastAsia="宋体" w:cs="宋体"/>
                <w:color w:val="auto"/>
                <w:kern w:val="0"/>
                <w:sz w:val="21"/>
                <w:szCs w:val="21"/>
                <w:highlight w:val="none"/>
              </w:rPr>
              <w:t>、色散系数检测结果进行</w:t>
            </w:r>
            <w:r>
              <w:rPr>
                <w:rFonts w:hint="eastAsia" w:ascii="宋体" w:hAnsi="宋体" w:eastAsia="宋体" w:cs="宋体"/>
                <w:color w:val="auto"/>
                <w:kern w:val="0"/>
                <w:sz w:val="21"/>
                <w:szCs w:val="21"/>
                <w:highlight w:val="none"/>
                <w:lang w:val="en-US" w:eastAsia="zh-CN"/>
              </w:rPr>
              <w:t>评审，最高得</w:t>
            </w:r>
            <w:r>
              <w:rPr>
                <w:rFonts w:hint="eastAsia" w:ascii="宋体" w:hAnsi="宋体" w:eastAsia="宋体" w:cs="宋体"/>
                <w:color w:val="auto"/>
                <w:kern w:val="0"/>
                <w:sz w:val="21"/>
                <w:szCs w:val="21"/>
                <w:highlight w:val="none"/>
              </w:rPr>
              <w:t>4分；</w:t>
            </w:r>
          </w:p>
          <w:p w14:paraId="0C7CD849">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（2）根据投标方所投产品的压扁时、扭转时、曲挠时检测结果进行</w:t>
            </w:r>
            <w:r>
              <w:rPr>
                <w:rFonts w:hint="eastAsia" w:ascii="宋体" w:hAnsi="宋体" w:eastAsia="宋体" w:cs="宋体"/>
                <w:color w:val="auto"/>
                <w:kern w:val="0"/>
                <w:sz w:val="21"/>
                <w:szCs w:val="21"/>
                <w:highlight w:val="none"/>
                <w:lang w:val="en-US" w:eastAsia="zh-CN"/>
              </w:rPr>
              <w:t>评审，最高得</w:t>
            </w:r>
            <w:r>
              <w:rPr>
                <w:rFonts w:hint="eastAsia" w:ascii="宋体" w:hAnsi="宋体" w:eastAsia="宋体" w:cs="宋体"/>
                <w:color w:val="auto"/>
                <w:kern w:val="0"/>
                <w:sz w:val="21"/>
                <w:szCs w:val="21"/>
                <w:highlight w:val="none"/>
              </w:rPr>
              <w:t>3分；</w:t>
            </w:r>
          </w:p>
          <w:p w14:paraId="1276427D">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（3）根据投标方所投产品的模场直径、包层直径、同心度偏差检测结果进行</w:t>
            </w:r>
            <w:r>
              <w:rPr>
                <w:rFonts w:hint="eastAsia" w:ascii="宋体" w:hAnsi="宋体" w:eastAsia="宋体" w:cs="宋体"/>
                <w:color w:val="auto"/>
                <w:kern w:val="0"/>
                <w:sz w:val="21"/>
                <w:szCs w:val="21"/>
                <w:highlight w:val="none"/>
                <w:lang w:val="en-US" w:eastAsia="zh-CN"/>
              </w:rPr>
              <w:t>评审，最高得3</w:t>
            </w:r>
            <w:r>
              <w:rPr>
                <w:rFonts w:hint="eastAsia" w:ascii="宋体" w:hAnsi="宋体" w:eastAsia="宋体" w:cs="宋体"/>
                <w:color w:val="auto"/>
                <w:kern w:val="0"/>
                <w:sz w:val="21"/>
                <w:szCs w:val="21"/>
                <w:highlight w:val="none"/>
              </w:rPr>
              <w:t>分。</w:t>
            </w:r>
          </w:p>
          <w:p w14:paraId="34573D76">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注：</w:t>
            </w:r>
            <w:r>
              <w:rPr>
                <w:rFonts w:hint="eastAsia" w:ascii="宋体" w:hAnsi="宋体" w:eastAsia="宋体" w:cs="宋体"/>
                <w:color w:val="auto"/>
                <w:kern w:val="0"/>
                <w:sz w:val="21"/>
                <w:szCs w:val="21"/>
                <w:highlight w:val="none"/>
              </w:rPr>
              <w:t>投标文件中提供</w:t>
            </w:r>
            <w:r>
              <w:rPr>
                <w:rFonts w:hint="eastAsia" w:ascii="宋体" w:hAnsi="宋体" w:eastAsia="宋体" w:cs="宋体"/>
                <w:color w:val="auto"/>
                <w:kern w:val="0"/>
                <w:sz w:val="21"/>
                <w:szCs w:val="21"/>
                <w:highlight w:val="none"/>
                <w:lang w:val="en-US" w:eastAsia="zh-CN"/>
              </w:rPr>
              <w:t>认证证书对应的配套</w:t>
            </w:r>
            <w:r>
              <w:rPr>
                <w:rFonts w:hint="eastAsia" w:ascii="宋体" w:hAnsi="宋体" w:eastAsia="宋体" w:cs="宋体"/>
                <w:color w:val="auto"/>
                <w:kern w:val="0"/>
                <w:sz w:val="21"/>
                <w:szCs w:val="21"/>
                <w:highlight w:val="none"/>
              </w:rPr>
              <w:t>检测报告复印件加盖公章。</w:t>
            </w:r>
          </w:p>
        </w:tc>
      </w:tr>
      <w:tr w14:paraId="1A92E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tcMar>
              <w:top w:w="28" w:type="dxa"/>
              <w:left w:w="28" w:type="dxa"/>
              <w:bottom w:w="28" w:type="dxa"/>
              <w:right w:w="28" w:type="dxa"/>
            </w:tcMar>
            <w:vAlign w:val="center"/>
          </w:tcPr>
          <w:p w14:paraId="04F23B6D">
            <w:pPr>
              <w:widowControl/>
              <w:adjustRightInd/>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rPr>
              <w:t>4</w:t>
            </w:r>
          </w:p>
        </w:tc>
        <w:tc>
          <w:tcPr>
            <w:tcW w:w="292" w:type="pct"/>
            <w:vMerge w:val="continue"/>
            <w:shd w:val="clear" w:color="auto" w:fill="auto"/>
            <w:tcMar>
              <w:top w:w="28" w:type="dxa"/>
              <w:left w:w="28" w:type="dxa"/>
              <w:bottom w:w="28" w:type="dxa"/>
              <w:right w:w="28" w:type="dxa"/>
            </w:tcMar>
            <w:vAlign w:val="center"/>
          </w:tcPr>
          <w:p w14:paraId="110013B3">
            <w:pPr>
              <w:widowControl/>
              <w:adjustRightInd/>
              <w:jc w:val="center"/>
              <w:rPr>
                <w:rFonts w:hint="eastAsia" w:ascii="宋体" w:hAnsi="宋体" w:cs="宋体"/>
                <w:color w:val="auto"/>
                <w:kern w:val="0"/>
                <w:sz w:val="21"/>
                <w:szCs w:val="21"/>
                <w:highlight w:val="none"/>
              </w:rPr>
            </w:pPr>
          </w:p>
        </w:tc>
        <w:tc>
          <w:tcPr>
            <w:tcW w:w="565" w:type="pct"/>
            <w:shd w:val="clear" w:color="auto" w:fill="auto"/>
            <w:tcMar>
              <w:top w:w="28" w:type="dxa"/>
              <w:left w:w="28" w:type="dxa"/>
              <w:bottom w:w="28" w:type="dxa"/>
              <w:right w:w="28" w:type="dxa"/>
            </w:tcMar>
            <w:vAlign w:val="center"/>
          </w:tcPr>
          <w:p w14:paraId="4B736EBA">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样品</w:t>
            </w:r>
          </w:p>
        </w:tc>
        <w:tc>
          <w:tcPr>
            <w:tcW w:w="310" w:type="pct"/>
            <w:shd w:val="clear" w:color="auto" w:fill="auto"/>
            <w:tcMar>
              <w:top w:w="28" w:type="dxa"/>
              <w:left w:w="28" w:type="dxa"/>
              <w:bottom w:w="28" w:type="dxa"/>
              <w:right w:w="28" w:type="dxa"/>
            </w:tcMar>
            <w:vAlign w:val="center"/>
          </w:tcPr>
          <w:p w14:paraId="71F81075">
            <w:pPr>
              <w:widowControl/>
              <w:adjustRightInd/>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13</w:t>
            </w:r>
          </w:p>
        </w:tc>
        <w:tc>
          <w:tcPr>
            <w:tcW w:w="3493" w:type="pct"/>
            <w:shd w:val="clear" w:color="000000" w:fill="FFFFFF"/>
            <w:tcMar>
              <w:top w:w="28" w:type="dxa"/>
              <w:left w:w="28" w:type="dxa"/>
              <w:bottom w:w="28" w:type="dxa"/>
              <w:right w:w="28" w:type="dxa"/>
            </w:tcMar>
            <w:vAlign w:val="center"/>
          </w:tcPr>
          <w:p w14:paraId="12EB1006">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根据投标人提供的样品，从各规格样品质量、工艺及材质方面进行</w:t>
            </w:r>
            <w:r>
              <w:rPr>
                <w:rFonts w:hint="eastAsia" w:ascii="宋体" w:hAnsi="宋体" w:eastAsia="宋体" w:cs="宋体"/>
                <w:color w:val="auto"/>
                <w:kern w:val="0"/>
                <w:sz w:val="21"/>
                <w:szCs w:val="21"/>
                <w:highlight w:val="none"/>
                <w:lang w:val="en-US" w:eastAsia="zh-CN"/>
              </w:rPr>
              <w:t>评审</w:t>
            </w:r>
            <w:r>
              <w:rPr>
                <w:rFonts w:hint="eastAsia" w:ascii="宋体" w:hAnsi="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eastAsia="zh-CN"/>
              </w:rPr>
              <w:t>GJYXFCH-2B6、GYTS-4B1、GYTS-24B1</w:t>
            </w:r>
            <w:r>
              <w:rPr>
                <w:rFonts w:hint="eastAsia" w:ascii="宋体" w:hAnsi="宋体" w:cs="宋体"/>
                <w:color w:val="auto"/>
                <w:kern w:val="0"/>
                <w:sz w:val="21"/>
                <w:szCs w:val="21"/>
                <w:highlight w:val="none"/>
                <w:lang w:val="en-US" w:eastAsia="zh-CN"/>
              </w:rPr>
              <w:t>各</w:t>
            </w:r>
            <w:r>
              <w:rPr>
                <w:rFonts w:hint="eastAsia" w:ascii="宋体" w:hAnsi="宋体" w:eastAsia="宋体" w:cs="宋体"/>
                <w:color w:val="auto"/>
                <w:kern w:val="0"/>
                <w:sz w:val="21"/>
                <w:szCs w:val="21"/>
                <w:highlight w:val="none"/>
                <w:lang w:val="en-US" w:eastAsia="zh-CN"/>
              </w:rPr>
              <w:t>样品最高得分为</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en-US" w:eastAsia="zh-CN"/>
              </w:rPr>
              <w:t>分</w:t>
            </w:r>
            <w:r>
              <w:rPr>
                <w:rFonts w:hint="eastAsia" w:ascii="宋体" w:hAnsi="宋体" w:cs="宋体"/>
                <w:color w:val="auto"/>
                <w:kern w:val="0"/>
                <w:sz w:val="21"/>
                <w:szCs w:val="21"/>
                <w:highlight w:val="none"/>
                <w:lang w:val="en-US" w:eastAsia="zh-CN"/>
              </w:rPr>
              <w:t>，GYTS-144B1、GYTS04-24B1各</w:t>
            </w:r>
            <w:r>
              <w:rPr>
                <w:rFonts w:hint="eastAsia" w:ascii="宋体" w:hAnsi="宋体" w:eastAsia="宋体" w:cs="宋体"/>
                <w:color w:val="auto"/>
                <w:kern w:val="0"/>
                <w:sz w:val="21"/>
                <w:szCs w:val="21"/>
                <w:highlight w:val="none"/>
                <w:lang w:val="en-US" w:eastAsia="zh-CN"/>
              </w:rPr>
              <w:t>样品最高得分为</w:t>
            </w:r>
            <w:r>
              <w:rPr>
                <w:rFonts w:hint="eastAsia" w:ascii="宋体" w:hAnsi="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en-US" w:eastAsia="zh-CN"/>
              </w:rPr>
              <w:t>分</w:t>
            </w:r>
            <w:r>
              <w:rPr>
                <w:rFonts w:hint="eastAsia" w:ascii="宋体" w:hAnsi="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lang w:val="en-US" w:eastAsia="zh-CN"/>
              </w:rPr>
              <w:t>酌情给分，满分为1</w:t>
            </w: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en-US" w:eastAsia="zh-CN"/>
              </w:rPr>
              <w:t>分；</w:t>
            </w:r>
            <w:r>
              <w:rPr>
                <w:rFonts w:hint="eastAsia" w:ascii="宋体" w:hAnsi="宋体" w:eastAsia="宋体" w:cs="宋体"/>
                <w:color w:val="auto"/>
                <w:kern w:val="0"/>
                <w:sz w:val="21"/>
                <w:szCs w:val="21"/>
                <w:highlight w:val="none"/>
              </w:rPr>
              <w:t>样品未提供或提供不齐全的本评分项得分均为0分。</w:t>
            </w:r>
          </w:p>
        </w:tc>
      </w:tr>
      <w:tr w14:paraId="3973F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tcMar>
              <w:top w:w="28" w:type="dxa"/>
              <w:left w:w="28" w:type="dxa"/>
              <w:bottom w:w="28" w:type="dxa"/>
              <w:right w:w="28" w:type="dxa"/>
            </w:tcMar>
            <w:vAlign w:val="center"/>
          </w:tcPr>
          <w:p w14:paraId="5CEAE98E">
            <w:pPr>
              <w:widowControl/>
              <w:adjustRightInd/>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rPr>
              <w:t>5</w:t>
            </w:r>
          </w:p>
        </w:tc>
        <w:tc>
          <w:tcPr>
            <w:tcW w:w="292" w:type="pct"/>
            <w:vMerge w:val="continue"/>
            <w:shd w:val="clear" w:color="auto" w:fill="auto"/>
            <w:tcMar>
              <w:top w:w="28" w:type="dxa"/>
              <w:left w:w="28" w:type="dxa"/>
              <w:bottom w:w="28" w:type="dxa"/>
              <w:right w:w="28" w:type="dxa"/>
            </w:tcMar>
            <w:vAlign w:val="center"/>
          </w:tcPr>
          <w:p w14:paraId="1A8E8D4D">
            <w:pPr>
              <w:widowControl/>
              <w:adjustRightInd/>
              <w:jc w:val="center"/>
              <w:rPr>
                <w:rFonts w:hint="eastAsia" w:ascii="宋体" w:hAnsi="宋体" w:cs="宋体"/>
                <w:color w:val="auto"/>
                <w:kern w:val="0"/>
                <w:sz w:val="21"/>
                <w:szCs w:val="21"/>
                <w:highlight w:val="none"/>
              </w:rPr>
            </w:pPr>
          </w:p>
        </w:tc>
        <w:tc>
          <w:tcPr>
            <w:tcW w:w="565" w:type="pct"/>
            <w:shd w:val="clear" w:color="auto" w:fill="auto"/>
            <w:tcMar>
              <w:top w:w="28" w:type="dxa"/>
              <w:left w:w="28" w:type="dxa"/>
              <w:bottom w:w="28" w:type="dxa"/>
              <w:right w:w="28" w:type="dxa"/>
            </w:tcMar>
            <w:vAlign w:val="center"/>
          </w:tcPr>
          <w:p w14:paraId="2B7DB47F">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产品质量保障措施</w:t>
            </w:r>
          </w:p>
        </w:tc>
        <w:tc>
          <w:tcPr>
            <w:tcW w:w="310" w:type="pct"/>
            <w:shd w:val="clear" w:color="auto" w:fill="auto"/>
            <w:tcMar>
              <w:top w:w="28" w:type="dxa"/>
              <w:left w:w="28" w:type="dxa"/>
              <w:bottom w:w="28" w:type="dxa"/>
              <w:right w:w="28" w:type="dxa"/>
            </w:tcMar>
            <w:vAlign w:val="center"/>
          </w:tcPr>
          <w:p w14:paraId="72C42D61">
            <w:pPr>
              <w:widowControl/>
              <w:adjustRightInd/>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3493" w:type="pct"/>
            <w:shd w:val="clear" w:color="000000" w:fill="FFFFFF"/>
            <w:tcMar>
              <w:top w:w="28" w:type="dxa"/>
              <w:left w:w="28" w:type="dxa"/>
              <w:bottom w:w="28" w:type="dxa"/>
              <w:right w:w="28" w:type="dxa"/>
            </w:tcMar>
            <w:vAlign w:val="center"/>
          </w:tcPr>
          <w:p w14:paraId="072E27DA">
            <w:pPr>
              <w:widowControl/>
              <w:adjustRightInd/>
              <w:spacing w:line="36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根据投标人提供的针对本项目产品的质量保证措施（投标方需在投标文件中附上生产设备的相应图片及设备介绍，同时提供产品生产流程图及品控措施），根据措施的全面性、合理性、可行性进行</w:t>
            </w:r>
            <w:r>
              <w:rPr>
                <w:rFonts w:hint="eastAsia" w:ascii="宋体" w:hAnsi="宋体" w:eastAsia="宋体" w:cs="宋体"/>
                <w:color w:val="auto"/>
                <w:kern w:val="0"/>
                <w:sz w:val="21"/>
                <w:szCs w:val="21"/>
                <w:highlight w:val="none"/>
                <w:lang w:val="en-US" w:eastAsia="zh-CN"/>
              </w:rPr>
              <w:t>评审</w:t>
            </w:r>
            <w:r>
              <w:rPr>
                <w:rFonts w:hint="eastAsia" w:ascii="宋体" w:hAnsi="宋体" w:eastAsia="宋体" w:cs="宋体"/>
                <w:color w:val="auto"/>
                <w:kern w:val="0"/>
                <w:sz w:val="21"/>
                <w:szCs w:val="21"/>
                <w:highlight w:val="none"/>
                <w:lang w:eastAsia="zh-CN"/>
              </w:rPr>
              <w:t>。</w:t>
            </w:r>
          </w:p>
          <w:p w14:paraId="5E6FE9F3">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内容全面、合理可行的得4-2.1分；</w:t>
            </w:r>
            <w:r>
              <w:rPr>
                <w:rFonts w:hint="eastAsia" w:ascii="宋体" w:hAnsi="宋体"/>
                <w:color w:val="auto"/>
                <w:highlight w:val="none"/>
              </w:rPr>
              <w:t>内容基本涵盖</w:t>
            </w:r>
            <w:r>
              <w:rPr>
                <w:rFonts w:hint="eastAsia" w:ascii="宋体" w:hAnsi="宋体" w:eastAsia="宋体" w:cs="宋体"/>
                <w:color w:val="auto"/>
                <w:kern w:val="0"/>
                <w:sz w:val="21"/>
                <w:szCs w:val="21"/>
                <w:highlight w:val="none"/>
                <w:lang w:val="en-US" w:eastAsia="zh-CN"/>
              </w:rPr>
              <w:t>、相对合理可行的得2-1.1分；</w:t>
            </w:r>
            <w:r>
              <w:rPr>
                <w:rFonts w:hint="eastAsia" w:ascii="宋体" w:hAnsi="宋体"/>
                <w:color w:val="auto"/>
                <w:highlight w:val="none"/>
              </w:rPr>
              <w:t>内容</w:t>
            </w:r>
            <w:r>
              <w:rPr>
                <w:rFonts w:hint="eastAsia" w:ascii="宋体" w:hAnsi="宋体" w:eastAsia="宋体" w:cs="宋体"/>
                <w:color w:val="auto"/>
                <w:kern w:val="0"/>
                <w:sz w:val="21"/>
                <w:szCs w:val="21"/>
                <w:highlight w:val="none"/>
                <w:lang w:val="en-US" w:eastAsia="zh-CN"/>
              </w:rPr>
              <w:t>、合理可行性</w:t>
            </w:r>
            <w:r>
              <w:rPr>
                <w:rFonts w:hint="eastAsia" w:ascii="宋体" w:hAnsi="宋体"/>
                <w:color w:val="auto"/>
                <w:highlight w:val="none"/>
                <w:lang w:val="en-US" w:eastAsia="zh-CN"/>
              </w:rPr>
              <w:t>欠缺</w:t>
            </w:r>
            <w:r>
              <w:rPr>
                <w:rFonts w:hint="eastAsia" w:ascii="宋体" w:hAnsi="宋体" w:eastAsia="宋体" w:cs="宋体"/>
                <w:color w:val="auto"/>
                <w:kern w:val="0"/>
                <w:sz w:val="21"/>
                <w:szCs w:val="21"/>
                <w:highlight w:val="none"/>
                <w:lang w:val="en-US" w:eastAsia="zh-CN"/>
              </w:rPr>
              <w:t>的得0-1分；未提供不得分。</w:t>
            </w:r>
          </w:p>
        </w:tc>
      </w:tr>
      <w:tr w14:paraId="4776B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tcMar>
              <w:top w:w="28" w:type="dxa"/>
              <w:left w:w="28" w:type="dxa"/>
              <w:bottom w:w="28" w:type="dxa"/>
              <w:right w:w="28" w:type="dxa"/>
            </w:tcMar>
            <w:vAlign w:val="center"/>
          </w:tcPr>
          <w:p w14:paraId="103C2CBE">
            <w:pPr>
              <w:widowControl/>
              <w:adjustRightInd/>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rPr>
              <w:t>6</w:t>
            </w:r>
          </w:p>
        </w:tc>
        <w:tc>
          <w:tcPr>
            <w:tcW w:w="292" w:type="pct"/>
            <w:vMerge w:val="continue"/>
            <w:shd w:val="clear" w:color="auto" w:fill="auto"/>
            <w:tcMar>
              <w:top w:w="28" w:type="dxa"/>
              <w:left w:w="28" w:type="dxa"/>
              <w:bottom w:w="28" w:type="dxa"/>
              <w:right w:w="28" w:type="dxa"/>
            </w:tcMar>
            <w:vAlign w:val="center"/>
          </w:tcPr>
          <w:p w14:paraId="53322174">
            <w:pPr>
              <w:widowControl/>
              <w:adjustRightInd/>
              <w:jc w:val="center"/>
              <w:rPr>
                <w:rFonts w:hint="eastAsia" w:ascii="宋体" w:hAnsi="宋体" w:cs="宋体"/>
                <w:color w:val="auto"/>
                <w:kern w:val="0"/>
                <w:sz w:val="21"/>
                <w:szCs w:val="21"/>
                <w:highlight w:val="none"/>
              </w:rPr>
            </w:pPr>
          </w:p>
        </w:tc>
        <w:tc>
          <w:tcPr>
            <w:tcW w:w="565" w:type="pct"/>
            <w:shd w:val="clear" w:color="auto" w:fill="auto"/>
            <w:tcMar>
              <w:top w:w="28" w:type="dxa"/>
              <w:left w:w="28" w:type="dxa"/>
              <w:bottom w:w="28" w:type="dxa"/>
              <w:right w:w="28" w:type="dxa"/>
            </w:tcMar>
            <w:vAlign w:val="center"/>
          </w:tcPr>
          <w:p w14:paraId="55E32FE8">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供货方案</w:t>
            </w:r>
          </w:p>
        </w:tc>
        <w:tc>
          <w:tcPr>
            <w:tcW w:w="310" w:type="pct"/>
            <w:shd w:val="clear" w:color="auto" w:fill="auto"/>
            <w:tcMar>
              <w:top w:w="28" w:type="dxa"/>
              <w:left w:w="28" w:type="dxa"/>
              <w:bottom w:w="28" w:type="dxa"/>
              <w:right w:w="28" w:type="dxa"/>
            </w:tcMar>
            <w:vAlign w:val="center"/>
          </w:tcPr>
          <w:p w14:paraId="5D1A8385">
            <w:pPr>
              <w:widowControl/>
              <w:adjustRightInd/>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3493" w:type="pct"/>
            <w:shd w:val="clear" w:color="000000" w:fill="FFFFFF"/>
            <w:tcMar>
              <w:top w:w="28" w:type="dxa"/>
              <w:left w:w="28" w:type="dxa"/>
              <w:bottom w:w="28" w:type="dxa"/>
              <w:right w:w="28" w:type="dxa"/>
            </w:tcMar>
            <w:vAlign w:val="center"/>
          </w:tcPr>
          <w:p w14:paraId="3FD48D8A">
            <w:pPr>
              <w:widowControl/>
              <w:adjustRightInd/>
              <w:spacing w:line="36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根据投标人针对本项目所做的供货方案包括供货计划、供货时间保障措施，根据方案的全面性、合理性以及与本项目的适用性进行</w:t>
            </w:r>
            <w:r>
              <w:rPr>
                <w:rFonts w:hint="eastAsia" w:ascii="宋体" w:hAnsi="宋体" w:eastAsia="宋体" w:cs="宋体"/>
                <w:color w:val="auto"/>
                <w:kern w:val="0"/>
                <w:sz w:val="21"/>
                <w:szCs w:val="21"/>
                <w:highlight w:val="none"/>
                <w:lang w:val="en-US" w:eastAsia="zh-CN"/>
              </w:rPr>
              <w:t>评审</w:t>
            </w:r>
            <w:r>
              <w:rPr>
                <w:rFonts w:hint="eastAsia" w:ascii="宋体" w:hAnsi="宋体" w:eastAsia="宋体" w:cs="宋体"/>
                <w:color w:val="auto"/>
                <w:kern w:val="0"/>
                <w:sz w:val="21"/>
                <w:szCs w:val="21"/>
                <w:highlight w:val="none"/>
                <w:lang w:eastAsia="zh-CN"/>
              </w:rPr>
              <w:t>。</w:t>
            </w:r>
          </w:p>
          <w:p w14:paraId="38D83B17">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内容全面、合理、适用的得4-2.1分；</w:t>
            </w:r>
            <w:r>
              <w:rPr>
                <w:rFonts w:hint="eastAsia" w:ascii="宋体" w:hAnsi="宋体"/>
                <w:color w:val="auto"/>
                <w:highlight w:val="none"/>
              </w:rPr>
              <w:t>内容基本涵盖</w:t>
            </w:r>
            <w:r>
              <w:rPr>
                <w:rFonts w:hint="eastAsia" w:ascii="宋体" w:hAnsi="宋体" w:eastAsia="宋体" w:cs="宋体"/>
                <w:color w:val="auto"/>
                <w:kern w:val="0"/>
                <w:sz w:val="21"/>
                <w:szCs w:val="21"/>
                <w:highlight w:val="none"/>
                <w:lang w:val="en-US" w:eastAsia="zh-CN"/>
              </w:rPr>
              <w:t>、相对合理、适用性一般的得2-1.1分；</w:t>
            </w:r>
            <w:r>
              <w:rPr>
                <w:rFonts w:hint="eastAsia" w:ascii="宋体" w:hAnsi="宋体"/>
                <w:color w:val="auto"/>
                <w:highlight w:val="none"/>
              </w:rPr>
              <w:t>内容</w:t>
            </w:r>
            <w:r>
              <w:rPr>
                <w:rFonts w:hint="eastAsia" w:ascii="宋体" w:hAnsi="宋体" w:eastAsia="宋体" w:cs="宋体"/>
                <w:color w:val="auto"/>
                <w:kern w:val="0"/>
                <w:sz w:val="21"/>
                <w:szCs w:val="21"/>
                <w:highlight w:val="none"/>
                <w:lang w:val="en-US" w:eastAsia="zh-CN"/>
              </w:rPr>
              <w:t>、合理性</w:t>
            </w:r>
            <w:r>
              <w:rPr>
                <w:rFonts w:hint="eastAsia" w:ascii="宋体" w:hAnsi="宋体"/>
                <w:color w:val="auto"/>
                <w:highlight w:val="none"/>
                <w:lang w:val="en-US" w:eastAsia="zh-CN"/>
              </w:rPr>
              <w:t>欠缺，适用性不强</w:t>
            </w:r>
            <w:r>
              <w:rPr>
                <w:rFonts w:hint="eastAsia" w:ascii="宋体" w:hAnsi="宋体" w:eastAsia="宋体" w:cs="宋体"/>
                <w:color w:val="auto"/>
                <w:kern w:val="0"/>
                <w:sz w:val="21"/>
                <w:szCs w:val="21"/>
                <w:highlight w:val="none"/>
                <w:lang w:val="en-US" w:eastAsia="zh-CN"/>
              </w:rPr>
              <w:t>的得0-1分；未提供不得分。</w:t>
            </w:r>
          </w:p>
        </w:tc>
      </w:tr>
      <w:tr w14:paraId="42132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tcMar>
              <w:top w:w="28" w:type="dxa"/>
              <w:left w:w="28" w:type="dxa"/>
              <w:bottom w:w="28" w:type="dxa"/>
              <w:right w:w="28" w:type="dxa"/>
            </w:tcMar>
            <w:vAlign w:val="center"/>
          </w:tcPr>
          <w:p w14:paraId="07FB979D">
            <w:pPr>
              <w:widowControl/>
              <w:adjustRightInd/>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7</w:t>
            </w:r>
          </w:p>
        </w:tc>
        <w:tc>
          <w:tcPr>
            <w:tcW w:w="292" w:type="pct"/>
            <w:vMerge w:val="continue"/>
            <w:shd w:val="clear" w:color="auto" w:fill="auto"/>
            <w:tcMar>
              <w:top w:w="28" w:type="dxa"/>
              <w:left w:w="28" w:type="dxa"/>
              <w:bottom w:w="28" w:type="dxa"/>
              <w:right w:w="28" w:type="dxa"/>
            </w:tcMar>
            <w:vAlign w:val="center"/>
          </w:tcPr>
          <w:p w14:paraId="21877FE9">
            <w:pPr>
              <w:widowControl/>
              <w:adjustRightInd/>
              <w:jc w:val="center"/>
              <w:rPr>
                <w:rFonts w:hint="eastAsia" w:ascii="宋体" w:hAnsi="宋体" w:cs="宋体"/>
                <w:color w:val="auto"/>
                <w:kern w:val="0"/>
                <w:sz w:val="21"/>
                <w:szCs w:val="21"/>
                <w:highlight w:val="none"/>
              </w:rPr>
            </w:pPr>
          </w:p>
        </w:tc>
        <w:tc>
          <w:tcPr>
            <w:tcW w:w="565" w:type="pct"/>
            <w:shd w:val="clear" w:color="auto" w:fill="auto"/>
            <w:tcMar>
              <w:top w:w="28" w:type="dxa"/>
              <w:left w:w="28" w:type="dxa"/>
              <w:bottom w:w="28" w:type="dxa"/>
              <w:right w:w="28" w:type="dxa"/>
            </w:tcMar>
            <w:vAlign w:val="center"/>
          </w:tcPr>
          <w:p w14:paraId="63C0A312">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验收方案</w:t>
            </w:r>
          </w:p>
        </w:tc>
        <w:tc>
          <w:tcPr>
            <w:tcW w:w="310" w:type="pct"/>
            <w:shd w:val="clear" w:color="auto" w:fill="auto"/>
            <w:tcMar>
              <w:top w:w="28" w:type="dxa"/>
              <w:left w:w="28" w:type="dxa"/>
              <w:bottom w:w="28" w:type="dxa"/>
              <w:right w:w="28" w:type="dxa"/>
            </w:tcMar>
            <w:vAlign w:val="center"/>
          </w:tcPr>
          <w:p w14:paraId="37615565">
            <w:pPr>
              <w:widowControl/>
              <w:adjustRightInd/>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3493" w:type="pct"/>
            <w:shd w:val="clear" w:color="000000" w:fill="FFFFFF"/>
            <w:tcMar>
              <w:top w:w="28" w:type="dxa"/>
              <w:left w:w="28" w:type="dxa"/>
              <w:bottom w:w="28" w:type="dxa"/>
              <w:right w:w="28" w:type="dxa"/>
            </w:tcMar>
            <w:vAlign w:val="center"/>
          </w:tcPr>
          <w:p w14:paraId="6DE5B993">
            <w:pPr>
              <w:widowControl/>
              <w:adjustRightInd/>
              <w:spacing w:line="36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根据投标人针对本项目所做的验收方案包括但不限于配合采购人验收方案、对验收不合格产品的处理措施、以及验收完毕配合采购人入库方案等，根据方案的全面性、合理性</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与本项目的适用性进行</w:t>
            </w:r>
            <w:r>
              <w:rPr>
                <w:rFonts w:hint="eastAsia" w:ascii="宋体" w:hAnsi="宋体" w:eastAsia="宋体" w:cs="宋体"/>
                <w:color w:val="auto"/>
                <w:kern w:val="0"/>
                <w:sz w:val="21"/>
                <w:szCs w:val="21"/>
                <w:highlight w:val="none"/>
                <w:lang w:val="en-US" w:eastAsia="zh-CN"/>
              </w:rPr>
              <w:t>评审</w:t>
            </w:r>
            <w:r>
              <w:rPr>
                <w:rFonts w:hint="eastAsia" w:ascii="宋体" w:hAnsi="宋体" w:eastAsia="宋体" w:cs="宋体"/>
                <w:color w:val="auto"/>
                <w:kern w:val="0"/>
                <w:sz w:val="21"/>
                <w:szCs w:val="21"/>
                <w:highlight w:val="none"/>
                <w:lang w:eastAsia="zh-CN"/>
              </w:rPr>
              <w:t>。</w:t>
            </w:r>
          </w:p>
          <w:p w14:paraId="0EA57454">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内容全面、合理、适用的得4-2.1分；</w:t>
            </w:r>
            <w:r>
              <w:rPr>
                <w:rFonts w:hint="eastAsia" w:ascii="宋体" w:hAnsi="宋体"/>
                <w:color w:val="auto"/>
                <w:highlight w:val="none"/>
              </w:rPr>
              <w:t>内容基本涵盖</w:t>
            </w:r>
            <w:r>
              <w:rPr>
                <w:rFonts w:hint="eastAsia" w:ascii="宋体" w:hAnsi="宋体" w:eastAsia="宋体" w:cs="宋体"/>
                <w:color w:val="auto"/>
                <w:kern w:val="0"/>
                <w:sz w:val="21"/>
                <w:szCs w:val="21"/>
                <w:highlight w:val="none"/>
                <w:lang w:val="en-US" w:eastAsia="zh-CN"/>
              </w:rPr>
              <w:t>、相对合理、适用性一般的得2-1.1分；</w:t>
            </w:r>
            <w:r>
              <w:rPr>
                <w:rFonts w:hint="eastAsia" w:ascii="宋体" w:hAnsi="宋体"/>
                <w:color w:val="auto"/>
                <w:highlight w:val="none"/>
              </w:rPr>
              <w:t>内容</w:t>
            </w:r>
            <w:r>
              <w:rPr>
                <w:rFonts w:hint="eastAsia" w:ascii="宋体" w:hAnsi="宋体" w:eastAsia="宋体" w:cs="宋体"/>
                <w:color w:val="auto"/>
                <w:kern w:val="0"/>
                <w:sz w:val="21"/>
                <w:szCs w:val="21"/>
                <w:highlight w:val="none"/>
                <w:lang w:val="en-US" w:eastAsia="zh-CN"/>
              </w:rPr>
              <w:t>、合理性</w:t>
            </w:r>
            <w:r>
              <w:rPr>
                <w:rFonts w:hint="eastAsia" w:ascii="宋体" w:hAnsi="宋体"/>
                <w:color w:val="auto"/>
                <w:highlight w:val="none"/>
                <w:lang w:val="en-US" w:eastAsia="zh-CN"/>
              </w:rPr>
              <w:t>欠缺，适用性不强</w:t>
            </w:r>
            <w:r>
              <w:rPr>
                <w:rFonts w:hint="eastAsia" w:ascii="宋体" w:hAnsi="宋体" w:eastAsia="宋体" w:cs="宋体"/>
                <w:color w:val="auto"/>
                <w:kern w:val="0"/>
                <w:sz w:val="21"/>
                <w:szCs w:val="21"/>
                <w:highlight w:val="none"/>
                <w:lang w:val="en-US" w:eastAsia="zh-CN"/>
              </w:rPr>
              <w:t>的得0-1分；未提供不得分。</w:t>
            </w:r>
          </w:p>
        </w:tc>
      </w:tr>
      <w:tr w14:paraId="07131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vMerge w:val="restart"/>
            <w:shd w:val="clear" w:color="auto" w:fill="auto"/>
            <w:tcMar>
              <w:top w:w="28" w:type="dxa"/>
              <w:left w:w="28" w:type="dxa"/>
              <w:bottom w:w="28" w:type="dxa"/>
              <w:right w:w="28" w:type="dxa"/>
            </w:tcMar>
            <w:vAlign w:val="center"/>
          </w:tcPr>
          <w:p w14:paraId="7A95783D">
            <w:pPr>
              <w:widowControl/>
              <w:adjustRightInd/>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8</w:t>
            </w:r>
          </w:p>
        </w:tc>
        <w:tc>
          <w:tcPr>
            <w:tcW w:w="292" w:type="pct"/>
            <w:vMerge w:val="continue"/>
            <w:tcMar>
              <w:top w:w="28" w:type="dxa"/>
              <w:left w:w="28" w:type="dxa"/>
              <w:bottom w:w="28" w:type="dxa"/>
              <w:right w:w="28" w:type="dxa"/>
            </w:tcMar>
            <w:vAlign w:val="center"/>
          </w:tcPr>
          <w:p w14:paraId="5332C74E">
            <w:pPr>
              <w:widowControl/>
              <w:adjustRightInd/>
              <w:jc w:val="left"/>
              <w:rPr>
                <w:rFonts w:hint="eastAsia" w:ascii="宋体" w:hAnsi="宋体" w:cs="宋体"/>
                <w:color w:val="auto"/>
                <w:kern w:val="0"/>
                <w:sz w:val="21"/>
                <w:szCs w:val="21"/>
                <w:highlight w:val="none"/>
              </w:rPr>
            </w:pPr>
          </w:p>
        </w:tc>
        <w:tc>
          <w:tcPr>
            <w:tcW w:w="565" w:type="pct"/>
            <w:vMerge w:val="restart"/>
            <w:tcMar>
              <w:top w:w="28" w:type="dxa"/>
              <w:left w:w="28" w:type="dxa"/>
              <w:bottom w:w="28" w:type="dxa"/>
              <w:right w:w="28" w:type="dxa"/>
            </w:tcMar>
            <w:vAlign w:val="center"/>
          </w:tcPr>
          <w:p w14:paraId="5E14D194">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售后服务</w:t>
            </w:r>
          </w:p>
        </w:tc>
        <w:tc>
          <w:tcPr>
            <w:tcW w:w="310" w:type="pct"/>
            <w:shd w:val="clear" w:color="auto" w:fill="auto"/>
            <w:tcMar>
              <w:top w:w="28" w:type="dxa"/>
              <w:left w:w="28" w:type="dxa"/>
              <w:bottom w:w="28" w:type="dxa"/>
              <w:right w:w="28" w:type="dxa"/>
            </w:tcMar>
            <w:vAlign w:val="center"/>
          </w:tcPr>
          <w:p w14:paraId="5FB8F73A">
            <w:pPr>
              <w:widowControl/>
              <w:adjustRightInd/>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w:t>
            </w:r>
          </w:p>
        </w:tc>
        <w:tc>
          <w:tcPr>
            <w:tcW w:w="3493" w:type="pct"/>
            <w:shd w:val="clear" w:color="000000" w:fill="FFFFFF"/>
            <w:tcMar>
              <w:top w:w="28" w:type="dxa"/>
              <w:left w:w="28" w:type="dxa"/>
              <w:bottom w:w="28" w:type="dxa"/>
              <w:right w:w="28" w:type="dxa"/>
            </w:tcMar>
            <w:vAlign w:val="center"/>
          </w:tcPr>
          <w:p w14:paraId="5DDE457C">
            <w:pPr>
              <w:widowControl/>
              <w:numPr>
                <w:ilvl w:val="0"/>
                <w:numId w:val="2"/>
              </w:numPr>
              <w:adjustRightInd/>
              <w:spacing w:line="36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投标人提供的产品质保期满足招标文件要求的不得分，所有产品每增加1年加1分，满分3分</w:t>
            </w:r>
            <w:r>
              <w:rPr>
                <w:rFonts w:hint="eastAsia" w:ascii="宋体" w:hAnsi="宋体" w:eastAsia="宋体" w:cs="宋体"/>
                <w:color w:val="auto"/>
                <w:kern w:val="0"/>
                <w:sz w:val="21"/>
                <w:szCs w:val="21"/>
                <w:highlight w:val="none"/>
                <w:lang w:eastAsia="zh-CN"/>
              </w:rPr>
              <w:t>。</w:t>
            </w:r>
          </w:p>
          <w:p w14:paraId="447F8DFA">
            <w:pPr>
              <w:widowControl/>
              <w:numPr>
                <w:ilvl w:val="0"/>
                <w:numId w:val="0"/>
              </w:numPr>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注：</w:t>
            </w:r>
            <w:r>
              <w:rPr>
                <w:rFonts w:hint="eastAsia" w:ascii="宋体" w:hAnsi="宋体" w:eastAsia="宋体" w:cs="宋体"/>
                <w:color w:val="auto"/>
                <w:kern w:val="0"/>
                <w:sz w:val="21"/>
                <w:szCs w:val="21"/>
                <w:highlight w:val="none"/>
              </w:rPr>
              <w:t>投标文件内提供承诺书，格式自拟</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未提供承诺书不得分。</w:t>
            </w:r>
          </w:p>
        </w:tc>
      </w:tr>
      <w:tr w14:paraId="74FA4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vMerge w:val="continue"/>
            <w:shd w:val="clear" w:color="auto" w:fill="auto"/>
            <w:tcMar>
              <w:top w:w="28" w:type="dxa"/>
              <w:left w:w="28" w:type="dxa"/>
              <w:bottom w:w="28" w:type="dxa"/>
              <w:right w:w="28" w:type="dxa"/>
            </w:tcMar>
            <w:vAlign w:val="center"/>
          </w:tcPr>
          <w:p w14:paraId="17F347E2">
            <w:pPr>
              <w:widowControl/>
              <w:adjustRightInd/>
              <w:jc w:val="center"/>
              <w:rPr>
                <w:rFonts w:hint="eastAsia" w:ascii="宋体" w:hAnsi="宋体" w:cs="宋体"/>
                <w:color w:val="auto"/>
                <w:kern w:val="0"/>
                <w:sz w:val="21"/>
                <w:szCs w:val="21"/>
                <w:highlight w:val="none"/>
                <w:lang w:val="en-US" w:eastAsia="zh-CN"/>
              </w:rPr>
            </w:pPr>
          </w:p>
        </w:tc>
        <w:tc>
          <w:tcPr>
            <w:tcW w:w="292" w:type="pct"/>
            <w:vMerge w:val="continue"/>
            <w:tcMar>
              <w:top w:w="28" w:type="dxa"/>
              <w:left w:w="28" w:type="dxa"/>
              <w:bottom w:w="28" w:type="dxa"/>
              <w:right w:w="28" w:type="dxa"/>
            </w:tcMar>
            <w:vAlign w:val="center"/>
          </w:tcPr>
          <w:p w14:paraId="5DC09F1E">
            <w:pPr>
              <w:widowControl/>
              <w:adjustRightInd/>
              <w:jc w:val="left"/>
              <w:rPr>
                <w:rFonts w:hint="eastAsia" w:ascii="宋体" w:hAnsi="宋体" w:cs="宋体"/>
                <w:color w:val="auto"/>
                <w:kern w:val="0"/>
                <w:sz w:val="21"/>
                <w:szCs w:val="21"/>
                <w:highlight w:val="none"/>
              </w:rPr>
            </w:pPr>
          </w:p>
        </w:tc>
        <w:tc>
          <w:tcPr>
            <w:tcW w:w="565" w:type="pct"/>
            <w:vMerge w:val="continue"/>
            <w:tcMar>
              <w:top w:w="28" w:type="dxa"/>
              <w:left w:w="28" w:type="dxa"/>
              <w:bottom w:w="28" w:type="dxa"/>
              <w:right w:w="28" w:type="dxa"/>
            </w:tcMar>
            <w:vAlign w:val="center"/>
          </w:tcPr>
          <w:p w14:paraId="74026AA8">
            <w:pPr>
              <w:widowControl/>
              <w:adjustRightInd/>
              <w:jc w:val="center"/>
              <w:rPr>
                <w:rFonts w:hint="eastAsia" w:ascii="宋体" w:hAnsi="宋体" w:eastAsia="宋体" w:cs="宋体"/>
                <w:color w:val="auto"/>
                <w:kern w:val="0"/>
                <w:sz w:val="21"/>
                <w:szCs w:val="21"/>
                <w:highlight w:val="none"/>
              </w:rPr>
            </w:pPr>
          </w:p>
        </w:tc>
        <w:tc>
          <w:tcPr>
            <w:tcW w:w="310" w:type="pct"/>
            <w:shd w:val="clear" w:color="auto" w:fill="auto"/>
            <w:tcMar>
              <w:top w:w="28" w:type="dxa"/>
              <w:left w:w="28" w:type="dxa"/>
              <w:bottom w:w="28" w:type="dxa"/>
              <w:right w:w="28" w:type="dxa"/>
            </w:tcMar>
            <w:vAlign w:val="center"/>
          </w:tcPr>
          <w:p w14:paraId="25AFD448">
            <w:pPr>
              <w:widowControl/>
              <w:adjustRightInd/>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3493" w:type="pct"/>
            <w:shd w:val="clear" w:color="000000" w:fill="FFFFFF"/>
            <w:tcMar>
              <w:top w:w="28" w:type="dxa"/>
              <w:left w:w="28" w:type="dxa"/>
              <w:bottom w:w="28" w:type="dxa"/>
              <w:right w:w="28" w:type="dxa"/>
            </w:tcMar>
            <w:vAlign w:val="center"/>
          </w:tcPr>
          <w:p w14:paraId="49C685F4">
            <w:pPr>
              <w:widowControl/>
              <w:adjustRightInd/>
              <w:spacing w:line="36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（2）售后服务方案</w:t>
            </w:r>
          </w:p>
          <w:p w14:paraId="7FC9FF93">
            <w:pPr>
              <w:widowControl/>
              <w:adjustRightInd/>
              <w:spacing w:line="36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投标人在售后服务承诺内容中关于售后服务实质性内容及售后服务方案、退换货方案的合理性、全面性、完整性，技术服务队伍等内容进行</w:t>
            </w:r>
            <w:r>
              <w:rPr>
                <w:rFonts w:hint="eastAsia" w:ascii="宋体" w:hAnsi="宋体" w:eastAsia="宋体" w:cs="宋体"/>
                <w:color w:val="auto"/>
                <w:kern w:val="0"/>
                <w:sz w:val="21"/>
                <w:szCs w:val="21"/>
                <w:highlight w:val="none"/>
                <w:lang w:val="en-US" w:eastAsia="zh-CN"/>
              </w:rPr>
              <w:t>评审</w:t>
            </w:r>
            <w:r>
              <w:rPr>
                <w:rFonts w:hint="eastAsia" w:ascii="宋体" w:hAnsi="宋体" w:eastAsia="宋体" w:cs="宋体"/>
                <w:color w:val="auto"/>
                <w:kern w:val="0"/>
                <w:sz w:val="21"/>
                <w:szCs w:val="21"/>
                <w:highlight w:val="none"/>
                <w:lang w:eastAsia="zh-CN"/>
              </w:rPr>
              <w:t>。</w:t>
            </w:r>
          </w:p>
          <w:p w14:paraId="6443DFBE">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内容全面完整、合理的、</w:t>
            </w:r>
            <w:r>
              <w:rPr>
                <w:rFonts w:hint="eastAsia" w:ascii="宋体" w:hAnsi="宋体" w:eastAsia="宋体" w:cs="宋体"/>
                <w:color w:val="auto"/>
                <w:kern w:val="0"/>
                <w:sz w:val="21"/>
                <w:szCs w:val="21"/>
                <w:highlight w:val="none"/>
              </w:rPr>
              <w:t>技术服务队伍</w:t>
            </w:r>
            <w:r>
              <w:rPr>
                <w:rFonts w:hint="eastAsia" w:ascii="宋体" w:hAnsi="宋体" w:eastAsia="宋体" w:cs="宋体"/>
                <w:color w:val="auto"/>
                <w:kern w:val="0"/>
                <w:sz w:val="21"/>
                <w:szCs w:val="21"/>
                <w:highlight w:val="none"/>
                <w:lang w:val="en-US" w:eastAsia="zh-CN"/>
              </w:rPr>
              <w:t>健全稳定的得4-2.1分；</w:t>
            </w:r>
            <w:r>
              <w:rPr>
                <w:rFonts w:hint="eastAsia" w:ascii="宋体" w:hAnsi="宋体"/>
                <w:color w:val="auto"/>
                <w:highlight w:val="none"/>
              </w:rPr>
              <w:t>内容基本涵盖</w:t>
            </w:r>
            <w:r>
              <w:rPr>
                <w:rFonts w:hint="eastAsia" w:ascii="宋体" w:hAnsi="宋体" w:eastAsia="宋体" w:cs="宋体"/>
                <w:color w:val="auto"/>
                <w:kern w:val="0"/>
                <w:sz w:val="21"/>
                <w:szCs w:val="21"/>
                <w:highlight w:val="none"/>
                <w:lang w:val="en-US" w:eastAsia="zh-CN"/>
              </w:rPr>
              <w:t>、相对合理、</w:t>
            </w:r>
            <w:r>
              <w:rPr>
                <w:rFonts w:hint="eastAsia" w:ascii="宋体" w:hAnsi="宋体" w:eastAsia="宋体" w:cs="宋体"/>
                <w:color w:val="auto"/>
                <w:kern w:val="0"/>
                <w:sz w:val="21"/>
                <w:szCs w:val="21"/>
                <w:highlight w:val="none"/>
              </w:rPr>
              <w:t>技术服务队伍</w:t>
            </w:r>
            <w:r>
              <w:rPr>
                <w:rFonts w:hint="eastAsia" w:ascii="宋体" w:hAnsi="宋体" w:eastAsia="宋体" w:cs="宋体"/>
                <w:color w:val="auto"/>
                <w:kern w:val="0"/>
                <w:sz w:val="21"/>
                <w:szCs w:val="21"/>
                <w:highlight w:val="none"/>
                <w:lang w:val="en-US" w:eastAsia="zh-CN"/>
              </w:rPr>
              <w:t>基本满足需求且有一定稳定性的得2-1.1分；</w:t>
            </w:r>
            <w:r>
              <w:rPr>
                <w:rFonts w:hint="eastAsia" w:ascii="宋体" w:hAnsi="宋体"/>
                <w:color w:val="auto"/>
                <w:highlight w:val="none"/>
              </w:rPr>
              <w:t>内容</w:t>
            </w:r>
            <w:r>
              <w:rPr>
                <w:rFonts w:hint="eastAsia" w:ascii="宋体" w:hAnsi="宋体" w:eastAsia="宋体" w:cs="宋体"/>
                <w:color w:val="auto"/>
                <w:kern w:val="0"/>
                <w:sz w:val="21"/>
                <w:szCs w:val="21"/>
                <w:highlight w:val="none"/>
                <w:lang w:val="en-US" w:eastAsia="zh-CN"/>
              </w:rPr>
              <w:t>、合理性</w:t>
            </w:r>
            <w:r>
              <w:rPr>
                <w:rFonts w:hint="eastAsia" w:ascii="宋体" w:hAnsi="宋体"/>
                <w:color w:val="auto"/>
                <w:highlight w:val="none"/>
                <w:lang w:val="en-US" w:eastAsia="zh-CN"/>
              </w:rPr>
              <w:t>欠缺，</w:t>
            </w:r>
            <w:r>
              <w:rPr>
                <w:rFonts w:hint="eastAsia" w:ascii="宋体" w:hAnsi="宋体" w:eastAsia="宋体" w:cs="宋体"/>
                <w:color w:val="auto"/>
                <w:kern w:val="0"/>
                <w:sz w:val="21"/>
                <w:szCs w:val="21"/>
                <w:highlight w:val="none"/>
              </w:rPr>
              <w:t>技术服务队伍</w:t>
            </w:r>
            <w:r>
              <w:rPr>
                <w:rFonts w:hint="eastAsia" w:ascii="宋体" w:hAnsi="宋体" w:eastAsia="宋体" w:cs="宋体"/>
                <w:color w:val="auto"/>
                <w:kern w:val="0"/>
                <w:sz w:val="21"/>
                <w:szCs w:val="21"/>
                <w:highlight w:val="none"/>
                <w:lang w:val="en-US" w:eastAsia="zh-CN"/>
              </w:rPr>
              <w:t>不够完善且不稳定的得0-1分；未提供不得分。</w:t>
            </w:r>
          </w:p>
        </w:tc>
      </w:tr>
      <w:tr w14:paraId="41097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tcMar>
              <w:top w:w="28" w:type="dxa"/>
              <w:left w:w="28" w:type="dxa"/>
              <w:bottom w:w="28" w:type="dxa"/>
              <w:right w:w="28" w:type="dxa"/>
            </w:tcMar>
            <w:vAlign w:val="center"/>
          </w:tcPr>
          <w:p w14:paraId="5E62CF9C">
            <w:pPr>
              <w:widowControl/>
              <w:adjustRightInd/>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9</w:t>
            </w:r>
          </w:p>
        </w:tc>
        <w:tc>
          <w:tcPr>
            <w:tcW w:w="292" w:type="pct"/>
            <w:vMerge w:val="continue"/>
            <w:tcMar>
              <w:top w:w="28" w:type="dxa"/>
              <w:left w:w="28" w:type="dxa"/>
              <w:bottom w:w="28" w:type="dxa"/>
              <w:right w:w="28" w:type="dxa"/>
            </w:tcMar>
            <w:vAlign w:val="center"/>
          </w:tcPr>
          <w:p w14:paraId="7F346762">
            <w:pPr>
              <w:widowControl/>
              <w:adjustRightInd/>
              <w:jc w:val="left"/>
              <w:rPr>
                <w:rFonts w:hint="eastAsia" w:ascii="宋体" w:hAnsi="宋体" w:cs="宋体"/>
                <w:color w:val="auto"/>
                <w:kern w:val="0"/>
                <w:sz w:val="21"/>
                <w:szCs w:val="21"/>
                <w:highlight w:val="none"/>
              </w:rPr>
            </w:pPr>
          </w:p>
        </w:tc>
        <w:tc>
          <w:tcPr>
            <w:tcW w:w="565" w:type="pct"/>
            <w:tcMar>
              <w:top w:w="28" w:type="dxa"/>
              <w:left w:w="28" w:type="dxa"/>
              <w:bottom w:w="28" w:type="dxa"/>
              <w:right w:w="28" w:type="dxa"/>
            </w:tcMar>
            <w:vAlign w:val="center"/>
          </w:tcPr>
          <w:p w14:paraId="2034244A">
            <w:pPr>
              <w:widowControl/>
              <w:adjustRightInd/>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优惠承诺</w:t>
            </w:r>
          </w:p>
        </w:tc>
        <w:tc>
          <w:tcPr>
            <w:tcW w:w="310" w:type="pct"/>
            <w:shd w:val="clear" w:color="auto" w:fill="auto"/>
            <w:tcMar>
              <w:top w:w="28" w:type="dxa"/>
              <w:left w:w="28" w:type="dxa"/>
              <w:bottom w:w="28" w:type="dxa"/>
              <w:right w:w="28" w:type="dxa"/>
            </w:tcMar>
            <w:vAlign w:val="center"/>
          </w:tcPr>
          <w:p w14:paraId="7D1E946F">
            <w:pPr>
              <w:widowControl/>
              <w:adjustRightInd/>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w:t>
            </w:r>
          </w:p>
        </w:tc>
        <w:tc>
          <w:tcPr>
            <w:tcW w:w="3493" w:type="pct"/>
            <w:shd w:val="clear" w:color="000000" w:fill="FFFFFF"/>
            <w:tcMar>
              <w:top w:w="28" w:type="dxa"/>
              <w:left w:w="28" w:type="dxa"/>
              <w:bottom w:w="28" w:type="dxa"/>
              <w:right w:w="28" w:type="dxa"/>
            </w:tcMar>
            <w:vAlign w:val="center"/>
          </w:tcPr>
          <w:p w14:paraId="7EA13A8B">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根据投标人给予的有利于采购人的实质性优惠承诺</w:t>
            </w:r>
            <w:r>
              <w:rPr>
                <w:rFonts w:hint="eastAsia" w:ascii="宋体" w:hAnsi="宋体" w:eastAsia="宋体" w:cs="宋体"/>
                <w:color w:val="auto"/>
                <w:kern w:val="0"/>
                <w:sz w:val="21"/>
                <w:szCs w:val="21"/>
                <w:highlight w:val="none"/>
                <w:lang w:val="en-US" w:eastAsia="zh-CN"/>
              </w:rPr>
              <w:t>有效性、价值效益程度</w:t>
            </w:r>
            <w:r>
              <w:rPr>
                <w:rFonts w:hint="eastAsia" w:ascii="宋体" w:hAnsi="宋体" w:eastAsia="宋体" w:cs="宋体"/>
                <w:color w:val="auto"/>
                <w:kern w:val="0"/>
                <w:sz w:val="21"/>
                <w:szCs w:val="21"/>
                <w:highlight w:val="none"/>
              </w:rPr>
              <w:t>进行</w:t>
            </w:r>
            <w:r>
              <w:rPr>
                <w:rFonts w:hint="eastAsia" w:ascii="宋体" w:hAnsi="宋体" w:eastAsia="宋体" w:cs="宋体"/>
                <w:color w:val="auto"/>
                <w:kern w:val="0"/>
                <w:sz w:val="21"/>
                <w:szCs w:val="21"/>
                <w:highlight w:val="none"/>
                <w:lang w:val="en-US" w:eastAsia="zh-CN"/>
              </w:rPr>
              <w:t>评审</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最高得2</w:t>
            </w:r>
            <w:r>
              <w:rPr>
                <w:rFonts w:hint="eastAsia" w:ascii="宋体" w:hAnsi="宋体" w:eastAsia="宋体" w:cs="宋体"/>
                <w:color w:val="auto"/>
                <w:kern w:val="0"/>
                <w:sz w:val="21"/>
                <w:szCs w:val="21"/>
                <w:highlight w:val="none"/>
              </w:rPr>
              <w:t>分。</w:t>
            </w:r>
          </w:p>
        </w:tc>
      </w:tr>
      <w:tr w14:paraId="0D57D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noWrap/>
            <w:tcMar>
              <w:top w:w="28" w:type="dxa"/>
              <w:left w:w="28" w:type="dxa"/>
              <w:bottom w:w="28" w:type="dxa"/>
              <w:right w:w="28" w:type="dxa"/>
            </w:tcMar>
            <w:vAlign w:val="center"/>
          </w:tcPr>
          <w:p w14:paraId="019BD029">
            <w:pPr>
              <w:widowControl/>
              <w:adjustRightInd/>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10</w:t>
            </w:r>
          </w:p>
        </w:tc>
        <w:tc>
          <w:tcPr>
            <w:tcW w:w="292" w:type="pct"/>
            <w:vMerge w:val="continue"/>
            <w:tcMar>
              <w:top w:w="28" w:type="dxa"/>
              <w:left w:w="28" w:type="dxa"/>
              <w:bottom w:w="28" w:type="dxa"/>
              <w:right w:w="28" w:type="dxa"/>
            </w:tcMar>
            <w:vAlign w:val="center"/>
          </w:tcPr>
          <w:p w14:paraId="518D623A">
            <w:pPr>
              <w:widowControl/>
              <w:adjustRightInd/>
              <w:jc w:val="left"/>
              <w:rPr>
                <w:rFonts w:hint="eastAsia" w:ascii="宋体" w:hAnsi="宋体" w:cs="宋体"/>
                <w:color w:val="auto"/>
                <w:kern w:val="0"/>
                <w:sz w:val="21"/>
                <w:szCs w:val="21"/>
                <w:highlight w:val="none"/>
              </w:rPr>
            </w:pPr>
          </w:p>
        </w:tc>
        <w:tc>
          <w:tcPr>
            <w:tcW w:w="565" w:type="pct"/>
            <w:tcMar>
              <w:top w:w="28" w:type="dxa"/>
              <w:left w:w="28" w:type="dxa"/>
              <w:bottom w:w="28" w:type="dxa"/>
              <w:right w:w="28" w:type="dxa"/>
            </w:tcMar>
            <w:vAlign w:val="center"/>
          </w:tcPr>
          <w:p w14:paraId="37FE20CA">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认证证书</w:t>
            </w:r>
          </w:p>
        </w:tc>
        <w:tc>
          <w:tcPr>
            <w:tcW w:w="310" w:type="pct"/>
            <w:shd w:val="clear" w:color="auto" w:fill="auto"/>
            <w:tcMar>
              <w:top w:w="28" w:type="dxa"/>
              <w:left w:w="28" w:type="dxa"/>
              <w:bottom w:w="28" w:type="dxa"/>
              <w:right w:w="28" w:type="dxa"/>
            </w:tcMar>
            <w:vAlign w:val="center"/>
          </w:tcPr>
          <w:p w14:paraId="2B3CC2E5">
            <w:pPr>
              <w:widowControl/>
              <w:adjustRightInd/>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w:t>
            </w:r>
          </w:p>
        </w:tc>
        <w:tc>
          <w:tcPr>
            <w:tcW w:w="3493" w:type="pct"/>
            <w:shd w:val="clear" w:color="000000" w:fill="FFFFFF"/>
            <w:tcMar>
              <w:top w:w="28" w:type="dxa"/>
              <w:left w:w="28" w:type="dxa"/>
              <w:bottom w:w="28" w:type="dxa"/>
              <w:right w:w="28" w:type="dxa"/>
            </w:tcMar>
            <w:vAlign w:val="center"/>
          </w:tcPr>
          <w:p w14:paraId="3EB1BB81">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投标产品制造商具有有效的质量管理体系认证证书、有效的环境管理体系认证证书、有效的职业健康安全管理认证证书，每个证书得1分，最高3分。</w:t>
            </w:r>
          </w:p>
          <w:p w14:paraId="1524CD76">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lang w:val="en-US" w:eastAsia="zh-CN"/>
              </w:rPr>
              <w:t>注：须提供以上证书复印件和国家认证认可监督管理委员会官网查询的证书截图，加盖投标人公章，不提供或提供不符合要求的不得分。</w:t>
            </w:r>
          </w:p>
        </w:tc>
      </w:tr>
      <w:tr w14:paraId="701A8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38" w:type="pct"/>
            <w:shd w:val="clear" w:color="auto" w:fill="auto"/>
            <w:noWrap/>
            <w:tcMar>
              <w:top w:w="28" w:type="dxa"/>
              <w:left w:w="28" w:type="dxa"/>
              <w:bottom w:w="28" w:type="dxa"/>
              <w:right w:w="28" w:type="dxa"/>
            </w:tcMar>
            <w:vAlign w:val="center"/>
          </w:tcPr>
          <w:p w14:paraId="5BA97143">
            <w:pPr>
              <w:widowControl/>
              <w:adjustRightInd/>
              <w:jc w:val="center"/>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11</w:t>
            </w:r>
          </w:p>
        </w:tc>
        <w:tc>
          <w:tcPr>
            <w:tcW w:w="292" w:type="pct"/>
            <w:vMerge w:val="continue"/>
            <w:tcMar>
              <w:top w:w="28" w:type="dxa"/>
              <w:left w:w="28" w:type="dxa"/>
              <w:bottom w:w="28" w:type="dxa"/>
              <w:right w:w="28" w:type="dxa"/>
            </w:tcMar>
            <w:vAlign w:val="center"/>
          </w:tcPr>
          <w:p w14:paraId="251A84FD">
            <w:pPr>
              <w:widowControl/>
              <w:adjustRightInd/>
              <w:jc w:val="left"/>
              <w:rPr>
                <w:rFonts w:hint="eastAsia" w:ascii="宋体" w:hAnsi="宋体" w:cs="宋体"/>
                <w:color w:val="auto"/>
                <w:kern w:val="0"/>
                <w:sz w:val="21"/>
                <w:szCs w:val="21"/>
                <w:highlight w:val="none"/>
              </w:rPr>
            </w:pPr>
          </w:p>
        </w:tc>
        <w:tc>
          <w:tcPr>
            <w:tcW w:w="565" w:type="pct"/>
            <w:tcMar>
              <w:top w:w="28" w:type="dxa"/>
              <w:left w:w="28" w:type="dxa"/>
              <w:bottom w:w="28" w:type="dxa"/>
              <w:right w:w="28" w:type="dxa"/>
            </w:tcMar>
            <w:vAlign w:val="center"/>
          </w:tcPr>
          <w:p w14:paraId="463AB929">
            <w:pPr>
              <w:widowControl/>
              <w:adjustRightInd/>
              <w:jc w:val="center"/>
              <w:rPr>
                <w:rFonts w:hint="eastAsia" w:ascii="宋体" w:hAnsi="宋体" w:cs="宋体"/>
                <w:color w:val="auto"/>
                <w:kern w:val="0"/>
                <w:sz w:val="21"/>
                <w:szCs w:val="21"/>
                <w:highlight w:val="none"/>
              </w:rPr>
            </w:pPr>
            <w:r>
              <w:rPr>
                <w:rFonts w:hint="eastAsia" w:ascii="宋体" w:hAnsi="宋体" w:eastAsia="宋体" w:cs="宋体"/>
                <w:color w:val="auto"/>
                <w:kern w:val="0"/>
                <w:sz w:val="21"/>
                <w:szCs w:val="21"/>
                <w:highlight w:val="none"/>
              </w:rPr>
              <w:t>业绩</w:t>
            </w:r>
          </w:p>
        </w:tc>
        <w:tc>
          <w:tcPr>
            <w:tcW w:w="310" w:type="pct"/>
            <w:shd w:val="clear" w:color="auto" w:fill="auto"/>
            <w:tcMar>
              <w:top w:w="28" w:type="dxa"/>
              <w:left w:w="28" w:type="dxa"/>
              <w:bottom w:w="28" w:type="dxa"/>
              <w:right w:w="28" w:type="dxa"/>
            </w:tcMar>
            <w:vAlign w:val="center"/>
          </w:tcPr>
          <w:p w14:paraId="19CFF015">
            <w:pPr>
              <w:widowControl/>
              <w:adjustRightInd/>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w:t>
            </w:r>
          </w:p>
        </w:tc>
        <w:tc>
          <w:tcPr>
            <w:tcW w:w="3493" w:type="pct"/>
            <w:shd w:val="clear" w:color="000000" w:fill="FFFFFF"/>
            <w:tcMar>
              <w:top w:w="28" w:type="dxa"/>
              <w:left w:w="28" w:type="dxa"/>
              <w:bottom w:w="28" w:type="dxa"/>
              <w:right w:w="28" w:type="dxa"/>
            </w:tcMar>
            <w:vAlign w:val="center"/>
          </w:tcPr>
          <w:p w14:paraId="781D4E61">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投标人提供自202</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年1月1日（以合同签订时间为准）以来承担过</w:t>
            </w:r>
            <w:r>
              <w:rPr>
                <w:rFonts w:hint="eastAsia" w:ascii="宋体" w:hAnsi="宋体" w:eastAsia="宋体" w:cs="宋体"/>
                <w:color w:val="auto"/>
                <w:kern w:val="0"/>
                <w:sz w:val="21"/>
                <w:szCs w:val="21"/>
                <w:highlight w:val="none"/>
                <w:lang w:val="en-US" w:eastAsia="zh-CN"/>
              </w:rPr>
              <w:t>类似</w:t>
            </w:r>
            <w:r>
              <w:rPr>
                <w:rFonts w:hint="eastAsia" w:ascii="宋体" w:hAnsi="宋体" w:eastAsia="宋体" w:cs="宋体"/>
                <w:color w:val="auto"/>
                <w:kern w:val="0"/>
                <w:sz w:val="21"/>
                <w:szCs w:val="21"/>
                <w:highlight w:val="none"/>
              </w:rPr>
              <w:t>光缆供货业绩的</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每提供一个案例得1分，本项最多3分。</w:t>
            </w:r>
          </w:p>
          <w:p w14:paraId="26599C2F">
            <w:pPr>
              <w:widowControl/>
              <w:adjustRightInd/>
              <w:spacing w:line="36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（投标文件内提供网上中标公告截图、中标通知书、合同扫描件加盖投标单位公章，证明材料缺一不得分。）</w:t>
            </w:r>
          </w:p>
        </w:tc>
      </w:tr>
      <w:tr w14:paraId="30841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338" w:type="pct"/>
            <w:shd w:val="clear" w:color="auto" w:fill="auto"/>
            <w:tcMar>
              <w:top w:w="28" w:type="dxa"/>
              <w:left w:w="28" w:type="dxa"/>
              <w:bottom w:w="28" w:type="dxa"/>
              <w:right w:w="28" w:type="dxa"/>
            </w:tcMar>
            <w:vAlign w:val="center"/>
          </w:tcPr>
          <w:p w14:paraId="5A08E779">
            <w:pPr>
              <w:widowControl/>
              <w:adjustRightInd/>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12</w:t>
            </w:r>
          </w:p>
        </w:tc>
        <w:tc>
          <w:tcPr>
            <w:tcW w:w="857" w:type="pct"/>
            <w:gridSpan w:val="2"/>
            <w:shd w:val="clear" w:color="auto" w:fill="auto"/>
            <w:tcMar>
              <w:top w:w="28" w:type="dxa"/>
              <w:left w:w="28" w:type="dxa"/>
              <w:bottom w:w="28" w:type="dxa"/>
              <w:right w:w="28" w:type="dxa"/>
            </w:tcMar>
            <w:vAlign w:val="center"/>
          </w:tcPr>
          <w:p w14:paraId="22A4F569">
            <w:pPr>
              <w:widowControl/>
              <w:adjustRightInd/>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价格分</w:t>
            </w:r>
          </w:p>
          <w:p w14:paraId="2D677890">
            <w:pPr>
              <w:widowControl/>
              <w:adjustRightInd/>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w:t>
            </w:r>
            <w:r>
              <w:rPr>
                <w:rFonts w:hint="eastAsia" w:ascii="宋体" w:hAnsi="宋体" w:cs="宋体"/>
                <w:color w:val="auto"/>
                <w:kern w:val="0"/>
                <w:sz w:val="21"/>
                <w:szCs w:val="21"/>
                <w:highlight w:val="none"/>
                <w:lang w:val="en-US" w:eastAsia="zh-CN"/>
              </w:rPr>
              <w:t>35</w:t>
            </w:r>
            <w:r>
              <w:rPr>
                <w:rFonts w:hint="eastAsia" w:ascii="宋体" w:hAnsi="宋体" w:cs="宋体"/>
                <w:color w:val="auto"/>
                <w:kern w:val="0"/>
                <w:sz w:val="21"/>
                <w:szCs w:val="21"/>
                <w:highlight w:val="none"/>
              </w:rPr>
              <w:t>分）</w:t>
            </w:r>
          </w:p>
        </w:tc>
        <w:tc>
          <w:tcPr>
            <w:tcW w:w="310" w:type="pct"/>
            <w:shd w:val="clear" w:color="auto" w:fill="auto"/>
            <w:noWrap/>
            <w:tcMar>
              <w:top w:w="28" w:type="dxa"/>
              <w:left w:w="28" w:type="dxa"/>
              <w:bottom w:w="28" w:type="dxa"/>
              <w:right w:w="28" w:type="dxa"/>
            </w:tcMar>
            <w:vAlign w:val="center"/>
          </w:tcPr>
          <w:p w14:paraId="758907B9">
            <w:pPr>
              <w:widowControl/>
              <w:adjustRightInd/>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35</w:t>
            </w:r>
          </w:p>
        </w:tc>
        <w:tc>
          <w:tcPr>
            <w:tcW w:w="3493" w:type="pct"/>
            <w:shd w:val="clear" w:color="auto" w:fill="auto"/>
            <w:tcMar>
              <w:top w:w="28" w:type="dxa"/>
              <w:left w:w="28" w:type="dxa"/>
              <w:bottom w:w="28" w:type="dxa"/>
              <w:right w:w="28" w:type="dxa"/>
            </w:tcMar>
            <w:vAlign w:val="center"/>
          </w:tcPr>
          <w:p w14:paraId="24FA3520">
            <w:pPr>
              <w:widowControl/>
              <w:adjustRightInd/>
              <w:spacing w:line="36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参与评审的价格=投标报价×【1-小微企业价格扣除投标有效报价10％优惠值（如有）】；</w:t>
            </w:r>
          </w:p>
          <w:p w14:paraId="2DD4DC46">
            <w:pPr>
              <w:widowControl/>
              <w:adjustRightInd/>
              <w:spacing w:line="36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价格分采用低价优先法计算，即满足招标文件要求且参与评审的价格最低的为评标基准价，其他投标人的价格分按照下列公式计算：</w:t>
            </w:r>
          </w:p>
          <w:p w14:paraId="5A13467D">
            <w:pPr>
              <w:widowControl/>
              <w:adjustRightInd/>
              <w:spacing w:line="36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价格分=（评标基准价/参与评审的价格）×</w:t>
            </w:r>
            <w:r>
              <w:rPr>
                <w:rFonts w:hint="eastAsia" w:ascii="宋体" w:hAnsi="宋体" w:cs="宋体"/>
                <w:color w:val="auto"/>
                <w:kern w:val="0"/>
                <w:sz w:val="21"/>
                <w:szCs w:val="21"/>
                <w:highlight w:val="none"/>
                <w:lang w:val="en-US" w:eastAsia="zh-CN"/>
              </w:rPr>
              <w:t>35</w:t>
            </w:r>
            <w:r>
              <w:rPr>
                <w:rFonts w:hint="eastAsia" w:ascii="宋体" w:hAnsi="宋体" w:cs="宋体"/>
                <w:color w:val="auto"/>
                <w:kern w:val="0"/>
                <w:sz w:val="21"/>
                <w:szCs w:val="21"/>
                <w:highlight w:val="none"/>
              </w:rPr>
              <w:t>分×100%（保留小数点后两位）。</w:t>
            </w:r>
          </w:p>
        </w:tc>
      </w:tr>
    </w:tbl>
    <w:p w14:paraId="56ED185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1"/>
          <w:szCs w:val="21"/>
          <w:highlight w:val="none"/>
          <w:shd w:val="clear" w:color="auto" w:fill="FFFFFF"/>
        </w:rPr>
      </w:pPr>
      <w:r>
        <w:rPr>
          <w:rFonts w:hint="eastAsia" w:ascii="宋体" w:hAnsi="宋体" w:cs="宋体"/>
          <w:bCs/>
          <w:color w:val="auto"/>
          <w:sz w:val="21"/>
          <w:szCs w:val="21"/>
          <w:highlight w:val="none"/>
        </w:rPr>
        <w:t>备注：1、投标人编制投标文件（商务技术文件部分）时，建议按此目录（序号和内容）提供评标标准相应的商务技术资料。2、小数点后保留二位数。3、各评标委员会成员自行按以上参考分值评分。4、重大事件由评标委员会集体讨论，应当按照少数服从多数的原则作出结论。</w:t>
      </w:r>
    </w:p>
    <w:p w14:paraId="60CBECAA">
      <w:pPr>
        <w:snapToGrid w:val="0"/>
        <w:spacing w:line="360" w:lineRule="auto"/>
        <w:rPr>
          <w:rFonts w:hint="eastAsia" w:ascii="宋体" w:hAnsi="宋体" w:cs="宋体"/>
          <w:b/>
          <w:color w:val="auto"/>
          <w:sz w:val="21"/>
          <w:szCs w:val="21"/>
          <w:highlight w:val="none"/>
        </w:rPr>
      </w:pPr>
    </w:p>
    <w:p w14:paraId="0A4329E6">
      <w:pPr>
        <w:rPr>
          <w:rFonts w:hint="eastAsia" w:ascii="宋体" w:hAnsi="宋体" w:cs="宋体"/>
          <w:b/>
          <w:color w:val="auto"/>
          <w:sz w:val="21"/>
          <w:szCs w:val="21"/>
          <w:highlight w:val="none"/>
        </w:rPr>
      </w:pPr>
      <w:r>
        <w:rPr>
          <w:rFonts w:hint="eastAsia" w:ascii="宋体" w:hAnsi="宋体" w:cs="宋体"/>
          <w:b/>
          <w:color w:val="auto"/>
          <w:sz w:val="21"/>
          <w:szCs w:val="21"/>
          <w:highlight w:val="none"/>
        </w:rPr>
        <w:br w:type="page"/>
      </w:r>
    </w:p>
    <w:p w14:paraId="4DAB24DC">
      <w:pPr>
        <w:keepNext w:val="0"/>
        <w:keepLines w:val="0"/>
        <w:pageBreakBefore w:val="0"/>
        <w:kinsoku/>
        <w:wordWrap/>
        <w:overflowPunct/>
        <w:topLinePunct w:val="0"/>
        <w:autoSpaceDE/>
        <w:autoSpaceDN/>
        <w:bidi w:val="0"/>
        <w:snapToGrid w:val="0"/>
        <w:spacing w:line="360" w:lineRule="auto"/>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一、评标方法</w:t>
      </w:r>
    </w:p>
    <w:p w14:paraId="39B1F0A0">
      <w:pPr>
        <w:keepNext w:val="0"/>
        <w:keepLines w:val="0"/>
        <w:pageBreakBefore w:val="0"/>
        <w:kinsoku/>
        <w:wordWrap/>
        <w:overflowPunct/>
        <w:topLinePunct w:val="0"/>
        <w:autoSpaceDE/>
        <w:autoSpaceDN/>
        <w:bidi w:val="0"/>
        <w:adjustRightInd/>
        <w:spacing w:line="360" w:lineRule="auto"/>
        <w:ind w:firstLine="413" w:firstLineChars="196"/>
        <w:textAlignment w:val="auto"/>
        <w:rPr>
          <w:rFonts w:hint="eastAsia" w:ascii="宋体" w:hAnsi="宋体" w:cs="宋体"/>
          <w:color w:val="auto"/>
          <w:kern w:val="0"/>
          <w:sz w:val="21"/>
          <w:szCs w:val="21"/>
          <w:highlight w:val="none"/>
        </w:rPr>
      </w:pPr>
      <w:r>
        <w:rPr>
          <w:rFonts w:hint="eastAsia" w:ascii="宋体" w:hAnsi="宋体" w:cs="宋体"/>
          <w:b/>
          <w:color w:val="auto"/>
          <w:kern w:val="0"/>
          <w:sz w:val="21"/>
          <w:szCs w:val="21"/>
          <w:highlight w:val="none"/>
        </w:rPr>
        <w:t>1.本项目采用综合评分法。</w:t>
      </w:r>
      <w:r>
        <w:rPr>
          <w:rFonts w:hint="eastAsia" w:ascii="宋体" w:hAnsi="宋体" w:cs="宋体"/>
          <w:color w:val="auto"/>
          <w:kern w:val="0"/>
          <w:sz w:val="21"/>
          <w:szCs w:val="21"/>
          <w:highlight w:val="none"/>
        </w:rPr>
        <w:t>综合评分法，是指投标文件满足招标文件全部实质性要求，且按照评审因素的量化指标评审得分最高的投标人为中标候选人的评标方法。</w:t>
      </w:r>
    </w:p>
    <w:p w14:paraId="7A6908C2">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cs="宋体"/>
          <w:color w:val="auto"/>
          <w:kern w:val="0"/>
          <w:sz w:val="21"/>
          <w:szCs w:val="21"/>
          <w:highlight w:val="none"/>
        </w:rPr>
      </w:pPr>
      <w:r>
        <w:rPr>
          <w:rFonts w:hint="eastAsia" w:ascii="宋体" w:hAnsi="宋体" w:cs="宋体"/>
          <w:b/>
          <w:color w:val="auto"/>
          <w:sz w:val="21"/>
          <w:szCs w:val="21"/>
          <w:highlight w:val="none"/>
        </w:rPr>
        <w:t>二、评标标准</w:t>
      </w:r>
    </w:p>
    <w:p w14:paraId="2A81E421">
      <w:pPr>
        <w:keepNext w:val="0"/>
        <w:keepLines w:val="0"/>
        <w:pageBreakBefore w:val="0"/>
        <w:kinsoku/>
        <w:wordWrap/>
        <w:overflowPunct/>
        <w:topLinePunct w:val="0"/>
        <w:autoSpaceDE/>
        <w:autoSpaceDN/>
        <w:bidi w:val="0"/>
        <w:spacing w:line="360" w:lineRule="auto"/>
        <w:ind w:firstLine="413" w:firstLineChars="196"/>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2.评标标准：</w:t>
      </w:r>
      <w:r>
        <w:rPr>
          <w:rFonts w:hint="eastAsia" w:ascii="宋体" w:hAnsi="宋体" w:cs="宋体"/>
          <w:color w:val="auto"/>
          <w:kern w:val="0"/>
          <w:sz w:val="21"/>
          <w:szCs w:val="21"/>
          <w:highlight w:val="none"/>
        </w:rPr>
        <w:t>见评标办法前附表。</w:t>
      </w:r>
    </w:p>
    <w:p w14:paraId="54197DF5">
      <w:pPr>
        <w:keepNext w:val="0"/>
        <w:keepLines w:val="0"/>
        <w:pageBreakBefore w:val="0"/>
        <w:kinsoku/>
        <w:wordWrap/>
        <w:overflowPunct/>
        <w:topLinePunct w:val="0"/>
        <w:autoSpaceDE/>
        <w:autoSpaceDN/>
        <w:bidi w:val="0"/>
        <w:spacing w:line="360" w:lineRule="auto"/>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三、评标程序</w:t>
      </w:r>
    </w:p>
    <w:p w14:paraId="71021424">
      <w:pPr>
        <w:keepNext w:val="0"/>
        <w:keepLines w:val="0"/>
        <w:pageBreakBefore w:val="0"/>
        <w:kinsoku/>
        <w:wordWrap/>
        <w:overflowPunct/>
        <w:topLinePunct w:val="0"/>
        <w:autoSpaceDE/>
        <w:autoSpaceDN/>
        <w:bidi w:val="0"/>
        <w:spacing w:line="360" w:lineRule="auto"/>
        <w:ind w:firstLine="413" w:firstLineChars="196"/>
        <w:textAlignment w:val="auto"/>
        <w:rPr>
          <w:rFonts w:hint="eastAsia" w:ascii="宋体" w:hAnsi="宋体" w:cs="宋体"/>
          <w:color w:val="auto"/>
          <w:kern w:val="0"/>
          <w:sz w:val="21"/>
          <w:szCs w:val="21"/>
          <w:highlight w:val="none"/>
        </w:rPr>
      </w:pPr>
      <w:r>
        <w:rPr>
          <w:rFonts w:hint="eastAsia" w:ascii="宋体" w:hAnsi="宋体" w:cs="宋体"/>
          <w:b/>
          <w:color w:val="auto"/>
          <w:kern w:val="0"/>
          <w:sz w:val="21"/>
          <w:szCs w:val="21"/>
          <w:highlight w:val="none"/>
        </w:rPr>
        <w:t>3.1符合性审查。</w:t>
      </w:r>
      <w:r>
        <w:rPr>
          <w:rFonts w:hint="eastAsia" w:ascii="宋体" w:hAnsi="宋体" w:cs="宋体"/>
          <w:color w:val="auto"/>
          <w:kern w:val="0"/>
          <w:sz w:val="21"/>
          <w:szCs w:val="21"/>
          <w:highlight w:val="none"/>
        </w:rPr>
        <w:t>评标委员会应当对符合资格的投标人的投标文件进行符合性审查，以确定其是否满足招标文件的实质性要求。不满足招标文件的实质性要求的，投标无效。</w:t>
      </w:r>
    </w:p>
    <w:p w14:paraId="77CB97BE">
      <w:pPr>
        <w:keepNext w:val="0"/>
        <w:keepLines w:val="0"/>
        <w:pageBreakBefore w:val="0"/>
        <w:kinsoku/>
        <w:wordWrap/>
        <w:overflowPunct/>
        <w:topLinePunct w:val="0"/>
        <w:autoSpaceDE/>
        <w:autoSpaceDN/>
        <w:bidi w:val="0"/>
        <w:spacing w:line="360" w:lineRule="auto"/>
        <w:ind w:firstLine="413" w:firstLineChars="196"/>
        <w:textAlignment w:val="auto"/>
        <w:rPr>
          <w:rFonts w:hint="eastAsia" w:ascii="宋体" w:hAnsi="宋体" w:cs="宋体"/>
          <w:color w:val="auto"/>
          <w:kern w:val="0"/>
          <w:sz w:val="21"/>
          <w:szCs w:val="21"/>
          <w:highlight w:val="none"/>
        </w:rPr>
      </w:pPr>
      <w:r>
        <w:rPr>
          <w:rFonts w:hint="eastAsia" w:ascii="宋体" w:hAnsi="宋体" w:cs="宋体"/>
          <w:b/>
          <w:color w:val="auto"/>
          <w:kern w:val="0"/>
          <w:sz w:val="21"/>
          <w:szCs w:val="21"/>
          <w:highlight w:val="none"/>
        </w:rPr>
        <w:t>3.2比较与评价。</w:t>
      </w:r>
      <w:r>
        <w:rPr>
          <w:rFonts w:hint="eastAsia" w:ascii="宋体" w:hAnsi="宋体" w:cs="宋体"/>
          <w:color w:val="auto"/>
          <w:kern w:val="0"/>
          <w:sz w:val="21"/>
          <w:szCs w:val="21"/>
          <w:highlight w:val="none"/>
        </w:rPr>
        <w:t>评标委员会应当按照招标文件中规定的评标方法和标准，对符合性审查合格的投标文件进行商务和技术评估，综合比较与评价。</w:t>
      </w:r>
    </w:p>
    <w:p w14:paraId="58895F2A">
      <w:pPr>
        <w:keepNext w:val="0"/>
        <w:keepLines w:val="0"/>
        <w:pageBreakBefore w:val="0"/>
        <w:kinsoku/>
        <w:wordWrap/>
        <w:overflowPunct/>
        <w:topLinePunct w:val="0"/>
        <w:autoSpaceDE/>
        <w:autoSpaceDN/>
        <w:bidi w:val="0"/>
        <w:spacing w:line="360" w:lineRule="auto"/>
        <w:ind w:firstLine="413" w:firstLineChars="196"/>
        <w:textAlignment w:val="auto"/>
        <w:rPr>
          <w:rFonts w:hint="eastAsia" w:ascii="宋体" w:hAnsi="宋体" w:cs="宋体"/>
          <w:color w:val="auto"/>
          <w:kern w:val="0"/>
          <w:sz w:val="21"/>
          <w:szCs w:val="21"/>
          <w:highlight w:val="none"/>
        </w:rPr>
      </w:pPr>
      <w:r>
        <w:rPr>
          <w:rFonts w:hint="eastAsia" w:ascii="宋体" w:hAnsi="宋体" w:cs="宋体"/>
          <w:b/>
          <w:color w:val="auto"/>
          <w:kern w:val="0"/>
          <w:sz w:val="21"/>
          <w:szCs w:val="21"/>
          <w:highlight w:val="none"/>
        </w:rPr>
        <w:t>3.3汇总商务技术得分。</w:t>
      </w:r>
      <w:r>
        <w:rPr>
          <w:rFonts w:hint="eastAsia" w:ascii="宋体" w:hAnsi="宋体" w:cs="宋体"/>
          <w:color w:val="auto"/>
          <w:kern w:val="0"/>
          <w:sz w:val="21"/>
          <w:szCs w:val="21"/>
          <w:highlight w:val="none"/>
        </w:rPr>
        <w:t>评标委员会各成员应当独立对每个投标人的商务和技术文件进行评价，并汇总商务技术得分情况。</w:t>
      </w:r>
    </w:p>
    <w:p w14:paraId="2914B3F0">
      <w:pPr>
        <w:keepNext w:val="0"/>
        <w:keepLines w:val="0"/>
        <w:pageBreakBefore w:val="0"/>
        <w:kinsoku/>
        <w:wordWrap/>
        <w:overflowPunct/>
        <w:topLinePunct w:val="0"/>
        <w:autoSpaceDE/>
        <w:autoSpaceDN/>
        <w:bidi w:val="0"/>
        <w:spacing w:line="360" w:lineRule="auto"/>
        <w:ind w:firstLine="413" w:firstLineChars="196"/>
        <w:textAlignment w:val="auto"/>
        <w:rPr>
          <w:rFonts w:hint="eastAsia" w:ascii="宋体" w:hAnsi="宋体" w:cs="宋体"/>
          <w:b/>
          <w:color w:val="auto"/>
          <w:kern w:val="0"/>
          <w:sz w:val="21"/>
          <w:szCs w:val="21"/>
          <w:highlight w:val="none"/>
        </w:rPr>
      </w:pPr>
      <w:r>
        <w:rPr>
          <w:rFonts w:hint="eastAsia" w:ascii="宋体" w:hAnsi="宋体" w:cs="宋体"/>
          <w:b/>
          <w:color w:val="auto"/>
          <w:kern w:val="0"/>
          <w:sz w:val="21"/>
          <w:szCs w:val="21"/>
          <w:highlight w:val="none"/>
        </w:rPr>
        <w:t>3.4报价评审。</w:t>
      </w:r>
    </w:p>
    <w:p w14:paraId="1A47C453">
      <w:pPr>
        <w:pStyle w:val="159"/>
        <w:keepNext w:val="0"/>
        <w:keepLines w:val="0"/>
        <w:pageBreakBefore w:val="0"/>
        <w:kinsoku/>
        <w:wordWrap/>
        <w:overflowPunct/>
        <w:topLinePunct w:val="0"/>
        <w:autoSpaceDE/>
        <w:autoSpaceDN/>
        <w:bidi w:val="0"/>
        <w:spacing w:before="0" w:line="360" w:lineRule="auto"/>
        <w:ind w:firstLine="445" w:firstLineChars="212"/>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3.4.1投标文件报价出现前后不一致的，按照下列规定修正：</w:t>
      </w:r>
    </w:p>
    <w:p w14:paraId="4E43583A">
      <w:pPr>
        <w:pStyle w:val="159"/>
        <w:keepNext w:val="0"/>
        <w:keepLines w:val="0"/>
        <w:pageBreakBefore w:val="0"/>
        <w:kinsoku/>
        <w:wordWrap/>
        <w:overflowPunct/>
        <w:topLinePunct w:val="0"/>
        <w:autoSpaceDE/>
        <w:autoSpaceDN/>
        <w:bidi w:val="0"/>
        <w:spacing w:before="0" w:line="360" w:lineRule="auto"/>
        <w:ind w:firstLine="48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3.4.1.1投标文件中开标一览表(报价表)内容与投标文件中相应内容不一致的，以开标一览表(报价表)为准；</w:t>
      </w:r>
    </w:p>
    <w:p w14:paraId="089C8C21">
      <w:pPr>
        <w:pStyle w:val="159"/>
        <w:keepNext w:val="0"/>
        <w:keepLines w:val="0"/>
        <w:pageBreakBefore w:val="0"/>
        <w:kinsoku/>
        <w:wordWrap/>
        <w:overflowPunct/>
        <w:topLinePunct w:val="0"/>
        <w:autoSpaceDE/>
        <w:autoSpaceDN/>
        <w:bidi w:val="0"/>
        <w:spacing w:before="0" w:line="360" w:lineRule="auto"/>
        <w:ind w:firstLine="48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3.4.1.2大写金额和小写金额不一致的，以大写金额为准；</w:t>
      </w:r>
    </w:p>
    <w:p w14:paraId="78B88668">
      <w:pPr>
        <w:pStyle w:val="159"/>
        <w:keepNext w:val="0"/>
        <w:keepLines w:val="0"/>
        <w:pageBreakBefore w:val="0"/>
        <w:kinsoku/>
        <w:wordWrap/>
        <w:overflowPunct/>
        <w:topLinePunct w:val="0"/>
        <w:autoSpaceDE/>
        <w:autoSpaceDN/>
        <w:bidi w:val="0"/>
        <w:spacing w:before="0" w:line="360" w:lineRule="auto"/>
        <w:ind w:firstLine="48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3.4.1.3单价金额小数点或者百分比有明显错位的，以开标一览表的总价为准，并修改单价；</w:t>
      </w:r>
    </w:p>
    <w:p w14:paraId="5A093B5E">
      <w:pPr>
        <w:pStyle w:val="159"/>
        <w:keepNext w:val="0"/>
        <w:keepLines w:val="0"/>
        <w:pageBreakBefore w:val="0"/>
        <w:kinsoku/>
        <w:wordWrap/>
        <w:overflowPunct/>
        <w:topLinePunct w:val="0"/>
        <w:autoSpaceDE/>
        <w:autoSpaceDN/>
        <w:bidi w:val="0"/>
        <w:spacing w:before="0" w:line="360" w:lineRule="auto"/>
        <w:ind w:firstLine="48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3.4.1.4总价金额与按单价汇总金额不一致的，以单价金额计算结果为准。</w:t>
      </w:r>
    </w:p>
    <w:p w14:paraId="2F375B18">
      <w:pPr>
        <w:pStyle w:val="159"/>
        <w:keepNext w:val="0"/>
        <w:keepLines w:val="0"/>
        <w:pageBreakBefore w:val="0"/>
        <w:kinsoku/>
        <w:wordWrap/>
        <w:overflowPunct/>
        <w:topLinePunct w:val="0"/>
        <w:autoSpaceDE/>
        <w:autoSpaceDN/>
        <w:bidi w:val="0"/>
        <w:spacing w:before="0" w:line="360" w:lineRule="auto"/>
        <w:ind w:firstLine="48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9AE684E">
      <w:pPr>
        <w:keepNext w:val="0"/>
        <w:keepLines w:val="0"/>
        <w:pageBreakBefore w:val="0"/>
        <w:kinsoku/>
        <w:wordWrap/>
        <w:overflowPunct/>
        <w:topLinePunct w:val="0"/>
        <w:autoSpaceDE/>
        <w:autoSpaceDN/>
        <w:bidi w:val="0"/>
        <w:snapToGrid w:val="0"/>
        <w:spacing w:line="360" w:lineRule="auto"/>
        <w:ind w:firstLine="420" w:firstLineChars="20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3.4.2投标文件出现不是唯一的、有选择性投标报价的，投标无效。</w:t>
      </w:r>
    </w:p>
    <w:p w14:paraId="32E46834">
      <w:pPr>
        <w:keepNext w:val="0"/>
        <w:keepLines w:val="0"/>
        <w:pageBreakBefore w:val="0"/>
        <w:kinsoku/>
        <w:wordWrap/>
        <w:overflowPunct/>
        <w:topLinePunct w:val="0"/>
        <w:autoSpaceDE/>
        <w:autoSpaceDN/>
        <w:bidi w:val="0"/>
        <w:snapToGrid w:val="0"/>
        <w:spacing w:line="360" w:lineRule="auto"/>
        <w:ind w:firstLine="420" w:firstLineChars="20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3.4.3投标报价超过招标文件中规定的预算金额或者最高限价的，投标无效。</w:t>
      </w:r>
    </w:p>
    <w:p w14:paraId="7F7E7412">
      <w:pPr>
        <w:pStyle w:val="159"/>
        <w:keepNext w:val="0"/>
        <w:keepLines w:val="0"/>
        <w:pageBreakBefore w:val="0"/>
        <w:kinsoku/>
        <w:wordWrap/>
        <w:overflowPunct/>
        <w:topLinePunct w:val="0"/>
        <w:autoSpaceDE/>
        <w:autoSpaceDN/>
        <w:bidi w:val="0"/>
        <w:spacing w:before="0" w:line="360" w:lineRule="auto"/>
        <w:ind w:firstLine="48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137C6EF">
      <w:pPr>
        <w:pStyle w:val="159"/>
        <w:keepNext w:val="0"/>
        <w:keepLines w:val="0"/>
        <w:pageBreakBefore w:val="0"/>
        <w:kinsoku/>
        <w:wordWrap/>
        <w:overflowPunct/>
        <w:topLinePunct w:val="0"/>
        <w:autoSpaceDE/>
        <w:autoSpaceDN/>
        <w:bidi w:val="0"/>
        <w:spacing w:before="0" w:line="360" w:lineRule="auto"/>
        <w:ind w:firstLine="48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43D783FC">
      <w:pPr>
        <w:keepNext w:val="0"/>
        <w:keepLines w:val="0"/>
        <w:pageBreakBefore w:val="0"/>
        <w:kinsoku/>
        <w:wordWrap/>
        <w:overflowPunct/>
        <w:topLinePunct w:val="0"/>
        <w:autoSpaceDE/>
        <w:autoSpaceDN/>
        <w:bidi w:val="0"/>
        <w:spacing w:line="360" w:lineRule="auto"/>
        <w:ind w:firstLine="422" w:firstLineChars="200"/>
        <w:textAlignment w:val="auto"/>
        <w:rPr>
          <w:rFonts w:hint="eastAsia" w:ascii="宋体" w:hAnsi="宋体" w:cs="宋体"/>
          <w:color w:val="auto"/>
          <w:kern w:val="0"/>
          <w:sz w:val="21"/>
          <w:szCs w:val="21"/>
          <w:highlight w:val="none"/>
        </w:rPr>
      </w:pPr>
      <w:r>
        <w:rPr>
          <w:rFonts w:hint="eastAsia" w:ascii="宋体" w:hAnsi="宋体" w:cs="宋体"/>
          <w:b/>
          <w:color w:val="auto"/>
          <w:kern w:val="0"/>
          <w:sz w:val="21"/>
          <w:szCs w:val="21"/>
          <w:highlight w:val="none"/>
        </w:rPr>
        <w:t>3.5排序与推荐。</w:t>
      </w:r>
      <w:r>
        <w:rPr>
          <w:rFonts w:hint="eastAsia" w:ascii="宋体" w:hAnsi="宋体" w:cs="宋体"/>
          <w:color w:val="auto"/>
          <w:kern w:val="0"/>
          <w:sz w:val="21"/>
          <w:szCs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b/>
          <w:bCs/>
          <w:color w:val="auto"/>
          <w:kern w:val="0"/>
          <w:sz w:val="21"/>
          <w:szCs w:val="21"/>
          <w:highlight w:val="none"/>
        </w:rPr>
        <w:t>备注：推荐3名中标候选人。</w:t>
      </w:r>
    </w:p>
    <w:p w14:paraId="3DEF2720">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b/>
          <w:color w:val="auto"/>
          <w:kern w:val="0"/>
          <w:sz w:val="21"/>
          <w:szCs w:val="21"/>
          <w:highlight w:val="none"/>
        </w:rPr>
      </w:pPr>
      <w:r>
        <w:rPr>
          <w:rFonts w:hint="eastAsia" w:ascii="宋体" w:hAnsi="宋体" w:cs="宋体"/>
          <w:color w:val="auto"/>
          <w:kern w:val="0"/>
          <w:sz w:val="21"/>
          <w:szCs w:val="21"/>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ABCC288">
      <w:pPr>
        <w:keepNext w:val="0"/>
        <w:keepLines w:val="0"/>
        <w:pageBreakBefore w:val="0"/>
        <w:kinsoku/>
        <w:wordWrap/>
        <w:overflowPunct/>
        <w:topLinePunct w:val="0"/>
        <w:autoSpaceDE/>
        <w:autoSpaceDN/>
        <w:bidi w:val="0"/>
        <w:spacing w:line="360" w:lineRule="auto"/>
        <w:ind w:firstLine="413" w:firstLineChars="196"/>
        <w:textAlignment w:val="auto"/>
        <w:rPr>
          <w:rFonts w:hint="eastAsia" w:ascii="宋体" w:hAnsi="宋体" w:cs="宋体"/>
          <w:color w:val="auto"/>
          <w:kern w:val="0"/>
          <w:sz w:val="21"/>
          <w:szCs w:val="21"/>
          <w:highlight w:val="none"/>
        </w:rPr>
      </w:pPr>
      <w:r>
        <w:rPr>
          <w:rFonts w:hint="eastAsia" w:ascii="宋体" w:hAnsi="宋体" w:cs="宋体"/>
          <w:b/>
          <w:color w:val="auto"/>
          <w:kern w:val="0"/>
          <w:sz w:val="21"/>
          <w:szCs w:val="21"/>
          <w:highlight w:val="none"/>
        </w:rPr>
        <w:t>3.6编写评标报告。</w:t>
      </w:r>
      <w:r>
        <w:rPr>
          <w:rFonts w:hint="eastAsia" w:ascii="宋体" w:hAnsi="宋体" w:cs="宋体"/>
          <w:color w:val="auto"/>
          <w:kern w:val="0"/>
          <w:sz w:val="21"/>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67F8EF5">
      <w:pPr>
        <w:keepNext w:val="0"/>
        <w:keepLines w:val="0"/>
        <w:pageBreakBefore w:val="0"/>
        <w:widowControl/>
        <w:kinsoku/>
        <w:wordWrap/>
        <w:overflowPunct/>
        <w:topLinePunct w:val="0"/>
        <w:autoSpaceDE/>
        <w:autoSpaceDN/>
        <w:bidi w:val="0"/>
        <w:adjustRightInd/>
        <w:spacing w:line="360" w:lineRule="auto"/>
        <w:jc w:val="left"/>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四、评标中的其他事项</w:t>
      </w:r>
    </w:p>
    <w:p w14:paraId="769C25A4">
      <w:pPr>
        <w:pStyle w:val="159"/>
        <w:keepNext w:val="0"/>
        <w:keepLines w:val="0"/>
        <w:pageBreakBefore w:val="0"/>
        <w:kinsoku/>
        <w:wordWrap/>
        <w:overflowPunct/>
        <w:topLinePunct w:val="0"/>
        <w:autoSpaceDE/>
        <w:autoSpaceDN/>
        <w:bidi w:val="0"/>
        <w:spacing w:before="0" w:line="360" w:lineRule="auto"/>
        <w:ind w:firstLine="413" w:firstLineChars="196"/>
        <w:textAlignment w:val="auto"/>
        <w:rPr>
          <w:rFonts w:hint="eastAsia" w:ascii="宋体" w:hAnsi="宋体" w:cs="宋体"/>
          <w:color w:val="auto"/>
          <w:kern w:val="0"/>
          <w:sz w:val="21"/>
          <w:szCs w:val="21"/>
          <w:highlight w:val="none"/>
        </w:rPr>
      </w:pPr>
      <w:r>
        <w:rPr>
          <w:rFonts w:hint="eastAsia" w:ascii="宋体" w:hAnsi="宋体" w:cs="宋体"/>
          <w:b/>
          <w:color w:val="auto"/>
          <w:kern w:val="0"/>
          <w:sz w:val="21"/>
          <w:szCs w:val="21"/>
          <w:highlight w:val="none"/>
        </w:rPr>
        <w:t>4.1投标人澄清、说明或者补正。</w:t>
      </w:r>
      <w:r>
        <w:rPr>
          <w:rFonts w:hint="eastAsia" w:ascii="宋体" w:hAnsi="宋体" w:cs="宋体"/>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F5D0035">
      <w:pPr>
        <w:pStyle w:val="27"/>
        <w:keepNext w:val="0"/>
        <w:keepLines w:val="0"/>
        <w:pageBreakBefore w:val="0"/>
        <w:kinsoku/>
        <w:wordWrap/>
        <w:overflowPunct/>
        <w:topLinePunct w:val="0"/>
        <w:autoSpaceDE/>
        <w:autoSpaceDN/>
        <w:bidi w:val="0"/>
        <w:spacing w:line="360" w:lineRule="auto"/>
        <w:ind w:left="954" w:leftChars="226" w:hanging="479" w:firstLineChars="0"/>
        <w:textAlignment w:val="auto"/>
        <w:rPr>
          <w:rFonts w:hint="eastAsia" w:cs="宋体"/>
          <w:color w:val="auto"/>
          <w:sz w:val="21"/>
          <w:szCs w:val="21"/>
          <w:highlight w:val="none"/>
        </w:rPr>
      </w:pPr>
      <w:r>
        <w:rPr>
          <w:rFonts w:hint="eastAsia" w:cs="宋体"/>
          <w:b/>
          <w:color w:val="auto"/>
          <w:kern w:val="0"/>
          <w:sz w:val="21"/>
          <w:szCs w:val="21"/>
          <w:highlight w:val="none"/>
        </w:rPr>
        <w:t>4.2投标无效。</w:t>
      </w:r>
      <w:r>
        <w:rPr>
          <w:rFonts w:hint="eastAsia" w:cs="宋体"/>
          <w:color w:val="auto"/>
          <w:sz w:val="21"/>
          <w:szCs w:val="21"/>
          <w:highlight w:val="none"/>
        </w:rPr>
        <w:t>有下列情形之一的，投标无效：</w:t>
      </w:r>
    </w:p>
    <w:p w14:paraId="0DDDE65F">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4.2.1投标人不具备招标文件中规定的资格要求的（投标人未提供有效的资格文件的，视为投标人不具备招标文件中规定的资格要求）；</w:t>
      </w:r>
    </w:p>
    <w:p w14:paraId="14DB7A52">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4.2.2投标文件未按照招标文件要求签署、盖章的；</w:t>
      </w:r>
    </w:p>
    <w:p w14:paraId="42F04AEB">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4.2.3采购人拟采购的产品属于政府强制采购的节能产品品目清单范围的，投标人相应的投标产品未获得国家确定的认证机构出具的、处于有效期之内的节能产品认证证书的；</w:t>
      </w:r>
    </w:p>
    <w:p w14:paraId="1776FCE1">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4.2.4投标文件含有采购人不能接受的附加条件的；</w:t>
      </w:r>
    </w:p>
    <w:p w14:paraId="4ACFFF9B">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4.2.5投标文件中承诺的投标有效期少于招标文件中载明的投标有效期的；</w:t>
      </w:r>
    </w:p>
    <w:p w14:paraId="288DBC2B">
      <w:pPr>
        <w:keepNext w:val="0"/>
        <w:keepLines w:val="0"/>
        <w:pageBreakBefore w:val="0"/>
        <w:kinsoku/>
        <w:wordWrap/>
        <w:overflowPunct/>
        <w:topLinePunct w:val="0"/>
        <w:autoSpaceDE/>
        <w:autoSpaceDN/>
        <w:bidi w:val="0"/>
        <w:snapToGrid w:val="0"/>
        <w:spacing w:line="360" w:lineRule="auto"/>
        <w:ind w:firstLine="105" w:firstLineChars="50"/>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4.2.6投标文件出现不是唯一的、有选择性投标报价的;</w:t>
      </w:r>
    </w:p>
    <w:p w14:paraId="607895CF">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4.2.7投标报价超过招标文件中规定的预算金额或者最高限价的;</w:t>
      </w:r>
    </w:p>
    <w:p w14:paraId="0D181E63">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4.2.8报价明显低于其他通过符合性审查投标人的报价，有可能影响产品质量或者不能诚信履约的，未能按要求提供书面说明或者提交相关证明材料，不能证明其报价合理性的;</w:t>
      </w:r>
    </w:p>
    <w:p w14:paraId="71527CED">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4.2.9投标人对根据修正原则修正后的报价不确认的；</w:t>
      </w:r>
    </w:p>
    <w:p w14:paraId="048F7C73">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4.2.10投标人提供虚假材料投标的；</w:t>
      </w:r>
    </w:p>
    <w:p w14:paraId="0FA5EE12">
      <w:pPr>
        <w:keepNext w:val="0"/>
        <w:keepLines w:val="0"/>
        <w:pageBreakBefore w:val="0"/>
        <w:kinsoku/>
        <w:wordWrap/>
        <w:overflowPunct/>
        <w:topLinePunct w:val="0"/>
        <w:autoSpaceDE/>
        <w:autoSpaceDN/>
        <w:bidi w:val="0"/>
        <w:spacing w:line="360" w:lineRule="auto"/>
        <w:ind w:firstLine="210" w:firstLineChars="1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4.2.11投标人有恶意串通、妨碍其他投标人的竞争行为、损害采购人或者其他投标人的合法权益情形的；</w:t>
      </w:r>
    </w:p>
    <w:p w14:paraId="6BAAD50B">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4.2.12投标人仅提交备份投标文件，未在电子交易平台传输递交投标文件的，投标无效；</w:t>
      </w:r>
    </w:p>
    <w:p w14:paraId="13BC0328">
      <w:pPr>
        <w:keepNext w:val="0"/>
        <w:keepLines w:val="0"/>
        <w:pageBreakBefore w:val="0"/>
        <w:tabs>
          <w:tab w:val="left" w:pos="432"/>
        </w:tabs>
        <w:kinsoku/>
        <w:wordWrap/>
        <w:overflowPunct/>
        <w:topLinePunct w:val="0"/>
        <w:autoSpaceDE/>
        <w:autoSpaceDN/>
        <w:bidi w:val="0"/>
        <w:spacing w:line="360" w:lineRule="auto"/>
        <w:ind w:left="430" w:leftChars="205"/>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4.2.13 投标文件不满足招标文件的其它实质性要求的；</w:t>
      </w:r>
    </w:p>
    <w:p w14:paraId="2ED1C842">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4.2.14法律、法规、规章（适用本市的）及省级以上规范性文件（适用本市的）规定的其他无效情形。</w:t>
      </w:r>
    </w:p>
    <w:p w14:paraId="40FC64B1">
      <w:pPr>
        <w:keepNext w:val="0"/>
        <w:keepLines w:val="0"/>
        <w:pageBreakBefore w:val="0"/>
        <w:kinsoku/>
        <w:wordWrap/>
        <w:overflowPunct/>
        <w:topLinePunct w:val="0"/>
        <w:autoSpaceDE/>
        <w:autoSpaceDN/>
        <w:bidi w:val="0"/>
        <w:spacing w:line="360" w:lineRule="auto"/>
        <w:ind w:firstLine="420" w:firstLineChars="200"/>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4.2.15上传投标文件同一网卡地址、同一IP地址的为无效标。</w:t>
      </w:r>
    </w:p>
    <w:p w14:paraId="2DAFB68A">
      <w:pPr>
        <w:pStyle w:val="27"/>
        <w:keepNext w:val="0"/>
        <w:keepLines w:val="0"/>
        <w:pageBreakBefore w:val="0"/>
        <w:kinsoku/>
        <w:wordWrap/>
        <w:overflowPunct/>
        <w:topLinePunct w:val="0"/>
        <w:autoSpaceDE/>
        <w:autoSpaceDN/>
        <w:bidi w:val="0"/>
        <w:snapToGrid w:val="0"/>
        <w:spacing w:line="360" w:lineRule="auto"/>
        <w:ind w:firstLine="413" w:firstLineChars="196"/>
        <w:textAlignment w:val="auto"/>
        <w:rPr>
          <w:rFonts w:hint="eastAsia" w:cs="宋体"/>
          <w:color w:val="auto"/>
          <w:sz w:val="21"/>
          <w:szCs w:val="21"/>
          <w:highlight w:val="none"/>
        </w:rPr>
      </w:pPr>
      <w:r>
        <w:rPr>
          <w:rFonts w:hint="eastAsia" w:cs="宋体"/>
          <w:b/>
          <w:color w:val="auto"/>
          <w:sz w:val="21"/>
          <w:szCs w:val="21"/>
          <w:highlight w:val="none"/>
        </w:rPr>
        <w:t>5.废标。</w:t>
      </w:r>
      <w:r>
        <w:rPr>
          <w:rFonts w:hint="eastAsia" w:cs="宋体"/>
          <w:color w:val="auto"/>
          <w:sz w:val="21"/>
          <w:szCs w:val="21"/>
          <w:highlight w:val="none"/>
        </w:rPr>
        <w:t>根据《中华人民共和国政府采购法》第三十六条之规定，在采购中，出现下列情形之一的，应予废标：</w:t>
      </w:r>
    </w:p>
    <w:p w14:paraId="48FA969C">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5.1符合专业条件的供应商或者对招标文件作实质响应的供应商不足3家的；</w:t>
      </w:r>
    </w:p>
    <w:p w14:paraId="5070CDA4">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5.2出现影响采购公正的违法、违规行为的；</w:t>
      </w:r>
    </w:p>
    <w:p w14:paraId="128DE6CB">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5.3投标人的报价均超过了采购预算，采购人不能支付的；</w:t>
      </w:r>
    </w:p>
    <w:p w14:paraId="68DBC7E5">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5.4因重大变故，采购任务取消的。</w:t>
      </w:r>
    </w:p>
    <w:p w14:paraId="52908757">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废标后，采购代理机构应当将废标理由通知所有投标人。</w:t>
      </w:r>
    </w:p>
    <w:p w14:paraId="0DA4E4B5">
      <w:pPr>
        <w:pStyle w:val="27"/>
        <w:keepNext w:val="0"/>
        <w:keepLines w:val="0"/>
        <w:pageBreakBefore w:val="0"/>
        <w:kinsoku/>
        <w:wordWrap/>
        <w:overflowPunct/>
        <w:topLinePunct w:val="0"/>
        <w:autoSpaceDE/>
        <w:autoSpaceDN/>
        <w:bidi w:val="0"/>
        <w:snapToGrid w:val="0"/>
        <w:spacing w:line="360" w:lineRule="auto"/>
        <w:ind w:firstLine="517" w:firstLineChars="245"/>
        <w:textAlignment w:val="auto"/>
        <w:rPr>
          <w:rFonts w:hint="eastAsia" w:cs="宋体"/>
          <w:color w:val="auto"/>
          <w:sz w:val="21"/>
          <w:szCs w:val="21"/>
          <w:highlight w:val="none"/>
        </w:rPr>
      </w:pPr>
      <w:r>
        <w:rPr>
          <w:rFonts w:hint="eastAsia" w:cs="宋体"/>
          <w:b/>
          <w:color w:val="auto"/>
          <w:sz w:val="21"/>
          <w:szCs w:val="21"/>
          <w:highlight w:val="none"/>
        </w:rPr>
        <w:t>6.修改招标文件，重新组织采购活动。</w:t>
      </w:r>
      <w:r>
        <w:rPr>
          <w:rFonts w:hint="eastAsia" w:cs="宋体"/>
          <w:color w:val="auto"/>
          <w:sz w:val="21"/>
          <w:szCs w:val="21"/>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9E6ADE7">
      <w:pPr>
        <w:pStyle w:val="27"/>
        <w:keepNext w:val="0"/>
        <w:keepLines w:val="0"/>
        <w:pageBreakBefore w:val="0"/>
        <w:kinsoku/>
        <w:wordWrap/>
        <w:overflowPunct/>
        <w:topLinePunct w:val="0"/>
        <w:autoSpaceDE/>
        <w:autoSpaceDN/>
        <w:bidi w:val="0"/>
        <w:snapToGrid w:val="0"/>
        <w:spacing w:line="360" w:lineRule="auto"/>
        <w:ind w:firstLine="482"/>
        <w:textAlignment w:val="auto"/>
        <w:rPr>
          <w:rFonts w:hint="eastAsia" w:cs="宋体"/>
          <w:color w:val="auto"/>
          <w:sz w:val="21"/>
          <w:szCs w:val="21"/>
          <w:highlight w:val="none"/>
        </w:rPr>
      </w:pPr>
      <w:r>
        <w:rPr>
          <w:rFonts w:hint="eastAsia" w:cs="宋体"/>
          <w:b/>
          <w:color w:val="auto"/>
          <w:kern w:val="0"/>
          <w:sz w:val="21"/>
          <w:szCs w:val="21"/>
          <w:highlight w:val="none"/>
        </w:rPr>
        <w:t>7.重新开展采购。</w:t>
      </w:r>
      <w:r>
        <w:rPr>
          <w:rFonts w:hint="eastAsia" w:cs="宋体"/>
          <w:color w:val="auto"/>
          <w:sz w:val="21"/>
          <w:szCs w:val="21"/>
          <w:highlight w:val="none"/>
        </w:rPr>
        <w:t>有政府采购法第七十一条、第七十二条规定的违法行为之一，影响或者可能影响中标结果的，依照下列规定处理：</w:t>
      </w:r>
    </w:p>
    <w:p w14:paraId="71AA2898">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7.1未确定中标供应商的，终止本次政府采购活动，重新开展政府采购活动。</w:t>
      </w:r>
    </w:p>
    <w:p w14:paraId="27E43978">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7.2已确定中标供应商但尚未签订政府采购合同的，中标结果无效，从合格的中标候选人中另行确定中标供应商；没有合格的中标候选人的，重新开展政府采购活动。</w:t>
      </w:r>
    </w:p>
    <w:p w14:paraId="797D79F2">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7.3政府采购合同已签订但尚未履行的，撤销合同，从合格的中标候选人中另行确定中标供应商；没有合格的中标候选人的，重新开展政府采购活动。</w:t>
      </w:r>
    </w:p>
    <w:p w14:paraId="5DBC3272">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7.4政府采购合同已经履行，给采购人、供应商造成损失的，由责任人承担赔偿责任。</w:t>
      </w:r>
    </w:p>
    <w:p w14:paraId="17E8313C">
      <w:pPr>
        <w:pStyle w:val="27"/>
        <w:keepNext w:val="0"/>
        <w:keepLines w:val="0"/>
        <w:pageBreakBefore w:val="0"/>
        <w:kinsoku/>
        <w:wordWrap/>
        <w:overflowPunct/>
        <w:topLinePunct w:val="0"/>
        <w:autoSpaceDE/>
        <w:autoSpaceDN/>
        <w:bidi w:val="0"/>
        <w:snapToGrid w:val="0"/>
        <w:spacing w:line="360" w:lineRule="auto"/>
        <w:textAlignment w:val="auto"/>
        <w:rPr>
          <w:rFonts w:hint="eastAsia" w:cs="宋体"/>
          <w:color w:val="auto"/>
          <w:sz w:val="21"/>
          <w:szCs w:val="21"/>
          <w:highlight w:val="none"/>
        </w:rPr>
      </w:pPr>
      <w:r>
        <w:rPr>
          <w:rFonts w:hint="eastAsia" w:cs="宋体"/>
          <w:color w:val="auto"/>
          <w:sz w:val="21"/>
          <w:szCs w:val="21"/>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37"/>
      <w:bookmarkStart w:id="424" w:name="第五部分"/>
      <w:bookmarkStart w:id="425" w:name="_Toc86217003"/>
    </w:p>
    <w:p w14:paraId="2D268CB6">
      <w:pPr>
        <w:pStyle w:val="25"/>
        <w:rPr>
          <w:rFonts w:hint="eastAsia" w:hAnsi="宋体" w:cs="宋体"/>
          <w:color w:val="auto"/>
          <w:sz w:val="21"/>
          <w:szCs w:val="21"/>
          <w:highlight w:val="none"/>
        </w:rPr>
        <w:sectPr>
          <w:pgSz w:w="11905" w:h="16838"/>
          <w:pgMar w:top="1247" w:right="1531" w:bottom="1304" w:left="1531" w:header="851" w:footer="992" w:gutter="0"/>
          <w:pgBorders>
            <w:top w:val="none" w:sz="0" w:space="0"/>
            <w:left w:val="none" w:sz="0" w:space="0"/>
            <w:bottom w:val="none" w:sz="0" w:space="0"/>
            <w:right w:val="none" w:sz="0" w:space="0"/>
          </w:pgBorders>
          <w:cols w:space="0" w:num="1"/>
          <w:titlePg/>
        </w:sectPr>
      </w:pPr>
    </w:p>
    <w:p w14:paraId="6A38BAEB">
      <w:pPr>
        <w:widowControl/>
        <w:adjustRightInd/>
        <w:ind w:left="0" w:leftChars="0" w:firstLine="0" w:firstLineChars="0"/>
        <w:jc w:val="center"/>
        <w:outlineLvl w:val="0"/>
        <w:rPr>
          <w:rFonts w:hint="eastAsia" w:ascii="宋体" w:hAnsi="宋体" w:cs="宋体"/>
          <w:b/>
          <w:color w:val="auto"/>
          <w:sz w:val="32"/>
          <w:szCs w:val="32"/>
          <w:highlight w:val="none"/>
        </w:rPr>
      </w:pPr>
      <w:bookmarkStart w:id="426" w:name="_Toc24252"/>
      <w:r>
        <w:rPr>
          <w:rFonts w:hint="eastAsia" w:ascii="宋体" w:hAnsi="宋体" w:cs="宋体"/>
          <w:b/>
          <w:color w:val="auto"/>
          <w:sz w:val="32"/>
          <w:szCs w:val="32"/>
          <w:highlight w:val="none"/>
        </w:rPr>
        <w:t xml:space="preserve">第五部分 </w:t>
      </w:r>
      <w:r>
        <w:rPr>
          <w:rFonts w:hint="eastAsia" w:ascii="宋体" w:hAnsi="宋体" w:cs="宋体"/>
          <w:b/>
          <w:color w:val="auto"/>
          <w:sz w:val="32"/>
          <w:szCs w:val="32"/>
          <w:highlight w:val="none"/>
          <w:lang w:val="en-US" w:eastAsia="zh-CN"/>
        </w:rPr>
        <w:t xml:space="preserve"> </w:t>
      </w:r>
      <w:r>
        <w:rPr>
          <w:rFonts w:hint="eastAsia" w:ascii="宋体" w:hAnsi="宋体" w:cs="宋体"/>
          <w:b/>
          <w:color w:val="auto"/>
          <w:sz w:val="32"/>
          <w:szCs w:val="32"/>
          <w:highlight w:val="none"/>
        </w:rPr>
        <w:t>拟签订的合同文本</w:t>
      </w:r>
      <w:bookmarkEnd w:id="426"/>
    </w:p>
    <w:p w14:paraId="1D67C2C2">
      <w:pPr>
        <w:autoSpaceDE w:val="0"/>
        <w:autoSpaceDN w:val="0"/>
        <w:spacing w:line="336" w:lineRule="auto"/>
        <w:rPr>
          <w:rFonts w:hint="eastAsia" w:ascii="宋体" w:hAnsi="宋体" w:cs="宋体"/>
          <w:b/>
          <w:color w:val="auto"/>
          <w:sz w:val="21"/>
          <w:szCs w:val="21"/>
          <w:highlight w:val="none"/>
        </w:rPr>
      </w:pPr>
    </w:p>
    <w:p w14:paraId="30A749D8">
      <w:pPr>
        <w:adjustRightInd/>
        <w:spacing w:line="360" w:lineRule="auto"/>
        <w:rPr>
          <w:rFonts w:hint="eastAsia" w:ascii="宋体" w:hAnsi="宋体" w:cs="宋体"/>
          <w:color w:val="auto"/>
          <w:sz w:val="28"/>
          <w:szCs w:val="28"/>
          <w:highlight w:val="none"/>
          <w:u w:val="single"/>
        </w:rPr>
      </w:pPr>
      <w:r>
        <w:rPr>
          <w:rFonts w:hint="eastAsia" w:ascii="宋体" w:hAnsi="宋体" w:cs="宋体"/>
          <w:color w:val="auto"/>
          <w:sz w:val="28"/>
          <w:szCs w:val="28"/>
          <w:highlight w:val="none"/>
        </w:rPr>
        <w:t>合同编号：</w:t>
      </w:r>
    </w:p>
    <w:p w14:paraId="1EB61B70">
      <w:pPr>
        <w:adjustRightInd/>
        <w:spacing w:line="360" w:lineRule="auto"/>
        <w:jc w:val="center"/>
        <w:rPr>
          <w:rFonts w:ascii="宋体" w:hAnsi="宋体" w:cs="宋体"/>
          <w:b/>
          <w:color w:val="auto"/>
          <w:sz w:val="28"/>
          <w:szCs w:val="28"/>
          <w:highlight w:val="none"/>
        </w:rPr>
      </w:pPr>
    </w:p>
    <w:p w14:paraId="4730CBAC">
      <w:pPr>
        <w:adjustRightInd/>
        <w:spacing w:line="360" w:lineRule="auto"/>
        <w:jc w:val="center"/>
        <w:rPr>
          <w:rFonts w:ascii="宋体" w:hAnsi="宋体" w:cs="宋体"/>
          <w:b/>
          <w:color w:val="auto"/>
          <w:sz w:val="24"/>
          <w:highlight w:val="none"/>
        </w:rPr>
      </w:pPr>
    </w:p>
    <w:p w14:paraId="16B0B5BB">
      <w:pPr>
        <w:adjustRightInd/>
        <w:spacing w:line="360" w:lineRule="auto"/>
        <w:jc w:val="center"/>
        <w:rPr>
          <w:rFonts w:ascii="宋体" w:hAnsi="宋体" w:cs="宋体"/>
          <w:b/>
          <w:color w:val="auto"/>
          <w:sz w:val="24"/>
          <w:highlight w:val="none"/>
        </w:rPr>
      </w:pPr>
    </w:p>
    <w:p w14:paraId="31E16852">
      <w:pPr>
        <w:adjustRightInd/>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政府采购合同文本</w:t>
      </w:r>
    </w:p>
    <w:p w14:paraId="72FF18E6">
      <w:pPr>
        <w:adjustRightInd/>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（货物类）</w:t>
      </w:r>
    </w:p>
    <w:p w14:paraId="73D4776C">
      <w:pPr>
        <w:autoSpaceDE w:val="0"/>
        <w:autoSpaceDN w:val="0"/>
        <w:snapToGrid w:val="0"/>
        <w:spacing w:after="120" w:line="360" w:lineRule="auto"/>
        <w:rPr>
          <w:rFonts w:ascii="宋体" w:hAnsi="宋体" w:cs="宋体"/>
          <w:color w:val="auto"/>
          <w:sz w:val="24"/>
          <w:highlight w:val="none"/>
        </w:rPr>
      </w:pPr>
    </w:p>
    <w:p w14:paraId="087C5659">
      <w:pPr>
        <w:autoSpaceDE w:val="0"/>
        <w:autoSpaceDN w:val="0"/>
        <w:snapToGrid w:val="0"/>
        <w:spacing w:after="120" w:line="360" w:lineRule="auto"/>
        <w:ind w:left="420" w:leftChars="200" w:firstLine="480" w:firstLineChars="200"/>
        <w:rPr>
          <w:rFonts w:ascii="宋体" w:hAnsi="宋体" w:cs="宋体"/>
          <w:color w:val="auto"/>
          <w:sz w:val="24"/>
          <w:highlight w:val="none"/>
        </w:rPr>
      </w:pPr>
    </w:p>
    <w:p w14:paraId="735710B5">
      <w:pPr>
        <w:autoSpaceDE w:val="0"/>
        <w:autoSpaceDN w:val="0"/>
        <w:snapToGrid w:val="0"/>
        <w:spacing w:after="120" w:line="360" w:lineRule="auto"/>
        <w:rPr>
          <w:rFonts w:ascii="宋体" w:hAnsi="宋体" w:cs="宋体"/>
          <w:color w:val="auto"/>
          <w:sz w:val="24"/>
          <w:highlight w:val="none"/>
        </w:rPr>
      </w:pPr>
    </w:p>
    <w:p w14:paraId="21C28BC9">
      <w:pPr>
        <w:adjustRightInd/>
        <w:spacing w:before="120" w:line="360" w:lineRule="auto"/>
        <w:rPr>
          <w:rFonts w:ascii="宋体" w:hAnsi="宋体" w:cs="宋体"/>
          <w:color w:val="auto"/>
          <w:sz w:val="24"/>
          <w:highlight w:val="none"/>
        </w:rPr>
      </w:pPr>
    </w:p>
    <w:p w14:paraId="71525347">
      <w:pPr>
        <w:adjustRightInd/>
        <w:spacing w:before="120" w:line="360" w:lineRule="auto"/>
        <w:jc w:val="center"/>
        <w:rPr>
          <w:rFonts w:ascii="宋体" w:hAnsi="宋体" w:cs="宋体"/>
          <w:color w:val="auto"/>
          <w:sz w:val="24"/>
          <w:highlight w:val="none"/>
        </w:rPr>
      </w:pPr>
      <w:r>
        <w:rPr>
          <w:rFonts w:hint="eastAsia" w:ascii="宋体" w:hAnsi="宋体" w:cs="宋体"/>
          <w:color w:val="auto"/>
          <w:sz w:val="24"/>
          <w:highlight w:val="none"/>
        </w:rPr>
        <w:t>项目名称：</w:t>
      </w:r>
    </w:p>
    <w:p w14:paraId="6ADA300D">
      <w:pPr>
        <w:spacing w:before="120" w:line="360" w:lineRule="auto"/>
        <w:rPr>
          <w:rFonts w:ascii="宋体" w:hAnsi="宋体" w:cs="宋体"/>
          <w:color w:val="auto"/>
          <w:sz w:val="24"/>
          <w:highlight w:val="none"/>
        </w:rPr>
      </w:pPr>
    </w:p>
    <w:p w14:paraId="22FB4D72">
      <w:pPr>
        <w:spacing w:before="120" w:line="360" w:lineRule="auto"/>
        <w:rPr>
          <w:rFonts w:ascii="宋体" w:hAnsi="宋体" w:cs="宋体"/>
          <w:color w:val="auto"/>
          <w:sz w:val="24"/>
          <w:highlight w:val="none"/>
        </w:rPr>
      </w:pPr>
    </w:p>
    <w:p w14:paraId="5070AE60">
      <w:pPr>
        <w:adjustRightInd/>
        <w:spacing w:line="360" w:lineRule="auto"/>
        <w:rPr>
          <w:rFonts w:ascii="宋体" w:hAnsi="宋体" w:cs="宋体"/>
          <w:color w:val="auto"/>
          <w:sz w:val="24"/>
          <w:highlight w:val="none"/>
        </w:rPr>
      </w:pPr>
    </w:p>
    <w:p w14:paraId="594360D6">
      <w:pPr>
        <w:adjustRightInd/>
        <w:spacing w:before="120" w:line="600" w:lineRule="auto"/>
        <w:ind w:left="960" w:firstLine="720" w:firstLineChars="30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581F9C31">
      <w:pPr>
        <w:adjustRightInd/>
        <w:spacing w:before="120" w:line="600" w:lineRule="auto"/>
        <w:ind w:left="960" w:firstLine="720" w:firstLineChars="300"/>
        <w:rPr>
          <w:rFonts w:ascii="宋体" w:hAnsi="宋体" w:cs="宋体"/>
          <w:color w:val="auto"/>
          <w:sz w:val="24"/>
          <w:highlight w:val="non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4F3DBEEC">
      <w:pPr>
        <w:adjustRightInd/>
        <w:spacing w:before="120" w:line="600" w:lineRule="auto"/>
        <w:ind w:firstLine="1680" w:firstLineChars="700"/>
        <w:rPr>
          <w:rFonts w:ascii="宋体" w:hAnsi="宋体" w:cs="宋体"/>
          <w:color w:val="auto"/>
          <w:sz w:val="24"/>
          <w:highlight w:val="non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6071642D">
      <w:pPr>
        <w:adjustRightInd/>
        <w:spacing w:before="120" w:line="600" w:lineRule="auto"/>
        <w:ind w:firstLine="1680" w:firstLineChars="700"/>
        <w:rPr>
          <w:rFonts w:ascii="宋体" w:hAnsi="宋体" w:cs="宋体"/>
          <w:color w:val="auto"/>
          <w:sz w:val="24"/>
          <w:highlight w:val="non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5DD1A8B6">
      <w:pPr>
        <w:keepNext w:val="0"/>
        <w:keepLines w:val="0"/>
        <w:pageBreakBefore w:val="0"/>
        <w:kinsoku/>
        <w:wordWrap/>
        <w:overflowPunct/>
        <w:topLinePunct w:val="0"/>
        <w:bidi w:val="0"/>
        <w:adjustRightInd/>
        <w:snapToGrid/>
        <w:spacing w:line="360" w:lineRule="auto"/>
        <w:ind w:firstLine="480" w:firstLineChars="200"/>
        <w:textAlignment w:val="auto"/>
        <w:rPr>
          <w:rFonts w:ascii="宋体" w:hAnsi="宋体" w:cs="宋体"/>
          <w:color w:val="auto"/>
          <w:sz w:val="21"/>
          <w:szCs w:val="21"/>
          <w:highlight w:val="none"/>
          <w:lang w:val="zh-CN"/>
        </w:rPr>
      </w:pPr>
      <w:r>
        <w:rPr>
          <w:rFonts w:hint="eastAsia" w:ascii="宋体" w:hAnsi="宋体" w:cs="宋体"/>
          <w:color w:val="auto"/>
          <w:sz w:val="24"/>
          <w:highlight w:val="none"/>
          <w:u w:val="single"/>
          <w:lang w:val="zh-CN"/>
        </w:rPr>
        <w:br w:type="page"/>
      </w:r>
      <w:r>
        <w:rPr>
          <w:rFonts w:hint="eastAsia" w:ascii="宋体" w:hAnsi="宋体" w:cs="宋体"/>
          <w:color w:val="auto"/>
          <w:sz w:val="21"/>
          <w:szCs w:val="21"/>
          <w:highlight w:val="none"/>
          <w:u w:val="single"/>
          <w:lang w:val="zh-CN"/>
        </w:rPr>
        <w:t xml:space="preserve">        </w:t>
      </w:r>
      <w:r>
        <w:rPr>
          <w:rFonts w:hint="eastAsia" w:ascii="宋体" w:hAnsi="宋体" w:cs="宋体"/>
          <w:color w:val="auto"/>
          <w:sz w:val="21"/>
          <w:szCs w:val="21"/>
          <w:highlight w:val="none"/>
          <w:lang w:val="zh-CN"/>
        </w:rPr>
        <w:t>年</w:t>
      </w:r>
      <w:r>
        <w:rPr>
          <w:rFonts w:hint="eastAsia" w:ascii="宋体" w:hAnsi="宋体" w:cs="宋体"/>
          <w:color w:val="auto"/>
          <w:sz w:val="21"/>
          <w:szCs w:val="21"/>
          <w:highlight w:val="none"/>
          <w:u w:val="single"/>
          <w:lang w:val="zh-CN"/>
        </w:rPr>
        <w:t xml:space="preserve">     </w:t>
      </w:r>
      <w:r>
        <w:rPr>
          <w:rFonts w:hint="eastAsia" w:ascii="宋体" w:hAnsi="宋体" w:cs="宋体"/>
          <w:color w:val="auto"/>
          <w:sz w:val="21"/>
          <w:szCs w:val="21"/>
          <w:highlight w:val="none"/>
          <w:lang w:val="zh-CN"/>
        </w:rPr>
        <w:t>月</w:t>
      </w:r>
      <w:r>
        <w:rPr>
          <w:rFonts w:hint="eastAsia" w:ascii="宋体" w:hAnsi="宋体" w:cs="宋体"/>
          <w:color w:val="auto"/>
          <w:sz w:val="21"/>
          <w:szCs w:val="21"/>
          <w:highlight w:val="none"/>
          <w:u w:val="single"/>
          <w:lang w:val="zh-CN"/>
        </w:rPr>
        <w:t xml:space="preserve">     </w:t>
      </w:r>
      <w:r>
        <w:rPr>
          <w:rFonts w:hint="eastAsia" w:ascii="宋体" w:hAnsi="宋体" w:cs="宋体"/>
          <w:color w:val="auto"/>
          <w:sz w:val="21"/>
          <w:szCs w:val="21"/>
          <w:highlight w:val="none"/>
          <w:lang w:val="zh-CN"/>
        </w:rPr>
        <w:t>日，</w:t>
      </w:r>
      <w:r>
        <w:rPr>
          <w:rFonts w:hint="eastAsia" w:ascii="宋体" w:hAnsi="宋体" w:cs="宋体"/>
          <w:color w:val="auto"/>
          <w:sz w:val="21"/>
          <w:szCs w:val="21"/>
          <w:highlight w:val="none"/>
          <w:u w:val="single"/>
          <w:lang w:val="zh-CN"/>
        </w:rPr>
        <w:t xml:space="preserve"> 浙江象荣数字技术有限公司 </w:t>
      </w:r>
      <w:r>
        <w:rPr>
          <w:rFonts w:hint="eastAsia" w:ascii="宋体" w:hAnsi="宋体" w:cs="宋体"/>
          <w:color w:val="auto"/>
          <w:sz w:val="21"/>
          <w:szCs w:val="21"/>
          <w:highlight w:val="none"/>
          <w:lang w:val="zh-CN"/>
        </w:rPr>
        <w:t>以</w:t>
      </w:r>
      <w:r>
        <w:rPr>
          <w:rFonts w:hint="eastAsia" w:ascii="宋体" w:hAnsi="宋体" w:cs="宋体"/>
          <w:color w:val="auto"/>
          <w:sz w:val="21"/>
          <w:szCs w:val="21"/>
          <w:highlight w:val="none"/>
          <w:u w:val="single"/>
          <w:lang w:val="zh-CN"/>
        </w:rPr>
        <w:t xml:space="preserve">   </w:t>
      </w:r>
      <w:r>
        <w:rPr>
          <w:rFonts w:hint="eastAsia" w:ascii="宋体" w:hAnsi="宋体" w:cs="宋体"/>
          <w:color w:val="auto"/>
          <w:sz w:val="21"/>
          <w:szCs w:val="21"/>
          <w:highlight w:val="none"/>
          <w:u w:val="single"/>
        </w:rPr>
        <w:t>公开招标</w:t>
      </w:r>
      <w:r>
        <w:rPr>
          <w:rFonts w:hint="eastAsia" w:ascii="宋体" w:hAnsi="宋体" w:cs="宋体"/>
          <w:color w:val="auto"/>
          <w:sz w:val="21"/>
          <w:szCs w:val="21"/>
          <w:highlight w:val="none"/>
          <w:u w:val="single"/>
          <w:lang w:val="zh-CN"/>
        </w:rPr>
        <w:t xml:space="preserve">  </w:t>
      </w:r>
      <w:r>
        <w:rPr>
          <w:rFonts w:hint="eastAsia" w:ascii="宋体" w:hAnsi="宋体" w:cs="宋体"/>
          <w:color w:val="auto"/>
          <w:sz w:val="21"/>
          <w:szCs w:val="21"/>
          <w:highlight w:val="none"/>
          <w:lang w:val="zh-CN"/>
        </w:rPr>
        <w:t>对</w:t>
      </w:r>
      <w:r>
        <w:rPr>
          <w:rFonts w:hint="eastAsia" w:ascii="宋体" w:hAnsi="宋体" w:cs="宋体"/>
          <w:color w:val="auto"/>
          <w:sz w:val="21"/>
          <w:szCs w:val="21"/>
          <w:highlight w:val="none"/>
          <w:u w:val="single"/>
          <w:lang w:val="zh-CN"/>
        </w:rPr>
        <w:t xml:space="preserve"> （</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u w:val="single"/>
          <w:lang w:val="zh-CN"/>
        </w:rPr>
        <w:t xml:space="preserve">） </w:t>
      </w:r>
      <w:r>
        <w:rPr>
          <w:rFonts w:hint="eastAsia" w:ascii="宋体" w:hAnsi="宋体" w:cs="宋体"/>
          <w:color w:val="auto"/>
          <w:sz w:val="21"/>
          <w:szCs w:val="21"/>
          <w:highlight w:val="none"/>
          <w:lang w:val="zh-CN"/>
        </w:rPr>
        <w:t>项目进行了采购。经</w:t>
      </w:r>
      <w:r>
        <w:rPr>
          <w:rFonts w:hint="eastAsia" w:ascii="宋体" w:hAnsi="宋体" w:cs="宋体"/>
          <w:color w:val="auto"/>
          <w:sz w:val="21"/>
          <w:szCs w:val="21"/>
          <w:highlight w:val="none"/>
          <w:u w:val="single"/>
          <w:lang w:val="zh-CN"/>
        </w:rPr>
        <w:t xml:space="preserve">   （相关评定主体名称）   </w:t>
      </w:r>
      <w:r>
        <w:rPr>
          <w:rFonts w:hint="eastAsia" w:ascii="宋体" w:hAnsi="宋体" w:cs="宋体"/>
          <w:color w:val="auto"/>
          <w:sz w:val="21"/>
          <w:szCs w:val="21"/>
          <w:highlight w:val="none"/>
          <w:lang w:val="zh-CN"/>
        </w:rPr>
        <w:t>评定，</w:t>
      </w:r>
      <w:r>
        <w:rPr>
          <w:rFonts w:hint="eastAsia" w:ascii="宋体" w:hAnsi="宋体" w:cs="宋体"/>
          <w:color w:val="auto"/>
          <w:sz w:val="21"/>
          <w:szCs w:val="21"/>
          <w:highlight w:val="none"/>
          <w:u w:val="single"/>
          <w:lang w:val="zh-CN"/>
        </w:rPr>
        <w:t xml:space="preserve">   （中标供应商名称）</w:t>
      </w:r>
      <w:r>
        <w:rPr>
          <w:rFonts w:hint="eastAsia" w:ascii="宋体" w:hAnsi="宋体" w:cs="宋体"/>
          <w:color w:val="auto"/>
          <w:sz w:val="21"/>
          <w:szCs w:val="21"/>
          <w:highlight w:val="none"/>
          <w:lang w:val="zh-CN"/>
        </w:rPr>
        <w:t>为该项目中标供应商。现于中标通知书发出之日起三十日内，按照采购文件确定的事项签订本合同。</w:t>
      </w:r>
    </w:p>
    <w:p w14:paraId="6B95359A">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lang w:val="zh-CN"/>
        </w:rPr>
        <w:t>根据《中华人民共和国民法典》、《中华人民共和国政府采购法》等相关法律法规之规定，按照平等、自愿、公平、诚实信用和绿色的原则，经</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浙江象荣数字技术有限公司</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lang w:val="zh-CN"/>
        </w:rPr>
        <w:t>(以下简称：甲方)和</w:t>
      </w:r>
      <w:r>
        <w:rPr>
          <w:rFonts w:hint="eastAsia" w:ascii="宋体" w:hAnsi="宋体" w:cs="宋体"/>
          <w:color w:val="auto"/>
          <w:sz w:val="21"/>
          <w:szCs w:val="21"/>
          <w:highlight w:val="none"/>
          <w:u w:val="single"/>
        </w:rPr>
        <w:t xml:space="preserve">   （中标供应商名称）   </w:t>
      </w:r>
      <w:r>
        <w:rPr>
          <w:rFonts w:hint="eastAsia" w:ascii="宋体" w:hAnsi="宋体" w:cs="宋体"/>
          <w:color w:val="auto"/>
          <w:sz w:val="21"/>
          <w:szCs w:val="21"/>
          <w:highlight w:val="none"/>
          <w:lang w:val="zh-CN"/>
        </w:rPr>
        <w:t>(以下简称：乙方)协商一致，约定以下合同</w:t>
      </w:r>
      <w:r>
        <w:rPr>
          <w:rFonts w:hint="eastAsia" w:ascii="宋体" w:hAnsi="宋体" w:cs="宋体"/>
          <w:color w:val="auto"/>
          <w:sz w:val="21"/>
          <w:szCs w:val="21"/>
          <w:highlight w:val="none"/>
        </w:rPr>
        <w:t>条款，以兹共同遵守、全面履行。</w:t>
      </w:r>
    </w:p>
    <w:p w14:paraId="6072D0D7">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 定义</w:t>
      </w:r>
    </w:p>
    <w:p w14:paraId="3C4C1936">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本合同中的下列词语应按以下内容进行解释：</w:t>
      </w:r>
    </w:p>
    <w:p w14:paraId="5E8B792B">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1.1 “合同”系指采购人和中标供应商签订的载明双方当事人所达成的协议，并包括所有的附件、附录和构成合同的其他文件。</w:t>
      </w:r>
    </w:p>
    <w:p w14:paraId="2D4F24A8">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1.2 “合同价”系指根据合同约定，中标供应商在完全履行合同义务后，采购人应支付给中标供应商的价格。</w:t>
      </w:r>
    </w:p>
    <w:p w14:paraId="13B3BFB1">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1.3 “货物”系指中标供应商根据合同约定应向采购人交付的一切各种形态和种类的物品，包括原材料、燃料、设备、机械、仪表、备件、计算机软件、产品等，并包括工具、手册等其他相关资料。</w:t>
      </w:r>
    </w:p>
    <w:p w14:paraId="6F1ECD1D">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1.4 “甲方”系指与中标供应商签署合同的采购人；采购人委托采购代理机构代表其与乙方签订合同的，采购人的授权委托书作为合同附件。</w:t>
      </w:r>
    </w:p>
    <w:p w14:paraId="437DF662">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6B283E1">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b/>
          <w:color w:val="auto"/>
          <w:sz w:val="21"/>
          <w:szCs w:val="21"/>
          <w:highlight w:val="none"/>
        </w:rPr>
      </w:pPr>
      <w:r>
        <w:rPr>
          <w:rFonts w:hint="eastAsia" w:ascii="宋体" w:hAnsi="宋体" w:cs="宋体"/>
          <w:color w:val="auto"/>
          <w:sz w:val="21"/>
          <w:szCs w:val="21"/>
          <w:highlight w:val="none"/>
        </w:rPr>
        <w:t>1.6 “现场”系指合同约定中标供应商为采购人提供服务的地点。</w:t>
      </w:r>
    </w:p>
    <w:p w14:paraId="3A20F65B">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 合同组成部分</w:t>
      </w:r>
    </w:p>
    <w:p w14:paraId="3246C4BB">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7AB205D">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2.1 本合同及其附件、补充合同、变更协议；</w:t>
      </w:r>
    </w:p>
    <w:p w14:paraId="196906A6">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2.2 中标通知书；</w:t>
      </w:r>
    </w:p>
    <w:p w14:paraId="4229DC39">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2.3 投标文件（含澄清或者说明文件）；</w:t>
      </w:r>
    </w:p>
    <w:p w14:paraId="1A571BA7">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2.4 招标文件（含澄清或者修改文件）；</w:t>
      </w:r>
    </w:p>
    <w:p w14:paraId="7B8FD763">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2.5 其他相关采购文件。</w:t>
      </w:r>
    </w:p>
    <w:p w14:paraId="14F6A009">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3 货物</w:t>
      </w:r>
    </w:p>
    <w:tbl>
      <w:tblPr>
        <w:tblStyle w:val="64"/>
        <w:tblW w:w="91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620"/>
        <w:gridCol w:w="925"/>
        <w:gridCol w:w="1245"/>
        <w:gridCol w:w="3461"/>
        <w:gridCol w:w="1186"/>
      </w:tblGrid>
      <w:tr w14:paraId="2970B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7FA51902">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Ansi="宋体" w:cs="宋体"/>
                <w:color w:val="auto"/>
                <w:kern w:val="2"/>
                <w:sz w:val="21"/>
                <w:szCs w:val="21"/>
                <w:highlight w:val="none"/>
              </w:rPr>
            </w:pPr>
            <w:r>
              <w:rPr>
                <w:rFonts w:hint="eastAsia" w:hAnsi="宋体" w:cs="宋体"/>
                <w:color w:val="auto"/>
                <w:kern w:val="2"/>
                <w:sz w:val="21"/>
                <w:szCs w:val="21"/>
                <w:highlight w:val="none"/>
              </w:rPr>
              <w:t>序号</w:t>
            </w:r>
          </w:p>
        </w:tc>
        <w:tc>
          <w:tcPr>
            <w:tcW w:w="1620" w:type="dxa"/>
            <w:tcBorders>
              <w:top w:val="single" w:color="auto" w:sz="4" w:space="0"/>
              <w:left w:val="single" w:color="auto" w:sz="4" w:space="0"/>
              <w:bottom w:val="single" w:color="auto" w:sz="4" w:space="0"/>
              <w:right w:val="single" w:color="auto" w:sz="4" w:space="0"/>
            </w:tcBorders>
            <w:vAlign w:val="center"/>
          </w:tcPr>
          <w:p w14:paraId="3D1C6B79">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Ansi="宋体" w:cs="宋体"/>
                <w:color w:val="auto"/>
                <w:kern w:val="2"/>
                <w:sz w:val="21"/>
                <w:szCs w:val="21"/>
                <w:highlight w:val="none"/>
              </w:rPr>
            </w:pPr>
            <w:r>
              <w:rPr>
                <w:rFonts w:hint="eastAsia" w:hAnsi="宋体" w:cs="宋体"/>
                <w:color w:val="auto"/>
                <w:kern w:val="2"/>
                <w:sz w:val="21"/>
                <w:szCs w:val="21"/>
                <w:highlight w:val="none"/>
              </w:rPr>
              <w:t>货物名称</w:t>
            </w:r>
          </w:p>
        </w:tc>
        <w:tc>
          <w:tcPr>
            <w:tcW w:w="925" w:type="dxa"/>
            <w:tcBorders>
              <w:top w:val="single" w:color="auto" w:sz="4" w:space="0"/>
              <w:left w:val="single" w:color="auto" w:sz="4" w:space="0"/>
              <w:bottom w:val="single" w:color="auto" w:sz="4" w:space="0"/>
              <w:right w:val="single" w:color="auto" w:sz="4" w:space="0"/>
            </w:tcBorders>
            <w:vAlign w:val="center"/>
          </w:tcPr>
          <w:p w14:paraId="57EC78F6">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Ansi="宋体" w:cs="宋体"/>
                <w:color w:val="auto"/>
                <w:kern w:val="2"/>
                <w:sz w:val="21"/>
                <w:szCs w:val="21"/>
                <w:highlight w:val="none"/>
              </w:rPr>
            </w:pPr>
            <w:r>
              <w:rPr>
                <w:rFonts w:hint="eastAsia" w:hAnsi="宋体" w:cs="宋体"/>
                <w:color w:val="auto"/>
                <w:kern w:val="2"/>
                <w:sz w:val="21"/>
                <w:szCs w:val="21"/>
                <w:highlight w:val="none"/>
              </w:rPr>
              <w:t>数量</w:t>
            </w:r>
          </w:p>
        </w:tc>
        <w:tc>
          <w:tcPr>
            <w:tcW w:w="1245" w:type="dxa"/>
            <w:tcBorders>
              <w:top w:val="single" w:color="auto" w:sz="4" w:space="0"/>
              <w:left w:val="single" w:color="auto" w:sz="4" w:space="0"/>
              <w:bottom w:val="single" w:color="auto" w:sz="4" w:space="0"/>
              <w:right w:val="single" w:color="auto" w:sz="4" w:space="0"/>
            </w:tcBorders>
            <w:vAlign w:val="center"/>
          </w:tcPr>
          <w:p w14:paraId="5501FE72">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Ansi="宋体" w:cs="宋体"/>
                <w:color w:val="auto"/>
                <w:kern w:val="2"/>
                <w:sz w:val="21"/>
                <w:szCs w:val="21"/>
                <w:highlight w:val="none"/>
              </w:rPr>
            </w:pPr>
            <w:r>
              <w:rPr>
                <w:rFonts w:hint="eastAsia" w:hAnsi="宋体" w:cs="宋体"/>
                <w:color w:val="auto"/>
                <w:kern w:val="2"/>
                <w:sz w:val="21"/>
                <w:szCs w:val="21"/>
                <w:highlight w:val="none"/>
              </w:rPr>
              <w:t>品牌名称</w:t>
            </w:r>
          </w:p>
        </w:tc>
        <w:tc>
          <w:tcPr>
            <w:tcW w:w="3461" w:type="dxa"/>
            <w:tcBorders>
              <w:top w:val="single" w:color="auto" w:sz="4" w:space="0"/>
              <w:left w:val="single" w:color="auto" w:sz="4" w:space="0"/>
              <w:bottom w:val="single" w:color="auto" w:sz="4" w:space="0"/>
              <w:right w:val="single" w:color="auto" w:sz="4" w:space="0"/>
            </w:tcBorders>
            <w:vAlign w:val="center"/>
          </w:tcPr>
          <w:p w14:paraId="2FC8A94E">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Ansi="宋体" w:cs="宋体"/>
                <w:color w:val="auto"/>
                <w:kern w:val="2"/>
                <w:sz w:val="21"/>
                <w:szCs w:val="21"/>
                <w:highlight w:val="none"/>
              </w:rPr>
            </w:pPr>
            <w:r>
              <w:rPr>
                <w:rFonts w:hint="eastAsia" w:hAnsi="宋体" w:cs="宋体"/>
                <w:color w:val="auto"/>
                <w:kern w:val="2"/>
                <w:sz w:val="21"/>
                <w:szCs w:val="21"/>
                <w:highlight w:val="none"/>
              </w:rPr>
              <w:t>规格型号/技术要求/质量要求</w:t>
            </w:r>
          </w:p>
        </w:tc>
        <w:tc>
          <w:tcPr>
            <w:tcW w:w="1186" w:type="dxa"/>
            <w:tcBorders>
              <w:top w:val="single" w:color="auto" w:sz="4" w:space="0"/>
              <w:left w:val="single" w:color="auto" w:sz="4" w:space="0"/>
              <w:bottom w:val="single" w:color="auto" w:sz="4" w:space="0"/>
              <w:right w:val="single" w:color="auto" w:sz="4" w:space="0"/>
            </w:tcBorders>
            <w:vAlign w:val="center"/>
          </w:tcPr>
          <w:p w14:paraId="226BB131">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Ansi="宋体" w:cs="宋体"/>
                <w:color w:val="auto"/>
                <w:kern w:val="2"/>
                <w:sz w:val="21"/>
                <w:szCs w:val="21"/>
                <w:highlight w:val="none"/>
              </w:rPr>
            </w:pPr>
            <w:r>
              <w:rPr>
                <w:rFonts w:hint="eastAsia" w:hAnsi="宋体" w:cs="宋体"/>
                <w:color w:val="auto"/>
                <w:kern w:val="2"/>
                <w:sz w:val="21"/>
                <w:szCs w:val="21"/>
                <w:highlight w:val="none"/>
              </w:rPr>
              <w:t>原产地</w:t>
            </w:r>
          </w:p>
        </w:tc>
      </w:tr>
      <w:tr w14:paraId="6CA60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3930514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1620" w:type="dxa"/>
            <w:tcBorders>
              <w:top w:val="single" w:color="auto" w:sz="4" w:space="0"/>
              <w:left w:val="single" w:color="auto" w:sz="4" w:space="0"/>
              <w:bottom w:val="single" w:color="auto" w:sz="4" w:space="0"/>
              <w:right w:val="single" w:color="auto" w:sz="4" w:space="0"/>
            </w:tcBorders>
            <w:vAlign w:val="center"/>
          </w:tcPr>
          <w:p w14:paraId="47BFA45B">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GJYXFCH-2B6</w:t>
            </w:r>
          </w:p>
        </w:tc>
        <w:tc>
          <w:tcPr>
            <w:tcW w:w="925" w:type="dxa"/>
            <w:tcBorders>
              <w:top w:val="single" w:color="auto" w:sz="4" w:space="0"/>
              <w:left w:val="single" w:color="auto" w:sz="4" w:space="0"/>
              <w:bottom w:val="single" w:color="auto" w:sz="4" w:space="0"/>
              <w:right w:val="single" w:color="auto" w:sz="4" w:space="0"/>
            </w:tcBorders>
            <w:vAlign w:val="center"/>
          </w:tcPr>
          <w:p w14:paraId="43DCAEA8">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200</w:t>
            </w:r>
          </w:p>
        </w:tc>
        <w:tc>
          <w:tcPr>
            <w:tcW w:w="1245" w:type="dxa"/>
            <w:tcBorders>
              <w:top w:val="single" w:color="auto" w:sz="4" w:space="0"/>
              <w:left w:val="single" w:color="auto" w:sz="4" w:space="0"/>
              <w:bottom w:val="single" w:color="auto" w:sz="4" w:space="0"/>
              <w:right w:val="single" w:color="auto" w:sz="4" w:space="0"/>
            </w:tcBorders>
            <w:vAlign w:val="center"/>
          </w:tcPr>
          <w:p w14:paraId="182C13F4">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773635F6">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49640173">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7743F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564043C4">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620" w:type="dxa"/>
            <w:tcBorders>
              <w:top w:val="single" w:color="auto" w:sz="4" w:space="0"/>
              <w:left w:val="single" w:color="auto" w:sz="4" w:space="0"/>
              <w:bottom w:val="single" w:color="auto" w:sz="4" w:space="0"/>
              <w:right w:val="single" w:color="auto" w:sz="4" w:space="0"/>
            </w:tcBorders>
            <w:vAlign w:val="center"/>
          </w:tcPr>
          <w:p w14:paraId="44A5BCC1">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GYTS-4B1</w:t>
            </w:r>
          </w:p>
        </w:tc>
        <w:tc>
          <w:tcPr>
            <w:tcW w:w="925" w:type="dxa"/>
            <w:tcBorders>
              <w:top w:val="single" w:color="auto" w:sz="4" w:space="0"/>
              <w:left w:val="single" w:color="auto" w:sz="4" w:space="0"/>
              <w:bottom w:val="single" w:color="auto" w:sz="4" w:space="0"/>
              <w:right w:val="single" w:color="auto" w:sz="4" w:space="0"/>
            </w:tcBorders>
            <w:vAlign w:val="center"/>
          </w:tcPr>
          <w:p w14:paraId="712C2542">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1400</w:t>
            </w:r>
          </w:p>
        </w:tc>
        <w:tc>
          <w:tcPr>
            <w:tcW w:w="1245" w:type="dxa"/>
            <w:tcBorders>
              <w:top w:val="single" w:color="auto" w:sz="4" w:space="0"/>
              <w:left w:val="single" w:color="auto" w:sz="4" w:space="0"/>
              <w:bottom w:val="single" w:color="auto" w:sz="4" w:space="0"/>
              <w:right w:val="single" w:color="auto" w:sz="4" w:space="0"/>
            </w:tcBorders>
            <w:vAlign w:val="center"/>
          </w:tcPr>
          <w:p w14:paraId="0BB05515">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07112F8F">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581C8ADF">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40029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242DCEE6">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1620" w:type="dxa"/>
            <w:tcBorders>
              <w:top w:val="single" w:color="auto" w:sz="4" w:space="0"/>
              <w:left w:val="single" w:color="auto" w:sz="4" w:space="0"/>
              <w:bottom w:val="single" w:color="auto" w:sz="4" w:space="0"/>
              <w:right w:val="single" w:color="auto" w:sz="4" w:space="0"/>
            </w:tcBorders>
            <w:vAlign w:val="center"/>
          </w:tcPr>
          <w:p w14:paraId="28519BA9">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GYTS-8B1</w:t>
            </w:r>
          </w:p>
        </w:tc>
        <w:tc>
          <w:tcPr>
            <w:tcW w:w="925" w:type="dxa"/>
            <w:tcBorders>
              <w:top w:val="single" w:color="auto" w:sz="4" w:space="0"/>
              <w:left w:val="single" w:color="auto" w:sz="4" w:space="0"/>
              <w:bottom w:val="single" w:color="auto" w:sz="4" w:space="0"/>
              <w:right w:val="single" w:color="auto" w:sz="4" w:space="0"/>
            </w:tcBorders>
            <w:vAlign w:val="center"/>
          </w:tcPr>
          <w:p w14:paraId="523355E5">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200</w:t>
            </w:r>
          </w:p>
        </w:tc>
        <w:tc>
          <w:tcPr>
            <w:tcW w:w="1245" w:type="dxa"/>
            <w:tcBorders>
              <w:top w:val="single" w:color="auto" w:sz="4" w:space="0"/>
              <w:left w:val="single" w:color="auto" w:sz="4" w:space="0"/>
              <w:bottom w:val="single" w:color="auto" w:sz="4" w:space="0"/>
              <w:right w:val="single" w:color="auto" w:sz="4" w:space="0"/>
            </w:tcBorders>
            <w:vAlign w:val="center"/>
          </w:tcPr>
          <w:p w14:paraId="6877EF3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48BDDE78">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3A13982C">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60692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63700DA9">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1620" w:type="dxa"/>
            <w:tcBorders>
              <w:top w:val="single" w:color="auto" w:sz="4" w:space="0"/>
              <w:left w:val="single" w:color="auto" w:sz="4" w:space="0"/>
              <w:bottom w:val="single" w:color="auto" w:sz="4" w:space="0"/>
              <w:right w:val="single" w:color="auto" w:sz="4" w:space="0"/>
            </w:tcBorders>
            <w:vAlign w:val="center"/>
          </w:tcPr>
          <w:p w14:paraId="3807A727">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GYTS-12B1</w:t>
            </w:r>
          </w:p>
        </w:tc>
        <w:tc>
          <w:tcPr>
            <w:tcW w:w="925" w:type="dxa"/>
            <w:tcBorders>
              <w:top w:val="single" w:color="auto" w:sz="4" w:space="0"/>
              <w:left w:val="single" w:color="auto" w:sz="4" w:space="0"/>
              <w:bottom w:val="single" w:color="auto" w:sz="4" w:space="0"/>
              <w:right w:val="single" w:color="auto" w:sz="4" w:space="0"/>
            </w:tcBorders>
            <w:vAlign w:val="center"/>
          </w:tcPr>
          <w:p w14:paraId="22412901">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140</w:t>
            </w:r>
          </w:p>
        </w:tc>
        <w:tc>
          <w:tcPr>
            <w:tcW w:w="1245" w:type="dxa"/>
            <w:tcBorders>
              <w:top w:val="single" w:color="auto" w:sz="4" w:space="0"/>
              <w:left w:val="single" w:color="auto" w:sz="4" w:space="0"/>
              <w:bottom w:val="single" w:color="auto" w:sz="4" w:space="0"/>
              <w:right w:val="single" w:color="auto" w:sz="4" w:space="0"/>
            </w:tcBorders>
            <w:vAlign w:val="center"/>
          </w:tcPr>
          <w:p w14:paraId="2D37C198">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314EDD3C">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3790E8D4">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29A3E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6F77DA7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1620" w:type="dxa"/>
            <w:tcBorders>
              <w:top w:val="single" w:color="auto" w:sz="4" w:space="0"/>
              <w:left w:val="single" w:color="auto" w:sz="4" w:space="0"/>
              <w:bottom w:val="single" w:color="auto" w:sz="4" w:space="0"/>
              <w:right w:val="single" w:color="auto" w:sz="4" w:space="0"/>
            </w:tcBorders>
            <w:vAlign w:val="center"/>
          </w:tcPr>
          <w:p w14:paraId="45280C72">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GYTS-16B1</w:t>
            </w:r>
          </w:p>
        </w:tc>
        <w:tc>
          <w:tcPr>
            <w:tcW w:w="925" w:type="dxa"/>
            <w:tcBorders>
              <w:top w:val="single" w:color="auto" w:sz="4" w:space="0"/>
              <w:left w:val="single" w:color="auto" w:sz="4" w:space="0"/>
              <w:bottom w:val="single" w:color="auto" w:sz="4" w:space="0"/>
              <w:right w:val="single" w:color="auto" w:sz="4" w:space="0"/>
            </w:tcBorders>
            <w:vAlign w:val="center"/>
          </w:tcPr>
          <w:p w14:paraId="13B9E6F6">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30</w:t>
            </w:r>
          </w:p>
        </w:tc>
        <w:tc>
          <w:tcPr>
            <w:tcW w:w="1245" w:type="dxa"/>
            <w:tcBorders>
              <w:top w:val="single" w:color="auto" w:sz="4" w:space="0"/>
              <w:left w:val="single" w:color="auto" w:sz="4" w:space="0"/>
              <w:bottom w:val="single" w:color="auto" w:sz="4" w:space="0"/>
              <w:right w:val="single" w:color="auto" w:sz="4" w:space="0"/>
            </w:tcBorders>
            <w:vAlign w:val="center"/>
          </w:tcPr>
          <w:p w14:paraId="2ABAA95E">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31DC0A0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78A6576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3EAFE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3635077C">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w:t>
            </w:r>
          </w:p>
        </w:tc>
        <w:tc>
          <w:tcPr>
            <w:tcW w:w="1620" w:type="dxa"/>
            <w:tcBorders>
              <w:top w:val="single" w:color="auto" w:sz="4" w:space="0"/>
              <w:left w:val="single" w:color="auto" w:sz="4" w:space="0"/>
              <w:bottom w:val="single" w:color="auto" w:sz="4" w:space="0"/>
              <w:right w:val="single" w:color="auto" w:sz="4" w:space="0"/>
            </w:tcBorders>
            <w:vAlign w:val="center"/>
          </w:tcPr>
          <w:p w14:paraId="24E008ED">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GYTS-24B1</w:t>
            </w:r>
          </w:p>
        </w:tc>
        <w:tc>
          <w:tcPr>
            <w:tcW w:w="925" w:type="dxa"/>
            <w:tcBorders>
              <w:top w:val="single" w:color="auto" w:sz="4" w:space="0"/>
              <w:left w:val="single" w:color="auto" w:sz="4" w:space="0"/>
              <w:bottom w:val="single" w:color="auto" w:sz="4" w:space="0"/>
              <w:right w:val="single" w:color="auto" w:sz="4" w:space="0"/>
            </w:tcBorders>
            <w:vAlign w:val="center"/>
          </w:tcPr>
          <w:p w14:paraId="51CDD1D9">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140</w:t>
            </w:r>
          </w:p>
        </w:tc>
        <w:tc>
          <w:tcPr>
            <w:tcW w:w="1245" w:type="dxa"/>
            <w:tcBorders>
              <w:top w:val="single" w:color="auto" w:sz="4" w:space="0"/>
              <w:left w:val="single" w:color="auto" w:sz="4" w:space="0"/>
              <w:bottom w:val="single" w:color="auto" w:sz="4" w:space="0"/>
              <w:right w:val="single" w:color="auto" w:sz="4" w:space="0"/>
            </w:tcBorders>
            <w:vAlign w:val="center"/>
          </w:tcPr>
          <w:p w14:paraId="28E7DC0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3E9E1FCF">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3335128A">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12018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0455F624">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w:t>
            </w:r>
          </w:p>
        </w:tc>
        <w:tc>
          <w:tcPr>
            <w:tcW w:w="1620" w:type="dxa"/>
            <w:tcBorders>
              <w:top w:val="single" w:color="auto" w:sz="4" w:space="0"/>
              <w:left w:val="single" w:color="auto" w:sz="4" w:space="0"/>
              <w:bottom w:val="single" w:color="auto" w:sz="4" w:space="0"/>
              <w:right w:val="single" w:color="auto" w:sz="4" w:space="0"/>
            </w:tcBorders>
            <w:vAlign w:val="center"/>
          </w:tcPr>
          <w:p w14:paraId="48164EA0">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GYTS-36B1</w:t>
            </w:r>
          </w:p>
        </w:tc>
        <w:tc>
          <w:tcPr>
            <w:tcW w:w="925" w:type="dxa"/>
            <w:tcBorders>
              <w:top w:val="single" w:color="auto" w:sz="4" w:space="0"/>
              <w:left w:val="single" w:color="auto" w:sz="4" w:space="0"/>
              <w:bottom w:val="single" w:color="auto" w:sz="4" w:space="0"/>
              <w:right w:val="single" w:color="auto" w:sz="4" w:space="0"/>
            </w:tcBorders>
            <w:vAlign w:val="center"/>
          </w:tcPr>
          <w:p w14:paraId="5BB72544">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140</w:t>
            </w:r>
          </w:p>
        </w:tc>
        <w:tc>
          <w:tcPr>
            <w:tcW w:w="1245" w:type="dxa"/>
            <w:tcBorders>
              <w:top w:val="single" w:color="auto" w:sz="4" w:space="0"/>
              <w:left w:val="single" w:color="auto" w:sz="4" w:space="0"/>
              <w:bottom w:val="single" w:color="auto" w:sz="4" w:space="0"/>
              <w:right w:val="single" w:color="auto" w:sz="4" w:space="0"/>
            </w:tcBorders>
            <w:vAlign w:val="center"/>
          </w:tcPr>
          <w:p w14:paraId="38740698">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703A60CD">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7D3ACD8F">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34C62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58E87C3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w:t>
            </w:r>
          </w:p>
        </w:tc>
        <w:tc>
          <w:tcPr>
            <w:tcW w:w="1620" w:type="dxa"/>
            <w:tcBorders>
              <w:top w:val="single" w:color="auto" w:sz="4" w:space="0"/>
              <w:left w:val="single" w:color="auto" w:sz="4" w:space="0"/>
              <w:bottom w:val="single" w:color="auto" w:sz="4" w:space="0"/>
              <w:right w:val="single" w:color="auto" w:sz="4" w:space="0"/>
            </w:tcBorders>
            <w:vAlign w:val="center"/>
          </w:tcPr>
          <w:p w14:paraId="03ACDF83">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GYTS-48B1</w:t>
            </w:r>
          </w:p>
        </w:tc>
        <w:tc>
          <w:tcPr>
            <w:tcW w:w="925" w:type="dxa"/>
            <w:tcBorders>
              <w:top w:val="single" w:color="auto" w:sz="4" w:space="0"/>
              <w:left w:val="single" w:color="auto" w:sz="4" w:space="0"/>
              <w:bottom w:val="single" w:color="auto" w:sz="4" w:space="0"/>
              <w:right w:val="single" w:color="auto" w:sz="4" w:space="0"/>
            </w:tcBorders>
            <w:vAlign w:val="center"/>
          </w:tcPr>
          <w:p w14:paraId="120BAD02">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40</w:t>
            </w:r>
          </w:p>
        </w:tc>
        <w:tc>
          <w:tcPr>
            <w:tcW w:w="1245" w:type="dxa"/>
            <w:tcBorders>
              <w:top w:val="single" w:color="auto" w:sz="4" w:space="0"/>
              <w:left w:val="single" w:color="auto" w:sz="4" w:space="0"/>
              <w:bottom w:val="single" w:color="auto" w:sz="4" w:space="0"/>
              <w:right w:val="single" w:color="auto" w:sz="4" w:space="0"/>
            </w:tcBorders>
            <w:vAlign w:val="center"/>
          </w:tcPr>
          <w:p w14:paraId="56D9731F">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51DB46B9">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6AA6127D">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4AA74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0C76EFAE">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w:t>
            </w:r>
          </w:p>
        </w:tc>
        <w:tc>
          <w:tcPr>
            <w:tcW w:w="1620" w:type="dxa"/>
            <w:tcBorders>
              <w:top w:val="single" w:color="auto" w:sz="4" w:space="0"/>
              <w:left w:val="single" w:color="auto" w:sz="4" w:space="0"/>
              <w:bottom w:val="single" w:color="auto" w:sz="4" w:space="0"/>
              <w:right w:val="single" w:color="auto" w:sz="4" w:space="0"/>
            </w:tcBorders>
            <w:vAlign w:val="center"/>
          </w:tcPr>
          <w:p w14:paraId="30A12373">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GYTS-72B1</w:t>
            </w:r>
          </w:p>
        </w:tc>
        <w:tc>
          <w:tcPr>
            <w:tcW w:w="925" w:type="dxa"/>
            <w:tcBorders>
              <w:top w:val="single" w:color="auto" w:sz="4" w:space="0"/>
              <w:left w:val="single" w:color="auto" w:sz="4" w:space="0"/>
              <w:bottom w:val="single" w:color="auto" w:sz="4" w:space="0"/>
              <w:right w:val="single" w:color="auto" w:sz="4" w:space="0"/>
            </w:tcBorders>
            <w:vAlign w:val="center"/>
          </w:tcPr>
          <w:p w14:paraId="47FAFE32">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160</w:t>
            </w:r>
          </w:p>
        </w:tc>
        <w:tc>
          <w:tcPr>
            <w:tcW w:w="1245" w:type="dxa"/>
            <w:tcBorders>
              <w:top w:val="single" w:color="auto" w:sz="4" w:space="0"/>
              <w:left w:val="single" w:color="auto" w:sz="4" w:space="0"/>
              <w:bottom w:val="single" w:color="auto" w:sz="4" w:space="0"/>
              <w:right w:val="single" w:color="auto" w:sz="4" w:space="0"/>
            </w:tcBorders>
            <w:vAlign w:val="center"/>
          </w:tcPr>
          <w:p w14:paraId="716B24E1">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6B5D14CF">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7F0780C9">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16994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1744EA38">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w:t>
            </w:r>
          </w:p>
        </w:tc>
        <w:tc>
          <w:tcPr>
            <w:tcW w:w="1620" w:type="dxa"/>
            <w:tcBorders>
              <w:top w:val="single" w:color="auto" w:sz="4" w:space="0"/>
              <w:left w:val="single" w:color="auto" w:sz="4" w:space="0"/>
              <w:bottom w:val="single" w:color="auto" w:sz="4" w:space="0"/>
              <w:right w:val="single" w:color="auto" w:sz="4" w:space="0"/>
            </w:tcBorders>
            <w:vAlign w:val="center"/>
          </w:tcPr>
          <w:p w14:paraId="483BBC33">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GYTS-96B1</w:t>
            </w:r>
          </w:p>
        </w:tc>
        <w:tc>
          <w:tcPr>
            <w:tcW w:w="925" w:type="dxa"/>
            <w:tcBorders>
              <w:top w:val="single" w:color="auto" w:sz="4" w:space="0"/>
              <w:left w:val="single" w:color="auto" w:sz="4" w:space="0"/>
              <w:bottom w:val="single" w:color="auto" w:sz="4" w:space="0"/>
              <w:right w:val="single" w:color="auto" w:sz="4" w:space="0"/>
            </w:tcBorders>
            <w:vAlign w:val="center"/>
          </w:tcPr>
          <w:p w14:paraId="4C7A3DAF">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40</w:t>
            </w:r>
          </w:p>
        </w:tc>
        <w:tc>
          <w:tcPr>
            <w:tcW w:w="1245" w:type="dxa"/>
            <w:tcBorders>
              <w:top w:val="single" w:color="auto" w:sz="4" w:space="0"/>
              <w:left w:val="single" w:color="auto" w:sz="4" w:space="0"/>
              <w:bottom w:val="single" w:color="auto" w:sz="4" w:space="0"/>
              <w:right w:val="single" w:color="auto" w:sz="4" w:space="0"/>
            </w:tcBorders>
            <w:vAlign w:val="center"/>
          </w:tcPr>
          <w:p w14:paraId="791E74AA">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02D21710">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54E67A14">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08E07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251F55E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11</w:t>
            </w:r>
          </w:p>
        </w:tc>
        <w:tc>
          <w:tcPr>
            <w:tcW w:w="1620" w:type="dxa"/>
            <w:tcBorders>
              <w:top w:val="single" w:color="auto" w:sz="4" w:space="0"/>
              <w:left w:val="single" w:color="auto" w:sz="4" w:space="0"/>
              <w:bottom w:val="single" w:color="auto" w:sz="4" w:space="0"/>
              <w:right w:val="single" w:color="auto" w:sz="4" w:space="0"/>
            </w:tcBorders>
            <w:vAlign w:val="center"/>
          </w:tcPr>
          <w:p w14:paraId="79FB601B">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GYTS-144B1</w:t>
            </w:r>
          </w:p>
        </w:tc>
        <w:tc>
          <w:tcPr>
            <w:tcW w:w="925" w:type="dxa"/>
            <w:tcBorders>
              <w:top w:val="single" w:color="auto" w:sz="4" w:space="0"/>
              <w:left w:val="single" w:color="auto" w:sz="4" w:space="0"/>
              <w:bottom w:val="single" w:color="auto" w:sz="4" w:space="0"/>
              <w:right w:val="single" w:color="auto" w:sz="4" w:space="0"/>
            </w:tcBorders>
            <w:vAlign w:val="center"/>
          </w:tcPr>
          <w:p w14:paraId="68FC8318">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20</w:t>
            </w:r>
          </w:p>
        </w:tc>
        <w:tc>
          <w:tcPr>
            <w:tcW w:w="1245" w:type="dxa"/>
            <w:tcBorders>
              <w:top w:val="single" w:color="auto" w:sz="4" w:space="0"/>
              <w:left w:val="single" w:color="auto" w:sz="4" w:space="0"/>
              <w:bottom w:val="single" w:color="auto" w:sz="4" w:space="0"/>
              <w:right w:val="single" w:color="auto" w:sz="4" w:space="0"/>
            </w:tcBorders>
            <w:vAlign w:val="center"/>
          </w:tcPr>
          <w:p w14:paraId="68DAF30A">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46AFB908">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1DDC705A">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34AD0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6067802A">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12</w:t>
            </w:r>
          </w:p>
        </w:tc>
        <w:tc>
          <w:tcPr>
            <w:tcW w:w="1620" w:type="dxa"/>
            <w:tcBorders>
              <w:top w:val="single" w:color="auto" w:sz="4" w:space="0"/>
              <w:left w:val="single" w:color="auto" w:sz="4" w:space="0"/>
              <w:bottom w:val="single" w:color="auto" w:sz="4" w:space="0"/>
              <w:right w:val="single" w:color="auto" w:sz="4" w:space="0"/>
            </w:tcBorders>
            <w:vAlign w:val="center"/>
          </w:tcPr>
          <w:p w14:paraId="1309C7CD">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GYTS04-12B1</w:t>
            </w:r>
          </w:p>
        </w:tc>
        <w:tc>
          <w:tcPr>
            <w:tcW w:w="925" w:type="dxa"/>
            <w:tcBorders>
              <w:top w:val="single" w:color="auto" w:sz="4" w:space="0"/>
              <w:left w:val="single" w:color="auto" w:sz="4" w:space="0"/>
              <w:bottom w:val="single" w:color="auto" w:sz="4" w:space="0"/>
              <w:right w:val="single" w:color="auto" w:sz="4" w:space="0"/>
            </w:tcBorders>
            <w:vAlign w:val="center"/>
          </w:tcPr>
          <w:p w14:paraId="47279E82">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20</w:t>
            </w:r>
          </w:p>
        </w:tc>
        <w:tc>
          <w:tcPr>
            <w:tcW w:w="1245" w:type="dxa"/>
            <w:tcBorders>
              <w:top w:val="single" w:color="auto" w:sz="4" w:space="0"/>
              <w:left w:val="single" w:color="auto" w:sz="4" w:space="0"/>
              <w:bottom w:val="single" w:color="auto" w:sz="4" w:space="0"/>
              <w:right w:val="single" w:color="auto" w:sz="4" w:space="0"/>
            </w:tcBorders>
            <w:vAlign w:val="center"/>
          </w:tcPr>
          <w:p w14:paraId="3CCD6934">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4DA90AC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53EACCA1">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r w14:paraId="476C1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6F255AFB">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13</w:t>
            </w:r>
          </w:p>
        </w:tc>
        <w:tc>
          <w:tcPr>
            <w:tcW w:w="1620" w:type="dxa"/>
            <w:tcBorders>
              <w:top w:val="single" w:color="auto" w:sz="4" w:space="0"/>
              <w:left w:val="single" w:color="auto" w:sz="4" w:space="0"/>
              <w:bottom w:val="single" w:color="auto" w:sz="4" w:space="0"/>
              <w:right w:val="single" w:color="auto" w:sz="4" w:space="0"/>
            </w:tcBorders>
            <w:vAlign w:val="center"/>
          </w:tcPr>
          <w:p w14:paraId="4BA19489">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rPr>
              <w:t>GYTS04-24B1</w:t>
            </w:r>
          </w:p>
        </w:tc>
        <w:tc>
          <w:tcPr>
            <w:tcW w:w="925" w:type="dxa"/>
            <w:tcBorders>
              <w:top w:val="single" w:color="auto" w:sz="4" w:space="0"/>
              <w:left w:val="single" w:color="auto" w:sz="4" w:space="0"/>
              <w:bottom w:val="single" w:color="auto" w:sz="4" w:space="0"/>
              <w:right w:val="single" w:color="auto" w:sz="4" w:space="0"/>
            </w:tcBorders>
            <w:vAlign w:val="center"/>
          </w:tcPr>
          <w:p w14:paraId="2842EB19">
            <w:pPr>
              <w:widowControl/>
              <w:spacing w:line="400" w:lineRule="exact"/>
              <w:jc w:val="center"/>
              <w:textAlignment w:val="baseline"/>
              <w:rPr>
                <w:rFonts w:ascii="仿宋" w:hAnsi="仿宋" w:eastAsia="仿宋" w:cs="仿宋"/>
                <w:color w:val="auto"/>
                <w:sz w:val="21"/>
                <w:szCs w:val="21"/>
                <w:highlight w:val="none"/>
              </w:rPr>
            </w:pPr>
            <w:r>
              <w:rPr>
                <w:rFonts w:hint="eastAsia" w:ascii="宋体" w:hAnsi="宋体" w:eastAsia="宋体" w:cs="宋体"/>
                <w:color w:val="auto"/>
                <w:kern w:val="0"/>
                <w:sz w:val="21"/>
                <w:szCs w:val="21"/>
                <w:highlight w:val="none"/>
                <w:lang w:val="en-US" w:eastAsia="zh-CN"/>
              </w:rPr>
              <w:t>20</w:t>
            </w:r>
          </w:p>
        </w:tc>
        <w:tc>
          <w:tcPr>
            <w:tcW w:w="1245" w:type="dxa"/>
            <w:tcBorders>
              <w:top w:val="single" w:color="auto" w:sz="4" w:space="0"/>
              <w:left w:val="single" w:color="auto" w:sz="4" w:space="0"/>
              <w:bottom w:val="single" w:color="auto" w:sz="4" w:space="0"/>
              <w:right w:val="single" w:color="auto" w:sz="4" w:space="0"/>
            </w:tcBorders>
            <w:vAlign w:val="center"/>
          </w:tcPr>
          <w:p w14:paraId="3181E35F">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3461" w:type="dxa"/>
            <w:tcBorders>
              <w:top w:val="single" w:color="auto" w:sz="4" w:space="0"/>
              <w:left w:val="single" w:color="auto" w:sz="4" w:space="0"/>
              <w:bottom w:val="single" w:color="auto" w:sz="4" w:space="0"/>
              <w:right w:val="single" w:color="auto" w:sz="4" w:space="0"/>
            </w:tcBorders>
            <w:vAlign w:val="center"/>
          </w:tcPr>
          <w:p w14:paraId="59A20F3C">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c>
          <w:tcPr>
            <w:tcW w:w="1186" w:type="dxa"/>
            <w:tcBorders>
              <w:top w:val="single" w:color="auto" w:sz="4" w:space="0"/>
              <w:left w:val="single" w:color="auto" w:sz="4" w:space="0"/>
              <w:bottom w:val="single" w:color="auto" w:sz="4" w:space="0"/>
              <w:right w:val="single" w:color="auto" w:sz="4" w:space="0"/>
            </w:tcBorders>
            <w:vAlign w:val="center"/>
          </w:tcPr>
          <w:p w14:paraId="3E5D5CB9">
            <w:pPr>
              <w:pStyle w:val="330"/>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ascii="仿宋" w:hAnsi="仿宋" w:eastAsia="仿宋" w:cs="仿宋"/>
                <w:color w:val="auto"/>
                <w:sz w:val="21"/>
                <w:szCs w:val="21"/>
                <w:highlight w:val="none"/>
              </w:rPr>
            </w:pPr>
          </w:p>
        </w:tc>
      </w:tr>
    </w:tbl>
    <w:p w14:paraId="6157A1B4">
      <w:pPr>
        <w:keepNext w:val="0"/>
        <w:keepLines w:val="0"/>
        <w:pageBreakBefore w:val="0"/>
        <w:kinsoku/>
        <w:wordWrap/>
        <w:overflowPunct/>
        <w:topLinePunct w:val="0"/>
        <w:bidi w:val="0"/>
        <w:adjustRightInd/>
        <w:snapToGrid/>
        <w:spacing w:line="360" w:lineRule="auto"/>
        <w:ind w:firstLine="420" w:firstLineChars="200"/>
        <w:jc w:val="left"/>
        <w:textAlignment w:val="auto"/>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注：</w:t>
      </w:r>
      <w:r>
        <w:rPr>
          <w:rFonts w:hint="eastAsia" w:ascii="宋体" w:hAnsi="宋体" w:eastAsia="宋体" w:cs="宋体"/>
          <w:color w:val="auto"/>
          <w:sz w:val="21"/>
          <w:szCs w:val="21"/>
          <w:highlight w:val="none"/>
        </w:rPr>
        <w:t>上表所列光缆数量为参考数量，实际数量为</w:t>
      </w:r>
      <w:r>
        <w:rPr>
          <w:rFonts w:hint="eastAsia" w:ascii="宋体" w:hAnsi="宋体" w:cs="宋体"/>
          <w:color w:val="auto"/>
          <w:sz w:val="21"/>
          <w:szCs w:val="21"/>
          <w:highlight w:val="none"/>
          <w:lang w:val="en-US" w:eastAsia="zh-CN"/>
        </w:rPr>
        <w:t>甲方二</w:t>
      </w:r>
      <w:r>
        <w:rPr>
          <w:rFonts w:hint="eastAsia" w:ascii="宋体" w:hAnsi="宋体" w:eastAsia="宋体" w:cs="宋体"/>
          <w:color w:val="auto"/>
          <w:sz w:val="21"/>
          <w:szCs w:val="21"/>
          <w:highlight w:val="none"/>
        </w:rPr>
        <w:t>年的使用量，分批供货、按中标单价按实结算，最终结算金额不超过预算金额。</w:t>
      </w:r>
    </w:p>
    <w:p w14:paraId="09FFDC7C">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4 价款</w:t>
      </w:r>
    </w:p>
    <w:p w14:paraId="4B7E354E">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本合同总价为：￥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元（大写：</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元人民币）。</w:t>
      </w:r>
    </w:p>
    <w:p w14:paraId="132BD2CC">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分项价格：</w:t>
      </w:r>
    </w:p>
    <w:p w14:paraId="7D24A9F5">
      <w:pPr>
        <w:keepNext w:val="0"/>
        <w:keepLines w:val="0"/>
        <w:pageBreakBefore w:val="0"/>
        <w:kinsoku/>
        <w:wordWrap/>
        <w:overflowPunct/>
        <w:topLinePunct w:val="0"/>
        <w:bidi w:val="0"/>
        <w:snapToGrid/>
        <w:spacing w:before="120" w:beforeLines="50"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5 付款方式、时间和条件</w:t>
      </w:r>
    </w:p>
    <w:p w14:paraId="0E816D7A">
      <w:pPr>
        <w:keepNext w:val="0"/>
        <w:keepLines w:val="0"/>
        <w:pageBreakBefore w:val="0"/>
        <w:widowControl/>
        <w:kinsoku/>
        <w:wordWrap/>
        <w:overflowPunct/>
        <w:topLinePunct w:val="0"/>
        <w:bidi w:val="0"/>
        <w:snapToGrid/>
        <w:spacing w:line="360" w:lineRule="auto"/>
        <w:ind w:firstLine="480"/>
        <w:jc w:val="left"/>
        <w:textAlignment w:val="auto"/>
        <w:rPr>
          <w:rFonts w:ascii="宋体" w:hAnsi="宋体" w:cs="宋体"/>
          <w:b/>
          <w:bCs/>
          <w:i/>
          <w:iCs/>
          <w:color w:val="auto"/>
          <w:sz w:val="21"/>
          <w:szCs w:val="21"/>
          <w:highlight w:val="none"/>
          <w:u w:val="single"/>
        </w:rPr>
      </w:pPr>
      <w:r>
        <w:rPr>
          <w:rFonts w:hint="eastAsia" w:ascii="宋体" w:hAnsi="宋体" w:cs="宋体"/>
          <w:color w:val="auto"/>
          <w:sz w:val="21"/>
          <w:szCs w:val="21"/>
          <w:highlight w:val="none"/>
        </w:rPr>
        <w:t>5.1 资金支付的方式、时间和条件：</w:t>
      </w:r>
      <w:r>
        <w:rPr>
          <w:rFonts w:hint="eastAsia" w:ascii="宋体" w:hAnsi="宋体" w:cs="宋体"/>
          <w:color w:val="auto"/>
          <w:sz w:val="21"/>
          <w:szCs w:val="21"/>
          <w:highlight w:val="none"/>
          <w:u w:val="single"/>
        </w:rPr>
        <w:t xml:space="preserve">          </w:t>
      </w:r>
    </w:p>
    <w:p w14:paraId="66E4AC2D">
      <w:pPr>
        <w:keepNext w:val="0"/>
        <w:keepLines w:val="0"/>
        <w:pageBreakBefore w:val="0"/>
        <w:widowControl/>
        <w:kinsoku/>
        <w:wordWrap/>
        <w:overflowPunct/>
        <w:topLinePunct w:val="0"/>
        <w:bidi w:val="0"/>
        <w:snapToGrid/>
        <w:spacing w:line="360" w:lineRule="auto"/>
        <w:ind w:firstLine="480"/>
        <w:jc w:val="left"/>
        <w:textAlignment w:val="auto"/>
        <w:rPr>
          <w:rFonts w:ascii="宋体" w:hAnsi="宋体" w:cs="宋体"/>
          <w:color w:val="auto"/>
          <w:sz w:val="21"/>
          <w:szCs w:val="21"/>
          <w:highlight w:val="none"/>
        </w:rPr>
      </w:pPr>
      <w:r>
        <w:rPr>
          <w:rFonts w:hint="eastAsia" w:ascii="宋体" w:hAnsi="宋体" w:cs="宋体"/>
          <w:color w:val="auto"/>
          <w:sz w:val="21"/>
          <w:szCs w:val="21"/>
          <w:highlight w:val="none"/>
        </w:rPr>
        <w:t>5.2 乙方收款账户：</w:t>
      </w:r>
    </w:p>
    <w:p w14:paraId="13B1E403">
      <w:pPr>
        <w:keepNext w:val="0"/>
        <w:keepLines w:val="0"/>
        <w:pageBreakBefore w:val="0"/>
        <w:kinsoku/>
        <w:wordWrap/>
        <w:overflowPunct/>
        <w:topLinePunct w:val="0"/>
        <w:autoSpaceDE w:val="0"/>
        <w:autoSpaceDN w:val="0"/>
        <w:bidi w:val="0"/>
        <w:adjustRightInd/>
        <w:snapToGrid/>
        <w:spacing w:line="360" w:lineRule="auto"/>
        <w:ind w:left="1470" w:leftChars="700"/>
        <w:textAlignment w:val="auto"/>
        <w:rPr>
          <w:rFonts w:ascii="宋体" w:hAnsi="宋体" w:cs="宋体"/>
          <w:color w:val="auto"/>
          <w:sz w:val="21"/>
          <w:szCs w:val="21"/>
          <w:highlight w:val="none"/>
        </w:rPr>
      </w:pPr>
      <w:r>
        <w:rPr>
          <w:rFonts w:hint="eastAsia" w:ascii="宋体" w:hAnsi="宋体" w:cs="宋体"/>
          <w:color w:val="auto"/>
          <w:sz w:val="21"/>
          <w:szCs w:val="21"/>
          <w:highlight w:val="none"/>
        </w:rPr>
        <w:t>开户银行：</w:t>
      </w:r>
      <w:r>
        <w:rPr>
          <w:rFonts w:hint="eastAsia" w:ascii="宋体" w:hAnsi="宋体" w:cs="宋体"/>
          <w:b/>
          <w:bCs/>
          <w:i/>
          <w:iCs/>
          <w:color w:val="auto"/>
          <w:sz w:val="21"/>
          <w:szCs w:val="21"/>
          <w:highlight w:val="none"/>
          <w:u w:val="single"/>
        </w:rPr>
        <w:t xml:space="preserve">                          </w:t>
      </w:r>
      <w:r>
        <w:rPr>
          <w:rFonts w:hint="eastAsia" w:ascii="宋体" w:hAnsi="宋体" w:cs="宋体"/>
          <w:color w:val="auto"/>
          <w:sz w:val="21"/>
          <w:szCs w:val="21"/>
          <w:highlight w:val="none"/>
        </w:rPr>
        <w:t xml:space="preserve">                          </w:t>
      </w:r>
    </w:p>
    <w:p w14:paraId="7052DBAD">
      <w:pPr>
        <w:keepNext w:val="0"/>
        <w:keepLines w:val="0"/>
        <w:pageBreakBefore w:val="0"/>
        <w:kinsoku/>
        <w:wordWrap/>
        <w:overflowPunct/>
        <w:topLinePunct w:val="0"/>
        <w:autoSpaceDE w:val="0"/>
        <w:autoSpaceDN w:val="0"/>
        <w:bidi w:val="0"/>
        <w:adjustRightInd/>
        <w:snapToGrid/>
        <w:spacing w:line="360" w:lineRule="auto"/>
        <w:ind w:left="1470" w:leftChars="700"/>
        <w:textAlignment w:val="auto"/>
        <w:rPr>
          <w:rFonts w:ascii="宋体" w:hAnsi="宋体" w:cs="宋体"/>
          <w:color w:val="auto"/>
          <w:sz w:val="21"/>
          <w:szCs w:val="21"/>
          <w:highlight w:val="none"/>
        </w:rPr>
      </w:pPr>
      <w:r>
        <w:rPr>
          <w:rFonts w:hint="eastAsia" w:ascii="宋体" w:hAnsi="宋体" w:cs="宋体"/>
          <w:color w:val="auto"/>
          <w:sz w:val="21"/>
          <w:szCs w:val="21"/>
          <w:highlight w:val="none"/>
        </w:rPr>
        <w:t>开户名称：</w:t>
      </w:r>
      <w:r>
        <w:rPr>
          <w:rFonts w:hint="eastAsia" w:ascii="宋体" w:hAnsi="宋体" w:cs="宋体"/>
          <w:b/>
          <w:bCs/>
          <w:i/>
          <w:iCs/>
          <w:color w:val="auto"/>
          <w:sz w:val="21"/>
          <w:szCs w:val="21"/>
          <w:highlight w:val="none"/>
          <w:u w:val="single"/>
        </w:rPr>
        <w:t xml:space="preserve">                          </w:t>
      </w:r>
      <w:r>
        <w:rPr>
          <w:rFonts w:hint="eastAsia" w:ascii="宋体" w:hAnsi="宋体" w:cs="宋体"/>
          <w:color w:val="auto"/>
          <w:sz w:val="21"/>
          <w:szCs w:val="21"/>
          <w:highlight w:val="none"/>
        </w:rPr>
        <w:t xml:space="preserve">                             </w:t>
      </w:r>
    </w:p>
    <w:p w14:paraId="32147CBF">
      <w:pPr>
        <w:keepNext w:val="0"/>
        <w:keepLines w:val="0"/>
        <w:pageBreakBefore w:val="0"/>
        <w:kinsoku/>
        <w:wordWrap/>
        <w:overflowPunct/>
        <w:topLinePunct w:val="0"/>
        <w:autoSpaceDE w:val="0"/>
        <w:autoSpaceDN w:val="0"/>
        <w:bidi w:val="0"/>
        <w:adjustRightInd/>
        <w:snapToGrid/>
        <w:spacing w:line="360" w:lineRule="auto"/>
        <w:ind w:left="1470" w:leftChars="700"/>
        <w:textAlignment w:val="auto"/>
        <w:rPr>
          <w:rFonts w:ascii="宋体" w:hAnsi="宋体" w:cs="宋体"/>
          <w:color w:val="auto"/>
          <w:sz w:val="21"/>
          <w:szCs w:val="21"/>
          <w:highlight w:val="none"/>
        </w:rPr>
      </w:pPr>
      <w:r>
        <w:rPr>
          <w:rFonts w:hint="eastAsia" w:ascii="宋体" w:hAnsi="宋体" w:cs="宋体"/>
          <w:color w:val="auto"/>
          <w:sz w:val="21"/>
          <w:szCs w:val="21"/>
          <w:highlight w:val="none"/>
        </w:rPr>
        <w:t>开户账号：</w:t>
      </w:r>
      <w:r>
        <w:rPr>
          <w:rFonts w:hint="eastAsia" w:ascii="宋体" w:hAnsi="宋体" w:cs="宋体"/>
          <w:b/>
          <w:bCs/>
          <w:i/>
          <w:iCs/>
          <w:color w:val="auto"/>
          <w:sz w:val="21"/>
          <w:szCs w:val="21"/>
          <w:highlight w:val="none"/>
          <w:u w:val="single"/>
        </w:rPr>
        <w:t xml:space="preserve">                          </w:t>
      </w:r>
      <w:r>
        <w:rPr>
          <w:rFonts w:hint="eastAsia" w:ascii="宋体" w:hAnsi="宋体" w:cs="宋体"/>
          <w:color w:val="auto"/>
          <w:sz w:val="21"/>
          <w:szCs w:val="21"/>
          <w:highlight w:val="none"/>
          <w:lang w:val="zh-CN"/>
        </w:rPr>
        <w:t xml:space="preserve">                             </w:t>
      </w:r>
    </w:p>
    <w:p w14:paraId="4E9128CB">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6 货物交付期限、地点和方求</w:t>
      </w:r>
    </w:p>
    <w:p w14:paraId="6505CA87">
      <w:pPr>
        <w:keepNext w:val="0"/>
        <w:keepLines w:val="0"/>
        <w:pageBreakBefore w:val="0"/>
        <w:kinsoku/>
        <w:wordWrap/>
        <w:overflowPunct/>
        <w:topLinePunct w:val="0"/>
        <w:bidi w:val="0"/>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6.1 交付期限：</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w:t>
      </w:r>
    </w:p>
    <w:p w14:paraId="66598D20">
      <w:pPr>
        <w:keepNext w:val="0"/>
        <w:keepLines w:val="0"/>
        <w:pageBreakBefore w:val="0"/>
        <w:kinsoku/>
        <w:wordWrap/>
        <w:overflowPunct/>
        <w:topLinePunct w:val="0"/>
        <w:bidi w:val="0"/>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6.2 交付地点：</w:t>
      </w:r>
      <w:r>
        <w:rPr>
          <w:rFonts w:hint="eastAsia" w:ascii="宋体" w:hAnsi="宋体" w:cs="宋体"/>
          <w:color w:val="auto"/>
          <w:sz w:val="21"/>
          <w:szCs w:val="21"/>
          <w:highlight w:val="none"/>
          <w:u w:val="single"/>
        </w:rPr>
        <w:t xml:space="preserve">  甲方指定地点</w:t>
      </w:r>
      <w:r>
        <w:rPr>
          <w:rFonts w:hint="eastAsia" w:ascii="宋体" w:hAnsi="宋体" w:cs="宋体"/>
          <w:b/>
          <w:i/>
          <w:color w:val="auto"/>
          <w:sz w:val="21"/>
          <w:szCs w:val="21"/>
          <w:highlight w:val="none"/>
          <w:u w:val="single"/>
        </w:rPr>
        <w:t xml:space="preserve">  ；</w:t>
      </w:r>
    </w:p>
    <w:p w14:paraId="5592791E">
      <w:pPr>
        <w:keepNext w:val="0"/>
        <w:keepLines w:val="0"/>
        <w:pageBreakBefore w:val="0"/>
        <w:kinsoku/>
        <w:wordWrap/>
        <w:overflowPunct/>
        <w:topLinePunct w:val="0"/>
        <w:bidi w:val="0"/>
        <w:snapToGrid/>
        <w:spacing w:line="360" w:lineRule="auto"/>
        <w:ind w:firstLine="420" w:firstLineChars="200"/>
        <w:textAlignment w:val="auto"/>
        <w:rPr>
          <w:rFonts w:ascii="宋体" w:hAnsi="宋体" w:cs="宋体"/>
          <w:color w:val="auto"/>
          <w:sz w:val="21"/>
          <w:szCs w:val="21"/>
          <w:highlight w:val="none"/>
          <w:u w:val="single"/>
        </w:rPr>
      </w:pPr>
      <w:r>
        <w:rPr>
          <w:rFonts w:hint="eastAsia" w:ascii="宋体" w:hAnsi="宋体" w:cs="宋体"/>
          <w:color w:val="auto"/>
          <w:sz w:val="21"/>
          <w:szCs w:val="21"/>
          <w:highlight w:val="none"/>
        </w:rPr>
        <w:t>6.3 交付方式：</w:t>
      </w:r>
      <w:r>
        <w:rPr>
          <w:rFonts w:hint="eastAsia" w:ascii="宋体" w:hAnsi="宋体" w:cs="宋体"/>
          <w:color w:val="auto"/>
          <w:sz w:val="21"/>
          <w:szCs w:val="21"/>
          <w:highlight w:val="none"/>
          <w:u w:val="single"/>
        </w:rPr>
        <w:t>货到现场</w:t>
      </w:r>
      <w:r>
        <w:rPr>
          <w:rFonts w:hint="eastAsia" w:ascii="宋体" w:hAnsi="宋体" w:cs="宋体"/>
          <w:color w:val="auto"/>
          <w:sz w:val="21"/>
          <w:szCs w:val="21"/>
          <w:highlight w:val="none"/>
          <w:u w:val="single"/>
          <w:lang w:val="en-US" w:eastAsia="zh-CN"/>
        </w:rPr>
        <w:t>并</w:t>
      </w:r>
      <w:r>
        <w:rPr>
          <w:rFonts w:hint="eastAsia" w:ascii="宋体" w:hAnsi="宋体" w:cs="宋体"/>
          <w:color w:val="auto"/>
          <w:sz w:val="21"/>
          <w:szCs w:val="21"/>
          <w:highlight w:val="none"/>
          <w:u w:val="single"/>
        </w:rPr>
        <w:t>验收合格，交付甲方</w:t>
      </w:r>
      <w:r>
        <w:rPr>
          <w:rFonts w:hint="eastAsia" w:ascii="宋体" w:hAnsi="宋体" w:cs="宋体"/>
          <w:color w:val="auto"/>
          <w:sz w:val="21"/>
          <w:szCs w:val="21"/>
          <w:highlight w:val="none"/>
        </w:rPr>
        <w:t>。</w:t>
      </w:r>
    </w:p>
    <w:p w14:paraId="3B4C3908">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7 技术规范</w:t>
      </w:r>
    </w:p>
    <w:p w14:paraId="569A9B68">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货物所应遵守的技术规范应与招标文件规定的技术规范和技术规范附件及其技术规范偏差表(如果被甲方接受的话)相一致。</w:t>
      </w:r>
    </w:p>
    <w:p w14:paraId="241C41DD">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8 知识产权</w:t>
      </w:r>
    </w:p>
    <w:p w14:paraId="567B4046">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8.1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53F39BB8">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8.2具有知识产权的计算机软件等货物的知识产权归属，除合同另有规定外，归甲方所有。</w:t>
      </w:r>
    </w:p>
    <w:p w14:paraId="3E3D1D73">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9 包装和装运</w:t>
      </w:r>
    </w:p>
    <w:p w14:paraId="6547B501">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9.1乙方为履行服务合同提供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1CEF47B9">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9.2乙方提供产品及相关快递服务的具体包装要求应符合《商品包装政府采购需求标准（试行）》《快递包装政府采购需求标准（试行）》，并作为履约验收的内容，必要时甲方可以要求乙方在履约验收环节出具检测报告。</w:t>
      </w:r>
    </w:p>
    <w:p w14:paraId="58D2AD83">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10 履约保证金：本项目不收取履约保证金。</w:t>
      </w:r>
    </w:p>
    <w:p w14:paraId="4D60259F">
      <w:pPr>
        <w:keepNext w:val="0"/>
        <w:keepLines w:val="0"/>
        <w:pageBreakBefore w:val="0"/>
        <w:kinsoku/>
        <w:wordWrap/>
        <w:overflowPunct/>
        <w:topLinePunct w:val="0"/>
        <w:bidi w:val="0"/>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11 履约检查和问题反馈</w:t>
      </w:r>
    </w:p>
    <w:p w14:paraId="6A248A4E">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11.1甲方有权在其认为必要时，对乙方是否能够按照合同约定交付货物进行履约检查，以确保乙方所交付的货物能够依约满足甲方之项目需求，但不得因履约检查妨碍乙方的正常工作，乙方应予积极配合；</w:t>
      </w:r>
    </w:p>
    <w:p w14:paraId="7E727BE1">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11.2 合同履行期间，甲方有权将履行过程中出现的问题反馈给乙方，双方当事人应以书面形式约定需要完善和改进的内容。</w:t>
      </w:r>
    </w:p>
    <w:p w14:paraId="76C9365B">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12 检验和验收</w:t>
      </w:r>
    </w:p>
    <w:p w14:paraId="2BA23BAA">
      <w:pPr>
        <w:keepNext w:val="0"/>
        <w:keepLines w:val="0"/>
        <w:pageBreakBefore w:val="0"/>
        <w:tabs>
          <w:tab w:val="left" w:pos="360"/>
          <w:tab w:val="left" w:pos="540"/>
          <w:tab w:val="left" w:pos="1080"/>
        </w:tabs>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12.1货物交付前，乙方应对货物的质量、数量等方面进行详细、全面的检验，并向甲方出具证明货物符合合同约定的文件；货物交付时，乙方在交付后</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个工作日内组织验收，并可依法邀请相关方参加，验收应出具验收书。</w:t>
      </w:r>
    </w:p>
    <w:p w14:paraId="0E2F326D">
      <w:pPr>
        <w:keepNext w:val="0"/>
        <w:keepLines w:val="0"/>
        <w:pageBreakBefore w:val="0"/>
        <w:tabs>
          <w:tab w:val="left" w:pos="360"/>
          <w:tab w:val="left" w:pos="540"/>
          <w:tab w:val="left" w:pos="1080"/>
        </w:tabs>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12.2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641C1DCD">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13 技术资料和保密义务</w:t>
      </w:r>
    </w:p>
    <w:p w14:paraId="650423B3">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13.1 乙方有权依据合同约定和项目需要，向甲方了解有关情况，调阅有关资料等，甲方应予积极配合；</w:t>
      </w:r>
    </w:p>
    <w:p w14:paraId="5E029AE5">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13.2 乙方有义务妥善保管和保护由甲方提供的前款信息和资料等；</w:t>
      </w:r>
    </w:p>
    <w:p w14:paraId="44562215">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13.3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若甲方要求，乙方应无条件与甲方签定保密协议。</w:t>
      </w:r>
    </w:p>
    <w:p w14:paraId="2230041B">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14 质量保证</w:t>
      </w:r>
    </w:p>
    <w:p w14:paraId="57911D97">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14.1 乙方应建立和完善履行合同的内部质量保证体系，并提供相关内部规章制度给甲方，以便甲方进行监督检查；</w:t>
      </w:r>
    </w:p>
    <w:p w14:paraId="017F4E3F">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14.2 乙方应保证履行合同的人员数量和素质、软件和硬件设备的配置、场地、环境和设施等满足全面履行合同的要求，并应接受甲方的监督检查。</w:t>
      </w:r>
    </w:p>
    <w:p w14:paraId="21EC82E3">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15 货物的风险负担</w:t>
      </w:r>
    </w:p>
    <w:p w14:paraId="28F9EDB9">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货物在甲方未收货前出现的货物毁损、灭失的风险均由乙方承担。</w:t>
      </w:r>
    </w:p>
    <w:p w14:paraId="7F8B99D9">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16 延迟交货</w:t>
      </w:r>
    </w:p>
    <w:p w14:paraId="211C092C">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12F1F8D7">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17 合同变更</w:t>
      </w:r>
    </w:p>
    <w:p w14:paraId="60B8D602">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合同继续履行将损害国家利益和社会公共利益的，双方当事人应当以书面形式变更合同。有过错的一方应当承担赔偿责任，双方当事人都有过错的，各自承担相应的责任。</w:t>
      </w:r>
    </w:p>
    <w:p w14:paraId="6DCDDCA5">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18 合同转让和分包</w:t>
      </w:r>
    </w:p>
    <w:p w14:paraId="68F0D63C">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18.1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788573D">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18.2乙方采取分包方式履行合同的，甲方可直接向分包供应商支付款项。</w:t>
      </w:r>
    </w:p>
    <w:p w14:paraId="7028F8D1">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19 违约责任</w:t>
      </w:r>
    </w:p>
    <w:p w14:paraId="0401827D">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 xml:space="preserve">19.1 除不可抗力外，如果乙方拒绝履行合同，或没有按照本合同约定的期限、地点和方式交付货物，那么甲方可要求乙方支付违约金，违约金按每日计合同总价的  </w:t>
      </w:r>
      <w:r>
        <w:rPr>
          <w:rFonts w:hint="eastAsia" w:ascii="宋体" w:hAnsi="宋体" w:cs="宋体"/>
          <w:color w:val="auto"/>
          <w:sz w:val="21"/>
          <w:szCs w:val="21"/>
          <w:highlight w:val="none"/>
          <w:u w:val="single"/>
        </w:rPr>
        <w:t>0.05%</w:t>
      </w:r>
      <w:r>
        <w:rPr>
          <w:rFonts w:hint="eastAsia" w:ascii="宋体" w:hAnsi="宋体" w:cs="宋体"/>
          <w:color w:val="auto"/>
          <w:sz w:val="21"/>
          <w:szCs w:val="21"/>
          <w:highlight w:val="none"/>
        </w:rPr>
        <w:t>，最高限额为本合同总价的</w:t>
      </w:r>
      <w:r>
        <w:rPr>
          <w:rFonts w:hint="eastAsia" w:ascii="宋体" w:hAnsi="宋体" w:cs="宋体"/>
          <w:color w:val="auto"/>
          <w:sz w:val="21"/>
          <w:szCs w:val="21"/>
          <w:highlight w:val="none"/>
          <w:u w:val="single"/>
        </w:rPr>
        <w:t>10 %</w:t>
      </w:r>
      <w:r>
        <w:rPr>
          <w:rFonts w:hint="eastAsia" w:ascii="宋体" w:hAnsi="宋体" w:cs="宋体"/>
          <w:color w:val="auto"/>
          <w:sz w:val="21"/>
          <w:szCs w:val="21"/>
          <w:highlight w:val="none"/>
        </w:rPr>
        <w:t>；迟延交付货物的违约金计算数额达到前述最高限额之日起，甲方有权在要求乙方支付违约金的同时，书面通知乙方解除本合同；</w:t>
      </w:r>
    </w:p>
    <w:p w14:paraId="00BADA4D">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19.2 除不可抗力外，如果甲方没有按照本合同约定的付款方式付款，那么乙方可要求甲方支付违约金，违约金按每迟延付款一日的应付而未付款的</w:t>
      </w:r>
      <w:r>
        <w:rPr>
          <w:rFonts w:hint="eastAsia" w:ascii="宋体" w:hAnsi="宋体" w:cs="宋体"/>
          <w:color w:val="auto"/>
          <w:sz w:val="21"/>
          <w:szCs w:val="21"/>
          <w:highlight w:val="none"/>
          <w:u w:val="single"/>
        </w:rPr>
        <w:t>0.05%</w:t>
      </w:r>
      <w:r>
        <w:rPr>
          <w:rFonts w:hint="eastAsia" w:ascii="宋体" w:hAnsi="宋体" w:cs="宋体"/>
          <w:color w:val="auto"/>
          <w:sz w:val="21"/>
          <w:szCs w:val="21"/>
          <w:highlight w:val="none"/>
        </w:rPr>
        <w:t>计算，最高限额为本合同总价的</w:t>
      </w:r>
      <w:r>
        <w:rPr>
          <w:rFonts w:hint="eastAsia" w:ascii="宋体" w:hAnsi="宋体" w:cs="宋体"/>
          <w:color w:val="auto"/>
          <w:sz w:val="21"/>
          <w:szCs w:val="21"/>
          <w:highlight w:val="none"/>
          <w:u w:val="single"/>
        </w:rPr>
        <w:t>10%</w:t>
      </w:r>
      <w:r>
        <w:rPr>
          <w:rFonts w:hint="eastAsia" w:ascii="宋体" w:hAnsi="宋体" w:cs="宋体"/>
          <w:color w:val="auto"/>
          <w:sz w:val="21"/>
          <w:szCs w:val="21"/>
          <w:highlight w:val="none"/>
        </w:rPr>
        <w:t>；迟延付款的违约金计算数额达到前述最高限额之日起，乙方有权在要求甲方支付违约金的同时，书面通知甲方解除本合同；</w:t>
      </w:r>
    </w:p>
    <w:p w14:paraId="3B9E5735">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19.3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37B9B38">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19.4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03F9AE8">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19.5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AAE7176">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19.6 如果出现政府采购监督管理部门在处理投诉事项期间，书面通知甲方暂停采购活动的情形，或者询问或质疑事项可能影响中标结果的，导致甲方中止履行合同的情形，均不视为甲方违约。</w:t>
      </w:r>
    </w:p>
    <w:p w14:paraId="6F96B5C1">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20 不可抗力</w:t>
      </w:r>
    </w:p>
    <w:p w14:paraId="08BECED6">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20.1如果任何一方遭遇法律规定的不可抗力，致使合同履行受阻时，履行合同的期限应予延长，延长的期限应相当于不可抗力所影响的时间；</w:t>
      </w:r>
    </w:p>
    <w:p w14:paraId="2794628D">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20.2 因不可抗力致使不能实现合同目的的，当事人可以解除合同；</w:t>
      </w:r>
    </w:p>
    <w:p w14:paraId="4F9A11E3">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20.3 因不可抗力致使合同有变更必要的，双方当事人应在不可抗力发生后</w:t>
      </w:r>
      <w:r>
        <w:rPr>
          <w:rFonts w:hint="eastAsia" w:ascii="宋体" w:hAnsi="宋体" w:cs="宋体"/>
          <w:color w:val="auto"/>
          <w:sz w:val="21"/>
          <w:szCs w:val="21"/>
          <w:highlight w:val="none"/>
          <w:u w:val="single"/>
        </w:rPr>
        <w:t xml:space="preserve"> 10 </w:t>
      </w:r>
      <w:r>
        <w:rPr>
          <w:rFonts w:hint="eastAsia" w:ascii="宋体" w:hAnsi="宋体" w:cs="宋体"/>
          <w:color w:val="auto"/>
          <w:sz w:val="21"/>
          <w:szCs w:val="21"/>
          <w:highlight w:val="none"/>
        </w:rPr>
        <w:t>日内以书面形式变更合同；</w:t>
      </w:r>
    </w:p>
    <w:p w14:paraId="0A773765">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20.4受不可抗力影响的一方在不可抗力发生后，应在</w:t>
      </w:r>
      <w:r>
        <w:rPr>
          <w:rFonts w:hint="eastAsia" w:ascii="宋体" w:hAnsi="宋体" w:cs="宋体"/>
          <w:color w:val="auto"/>
          <w:sz w:val="21"/>
          <w:szCs w:val="21"/>
          <w:highlight w:val="none"/>
          <w:u w:val="single"/>
        </w:rPr>
        <w:t xml:space="preserve">  5  </w:t>
      </w:r>
      <w:r>
        <w:rPr>
          <w:rFonts w:hint="eastAsia" w:ascii="宋体" w:hAnsi="宋体" w:cs="宋体"/>
          <w:color w:val="auto"/>
          <w:sz w:val="21"/>
          <w:szCs w:val="21"/>
          <w:highlight w:val="none"/>
        </w:rPr>
        <w:t>日内以书面形式通知对方当事人，并在</w:t>
      </w:r>
      <w:r>
        <w:rPr>
          <w:rFonts w:hint="eastAsia" w:ascii="宋体" w:hAnsi="宋体" w:cs="宋体"/>
          <w:color w:val="auto"/>
          <w:sz w:val="21"/>
          <w:szCs w:val="21"/>
          <w:highlight w:val="none"/>
          <w:u w:val="single"/>
        </w:rPr>
        <w:t xml:space="preserve">  15  </w:t>
      </w:r>
      <w:r>
        <w:rPr>
          <w:rFonts w:hint="eastAsia" w:ascii="宋体" w:hAnsi="宋体" w:cs="宋体"/>
          <w:color w:val="auto"/>
          <w:sz w:val="21"/>
          <w:szCs w:val="21"/>
          <w:highlight w:val="none"/>
        </w:rPr>
        <w:t>日内，将有关部门出具的证明文件送达对方当事人。</w:t>
      </w:r>
    </w:p>
    <w:p w14:paraId="5EFD91A5">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21 税费</w:t>
      </w:r>
    </w:p>
    <w:p w14:paraId="3506A9E9">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与合同有关的一切税费，均按照中华人民共和国法律的相关规定。</w:t>
      </w:r>
    </w:p>
    <w:p w14:paraId="03A058AC">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22 乙方破产</w:t>
      </w:r>
    </w:p>
    <w:p w14:paraId="7938B30D">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C95BDAA">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23 合同争议的解决</w:t>
      </w:r>
    </w:p>
    <w:p w14:paraId="5813618A">
      <w:pPr>
        <w:keepNext w:val="0"/>
        <w:keepLines w:val="0"/>
        <w:pageBreakBefore w:val="0"/>
        <w:kinsoku/>
        <w:wordWrap/>
        <w:overflowPunct/>
        <w:topLinePunct w:val="0"/>
        <w:bidi w:val="0"/>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本合同履行过程中发生的任何争议，双方当事人均可通过和解或者调解解决；不愿和解、调解或者和解、调解不成的，可以向宁波市象山县人民法院提起诉讼。</w:t>
      </w:r>
    </w:p>
    <w:p w14:paraId="1A966B33">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24 合同中止、终止</w:t>
      </w:r>
    </w:p>
    <w:p w14:paraId="1C2C8A04">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24.1 双方当事人不得擅自中止或者终止合同；</w:t>
      </w:r>
    </w:p>
    <w:p w14:paraId="5A9807A4">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24.2合同继续履行将损害国家利益和社会公共利益的，双方当事人应当中止或者终止合同。有过错的一方应当承担赔偿责任，双方当事人都有过错的，各自承担相应的责任。</w:t>
      </w:r>
    </w:p>
    <w:p w14:paraId="4D418B69">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25 通知和送达</w:t>
      </w:r>
    </w:p>
    <w:p w14:paraId="3EB2F0DB">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25.1任何一方因履行合同而以合同第一部分尾部所列明的传真或电子邮件发出的所有通知、文件、材料，均视为已向对方当事人送达；任何一方变更上述送达方式或者地址的，应于</w:t>
      </w:r>
      <w:r>
        <w:rPr>
          <w:rFonts w:hint="eastAsia" w:ascii="宋体" w:hAnsi="宋体" w:cs="宋体"/>
          <w:color w:val="auto"/>
          <w:sz w:val="21"/>
          <w:szCs w:val="21"/>
          <w:highlight w:val="none"/>
          <w:u w:val="single"/>
        </w:rPr>
        <w:t>3</w:t>
      </w:r>
      <w:r>
        <w:rPr>
          <w:rFonts w:hint="eastAsia" w:ascii="宋体" w:hAnsi="宋体" w:cs="宋体"/>
          <w:color w:val="auto"/>
          <w:sz w:val="21"/>
          <w:szCs w:val="21"/>
          <w:highlight w:val="none"/>
        </w:rPr>
        <w:t>个工作日内书面通知对方当事人，在对方当事人收到有关变更通知之前，变更前的约定送达方式或者地址仍视为有效。</w:t>
      </w:r>
    </w:p>
    <w:p w14:paraId="21AA5A06">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25.2以当面交付方式送达的，交付之时视为送达；以电子邮件方式送达的，发出电子邮件之时视为送达；以传真方式送达的，发出传真之时视为送达；以邮寄方式送达的，邮件挂号寄出或者交邮之日之次日视为送达。</w:t>
      </w:r>
    </w:p>
    <w:p w14:paraId="0FAF90C0">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26 计量单位</w:t>
      </w:r>
    </w:p>
    <w:p w14:paraId="1D4C380B">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除技术规范中另有规定外,合同的计量单位均使用国家法定计量单位。</w:t>
      </w:r>
    </w:p>
    <w:p w14:paraId="39FA27ED">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27合同使用的文字和适用的法律</w:t>
      </w:r>
    </w:p>
    <w:p w14:paraId="7EF8993E">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27.1 合同使用汉语书就、变更和解释；</w:t>
      </w:r>
    </w:p>
    <w:p w14:paraId="7B2E8640">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27.2 合同适用中华人民共和国法律。</w:t>
      </w:r>
    </w:p>
    <w:p w14:paraId="68D5DCA2">
      <w:pPr>
        <w:keepNext w:val="0"/>
        <w:keepLines w:val="0"/>
        <w:pageBreakBefore w:val="0"/>
        <w:kinsoku/>
        <w:wordWrap/>
        <w:overflowPunct/>
        <w:topLinePunct w:val="0"/>
        <w:bidi w:val="0"/>
        <w:adjustRightInd/>
        <w:snapToGrid/>
        <w:spacing w:line="360" w:lineRule="auto"/>
        <w:ind w:firstLine="422" w:firstLineChars="200"/>
        <w:textAlignment w:val="auto"/>
        <w:rPr>
          <w:rFonts w:ascii="宋体" w:hAnsi="宋体" w:cs="宋体"/>
          <w:b/>
          <w:color w:val="auto"/>
          <w:sz w:val="21"/>
          <w:szCs w:val="21"/>
          <w:highlight w:val="none"/>
        </w:rPr>
      </w:pPr>
      <w:r>
        <w:rPr>
          <w:rFonts w:hint="eastAsia" w:ascii="宋体" w:hAnsi="宋体" w:cs="宋体"/>
          <w:b/>
          <w:color w:val="auto"/>
          <w:sz w:val="21"/>
          <w:szCs w:val="21"/>
          <w:highlight w:val="none"/>
        </w:rPr>
        <w:t>28合同效力</w:t>
      </w:r>
    </w:p>
    <w:p w14:paraId="5C3A7015">
      <w:pPr>
        <w:keepNext w:val="0"/>
        <w:keepLines w:val="0"/>
        <w:pageBreakBefore w:val="0"/>
        <w:kinsoku/>
        <w:wordWrap/>
        <w:overflowPunct/>
        <w:topLinePunct w:val="0"/>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28.1 </w:t>
      </w:r>
      <w:r>
        <w:rPr>
          <w:rFonts w:hint="eastAsia" w:ascii="宋体" w:hAnsi="宋体" w:eastAsia="宋体" w:cs="宋体"/>
          <w:color w:val="auto"/>
          <w:sz w:val="21"/>
          <w:szCs w:val="21"/>
          <w:highlight w:val="none"/>
        </w:rPr>
        <w:t>本合同作为招标文件的重要组成部分，乙方应标时应当知悉，缔约过失条款独立于本合同提前成立并生效。中标通知发出后乙方应当在规定的时间内无条件签订本合同，否则甲方有权乙方承担相当于合同总金额20%的缔约过失责任，并按损失额赔偿甲方，包括但不限于直接损失、间接损失以及为实现债权支出的律师费、鉴定费、公证费等费用。</w:t>
      </w:r>
    </w:p>
    <w:p w14:paraId="5B061BF1">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 xml:space="preserve">28.2 </w:t>
      </w:r>
      <w:r>
        <w:rPr>
          <w:rFonts w:hint="eastAsia" w:ascii="宋体" w:hAnsi="宋体" w:cs="宋体"/>
          <w:color w:val="auto"/>
          <w:sz w:val="21"/>
          <w:szCs w:val="21"/>
          <w:highlight w:val="none"/>
        </w:rPr>
        <w:t>本合同一式</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份，甲乙双方各</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份，每份均具有同等法律效力。本合同自甲乙双方法定代表人或委托代理人签字、盖章之日起生效；未尽事宜，遵照《中华人民共和国民法典》有关条文执行</w:t>
      </w:r>
    </w:p>
    <w:p w14:paraId="11960D37">
      <w:pPr>
        <w:keepNext w:val="0"/>
        <w:keepLines w:val="0"/>
        <w:pageBreakBefore w:val="0"/>
        <w:kinsoku/>
        <w:wordWrap/>
        <w:overflowPunct/>
        <w:topLinePunct w:val="0"/>
        <w:bidi w:val="0"/>
        <w:adjustRightInd/>
        <w:snapToGrid/>
        <w:spacing w:line="360" w:lineRule="auto"/>
        <w:ind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合同订立地点：</w:t>
      </w:r>
      <w:r>
        <w:rPr>
          <w:rFonts w:hint="eastAsia" w:ascii="宋体" w:hAnsi="宋体" w:cs="宋体"/>
          <w:color w:val="auto"/>
          <w:sz w:val="21"/>
          <w:szCs w:val="21"/>
          <w:highlight w:val="none"/>
          <w:u w:val="single"/>
        </w:rPr>
        <w:t>浙江省宁波市象山县</w:t>
      </w:r>
      <w:r>
        <w:rPr>
          <w:rFonts w:hint="eastAsia" w:ascii="宋体" w:hAnsi="宋体" w:cs="宋体"/>
          <w:color w:val="auto"/>
          <w:sz w:val="21"/>
          <w:szCs w:val="21"/>
          <w:highlight w:val="none"/>
        </w:rPr>
        <w:t>。</w:t>
      </w:r>
    </w:p>
    <w:p w14:paraId="2A689706">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b/>
          <w:color w:val="auto"/>
          <w:sz w:val="21"/>
          <w:szCs w:val="21"/>
          <w:highlight w:val="none"/>
          <w:lang w:val="zh-CN"/>
        </w:rPr>
      </w:pPr>
    </w:p>
    <w:p w14:paraId="50250687">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b/>
          <w:color w:val="auto"/>
          <w:sz w:val="21"/>
          <w:szCs w:val="21"/>
          <w:highlight w:val="none"/>
          <w:lang w:val="zh-CN"/>
        </w:rPr>
      </w:pPr>
    </w:p>
    <w:p w14:paraId="4134E871">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r>
        <w:rPr>
          <w:rFonts w:hint="eastAsia" w:ascii="宋体" w:hAnsi="宋体" w:cs="宋体"/>
          <w:b/>
          <w:color w:val="auto"/>
          <w:sz w:val="21"/>
          <w:szCs w:val="21"/>
          <w:highlight w:val="none"/>
          <w:lang w:val="zh-CN"/>
        </w:rPr>
        <w:t>甲方名称（公章）</w:t>
      </w:r>
      <w:r>
        <w:rPr>
          <w:rFonts w:hint="eastAsia" w:ascii="宋体" w:hAnsi="宋体" w:cs="宋体"/>
          <w:color w:val="auto"/>
          <w:sz w:val="21"/>
          <w:szCs w:val="21"/>
          <w:highlight w:val="none"/>
          <w:lang w:val="zh-CN"/>
        </w:rPr>
        <w:t xml:space="preserve">：                       </w:t>
      </w:r>
      <w:r>
        <w:rPr>
          <w:rFonts w:hint="eastAsia" w:ascii="宋体" w:hAnsi="宋体" w:cs="宋体"/>
          <w:b/>
          <w:color w:val="auto"/>
          <w:sz w:val="21"/>
          <w:szCs w:val="21"/>
          <w:highlight w:val="none"/>
          <w:lang w:val="zh-CN"/>
        </w:rPr>
        <w:t>乙方名称（公章）</w:t>
      </w:r>
      <w:r>
        <w:rPr>
          <w:rFonts w:hint="eastAsia" w:ascii="宋体" w:hAnsi="宋体" w:cs="宋体"/>
          <w:color w:val="auto"/>
          <w:sz w:val="21"/>
          <w:szCs w:val="21"/>
          <w:highlight w:val="none"/>
          <w:lang w:val="zh-CN"/>
        </w:rPr>
        <w:t>：</w:t>
      </w:r>
    </w:p>
    <w:p w14:paraId="5D3C4CBF">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p>
    <w:p w14:paraId="02908FE1">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r>
        <w:rPr>
          <w:rFonts w:hint="eastAsia" w:ascii="宋体" w:hAnsi="宋体" w:cs="宋体"/>
          <w:color w:val="auto"/>
          <w:sz w:val="21"/>
          <w:szCs w:val="21"/>
          <w:highlight w:val="none"/>
          <w:lang w:val="zh-CN"/>
        </w:rPr>
        <w:t>统一社会信用代码：                       统一社会信用代码或身份证号码：</w:t>
      </w:r>
    </w:p>
    <w:p w14:paraId="39ADCBD5">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r>
        <w:rPr>
          <w:rFonts w:hint="eastAsia" w:ascii="宋体" w:hAnsi="宋体" w:cs="宋体"/>
          <w:color w:val="auto"/>
          <w:sz w:val="21"/>
          <w:szCs w:val="21"/>
          <w:highlight w:val="none"/>
          <w:lang w:val="zh-CN"/>
        </w:rPr>
        <w:t>住所：                                   住所：</w:t>
      </w:r>
    </w:p>
    <w:p w14:paraId="528AE58F">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r>
        <w:rPr>
          <w:rFonts w:hint="eastAsia" w:ascii="宋体" w:hAnsi="宋体" w:cs="宋体"/>
          <w:color w:val="auto"/>
          <w:sz w:val="21"/>
          <w:szCs w:val="21"/>
          <w:highlight w:val="none"/>
          <w:lang w:val="zh-CN"/>
        </w:rPr>
        <w:t xml:space="preserve">法定代表人或授权代表（签字）：       </w:t>
      </w:r>
      <w:r>
        <w:rPr>
          <w:rFonts w:hint="eastAsia" w:ascii="宋体" w:hAnsi="宋体" w:cs="宋体"/>
          <w:color w:val="auto"/>
          <w:sz w:val="21"/>
          <w:szCs w:val="21"/>
          <w:highlight w:val="none"/>
        </w:rPr>
        <w:t xml:space="preserve">    </w:t>
      </w:r>
      <w:r>
        <w:rPr>
          <w:rFonts w:hint="eastAsia" w:ascii="宋体" w:hAnsi="宋体" w:cs="宋体"/>
          <w:color w:val="auto"/>
          <w:sz w:val="21"/>
          <w:szCs w:val="21"/>
          <w:highlight w:val="none"/>
          <w:lang w:val="zh-CN"/>
        </w:rPr>
        <w:t xml:space="preserve"> 法定代表人或授权代表（签字）: </w:t>
      </w:r>
    </w:p>
    <w:p w14:paraId="078E3C5F">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r>
        <w:rPr>
          <w:rFonts w:hint="eastAsia" w:ascii="宋体" w:hAnsi="宋体" w:cs="宋体"/>
          <w:color w:val="auto"/>
          <w:sz w:val="21"/>
          <w:szCs w:val="21"/>
          <w:highlight w:val="none"/>
          <w:lang w:val="zh-CN"/>
        </w:rPr>
        <w:t>联系人：                                 联系人：</w:t>
      </w:r>
    </w:p>
    <w:p w14:paraId="522A1F87">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r>
        <w:rPr>
          <w:rFonts w:hint="eastAsia" w:ascii="宋体" w:hAnsi="宋体" w:cs="宋体"/>
          <w:color w:val="auto"/>
          <w:sz w:val="21"/>
          <w:szCs w:val="21"/>
          <w:highlight w:val="none"/>
          <w:lang w:val="zh-CN"/>
        </w:rPr>
        <w:t>约定送达地址：                           约定送达地址：</w:t>
      </w:r>
    </w:p>
    <w:p w14:paraId="0F226A01">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r>
        <w:rPr>
          <w:rFonts w:hint="eastAsia" w:ascii="宋体" w:hAnsi="宋体" w:cs="宋体"/>
          <w:color w:val="auto"/>
          <w:sz w:val="21"/>
          <w:szCs w:val="21"/>
          <w:highlight w:val="none"/>
          <w:lang w:val="zh-CN"/>
        </w:rPr>
        <w:t>邮政编码：                               邮政编码：</w:t>
      </w:r>
    </w:p>
    <w:p w14:paraId="06F68C24">
      <w:pPr>
        <w:keepNext w:val="0"/>
        <w:keepLines w:val="0"/>
        <w:pageBreakBefore w:val="0"/>
        <w:kinsoku/>
        <w:wordWrap/>
        <w:overflowPunct/>
        <w:topLinePunct w:val="0"/>
        <w:autoSpaceDE w:val="0"/>
        <w:autoSpaceDN w:val="0"/>
        <w:bidi w:val="0"/>
        <w:adjustRightInd/>
        <w:snapToGrid/>
        <w:spacing w:line="360" w:lineRule="auto"/>
        <w:textAlignment w:val="auto"/>
        <w:rPr>
          <w:rFonts w:ascii="宋体" w:hAnsi="宋体" w:cs="宋体"/>
          <w:color w:val="auto"/>
          <w:sz w:val="21"/>
          <w:szCs w:val="21"/>
          <w:highlight w:val="none"/>
          <w:lang w:val="zh-CN"/>
        </w:rPr>
      </w:pPr>
      <w:r>
        <w:rPr>
          <w:rFonts w:hint="eastAsia" w:ascii="宋体" w:hAnsi="宋体" w:cs="宋体"/>
          <w:color w:val="auto"/>
          <w:sz w:val="21"/>
          <w:szCs w:val="21"/>
          <w:highlight w:val="none"/>
          <w:lang w:val="zh-CN"/>
        </w:rPr>
        <w:t xml:space="preserve">电话:                                    电话: </w:t>
      </w:r>
    </w:p>
    <w:p w14:paraId="60531B31">
      <w:pPr>
        <w:pStyle w:val="25"/>
        <w:keepNext w:val="0"/>
        <w:keepLines w:val="0"/>
        <w:pageBreakBefore w:val="0"/>
        <w:kinsoku/>
        <w:wordWrap/>
        <w:overflowPunct/>
        <w:topLinePunct w:val="0"/>
        <w:bidi w:val="0"/>
        <w:snapToGrid/>
        <w:textAlignment w:val="auto"/>
        <w:rPr>
          <w:rFonts w:hAnsi="宋体" w:cs="宋体"/>
          <w:b/>
          <w:color w:val="auto"/>
          <w:sz w:val="21"/>
          <w:szCs w:val="21"/>
          <w:highlight w:val="none"/>
        </w:rPr>
      </w:pPr>
      <w:r>
        <w:rPr>
          <w:rFonts w:hint="eastAsia" w:hAnsi="宋体" w:cs="宋体"/>
          <w:color w:val="auto"/>
          <w:sz w:val="21"/>
          <w:szCs w:val="21"/>
          <w:highlight w:val="none"/>
        </w:rPr>
        <w:t>传真:                                    传真:</w:t>
      </w:r>
    </w:p>
    <w:p w14:paraId="63A65E99">
      <w:pPr>
        <w:pStyle w:val="62"/>
        <w:rPr>
          <w:rFonts w:hint="eastAsia" w:hAnsi="宋体" w:cs="宋体"/>
          <w:color w:val="auto"/>
          <w:sz w:val="21"/>
          <w:szCs w:val="21"/>
          <w:highlight w:val="none"/>
        </w:rPr>
      </w:pPr>
    </w:p>
    <w:p w14:paraId="44762077">
      <w:pPr>
        <w:pStyle w:val="7"/>
        <w:rPr>
          <w:rFonts w:hint="eastAsia" w:hAnsi="宋体" w:cs="宋体"/>
          <w:color w:val="auto"/>
          <w:sz w:val="21"/>
          <w:szCs w:val="21"/>
          <w:highlight w:val="none"/>
        </w:rPr>
      </w:pPr>
    </w:p>
    <w:p w14:paraId="7FA71EC5">
      <w:pPr>
        <w:widowControl/>
        <w:adjustRightInd/>
        <w:jc w:val="center"/>
        <w:rPr>
          <w:rFonts w:hint="eastAsia" w:ascii="宋体" w:hAnsi="宋体" w:cs="宋体"/>
          <w:b/>
          <w:color w:val="auto"/>
          <w:sz w:val="21"/>
          <w:szCs w:val="21"/>
          <w:highlight w:val="none"/>
        </w:rPr>
        <w:sectPr>
          <w:headerReference r:id="rId9" w:type="first"/>
          <w:footerReference r:id="rId11" w:type="first"/>
          <w:headerReference r:id="rId8" w:type="default"/>
          <w:footerReference r:id="rId10" w:type="default"/>
          <w:pgSz w:w="11905" w:h="16838"/>
          <w:pgMar w:top="1247" w:right="1531" w:bottom="1304" w:left="1531" w:header="851" w:footer="992" w:gutter="0"/>
          <w:pgBorders>
            <w:top w:val="none" w:sz="0" w:space="0"/>
            <w:left w:val="none" w:sz="0" w:space="0"/>
            <w:bottom w:val="none" w:sz="0" w:space="0"/>
            <w:right w:val="none" w:sz="0" w:space="0"/>
          </w:pgBorders>
          <w:cols w:space="0" w:num="1"/>
          <w:titlePg/>
          <w:docGrid w:linePitch="312" w:charSpace="0"/>
        </w:sectPr>
      </w:pPr>
    </w:p>
    <w:bookmarkEnd w:id="424"/>
    <w:bookmarkEnd w:id="425"/>
    <w:p w14:paraId="5909FD29">
      <w:pPr>
        <w:widowControl/>
        <w:adjustRightInd/>
        <w:ind w:left="0" w:leftChars="0" w:firstLine="0" w:firstLineChars="0"/>
        <w:jc w:val="center"/>
        <w:outlineLvl w:val="0"/>
        <w:rPr>
          <w:rFonts w:hint="eastAsia" w:ascii="宋体" w:hAnsi="宋体" w:eastAsia="宋体" w:cs="宋体"/>
          <w:b/>
          <w:color w:val="auto"/>
          <w:sz w:val="32"/>
          <w:szCs w:val="32"/>
          <w:highlight w:val="none"/>
        </w:rPr>
      </w:pPr>
      <w:bookmarkStart w:id="427" w:name="_Toc11177"/>
      <w:r>
        <w:rPr>
          <w:rFonts w:hint="eastAsia" w:ascii="宋体" w:hAnsi="宋体" w:eastAsia="宋体" w:cs="宋体"/>
          <w:b/>
          <w:color w:val="auto"/>
          <w:sz w:val="32"/>
          <w:szCs w:val="32"/>
          <w:highlight w:val="none"/>
        </w:rPr>
        <w:t xml:space="preserve">第六部分 </w:t>
      </w:r>
      <w:r>
        <w:rPr>
          <w:rFonts w:hint="eastAsia" w:ascii="宋体" w:hAnsi="宋体" w:eastAsia="宋体" w:cs="宋体"/>
          <w:b/>
          <w:color w:val="auto"/>
          <w:sz w:val="32"/>
          <w:szCs w:val="32"/>
          <w:highlight w:val="none"/>
          <w:lang w:val="en-US" w:eastAsia="zh-CN"/>
        </w:rPr>
        <w:t xml:space="preserve"> </w:t>
      </w:r>
      <w:r>
        <w:rPr>
          <w:rFonts w:hint="eastAsia" w:ascii="宋体" w:hAnsi="宋体" w:eastAsia="宋体" w:cs="宋体"/>
          <w:b/>
          <w:color w:val="auto"/>
          <w:sz w:val="32"/>
          <w:szCs w:val="32"/>
          <w:highlight w:val="none"/>
        </w:rPr>
        <w:t>应提交的有关格式范例</w:t>
      </w:r>
      <w:bookmarkEnd w:id="427"/>
    </w:p>
    <w:p w14:paraId="6F41E509">
      <w:pPr>
        <w:spacing w:line="360" w:lineRule="auto"/>
        <w:jc w:val="center"/>
        <w:rPr>
          <w:rFonts w:hint="eastAsia" w:ascii="宋体" w:hAnsi="宋体" w:cs="宋体"/>
          <w:b/>
          <w:color w:val="auto"/>
          <w:kern w:val="0"/>
          <w:sz w:val="21"/>
          <w:szCs w:val="21"/>
          <w:highlight w:val="none"/>
        </w:rPr>
      </w:pPr>
    </w:p>
    <w:p w14:paraId="4DFC84A0">
      <w:pPr>
        <w:spacing w:line="360" w:lineRule="auto"/>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资格文件部分</w:t>
      </w:r>
    </w:p>
    <w:p w14:paraId="6B78DFCA">
      <w:pPr>
        <w:spacing w:line="360" w:lineRule="auto"/>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目录</w:t>
      </w:r>
    </w:p>
    <w:p w14:paraId="172E3748">
      <w:pPr>
        <w:spacing w:line="360" w:lineRule="auto"/>
        <w:jc w:val="center"/>
        <w:rPr>
          <w:rFonts w:hint="eastAsia" w:ascii="宋体" w:hAnsi="宋体" w:cs="宋体"/>
          <w:b/>
          <w:color w:val="auto"/>
          <w:kern w:val="0"/>
          <w:sz w:val="21"/>
          <w:szCs w:val="21"/>
          <w:highlight w:val="none"/>
        </w:rPr>
      </w:pPr>
    </w:p>
    <w:p w14:paraId="630B7209">
      <w:pPr>
        <w:keepNext w:val="0"/>
        <w:keepLines w:val="0"/>
        <w:pageBreakBefore w:val="0"/>
        <w:widowControl w:val="0"/>
        <w:kinsoku/>
        <w:wordWrap/>
        <w:overflowPunct/>
        <w:topLinePunct w:val="0"/>
        <w:autoSpaceDE/>
        <w:autoSpaceDN/>
        <w:bidi w:val="0"/>
        <w:adjustRightInd w:val="0"/>
        <w:snapToGrid w:val="0"/>
        <w:spacing w:line="48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（1）有效的企业法人营业执照（或事业法人登记证）、其他组织（个体工商户）的营业执照或者民办非企业单位登记证书……………………………………………（页码）</w:t>
      </w:r>
    </w:p>
    <w:p w14:paraId="4922BBE7">
      <w:pPr>
        <w:keepNext w:val="0"/>
        <w:keepLines w:val="0"/>
        <w:pageBreakBefore w:val="0"/>
        <w:widowControl w:val="0"/>
        <w:kinsoku/>
        <w:wordWrap/>
        <w:overflowPunct/>
        <w:topLinePunct w:val="0"/>
        <w:autoSpaceDE/>
        <w:autoSpaceDN/>
        <w:bidi w:val="0"/>
        <w:adjustRightInd w:val="0"/>
        <w:snapToGrid w:val="0"/>
        <w:spacing w:line="48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（2）符合参加政府采购活动应当具备的一般条件的承诺函………………（页码）</w:t>
      </w:r>
    </w:p>
    <w:p w14:paraId="548F77B1">
      <w:pPr>
        <w:keepNext w:val="0"/>
        <w:keepLines w:val="0"/>
        <w:pageBreakBefore w:val="0"/>
        <w:widowControl w:val="0"/>
        <w:kinsoku/>
        <w:wordWrap/>
        <w:overflowPunct/>
        <w:topLinePunct w:val="0"/>
        <w:autoSpaceDE/>
        <w:autoSpaceDN/>
        <w:bidi w:val="0"/>
        <w:adjustRightInd w:val="0"/>
        <w:snapToGrid w:val="0"/>
        <w:spacing w:line="48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（3）落实政府采购政策需满足的资格要求…………………………………（页码）</w:t>
      </w:r>
    </w:p>
    <w:p w14:paraId="1EEF94EC">
      <w:pPr>
        <w:keepNext w:val="0"/>
        <w:keepLines w:val="0"/>
        <w:pageBreakBefore w:val="0"/>
        <w:widowControl w:val="0"/>
        <w:kinsoku/>
        <w:wordWrap/>
        <w:overflowPunct/>
        <w:topLinePunct w:val="0"/>
        <w:autoSpaceDE/>
        <w:autoSpaceDN/>
        <w:bidi w:val="0"/>
        <w:adjustRightInd w:val="0"/>
        <w:snapToGrid w:val="0"/>
        <w:spacing w:line="48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（4）本项目的特定资格要求（如有）………………………………………（页码）</w:t>
      </w:r>
    </w:p>
    <w:p w14:paraId="6830F07B">
      <w:pPr>
        <w:snapToGrid w:val="0"/>
        <w:spacing w:line="360" w:lineRule="auto"/>
        <w:ind w:firstLine="420" w:firstLineChars="200"/>
        <w:rPr>
          <w:rFonts w:hint="eastAsia" w:ascii="宋体" w:hAnsi="宋体" w:cs="宋体"/>
          <w:color w:val="auto"/>
          <w:sz w:val="21"/>
          <w:szCs w:val="21"/>
          <w:highlight w:val="none"/>
        </w:rPr>
      </w:pPr>
    </w:p>
    <w:p w14:paraId="38869B37">
      <w:pPr>
        <w:spacing w:line="360" w:lineRule="auto"/>
        <w:ind w:firstLine="420" w:firstLineChars="200"/>
        <w:rPr>
          <w:rFonts w:hint="eastAsia" w:ascii="宋体" w:hAnsi="宋体" w:cs="宋体"/>
          <w:color w:val="auto"/>
          <w:sz w:val="21"/>
          <w:szCs w:val="21"/>
          <w:highlight w:val="none"/>
        </w:rPr>
      </w:pPr>
    </w:p>
    <w:p w14:paraId="1EFD627A">
      <w:pPr>
        <w:snapToGrid w:val="0"/>
        <w:spacing w:line="360" w:lineRule="auto"/>
        <w:ind w:right="480"/>
        <w:jc w:val="center"/>
        <w:rPr>
          <w:rFonts w:hint="eastAsia" w:ascii="宋体" w:hAnsi="宋体" w:cs="宋体"/>
          <w:b/>
          <w:color w:val="auto"/>
          <w:kern w:val="0"/>
          <w:sz w:val="24"/>
          <w:szCs w:val="24"/>
          <w:highlight w:val="none"/>
        </w:rPr>
      </w:pPr>
      <w:r>
        <w:rPr>
          <w:rFonts w:hint="eastAsia" w:ascii="宋体" w:hAnsi="宋体" w:cs="宋体"/>
          <w:color w:val="auto"/>
          <w:kern w:val="0"/>
          <w:sz w:val="21"/>
          <w:szCs w:val="21"/>
          <w:highlight w:val="none"/>
        </w:rPr>
        <w:br w:type="page"/>
      </w:r>
      <w:r>
        <w:rPr>
          <w:rFonts w:hint="eastAsia" w:ascii="宋体" w:hAnsi="宋体" w:cs="宋体"/>
          <w:b/>
          <w:color w:val="auto"/>
          <w:kern w:val="0"/>
          <w:sz w:val="24"/>
          <w:szCs w:val="24"/>
          <w:highlight w:val="none"/>
        </w:rPr>
        <w:t>一、符合参加政府采购活动应当具备的一般条件的承诺函</w:t>
      </w:r>
    </w:p>
    <w:p w14:paraId="03BC38F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1"/>
          <w:szCs w:val="21"/>
          <w:highlight w:val="none"/>
          <w:u w:val="single"/>
        </w:rPr>
      </w:pPr>
    </w:p>
    <w:p w14:paraId="79B79F7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u w:val="single"/>
        </w:rPr>
        <w:t>（采购人）、（采购代理机构）</w:t>
      </w:r>
      <w:r>
        <w:rPr>
          <w:rFonts w:hint="eastAsia" w:ascii="宋体" w:hAnsi="宋体" w:cs="宋体"/>
          <w:color w:val="auto"/>
          <w:sz w:val="21"/>
          <w:szCs w:val="21"/>
          <w:highlight w:val="none"/>
        </w:rPr>
        <w:t>：</w:t>
      </w:r>
    </w:p>
    <w:p w14:paraId="146D541A">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我方参与</w:t>
      </w:r>
      <w:r>
        <w:rPr>
          <w:rFonts w:hint="eastAsia" w:ascii="宋体" w:hAnsi="宋体" w:cs="宋体"/>
          <w:color w:val="auto"/>
          <w:sz w:val="21"/>
          <w:szCs w:val="21"/>
          <w:highlight w:val="none"/>
          <w:u w:val="single"/>
        </w:rPr>
        <w:t>浙江象荣数字技术有限公司光缆采购项目</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u w:val="single"/>
        </w:rPr>
        <w:t>项目编号：NBMC-20258022</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rPr>
        <w:t>政府采购活动，郑重承诺：</w:t>
      </w:r>
    </w:p>
    <w:p w14:paraId="41402204">
      <w:pPr>
        <w:keepNext w:val="0"/>
        <w:keepLines w:val="0"/>
        <w:pageBreakBefore w:val="0"/>
        <w:widowControl w:val="0"/>
        <w:kinsoku/>
        <w:wordWrap/>
        <w:overflowPunct/>
        <w:topLinePunct w:val="0"/>
        <w:autoSpaceDE/>
        <w:autoSpaceDN/>
        <w:bidi w:val="0"/>
        <w:adjustRightInd w:val="0"/>
        <w:snapToGrid w:val="0"/>
        <w:spacing w:line="360" w:lineRule="auto"/>
        <w:ind w:firstLine="315" w:firstLineChars="15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（一）具备《中华人民共和国政府采购法》第二十二条第一款规定的条件：</w:t>
      </w:r>
    </w:p>
    <w:p w14:paraId="5465D29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1、具有独立承担民事责任的能力；</w:t>
      </w:r>
    </w:p>
    <w:p w14:paraId="614D9EB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2、具有良好的商业信誉和健全的财务会计制度； </w:t>
      </w:r>
    </w:p>
    <w:p w14:paraId="79CF79FF">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3、具有履行合同所必需的设备和专业技术能力；</w:t>
      </w:r>
    </w:p>
    <w:p w14:paraId="27881477">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4、有依法缴纳税收和社会保障资金的良好记录；</w:t>
      </w:r>
    </w:p>
    <w:p w14:paraId="2A85D13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5、参加政府采购活动前三年内，在经营活动中没有重大违法记录；</w:t>
      </w:r>
    </w:p>
    <w:p w14:paraId="6AB785AA">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6、具有法律、行政法规规定的其他条件。</w:t>
      </w:r>
    </w:p>
    <w:p w14:paraId="1D8FB96E">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（二）未被信用中国（www.creditchina.gov.cn)、中国政府采购网（www.ccgp.gov.cn）列入失信被执行人、重大税收违法案件当事人名单、政府采购严重违法失信行为记录名单。</w:t>
      </w:r>
    </w:p>
    <w:p w14:paraId="2DC96F4D">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（三）不存在以下情况：</w:t>
      </w:r>
    </w:p>
    <w:p w14:paraId="23BFBB9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1、单位负责人为同一人或者存在直接控股、管理关系的不同供应商参加同一合同项下的政府采购活动的；</w:t>
      </w:r>
    </w:p>
    <w:p w14:paraId="0D8D12F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2、为采购项目提供整体设计、规范编制或者项目管理、监理、检测等服务后再参加该采购项目的其他采购活动的。</w:t>
      </w:r>
    </w:p>
    <w:p w14:paraId="781D1F3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cs="宋体"/>
          <w:color w:val="auto"/>
          <w:kern w:val="0"/>
          <w:sz w:val="21"/>
          <w:szCs w:val="21"/>
          <w:highlight w:val="none"/>
          <w:lang w:val="zh-CN"/>
        </w:rPr>
      </w:pPr>
    </w:p>
    <w:p w14:paraId="10425AA5">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cs="宋体"/>
          <w:color w:val="auto"/>
          <w:kern w:val="0"/>
          <w:sz w:val="21"/>
          <w:szCs w:val="21"/>
          <w:highlight w:val="none"/>
          <w:lang w:val="zh-CN"/>
        </w:rPr>
      </w:pPr>
    </w:p>
    <w:p w14:paraId="5C9C162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zh-CN"/>
        </w:rPr>
        <w:t>投标人名称(电子签名)：</w:t>
      </w:r>
    </w:p>
    <w:p w14:paraId="6B09AD9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zh-CN"/>
        </w:rPr>
        <w:t>日期</w:t>
      </w:r>
      <w:r>
        <w:rPr>
          <w:rFonts w:hint="eastAsia" w:ascii="宋体" w:hAnsi="宋体" w:cs="宋体"/>
          <w:color w:val="auto"/>
          <w:kern w:val="0"/>
          <w:sz w:val="21"/>
          <w:szCs w:val="21"/>
          <w:highlight w:val="none"/>
        </w:rPr>
        <w:t xml:space="preserve">：  年  </w:t>
      </w:r>
      <w:r>
        <w:rPr>
          <w:rFonts w:hint="eastAsia" w:ascii="宋体" w:hAnsi="宋体" w:cs="宋体"/>
          <w:color w:val="auto"/>
          <w:kern w:val="0"/>
          <w:sz w:val="21"/>
          <w:szCs w:val="21"/>
          <w:highlight w:val="none"/>
          <w:lang w:val="zh-CN"/>
        </w:rPr>
        <w:t>月</w:t>
      </w:r>
      <w:r>
        <w:rPr>
          <w:rFonts w:hint="eastAsia" w:ascii="宋体" w:hAnsi="宋体" w:cs="宋体"/>
          <w:color w:val="auto"/>
          <w:kern w:val="0"/>
          <w:sz w:val="21"/>
          <w:szCs w:val="21"/>
          <w:highlight w:val="none"/>
        </w:rPr>
        <w:t xml:space="preserve">  </w:t>
      </w:r>
      <w:r>
        <w:rPr>
          <w:rFonts w:hint="eastAsia" w:ascii="宋体" w:hAnsi="宋体" w:cs="宋体"/>
          <w:color w:val="auto"/>
          <w:kern w:val="0"/>
          <w:sz w:val="21"/>
          <w:szCs w:val="21"/>
          <w:highlight w:val="none"/>
          <w:lang w:val="zh-CN"/>
        </w:rPr>
        <w:t>日</w:t>
      </w:r>
    </w:p>
    <w:p w14:paraId="6D54EC71">
      <w:pPr>
        <w:rPr>
          <w:rFonts w:hint="eastAsia" w:ascii="宋体" w:hAnsi="宋体" w:cs="宋体"/>
          <w:color w:val="auto"/>
          <w:sz w:val="21"/>
          <w:szCs w:val="21"/>
          <w:highlight w:val="none"/>
        </w:rPr>
      </w:pPr>
    </w:p>
    <w:p w14:paraId="6DFF979F">
      <w:pPr>
        <w:snapToGrid w:val="0"/>
        <w:spacing w:line="360" w:lineRule="auto"/>
        <w:ind w:right="480"/>
        <w:jc w:val="center"/>
        <w:rPr>
          <w:rFonts w:hint="eastAsia" w:ascii="宋体" w:hAnsi="宋体" w:cs="宋体"/>
          <w:b/>
          <w:color w:val="auto"/>
          <w:kern w:val="0"/>
          <w:sz w:val="21"/>
          <w:szCs w:val="21"/>
          <w:highlight w:val="none"/>
        </w:rPr>
      </w:pPr>
    </w:p>
    <w:p w14:paraId="0168903F">
      <w:pPr>
        <w:snapToGrid w:val="0"/>
        <w:spacing w:line="360" w:lineRule="auto"/>
        <w:ind w:right="480"/>
        <w:jc w:val="center"/>
        <w:rPr>
          <w:rFonts w:hint="eastAsia" w:ascii="宋体" w:hAnsi="宋体" w:cs="宋体"/>
          <w:b/>
          <w:color w:val="auto"/>
          <w:kern w:val="0"/>
          <w:sz w:val="21"/>
          <w:szCs w:val="21"/>
          <w:highlight w:val="none"/>
        </w:rPr>
      </w:pPr>
    </w:p>
    <w:p w14:paraId="23728081">
      <w:pPr>
        <w:snapToGrid w:val="0"/>
        <w:spacing w:line="360" w:lineRule="auto"/>
        <w:ind w:right="480"/>
        <w:jc w:val="center"/>
        <w:rPr>
          <w:rFonts w:hint="eastAsia" w:ascii="宋体" w:hAnsi="宋体" w:cs="宋体"/>
          <w:b/>
          <w:color w:val="auto"/>
          <w:kern w:val="0"/>
          <w:sz w:val="21"/>
          <w:szCs w:val="21"/>
          <w:highlight w:val="none"/>
        </w:rPr>
      </w:pPr>
    </w:p>
    <w:p w14:paraId="7AB89081">
      <w:pPr>
        <w:widowControl/>
        <w:adjustRightInd/>
        <w:jc w:val="left"/>
        <w:rPr>
          <w:rFonts w:hint="eastAsia" w:ascii="宋体" w:hAnsi="宋体" w:cs="宋体"/>
          <w:b/>
          <w:color w:val="auto"/>
          <w:kern w:val="0"/>
          <w:sz w:val="21"/>
          <w:szCs w:val="21"/>
          <w:highlight w:val="none"/>
        </w:rPr>
      </w:pPr>
      <w:r>
        <w:rPr>
          <w:rFonts w:hint="eastAsia" w:ascii="宋体" w:hAnsi="宋体" w:cs="宋体"/>
          <w:b/>
          <w:color w:val="auto"/>
          <w:kern w:val="0"/>
          <w:sz w:val="21"/>
          <w:szCs w:val="21"/>
          <w:highlight w:val="none"/>
        </w:rPr>
        <w:br w:type="page"/>
      </w:r>
    </w:p>
    <w:p w14:paraId="12A9ABF1">
      <w:pPr>
        <w:snapToGrid w:val="0"/>
        <w:spacing w:line="360" w:lineRule="auto"/>
        <w:ind w:right="480"/>
        <w:jc w:val="center"/>
        <w:rPr>
          <w:rFonts w:hint="eastAsia" w:ascii="宋体" w:hAnsi="宋体" w:cs="宋体"/>
          <w:b/>
          <w:color w:val="auto"/>
          <w:kern w:val="0"/>
          <w:sz w:val="24"/>
          <w:szCs w:val="24"/>
          <w:highlight w:val="none"/>
        </w:rPr>
      </w:pPr>
    </w:p>
    <w:p w14:paraId="158CA0AF">
      <w:pPr>
        <w:snapToGrid w:val="0"/>
        <w:spacing w:line="360" w:lineRule="auto"/>
        <w:ind w:right="480"/>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二、落实政府采购政策需满足的资格要求</w:t>
      </w:r>
    </w:p>
    <w:p w14:paraId="4EFD2686">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（根据招标公告落实政府采购政策需满足的资格要求选择提供相应的材料；未要求的，无需提供）</w:t>
      </w:r>
    </w:p>
    <w:p w14:paraId="60BBD16C">
      <w:pPr>
        <w:widowControl/>
        <w:spacing w:line="360" w:lineRule="auto"/>
        <w:ind w:left="150"/>
        <w:jc w:val="center"/>
        <w:rPr>
          <w:rFonts w:hint="eastAsia" w:ascii="宋体" w:hAnsi="宋体" w:cs="宋体"/>
          <w:b/>
          <w:color w:val="auto"/>
          <w:kern w:val="0"/>
          <w:sz w:val="21"/>
          <w:szCs w:val="21"/>
          <w:highlight w:val="none"/>
        </w:rPr>
      </w:pPr>
    </w:p>
    <w:p w14:paraId="07BED43A">
      <w:pPr>
        <w:pStyle w:val="2"/>
        <w:rPr>
          <w:rFonts w:hint="eastAsia" w:ascii="宋体" w:hAnsi="宋体" w:cs="宋体"/>
          <w:b/>
          <w:color w:val="auto"/>
          <w:kern w:val="0"/>
          <w:sz w:val="21"/>
          <w:szCs w:val="21"/>
          <w:highlight w:val="none"/>
        </w:rPr>
      </w:pPr>
    </w:p>
    <w:p w14:paraId="195B927B">
      <w:pPr>
        <w:pStyle w:val="2"/>
        <w:rPr>
          <w:rFonts w:hint="eastAsia" w:ascii="宋体" w:hAnsi="宋体" w:cs="宋体"/>
          <w:b/>
          <w:color w:val="auto"/>
          <w:kern w:val="0"/>
          <w:sz w:val="21"/>
          <w:szCs w:val="21"/>
          <w:highlight w:val="none"/>
        </w:rPr>
      </w:pPr>
    </w:p>
    <w:p w14:paraId="205E07E9">
      <w:pPr>
        <w:widowControl/>
        <w:spacing w:line="360" w:lineRule="auto"/>
        <w:ind w:left="150"/>
        <w:jc w:val="center"/>
        <w:rPr>
          <w:rFonts w:hint="eastAsia" w:ascii="宋体" w:hAnsi="宋体" w:cs="宋体"/>
          <w:b/>
          <w:color w:val="auto"/>
          <w:kern w:val="0"/>
          <w:sz w:val="21"/>
          <w:szCs w:val="21"/>
          <w:highlight w:val="none"/>
        </w:rPr>
      </w:pPr>
    </w:p>
    <w:p w14:paraId="526229CB">
      <w:pPr>
        <w:widowControl/>
        <w:spacing w:line="360" w:lineRule="auto"/>
        <w:ind w:left="150"/>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三、本项目的特定资格要求</w:t>
      </w:r>
    </w:p>
    <w:p w14:paraId="1AEA3AC6">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（根据招标公告本项目的特定资格要求提供相应的材料；未要求的，无需提供）</w:t>
      </w:r>
    </w:p>
    <w:p w14:paraId="26DD723B">
      <w:pPr>
        <w:rPr>
          <w:rFonts w:hint="eastAsia" w:ascii="宋体" w:hAnsi="宋体" w:cs="宋体"/>
          <w:color w:val="auto"/>
          <w:sz w:val="21"/>
          <w:szCs w:val="21"/>
          <w:highlight w:val="none"/>
        </w:rPr>
      </w:pPr>
    </w:p>
    <w:p w14:paraId="18741309">
      <w:pPr>
        <w:snapToGrid w:val="0"/>
        <w:spacing w:line="360" w:lineRule="auto"/>
        <w:ind w:right="480"/>
        <w:jc w:val="center"/>
        <w:rPr>
          <w:rFonts w:hint="eastAsia" w:ascii="宋体" w:hAnsi="宋体" w:cs="宋体"/>
          <w:b/>
          <w:color w:val="auto"/>
          <w:kern w:val="0"/>
          <w:sz w:val="21"/>
          <w:szCs w:val="21"/>
          <w:highlight w:val="none"/>
        </w:rPr>
      </w:pPr>
    </w:p>
    <w:p w14:paraId="380AEC54">
      <w:pPr>
        <w:widowControl/>
        <w:adjustRightInd/>
        <w:jc w:val="left"/>
        <w:rPr>
          <w:rFonts w:hint="eastAsia" w:ascii="宋体" w:hAnsi="宋体" w:cs="宋体"/>
          <w:b/>
          <w:color w:val="auto"/>
          <w:kern w:val="0"/>
          <w:sz w:val="21"/>
          <w:szCs w:val="21"/>
          <w:highlight w:val="none"/>
        </w:rPr>
      </w:pPr>
      <w:r>
        <w:rPr>
          <w:rFonts w:hint="eastAsia" w:ascii="宋体" w:hAnsi="宋体" w:cs="宋体"/>
          <w:b/>
          <w:color w:val="auto"/>
          <w:kern w:val="0"/>
          <w:sz w:val="21"/>
          <w:szCs w:val="21"/>
          <w:highlight w:val="none"/>
        </w:rPr>
        <w:br w:type="page"/>
      </w:r>
    </w:p>
    <w:p w14:paraId="161924DD">
      <w:pPr>
        <w:spacing w:line="360" w:lineRule="auto"/>
        <w:ind w:right="420"/>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商务技术文件部分</w:t>
      </w:r>
    </w:p>
    <w:p w14:paraId="5DA7FDA9">
      <w:pPr>
        <w:spacing w:line="360" w:lineRule="auto"/>
        <w:jc w:val="center"/>
        <w:rPr>
          <w:rFonts w:hint="eastAsia" w:ascii="宋体" w:hAnsi="宋体" w:cs="宋体"/>
          <w:b/>
          <w:color w:val="auto"/>
          <w:kern w:val="0"/>
          <w:sz w:val="24"/>
          <w:szCs w:val="24"/>
          <w:highlight w:val="none"/>
        </w:rPr>
      </w:pPr>
    </w:p>
    <w:p w14:paraId="10BB3243">
      <w:pPr>
        <w:spacing w:line="360" w:lineRule="auto"/>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目录</w:t>
      </w:r>
    </w:p>
    <w:p w14:paraId="7883DD19">
      <w:pPr>
        <w:snapToGrid w:val="0"/>
        <w:spacing w:line="360" w:lineRule="auto"/>
        <w:ind w:left="479" w:leftChars="228"/>
        <w:rPr>
          <w:rFonts w:hint="eastAsia" w:ascii="宋体" w:hAnsi="宋体" w:cs="宋体"/>
          <w:color w:val="auto"/>
          <w:sz w:val="21"/>
          <w:szCs w:val="21"/>
          <w:highlight w:val="none"/>
        </w:rPr>
      </w:pPr>
      <w:r>
        <w:rPr>
          <w:rFonts w:hint="eastAsia" w:ascii="宋体" w:hAnsi="宋体" w:cs="宋体"/>
          <w:color w:val="auto"/>
          <w:sz w:val="21"/>
          <w:szCs w:val="21"/>
          <w:highlight w:val="none"/>
        </w:rPr>
        <w:t>（1）投标函…………………………………………………………………………………（页码）（2）授权委托书或法定代表人（单位负责人、自然人本人）身份证明……（页码）</w:t>
      </w:r>
    </w:p>
    <w:p w14:paraId="75C60117">
      <w:pPr>
        <w:snapToGrid w:val="0"/>
        <w:spacing w:line="360" w:lineRule="auto"/>
        <w:ind w:left="479" w:leftChars="228"/>
        <w:rPr>
          <w:rFonts w:hint="eastAsia" w:ascii="宋体" w:hAnsi="宋体" w:cs="宋体"/>
          <w:color w:val="auto"/>
          <w:sz w:val="21"/>
          <w:szCs w:val="21"/>
          <w:highlight w:val="none"/>
        </w:rPr>
      </w:pPr>
      <w:r>
        <w:rPr>
          <w:rFonts w:hint="eastAsia" w:ascii="宋体" w:hAnsi="宋体" w:cs="宋体"/>
          <w:color w:val="auto"/>
          <w:sz w:val="21"/>
          <w:szCs w:val="21"/>
          <w:highlight w:val="none"/>
        </w:rPr>
        <w:t>（3）分包意向协议………………………………………………………………………（页码）</w:t>
      </w:r>
    </w:p>
    <w:p w14:paraId="4824B6AE">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（4）符合性审查资料……………………………………………………………………（页码）</w:t>
      </w:r>
    </w:p>
    <w:p w14:paraId="600BF002">
      <w:pPr>
        <w:snapToGrid w:val="0"/>
        <w:spacing w:line="360" w:lineRule="auto"/>
        <w:ind w:left="479" w:leftChars="228"/>
        <w:rPr>
          <w:rFonts w:hint="eastAsia" w:ascii="宋体" w:hAnsi="宋体" w:cs="宋体"/>
          <w:color w:val="auto"/>
          <w:sz w:val="21"/>
          <w:szCs w:val="21"/>
          <w:highlight w:val="none"/>
        </w:rPr>
      </w:pPr>
      <w:r>
        <w:rPr>
          <w:rFonts w:hint="eastAsia" w:ascii="宋体" w:hAnsi="宋体" w:cs="宋体"/>
          <w:color w:val="auto"/>
          <w:sz w:val="21"/>
          <w:szCs w:val="21"/>
          <w:highlight w:val="none"/>
        </w:rPr>
        <w:t>（5）评标标准相应的商务技术资料…………………………………………………（页码）</w:t>
      </w:r>
    </w:p>
    <w:p w14:paraId="43811DA2">
      <w:pPr>
        <w:snapToGrid w:val="0"/>
        <w:spacing w:line="360" w:lineRule="auto"/>
        <w:ind w:left="479" w:leftChars="228"/>
        <w:rPr>
          <w:rFonts w:hint="eastAsia" w:ascii="宋体" w:hAnsi="宋体" w:cs="宋体"/>
          <w:color w:val="auto"/>
          <w:sz w:val="21"/>
          <w:szCs w:val="21"/>
          <w:highlight w:val="none"/>
        </w:rPr>
      </w:pPr>
      <w:r>
        <w:rPr>
          <w:rFonts w:hint="eastAsia" w:ascii="宋体" w:hAnsi="宋体" w:cs="宋体"/>
          <w:color w:val="auto"/>
          <w:sz w:val="21"/>
          <w:szCs w:val="21"/>
          <w:highlight w:val="none"/>
        </w:rPr>
        <w:t>（6）商务技术偏离表……………………………………………………………………（页码）</w:t>
      </w:r>
    </w:p>
    <w:p w14:paraId="4B5AA352">
      <w:pPr>
        <w:snapToGrid w:val="0"/>
        <w:spacing w:line="360" w:lineRule="auto"/>
        <w:ind w:left="479" w:leftChars="228"/>
        <w:rPr>
          <w:rFonts w:hint="eastAsia" w:ascii="宋体" w:hAnsi="宋体" w:cs="宋体"/>
          <w:color w:val="auto"/>
          <w:sz w:val="21"/>
          <w:szCs w:val="21"/>
          <w:highlight w:val="none"/>
        </w:rPr>
      </w:pPr>
      <w:r>
        <w:rPr>
          <w:rFonts w:hint="eastAsia" w:ascii="宋体" w:hAnsi="宋体" w:cs="宋体"/>
          <w:color w:val="auto"/>
          <w:sz w:val="21"/>
          <w:szCs w:val="21"/>
          <w:highlight w:val="none"/>
          <w:lang w:val="zh-CN"/>
        </w:rPr>
        <w:t>（</w:t>
      </w:r>
      <w:r>
        <w:rPr>
          <w:rFonts w:hint="eastAsia" w:ascii="宋体" w:hAnsi="宋体" w:cs="宋体"/>
          <w:color w:val="auto"/>
          <w:sz w:val="21"/>
          <w:szCs w:val="21"/>
          <w:highlight w:val="none"/>
        </w:rPr>
        <w:t>7</w:t>
      </w:r>
      <w:r>
        <w:rPr>
          <w:rFonts w:hint="eastAsia" w:ascii="宋体" w:hAnsi="宋体" w:cs="宋体"/>
          <w:color w:val="auto"/>
          <w:sz w:val="21"/>
          <w:szCs w:val="21"/>
          <w:highlight w:val="none"/>
          <w:lang w:val="zh-CN"/>
        </w:rPr>
        <w:t>）政府采购供应商廉洁自律承诺书</w:t>
      </w:r>
      <w:r>
        <w:rPr>
          <w:rFonts w:hint="eastAsia" w:ascii="宋体" w:hAnsi="宋体" w:cs="宋体"/>
          <w:color w:val="auto"/>
          <w:sz w:val="21"/>
          <w:szCs w:val="21"/>
          <w:highlight w:val="none"/>
        </w:rPr>
        <w:t>………………………………………………（页码）</w:t>
      </w:r>
    </w:p>
    <w:p w14:paraId="6F3867F6">
      <w:pPr>
        <w:snapToGrid w:val="0"/>
        <w:spacing w:line="360" w:lineRule="auto"/>
        <w:jc w:val="center"/>
        <w:rPr>
          <w:rFonts w:hint="eastAsia" w:ascii="宋体" w:hAnsi="宋体" w:cs="宋体"/>
          <w:b/>
          <w:color w:val="auto"/>
          <w:kern w:val="0"/>
          <w:sz w:val="21"/>
          <w:szCs w:val="21"/>
          <w:highlight w:val="none"/>
          <w:lang w:val="zh-CN"/>
        </w:rPr>
      </w:pPr>
    </w:p>
    <w:p w14:paraId="61F94D23">
      <w:pPr>
        <w:snapToGrid w:val="0"/>
        <w:spacing w:line="360" w:lineRule="auto"/>
        <w:jc w:val="center"/>
        <w:rPr>
          <w:rFonts w:hint="eastAsia" w:ascii="宋体" w:hAnsi="宋体" w:cs="宋体"/>
          <w:b/>
          <w:color w:val="auto"/>
          <w:kern w:val="0"/>
          <w:sz w:val="21"/>
          <w:szCs w:val="21"/>
          <w:highlight w:val="none"/>
          <w:lang w:val="zh-CN"/>
        </w:rPr>
      </w:pPr>
    </w:p>
    <w:p w14:paraId="341132D3">
      <w:pPr>
        <w:snapToGrid w:val="0"/>
        <w:spacing w:line="360" w:lineRule="auto"/>
        <w:jc w:val="center"/>
        <w:rPr>
          <w:rFonts w:hint="eastAsia" w:ascii="宋体" w:hAnsi="宋体" w:cs="宋体"/>
          <w:b/>
          <w:color w:val="auto"/>
          <w:kern w:val="0"/>
          <w:sz w:val="21"/>
          <w:szCs w:val="21"/>
          <w:highlight w:val="none"/>
          <w:lang w:val="zh-CN"/>
        </w:rPr>
      </w:pPr>
    </w:p>
    <w:p w14:paraId="12D78CD7">
      <w:pPr>
        <w:snapToGrid w:val="0"/>
        <w:spacing w:line="360" w:lineRule="auto"/>
        <w:jc w:val="center"/>
        <w:rPr>
          <w:rFonts w:hint="eastAsia" w:ascii="宋体" w:hAnsi="宋体" w:cs="宋体"/>
          <w:b/>
          <w:color w:val="auto"/>
          <w:kern w:val="0"/>
          <w:sz w:val="21"/>
          <w:szCs w:val="21"/>
          <w:highlight w:val="none"/>
          <w:lang w:val="zh-CN"/>
        </w:rPr>
      </w:pPr>
    </w:p>
    <w:p w14:paraId="7242D2D1">
      <w:pPr>
        <w:snapToGrid w:val="0"/>
        <w:spacing w:line="360" w:lineRule="auto"/>
        <w:jc w:val="center"/>
        <w:rPr>
          <w:rFonts w:hint="eastAsia" w:ascii="宋体" w:hAnsi="宋体" w:cs="宋体"/>
          <w:b/>
          <w:color w:val="auto"/>
          <w:kern w:val="0"/>
          <w:sz w:val="21"/>
          <w:szCs w:val="21"/>
          <w:highlight w:val="none"/>
          <w:lang w:val="zh-CN"/>
        </w:rPr>
      </w:pPr>
    </w:p>
    <w:p w14:paraId="089E9D68">
      <w:pPr>
        <w:snapToGrid w:val="0"/>
        <w:spacing w:line="360" w:lineRule="auto"/>
        <w:jc w:val="center"/>
        <w:rPr>
          <w:rFonts w:hint="eastAsia" w:ascii="宋体" w:hAnsi="宋体" w:cs="宋体"/>
          <w:b/>
          <w:color w:val="auto"/>
          <w:kern w:val="0"/>
          <w:sz w:val="21"/>
          <w:szCs w:val="21"/>
          <w:highlight w:val="none"/>
          <w:lang w:val="zh-CN"/>
        </w:rPr>
      </w:pPr>
    </w:p>
    <w:p w14:paraId="48094D76">
      <w:pPr>
        <w:snapToGrid w:val="0"/>
        <w:spacing w:line="360" w:lineRule="auto"/>
        <w:jc w:val="center"/>
        <w:rPr>
          <w:rFonts w:hint="eastAsia" w:ascii="宋体" w:hAnsi="宋体" w:cs="宋体"/>
          <w:b/>
          <w:color w:val="auto"/>
          <w:kern w:val="0"/>
          <w:sz w:val="21"/>
          <w:szCs w:val="21"/>
          <w:highlight w:val="none"/>
          <w:lang w:val="zh-CN"/>
        </w:rPr>
      </w:pPr>
    </w:p>
    <w:p w14:paraId="27ED87ED">
      <w:pPr>
        <w:snapToGrid w:val="0"/>
        <w:spacing w:line="360" w:lineRule="auto"/>
        <w:jc w:val="center"/>
        <w:rPr>
          <w:rFonts w:hint="eastAsia" w:ascii="宋体" w:hAnsi="宋体" w:cs="宋体"/>
          <w:b/>
          <w:color w:val="auto"/>
          <w:kern w:val="0"/>
          <w:sz w:val="21"/>
          <w:szCs w:val="21"/>
          <w:highlight w:val="none"/>
          <w:lang w:val="zh-CN"/>
        </w:rPr>
      </w:pPr>
    </w:p>
    <w:p w14:paraId="5E8463B1">
      <w:pPr>
        <w:snapToGrid w:val="0"/>
        <w:spacing w:line="360" w:lineRule="auto"/>
        <w:jc w:val="center"/>
        <w:rPr>
          <w:rFonts w:hint="eastAsia" w:ascii="宋体" w:hAnsi="宋体" w:cs="宋体"/>
          <w:b/>
          <w:color w:val="auto"/>
          <w:kern w:val="0"/>
          <w:sz w:val="21"/>
          <w:szCs w:val="21"/>
          <w:highlight w:val="none"/>
          <w:lang w:val="zh-CN"/>
        </w:rPr>
      </w:pPr>
    </w:p>
    <w:p w14:paraId="17F159EA">
      <w:pPr>
        <w:snapToGrid w:val="0"/>
        <w:spacing w:line="360" w:lineRule="auto"/>
        <w:jc w:val="center"/>
        <w:rPr>
          <w:rFonts w:hint="eastAsia" w:ascii="宋体" w:hAnsi="宋体" w:cs="宋体"/>
          <w:b/>
          <w:color w:val="auto"/>
          <w:kern w:val="0"/>
          <w:sz w:val="21"/>
          <w:szCs w:val="21"/>
          <w:highlight w:val="none"/>
          <w:lang w:val="zh-CN"/>
        </w:rPr>
      </w:pPr>
    </w:p>
    <w:p w14:paraId="21132CF8">
      <w:pPr>
        <w:snapToGrid w:val="0"/>
        <w:spacing w:line="360" w:lineRule="auto"/>
        <w:jc w:val="center"/>
        <w:rPr>
          <w:rFonts w:hint="eastAsia" w:ascii="宋体" w:hAnsi="宋体" w:cs="宋体"/>
          <w:b/>
          <w:color w:val="auto"/>
          <w:kern w:val="0"/>
          <w:sz w:val="21"/>
          <w:szCs w:val="21"/>
          <w:highlight w:val="none"/>
          <w:lang w:val="zh-CN"/>
        </w:rPr>
      </w:pPr>
    </w:p>
    <w:p w14:paraId="77B0DA17">
      <w:pPr>
        <w:snapToGrid w:val="0"/>
        <w:spacing w:line="360" w:lineRule="auto"/>
        <w:jc w:val="center"/>
        <w:rPr>
          <w:rFonts w:hint="eastAsia" w:ascii="宋体" w:hAnsi="宋体" w:cs="宋体"/>
          <w:b/>
          <w:color w:val="auto"/>
          <w:kern w:val="0"/>
          <w:sz w:val="21"/>
          <w:szCs w:val="21"/>
          <w:highlight w:val="none"/>
          <w:lang w:val="zh-CN"/>
        </w:rPr>
      </w:pPr>
    </w:p>
    <w:p w14:paraId="56ABA6CE">
      <w:pPr>
        <w:rPr>
          <w:rFonts w:hint="eastAsia" w:ascii="宋体" w:hAnsi="宋体" w:cs="宋体"/>
          <w:b/>
          <w:color w:val="auto"/>
          <w:kern w:val="0"/>
          <w:sz w:val="21"/>
          <w:szCs w:val="21"/>
          <w:highlight w:val="none"/>
          <w:lang w:val="zh-CN"/>
        </w:rPr>
      </w:pPr>
    </w:p>
    <w:p w14:paraId="122B0FD2">
      <w:pPr>
        <w:widowControl/>
        <w:adjustRightInd/>
        <w:jc w:val="left"/>
        <w:rPr>
          <w:rFonts w:hint="eastAsia" w:ascii="宋体" w:hAnsi="宋体" w:cs="宋体"/>
          <w:b/>
          <w:color w:val="auto"/>
          <w:kern w:val="0"/>
          <w:sz w:val="21"/>
          <w:szCs w:val="21"/>
          <w:highlight w:val="none"/>
        </w:rPr>
      </w:pPr>
      <w:r>
        <w:rPr>
          <w:rFonts w:hint="eastAsia" w:ascii="宋体" w:hAnsi="宋体" w:cs="宋体"/>
          <w:b/>
          <w:color w:val="auto"/>
          <w:kern w:val="0"/>
          <w:sz w:val="21"/>
          <w:szCs w:val="21"/>
          <w:highlight w:val="none"/>
        </w:rPr>
        <w:br w:type="page"/>
      </w:r>
    </w:p>
    <w:p w14:paraId="190A9CB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b/>
          <w:color w:val="auto"/>
          <w:sz w:val="24"/>
          <w:szCs w:val="24"/>
          <w:highlight w:val="none"/>
        </w:rPr>
      </w:pPr>
      <w:r>
        <w:rPr>
          <w:rFonts w:hint="eastAsia" w:ascii="宋体" w:hAnsi="宋体" w:cs="宋体"/>
          <w:b/>
          <w:color w:val="auto"/>
          <w:kern w:val="0"/>
          <w:sz w:val="24"/>
          <w:szCs w:val="24"/>
          <w:highlight w:val="none"/>
        </w:rPr>
        <w:t>一、投标</w:t>
      </w:r>
      <w:r>
        <w:rPr>
          <w:rFonts w:hint="eastAsia" w:ascii="宋体" w:hAnsi="宋体" w:cs="宋体"/>
          <w:b/>
          <w:color w:val="auto"/>
          <w:sz w:val="24"/>
          <w:szCs w:val="24"/>
          <w:highlight w:val="none"/>
        </w:rPr>
        <w:t>函</w:t>
      </w:r>
    </w:p>
    <w:p w14:paraId="472BFA5E">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u w:val="single"/>
        </w:rPr>
        <w:t>（采购人）、（采购代理机构）</w:t>
      </w:r>
      <w:r>
        <w:rPr>
          <w:rFonts w:hint="eastAsia" w:ascii="宋体" w:hAnsi="宋体" w:cs="宋体"/>
          <w:color w:val="auto"/>
          <w:sz w:val="21"/>
          <w:szCs w:val="21"/>
          <w:highlight w:val="none"/>
        </w:rPr>
        <w:t>：</w:t>
      </w:r>
    </w:p>
    <w:p w14:paraId="7D30BDB7">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我方参加你方组织的</w:t>
      </w:r>
      <w:r>
        <w:rPr>
          <w:rFonts w:hint="eastAsia" w:ascii="宋体" w:hAnsi="宋体" w:cs="宋体"/>
          <w:color w:val="auto"/>
          <w:sz w:val="21"/>
          <w:szCs w:val="21"/>
          <w:highlight w:val="none"/>
          <w:u w:val="single"/>
        </w:rPr>
        <w:t>浙江象荣数字技术有限公司光缆采购项目</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u w:val="single"/>
        </w:rPr>
        <w:t>项目编号：NBMC-20258022</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rPr>
        <w:t>招标的有关活动，并对此项目进行投标。为此：</w:t>
      </w:r>
    </w:p>
    <w:p w14:paraId="51EAFFF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1、我方承诺投标有效期从提交投标文件的截止之日起天（不少于90天），本投标文件在投标有效期满之前均具有约束力。</w:t>
      </w:r>
    </w:p>
    <w:p w14:paraId="3F6A11D3">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2、我方的投标文件包括以下内容：</w:t>
      </w:r>
    </w:p>
    <w:p w14:paraId="633AB1DA">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2.1资格文件：</w:t>
      </w:r>
    </w:p>
    <w:p w14:paraId="5DC5EF1B">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2.1.1有效的企业法人营业执照（或事业法人登记证）、其他组织（个体工商户）的营业执照或者民办非企业单位登记证书；</w:t>
      </w:r>
    </w:p>
    <w:p w14:paraId="0D72C2C4">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2.1.2承诺函；</w:t>
      </w:r>
    </w:p>
    <w:p w14:paraId="06A69885">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2.1.3落实政府采购政策需满足的资格要求（如果有）；</w:t>
      </w:r>
    </w:p>
    <w:p w14:paraId="4035EC73">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2.1.4本项目的特定资格要求（如果有)。</w:t>
      </w:r>
    </w:p>
    <w:p w14:paraId="6FBCD237">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lang w:val="zh-CN"/>
        </w:rPr>
      </w:pPr>
      <w:r>
        <w:rPr>
          <w:rFonts w:hint="eastAsia" w:ascii="宋体" w:hAnsi="宋体" w:cs="宋体"/>
          <w:color w:val="auto"/>
          <w:sz w:val="21"/>
          <w:szCs w:val="21"/>
          <w:highlight w:val="none"/>
        </w:rPr>
        <w:t>2</w:t>
      </w:r>
      <w:r>
        <w:rPr>
          <w:rFonts w:hint="eastAsia" w:ascii="宋体" w:hAnsi="宋体" w:cs="宋体"/>
          <w:color w:val="auto"/>
          <w:sz w:val="21"/>
          <w:szCs w:val="21"/>
          <w:highlight w:val="none"/>
          <w:lang w:val="zh-CN"/>
        </w:rPr>
        <w:t>.</w:t>
      </w:r>
      <w:r>
        <w:rPr>
          <w:rFonts w:hint="eastAsia" w:ascii="宋体" w:hAnsi="宋体" w:cs="宋体"/>
          <w:color w:val="auto"/>
          <w:sz w:val="21"/>
          <w:szCs w:val="21"/>
          <w:highlight w:val="none"/>
        </w:rPr>
        <w:t>2商务技术</w:t>
      </w:r>
      <w:r>
        <w:rPr>
          <w:rFonts w:hint="eastAsia" w:ascii="宋体" w:hAnsi="宋体" w:cs="宋体"/>
          <w:color w:val="auto"/>
          <w:sz w:val="21"/>
          <w:szCs w:val="21"/>
          <w:highlight w:val="none"/>
          <w:lang w:val="zh-CN"/>
        </w:rPr>
        <w:t>文件：</w:t>
      </w:r>
    </w:p>
    <w:p w14:paraId="39D96B09">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2.2.1投标函；</w:t>
      </w:r>
    </w:p>
    <w:p w14:paraId="64EC1734">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2.2.2授权委托书或法定代表人（单位负责人）身份证明；</w:t>
      </w:r>
    </w:p>
    <w:p w14:paraId="5043050D">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2.2.3分包意向协议（如果有)；</w:t>
      </w:r>
    </w:p>
    <w:p w14:paraId="3625916D">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2.2.4符合性审查资料；</w:t>
      </w:r>
    </w:p>
    <w:p w14:paraId="5A48C3EF">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2.2.5评标标准相应的商务技术资料；</w:t>
      </w:r>
    </w:p>
    <w:p w14:paraId="349190A6">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2.2.6商务技术偏离表；</w:t>
      </w:r>
    </w:p>
    <w:p w14:paraId="4F670E90">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lang w:val="zh-CN"/>
        </w:rPr>
      </w:pPr>
      <w:r>
        <w:rPr>
          <w:rFonts w:hint="eastAsia" w:ascii="宋体" w:hAnsi="宋体" w:cs="宋体"/>
          <w:color w:val="auto"/>
          <w:sz w:val="21"/>
          <w:szCs w:val="21"/>
          <w:highlight w:val="none"/>
        </w:rPr>
        <w:t>2</w:t>
      </w:r>
      <w:r>
        <w:rPr>
          <w:rFonts w:hint="eastAsia" w:ascii="宋体" w:hAnsi="宋体" w:cs="宋体"/>
          <w:color w:val="auto"/>
          <w:sz w:val="21"/>
          <w:szCs w:val="21"/>
          <w:highlight w:val="none"/>
          <w:lang w:val="zh-CN"/>
        </w:rPr>
        <w:t>.</w:t>
      </w:r>
      <w:r>
        <w:rPr>
          <w:rFonts w:hint="eastAsia" w:ascii="宋体" w:hAnsi="宋体" w:cs="宋体"/>
          <w:color w:val="auto"/>
          <w:sz w:val="21"/>
          <w:szCs w:val="21"/>
          <w:highlight w:val="none"/>
        </w:rPr>
        <w:t>2</w:t>
      </w:r>
      <w:r>
        <w:rPr>
          <w:rFonts w:hint="eastAsia" w:ascii="宋体" w:hAnsi="宋体" w:cs="宋体"/>
          <w:color w:val="auto"/>
          <w:sz w:val="21"/>
          <w:szCs w:val="21"/>
          <w:highlight w:val="none"/>
          <w:lang w:val="zh-CN"/>
        </w:rPr>
        <w:t>.</w:t>
      </w:r>
      <w:r>
        <w:rPr>
          <w:rFonts w:hint="eastAsia" w:ascii="宋体" w:hAnsi="宋体" w:cs="宋体"/>
          <w:color w:val="auto"/>
          <w:sz w:val="21"/>
          <w:szCs w:val="21"/>
          <w:highlight w:val="none"/>
        </w:rPr>
        <w:t>7</w:t>
      </w:r>
      <w:r>
        <w:rPr>
          <w:rFonts w:hint="eastAsia" w:ascii="宋体" w:hAnsi="宋体" w:cs="宋体"/>
          <w:color w:val="auto"/>
          <w:sz w:val="21"/>
          <w:szCs w:val="21"/>
          <w:highlight w:val="none"/>
          <w:lang w:val="zh-CN"/>
        </w:rPr>
        <w:t>政府采购供应商廉洁自律承诺书；</w:t>
      </w:r>
    </w:p>
    <w:p w14:paraId="3FA6977C">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w:t>
      </w:r>
      <w:r>
        <w:rPr>
          <w:rFonts w:hint="eastAsia" w:ascii="宋体" w:hAnsi="宋体" w:cs="宋体"/>
          <w:color w:val="auto"/>
          <w:sz w:val="21"/>
          <w:szCs w:val="21"/>
          <w:highlight w:val="none"/>
          <w:lang w:val="zh-CN"/>
        </w:rPr>
        <w:t>.</w:t>
      </w:r>
      <w:r>
        <w:rPr>
          <w:rFonts w:hint="eastAsia" w:ascii="宋体" w:hAnsi="宋体" w:cs="宋体"/>
          <w:color w:val="auto"/>
          <w:sz w:val="21"/>
          <w:szCs w:val="21"/>
          <w:highlight w:val="none"/>
        </w:rPr>
        <w:t>3报价文件</w:t>
      </w:r>
    </w:p>
    <w:p w14:paraId="750E3C79">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2.3.1开标一览表（报价表）、投标分项报价表；</w:t>
      </w:r>
    </w:p>
    <w:p w14:paraId="3E32D249">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2.3.2中小企业声明函（如果有）；</w:t>
      </w:r>
    </w:p>
    <w:p w14:paraId="3EBA1CC0">
      <w:pPr>
        <w:keepNext w:val="0"/>
        <w:keepLines w:val="0"/>
        <w:pageBreakBefore w:val="0"/>
        <w:widowControl w:val="0"/>
        <w:kinsoku/>
        <w:wordWrap/>
        <w:overflowPunct/>
        <w:topLinePunct w:val="0"/>
        <w:autoSpaceDE/>
        <w:autoSpaceDN/>
        <w:bidi w:val="0"/>
        <w:adjustRightInd w:val="0"/>
        <w:snapToGrid w:val="0"/>
        <w:spacing w:line="360" w:lineRule="auto"/>
        <w:ind w:left="420" w:leftChars="2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2.3.3其它投标人认为需要提供的资料（如有提供）。</w:t>
      </w:r>
    </w:p>
    <w:p w14:paraId="04EDD09D">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3、我方承诺除商务技术偏离表列出的偏离外，我方响应招标文件的全部要求。</w:t>
      </w:r>
    </w:p>
    <w:p w14:paraId="3268C8DD">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4、如我方中标，我方承诺：</w:t>
      </w:r>
    </w:p>
    <w:p w14:paraId="78EE981B">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4.1在收到中标通知书后，在中标通知书规定的期限内与你方签订合同； </w:t>
      </w:r>
    </w:p>
    <w:p w14:paraId="744E2B22">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4.2在签订合同时不向你方提出附加条件； </w:t>
      </w:r>
    </w:p>
    <w:p w14:paraId="75D9A3C5">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4.3按照招标文件要求提交履约保证金（如有）； </w:t>
      </w:r>
    </w:p>
    <w:p w14:paraId="396CB67A">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4.4在合同约定的期限内完成合同规定的全部义务。 </w:t>
      </w:r>
    </w:p>
    <w:p w14:paraId="1AA12E2E">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4.5按照招标文件的规定，在中标后向采购代理机构一次性支付招标代理服务费。 </w:t>
      </w:r>
    </w:p>
    <w:p w14:paraId="3475559B">
      <w:pPr>
        <w:keepNext w:val="0"/>
        <w:keepLines w:val="0"/>
        <w:pageBreakBefore w:val="0"/>
        <w:widowControl w:val="0"/>
        <w:kinsoku/>
        <w:wordWrap/>
        <w:overflowPunct/>
        <w:topLinePunct w:val="0"/>
        <w:autoSpaceDE/>
        <w:autoSpaceDN/>
        <w:bidi w:val="0"/>
        <w:adjustRightInd w:val="0"/>
        <w:snapToGrid w:val="0"/>
        <w:spacing w:line="360" w:lineRule="auto"/>
        <w:ind w:left="210" w:leftChars="100"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5、其他补充说明:。</w:t>
      </w:r>
    </w:p>
    <w:p w14:paraId="1461EC4F">
      <w:pPr>
        <w:keepNext w:val="0"/>
        <w:keepLines w:val="0"/>
        <w:pageBreakBefore w:val="0"/>
        <w:widowControl w:val="0"/>
        <w:kinsoku/>
        <w:wordWrap/>
        <w:overflowPunct/>
        <w:topLinePunct w:val="0"/>
        <w:autoSpaceDE/>
        <w:autoSpaceDN/>
        <w:bidi w:val="0"/>
        <w:adjustRightInd w:val="0"/>
        <w:snapToGrid/>
        <w:spacing w:line="240" w:lineRule="auto"/>
        <w:ind w:firstLine="3150" w:firstLineChars="15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投标人名称（电子签名）：                          </w:t>
      </w:r>
    </w:p>
    <w:p w14:paraId="0BB353BE">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color w:val="auto"/>
          <w:kern w:val="0"/>
          <w:sz w:val="21"/>
          <w:szCs w:val="21"/>
          <w:highlight w:val="none"/>
          <w:u w:val="single"/>
        </w:rPr>
      </w:pPr>
      <w:r>
        <w:rPr>
          <w:rFonts w:hint="eastAsia" w:ascii="宋体" w:hAnsi="宋体" w:cs="宋体"/>
          <w:color w:val="auto"/>
          <w:sz w:val="21"/>
          <w:szCs w:val="21"/>
          <w:highlight w:val="none"/>
        </w:rPr>
        <w:t xml:space="preserve">     日期：  年   月   日</w:t>
      </w:r>
    </w:p>
    <w:p w14:paraId="79A0469C">
      <w:pPr>
        <w:keepNext w:val="0"/>
        <w:keepLines w:val="0"/>
        <w:pageBreakBefore w:val="0"/>
        <w:widowControl w:val="0"/>
        <w:kinsoku/>
        <w:wordWrap/>
        <w:overflowPunct/>
        <w:topLinePunct w:val="0"/>
        <w:autoSpaceDE/>
        <w:autoSpaceDN/>
        <w:bidi w:val="0"/>
        <w:adjustRightInd w:val="0"/>
        <w:snapToGrid/>
        <w:spacing w:line="240" w:lineRule="auto"/>
        <w:ind w:right="420"/>
        <w:textAlignment w:val="auto"/>
        <w:rPr>
          <w:rFonts w:hint="eastAsia" w:ascii="宋体" w:hAnsi="宋体" w:cs="宋体"/>
          <w:b/>
          <w:color w:val="auto"/>
          <w:kern w:val="0"/>
          <w:sz w:val="21"/>
          <w:szCs w:val="21"/>
          <w:highlight w:val="none"/>
        </w:rPr>
      </w:pPr>
      <w:r>
        <w:rPr>
          <w:rFonts w:hint="eastAsia" w:ascii="宋体" w:hAnsi="宋体" w:cs="宋体"/>
          <w:color w:val="auto"/>
          <w:sz w:val="21"/>
          <w:szCs w:val="21"/>
          <w:highlight w:val="none"/>
        </w:rPr>
        <w:t>注：按本格式和要求提供。</w:t>
      </w:r>
    </w:p>
    <w:p w14:paraId="14C1BD6B">
      <w:pPr>
        <w:jc w:val="left"/>
        <w:rPr>
          <w:rFonts w:hint="eastAsia" w:ascii="宋体" w:hAnsi="宋体" w:cs="宋体"/>
          <w:b/>
          <w:color w:val="auto"/>
          <w:kern w:val="0"/>
          <w:sz w:val="24"/>
          <w:szCs w:val="24"/>
          <w:highlight w:val="none"/>
          <w:lang w:val="zh-CN"/>
        </w:rPr>
      </w:pPr>
      <w:r>
        <w:rPr>
          <w:rFonts w:hint="eastAsia" w:ascii="宋体" w:hAnsi="宋体" w:cs="宋体"/>
          <w:b/>
          <w:color w:val="auto"/>
          <w:kern w:val="0"/>
          <w:sz w:val="24"/>
          <w:szCs w:val="24"/>
          <w:highlight w:val="none"/>
          <w:lang w:val="zh-CN"/>
        </w:rPr>
        <w:t>二、授权委托书或法定代表人（单位负责人、自然人本人）身份证明</w:t>
      </w:r>
    </w:p>
    <w:p w14:paraId="678C7754">
      <w:pPr>
        <w:snapToGrid w:val="0"/>
        <w:spacing w:line="360" w:lineRule="auto"/>
        <w:rPr>
          <w:rFonts w:hint="eastAsia" w:ascii="宋体" w:hAnsi="宋体" w:cs="宋体"/>
          <w:color w:val="auto"/>
          <w:sz w:val="21"/>
          <w:szCs w:val="21"/>
          <w:highlight w:val="none"/>
        </w:rPr>
      </w:pPr>
    </w:p>
    <w:p w14:paraId="12CAB9F8">
      <w:pPr>
        <w:snapToGrid w:val="0"/>
        <w:spacing w:line="360" w:lineRule="auto"/>
        <w:jc w:val="center"/>
        <w:rPr>
          <w:rFonts w:hint="eastAsia" w:ascii="宋体" w:hAnsi="宋体" w:cs="宋体"/>
          <w:b/>
          <w:color w:val="auto"/>
          <w:kern w:val="0"/>
          <w:sz w:val="21"/>
          <w:szCs w:val="21"/>
          <w:highlight w:val="none"/>
        </w:rPr>
      </w:pPr>
    </w:p>
    <w:p w14:paraId="064D1A84">
      <w:pPr>
        <w:snapToGrid w:val="0"/>
        <w:spacing w:line="360" w:lineRule="auto"/>
        <w:jc w:val="center"/>
        <w:rPr>
          <w:rFonts w:hint="eastAsia" w:ascii="宋体" w:hAnsi="宋体" w:cs="宋体"/>
          <w:color w:val="auto"/>
          <w:sz w:val="24"/>
          <w:szCs w:val="24"/>
          <w:highlight w:val="none"/>
        </w:rPr>
      </w:pPr>
      <w:r>
        <w:rPr>
          <w:rFonts w:hint="eastAsia" w:ascii="宋体" w:hAnsi="宋体" w:cs="宋体"/>
          <w:b/>
          <w:color w:val="auto"/>
          <w:kern w:val="0"/>
          <w:sz w:val="24"/>
          <w:szCs w:val="24"/>
          <w:highlight w:val="none"/>
        </w:rPr>
        <w:t>1、</w:t>
      </w:r>
      <w:r>
        <w:rPr>
          <w:rFonts w:hint="eastAsia" w:ascii="宋体" w:hAnsi="宋体" w:cs="宋体"/>
          <w:b/>
          <w:color w:val="auto"/>
          <w:kern w:val="0"/>
          <w:sz w:val="24"/>
          <w:szCs w:val="24"/>
          <w:highlight w:val="none"/>
          <w:lang w:val="zh-CN"/>
        </w:rPr>
        <w:t>授权委托书</w:t>
      </w:r>
    </w:p>
    <w:p w14:paraId="028DEE34">
      <w:pPr>
        <w:snapToGrid w:val="0"/>
        <w:spacing w:line="360" w:lineRule="auto"/>
        <w:rPr>
          <w:rFonts w:hint="eastAsia" w:ascii="宋体" w:hAnsi="宋体" w:cs="宋体"/>
          <w:color w:val="auto"/>
          <w:sz w:val="21"/>
          <w:szCs w:val="21"/>
          <w:highlight w:val="none"/>
        </w:rPr>
      </w:pPr>
    </w:p>
    <w:p w14:paraId="56FEEF00">
      <w:pPr>
        <w:snapToGrid w:val="0"/>
        <w:spacing w:line="360" w:lineRule="auto"/>
        <w:rPr>
          <w:rFonts w:hint="eastAsia" w:ascii="宋体" w:hAnsi="宋体" w:cs="宋体"/>
          <w:color w:val="auto"/>
          <w:kern w:val="0"/>
          <w:sz w:val="21"/>
          <w:szCs w:val="21"/>
          <w:highlight w:val="none"/>
        </w:rPr>
      </w:pPr>
      <w:r>
        <w:rPr>
          <w:rFonts w:hint="eastAsia" w:ascii="宋体" w:hAnsi="宋体" w:cs="宋体"/>
          <w:color w:val="auto"/>
          <w:sz w:val="21"/>
          <w:szCs w:val="21"/>
          <w:highlight w:val="none"/>
          <w:u w:val="single"/>
        </w:rPr>
        <w:t>（采购人）、（采购代理机构）</w:t>
      </w:r>
      <w:r>
        <w:rPr>
          <w:rFonts w:hint="eastAsia" w:ascii="宋体" w:hAnsi="宋体" w:cs="宋体"/>
          <w:color w:val="auto"/>
          <w:kern w:val="0"/>
          <w:sz w:val="21"/>
          <w:szCs w:val="21"/>
          <w:highlight w:val="none"/>
          <w:lang w:val="zh-CN"/>
        </w:rPr>
        <w:t>：</w:t>
      </w:r>
    </w:p>
    <w:p w14:paraId="0D23C3EC">
      <w:pPr>
        <w:snapToGrid w:val="0"/>
        <w:spacing w:line="360" w:lineRule="auto"/>
        <w:ind w:firstLine="576"/>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现</w:t>
      </w:r>
      <w:r>
        <w:rPr>
          <w:rFonts w:hint="eastAsia" w:ascii="宋体" w:hAnsi="宋体" w:cs="宋体"/>
          <w:color w:val="auto"/>
          <w:kern w:val="0"/>
          <w:sz w:val="21"/>
          <w:szCs w:val="21"/>
          <w:highlight w:val="none"/>
          <w:lang w:val="zh-CN"/>
        </w:rPr>
        <w:t>委托</w:t>
      </w:r>
      <w:r>
        <w:rPr>
          <w:rFonts w:hint="eastAsia" w:ascii="宋体" w:hAnsi="宋体" w:cs="宋体"/>
          <w:color w:val="auto"/>
          <w:kern w:val="0"/>
          <w:sz w:val="21"/>
          <w:szCs w:val="21"/>
          <w:highlight w:val="none"/>
          <w:u w:val="single"/>
          <w:lang w:val="zh-CN"/>
        </w:rPr>
        <w:t>（姓名）</w:t>
      </w:r>
      <w:r>
        <w:rPr>
          <w:rFonts w:hint="eastAsia" w:ascii="宋体" w:hAnsi="宋体" w:cs="宋体"/>
          <w:color w:val="auto"/>
          <w:kern w:val="0"/>
          <w:sz w:val="21"/>
          <w:szCs w:val="21"/>
          <w:highlight w:val="none"/>
          <w:lang w:val="zh-CN"/>
        </w:rPr>
        <w:t>为我方代理人</w:t>
      </w:r>
      <w:r>
        <w:rPr>
          <w:rFonts w:hint="eastAsia" w:ascii="宋体" w:hAnsi="宋体" w:cs="宋体"/>
          <w:color w:val="auto"/>
          <w:kern w:val="0"/>
          <w:sz w:val="21"/>
          <w:szCs w:val="21"/>
          <w:highlight w:val="none"/>
          <w:u w:val="single"/>
          <w:lang w:val="zh-CN"/>
        </w:rPr>
        <w:t>（身份证号码：</w:t>
      </w:r>
      <w:r>
        <w:rPr>
          <w:rFonts w:hint="eastAsia" w:ascii="宋体" w:hAnsi="宋体" w:cs="宋体"/>
          <w:color w:val="auto"/>
          <w:kern w:val="0"/>
          <w:sz w:val="21"/>
          <w:szCs w:val="21"/>
          <w:highlight w:val="none"/>
          <w:u w:val="single"/>
          <w:lang w:val="en-US" w:eastAsia="zh-CN"/>
        </w:rPr>
        <w:t xml:space="preserve">           </w:t>
      </w:r>
      <w:r>
        <w:rPr>
          <w:rFonts w:hint="eastAsia" w:ascii="宋体" w:hAnsi="宋体" w:cs="宋体"/>
          <w:color w:val="auto"/>
          <w:kern w:val="0"/>
          <w:sz w:val="21"/>
          <w:szCs w:val="21"/>
          <w:highlight w:val="none"/>
          <w:u w:val="single"/>
          <w:lang w:val="zh-CN"/>
        </w:rPr>
        <w:t>，手机：</w:t>
      </w:r>
      <w:r>
        <w:rPr>
          <w:rFonts w:hint="eastAsia" w:ascii="宋体" w:hAnsi="宋体" w:cs="宋体"/>
          <w:color w:val="auto"/>
          <w:kern w:val="0"/>
          <w:sz w:val="21"/>
          <w:szCs w:val="21"/>
          <w:highlight w:val="none"/>
          <w:u w:val="single"/>
          <w:lang w:val="en-US" w:eastAsia="zh-CN"/>
        </w:rPr>
        <w:t xml:space="preserve">       </w:t>
      </w:r>
      <w:r>
        <w:rPr>
          <w:rFonts w:hint="eastAsia" w:ascii="宋体" w:hAnsi="宋体" w:cs="宋体"/>
          <w:color w:val="auto"/>
          <w:kern w:val="0"/>
          <w:sz w:val="21"/>
          <w:szCs w:val="21"/>
          <w:highlight w:val="none"/>
          <w:u w:val="single"/>
          <w:lang w:val="zh-CN"/>
        </w:rPr>
        <w:t>）</w:t>
      </w:r>
      <w:r>
        <w:rPr>
          <w:rFonts w:hint="eastAsia" w:ascii="宋体" w:hAnsi="宋体" w:cs="宋体"/>
          <w:color w:val="auto"/>
          <w:kern w:val="0"/>
          <w:sz w:val="21"/>
          <w:szCs w:val="21"/>
          <w:highlight w:val="none"/>
          <w:lang w:val="zh-CN"/>
        </w:rPr>
        <w:t>，以我方名义处理</w:t>
      </w:r>
      <w:r>
        <w:rPr>
          <w:rFonts w:hint="eastAsia" w:ascii="宋体" w:hAnsi="宋体" w:cs="宋体"/>
          <w:color w:val="auto"/>
          <w:sz w:val="21"/>
          <w:szCs w:val="21"/>
          <w:highlight w:val="none"/>
          <w:u w:val="single"/>
        </w:rPr>
        <w:t>浙江象荣数字技术有限公司光缆采购项目</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u w:val="single"/>
        </w:rPr>
        <w:t>项目编号：NBMC-20258022</w:t>
      </w:r>
      <w:r>
        <w:rPr>
          <w:rFonts w:hint="eastAsia" w:ascii="宋体" w:hAnsi="宋体" w:cs="宋体"/>
          <w:color w:val="auto"/>
          <w:sz w:val="21"/>
          <w:szCs w:val="21"/>
          <w:highlight w:val="none"/>
          <w:u w:val="single"/>
          <w:lang w:eastAsia="zh-CN"/>
        </w:rPr>
        <w:t>）</w:t>
      </w:r>
      <w:r>
        <w:rPr>
          <w:rFonts w:hint="eastAsia" w:ascii="宋体" w:hAnsi="宋体" w:cs="宋体"/>
          <w:color w:val="auto"/>
          <w:kern w:val="0"/>
          <w:sz w:val="21"/>
          <w:szCs w:val="21"/>
          <w:highlight w:val="none"/>
          <w:lang w:val="zh-CN"/>
        </w:rPr>
        <w:t>政府采购投标的一切事项，其法律后果由我方承担。</w:t>
      </w:r>
    </w:p>
    <w:p w14:paraId="301FDDF2">
      <w:pPr>
        <w:snapToGrid w:val="0"/>
        <w:spacing w:line="360" w:lineRule="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zh-CN"/>
        </w:rPr>
        <w:t>委托期限</w:t>
      </w:r>
      <w:r>
        <w:rPr>
          <w:rFonts w:hint="eastAsia" w:ascii="宋体" w:hAnsi="宋体" w:cs="宋体"/>
          <w:color w:val="auto"/>
          <w:kern w:val="0"/>
          <w:sz w:val="21"/>
          <w:szCs w:val="21"/>
          <w:highlight w:val="none"/>
        </w:rPr>
        <w:t>：</w:t>
      </w:r>
      <w:r>
        <w:rPr>
          <w:rFonts w:hint="eastAsia" w:ascii="宋体" w:hAnsi="宋体" w:cs="宋体"/>
          <w:color w:val="auto"/>
          <w:kern w:val="0"/>
          <w:sz w:val="21"/>
          <w:szCs w:val="21"/>
          <w:highlight w:val="none"/>
          <w:lang w:val="zh-CN"/>
        </w:rPr>
        <w:t>自年月日起至年月日止。</w:t>
      </w:r>
    </w:p>
    <w:p w14:paraId="51926302">
      <w:pPr>
        <w:snapToGrid w:val="0"/>
        <w:spacing w:line="360" w:lineRule="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zh-CN"/>
        </w:rPr>
        <w:t>特此告知。</w:t>
      </w:r>
    </w:p>
    <w:p w14:paraId="77ED1240">
      <w:pPr>
        <w:snapToGrid w:val="0"/>
        <w:spacing w:line="360" w:lineRule="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zh-CN"/>
        </w:rPr>
        <w:t xml:space="preserve">                                                 投标人名称(电子签名)：</w:t>
      </w:r>
    </w:p>
    <w:p w14:paraId="5CE208E0">
      <w:pPr>
        <w:snapToGrid w:val="0"/>
        <w:spacing w:line="360" w:lineRule="auto"/>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                                                 签发日期：  年  月   日</w:t>
      </w:r>
    </w:p>
    <w:p w14:paraId="667B5B4E">
      <w:pPr>
        <w:snapToGrid w:val="0"/>
        <w:spacing w:line="360" w:lineRule="auto"/>
        <w:rPr>
          <w:rFonts w:hint="eastAsia" w:ascii="宋体" w:hAnsi="宋体" w:cs="宋体"/>
          <w:color w:val="auto"/>
          <w:sz w:val="21"/>
          <w:szCs w:val="21"/>
          <w:highlight w:val="none"/>
        </w:rPr>
      </w:pPr>
    </w:p>
    <w:p w14:paraId="256AA8B0">
      <w:pPr>
        <w:autoSpaceDE w:val="0"/>
        <w:autoSpaceDN w:val="0"/>
        <w:spacing w:line="360" w:lineRule="auto"/>
        <w:jc w:val="center"/>
        <w:rPr>
          <w:rFonts w:hint="eastAsia" w:ascii="宋体" w:hAnsi="宋体" w:cs="宋体"/>
          <w:b/>
          <w:color w:val="auto"/>
          <w:kern w:val="0"/>
          <w:sz w:val="21"/>
          <w:szCs w:val="21"/>
          <w:highlight w:val="none"/>
          <w:lang w:val="zh-CN"/>
        </w:rPr>
      </w:pPr>
    </w:p>
    <w:p w14:paraId="07D62A41">
      <w:pPr>
        <w:autoSpaceDE w:val="0"/>
        <w:autoSpaceDN w:val="0"/>
        <w:spacing w:line="360" w:lineRule="auto"/>
        <w:jc w:val="center"/>
        <w:rPr>
          <w:rFonts w:hint="eastAsia" w:ascii="宋体" w:hAnsi="宋体" w:cs="宋体"/>
          <w:b/>
          <w:color w:val="auto"/>
          <w:kern w:val="0"/>
          <w:sz w:val="21"/>
          <w:szCs w:val="21"/>
          <w:highlight w:val="none"/>
          <w:lang w:val="zh-CN"/>
        </w:rPr>
      </w:pPr>
    </w:p>
    <w:p w14:paraId="3E1FA993">
      <w:pPr>
        <w:autoSpaceDE w:val="0"/>
        <w:autoSpaceDN w:val="0"/>
        <w:spacing w:line="360" w:lineRule="auto"/>
        <w:jc w:val="center"/>
        <w:rPr>
          <w:rFonts w:hint="eastAsia" w:ascii="宋体" w:hAnsi="宋体" w:cs="宋体"/>
          <w:b/>
          <w:color w:val="auto"/>
          <w:kern w:val="0"/>
          <w:sz w:val="21"/>
          <w:szCs w:val="21"/>
          <w:highlight w:val="none"/>
          <w:lang w:val="zh-CN"/>
        </w:rPr>
      </w:pPr>
    </w:p>
    <w:p w14:paraId="5FB93B73">
      <w:pPr>
        <w:autoSpaceDE w:val="0"/>
        <w:autoSpaceDN w:val="0"/>
        <w:spacing w:line="360" w:lineRule="auto"/>
        <w:jc w:val="center"/>
        <w:rPr>
          <w:rFonts w:hint="eastAsia" w:ascii="宋体" w:hAnsi="宋体" w:cs="宋体"/>
          <w:b/>
          <w:color w:val="auto"/>
          <w:kern w:val="0"/>
          <w:sz w:val="21"/>
          <w:szCs w:val="21"/>
          <w:highlight w:val="none"/>
          <w:lang w:val="zh-CN"/>
        </w:rPr>
      </w:pPr>
    </w:p>
    <w:p w14:paraId="602A9CD1">
      <w:pP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br w:type="page"/>
      </w:r>
    </w:p>
    <w:p w14:paraId="5DCEE94C">
      <w:pPr>
        <w:autoSpaceDE w:val="0"/>
        <w:autoSpaceDN w:val="0"/>
        <w:spacing w:line="360" w:lineRule="auto"/>
        <w:jc w:val="center"/>
        <w:rPr>
          <w:rFonts w:hint="eastAsia" w:ascii="宋体" w:hAnsi="宋体" w:cs="宋体"/>
          <w:b/>
          <w:color w:val="auto"/>
          <w:sz w:val="24"/>
          <w:szCs w:val="24"/>
          <w:highlight w:val="none"/>
        </w:rPr>
      </w:pPr>
      <w:r>
        <w:rPr>
          <w:rFonts w:hint="eastAsia" w:ascii="宋体" w:hAnsi="宋体" w:cs="宋体"/>
          <w:b/>
          <w:color w:val="auto"/>
          <w:kern w:val="0"/>
          <w:sz w:val="24"/>
          <w:szCs w:val="24"/>
          <w:highlight w:val="none"/>
        </w:rPr>
        <w:t>2、</w:t>
      </w:r>
      <w:r>
        <w:rPr>
          <w:rFonts w:hint="eastAsia" w:ascii="宋体" w:hAnsi="宋体" w:cs="宋体"/>
          <w:b/>
          <w:color w:val="auto"/>
          <w:kern w:val="0"/>
          <w:sz w:val="24"/>
          <w:szCs w:val="24"/>
          <w:highlight w:val="none"/>
          <w:lang w:val="zh-CN"/>
        </w:rPr>
        <w:t>法定代表人、单位负责人或自然人本人</w:t>
      </w:r>
      <w:r>
        <w:rPr>
          <w:rFonts w:hint="eastAsia" w:ascii="宋体" w:hAnsi="宋体" w:cs="宋体"/>
          <w:b/>
          <w:color w:val="auto"/>
          <w:sz w:val="24"/>
          <w:szCs w:val="24"/>
          <w:highlight w:val="none"/>
        </w:rPr>
        <w:t>的身份证明（适用于法定代表人、单位负责人或者自然人本人代表投标人参加投标）</w:t>
      </w:r>
    </w:p>
    <w:p w14:paraId="65D8ED9C">
      <w:pPr>
        <w:spacing w:line="36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8872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E20742E">
            <w:pPr>
              <w:spacing w:line="36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正面：                                 反面：</w:t>
            </w:r>
          </w:p>
          <w:p w14:paraId="4E15E1E0">
            <w:pPr>
              <w:spacing w:line="360" w:lineRule="auto"/>
              <w:rPr>
                <w:rFonts w:hint="eastAsia" w:ascii="宋体" w:hAnsi="宋体" w:cs="宋体"/>
                <w:bCs/>
                <w:color w:val="auto"/>
                <w:sz w:val="21"/>
                <w:szCs w:val="21"/>
                <w:highlight w:val="none"/>
              </w:rPr>
            </w:pPr>
          </w:p>
        </w:tc>
      </w:tr>
    </w:tbl>
    <w:p w14:paraId="34FECD91">
      <w:pPr>
        <w:snapToGrid w:val="0"/>
        <w:spacing w:line="360" w:lineRule="auto"/>
        <w:ind w:firstLine="576"/>
        <w:jc w:val="center"/>
        <w:rPr>
          <w:rFonts w:hint="eastAsia" w:ascii="宋体" w:hAnsi="宋体" w:cs="宋体"/>
          <w:color w:val="auto"/>
          <w:kern w:val="0"/>
          <w:sz w:val="21"/>
          <w:szCs w:val="21"/>
          <w:highlight w:val="none"/>
          <w:lang w:val="zh-CN"/>
        </w:rPr>
      </w:pPr>
    </w:p>
    <w:p w14:paraId="2E20FE88">
      <w:pPr>
        <w:snapToGrid w:val="0"/>
        <w:spacing w:line="360" w:lineRule="auto"/>
        <w:ind w:firstLine="576"/>
        <w:jc w:val="center"/>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                  投标人名称(电子签名)：                              </w:t>
      </w:r>
    </w:p>
    <w:p w14:paraId="42D16C7E">
      <w:pPr>
        <w:spacing w:line="360" w:lineRule="auto"/>
        <w:jc w:val="center"/>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                   日期：  年  月  日</w:t>
      </w:r>
    </w:p>
    <w:p w14:paraId="773BE361">
      <w:pPr>
        <w:jc w:val="center"/>
        <w:rPr>
          <w:rFonts w:hint="eastAsia" w:ascii="宋体" w:hAnsi="宋体" w:cs="宋体"/>
          <w:b/>
          <w:color w:val="auto"/>
          <w:kern w:val="0"/>
          <w:sz w:val="21"/>
          <w:szCs w:val="21"/>
          <w:highlight w:val="none"/>
        </w:rPr>
      </w:pPr>
    </w:p>
    <w:p w14:paraId="4F8EF6A0">
      <w:pPr>
        <w:jc w:val="center"/>
        <w:rPr>
          <w:rFonts w:hint="eastAsia" w:ascii="宋体" w:hAnsi="宋体" w:cs="宋体"/>
          <w:b/>
          <w:color w:val="auto"/>
          <w:kern w:val="0"/>
          <w:sz w:val="21"/>
          <w:szCs w:val="21"/>
          <w:highlight w:val="none"/>
        </w:rPr>
      </w:pPr>
    </w:p>
    <w:p w14:paraId="3A9831AA">
      <w:pPr>
        <w:jc w:val="center"/>
        <w:rPr>
          <w:rFonts w:hint="eastAsia" w:ascii="宋体" w:hAnsi="宋体" w:cs="宋体"/>
          <w:b/>
          <w:color w:val="auto"/>
          <w:kern w:val="0"/>
          <w:sz w:val="21"/>
          <w:szCs w:val="21"/>
          <w:highlight w:val="none"/>
        </w:rPr>
      </w:pPr>
    </w:p>
    <w:p w14:paraId="7BB622EB">
      <w:pPr>
        <w:jc w:val="center"/>
        <w:rPr>
          <w:rFonts w:hint="eastAsia" w:ascii="宋体" w:hAnsi="宋体" w:cs="宋体"/>
          <w:b/>
          <w:color w:val="auto"/>
          <w:kern w:val="0"/>
          <w:sz w:val="21"/>
          <w:szCs w:val="21"/>
          <w:highlight w:val="none"/>
        </w:rPr>
      </w:pPr>
    </w:p>
    <w:p w14:paraId="15667B3F">
      <w:pPr>
        <w:jc w:val="center"/>
        <w:rPr>
          <w:rFonts w:hint="eastAsia" w:ascii="宋体" w:hAnsi="宋体" w:cs="宋体"/>
          <w:b/>
          <w:color w:val="auto"/>
          <w:kern w:val="0"/>
          <w:sz w:val="21"/>
          <w:szCs w:val="21"/>
          <w:highlight w:val="none"/>
        </w:rPr>
      </w:pPr>
    </w:p>
    <w:p w14:paraId="1792ECB1">
      <w:pPr>
        <w:jc w:val="center"/>
        <w:rPr>
          <w:rFonts w:hint="eastAsia" w:ascii="宋体" w:hAnsi="宋体" w:cs="宋体"/>
          <w:b/>
          <w:color w:val="auto"/>
          <w:kern w:val="0"/>
          <w:sz w:val="21"/>
          <w:szCs w:val="21"/>
          <w:highlight w:val="none"/>
        </w:rPr>
      </w:pPr>
    </w:p>
    <w:p w14:paraId="7A8EFCBE">
      <w:pPr>
        <w:jc w:val="center"/>
        <w:rPr>
          <w:rFonts w:hint="eastAsia" w:ascii="宋体" w:hAnsi="宋体" w:cs="宋体"/>
          <w:b/>
          <w:color w:val="auto"/>
          <w:kern w:val="0"/>
          <w:sz w:val="21"/>
          <w:szCs w:val="21"/>
          <w:highlight w:val="none"/>
        </w:rPr>
      </w:pPr>
    </w:p>
    <w:p w14:paraId="5A82F8F0">
      <w:pPr>
        <w:jc w:val="center"/>
        <w:rPr>
          <w:rFonts w:hint="eastAsia" w:ascii="宋体" w:hAnsi="宋体" w:cs="宋体"/>
          <w:b/>
          <w:color w:val="auto"/>
          <w:kern w:val="0"/>
          <w:sz w:val="21"/>
          <w:szCs w:val="21"/>
          <w:highlight w:val="none"/>
        </w:rPr>
      </w:pPr>
    </w:p>
    <w:p w14:paraId="6D94E906">
      <w:pPr>
        <w:jc w:val="center"/>
        <w:rPr>
          <w:rFonts w:hint="eastAsia" w:ascii="宋体" w:hAnsi="宋体" w:cs="宋体"/>
          <w:b/>
          <w:color w:val="auto"/>
          <w:kern w:val="0"/>
          <w:sz w:val="21"/>
          <w:szCs w:val="21"/>
          <w:highlight w:val="none"/>
        </w:rPr>
      </w:pPr>
    </w:p>
    <w:p w14:paraId="04BC8338">
      <w:pPr>
        <w:jc w:val="center"/>
        <w:rPr>
          <w:rFonts w:hint="eastAsia" w:ascii="宋体" w:hAnsi="宋体" w:cs="宋体"/>
          <w:b/>
          <w:color w:val="auto"/>
          <w:kern w:val="0"/>
          <w:sz w:val="21"/>
          <w:szCs w:val="21"/>
          <w:highlight w:val="none"/>
        </w:rPr>
      </w:pPr>
    </w:p>
    <w:p w14:paraId="15947CF1">
      <w:pPr>
        <w:snapToGrid w:val="0"/>
        <w:spacing w:line="360" w:lineRule="auto"/>
        <w:ind w:right="480"/>
        <w:rPr>
          <w:rFonts w:hint="eastAsia" w:ascii="宋体" w:hAnsi="宋体" w:cs="宋体"/>
          <w:b/>
          <w:color w:val="auto"/>
          <w:kern w:val="0"/>
          <w:sz w:val="21"/>
          <w:szCs w:val="21"/>
          <w:highlight w:val="none"/>
        </w:rPr>
        <w:sectPr>
          <w:headerReference r:id="rId13" w:type="first"/>
          <w:footerReference r:id="rId15" w:type="first"/>
          <w:headerReference r:id="rId12" w:type="default"/>
          <w:footerReference r:id="rId14" w:type="default"/>
          <w:pgSz w:w="11905" w:h="16838"/>
          <w:pgMar w:top="1247" w:right="1531" w:bottom="1304" w:left="1531" w:header="851" w:footer="992" w:gutter="0"/>
          <w:pgBorders>
            <w:top w:val="none" w:sz="0" w:space="0"/>
            <w:left w:val="none" w:sz="0" w:space="0"/>
            <w:bottom w:val="none" w:sz="0" w:space="0"/>
            <w:right w:val="none" w:sz="0" w:space="0"/>
          </w:pgBorders>
          <w:cols w:space="0" w:num="1"/>
          <w:titlePg/>
          <w:docGrid w:linePitch="312" w:charSpace="0"/>
        </w:sectPr>
      </w:pPr>
    </w:p>
    <w:p w14:paraId="34EE007B">
      <w:pPr>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三、分包意向协议（本项目不适用）</w:t>
      </w:r>
    </w:p>
    <w:p w14:paraId="29953232">
      <w:pPr>
        <w:widowControl/>
        <w:spacing w:line="360" w:lineRule="auto"/>
        <w:ind w:firstLine="105" w:firstLineChars="50"/>
        <w:jc w:val="left"/>
        <w:rPr>
          <w:rFonts w:hint="eastAsia" w:ascii="宋体" w:hAnsi="宋体" w:cs="宋体"/>
          <w:color w:val="auto"/>
          <w:sz w:val="21"/>
          <w:szCs w:val="21"/>
          <w:highlight w:val="none"/>
        </w:rPr>
      </w:pPr>
    </w:p>
    <w:p w14:paraId="5BB374E4">
      <w:pPr>
        <w:widowControl/>
        <w:spacing w:line="360" w:lineRule="auto"/>
        <w:ind w:firstLine="105" w:firstLineChars="5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w:t>
      </w:r>
      <w:r>
        <w:rPr>
          <w:rFonts w:hint="eastAsia" w:ascii="宋体" w:hAnsi="宋体" w:cs="宋体"/>
          <w:b/>
          <w:color w:val="auto"/>
          <w:sz w:val="21"/>
          <w:szCs w:val="21"/>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1"/>
          <w:szCs w:val="21"/>
          <w:highlight w:val="none"/>
        </w:rPr>
        <w:t>]</w:t>
      </w:r>
    </w:p>
    <w:p w14:paraId="0E9828AC">
      <w:pPr>
        <w:snapToGrid w:val="0"/>
        <w:spacing w:line="360" w:lineRule="auto"/>
        <w:rPr>
          <w:rFonts w:hint="eastAsia" w:ascii="宋体" w:hAnsi="宋体" w:cs="宋体"/>
          <w:color w:val="auto"/>
          <w:kern w:val="0"/>
          <w:sz w:val="21"/>
          <w:szCs w:val="21"/>
          <w:highlight w:val="none"/>
        </w:rPr>
      </w:pPr>
    </w:p>
    <w:p w14:paraId="77CB8D1A">
      <w:pPr>
        <w:jc w:val="center"/>
        <w:rPr>
          <w:rFonts w:hint="eastAsia" w:ascii="宋体" w:hAnsi="宋体" w:cs="宋体"/>
          <w:b/>
          <w:color w:val="auto"/>
          <w:kern w:val="0"/>
          <w:sz w:val="24"/>
          <w:szCs w:val="24"/>
          <w:highlight w:val="none"/>
        </w:rPr>
      </w:pPr>
    </w:p>
    <w:p w14:paraId="7E5CF9CA">
      <w:pPr>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四、符合性审查资料</w:t>
      </w:r>
    </w:p>
    <w:p w14:paraId="4FE7BA23">
      <w:pPr>
        <w:jc w:val="center"/>
        <w:rPr>
          <w:rFonts w:hint="eastAsia" w:ascii="宋体" w:hAnsi="宋体" w:cs="宋体"/>
          <w:b/>
          <w:color w:val="auto"/>
          <w:kern w:val="0"/>
          <w:sz w:val="21"/>
          <w:szCs w:val="21"/>
          <w:highlight w:val="none"/>
        </w:rPr>
      </w:pPr>
    </w:p>
    <w:tbl>
      <w:tblPr>
        <w:tblStyle w:val="64"/>
        <w:tblW w:w="9862"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3154"/>
        <w:gridCol w:w="3773"/>
        <w:gridCol w:w="2167"/>
      </w:tblGrid>
      <w:tr w14:paraId="1EE5E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8" w:type="dxa"/>
            <w:vAlign w:val="center"/>
          </w:tcPr>
          <w:p w14:paraId="07DC9F05">
            <w:pPr>
              <w:snapToGrid w:val="0"/>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3154" w:type="dxa"/>
            <w:vAlign w:val="center"/>
          </w:tcPr>
          <w:p w14:paraId="35CD2F2D">
            <w:pPr>
              <w:snapToGrid w:val="0"/>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实质性要求</w:t>
            </w:r>
          </w:p>
        </w:tc>
        <w:tc>
          <w:tcPr>
            <w:tcW w:w="3773" w:type="dxa"/>
            <w:vAlign w:val="center"/>
          </w:tcPr>
          <w:p w14:paraId="1B979935">
            <w:pPr>
              <w:snapToGrid w:val="0"/>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需要提供的符合性审查资料</w:t>
            </w:r>
          </w:p>
        </w:tc>
        <w:tc>
          <w:tcPr>
            <w:tcW w:w="2167" w:type="dxa"/>
            <w:vAlign w:val="center"/>
          </w:tcPr>
          <w:p w14:paraId="21DD4126">
            <w:pPr>
              <w:snapToGrid w:val="0"/>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投标文件中的</w:t>
            </w:r>
          </w:p>
          <w:p w14:paraId="40191FCD">
            <w:pPr>
              <w:snapToGrid w:val="0"/>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页码位置</w:t>
            </w:r>
          </w:p>
        </w:tc>
      </w:tr>
      <w:tr w14:paraId="7AB0C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8" w:type="dxa"/>
            <w:vAlign w:val="center"/>
          </w:tcPr>
          <w:p w14:paraId="743D7853">
            <w:pPr>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w:t>
            </w:r>
          </w:p>
        </w:tc>
        <w:tc>
          <w:tcPr>
            <w:tcW w:w="3154" w:type="dxa"/>
            <w:vAlign w:val="center"/>
          </w:tcPr>
          <w:p w14:paraId="753DF6E5">
            <w:pPr>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投标文件按照招标文件要求签署、盖章。</w:t>
            </w:r>
          </w:p>
        </w:tc>
        <w:tc>
          <w:tcPr>
            <w:tcW w:w="3773" w:type="dxa"/>
            <w:vAlign w:val="center"/>
          </w:tcPr>
          <w:p w14:paraId="65359B03">
            <w:pPr>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需要使用电子签名或者签字盖章的投标文件的组成部分</w:t>
            </w:r>
          </w:p>
        </w:tc>
        <w:tc>
          <w:tcPr>
            <w:tcW w:w="2167" w:type="dxa"/>
            <w:vAlign w:val="center"/>
          </w:tcPr>
          <w:p w14:paraId="5488AA9D">
            <w:pPr>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见投标文件</w:t>
            </w:r>
          </w:p>
          <w:p w14:paraId="1A0631CA">
            <w:pPr>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第</w:t>
            </w:r>
            <w:r>
              <w:rPr>
                <w:rFonts w:hint="eastAsia" w:ascii="宋体" w:hAnsi="宋体" w:cs="宋体"/>
                <w:color w:val="auto"/>
                <w:sz w:val="21"/>
                <w:szCs w:val="21"/>
                <w:highlight w:val="none"/>
                <w:u w:val="single"/>
              </w:rPr>
              <w:t xml:space="preserve"> / </w:t>
            </w:r>
            <w:r>
              <w:rPr>
                <w:rFonts w:hint="eastAsia" w:ascii="宋体" w:hAnsi="宋体" w:cs="宋体"/>
                <w:color w:val="auto"/>
                <w:sz w:val="21"/>
                <w:szCs w:val="21"/>
                <w:highlight w:val="none"/>
              </w:rPr>
              <w:t>页</w:t>
            </w:r>
          </w:p>
        </w:tc>
      </w:tr>
      <w:tr w14:paraId="7E498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8" w:type="dxa"/>
            <w:vAlign w:val="center"/>
          </w:tcPr>
          <w:p w14:paraId="6A419EFD">
            <w:pPr>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3154" w:type="dxa"/>
            <w:vAlign w:val="center"/>
          </w:tcPr>
          <w:p w14:paraId="727D4253">
            <w:pPr>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投标文件中承诺的投标有效期不少于招标文件中载明的投标有效期。</w:t>
            </w:r>
          </w:p>
        </w:tc>
        <w:tc>
          <w:tcPr>
            <w:tcW w:w="3773" w:type="dxa"/>
            <w:vAlign w:val="center"/>
          </w:tcPr>
          <w:p w14:paraId="4A665201">
            <w:pPr>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投标函</w:t>
            </w:r>
          </w:p>
        </w:tc>
        <w:tc>
          <w:tcPr>
            <w:tcW w:w="2167" w:type="dxa"/>
            <w:vAlign w:val="center"/>
          </w:tcPr>
          <w:p w14:paraId="5264C0E9">
            <w:pPr>
              <w:rPr>
                <w:rFonts w:hint="eastAsia" w:ascii="宋体" w:hAnsi="宋体" w:cs="宋体"/>
                <w:color w:val="auto"/>
                <w:sz w:val="21"/>
                <w:szCs w:val="21"/>
                <w:highlight w:val="none"/>
              </w:rPr>
            </w:pPr>
            <w:r>
              <w:rPr>
                <w:rFonts w:hint="eastAsia" w:ascii="宋体" w:hAnsi="宋体" w:cs="宋体"/>
                <w:color w:val="auto"/>
                <w:sz w:val="21"/>
                <w:szCs w:val="21"/>
                <w:highlight w:val="none"/>
              </w:rPr>
              <w:t>见投标文件第页</w:t>
            </w:r>
          </w:p>
        </w:tc>
      </w:tr>
      <w:tr w14:paraId="7E384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8" w:type="dxa"/>
            <w:vAlign w:val="center"/>
          </w:tcPr>
          <w:p w14:paraId="66F06942">
            <w:pPr>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3</w:t>
            </w:r>
          </w:p>
        </w:tc>
        <w:tc>
          <w:tcPr>
            <w:tcW w:w="3154" w:type="dxa"/>
            <w:vAlign w:val="center"/>
          </w:tcPr>
          <w:p w14:paraId="3002F58D">
            <w:pPr>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投标文件满足招标文件的其它实质性要求。</w:t>
            </w:r>
          </w:p>
        </w:tc>
        <w:tc>
          <w:tcPr>
            <w:tcW w:w="3773" w:type="dxa"/>
            <w:vAlign w:val="center"/>
          </w:tcPr>
          <w:p w14:paraId="7C92DD43">
            <w:pPr>
              <w:jc w:val="left"/>
              <w:rPr>
                <w:rFonts w:hint="eastAsia" w:ascii="宋体" w:hAnsi="宋体" w:cs="宋体"/>
                <w:color w:val="auto"/>
                <w:sz w:val="21"/>
                <w:szCs w:val="21"/>
                <w:highlight w:val="none"/>
              </w:rPr>
            </w:pPr>
            <w:r>
              <w:rPr>
                <w:rFonts w:hint="eastAsia" w:ascii="宋体" w:hAnsi="宋体" w:cs="宋体"/>
                <w:color w:val="auto"/>
                <w:kern w:val="0"/>
                <w:sz w:val="21"/>
                <w:szCs w:val="21"/>
                <w:highlight w:val="none"/>
              </w:rPr>
              <w:t>招标文件其它实质性要求相应的材料（“★”系指实质性要求条款，招标文件无其它实质性要求的，无需提供）</w:t>
            </w:r>
          </w:p>
        </w:tc>
        <w:tc>
          <w:tcPr>
            <w:tcW w:w="2167" w:type="dxa"/>
            <w:vAlign w:val="center"/>
          </w:tcPr>
          <w:p w14:paraId="293F58A4">
            <w:pPr>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见投标文件第</w:t>
            </w:r>
            <w:r>
              <w:rPr>
                <w:rFonts w:hint="eastAsia" w:ascii="宋体" w:hAnsi="宋体" w:cs="宋体"/>
                <w:color w:val="auto"/>
                <w:sz w:val="21"/>
                <w:szCs w:val="21"/>
                <w:highlight w:val="none"/>
                <w:u w:val="single"/>
              </w:rPr>
              <w:t xml:space="preserve"> / </w:t>
            </w:r>
            <w:r>
              <w:rPr>
                <w:rFonts w:hint="eastAsia" w:ascii="宋体" w:hAnsi="宋体" w:cs="宋体"/>
                <w:color w:val="auto"/>
                <w:sz w:val="21"/>
                <w:szCs w:val="21"/>
                <w:highlight w:val="none"/>
              </w:rPr>
              <w:t>页</w:t>
            </w:r>
          </w:p>
        </w:tc>
      </w:tr>
    </w:tbl>
    <w:p w14:paraId="4FA6C472">
      <w:pPr>
        <w:spacing w:line="360" w:lineRule="auto"/>
        <w:ind w:right="420"/>
        <w:rPr>
          <w:rFonts w:hint="eastAsia"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4BCB2D25">
      <w:pPr>
        <w:jc w:val="center"/>
        <w:rPr>
          <w:rFonts w:hint="eastAsia" w:ascii="宋体" w:hAnsi="宋体" w:cs="宋体"/>
          <w:b/>
          <w:color w:val="auto"/>
          <w:kern w:val="0"/>
          <w:sz w:val="21"/>
          <w:szCs w:val="21"/>
          <w:highlight w:val="none"/>
        </w:rPr>
      </w:pPr>
    </w:p>
    <w:p w14:paraId="729D0F38">
      <w:pPr>
        <w:pStyle w:val="2"/>
        <w:rPr>
          <w:rFonts w:hint="eastAsia"/>
          <w:color w:val="auto"/>
          <w:highlight w:val="none"/>
        </w:rPr>
      </w:pPr>
    </w:p>
    <w:p w14:paraId="06A09B1D">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宋体" w:hAnsi="宋体" w:cs="宋体"/>
          <w:b/>
          <w:color w:val="auto"/>
          <w:kern w:val="0"/>
          <w:sz w:val="24"/>
          <w:szCs w:val="24"/>
          <w:highlight w:val="none"/>
        </w:rPr>
      </w:pPr>
    </w:p>
    <w:p w14:paraId="40AA0ED7">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宋体" w:hAnsi="宋体" w:cs="宋体"/>
          <w:b/>
          <w:color w:val="auto"/>
          <w:kern w:val="0"/>
          <w:sz w:val="24"/>
          <w:szCs w:val="24"/>
          <w:highlight w:val="none"/>
        </w:rPr>
      </w:pPr>
    </w:p>
    <w:p w14:paraId="7B32E623">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宋体" w:hAnsi="宋体" w:cs="宋体"/>
          <w:b/>
          <w:color w:val="auto"/>
          <w:kern w:val="0"/>
          <w:sz w:val="24"/>
          <w:szCs w:val="24"/>
          <w:highlight w:val="none"/>
        </w:rPr>
      </w:pPr>
    </w:p>
    <w:p w14:paraId="4C8FB537">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宋体" w:hAnsi="宋体" w:cs="宋体"/>
          <w:color w:val="auto"/>
          <w:sz w:val="24"/>
          <w:szCs w:val="24"/>
          <w:highlight w:val="none"/>
        </w:rPr>
      </w:pPr>
      <w:r>
        <w:rPr>
          <w:rFonts w:hint="eastAsia" w:ascii="宋体" w:hAnsi="宋体" w:cs="宋体"/>
          <w:b/>
          <w:color w:val="auto"/>
          <w:kern w:val="0"/>
          <w:sz w:val="24"/>
          <w:szCs w:val="24"/>
          <w:highlight w:val="none"/>
        </w:rPr>
        <w:t>五、评标标准相应的商务技术资料</w:t>
      </w:r>
    </w:p>
    <w:p w14:paraId="4027D17A">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cs="宋体"/>
          <w:b/>
          <w:color w:val="auto"/>
          <w:sz w:val="21"/>
          <w:szCs w:val="21"/>
          <w:highlight w:val="none"/>
        </w:rPr>
      </w:pPr>
      <w:r>
        <w:rPr>
          <w:rFonts w:hint="eastAsia" w:ascii="宋体" w:hAnsi="宋体" w:cs="宋体"/>
          <w:b/>
          <w:color w:val="auto"/>
          <w:sz w:val="21"/>
          <w:szCs w:val="21"/>
          <w:highlight w:val="none"/>
        </w:rPr>
        <w:t>（按招标文件第四部分评标办法前附表中“投标文件中评标标准相应的商务技术资料目录”提供资料。）</w:t>
      </w:r>
    </w:p>
    <w:p w14:paraId="529C0EA2">
      <w:pPr>
        <w:jc w:val="center"/>
        <w:rPr>
          <w:rFonts w:hint="eastAsia" w:ascii="宋体" w:hAnsi="宋体" w:cs="宋体"/>
          <w:b/>
          <w:color w:val="auto"/>
          <w:kern w:val="0"/>
          <w:sz w:val="21"/>
          <w:szCs w:val="21"/>
          <w:highlight w:val="none"/>
        </w:rPr>
      </w:pPr>
    </w:p>
    <w:p w14:paraId="67AEE4CE">
      <w:pPr>
        <w:jc w:val="center"/>
        <w:rPr>
          <w:rFonts w:hint="eastAsia" w:ascii="宋体" w:hAnsi="宋体" w:cs="宋体"/>
          <w:b/>
          <w:color w:val="auto"/>
          <w:kern w:val="0"/>
          <w:sz w:val="21"/>
          <w:szCs w:val="21"/>
          <w:highlight w:val="none"/>
        </w:rPr>
      </w:pPr>
    </w:p>
    <w:p w14:paraId="5FB367FA">
      <w:pP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br w:type="page"/>
      </w:r>
    </w:p>
    <w:p w14:paraId="47EA4A7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r>
        <w:rPr>
          <w:rFonts w:hint="eastAsia" w:ascii="宋体" w:hAnsi="宋体" w:cs="宋体"/>
          <w:b/>
          <w:color w:val="auto"/>
          <w:kern w:val="0"/>
          <w:sz w:val="24"/>
          <w:szCs w:val="24"/>
          <w:highlight w:val="none"/>
        </w:rPr>
        <w:t>六、商务偏离表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B900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237D3D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序号</w:t>
            </w:r>
          </w:p>
        </w:tc>
        <w:tc>
          <w:tcPr>
            <w:tcW w:w="3683" w:type="dxa"/>
          </w:tcPr>
          <w:p w14:paraId="32C65DF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招标文件章节及具体内容</w:t>
            </w:r>
          </w:p>
        </w:tc>
        <w:tc>
          <w:tcPr>
            <w:tcW w:w="3546" w:type="dxa"/>
          </w:tcPr>
          <w:p w14:paraId="7F104A9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投标文件章节及具体内容</w:t>
            </w:r>
          </w:p>
        </w:tc>
        <w:tc>
          <w:tcPr>
            <w:tcW w:w="1276" w:type="dxa"/>
          </w:tcPr>
          <w:p w14:paraId="2F0A5C9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偏离说明</w:t>
            </w:r>
          </w:p>
        </w:tc>
      </w:tr>
      <w:tr w14:paraId="45587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F4147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3683" w:type="dxa"/>
          </w:tcPr>
          <w:p w14:paraId="71C29EA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3546" w:type="dxa"/>
          </w:tcPr>
          <w:p w14:paraId="524D630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1276" w:type="dxa"/>
          </w:tcPr>
          <w:p w14:paraId="7DDDE99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r>
      <w:tr w14:paraId="262BF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E7E898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3683" w:type="dxa"/>
          </w:tcPr>
          <w:p w14:paraId="076F742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3546" w:type="dxa"/>
          </w:tcPr>
          <w:p w14:paraId="59C81AA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1276" w:type="dxa"/>
          </w:tcPr>
          <w:p w14:paraId="6CB2E5E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r>
      <w:tr w14:paraId="5019C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EFAF37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w:t>
            </w:r>
          </w:p>
        </w:tc>
        <w:tc>
          <w:tcPr>
            <w:tcW w:w="3683" w:type="dxa"/>
          </w:tcPr>
          <w:p w14:paraId="7C5A523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3546" w:type="dxa"/>
          </w:tcPr>
          <w:p w14:paraId="30105D0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1276" w:type="dxa"/>
          </w:tcPr>
          <w:p w14:paraId="7ECE6C3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r>
    </w:tbl>
    <w:p w14:paraId="5A1658EE">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投标人保证：</w:t>
      </w:r>
      <w:r>
        <w:rPr>
          <w:rFonts w:hint="eastAsia" w:ascii="宋体" w:hAnsi="宋体" w:cs="宋体"/>
          <w:color w:val="auto"/>
          <w:kern w:val="0"/>
          <w:sz w:val="21"/>
          <w:szCs w:val="21"/>
          <w:highlight w:val="none"/>
          <w:lang w:val="en-US" w:eastAsia="zh-CN"/>
        </w:rPr>
        <w:t>如有</w:t>
      </w:r>
      <w:r>
        <w:rPr>
          <w:rFonts w:hint="eastAsia" w:ascii="宋体" w:hAnsi="宋体" w:cs="宋体"/>
          <w:color w:val="auto"/>
          <w:kern w:val="0"/>
          <w:sz w:val="21"/>
          <w:szCs w:val="21"/>
          <w:highlight w:val="none"/>
        </w:rPr>
        <w:t>偏离</w:t>
      </w:r>
      <w:r>
        <w:rPr>
          <w:rFonts w:hint="eastAsia" w:ascii="宋体" w:hAnsi="宋体" w:cs="宋体"/>
          <w:color w:val="auto"/>
          <w:kern w:val="0"/>
          <w:sz w:val="21"/>
          <w:szCs w:val="21"/>
          <w:highlight w:val="none"/>
          <w:lang w:val="en-US" w:eastAsia="zh-CN"/>
        </w:rPr>
        <w:t>的可在表中列明，并在“偏离说明”栏里注明“正偏离、无偏离或负偏离字样”</w:t>
      </w:r>
      <w:r>
        <w:rPr>
          <w:rFonts w:hint="eastAsia" w:ascii="宋体" w:hAnsi="宋体" w:cs="宋体"/>
          <w:color w:val="auto"/>
          <w:kern w:val="0"/>
          <w:sz w:val="21"/>
          <w:szCs w:val="21"/>
          <w:highlight w:val="none"/>
          <w:lang w:eastAsia="zh-CN"/>
        </w:rPr>
        <w:t>；</w:t>
      </w:r>
      <w:r>
        <w:rPr>
          <w:rFonts w:hint="eastAsia" w:ascii="宋体" w:hAnsi="宋体" w:cs="宋体"/>
          <w:color w:val="auto"/>
          <w:kern w:val="0"/>
          <w:sz w:val="21"/>
          <w:szCs w:val="21"/>
          <w:highlight w:val="none"/>
          <w:lang w:val="en-US" w:eastAsia="zh-CN"/>
        </w:rPr>
        <w:t>如未列出视为</w:t>
      </w:r>
      <w:r>
        <w:rPr>
          <w:rFonts w:hint="eastAsia" w:ascii="宋体" w:hAnsi="宋体" w:cs="宋体"/>
          <w:color w:val="auto"/>
          <w:kern w:val="0"/>
          <w:sz w:val="21"/>
          <w:szCs w:val="21"/>
          <w:highlight w:val="none"/>
        </w:rPr>
        <w:t>投标人响应招标文件的全部要求。</w:t>
      </w:r>
    </w:p>
    <w:p w14:paraId="1E37773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p w14:paraId="50E5C95B">
      <w:pPr>
        <w:keepNext w:val="0"/>
        <w:keepLines w:val="0"/>
        <w:pageBreakBefore w:val="0"/>
        <w:widowControl w:val="0"/>
        <w:kinsoku/>
        <w:wordWrap/>
        <w:overflowPunct/>
        <w:topLinePunct w:val="0"/>
        <w:autoSpaceDE/>
        <w:autoSpaceDN/>
        <w:bidi w:val="0"/>
        <w:adjustRightInd w:val="0"/>
        <w:snapToGrid/>
        <w:spacing w:line="360" w:lineRule="auto"/>
        <w:ind w:right="42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2E03A8B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4"/>
          <w:szCs w:val="24"/>
          <w:highlight w:val="none"/>
          <w:lang w:val="en-US" w:eastAsia="zh-CN"/>
        </w:rPr>
      </w:pPr>
    </w:p>
    <w:p w14:paraId="64247BC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4"/>
          <w:szCs w:val="24"/>
          <w:highlight w:val="none"/>
          <w:lang w:val="en-US" w:eastAsia="zh-CN"/>
        </w:rPr>
      </w:pPr>
    </w:p>
    <w:p w14:paraId="72D202C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4"/>
          <w:szCs w:val="24"/>
          <w:highlight w:val="none"/>
          <w:lang w:val="en-US" w:eastAsia="zh-CN"/>
        </w:rPr>
      </w:pPr>
    </w:p>
    <w:p w14:paraId="45FCF8E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4"/>
          <w:szCs w:val="24"/>
          <w:highlight w:val="none"/>
          <w:lang w:val="en-US" w:eastAsia="zh-CN"/>
        </w:rPr>
      </w:pPr>
    </w:p>
    <w:p w14:paraId="65019EC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4"/>
          <w:szCs w:val="24"/>
          <w:highlight w:val="none"/>
          <w:lang w:val="en-US" w:eastAsia="zh-CN"/>
        </w:rPr>
      </w:pPr>
    </w:p>
    <w:p w14:paraId="10A2243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r>
        <w:rPr>
          <w:rFonts w:hint="eastAsia" w:ascii="宋体" w:hAnsi="宋体" w:cs="宋体"/>
          <w:b/>
          <w:color w:val="auto"/>
          <w:kern w:val="0"/>
          <w:sz w:val="24"/>
          <w:szCs w:val="24"/>
          <w:highlight w:val="none"/>
          <w:lang w:val="en-US" w:eastAsia="zh-CN"/>
        </w:rPr>
        <w:t>七</w:t>
      </w:r>
      <w:r>
        <w:rPr>
          <w:rFonts w:hint="eastAsia" w:ascii="宋体" w:hAnsi="宋体" w:cs="宋体"/>
          <w:b/>
          <w:color w:val="auto"/>
          <w:kern w:val="0"/>
          <w:sz w:val="24"/>
          <w:szCs w:val="24"/>
          <w:highlight w:val="none"/>
        </w:rPr>
        <w:t>、技术偏离表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328B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F3E48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序号</w:t>
            </w:r>
          </w:p>
        </w:tc>
        <w:tc>
          <w:tcPr>
            <w:tcW w:w="3683" w:type="dxa"/>
          </w:tcPr>
          <w:p w14:paraId="2597384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招标文件章节及具体内容</w:t>
            </w:r>
          </w:p>
        </w:tc>
        <w:tc>
          <w:tcPr>
            <w:tcW w:w="3546" w:type="dxa"/>
          </w:tcPr>
          <w:p w14:paraId="2605ABA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投标文件章节及具体内容</w:t>
            </w:r>
          </w:p>
        </w:tc>
        <w:tc>
          <w:tcPr>
            <w:tcW w:w="1276" w:type="dxa"/>
          </w:tcPr>
          <w:p w14:paraId="427690C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偏离说明</w:t>
            </w:r>
          </w:p>
        </w:tc>
      </w:tr>
      <w:tr w14:paraId="2748B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9049C9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3683" w:type="dxa"/>
          </w:tcPr>
          <w:p w14:paraId="76CC899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3546" w:type="dxa"/>
          </w:tcPr>
          <w:p w14:paraId="34D7A0A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1276" w:type="dxa"/>
          </w:tcPr>
          <w:p w14:paraId="711FA8D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r>
      <w:tr w14:paraId="47360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1FC94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w:t>
            </w:r>
          </w:p>
        </w:tc>
        <w:tc>
          <w:tcPr>
            <w:tcW w:w="3683" w:type="dxa"/>
          </w:tcPr>
          <w:p w14:paraId="37CEFBF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3546" w:type="dxa"/>
          </w:tcPr>
          <w:p w14:paraId="471A73D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1276" w:type="dxa"/>
          </w:tcPr>
          <w:p w14:paraId="2014A7C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r>
      <w:tr w14:paraId="06667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C1ABAC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w:t>
            </w:r>
          </w:p>
        </w:tc>
        <w:tc>
          <w:tcPr>
            <w:tcW w:w="3683" w:type="dxa"/>
          </w:tcPr>
          <w:p w14:paraId="13F7DEC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3546" w:type="dxa"/>
          </w:tcPr>
          <w:p w14:paraId="4A26657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c>
          <w:tcPr>
            <w:tcW w:w="1276" w:type="dxa"/>
          </w:tcPr>
          <w:p w14:paraId="0B5E4F3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tc>
      </w:tr>
    </w:tbl>
    <w:p w14:paraId="754BF253">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投标人保证：</w:t>
      </w:r>
      <w:r>
        <w:rPr>
          <w:rFonts w:hint="eastAsia" w:ascii="宋体" w:hAnsi="宋体" w:cs="宋体"/>
          <w:color w:val="auto"/>
          <w:kern w:val="0"/>
          <w:sz w:val="21"/>
          <w:szCs w:val="21"/>
          <w:highlight w:val="none"/>
          <w:lang w:val="en-US" w:eastAsia="zh-CN"/>
        </w:rPr>
        <w:t>如有</w:t>
      </w:r>
      <w:r>
        <w:rPr>
          <w:rFonts w:hint="eastAsia" w:ascii="宋体" w:hAnsi="宋体" w:cs="宋体"/>
          <w:color w:val="auto"/>
          <w:kern w:val="0"/>
          <w:sz w:val="21"/>
          <w:szCs w:val="21"/>
          <w:highlight w:val="none"/>
        </w:rPr>
        <w:t>偏离</w:t>
      </w:r>
      <w:r>
        <w:rPr>
          <w:rFonts w:hint="eastAsia" w:ascii="宋体" w:hAnsi="宋体" w:cs="宋体"/>
          <w:color w:val="auto"/>
          <w:kern w:val="0"/>
          <w:sz w:val="21"/>
          <w:szCs w:val="21"/>
          <w:highlight w:val="none"/>
          <w:lang w:val="en-US" w:eastAsia="zh-CN"/>
        </w:rPr>
        <w:t>的可在表中列明，并在“偏离说明”栏里注明“正偏离、无偏离或负偏离字样”</w:t>
      </w:r>
      <w:r>
        <w:rPr>
          <w:rFonts w:hint="eastAsia" w:ascii="宋体" w:hAnsi="宋体" w:cs="宋体"/>
          <w:color w:val="auto"/>
          <w:kern w:val="0"/>
          <w:sz w:val="21"/>
          <w:szCs w:val="21"/>
          <w:highlight w:val="none"/>
          <w:lang w:eastAsia="zh-CN"/>
        </w:rPr>
        <w:t>；</w:t>
      </w:r>
      <w:r>
        <w:rPr>
          <w:rFonts w:hint="eastAsia" w:ascii="宋体" w:hAnsi="宋体" w:cs="宋体"/>
          <w:color w:val="auto"/>
          <w:kern w:val="0"/>
          <w:sz w:val="21"/>
          <w:szCs w:val="21"/>
          <w:highlight w:val="none"/>
          <w:lang w:val="en-US" w:eastAsia="zh-CN"/>
        </w:rPr>
        <w:t>如未列出视为</w:t>
      </w:r>
      <w:r>
        <w:rPr>
          <w:rFonts w:hint="eastAsia" w:ascii="宋体" w:hAnsi="宋体" w:cs="宋体"/>
          <w:color w:val="auto"/>
          <w:kern w:val="0"/>
          <w:sz w:val="21"/>
          <w:szCs w:val="21"/>
          <w:highlight w:val="none"/>
        </w:rPr>
        <w:t>投标人响应招标文件的全部要求。</w:t>
      </w:r>
    </w:p>
    <w:p w14:paraId="5C2F4B9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21"/>
          <w:szCs w:val="21"/>
          <w:highlight w:val="none"/>
        </w:rPr>
      </w:pPr>
    </w:p>
    <w:p w14:paraId="737CC223">
      <w:pPr>
        <w:keepNext w:val="0"/>
        <w:keepLines w:val="0"/>
        <w:pageBreakBefore w:val="0"/>
        <w:widowControl w:val="0"/>
        <w:kinsoku/>
        <w:wordWrap/>
        <w:overflowPunct/>
        <w:topLinePunct w:val="0"/>
        <w:autoSpaceDE/>
        <w:autoSpaceDN/>
        <w:bidi w:val="0"/>
        <w:adjustRightInd w:val="0"/>
        <w:snapToGrid/>
        <w:spacing w:line="360" w:lineRule="auto"/>
        <w:ind w:right="42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6C699C63">
      <w:pPr>
        <w:ind w:firstLine="1254" w:firstLineChars="595"/>
        <w:rPr>
          <w:rFonts w:hint="eastAsia" w:ascii="宋体" w:hAnsi="宋体" w:cs="宋体"/>
          <w:b/>
          <w:bCs/>
          <w:color w:val="auto"/>
          <w:sz w:val="21"/>
          <w:szCs w:val="21"/>
          <w:highlight w:val="none"/>
        </w:rPr>
      </w:pPr>
    </w:p>
    <w:p w14:paraId="03D7FCCA">
      <w:pPr>
        <w:widowControl/>
        <w:adjustRightInd/>
        <w:jc w:val="left"/>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br w:type="page"/>
      </w:r>
    </w:p>
    <w:p w14:paraId="10098A7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八</w:t>
      </w:r>
      <w:r>
        <w:rPr>
          <w:rFonts w:hint="eastAsia" w:ascii="宋体" w:hAnsi="宋体" w:eastAsia="宋体" w:cs="宋体"/>
          <w:b/>
          <w:color w:val="auto"/>
          <w:kern w:val="0"/>
          <w:sz w:val="24"/>
          <w:szCs w:val="24"/>
          <w:highlight w:val="none"/>
        </w:rPr>
        <w:t>、</w:t>
      </w:r>
      <w:r>
        <w:rPr>
          <w:rFonts w:hint="eastAsia" w:ascii="宋体" w:hAnsi="宋体" w:eastAsia="宋体" w:cs="宋体"/>
          <w:b/>
          <w:color w:val="auto"/>
          <w:kern w:val="0"/>
          <w:sz w:val="24"/>
          <w:szCs w:val="24"/>
          <w:highlight w:val="none"/>
          <w:lang w:val="zh-CN"/>
        </w:rPr>
        <w:t>政府采购供应商廉洁自律承诺书</w:t>
      </w:r>
    </w:p>
    <w:p w14:paraId="591253E5">
      <w:pPr>
        <w:snapToGrid w:val="0"/>
        <w:spacing w:line="360" w:lineRule="auto"/>
        <w:rPr>
          <w:rFonts w:hint="eastAsia" w:ascii="宋体" w:hAnsi="宋体" w:cs="宋体"/>
          <w:color w:val="auto"/>
          <w:sz w:val="21"/>
          <w:szCs w:val="21"/>
          <w:highlight w:val="none"/>
        </w:rPr>
      </w:pPr>
    </w:p>
    <w:p w14:paraId="2F294F69">
      <w:pPr>
        <w:snapToGrid w:val="0"/>
        <w:spacing w:line="360" w:lineRule="auto"/>
        <w:rPr>
          <w:rFonts w:hint="eastAsia" w:ascii="宋体" w:hAnsi="宋体" w:cs="宋体"/>
          <w:color w:val="auto"/>
          <w:kern w:val="0"/>
          <w:sz w:val="21"/>
          <w:szCs w:val="21"/>
          <w:highlight w:val="none"/>
        </w:rPr>
      </w:pPr>
      <w:r>
        <w:rPr>
          <w:rFonts w:hint="eastAsia" w:ascii="宋体" w:hAnsi="宋体" w:cs="宋体"/>
          <w:color w:val="auto"/>
          <w:sz w:val="21"/>
          <w:szCs w:val="21"/>
          <w:highlight w:val="none"/>
          <w:u w:val="single"/>
        </w:rPr>
        <w:t>（采购人）、（采购代理机构）</w:t>
      </w:r>
      <w:r>
        <w:rPr>
          <w:rFonts w:hint="eastAsia" w:ascii="宋体" w:hAnsi="宋体" w:cs="宋体"/>
          <w:color w:val="auto"/>
          <w:kern w:val="0"/>
          <w:sz w:val="21"/>
          <w:szCs w:val="21"/>
          <w:highlight w:val="none"/>
          <w:lang w:val="zh-CN"/>
        </w:rPr>
        <w:t>：</w:t>
      </w:r>
    </w:p>
    <w:p w14:paraId="5ED8331A">
      <w:pPr>
        <w:autoSpaceDE w:val="0"/>
        <w:autoSpaceDN w:val="0"/>
        <w:spacing w:line="360" w:lineRule="auto"/>
        <w:ind w:left="2" w:leftChars="1"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我单位响应你</w:t>
      </w:r>
      <w:r>
        <w:rPr>
          <w:rFonts w:hint="eastAsia" w:ascii="宋体" w:hAnsi="宋体" w:cs="宋体"/>
          <w:color w:val="auto"/>
          <w:sz w:val="21"/>
          <w:szCs w:val="21"/>
          <w:highlight w:val="none"/>
        </w:rPr>
        <w:t>单位</w:t>
      </w:r>
      <w:r>
        <w:rPr>
          <w:rFonts w:hint="eastAsia" w:ascii="宋体" w:hAnsi="宋体" w:cs="宋体"/>
          <w:color w:val="auto"/>
          <w:kern w:val="0"/>
          <w:sz w:val="21"/>
          <w:szCs w:val="21"/>
          <w:highlight w:val="none"/>
          <w:lang w:val="zh-CN"/>
        </w:rPr>
        <w:t>项目招标要求参加投标。在这次投标过程中和中标后，我们将严格遵守国家法律法规要求，并郑重承诺：</w:t>
      </w:r>
    </w:p>
    <w:p w14:paraId="272D62FC">
      <w:pPr>
        <w:autoSpaceDE w:val="0"/>
        <w:autoSpaceDN w:val="0"/>
        <w:spacing w:line="360" w:lineRule="auto"/>
        <w:ind w:left="2" w:leftChars="1"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一、不向项目有关人员及部门赠送礼金礼物、有价证券、回扣以及中介费、介绍费、咨询费等好处费； </w:t>
      </w:r>
    </w:p>
    <w:p w14:paraId="133B1EAA">
      <w:pPr>
        <w:autoSpaceDE w:val="0"/>
        <w:autoSpaceDN w:val="0"/>
        <w:spacing w:line="360" w:lineRule="auto"/>
        <w:ind w:left="2" w:leftChars="1"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二、不为项目有关人员及部门报销应由你方单位或个人支付的费用； </w:t>
      </w:r>
    </w:p>
    <w:p w14:paraId="5E140D50">
      <w:pPr>
        <w:autoSpaceDE w:val="0"/>
        <w:autoSpaceDN w:val="0"/>
        <w:spacing w:line="360" w:lineRule="auto"/>
        <w:ind w:left="2" w:leftChars="1"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 xml:space="preserve">三、不向项目有关人员及部门提供有可能影响公正的宴请和健身娱乐等活动； </w:t>
      </w:r>
    </w:p>
    <w:p w14:paraId="424FA0B0">
      <w:pPr>
        <w:autoSpaceDE w:val="0"/>
        <w:autoSpaceDN w:val="0"/>
        <w:spacing w:line="360" w:lineRule="auto"/>
        <w:ind w:left="2" w:leftChars="1"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四、不为项目有关人员及部门出国（境）、旅游等提供方便；</w:t>
      </w:r>
    </w:p>
    <w:p w14:paraId="03D445A0">
      <w:pPr>
        <w:autoSpaceDE w:val="0"/>
        <w:autoSpaceDN w:val="0"/>
        <w:spacing w:line="360" w:lineRule="auto"/>
        <w:ind w:left="481" w:leftChars="229"/>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五、不为项目有关人员个人装修住房、婚丧嫁娶、配偶子女工作安排等提供</w:t>
      </w:r>
    </w:p>
    <w:p w14:paraId="017FBBC2">
      <w:pPr>
        <w:autoSpaceDE w:val="0"/>
        <w:autoSpaceDN w:val="0"/>
        <w:spacing w:line="360" w:lineRule="auto"/>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好处；</w:t>
      </w:r>
    </w:p>
    <w:p w14:paraId="1C52B089">
      <w:pPr>
        <w:autoSpaceDE w:val="0"/>
        <w:autoSpaceDN w:val="0"/>
        <w:spacing w:line="360" w:lineRule="auto"/>
        <w:ind w:left="481" w:leftChars="229"/>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六、严格遵守《</w:t>
      </w:r>
      <w:r>
        <w:rPr>
          <w:rFonts w:hint="eastAsia" w:ascii="宋体" w:hAnsi="宋体" w:cs="宋体"/>
          <w:color w:val="auto"/>
          <w:sz w:val="21"/>
          <w:szCs w:val="21"/>
          <w:highlight w:val="none"/>
          <w:lang w:val="zh-CN"/>
        </w:rPr>
        <w:t>中华人民共和国</w:t>
      </w:r>
      <w:r>
        <w:rPr>
          <w:rFonts w:hint="eastAsia" w:ascii="宋体" w:hAnsi="宋体" w:cs="宋体"/>
          <w:color w:val="auto"/>
          <w:kern w:val="0"/>
          <w:sz w:val="21"/>
          <w:szCs w:val="21"/>
          <w:highlight w:val="none"/>
          <w:lang w:val="zh-CN"/>
        </w:rPr>
        <w:t>政府采购法》《</w:t>
      </w:r>
      <w:r>
        <w:rPr>
          <w:rFonts w:hint="eastAsia" w:ascii="宋体" w:hAnsi="宋体" w:cs="宋体"/>
          <w:color w:val="auto"/>
          <w:sz w:val="21"/>
          <w:szCs w:val="21"/>
          <w:highlight w:val="none"/>
          <w:lang w:val="zh-CN"/>
        </w:rPr>
        <w:t>中华人民共和国</w:t>
      </w:r>
      <w:r>
        <w:rPr>
          <w:rFonts w:hint="eastAsia" w:ascii="宋体" w:hAnsi="宋体" w:cs="宋体"/>
          <w:color w:val="auto"/>
          <w:kern w:val="0"/>
          <w:sz w:val="21"/>
          <w:szCs w:val="21"/>
          <w:highlight w:val="none"/>
          <w:lang w:val="zh-CN"/>
        </w:rPr>
        <w:t>招标投标</w:t>
      </w:r>
    </w:p>
    <w:p w14:paraId="2B4B2DF2">
      <w:pPr>
        <w:autoSpaceDE w:val="0"/>
        <w:autoSpaceDN w:val="0"/>
        <w:spacing w:line="360" w:lineRule="auto"/>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法》</w:t>
      </w:r>
      <w:r>
        <w:rPr>
          <w:rFonts w:hint="eastAsia" w:ascii="宋体" w:hAnsi="宋体" w:cs="宋体"/>
          <w:color w:val="auto"/>
          <w:sz w:val="21"/>
          <w:szCs w:val="21"/>
          <w:highlight w:val="none"/>
          <w:lang w:val="zh-CN"/>
        </w:rPr>
        <w:t>《中华人民共和国民法典》</w:t>
      </w:r>
      <w:r>
        <w:rPr>
          <w:rFonts w:hint="eastAsia" w:ascii="宋体" w:hAnsi="宋体" w:cs="宋体"/>
          <w:color w:val="auto"/>
          <w:kern w:val="0"/>
          <w:sz w:val="21"/>
          <w:szCs w:val="21"/>
          <w:highlight w:val="none"/>
          <w:lang w:val="zh-CN"/>
        </w:rPr>
        <w:t xml:space="preserve">等法律法规，诚实守信，合法经营，坚决抵制各种违法违纪行为。 </w:t>
      </w:r>
    </w:p>
    <w:p w14:paraId="7E2E6867">
      <w:pPr>
        <w:autoSpaceDE w:val="0"/>
        <w:autoSpaceDN w:val="0"/>
        <w:spacing w:line="360" w:lineRule="auto"/>
        <w:ind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如违反上述承诺，你</w:t>
      </w:r>
      <w:r>
        <w:rPr>
          <w:rFonts w:hint="eastAsia" w:ascii="宋体" w:hAnsi="宋体" w:cs="宋体"/>
          <w:color w:val="auto"/>
          <w:sz w:val="21"/>
          <w:szCs w:val="21"/>
          <w:highlight w:val="none"/>
        </w:rPr>
        <w:t>单位</w:t>
      </w:r>
      <w:r>
        <w:rPr>
          <w:rFonts w:hint="eastAsia" w:ascii="宋体" w:hAnsi="宋体" w:cs="宋体"/>
          <w:color w:val="auto"/>
          <w:kern w:val="0"/>
          <w:sz w:val="21"/>
          <w:szCs w:val="21"/>
          <w:highlight w:val="none"/>
          <w:lang w:val="zh-CN"/>
        </w:rPr>
        <w:t>有权立即取消我单位投标、中标或在建项目的建设资格，有权拒绝我单位在一定时期内进入你</w:t>
      </w:r>
      <w:r>
        <w:rPr>
          <w:rFonts w:hint="eastAsia" w:ascii="宋体" w:hAnsi="宋体" w:cs="宋体"/>
          <w:color w:val="auto"/>
          <w:sz w:val="21"/>
          <w:szCs w:val="21"/>
          <w:highlight w:val="none"/>
        </w:rPr>
        <w:t>单位</w:t>
      </w:r>
      <w:r>
        <w:rPr>
          <w:rFonts w:hint="eastAsia" w:ascii="宋体" w:hAnsi="宋体" w:cs="宋体"/>
          <w:color w:val="auto"/>
          <w:kern w:val="0"/>
          <w:sz w:val="21"/>
          <w:szCs w:val="21"/>
          <w:highlight w:val="none"/>
          <w:lang w:val="zh-CN"/>
        </w:rPr>
        <w:t>进行项目建设或其他经营活动，并通报市财政局。由此引起的相应损失均由我单位承担。</w:t>
      </w:r>
    </w:p>
    <w:p w14:paraId="5568248D">
      <w:pPr>
        <w:autoSpaceDE w:val="0"/>
        <w:autoSpaceDN w:val="0"/>
        <w:spacing w:line="360" w:lineRule="auto"/>
        <w:ind w:left="2"/>
        <w:jc w:val="left"/>
        <w:rPr>
          <w:rFonts w:hint="eastAsia" w:ascii="宋体" w:hAnsi="宋体" w:cs="宋体"/>
          <w:color w:val="auto"/>
          <w:kern w:val="0"/>
          <w:sz w:val="21"/>
          <w:szCs w:val="21"/>
          <w:highlight w:val="none"/>
          <w:lang w:val="zh-CN"/>
        </w:rPr>
      </w:pPr>
    </w:p>
    <w:p w14:paraId="174F1176">
      <w:pPr>
        <w:autoSpaceDE w:val="0"/>
        <w:autoSpaceDN w:val="0"/>
        <w:spacing w:line="360" w:lineRule="auto"/>
        <w:ind w:left="2"/>
        <w:jc w:val="left"/>
        <w:rPr>
          <w:rFonts w:hint="eastAsia" w:ascii="宋体" w:hAnsi="宋体" w:cs="宋体"/>
          <w:color w:val="auto"/>
          <w:kern w:val="0"/>
          <w:sz w:val="21"/>
          <w:szCs w:val="21"/>
          <w:highlight w:val="none"/>
          <w:lang w:val="zh-CN"/>
        </w:rPr>
      </w:pPr>
    </w:p>
    <w:p w14:paraId="4F5DA658">
      <w:pPr>
        <w:autoSpaceDE w:val="0"/>
        <w:autoSpaceDN w:val="0"/>
        <w:spacing w:line="360" w:lineRule="auto"/>
        <w:ind w:left="2"/>
        <w:jc w:val="left"/>
        <w:rPr>
          <w:rFonts w:hint="eastAsia" w:ascii="宋体" w:hAnsi="宋体" w:cs="宋体"/>
          <w:color w:val="auto"/>
          <w:kern w:val="0"/>
          <w:sz w:val="21"/>
          <w:szCs w:val="21"/>
          <w:highlight w:val="none"/>
          <w:lang w:val="zh-CN"/>
        </w:rPr>
      </w:pPr>
    </w:p>
    <w:p w14:paraId="56C36CF0">
      <w:pPr>
        <w:autoSpaceDE w:val="0"/>
        <w:autoSpaceDN w:val="0"/>
        <w:spacing w:line="360" w:lineRule="auto"/>
        <w:ind w:left="2" w:leftChars="1" w:right="1120" w:firstLine="3990" w:firstLineChars="19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投标人名称（</w:t>
      </w:r>
      <w:r>
        <w:rPr>
          <w:rFonts w:hint="eastAsia" w:ascii="宋体" w:hAnsi="宋体" w:cs="宋体"/>
          <w:color w:val="auto"/>
          <w:sz w:val="21"/>
          <w:szCs w:val="21"/>
          <w:highlight w:val="none"/>
        </w:rPr>
        <w:t>电子签名</w:t>
      </w:r>
      <w:r>
        <w:rPr>
          <w:rFonts w:hint="eastAsia" w:ascii="宋体" w:hAnsi="宋体" w:cs="宋体"/>
          <w:color w:val="auto"/>
          <w:kern w:val="0"/>
          <w:sz w:val="21"/>
          <w:szCs w:val="21"/>
          <w:highlight w:val="none"/>
          <w:lang w:val="zh-CN"/>
        </w:rPr>
        <w:t xml:space="preserve">）：                                                                                                                                                                                                               </w:t>
      </w:r>
    </w:p>
    <w:p w14:paraId="22370D67">
      <w:pPr>
        <w:spacing w:line="360" w:lineRule="auto"/>
        <w:ind w:left="3998" w:leftChars="1904" w:firstLine="0" w:firstLineChars="0"/>
        <w:rPr>
          <w:rFonts w:hint="eastAsia" w:ascii="宋体" w:hAnsi="宋体" w:cs="宋体"/>
          <w:color w:val="auto"/>
          <w:sz w:val="21"/>
          <w:szCs w:val="21"/>
          <w:highlight w:val="none"/>
        </w:rPr>
      </w:pPr>
      <w:r>
        <w:rPr>
          <w:rFonts w:hint="eastAsia" w:ascii="宋体" w:hAnsi="宋体" w:cs="宋体"/>
          <w:color w:val="auto"/>
          <w:kern w:val="0"/>
          <w:sz w:val="21"/>
          <w:szCs w:val="21"/>
          <w:highlight w:val="none"/>
          <w:lang w:val="zh-CN"/>
        </w:rPr>
        <w:t>日期</w:t>
      </w:r>
      <w:r>
        <w:rPr>
          <w:rFonts w:hint="eastAsia" w:ascii="宋体" w:hAnsi="宋体" w:cs="宋体"/>
          <w:color w:val="auto"/>
          <w:kern w:val="0"/>
          <w:sz w:val="21"/>
          <w:szCs w:val="21"/>
          <w:highlight w:val="none"/>
        </w:rPr>
        <w:t>：</w:t>
      </w:r>
      <w:r>
        <w:rPr>
          <w:rFonts w:hint="eastAsia" w:ascii="宋体" w:hAnsi="宋体" w:cs="宋体"/>
          <w:color w:val="auto"/>
          <w:kern w:val="0"/>
          <w:sz w:val="21"/>
          <w:szCs w:val="21"/>
          <w:highlight w:val="none"/>
          <w:lang w:val="zh-CN"/>
        </w:rPr>
        <w:t xml:space="preserve">   年   月   日</w:t>
      </w:r>
    </w:p>
    <w:p w14:paraId="3509F692">
      <w:pPr>
        <w:spacing w:line="360" w:lineRule="auto"/>
        <w:jc w:val="center"/>
        <w:rPr>
          <w:rFonts w:hint="eastAsia" w:ascii="宋体" w:hAnsi="宋体" w:cs="宋体"/>
          <w:b/>
          <w:bCs/>
          <w:color w:val="auto"/>
          <w:sz w:val="21"/>
          <w:szCs w:val="21"/>
          <w:highlight w:val="none"/>
        </w:rPr>
      </w:pPr>
    </w:p>
    <w:p w14:paraId="5A4503D2">
      <w:pPr>
        <w:spacing w:line="360" w:lineRule="auto"/>
        <w:ind w:right="420"/>
        <w:rPr>
          <w:rFonts w:hint="eastAsia"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24DE379F">
      <w:pPr>
        <w:spacing w:line="360" w:lineRule="auto"/>
        <w:ind w:right="420"/>
        <w:rPr>
          <w:rFonts w:hint="eastAsia"/>
          <w:color w:val="auto"/>
          <w:highlight w:val="none"/>
        </w:rPr>
      </w:pPr>
    </w:p>
    <w:p w14:paraId="606C724C">
      <w:pPr>
        <w:spacing w:line="360" w:lineRule="auto"/>
        <w:ind w:right="420"/>
        <w:rPr>
          <w:rFonts w:hint="eastAsia" w:ascii="宋体" w:hAnsi="宋体" w:cs="宋体"/>
          <w:b/>
          <w:bCs/>
          <w:color w:val="auto"/>
          <w:sz w:val="21"/>
          <w:szCs w:val="21"/>
          <w:highlight w:val="none"/>
        </w:rPr>
        <w:sectPr>
          <w:headerReference r:id="rId17" w:type="first"/>
          <w:footerReference r:id="rId19" w:type="first"/>
          <w:headerReference r:id="rId16" w:type="default"/>
          <w:footerReference r:id="rId18" w:type="default"/>
          <w:pgSz w:w="11905" w:h="16838"/>
          <w:pgMar w:top="1247" w:right="1531" w:bottom="1304" w:left="1531" w:header="851" w:footer="992" w:gutter="0"/>
          <w:pgBorders>
            <w:top w:val="none" w:sz="0" w:space="0"/>
            <w:left w:val="none" w:sz="0" w:space="0"/>
            <w:bottom w:val="none" w:sz="0" w:space="0"/>
            <w:right w:val="none" w:sz="0" w:space="0"/>
          </w:pgBorders>
          <w:cols w:space="0" w:num="1"/>
          <w:titlePg/>
          <w:docGrid w:linePitch="312" w:charSpace="0"/>
        </w:sectPr>
      </w:pPr>
    </w:p>
    <w:p w14:paraId="2307F742">
      <w:pPr>
        <w:spacing w:line="360" w:lineRule="auto"/>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报价文件部分</w:t>
      </w:r>
    </w:p>
    <w:p w14:paraId="03A57705">
      <w:pPr>
        <w:spacing w:line="360" w:lineRule="auto"/>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目录</w:t>
      </w:r>
    </w:p>
    <w:p w14:paraId="7DD3BEB3">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宋体" w:hAnsi="宋体" w:cs="宋体"/>
          <w:b/>
          <w:color w:val="auto"/>
          <w:kern w:val="0"/>
          <w:sz w:val="21"/>
          <w:szCs w:val="21"/>
          <w:highlight w:val="none"/>
        </w:rPr>
      </w:pPr>
    </w:p>
    <w:p w14:paraId="3F47C89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（1）开标一览表（报价表）、投标分项报价表…………………………………（页码）</w:t>
      </w:r>
    </w:p>
    <w:p w14:paraId="3FE75AE4">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（2）中小企业声明函………………………………………………………………（页码）</w:t>
      </w:r>
    </w:p>
    <w:p w14:paraId="2996B75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（3）其它投标人认为需要提供的资料（如有提供）……………………………（页码）</w:t>
      </w:r>
    </w:p>
    <w:p w14:paraId="16046EA2">
      <w:pPr>
        <w:snapToGrid w:val="0"/>
        <w:spacing w:line="360" w:lineRule="auto"/>
        <w:rPr>
          <w:rFonts w:hint="eastAsia" w:ascii="宋体" w:hAnsi="宋体" w:cs="宋体"/>
          <w:color w:val="auto"/>
          <w:sz w:val="21"/>
          <w:szCs w:val="21"/>
          <w:highlight w:val="none"/>
        </w:rPr>
      </w:pPr>
    </w:p>
    <w:p w14:paraId="4314F127">
      <w:pPr>
        <w:snapToGrid w:val="0"/>
        <w:spacing w:line="360" w:lineRule="auto"/>
        <w:ind w:right="480"/>
        <w:jc w:val="center"/>
        <w:rPr>
          <w:rFonts w:hint="eastAsia" w:ascii="宋体" w:hAnsi="宋体" w:cs="宋体"/>
          <w:b/>
          <w:color w:val="auto"/>
          <w:kern w:val="0"/>
          <w:sz w:val="21"/>
          <w:szCs w:val="21"/>
          <w:highlight w:val="none"/>
        </w:rPr>
      </w:pPr>
    </w:p>
    <w:p w14:paraId="157436C5">
      <w:pPr>
        <w:snapToGrid w:val="0"/>
        <w:spacing w:line="360" w:lineRule="auto"/>
        <w:ind w:right="480"/>
        <w:jc w:val="center"/>
        <w:rPr>
          <w:rFonts w:hint="eastAsia" w:ascii="宋体" w:hAnsi="宋体" w:cs="宋体"/>
          <w:b/>
          <w:color w:val="auto"/>
          <w:kern w:val="0"/>
          <w:sz w:val="21"/>
          <w:szCs w:val="21"/>
          <w:highlight w:val="none"/>
        </w:rPr>
      </w:pPr>
    </w:p>
    <w:p w14:paraId="2665CFA0">
      <w:pPr>
        <w:snapToGrid w:val="0"/>
        <w:spacing w:line="360" w:lineRule="auto"/>
        <w:ind w:right="480"/>
        <w:jc w:val="center"/>
        <w:rPr>
          <w:rFonts w:hint="eastAsia" w:ascii="宋体" w:hAnsi="宋体" w:cs="宋体"/>
          <w:b/>
          <w:color w:val="auto"/>
          <w:kern w:val="0"/>
          <w:sz w:val="21"/>
          <w:szCs w:val="21"/>
          <w:highlight w:val="none"/>
        </w:rPr>
      </w:pPr>
    </w:p>
    <w:p w14:paraId="2ADAFF79">
      <w:pPr>
        <w:snapToGrid w:val="0"/>
        <w:spacing w:line="360" w:lineRule="auto"/>
        <w:ind w:right="480"/>
        <w:jc w:val="center"/>
        <w:rPr>
          <w:rFonts w:hint="eastAsia" w:ascii="宋体" w:hAnsi="宋体" w:cs="宋体"/>
          <w:b/>
          <w:color w:val="auto"/>
          <w:kern w:val="0"/>
          <w:sz w:val="21"/>
          <w:szCs w:val="21"/>
          <w:highlight w:val="none"/>
        </w:rPr>
      </w:pPr>
    </w:p>
    <w:p w14:paraId="2E879056">
      <w:pPr>
        <w:snapToGrid w:val="0"/>
        <w:spacing w:line="360" w:lineRule="auto"/>
        <w:ind w:right="480"/>
        <w:jc w:val="center"/>
        <w:rPr>
          <w:rFonts w:hint="eastAsia" w:ascii="宋体" w:hAnsi="宋体" w:cs="宋体"/>
          <w:b/>
          <w:color w:val="auto"/>
          <w:kern w:val="0"/>
          <w:sz w:val="21"/>
          <w:szCs w:val="21"/>
          <w:highlight w:val="none"/>
        </w:rPr>
      </w:pPr>
    </w:p>
    <w:p w14:paraId="21B902BE">
      <w:pPr>
        <w:snapToGrid w:val="0"/>
        <w:spacing w:line="360" w:lineRule="auto"/>
        <w:ind w:right="480"/>
        <w:jc w:val="center"/>
        <w:rPr>
          <w:rFonts w:hint="eastAsia" w:ascii="宋体" w:hAnsi="宋体" w:cs="宋体"/>
          <w:b/>
          <w:color w:val="auto"/>
          <w:kern w:val="0"/>
          <w:sz w:val="21"/>
          <w:szCs w:val="21"/>
          <w:highlight w:val="none"/>
        </w:rPr>
      </w:pPr>
    </w:p>
    <w:p w14:paraId="51AB0226">
      <w:pPr>
        <w:snapToGrid w:val="0"/>
        <w:spacing w:line="360" w:lineRule="auto"/>
        <w:ind w:right="480"/>
        <w:jc w:val="center"/>
        <w:rPr>
          <w:rFonts w:hint="eastAsia" w:ascii="宋体" w:hAnsi="宋体" w:cs="宋体"/>
          <w:b/>
          <w:color w:val="auto"/>
          <w:kern w:val="0"/>
          <w:sz w:val="21"/>
          <w:szCs w:val="21"/>
          <w:highlight w:val="none"/>
        </w:rPr>
      </w:pPr>
    </w:p>
    <w:p w14:paraId="287E3E74">
      <w:pPr>
        <w:snapToGrid w:val="0"/>
        <w:spacing w:line="360" w:lineRule="auto"/>
        <w:ind w:right="480"/>
        <w:jc w:val="center"/>
        <w:rPr>
          <w:rFonts w:hint="eastAsia" w:ascii="宋体" w:hAnsi="宋体" w:cs="宋体"/>
          <w:b/>
          <w:color w:val="auto"/>
          <w:kern w:val="0"/>
          <w:sz w:val="21"/>
          <w:szCs w:val="21"/>
          <w:highlight w:val="none"/>
        </w:rPr>
      </w:pPr>
    </w:p>
    <w:p w14:paraId="0E2EA908">
      <w:pPr>
        <w:snapToGrid w:val="0"/>
        <w:spacing w:line="360" w:lineRule="auto"/>
        <w:ind w:right="480"/>
        <w:jc w:val="center"/>
        <w:rPr>
          <w:rFonts w:hint="eastAsia" w:ascii="宋体" w:hAnsi="宋体" w:cs="宋体"/>
          <w:b/>
          <w:color w:val="auto"/>
          <w:kern w:val="0"/>
          <w:sz w:val="21"/>
          <w:szCs w:val="21"/>
          <w:highlight w:val="none"/>
        </w:rPr>
      </w:pPr>
    </w:p>
    <w:p w14:paraId="2F1756EC">
      <w:pPr>
        <w:snapToGrid w:val="0"/>
        <w:spacing w:line="360" w:lineRule="auto"/>
        <w:ind w:right="480"/>
        <w:jc w:val="center"/>
        <w:rPr>
          <w:rFonts w:hint="eastAsia" w:ascii="宋体" w:hAnsi="宋体" w:cs="宋体"/>
          <w:b/>
          <w:color w:val="auto"/>
          <w:kern w:val="0"/>
          <w:sz w:val="21"/>
          <w:szCs w:val="21"/>
          <w:highlight w:val="none"/>
        </w:rPr>
      </w:pPr>
    </w:p>
    <w:p w14:paraId="2D6E6C5C">
      <w:pPr>
        <w:snapToGrid w:val="0"/>
        <w:spacing w:line="360" w:lineRule="auto"/>
        <w:ind w:right="480"/>
        <w:jc w:val="center"/>
        <w:rPr>
          <w:rFonts w:hint="eastAsia" w:ascii="宋体" w:hAnsi="宋体" w:cs="宋体"/>
          <w:b/>
          <w:color w:val="auto"/>
          <w:kern w:val="0"/>
          <w:sz w:val="21"/>
          <w:szCs w:val="21"/>
          <w:highlight w:val="none"/>
        </w:rPr>
      </w:pPr>
    </w:p>
    <w:p w14:paraId="003FC9FC">
      <w:pPr>
        <w:snapToGrid w:val="0"/>
        <w:spacing w:line="360" w:lineRule="auto"/>
        <w:ind w:right="480"/>
        <w:jc w:val="center"/>
        <w:rPr>
          <w:rFonts w:hint="eastAsia" w:ascii="宋体" w:hAnsi="宋体" w:cs="宋体"/>
          <w:b/>
          <w:color w:val="auto"/>
          <w:kern w:val="0"/>
          <w:sz w:val="21"/>
          <w:szCs w:val="21"/>
          <w:highlight w:val="none"/>
        </w:rPr>
      </w:pPr>
    </w:p>
    <w:p w14:paraId="2A3483BE">
      <w:pPr>
        <w:snapToGrid w:val="0"/>
        <w:spacing w:line="360" w:lineRule="auto"/>
        <w:ind w:right="480"/>
        <w:jc w:val="center"/>
        <w:rPr>
          <w:rFonts w:hint="eastAsia" w:ascii="宋体" w:hAnsi="宋体" w:cs="宋体"/>
          <w:b/>
          <w:color w:val="auto"/>
          <w:kern w:val="0"/>
          <w:sz w:val="21"/>
          <w:szCs w:val="21"/>
          <w:highlight w:val="none"/>
        </w:rPr>
      </w:pPr>
    </w:p>
    <w:p w14:paraId="3BAED688">
      <w:pPr>
        <w:snapToGrid w:val="0"/>
        <w:spacing w:line="360" w:lineRule="auto"/>
        <w:ind w:right="480"/>
        <w:jc w:val="center"/>
        <w:rPr>
          <w:rFonts w:hint="eastAsia" w:ascii="宋体" w:hAnsi="宋体" w:cs="宋体"/>
          <w:b/>
          <w:color w:val="auto"/>
          <w:kern w:val="0"/>
          <w:sz w:val="21"/>
          <w:szCs w:val="21"/>
          <w:highlight w:val="none"/>
        </w:rPr>
      </w:pPr>
    </w:p>
    <w:p w14:paraId="3D6904B6">
      <w:pPr>
        <w:snapToGrid w:val="0"/>
        <w:spacing w:line="360" w:lineRule="auto"/>
        <w:ind w:right="480"/>
        <w:jc w:val="center"/>
        <w:rPr>
          <w:rFonts w:hint="eastAsia" w:ascii="宋体" w:hAnsi="宋体" w:cs="宋体"/>
          <w:b/>
          <w:color w:val="auto"/>
          <w:kern w:val="0"/>
          <w:sz w:val="21"/>
          <w:szCs w:val="21"/>
          <w:highlight w:val="none"/>
        </w:rPr>
      </w:pPr>
    </w:p>
    <w:p w14:paraId="5581AC48">
      <w:pPr>
        <w:snapToGrid w:val="0"/>
        <w:spacing w:before="120" w:after="120"/>
        <w:ind w:firstLine="643"/>
        <w:rPr>
          <w:rFonts w:hint="eastAsia" w:ascii="宋体" w:hAnsi="宋体" w:cs="宋体"/>
          <w:color w:val="auto"/>
          <w:sz w:val="21"/>
          <w:szCs w:val="21"/>
          <w:highlight w:val="none"/>
        </w:rPr>
        <w:sectPr>
          <w:headerReference r:id="rId21" w:type="first"/>
          <w:footerReference r:id="rId23" w:type="first"/>
          <w:headerReference r:id="rId20" w:type="default"/>
          <w:footerReference r:id="rId22" w:type="default"/>
          <w:pgSz w:w="11905" w:h="16838"/>
          <w:pgMar w:top="1247" w:right="1531" w:bottom="1304" w:left="1531" w:header="851" w:footer="992" w:gutter="0"/>
          <w:pgBorders>
            <w:top w:val="none" w:sz="0" w:space="0"/>
            <w:left w:val="none" w:sz="0" w:space="0"/>
            <w:bottom w:val="none" w:sz="0" w:space="0"/>
            <w:right w:val="none" w:sz="0" w:space="0"/>
          </w:pgBorders>
          <w:cols w:space="0" w:num="1"/>
          <w:titlePg/>
          <w:docGrid w:linePitch="312" w:charSpace="0"/>
        </w:sectPr>
      </w:pPr>
    </w:p>
    <w:p w14:paraId="265A0B9D">
      <w:pPr>
        <w:snapToGrid w:val="0"/>
        <w:spacing w:before="120" w:after="120" w:line="360" w:lineRule="auto"/>
        <w:ind w:firstLine="643"/>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一、开标一览表（报价表）、投标分项报价表</w:t>
      </w:r>
    </w:p>
    <w:p w14:paraId="677C40DA">
      <w:pPr>
        <w:snapToGrid w:val="0"/>
        <w:spacing w:line="360" w:lineRule="auto"/>
        <w:rPr>
          <w:rFonts w:hint="eastAsia" w:ascii="宋体" w:hAnsi="宋体" w:cs="宋体"/>
          <w:color w:val="auto"/>
          <w:kern w:val="0"/>
          <w:sz w:val="21"/>
          <w:szCs w:val="21"/>
          <w:highlight w:val="none"/>
        </w:rPr>
      </w:pPr>
      <w:r>
        <w:rPr>
          <w:rFonts w:hint="eastAsia" w:ascii="宋体" w:hAnsi="宋体" w:cs="宋体"/>
          <w:color w:val="auto"/>
          <w:sz w:val="21"/>
          <w:szCs w:val="21"/>
          <w:highlight w:val="none"/>
          <w:u w:val="single"/>
        </w:rPr>
        <w:t>（采购人）、（采购代理机构）</w:t>
      </w:r>
      <w:r>
        <w:rPr>
          <w:rFonts w:hint="eastAsia" w:ascii="宋体" w:hAnsi="宋体" w:cs="宋体"/>
          <w:color w:val="auto"/>
          <w:kern w:val="0"/>
          <w:sz w:val="21"/>
          <w:szCs w:val="21"/>
          <w:highlight w:val="none"/>
          <w:lang w:val="zh-CN"/>
        </w:rPr>
        <w:t>：</w:t>
      </w:r>
    </w:p>
    <w:p w14:paraId="24D0E717">
      <w:pPr>
        <w:snapToGrid w:val="0"/>
        <w:spacing w:line="360" w:lineRule="auto"/>
        <w:ind w:firstLine="482"/>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1"/>
          <w:szCs w:val="21"/>
          <w:highlight w:val="none"/>
          <w:u w:val="single"/>
        </w:rPr>
        <w:t>浙江象荣数字技术有限公司光缆采购项目</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u w:val="single"/>
        </w:rPr>
        <w:t>项目编号：NBMC-20258022</w:t>
      </w:r>
      <w:r>
        <w:rPr>
          <w:rFonts w:hint="eastAsia" w:ascii="宋体" w:hAnsi="宋体" w:cs="宋体"/>
          <w:color w:val="auto"/>
          <w:sz w:val="21"/>
          <w:szCs w:val="21"/>
          <w:highlight w:val="none"/>
          <w:u w:val="single"/>
          <w:lang w:eastAsia="zh-CN"/>
        </w:rPr>
        <w:t>）</w:t>
      </w:r>
      <w:r>
        <w:rPr>
          <w:rFonts w:hint="eastAsia" w:ascii="宋体" w:hAnsi="宋体" w:cs="宋体"/>
          <w:color w:val="auto"/>
          <w:sz w:val="21"/>
          <w:szCs w:val="21"/>
          <w:highlight w:val="none"/>
        </w:rPr>
        <w:t>的实施</w:t>
      </w:r>
      <w:r>
        <w:rPr>
          <w:rFonts w:hint="eastAsia" w:ascii="宋体" w:hAnsi="宋体" w:cs="宋体"/>
          <w:color w:val="auto"/>
          <w:kern w:val="0"/>
          <w:sz w:val="21"/>
          <w:szCs w:val="21"/>
          <w:highlight w:val="none"/>
          <w:lang w:val="zh-CN"/>
        </w:rPr>
        <w:t>。</w:t>
      </w:r>
    </w:p>
    <w:p w14:paraId="7D3E311F">
      <w:pPr>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开标一览表（报价表）(单位均为人民币元)</w:t>
      </w:r>
    </w:p>
    <w:tbl>
      <w:tblPr>
        <w:tblStyle w:val="64"/>
        <w:tblW w:w="8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2775"/>
        <w:gridCol w:w="4677"/>
      </w:tblGrid>
      <w:tr w14:paraId="6CF6C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790" w:type="dxa"/>
            <w:vAlign w:val="center"/>
          </w:tcPr>
          <w:p w14:paraId="55EF754F">
            <w:pPr>
              <w:widowControl/>
              <w:adjustRightInd/>
              <w:spacing w:line="360"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2775" w:type="dxa"/>
            <w:vAlign w:val="center"/>
          </w:tcPr>
          <w:p w14:paraId="5E744C10">
            <w:pPr>
              <w:widowControl/>
              <w:adjustRightInd/>
              <w:spacing w:line="360"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采购内容</w:t>
            </w:r>
          </w:p>
        </w:tc>
        <w:tc>
          <w:tcPr>
            <w:tcW w:w="4677" w:type="dxa"/>
            <w:vAlign w:val="center"/>
          </w:tcPr>
          <w:p w14:paraId="2E96DF06">
            <w:pPr>
              <w:widowControl/>
              <w:adjustRightInd/>
              <w:spacing w:line="360"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投标总价</w:t>
            </w:r>
          </w:p>
        </w:tc>
      </w:tr>
      <w:tr w14:paraId="26079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6" w:hRule="atLeast"/>
          <w:jc w:val="center"/>
        </w:trPr>
        <w:tc>
          <w:tcPr>
            <w:tcW w:w="790" w:type="dxa"/>
            <w:vAlign w:val="center"/>
          </w:tcPr>
          <w:p w14:paraId="516AEB13">
            <w:pPr>
              <w:widowControl/>
              <w:adjustRightInd/>
              <w:spacing w:line="360"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2775" w:type="dxa"/>
            <w:vAlign w:val="center"/>
          </w:tcPr>
          <w:p w14:paraId="0DC91724">
            <w:pPr>
              <w:widowControl/>
              <w:adjustRightInd/>
              <w:spacing w:line="360" w:lineRule="auto"/>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eastAsia="zh-CN"/>
              </w:rPr>
              <w:t>浙江象荣数字技术有限公司光缆采购项目</w:t>
            </w:r>
          </w:p>
        </w:tc>
        <w:tc>
          <w:tcPr>
            <w:tcW w:w="4677" w:type="dxa"/>
            <w:vAlign w:val="center"/>
          </w:tcPr>
          <w:p w14:paraId="76896E61">
            <w:pPr>
              <w:widowControl/>
              <w:adjustRightInd/>
              <w:spacing w:line="360" w:lineRule="auto"/>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小写： </w:t>
            </w:r>
          </w:p>
          <w:p w14:paraId="115C892F">
            <w:pPr>
              <w:widowControl/>
              <w:adjustRightInd/>
              <w:spacing w:line="360" w:lineRule="auto"/>
              <w:jc w:val="left"/>
              <w:rPr>
                <w:color w:val="auto"/>
                <w:sz w:val="21"/>
                <w:szCs w:val="21"/>
                <w:highlight w:val="none"/>
              </w:rPr>
            </w:pPr>
            <w:r>
              <w:rPr>
                <w:rFonts w:hint="eastAsia" w:ascii="宋体" w:hAnsi="宋体" w:cs="宋体"/>
                <w:color w:val="auto"/>
                <w:kern w:val="0"/>
                <w:sz w:val="21"/>
                <w:szCs w:val="21"/>
                <w:highlight w:val="none"/>
              </w:rPr>
              <w:t>大写：</w:t>
            </w:r>
          </w:p>
        </w:tc>
      </w:tr>
      <w:tr w14:paraId="23B87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3565" w:type="dxa"/>
            <w:gridSpan w:val="2"/>
            <w:vAlign w:val="center"/>
          </w:tcPr>
          <w:p w14:paraId="0B9EAF42">
            <w:pPr>
              <w:widowControl/>
              <w:adjustRightInd/>
              <w:spacing w:line="360"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供货期限及交货期</w:t>
            </w:r>
          </w:p>
        </w:tc>
        <w:tc>
          <w:tcPr>
            <w:tcW w:w="4677" w:type="dxa"/>
            <w:vAlign w:val="center"/>
          </w:tcPr>
          <w:p w14:paraId="61B6250E">
            <w:pPr>
              <w:widowControl/>
              <w:adjustRightInd/>
              <w:spacing w:line="360" w:lineRule="auto"/>
              <w:rPr>
                <w:rFonts w:hint="eastAsia" w:ascii="宋体" w:hAnsi="宋体" w:cs="宋体"/>
                <w:bCs/>
                <w:color w:val="auto"/>
                <w:kern w:val="0"/>
                <w:sz w:val="21"/>
                <w:szCs w:val="21"/>
                <w:highlight w:val="none"/>
              </w:rPr>
            </w:pPr>
          </w:p>
        </w:tc>
      </w:tr>
      <w:tr w14:paraId="3C651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0" w:hRule="atLeast"/>
          <w:jc w:val="center"/>
        </w:trPr>
        <w:tc>
          <w:tcPr>
            <w:tcW w:w="3565" w:type="dxa"/>
            <w:gridSpan w:val="2"/>
            <w:vAlign w:val="center"/>
          </w:tcPr>
          <w:p w14:paraId="77F1BDD2">
            <w:pPr>
              <w:widowControl/>
              <w:adjustRightInd/>
              <w:spacing w:line="360"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投标声明</w:t>
            </w:r>
          </w:p>
        </w:tc>
        <w:tc>
          <w:tcPr>
            <w:tcW w:w="4677" w:type="dxa"/>
            <w:vAlign w:val="center"/>
          </w:tcPr>
          <w:p w14:paraId="100C2145">
            <w:pPr>
              <w:widowControl/>
              <w:adjustRightInd/>
              <w:spacing w:before="240" w:line="360" w:lineRule="auto"/>
              <w:jc w:val="center"/>
              <w:rPr>
                <w:rFonts w:hint="eastAsia" w:ascii="宋体" w:hAnsi="宋体" w:cs="宋体"/>
                <w:color w:val="auto"/>
                <w:kern w:val="0"/>
                <w:sz w:val="21"/>
                <w:szCs w:val="21"/>
                <w:highlight w:val="none"/>
              </w:rPr>
            </w:pPr>
          </w:p>
        </w:tc>
      </w:tr>
    </w:tbl>
    <w:p w14:paraId="0C43A123">
      <w:pPr>
        <w:snapToGrid w:val="0"/>
        <w:spacing w:line="360" w:lineRule="auto"/>
        <w:ind w:left="480"/>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注：</w:t>
      </w:r>
    </w:p>
    <w:p w14:paraId="19896275">
      <w:pPr>
        <w:spacing w:line="360" w:lineRule="auto"/>
        <w:ind w:left="-2" w:leftChars="-1" w:firstLine="420" w:firstLineChars="200"/>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1、投标人需按本表格式填写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w:t>
      </w:r>
      <w:r>
        <w:rPr>
          <w:rFonts w:hint="eastAsia" w:ascii="宋体" w:hAnsi="宋体" w:cs="宋体"/>
          <w:color w:val="auto"/>
          <w:kern w:val="0"/>
          <w:sz w:val="21"/>
          <w:szCs w:val="21"/>
          <w:highlight w:val="none"/>
          <w:lang w:val="zh-CN"/>
        </w:rPr>
        <w:t>。</w:t>
      </w:r>
    </w:p>
    <w:p w14:paraId="4692D275">
      <w:pPr>
        <w:spacing w:line="360" w:lineRule="auto"/>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zh-CN"/>
        </w:rPr>
        <w:t>2、有关本项目实施所涉及的一切费用均计入报价。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09A0B5F0">
      <w:pPr>
        <w:snapToGrid w:val="0"/>
        <w:spacing w:line="360" w:lineRule="auto"/>
        <w:ind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3、特别提示：采购代理机构将对项目名称和项目编号，中标供应商名称、地址和中标金额等予以公示。</w:t>
      </w:r>
    </w:p>
    <w:p w14:paraId="75706D15">
      <w:pPr>
        <w:snapToGrid w:val="0"/>
        <w:spacing w:line="360" w:lineRule="auto"/>
        <w:ind w:firstLine="420" w:firstLineChars="2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515C7F8">
      <w:pPr>
        <w:spacing w:line="360" w:lineRule="auto"/>
        <w:ind w:firstLine="422" w:firstLineChars="200"/>
        <w:rPr>
          <w:rFonts w:hint="eastAsia" w:ascii="宋体" w:hAnsi="宋体" w:cs="宋体"/>
          <w:b/>
          <w:color w:val="auto"/>
          <w:kern w:val="0"/>
          <w:sz w:val="21"/>
          <w:szCs w:val="21"/>
          <w:highlight w:val="none"/>
        </w:rPr>
      </w:pPr>
    </w:p>
    <w:p w14:paraId="4E8ABB2D">
      <w:pPr>
        <w:spacing w:line="360" w:lineRule="auto"/>
        <w:jc w:val="center"/>
        <w:rPr>
          <w:rFonts w:hint="eastAsia" w:ascii="宋体" w:hAnsi="宋体" w:cs="宋体"/>
          <w:b/>
          <w:color w:val="auto"/>
          <w:kern w:val="0"/>
          <w:sz w:val="21"/>
          <w:szCs w:val="21"/>
          <w:highlight w:val="none"/>
          <w:lang w:val="zh-CN"/>
        </w:rPr>
        <w:sectPr>
          <w:pgSz w:w="11905" w:h="16838"/>
          <w:pgMar w:top="1247" w:right="1531" w:bottom="1304" w:left="1531" w:header="851" w:footer="992" w:gutter="0"/>
          <w:pgBorders>
            <w:top w:val="none" w:sz="0" w:space="0"/>
            <w:left w:val="none" w:sz="0" w:space="0"/>
            <w:bottom w:val="none" w:sz="0" w:space="0"/>
            <w:right w:val="none" w:sz="0" w:space="0"/>
          </w:pgBorders>
          <w:cols w:space="0" w:num="1"/>
          <w:titlePg/>
          <w:docGrid w:linePitch="312" w:charSpace="0"/>
        </w:sectPr>
      </w:pPr>
    </w:p>
    <w:p w14:paraId="6946F9B7">
      <w:pPr>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投标分项报价表</w:t>
      </w:r>
    </w:p>
    <w:tbl>
      <w:tblPr>
        <w:tblStyle w:val="64"/>
        <w:tblW w:w="534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6"/>
        <w:gridCol w:w="1894"/>
        <w:gridCol w:w="1293"/>
        <w:gridCol w:w="1495"/>
        <w:gridCol w:w="1243"/>
        <w:gridCol w:w="1750"/>
        <w:gridCol w:w="1349"/>
      </w:tblGrid>
      <w:tr w14:paraId="4995B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344" w:type="pct"/>
            <w:tcBorders>
              <w:top w:val="single" w:color="auto" w:sz="4" w:space="0"/>
              <w:left w:val="single" w:color="auto" w:sz="4" w:space="0"/>
              <w:bottom w:val="single" w:color="auto" w:sz="4" w:space="0"/>
              <w:right w:val="single" w:color="auto" w:sz="4" w:space="0"/>
            </w:tcBorders>
            <w:noWrap w:val="0"/>
            <w:vAlign w:val="center"/>
          </w:tcPr>
          <w:p w14:paraId="4C45553B">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977" w:type="pct"/>
            <w:tcBorders>
              <w:top w:val="single" w:color="auto" w:sz="4" w:space="0"/>
              <w:left w:val="single" w:color="auto" w:sz="4" w:space="0"/>
              <w:bottom w:val="single" w:color="auto" w:sz="4" w:space="0"/>
              <w:right w:val="single" w:color="auto" w:sz="4" w:space="0"/>
            </w:tcBorders>
            <w:noWrap w:val="0"/>
            <w:vAlign w:val="center"/>
          </w:tcPr>
          <w:p w14:paraId="0B6F3864">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名称</w:t>
            </w:r>
          </w:p>
        </w:tc>
        <w:tc>
          <w:tcPr>
            <w:tcW w:w="667" w:type="pct"/>
            <w:tcBorders>
              <w:top w:val="single" w:color="auto" w:sz="4" w:space="0"/>
              <w:left w:val="single" w:color="auto" w:sz="4" w:space="0"/>
              <w:bottom w:val="single" w:color="auto" w:sz="4" w:space="0"/>
              <w:right w:val="single" w:color="auto" w:sz="4" w:space="0"/>
            </w:tcBorders>
            <w:noWrap w:val="0"/>
            <w:vAlign w:val="center"/>
          </w:tcPr>
          <w:p w14:paraId="608A37ED">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品牌</w:t>
            </w:r>
          </w:p>
        </w:tc>
        <w:tc>
          <w:tcPr>
            <w:tcW w:w="771" w:type="pct"/>
            <w:tcBorders>
              <w:top w:val="single" w:color="auto" w:sz="4" w:space="0"/>
              <w:left w:val="single" w:color="auto" w:sz="4" w:space="0"/>
              <w:bottom w:val="single" w:color="auto" w:sz="4" w:space="0"/>
              <w:right w:val="single" w:color="auto" w:sz="4" w:space="0"/>
            </w:tcBorders>
            <w:noWrap w:val="0"/>
            <w:vAlign w:val="center"/>
          </w:tcPr>
          <w:p w14:paraId="3349F50D">
            <w:pPr>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规 格</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176487D7">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数量（KM）</w:t>
            </w:r>
          </w:p>
        </w:tc>
        <w:tc>
          <w:tcPr>
            <w:tcW w:w="901" w:type="pct"/>
            <w:tcBorders>
              <w:top w:val="single" w:color="auto" w:sz="4" w:space="0"/>
              <w:left w:val="single" w:color="auto" w:sz="4" w:space="0"/>
              <w:bottom w:val="single" w:color="auto" w:sz="4" w:space="0"/>
              <w:right w:val="single" w:color="auto" w:sz="4" w:space="0"/>
            </w:tcBorders>
            <w:noWrap w:val="0"/>
            <w:vAlign w:val="top"/>
          </w:tcPr>
          <w:p w14:paraId="35D21512">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投标单价</w:t>
            </w:r>
          </w:p>
          <w:p w14:paraId="171155AA">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（元/KM）</w:t>
            </w:r>
          </w:p>
        </w:tc>
        <w:tc>
          <w:tcPr>
            <w:tcW w:w="696" w:type="pct"/>
            <w:tcBorders>
              <w:top w:val="single" w:color="auto" w:sz="4" w:space="0"/>
              <w:left w:val="single" w:color="auto" w:sz="4" w:space="0"/>
              <w:bottom w:val="single" w:color="auto" w:sz="4" w:space="0"/>
              <w:right w:val="single" w:color="auto" w:sz="4" w:space="0"/>
            </w:tcBorders>
            <w:noWrap w:val="0"/>
            <w:vAlign w:val="top"/>
          </w:tcPr>
          <w:p w14:paraId="678E8784">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小计（元）</w:t>
            </w:r>
          </w:p>
        </w:tc>
      </w:tr>
      <w:tr w14:paraId="3357A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tcBorders>
              <w:top w:val="single" w:color="auto" w:sz="4" w:space="0"/>
              <w:left w:val="single" w:color="auto" w:sz="4" w:space="0"/>
              <w:bottom w:val="single" w:color="auto" w:sz="4" w:space="0"/>
              <w:right w:val="single" w:color="auto" w:sz="4" w:space="0"/>
            </w:tcBorders>
            <w:noWrap w:val="0"/>
            <w:vAlign w:val="center"/>
          </w:tcPr>
          <w:p w14:paraId="51FBE06E">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977" w:type="pct"/>
            <w:tcBorders>
              <w:top w:val="single" w:color="auto" w:sz="4" w:space="0"/>
              <w:left w:val="single" w:color="auto" w:sz="4" w:space="0"/>
              <w:bottom w:val="single" w:color="auto" w:sz="4" w:space="0"/>
              <w:right w:val="single" w:color="auto" w:sz="4" w:space="0"/>
            </w:tcBorders>
            <w:noWrap w:val="0"/>
            <w:vAlign w:val="center"/>
          </w:tcPr>
          <w:p w14:paraId="217137DF">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自承式非金属蝶形引入光缆</w:t>
            </w:r>
          </w:p>
        </w:tc>
        <w:tc>
          <w:tcPr>
            <w:tcW w:w="667" w:type="pct"/>
            <w:tcBorders>
              <w:top w:val="single" w:color="auto" w:sz="4" w:space="0"/>
              <w:left w:val="single" w:color="auto" w:sz="4" w:space="0"/>
              <w:bottom w:val="single" w:color="auto" w:sz="4" w:space="0"/>
              <w:right w:val="single" w:color="auto" w:sz="4" w:space="0"/>
            </w:tcBorders>
            <w:noWrap w:val="0"/>
            <w:vAlign w:val="center"/>
          </w:tcPr>
          <w:p w14:paraId="564472E9">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04973D9F">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GJYXFCH-2B6</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1E504140">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200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111EB75C">
            <w:pPr>
              <w:widowControl/>
              <w:spacing w:line="400" w:lineRule="exact"/>
              <w:jc w:val="center"/>
              <w:textAlignment w:val="center"/>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46C751CE">
            <w:pPr>
              <w:widowControl/>
              <w:spacing w:line="400" w:lineRule="exact"/>
              <w:jc w:val="center"/>
              <w:textAlignment w:val="center"/>
              <w:rPr>
                <w:rFonts w:hint="eastAsia" w:ascii="宋体" w:hAnsi="宋体" w:eastAsia="宋体" w:cs="宋体"/>
                <w:color w:val="auto"/>
                <w:kern w:val="0"/>
                <w:szCs w:val="21"/>
                <w:highlight w:val="none"/>
              </w:rPr>
            </w:pPr>
          </w:p>
        </w:tc>
      </w:tr>
      <w:tr w14:paraId="73060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restart"/>
            <w:tcBorders>
              <w:top w:val="single" w:color="auto" w:sz="4" w:space="0"/>
              <w:left w:val="single" w:color="auto" w:sz="4" w:space="0"/>
              <w:right w:val="single" w:color="auto" w:sz="4" w:space="0"/>
            </w:tcBorders>
            <w:noWrap w:val="0"/>
            <w:vAlign w:val="center"/>
          </w:tcPr>
          <w:p w14:paraId="51D0FF60">
            <w:pPr>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977" w:type="pct"/>
            <w:vMerge w:val="restart"/>
            <w:tcBorders>
              <w:top w:val="single" w:color="auto" w:sz="4" w:space="0"/>
              <w:left w:val="single" w:color="auto" w:sz="4" w:space="0"/>
              <w:bottom w:val="single" w:color="auto" w:sz="4" w:space="0"/>
              <w:right w:val="single" w:color="auto" w:sz="4" w:space="0"/>
            </w:tcBorders>
            <w:noWrap w:val="0"/>
            <w:vAlign w:val="center"/>
          </w:tcPr>
          <w:p w14:paraId="1E9828BE">
            <w:pPr>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层绞式光缆（架空、管道）</w:t>
            </w:r>
          </w:p>
        </w:tc>
        <w:tc>
          <w:tcPr>
            <w:tcW w:w="667" w:type="pct"/>
            <w:tcBorders>
              <w:top w:val="single" w:color="auto" w:sz="4" w:space="0"/>
              <w:left w:val="single" w:color="auto" w:sz="4" w:space="0"/>
              <w:bottom w:val="single" w:color="auto" w:sz="4" w:space="0"/>
              <w:right w:val="single" w:color="auto" w:sz="4" w:space="0"/>
            </w:tcBorders>
            <w:noWrap w:val="0"/>
            <w:vAlign w:val="center"/>
          </w:tcPr>
          <w:p w14:paraId="45419531">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044A691A">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GYTS-4B1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19E1CCE0">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 w:val="21"/>
                <w:szCs w:val="21"/>
                <w:highlight w:val="none"/>
                <w:lang w:val="en-US" w:eastAsia="zh-CN"/>
              </w:rPr>
              <w:t>1400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5C5CBB57">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720F8648">
            <w:pPr>
              <w:widowControl/>
              <w:spacing w:line="400" w:lineRule="exact"/>
              <w:jc w:val="center"/>
              <w:textAlignment w:val="baseline"/>
              <w:rPr>
                <w:rFonts w:hint="eastAsia" w:ascii="宋体" w:hAnsi="宋体" w:eastAsia="宋体" w:cs="宋体"/>
                <w:color w:val="auto"/>
                <w:kern w:val="0"/>
                <w:szCs w:val="21"/>
                <w:highlight w:val="none"/>
              </w:rPr>
            </w:pPr>
          </w:p>
        </w:tc>
      </w:tr>
      <w:tr w14:paraId="2DC03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72BC3863">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562463E6">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7F474AC6">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4BB51637">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GYTS-8B1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51BD6AC7">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200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64A15CF9">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074E1722">
            <w:pPr>
              <w:widowControl/>
              <w:spacing w:line="400" w:lineRule="exact"/>
              <w:jc w:val="center"/>
              <w:textAlignment w:val="baseline"/>
              <w:rPr>
                <w:rFonts w:hint="eastAsia" w:ascii="宋体" w:hAnsi="宋体" w:eastAsia="宋体" w:cs="宋体"/>
                <w:color w:val="auto"/>
                <w:kern w:val="0"/>
                <w:szCs w:val="21"/>
                <w:highlight w:val="none"/>
              </w:rPr>
            </w:pPr>
          </w:p>
        </w:tc>
      </w:tr>
      <w:tr w14:paraId="1204B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77FD22DF">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3E194688">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32F779D5">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1B6F1849">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GYTS-12B1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02AACF6A">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140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07AF3F7D">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27AE6453">
            <w:pPr>
              <w:widowControl/>
              <w:spacing w:line="400" w:lineRule="exact"/>
              <w:jc w:val="center"/>
              <w:textAlignment w:val="baseline"/>
              <w:rPr>
                <w:rFonts w:hint="eastAsia" w:ascii="宋体" w:hAnsi="宋体" w:eastAsia="宋体" w:cs="宋体"/>
                <w:color w:val="auto"/>
                <w:kern w:val="0"/>
                <w:szCs w:val="21"/>
                <w:highlight w:val="none"/>
              </w:rPr>
            </w:pPr>
          </w:p>
        </w:tc>
      </w:tr>
      <w:tr w14:paraId="03DD9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1002576A">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0D608634">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737187AC">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0D34E2BF">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GYTS-16B1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77145315">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30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3E8C3960">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5E03CFE7">
            <w:pPr>
              <w:widowControl/>
              <w:spacing w:line="400" w:lineRule="exact"/>
              <w:jc w:val="center"/>
              <w:textAlignment w:val="baseline"/>
              <w:rPr>
                <w:rFonts w:hint="eastAsia" w:ascii="宋体" w:hAnsi="宋体" w:eastAsia="宋体" w:cs="宋体"/>
                <w:color w:val="auto"/>
                <w:kern w:val="0"/>
                <w:szCs w:val="21"/>
                <w:highlight w:val="none"/>
              </w:rPr>
            </w:pPr>
          </w:p>
        </w:tc>
      </w:tr>
      <w:tr w14:paraId="472B0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jc w:val="center"/>
        </w:trPr>
        <w:tc>
          <w:tcPr>
            <w:tcW w:w="344" w:type="pct"/>
            <w:vMerge w:val="continue"/>
            <w:tcBorders>
              <w:left w:val="single" w:color="auto" w:sz="4" w:space="0"/>
              <w:right w:val="single" w:color="auto" w:sz="4" w:space="0"/>
            </w:tcBorders>
            <w:noWrap w:val="0"/>
            <w:vAlign w:val="top"/>
          </w:tcPr>
          <w:p w14:paraId="4AA51E59">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1CE06B60">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485A3A82">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79DD3CAE">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GYTS-24B1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0E045A3A">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140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3E47EFEC">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71A1632C">
            <w:pPr>
              <w:widowControl/>
              <w:spacing w:line="400" w:lineRule="exact"/>
              <w:jc w:val="center"/>
              <w:textAlignment w:val="baseline"/>
              <w:rPr>
                <w:rFonts w:hint="eastAsia" w:ascii="宋体" w:hAnsi="宋体" w:eastAsia="宋体" w:cs="宋体"/>
                <w:color w:val="auto"/>
                <w:kern w:val="0"/>
                <w:szCs w:val="21"/>
                <w:highlight w:val="none"/>
              </w:rPr>
            </w:pPr>
          </w:p>
        </w:tc>
      </w:tr>
      <w:tr w14:paraId="075E4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6410B01A">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4AFE1FAC">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5EAE05D4">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375F6F77">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GYTS-36B1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35C7A614">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140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745720B6">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54A5CFAA">
            <w:pPr>
              <w:widowControl/>
              <w:spacing w:line="400" w:lineRule="exact"/>
              <w:jc w:val="center"/>
              <w:textAlignment w:val="baseline"/>
              <w:rPr>
                <w:rFonts w:hint="eastAsia" w:ascii="宋体" w:hAnsi="宋体" w:eastAsia="宋体" w:cs="宋体"/>
                <w:color w:val="auto"/>
                <w:kern w:val="0"/>
                <w:szCs w:val="21"/>
                <w:highlight w:val="none"/>
              </w:rPr>
            </w:pPr>
          </w:p>
        </w:tc>
      </w:tr>
      <w:tr w14:paraId="3FE70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2E378897">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7B834BB3">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18CFE7C1">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0561149A">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GYTS-48B1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6E38927E">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40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32048455">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4FF39EB4">
            <w:pPr>
              <w:widowControl/>
              <w:spacing w:line="400" w:lineRule="exact"/>
              <w:jc w:val="center"/>
              <w:textAlignment w:val="baseline"/>
              <w:rPr>
                <w:rFonts w:hint="eastAsia" w:ascii="宋体" w:hAnsi="宋体" w:eastAsia="宋体" w:cs="宋体"/>
                <w:color w:val="auto"/>
                <w:kern w:val="0"/>
                <w:szCs w:val="21"/>
                <w:highlight w:val="none"/>
              </w:rPr>
            </w:pPr>
          </w:p>
        </w:tc>
      </w:tr>
      <w:tr w14:paraId="5FBD0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1A969D10">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0CC6BA98">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4A2ED4CA">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50801DB9">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GYTS-72B1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38D0688B">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160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56FC83E3">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6B771689">
            <w:pPr>
              <w:widowControl/>
              <w:spacing w:line="400" w:lineRule="exact"/>
              <w:jc w:val="center"/>
              <w:textAlignment w:val="baseline"/>
              <w:rPr>
                <w:rFonts w:hint="eastAsia" w:ascii="宋体" w:hAnsi="宋体" w:eastAsia="宋体" w:cs="宋体"/>
                <w:color w:val="auto"/>
                <w:kern w:val="0"/>
                <w:szCs w:val="21"/>
                <w:highlight w:val="none"/>
              </w:rPr>
            </w:pPr>
          </w:p>
        </w:tc>
      </w:tr>
      <w:tr w14:paraId="38A6A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1CC42976">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05558DE1">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78346249">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05724DF1">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GYTS-96B1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565A297A">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40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70D4087D">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0B09C5D5">
            <w:pPr>
              <w:widowControl/>
              <w:spacing w:line="400" w:lineRule="exact"/>
              <w:jc w:val="center"/>
              <w:textAlignment w:val="baseline"/>
              <w:rPr>
                <w:rFonts w:hint="eastAsia" w:ascii="宋体" w:hAnsi="宋体" w:eastAsia="宋体" w:cs="宋体"/>
                <w:color w:val="auto"/>
                <w:kern w:val="0"/>
                <w:szCs w:val="21"/>
                <w:highlight w:val="none"/>
              </w:rPr>
            </w:pPr>
          </w:p>
        </w:tc>
      </w:tr>
      <w:tr w14:paraId="58FF4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5A849062">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3A2DF2FA">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2AF371B3">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2C74B0A0">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GYTS-144B1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7F871373">
            <w:pPr>
              <w:widowControl/>
              <w:spacing w:line="400" w:lineRule="exact"/>
              <w:jc w:val="center"/>
              <w:textAlignment w:val="baseline"/>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 w:val="21"/>
                <w:szCs w:val="21"/>
                <w:highlight w:val="none"/>
                <w:lang w:val="en-US" w:eastAsia="zh-CN"/>
              </w:rPr>
              <w:t>20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4D5DA72B">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7E039234">
            <w:pPr>
              <w:widowControl/>
              <w:spacing w:line="400" w:lineRule="exact"/>
              <w:jc w:val="center"/>
              <w:textAlignment w:val="baseline"/>
              <w:rPr>
                <w:rFonts w:hint="eastAsia" w:ascii="宋体" w:hAnsi="宋体" w:eastAsia="宋体" w:cs="宋体"/>
                <w:color w:val="auto"/>
                <w:kern w:val="0"/>
                <w:szCs w:val="21"/>
                <w:highlight w:val="none"/>
              </w:rPr>
            </w:pPr>
          </w:p>
        </w:tc>
      </w:tr>
      <w:tr w14:paraId="36213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264DF882">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4151212F">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1CA0732A">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09AE3271">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GYTS04-12B1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65BD6C00">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 w:val="21"/>
                <w:szCs w:val="21"/>
                <w:highlight w:val="none"/>
                <w:lang w:val="en-US" w:eastAsia="zh-CN"/>
              </w:rPr>
              <w:t>20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08730CA2">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13A390EA">
            <w:pPr>
              <w:widowControl/>
              <w:spacing w:line="400" w:lineRule="exact"/>
              <w:jc w:val="center"/>
              <w:textAlignment w:val="baseline"/>
              <w:rPr>
                <w:rFonts w:hint="eastAsia" w:ascii="宋体" w:hAnsi="宋体" w:eastAsia="宋体" w:cs="宋体"/>
                <w:color w:val="auto"/>
                <w:kern w:val="0"/>
                <w:szCs w:val="21"/>
                <w:highlight w:val="none"/>
              </w:rPr>
            </w:pPr>
          </w:p>
        </w:tc>
      </w:tr>
      <w:tr w14:paraId="287B4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44" w:type="pct"/>
            <w:vMerge w:val="continue"/>
            <w:tcBorders>
              <w:left w:val="single" w:color="auto" w:sz="4" w:space="0"/>
              <w:right w:val="single" w:color="auto" w:sz="4" w:space="0"/>
            </w:tcBorders>
            <w:noWrap w:val="0"/>
            <w:vAlign w:val="top"/>
          </w:tcPr>
          <w:p w14:paraId="661B7E63">
            <w:pPr>
              <w:widowControl/>
              <w:jc w:val="left"/>
              <w:rPr>
                <w:rFonts w:hint="eastAsia" w:ascii="宋体" w:hAnsi="宋体" w:eastAsia="宋体" w:cs="宋体"/>
                <w:color w:val="auto"/>
                <w:kern w:val="0"/>
                <w:szCs w:val="21"/>
                <w:highlight w:val="none"/>
              </w:rPr>
            </w:pPr>
          </w:p>
        </w:tc>
        <w:tc>
          <w:tcPr>
            <w:tcW w:w="977" w:type="pct"/>
            <w:vMerge w:val="continue"/>
            <w:tcBorders>
              <w:top w:val="single" w:color="auto" w:sz="4" w:space="0"/>
              <w:left w:val="single" w:color="auto" w:sz="4" w:space="0"/>
              <w:bottom w:val="single" w:color="auto" w:sz="4" w:space="0"/>
              <w:right w:val="single" w:color="auto" w:sz="4" w:space="0"/>
            </w:tcBorders>
            <w:noWrap w:val="0"/>
            <w:vAlign w:val="center"/>
          </w:tcPr>
          <w:p w14:paraId="0F90DC49">
            <w:pPr>
              <w:widowControl/>
              <w:jc w:val="left"/>
              <w:rPr>
                <w:rFonts w:hint="eastAsia" w:ascii="宋体" w:hAnsi="宋体" w:eastAsia="宋体" w:cs="宋体"/>
                <w:color w:val="auto"/>
                <w:kern w:val="0"/>
                <w:szCs w:val="21"/>
                <w:highlight w:val="none"/>
              </w:rPr>
            </w:pPr>
          </w:p>
        </w:tc>
        <w:tc>
          <w:tcPr>
            <w:tcW w:w="667" w:type="pct"/>
            <w:tcBorders>
              <w:top w:val="single" w:color="auto" w:sz="4" w:space="0"/>
              <w:left w:val="single" w:color="auto" w:sz="4" w:space="0"/>
              <w:bottom w:val="single" w:color="auto" w:sz="4" w:space="0"/>
              <w:right w:val="single" w:color="auto" w:sz="4" w:space="0"/>
            </w:tcBorders>
            <w:noWrap w:val="0"/>
            <w:vAlign w:val="center"/>
          </w:tcPr>
          <w:p w14:paraId="18A0D872">
            <w:pPr>
              <w:widowControl/>
              <w:spacing w:line="400" w:lineRule="exact"/>
              <w:jc w:val="center"/>
              <w:textAlignment w:val="baseline"/>
              <w:rPr>
                <w:rFonts w:hint="eastAsia" w:ascii="宋体" w:hAnsi="宋体" w:eastAsia="宋体" w:cs="宋体"/>
                <w:color w:val="auto"/>
                <w:kern w:val="0"/>
                <w:szCs w:val="21"/>
                <w:highlight w:val="none"/>
              </w:rPr>
            </w:pPr>
          </w:p>
        </w:tc>
        <w:tc>
          <w:tcPr>
            <w:tcW w:w="771" w:type="pct"/>
            <w:tcBorders>
              <w:top w:val="single" w:color="auto" w:sz="4" w:space="0"/>
              <w:left w:val="single" w:color="auto" w:sz="4" w:space="0"/>
              <w:bottom w:val="single" w:color="auto" w:sz="4" w:space="0"/>
              <w:right w:val="single" w:color="auto" w:sz="4" w:space="0"/>
            </w:tcBorders>
            <w:noWrap w:val="0"/>
            <w:vAlign w:val="center"/>
          </w:tcPr>
          <w:p w14:paraId="2DB4E53A">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GYTS04-24B1</w:t>
            </w:r>
          </w:p>
        </w:tc>
        <w:tc>
          <w:tcPr>
            <w:tcW w:w="641" w:type="pct"/>
            <w:tcBorders>
              <w:top w:val="single" w:color="auto" w:sz="4" w:space="0"/>
              <w:left w:val="single" w:color="auto" w:sz="4" w:space="0"/>
              <w:bottom w:val="single" w:color="auto" w:sz="4" w:space="0"/>
              <w:right w:val="single" w:color="auto" w:sz="4" w:space="0"/>
            </w:tcBorders>
            <w:noWrap w:val="0"/>
            <w:vAlign w:val="center"/>
          </w:tcPr>
          <w:p w14:paraId="0AE438EA">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 w:val="21"/>
                <w:szCs w:val="21"/>
                <w:highlight w:val="none"/>
                <w:lang w:val="en-US" w:eastAsia="zh-CN"/>
              </w:rPr>
              <w:t>20</w:t>
            </w:r>
          </w:p>
        </w:tc>
        <w:tc>
          <w:tcPr>
            <w:tcW w:w="901" w:type="pct"/>
            <w:tcBorders>
              <w:top w:val="single" w:color="auto" w:sz="4" w:space="0"/>
              <w:left w:val="single" w:color="auto" w:sz="4" w:space="0"/>
              <w:bottom w:val="single" w:color="auto" w:sz="4" w:space="0"/>
              <w:right w:val="single" w:color="auto" w:sz="4" w:space="0"/>
            </w:tcBorders>
            <w:noWrap w:val="0"/>
            <w:vAlign w:val="center"/>
          </w:tcPr>
          <w:p w14:paraId="390FE404">
            <w:pPr>
              <w:widowControl/>
              <w:spacing w:line="400" w:lineRule="exact"/>
              <w:jc w:val="center"/>
              <w:textAlignment w:val="baseline"/>
              <w:rPr>
                <w:rFonts w:hint="eastAsia" w:ascii="宋体" w:hAnsi="宋体" w:eastAsia="宋体" w:cs="宋体"/>
                <w:color w:val="auto"/>
                <w:kern w:val="0"/>
                <w:szCs w:val="21"/>
                <w:highlight w:val="none"/>
              </w:rPr>
            </w:pPr>
          </w:p>
        </w:tc>
        <w:tc>
          <w:tcPr>
            <w:tcW w:w="696" w:type="pct"/>
            <w:tcBorders>
              <w:top w:val="single" w:color="auto" w:sz="4" w:space="0"/>
              <w:left w:val="single" w:color="auto" w:sz="4" w:space="0"/>
              <w:bottom w:val="single" w:color="auto" w:sz="4" w:space="0"/>
              <w:right w:val="single" w:color="auto" w:sz="4" w:space="0"/>
            </w:tcBorders>
            <w:noWrap w:val="0"/>
            <w:vAlign w:val="center"/>
          </w:tcPr>
          <w:p w14:paraId="4FD2252D">
            <w:pPr>
              <w:widowControl/>
              <w:spacing w:line="400" w:lineRule="exact"/>
              <w:jc w:val="center"/>
              <w:textAlignment w:val="baseline"/>
              <w:rPr>
                <w:rFonts w:hint="eastAsia" w:ascii="宋体" w:hAnsi="宋体" w:eastAsia="宋体" w:cs="宋体"/>
                <w:color w:val="auto"/>
                <w:kern w:val="0"/>
                <w:szCs w:val="21"/>
                <w:highlight w:val="none"/>
              </w:rPr>
            </w:pPr>
          </w:p>
        </w:tc>
      </w:tr>
      <w:tr w14:paraId="082F5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4303" w:type="pct"/>
            <w:gridSpan w:val="6"/>
            <w:tcBorders>
              <w:left w:val="single" w:color="auto" w:sz="4" w:space="0"/>
              <w:bottom w:val="single" w:color="auto" w:sz="4" w:space="0"/>
              <w:right w:val="single" w:color="auto" w:sz="4" w:space="0"/>
            </w:tcBorders>
            <w:noWrap w:val="0"/>
            <w:vAlign w:val="center"/>
          </w:tcPr>
          <w:p w14:paraId="7EDC48FC">
            <w:pPr>
              <w:widowControl/>
              <w:spacing w:line="400" w:lineRule="exact"/>
              <w:jc w:val="center"/>
              <w:textAlignment w:val="baseline"/>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投标总价（元）</w:t>
            </w:r>
          </w:p>
        </w:tc>
        <w:tc>
          <w:tcPr>
            <w:tcW w:w="696" w:type="pct"/>
            <w:tcBorders>
              <w:top w:val="single" w:color="auto" w:sz="4" w:space="0"/>
              <w:left w:val="single" w:color="auto" w:sz="4" w:space="0"/>
              <w:bottom w:val="single" w:color="auto" w:sz="4" w:space="0"/>
              <w:right w:val="single" w:color="auto" w:sz="4" w:space="0"/>
            </w:tcBorders>
            <w:noWrap w:val="0"/>
            <w:vAlign w:val="center"/>
          </w:tcPr>
          <w:p w14:paraId="72737AC8">
            <w:pPr>
              <w:widowControl/>
              <w:spacing w:line="400" w:lineRule="exact"/>
              <w:jc w:val="center"/>
              <w:textAlignment w:val="baseline"/>
              <w:rPr>
                <w:rFonts w:hint="eastAsia" w:ascii="宋体" w:hAnsi="宋体" w:eastAsia="宋体" w:cs="宋体"/>
                <w:color w:val="auto"/>
                <w:kern w:val="0"/>
                <w:szCs w:val="21"/>
                <w:highlight w:val="none"/>
              </w:rPr>
            </w:pPr>
          </w:p>
        </w:tc>
      </w:tr>
    </w:tbl>
    <w:p w14:paraId="49D22813">
      <w:pPr>
        <w:keepNext w:val="0"/>
        <w:keepLines w:val="0"/>
        <w:pageBreakBefore w:val="0"/>
        <w:widowControl/>
        <w:kinsoku/>
        <w:wordWrap/>
        <w:overflowPunct/>
        <w:topLinePunct w:val="0"/>
        <w:autoSpaceDE/>
        <w:autoSpaceDN/>
        <w:bidi w:val="0"/>
        <w:adjustRightInd/>
        <w:snapToGrid/>
        <w:spacing w:line="360" w:lineRule="auto"/>
        <w:ind w:left="0" w:leftChars="0" w:firstLine="422" w:firstLineChars="200"/>
        <w:jc w:val="left"/>
        <w:textAlignment w:val="auto"/>
        <w:rPr>
          <w:rFonts w:hint="eastAsia" w:hAnsi="宋体" w:eastAsia="宋体" w:cs="宋体"/>
          <w:b/>
          <w:bCs/>
          <w:color w:val="auto"/>
          <w:kern w:val="0"/>
          <w:sz w:val="21"/>
          <w:szCs w:val="21"/>
          <w:highlight w:val="none"/>
          <w:lang w:eastAsia="zh-CN"/>
        </w:rPr>
      </w:pPr>
      <w:r>
        <w:rPr>
          <w:rFonts w:hint="eastAsia" w:hAnsi="宋体" w:cs="宋体"/>
          <w:b/>
          <w:bCs/>
          <w:color w:val="auto"/>
          <w:kern w:val="0"/>
          <w:sz w:val="21"/>
          <w:szCs w:val="21"/>
          <w:highlight w:val="none"/>
        </w:rPr>
        <w:t>注：</w:t>
      </w:r>
      <w:r>
        <w:rPr>
          <w:rFonts w:hint="eastAsia" w:hAnsi="宋体" w:cs="宋体"/>
          <w:b/>
          <w:bCs/>
          <w:color w:val="auto"/>
          <w:kern w:val="0"/>
          <w:sz w:val="21"/>
          <w:szCs w:val="21"/>
          <w:highlight w:val="none"/>
          <w:lang w:eastAsia="zh-CN"/>
        </w:rPr>
        <w:t>（</w:t>
      </w:r>
      <w:r>
        <w:rPr>
          <w:rFonts w:hint="eastAsia" w:hAnsi="宋体" w:cs="宋体"/>
          <w:b/>
          <w:bCs/>
          <w:color w:val="auto"/>
          <w:kern w:val="0"/>
          <w:sz w:val="21"/>
          <w:szCs w:val="21"/>
          <w:highlight w:val="none"/>
          <w:lang w:val="en-US" w:eastAsia="zh-CN"/>
        </w:rPr>
        <w:t>1</w:t>
      </w:r>
      <w:r>
        <w:rPr>
          <w:rFonts w:hint="eastAsia" w:hAnsi="宋体" w:cs="宋体"/>
          <w:b/>
          <w:bCs/>
          <w:color w:val="auto"/>
          <w:kern w:val="0"/>
          <w:sz w:val="21"/>
          <w:szCs w:val="21"/>
          <w:highlight w:val="none"/>
          <w:lang w:eastAsia="zh-CN"/>
        </w:rPr>
        <w:t>）</w:t>
      </w:r>
      <w:r>
        <w:rPr>
          <w:rFonts w:hint="eastAsia" w:hAnsi="宋体" w:cs="宋体"/>
          <w:b/>
          <w:bCs/>
          <w:color w:val="auto"/>
          <w:kern w:val="0"/>
          <w:sz w:val="21"/>
          <w:szCs w:val="21"/>
          <w:highlight w:val="none"/>
        </w:rPr>
        <w:t>本项目总价最高限价为3</w:t>
      </w:r>
      <w:r>
        <w:rPr>
          <w:rFonts w:hint="eastAsia" w:hAnsi="宋体" w:cs="宋体"/>
          <w:b/>
          <w:bCs/>
          <w:color w:val="auto"/>
          <w:kern w:val="0"/>
          <w:sz w:val="21"/>
          <w:szCs w:val="21"/>
          <w:highlight w:val="none"/>
          <w:lang w:val="en-US" w:eastAsia="zh-CN"/>
        </w:rPr>
        <w:t>00</w:t>
      </w:r>
      <w:r>
        <w:rPr>
          <w:rFonts w:hint="eastAsia" w:hAnsi="宋体" w:cs="宋体"/>
          <w:b/>
          <w:bCs/>
          <w:color w:val="auto"/>
          <w:kern w:val="0"/>
          <w:sz w:val="21"/>
          <w:szCs w:val="21"/>
          <w:highlight w:val="none"/>
        </w:rPr>
        <w:t>0000元，超过最高限价的作无效标处理</w:t>
      </w:r>
      <w:r>
        <w:rPr>
          <w:rFonts w:hint="eastAsia" w:hAnsi="宋体" w:cs="宋体"/>
          <w:b/>
          <w:bCs/>
          <w:color w:val="auto"/>
          <w:kern w:val="0"/>
          <w:sz w:val="21"/>
          <w:szCs w:val="21"/>
          <w:highlight w:val="none"/>
          <w:lang w:eastAsia="zh-CN"/>
        </w:rPr>
        <w:t>；（</w:t>
      </w:r>
      <w:r>
        <w:rPr>
          <w:rFonts w:hint="eastAsia" w:hAnsi="宋体" w:cs="宋体"/>
          <w:b/>
          <w:bCs/>
          <w:color w:val="auto"/>
          <w:kern w:val="0"/>
          <w:sz w:val="21"/>
          <w:szCs w:val="21"/>
          <w:highlight w:val="none"/>
          <w:lang w:val="en-US" w:eastAsia="zh-CN"/>
        </w:rPr>
        <w:t>2</w:t>
      </w:r>
      <w:r>
        <w:rPr>
          <w:rFonts w:hint="eastAsia" w:hAnsi="宋体" w:cs="宋体"/>
          <w:b/>
          <w:bCs/>
          <w:color w:val="auto"/>
          <w:kern w:val="0"/>
          <w:sz w:val="21"/>
          <w:szCs w:val="21"/>
          <w:highlight w:val="none"/>
          <w:lang w:eastAsia="zh-CN"/>
        </w:rPr>
        <w:t>）本表中的“投标总价”应与《开标一览表》中“投标</w:t>
      </w:r>
      <w:r>
        <w:rPr>
          <w:rFonts w:hint="eastAsia" w:hAnsi="宋体" w:cs="宋体"/>
          <w:b/>
          <w:bCs/>
          <w:color w:val="auto"/>
          <w:kern w:val="0"/>
          <w:sz w:val="21"/>
          <w:szCs w:val="21"/>
          <w:highlight w:val="none"/>
          <w:lang w:val="en-US" w:eastAsia="zh-CN"/>
        </w:rPr>
        <w:t>总</w:t>
      </w:r>
      <w:r>
        <w:rPr>
          <w:rFonts w:hint="eastAsia" w:hAnsi="宋体" w:cs="宋体"/>
          <w:b/>
          <w:bCs/>
          <w:color w:val="auto"/>
          <w:kern w:val="0"/>
          <w:sz w:val="21"/>
          <w:szCs w:val="21"/>
          <w:highlight w:val="none"/>
          <w:lang w:eastAsia="zh-CN"/>
        </w:rPr>
        <w:t>价”相一致。</w:t>
      </w:r>
    </w:p>
    <w:p w14:paraId="1E5845FC">
      <w:pPr>
        <w:ind w:left="1140" w:leftChars="200" w:hanging="720" w:hangingChars="343"/>
        <w:rPr>
          <w:rFonts w:hint="eastAsia" w:hAnsi="宋体" w:cs="宋体"/>
          <w:color w:val="auto"/>
          <w:sz w:val="21"/>
          <w:szCs w:val="21"/>
          <w:highlight w:val="none"/>
        </w:rPr>
      </w:pPr>
    </w:p>
    <w:p w14:paraId="3B81894C">
      <w:pPr>
        <w:widowControl/>
        <w:adjustRightInd/>
        <w:jc w:val="left"/>
        <w:rPr>
          <w:color w:val="auto"/>
          <w:kern w:val="0"/>
          <w:sz w:val="21"/>
          <w:szCs w:val="21"/>
          <w:highlight w:val="none"/>
        </w:rPr>
      </w:pPr>
    </w:p>
    <w:p w14:paraId="737CFDA6">
      <w:pPr>
        <w:autoSpaceDE w:val="0"/>
        <w:autoSpaceDN w:val="0"/>
        <w:spacing w:line="360" w:lineRule="auto"/>
        <w:ind w:left="2" w:leftChars="1" w:right="1120" w:firstLine="3990" w:firstLineChars="1900"/>
        <w:jc w:val="left"/>
        <w:rPr>
          <w:rFonts w:hint="eastAsia" w:ascii="宋体" w:hAnsi="宋体" w:cs="宋体"/>
          <w:color w:val="auto"/>
          <w:kern w:val="0"/>
          <w:sz w:val="21"/>
          <w:szCs w:val="21"/>
          <w:highlight w:val="none"/>
          <w:lang w:val="zh-CN"/>
        </w:rPr>
      </w:pPr>
    </w:p>
    <w:p w14:paraId="1D1BCFBA">
      <w:pPr>
        <w:autoSpaceDE w:val="0"/>
        <w:autoSpaceDN w:val="0"/>
        <w:spacing w:line="360" w:lineRule="auto"/>
        <w:ind w:left="2" w:leftChars="1" w:right="1120" w:firstLine="3990" w:firstLineChars="1900"/>
        <w:jc w:val="left"/>
        <w:rPr>
          <w:rFonts w:hint="eastAsia" w:ascii="宋体" w:hAnsi="宋体" w:cs="宋体"/>
          <w:color w:val="auto"/>
          <w:kern w:val="0"/>
          <w:sz w:val="21"/>
          <w:szCs w:val="21"/>
          <w:highlight w:val="none"/>
          <w:lang w:val="zh-CN"/>
        </w:rPr>
      </w:pPr>
    </w:p>
    <w:p w14:paraId="4EFCE750">
      <w:pPr>
        <w:autoSpaceDE w:val="0"/>
        <w:autoSpaceDN w:val="0"/>
        <w:spacing w:line="360" w:lineRule="auto"/>
        <w:ind w:left="2" w:leftChars="1" w:right="1120" w:firstLine="3990" w:firstLineChars="19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投标人名称（</w:t>
      </w:r>
      <w:r>
        <w:rPr>
          <w:rFonts w:hint="eastAsia" w:ascii="宋体" w:hAnsi="宋体" w:cs="宋体"/>
          <w:color w:val="auto"/>
          <w:sz w:val="21"/>
          <w:szCs w:val="21"/>
          <w:highlight w:val="none"/>
        </w:rPr>
        <w:t>电子签名</w:t>
      </w:r>
      <w:r>
        <w:rPr>
          <w:rFonts w:hint="eastAsia" w:ascii="宋体" w:hAnsi="宋体" w:cs="宋体"/>
          <w:color w:val="auto"/>
          <w:kern w:val="0"/>
          <w:sz w:val="21"/>
          <w:szCs w:val="21"/>
          <w:highlight w:val="none"/>
          <w:lang w:val="zh-CN"/>
        </w:rPr>
        <w:t xml:space="preserve">）：                                                                                                                                                                                                               </w:t>
      </w:r>
    </w:p>
    <w:p w14:paraId="5742D29C">
      <w:pPr>
        <w:autoSpaceDE w:val="0"/>
        <w:autoSpaceDN w:val="0"/>
        <w:spacing w:line="360" w:lineRule="auto"/>
        <w:ind w:left="2" w:leftChars="1" w:right="1120" w:firstLine="3990" w:firstLineChars="1900"/>
        <w:jc w:val="left"/>
        <w:rPr>
          <w:rFonts w:hint="eastAsia" w:ascii="宋体" w:hAnsi="宋体" w:cs="宋体"/>
          <w:color w:val="auto"/>
          <w:kern w:val="0"/>
          <w:sz w:val="21"/>
          <w:szCs w:val="21"/>
          <w:highlight w:val="none"/>
          <w:lang w:val="zh-CN"/>
        </w:rPr>
      </w:pPr>
      <w:r>
        <w:rPr>
          <w:rFonts w:hint="eastAsia" w:ascii="宋体" w:hAnsi="宋体" w:cs="宋体"/>
          <w:color w:val="auto"/>
          <w:kern w:val="0"/>
          <w:sz w:val="21"/>
          <w:szCs w:val="21"/>
          <w:highlight w:val="none"/>
          <w:lang w:val="zh-CN"/>
        </w:rPr>
        <w:t>日期</w:t>
      </w:r>
      <w:r>
        <w:rPr>
          <w:rFonts w:hint="eastAsia" w:ascii="宋体" w:hAnsi="宋体" w:cs="宋体"/>
          <w:color w:val="auto"/>
          <w:kern w:val="0"/>
          <w:sz w:val="21"/>
          <w:szCs w:val="21"/>
          <w:highlight w:val="none"/>
        </w:rPr>
        <w:t>：</w:t>
      </w:r>
      <w:r>
        <w:rPr>
          <w:rFonts w:hint="eastAsia" w:ascii="宋体" w:hAnsi="宋体" w:cs="宋体"/>
          <w:color w:val="auto"/>
          <w:kern w:val="0"/>
          <w:sz w:val="21"/>
          <w:szCs w:val="21"/>
          <w:highlight w:val="none"/>
          <w:lang w:val="zh-CN"/>
        </w:rPr>
        <w:t xml:space="preserve">   年   月   日</w:t>
      </w:r>
    </w:p>
    <w:p w14:paraId="39968FC0">
      <w:pPr>
        <w:autoSpaceDE w:val="0"/>
        <w:autoSpaceDN w:val="0"/>
        <w:spacing w:line="360" w:lineRule="auto"/>
        <w:ind w:left="2" w:leftChars="1" w:right="1120" w:firstLine="3990" w:firstLineChars="1900"/>
        <w:jc w:val="left"/>
        <w:rPr>
          <w:rFonts w:hint="eastAsia" w:ascii="宋体" w:hAnsi="宋体" w:cs="宋体"/>
          <w:color w:val="auto"/>
          <w:kern w:val="0"/>
          <w:sz w:val="21"/>
          <w:szCs w:val="21"/>
          <w:highlight w:val="none"/>
          <w:lang w:val="zh-CN"/>
        </w:rPr>
      </w:pPr>
    </w:p>
    <w:p w14:paraId="3F68BCA4">
      <w:pPr>
        <w:snapToGrid w:val="0"/>
        <w:spacing w:before="120" w:after="120"/>
        <w:ind w:firstLine="643"/>
        <w:rPr>
          <w:rFonts w:hint="eastAsia" w:ascii="宋体" w:hAnsi="宋体" w:cs="宋体"/>
          <w:color w:val="auto"/>
          <w:sz w:val="21"/>
          <w:szCs w:val="21"/>
          <w:highlight w:val="none"/>
        </w:rPr>
        <w:sectPr>
          <w:pgSz w:w="11905" w:h="16838"/>
          <w:pgMar w:top="1247" w:right="1531" w:bottom="1304" w:left="1531" w:header="851" w:footer="992" w:gutter="0"/>
          <w:pgBorders>
            <w:top w:val="none" w:sz="0" w:space="0"/>
            <w:left w:val="none" w:sz="0" w:space="0"/>
            <w:bottom w:val="none" w:sz="0" w:space="0"/>
            <w:right w:val="none" w:sz="0" w:space="0"/>
          </w:pgBorders>
          <w:cols w:space="0" w:num="1"/>
          <w:titlePg/>
          <w:docGrid w:linePitch="312" w:charSpace="0"/>
        </w:sectPr>
      </w:pPr>
    </w:p>
    <w:p w14:paraId="36D65A54">
      <w:pPr>
        <w:snapToGrid w:val="0"/>
        <w:spacing w:before="120" w:after="120" w:line="360" w:lineRule="auto"/>
        <w:ind w:firstLine="643"/>
        <w:jc w:val="center"/>
        <w:rPr>
          <w:rFonts w:hint="eastAsia" w:ascii="宋体" w:hAnsi="宋体" w:cs="宋体"/>
          <w:b/>
          <w:color w:val="auto"/>
          <w:kern w:val="44"/>
          <w:sz w:val="24"/>
          <w:szCs w:val="24"/>
          <w:highlight w:val="none"/>
        </w:rPr>
      </w:pPr>
      <w:r>
        <w:rPr>
          <w:rFonts w:hint="eastAsia" w:ascii="宋体" w:hAnsi="宋体" w:cs="宋体"/>
          <w:b/>
          <w:color w:val="auto"/>
          <w:sz w:val="24"/>
          <w:szCs w:val="24"/>
          <w:highlight w:val="none"/>
        </w:rPr>
        <w:t>二、</w:t>
      </w:r>
      <w:r>
        <w:rPr>
          <w:rFonts w:hint="eastAsia" w:ascii="宋体" w:hAnsi="宋体" w:cs="宋体"/>
          <w:b/>
          <w:color w:val="auto"/>
          <w:kern w:val="44"/>
          <w:sz w:val="24"/>
          <w:szCs w:val="24"/>
          <w:highlight w:val="none"/>
        </w:rPr>
        <w:t>中小企业声明函（如果有）</w:t>
      </w:r>
    </w:p>
    <w:p w14:paraId="58542893">
      <w:pPr>
        <w:widowControl/>
        <w:spacing w:line="360" w:lineRule="auto"/>
        <w:ind w:firstLine="105" w:firstLineChars="50"/>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2FA563FF">
      <w:pPr>
        <w:snapToGrid w:val="0"/>
        <w:spacing w:before="120" w:after="120" w:line="360" w:lineRule="auto"/>
        <w:ind w:firstLine="643"/>
        <w:jc w:val="center"/>
        <w:rPr>
          <w:rFonts w:hint="eastAsia" w:ascii="宋体" w:hAnsi="宋体" w:cs="宋体"/>
          <w:color w:val="auto"/>
          <w:kern w:val="44"/>
          <w:sz w:val="21"/>
          <w:szCs w:val="21"/>
          <w:highlight w:val="none"/>
        </w:rPr>
      </w:pPr>
    </w:p>
    <w:p w14:paraId="76FA0A3F">
      <w:pPr>
        <w:spacing w:line="360" w:lineRule="auto"/>
        <w:ind w:right="420" w:firstLine="2108" w:firstLineChars="1000"/>
        <w:rPr>
          <w:rFonts w:hint="eastAsia" w:ascii="宋体" w:hAnsi="宋体" w:cs="宋体"/>
          <w:b/>
          <w:color w:val="auto"/>
          <w:kern w:val="0"/>
          <w:sz w:val="21"/>
          <w:szCs w:val="21"/>
          <w:highlight w:val="none"/>
        </w:rPr>
      </w:pPr>
    </w:p>
    <w:p w14:paraId="71680034">
      <w:pPr>
        <w:spacing w:line="360" w:lineRule="auto"/>
        <w:ind w:right="420" w:firstLine="2108" w:firstLineChars="1000"/>
        <w:rPr>
          <w:rFonts w:hint="eastAsia" w:ascii="宋体" w:hAnsi="宋体" w:cs="宋体"/>
          <w:b/>
          <w:color w:val="auto"/>
          <w:kern w:val="0"/>
          <w:sz w:val="21"/>
          <w:szCs w:val="21"/>
          <w:highlight w:val="none"/>
        </w:rPr>
      </w:pPr>
    </w:p>
    <w:p w14:paraId="3DDCCBB1">
      <w:pPr>
        <w:spacing w:line="360" w:lineRule="auto"/>
        <w:ind w:right="420" w:firstLine="2108" w:firstLineChars="1000"/>
        <w:rPr>
          <w:rFonts w:hint="eastAsia" w:ascii="宋体" w:hAnsi="宋体" w:cs="宋体"/>
          <w:b/>
          <w:color w:val="auto"/>
          <w:kern w:val="0"/>
          <w:sz w:val="21"/>
          <w:szCs w:val="21"/>
          <w:highlight w:val="none"/>
        </w:rPr>
      </w:pPr>
    </w:p>
    <w:p w14:paraId="5A7F286E">
      <w:pPr>
        <w:spacing w:line="360" w:lineRule="auto"/>
        <w:ind w:right="420" w:firstLine="2108" w:firstLineChars="1000"/>
        <w:rPr>
          <w:rFonts w:hint="eastAsia" w:ascii="宋体" w:hAnsi="宋体" w:cs="宋体"/>
          <w:b/>
          <w:color w:val="auto"/>
          <w:kern w:val="0"/>
          <w:sz w:val="21"/>
          <w:szCs w:val="21"/>
          <w:highlight w:val="none"/>
        </w:rPr>
      </w:pPr>
    </w:p>
    <w:p w14:paraId="5B3EE9B6">
      <w:pPr>
        <w:spacing w:line="360" w:lineRule="auto"/>
        <w:ind w:right="420" w:firstLine="2108" w:firstLineChars="1000"/>
        <w:rPr>
          <w:rFonts w:hint="eastAsia" w:ascii="宋体" w:hAnsi="宋体" w:cs="宋体"/>
          <w:b/>
          <w:color w:val="auto"/>
          <w:kern w:val="0"/>
          <w:sz w:val="21"/>
          <w:szCs w:val="21"/>
          <w:highlight w:val="none"/>
        </w:rPr>
      </w:pPr>
    </w:p>
    <w:p w14:paraId="1798DE96">
      <w:pPr>
        <w:spacing w:line="360" w:lineRule="auto"/>
        <w:ind w:right="420" w:firstLine="2108" w:firstLineChars="1000"/>
        <w:rPr>
          <w:rFonts w:hint="eastAsia" w:ascii="宋体" w:hAnsi="宋体" w:cs="宋体"/>
          <w:b/>
          <w:color w:val="auto"/>
          <w:kern w:val="0"/>
          <w:sz w:val="21"/>
          <w:szCs w:val="21"/>
          <w:highlight w:val="none"/>
        </w:rPr>
      </w:pPr>
    </w:p>
    <w:p w14:paraId="5E9FD072">
      <w:pPr>
        <w:spacing w:line="360" w:lineRule="auto"/>
        <w:ind w:right="420" w:firstLine="2108" w:firstLineChars="1000"/>
        <w:rPr>
          <w:rFonts w:hint="eastAsia" w:ascii="宋体" w:hAnsi="宋体" w:cs="宋体"/>
          <w:b/>
          <w:color w:val="auto"/>
          <w:kern w:val="0"/>
          <w:sz w:val="21"/>
          <w:szCs w:val="21"/>
          <w:highlight w:val="none"/>
        </w:rPr>
      </w:pPr>
    </w:p>
    <w:p w14:paraId="340C88D8">
      <w:pPr>
        <w:spacing w:line="360" w:lineRule="auto"/>
        <w:ind w:right="420" w:firstLine="2108" w:firstLineChars="1000"/>
        <w:rPr>
          <w:rFonts w:hint="eastAsia" w:ascii="宋体" w:hAnsi="宋体" w:cs="宋体"/>
          <w:b/>
          <w:color w:val="auto"/>
          <w:kern w:val="0"/>
          <w:sz w:val="21"/>
          <w:szCs w:val="21"/>
          <w:highlight w:val="none"/>
        </w:rPr>
      </w:pPr>
    </w:p>
    <w:p w14:paraId="5FEAA1BB">
      <w:pPr>
        <w:spacing w:line="360" w:lineRule="auto"/>
        <w:ind w:right="420" w:firstLine="2108" w:firstLineChars="1000"/>
        <w:rPr>
          <w:rFonts w:hint="eastAsia" w:ascii="宋体" w:hAnsi="宋体" w:cs="宋体"/>
          <w:b/>
          <w:color w:val="auto"/>
          <w:kern w:val="0"/>
          <w:sz w:val="21"/>
          <w:szCs w:val="21"/>
          <w:highlight w:val="none"/>
        </w:rPr>
      </w:pPr>
    </w:p>
    <w:p w14:paraId="474B65EA">
      <w:pPr>
        <w:spacing w:line="360" w:lineRule="auto"/>
        <w:ind w:right="420" w:firstLine="2108" w:firstLineChars="1000"/>
        <w:rPr>
          <w:rFonts w:hint="eastAsia" w:ascii="宋体" w:hAnsi="宋体" w:cs="宋体"/>
          <w:b/>
          <w:color w:val="auto"/>
          <w:kern w:val="0"/>
          <w:sz w:val="21"/>
          <w:szCs w:val="21"/>
          <w:highlight w:val="none"/>
        </w:rPr>
      </w:pPr>
    </w:p>
    <w:p w14:paraId="329199D3">
      <w:pPr>
        <w:spacing w:line="360" w:lineRule="auto"/>
        <w:ind w:right="420" w:firstLine="2108" w:firstLineChars="1000"/>
        <w:rPr>
          <w:rFonts w:hint="eastAsia" w:ascii="宋体" w:hAnsi="宋体" w:cs="宋体"/>
          <w:b/>
          <w:color w:val="auto"/>
          <w:kern w:val="0"/>
          <w:sz w:val="21"/>
          <w:szCs w:val="21"/>
          <w:highlight w:val="none"/>
        </w:rPr>
      </w:pPr>
    </w:p>
    <w:p w14:paraId="16C70900">
      <w:pPr>
        <w:spacing w:line="360" w:lineRule="auto"/>
        <w:ind w:right="420" w:firstLine="2108" w:firstLineChars="1000"/>
        <w:rPr>
          <w:rFonts w:hint="eastAsia" w:ascii="宋体" w:hAnsi="宋体" w:cs="宋体"/>
          <w:b/>
          <w:color w:val="auto"/>
          <w:kern w:val="0"/>
          <w:sz w:val="21"/>
          <w:szCs w:val="21"/>
          <w:highlight w:val="none"/>
        </w:rPr>
      </w:pPr>
    </w:p>
    <w:p w14:paraId="6CB0F434">
      <w:pPr>
        <w:spacing w:line="360" w:lineRule="auto"/>
        <w:ind w:right="420" w:firstLine="2108" w:firstLineChars="1000"/>
        <w:rPr>
          <w:rFonts w:hint="eastAsia" w:ascii="宋体" w:hAnsi="宋体" w:cs="宋体"/>
          <w:b/>
          <w:color w:val="auto"/>
          <w:kern w:val="0"/>
          <w:sz w:val="21"/>
          <w:szCs w:val="21"/>
          <w:highlight w:val="none"/>
        </w:rPr>
      </w:pPr>
    </w:p>
    <w:p w14:paraId="5B95595D">
      <w:pPr>
        <w:spacing w:line="360" w:lineRule="auto"/>
        <w:ind w:right="420" w:firstLine="2108" w:firstLineChars="1000"/>
        <w:rPr>
          <w:rFonts w:hint="eastAsia" w:ascii="宋体" w:hAnsi="宋体" w:cs="宋体"/>
          <w:b/>
          <w:color w:val="auto"/>
          <w:kern w:val="0"/>
          <w:sz w:val="21"/>
          <w:szCs w:val="21"/>
          <w:highlight w:val="none"/>
        </w:rPr>
      </w:pPr>
    </w:p>
    <w:p w14:paraId="0B9222F9">
      <w:pPr>
        <w:spacing w:line="360" w:lineRule="auto"/>
        <w:ind w:right="420" w:firstLine="2108" w:firstLineChars="1000"/>
        <w:rPr>
          <w:rFonts w:hint="eastAsia" w:ascii="宋体" w:hAnsi="宋体" w:cs="宋体"/>
          <w:b/>
          <w:color w:val="auto"/>
          <w:kern w:val="0"/>
          <w:sz w:val="21"/>
          <w:szCs w:val="21"/>
          <w:highlight w:val="none"/>
        </w:rPr>
      </w:pPr>
    </w:p>
    <w:p w14:paraId="00546A4D">
      <w:pPr>
        <w:spacing w:line="360" w:lineRule="auto"/>
        <w:ind w:right="420" w:firstLine="2108" w:firstLineChars="1000"/>
        <w:rPr>
          <w:rFonts w:hint="eastAsia" w:ascii="宋体" w:hAnsi="宋体" w:cs="宋体"/>
          <w:b/>
          <w:color w:val="auto"/>
          <w:kern w:val="0"/>
          <w:sz w:val="21"/>
          <w:szCs w:val="21"/>
          <w:highlight w:val="none"/>
        </w:rPr>
      </w:pPr>
    </w:p>
    <w:p w14:paraId="417EB628">
      <w:pPr>
        <w:pageBreakBefore/>
        <w:widowControl/>
        <w:spacing w:before="100" w:beforeAutospacing="1" w:after="100" w:afterAutospacing="1" w:line="360" w:lineRule="auto"/>
        <w:ind w:left="1479" w:leftChars="0" w:hanging="1479" w:hangingChars="614"/>
        <w:jc w:val="both"/>
        <w:rPr>
          <w:rFonts w:hint="eastAsia" w:ascii="宋体" w:hAnsi="宋体" w:cs="宋体"/>
          <w:b/>
          <w:bCs/>
          <w:color w:val="auto"/>
          <w:kern w:val="44"/>
          <w:sz w:val="24"/>
          <w:szCs w:val="24"/>
          <w:highlight w:val="none"/>
        </w:rPr>
      </w:pPr>
      <w:r>
        <w:rPr>
          <w:rFonts w:hint="eastAsia" w:ascii="宋体" w:hAnsi="宋体" w:cs="宋体"/>
          <w:b/>
          <w:bCs/>
          <w:color w:val="auto"/>
          <w:kern w:val="44"/>
          <w:sz w:val="24"/>
          <w:szCs w:val="24"/>
          <w:highlight w:val="none"/>
        </w:rPr>
        <w:t>附件</w:t>
      </w:r>
    </w:p>
    <w:p w14:paraId="351F007D">
      <w:pPr>
        <w:spacing w:line="360" w:lineRule="auto"/>
        <w:rPr>
          <w:rFonts w:hint="eastAsia" w:ascii="宋体" w:hAnsi="宋体" w:cs="宋体"/>
          <w:b/>
          <w:color w:val="auto"/>
          <w:spacing w:val="6"/>
          <w:sz w:val="24"/>
          <w:szCs w:val="24"/>
          <w:highlight w:val="none"/>
        </w:rPr>
      </w:pPr>
      <w:r>
        <w:rPr>
          <w:rFonts w:hint="eastAsia" w:ascii="宋体" w:hAnsi="宋体" w:cs="宋体"/>
          <w:b/>
          <w:color w:val="auto"/>
          <w:spacing w:val="6"/>
          <w:sz w:val="24"/>
          <w:szCs w:val="24"/>
          <w:highlight w:val="none"/>
        </w:rPr>
        <w:t>附件1：</w:t>
      </w:r>
    </w:p>
    <w:p w14:paraId="0162891D">
      <w:pPr>
        <w:spacing w:line="360" w:lineRule="auto"/>
        <w:jc w:val="center"/>
        <w:rPr>
          <w:rFonts w:hint="eastAsia" w:ascii="宋体" w:hAnsi="宋体" w:cs="宋体"/>
          <w:b/>
          <w:color w:val="auto"/>
          <w:spacing w:val="6"/>
          <w:sz w:val="24"/>
          <w:szCs w:val="24"/>
          <w:highlight w:val="none"/>
        </w:rPr>
      </w:pPr>
      <w:bookmarkStart w:id="428" w:name="OLE_LINK13"/>
      <w:bookmarkStart w:id="429" w:name="OLE_LINK14"/>
      <w:r>
        <w:rPr>
          <w:rFonts w:hint="eastAsia" w:ascii="宋体" w:hAnsi="宋体" w:cs="宋体"/>
          <w:b/>
          <w:color w:val="auto"/>
          <w:spacing w:val="6"/>
          <w:sz w:val="24"/>
          <w:szCs w:val="24"/>
          <w:highlight w:val="none"/>
        </w:rPr>
        <w:t>残疾人福利性单位声明函</w:t>
      </w:r>
    </w:p>
    <w:bookmarkEnd w:id="428"/>
    <w:bookmarkEnd w:id="429"/>
    <w:p w14:paraId="3C32DEE0">
      <w:pPr>
        <w:spacing w:line="360" w:lineRule="auto"/>
        <w:rPr>
          <w:rFonts w:hint="eastAsia" w:ascii="宋体" w:hAnsi="宋体" w:cs="宋体"/>
          <w:b/>
          <w:color w:val="auto"/>
          <w:spacing w:val="6"/>
          <w:sz w:val="21"/>
          <w:szCs w:val="21"/>
          <w:highlight w:val="none"/>
        </w:rPr>
      </w:pPr>
    </w:p>
    <w:p w14:paraId="069CF9D7">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1"/>
          <w:szCs w:val="21"/>
          <w:highlight w:val="none"/>
          <w:u w:val="single"/>
        </w:rPr>
        <w:t>(采购人)</w:t>
      </w:r>
      <w:r>
        <w:rPr>
          <w:rFonts w:hint="eastAsia" w:ascii="宋体" w:hAnsi="宋体" w:cs="宋体"/>
          <w:color w:val="auto"/>
          <w:sz w:val="21"/>
          <w:szCs w:val="21"/>
          <w:highlight w:val="none"/>
        </w:rPr>
        <w:t>_单位的_</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rPr>
        <w:t>__项目采购活动提供本单位制造的货物（由本单位承担工程/提供服务），或者提供其他残疾人福利性单位制造的货物（不包括使用非残疾人福利性单位注册商标的货物）。</w:t>
      </w:r>
    </w:p>
    <w:p w14:paraId="4F297077">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本单位对上述声明的真实性负责。如有虚假，将依法承担相应责任。</w:t>
      </w:r>
    </w:p>
    <w:p w14:paraId="03CC6A63">
      <w:pPr>
        <w:spacing w:line="360" w:lineRule="auto"/>
        <w:ind w:firstLine="420" w:firstLineChars="200"/>
        <w:rPr>
          <w:rFonts w:hint="eastAsia" w:ascii="宋体" w:hAnsi="宋体" w:cs="宋体"/>
          <w:color w:val="auto"/>
          <w:sz w:val="21"/>
          <w:szCs w:val="21"/>
          <w:highlight w:val="none"/>
        </w:rPr>
      </w:pPr>
    </w:p>
    <w:p w14:paraId="541A13AF">
      <w:pPr>
        <w:spacing w:line="360" w:lineRule="auto"/>
        <w:ind w:firstLine="420" w:firstLineChars="200"/>
        <w:rPr>
          <w:rFonts w:hint="eastAsia" w:ascii="宋体" w:hAnsi="宋体" w:cs="宋体"/>
          <w:color w:val="auto"/>
          <w:sz w:val="21"/>
          <w:szCs w:val="21"/>
          <w:highlight w:val="none"/>
        </w:rPr>
      </w:pPr>
    </w:p>
    <w:p w14:paraId="0771F180">
      <w:pPr>
        <w:tabs>
          <w:tab w:val="left" w:pos="4860"/>
        </w:tabs>
        <w:spacing w:line="360" w:lineRule="auto"/>
        <w:ind w:right="1560" w:firstLine="420" w:firstLineChars="200"/>
        <w:jc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val="zh-CN"/>
        </w:rPr>
        <w:t>投标人名称（电子签名）</w:t>
      </w:r>
      <w:r>
        <w:rPr>
          <w:rFonts w:hint="eastAsia" w:ascii="宋体" w:hAnsi="宋体" w:cs="宋体"/>
          <w:color w:val="auto"/>
          <w:sz w:val="21"/>
          <w:szCs w:val="21"/>
          <w:highlight w:val="none"/>
        </w:rPr>
        <w:t>：</w:t>
      </w:r>
    </w:p>
    <w:p w14:paraId="394A7592">
      <w:pPr>
        <w:tabs>
          <w:tab w:val="left" w:pos="4860"/>
        </w:tabs>
        <w:spacing w:line="360" w:lineRule="auto"/>
        <w:ind w:right="1560" w:firstLine="420" w:firstLineChars="20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日  期：</w:t>
      </w:r>
    </w:p>
    <w:p w14:paraId="788D331C">
      <w:pPr>
        <w:spacing w:line="360" w:lineRule="auto"/>
        <w:ind w:firstLine="420" w:firstLineChars="200"/>
        <w:rPr>
          <w:rFonts w:hint="eastAsia" w:ascii="宋体" w:hAnsi="宋体" w:cs="宋体"/>
          <w:color w:val="auto"/>
          <w:sz w:val="21"/>
          <w:szCs w:val="21"/>
          <w:highlight w:val="none"/>
        </w:rPr>
      </w:pPr>
    </w:p>
    <w:p w14:paraId="5BEEA78A">
      <w:pPr>
        <w:spacing w:line="360" w:lineRule="auto"/>
        <w:ind w:firstLine="420" w:firstLineChars="200"/>
        <w:rPr>
          <w:rFonts w:hint="eastAsia" w:ascii="宋体" w:hAnsi="宋体" w:cs="宋体"/>
          <w:color w:val="auto"/>
          <w:sz w:val="21"/>
          <w:szCs w:val="21"/>
          <w:highlight w:val="none"/>
        </w:rPr>
      </w:pPr>
    </w:p>
    <w:p w14:paraId="6D9E4866">
      <w:pPr>
        <w:spacing w:line="360" w:lineRule="auto"/>
        <w:ind w:firstLine="420" w:firstLineChars="200"/>
        <w:rPr>
          <w:rFonts w:hint="eastAsia" w:ascii="宋体" w:hAnsi="宋体" w:cs="宋体"/>
          <w:color w:val="auto"/>
          <w:sz w:val="21"/>
          <w:szCs w:val="21"/>
          <w:highlight w:val="none"/>
        </w:rPr>
      </w:pPr>
    </w:p>
    <w:p w14:paraId="6C4C6724">
      <w:pPr>
        <w:spacing w:line="360" w:lineRule="auto"/>
        <w:ind w:firstLine="420" w:firstLineChars="200"/>
        <w:rPr>
          <w:rFonts w:hint="eastAsia" w:ascii="宋体" w:hAnsi="宋体" w:cs="宋体"/>
          <w:color w:val="auto"/>
          <w:sz w:val="21"/>
          <w:szCs w:val="21"/>
          <w:highlight w:val="none"/>
        </w:rPr>
      </w:pPr>
    </w:p>
    <w:p w14:paraId="4A1DB41B">
      <w:pPr>
        <w:spacing w:line="360" w:lineRule="auto"/>
        <w:ind w:firstLine="420" w:firstLineChars="200"/>
        <w:rPr>
          <w:rFonts w:hint="eastAsia" w:ascii="宋体" w:hAnsi="宋体" w:cs="宋体"/>
          <w:color w:val="auto"/>
          <w:sz w:val="21"/>
          <w:szCs w:val="21"/>
          <w:highlight w:val="none"/>
        </w:rPr>
      </w:pPr>
    </w:p>
    <w:p w14:paraId="70935C87">
      <w:pPr>
        <w:spacing w:line="360" w:lineRule="auto"/>
        <w:rPr>
          <w:rFonts w:hint="eastAsia" w:ascii="宋体" w:hAnsi="宋体" w:cs="宋体"/>
          <w:b/>
          <w:color w:val="auto"/>
          <w:sz w:val="21"/>
          <w:szCs w:val="21"/>
          <w:highlight w:val="none"/>
        </w:rPr>
      </w:pPr>
    </w:p>
    <w:p w14:paraId="60519663">
      <w:pPr>
        <w:spacing w:line="360" w:lineRule="auto"/>
        <w:rPr>
          <w:rFonts w:hint="eastAsia" w:ascii="宋体" w:hAnsi="宋体" w:cs="宋体"/>
          <w:b/>
          <w:color w:val="auto"/>
          <w:sz w:val="21"/>
          <w:szCs w:val="21"/>
          <w:highlight w:val="none"/>
        </w:rPr>
      </w:pPr>
    </w:p>
    <w:p w14:paraId="35032ACF">
      <w:pPr>
        <w:spacing w:line="360" w:lineRule="auto"/>
        <w:rPr>
          <w:rFonts w:hint="eastAsia" w:ascii="宋体" w:hAnsi="宋体" w:cs="宋体"/>
          <w:b/>
          <w:color w:val="auto"/>
          <w:sz w:val="21"/>
          <w:szCs w:val="21"/>
          <w:highlight w:val="none"/>
        </w:rPr>
      </w:pPr>
    </w:p>
    <w:p w14:paraId="558E0EAE">
      <w:pPr>
        <w:spacing w:line="360" w:lineRule="auto"/>
        <w:rPr>
          <w:rFonts w:hint="eastAsia" w:ascii="宋体" w:hAnsi="宋体" w:cs="宋体"/>
          <w:b/>
          <w:color w:val="auto"/>
          <w:sz w:val="21"/>
          <w:szCs w:val="21"/>
          <w:highlight w:val="none"/>
        </w:rPr>
      </w:pPr>
    </w:p>
    <w:p w14:paraId="45D60DFD">
      <w:pPr>
        <w:spacing w:line="360" w:lineRule="auto"/>
        <w:rPr>
          <w:rFonts w:hint="eastAsia" w:ascii="宋体" w:hAnsi="宋体" w:cs="宋体"/>
          <w:b/>
          <w:color w:val="auto"/>
          <w:sz w:val="21"/>
          <w:szCs w:val="21"/>
          <w:highlight w:val="none"/>
        </w:rPr>
      </w:pPr>
    </w:p>
    <w:p w14:paraId="3FE38883">
      <w:pPr>
        <w:spacing w:line="360" w:lineRule="auto"/>
        <w:rPr>
          <w:rFonts w:hint="eastAsia" w:ascii="宋体" w:hAnsi="宋体" w:cs="宋体"/>
          <w:b/>
          <w:color w:val="auto"/>
          <w:sz w:val="21"/>
          <w:szCs w:val="21"/>
          <w:highlight w:val="none"/>
        </w:rPr>
      </w:pPr>
    </w:p>
    <w:p w14:paraId="16F8EF1F">
      <w:pPr>
        <w:spacing w:line="360" w:lineRule="auto"/>
        <w:rPr>
          <w:rFonts w:hint="eastAsia" w:ascii="宋体" w:hAnsi="宋体" w:cs="宋体"/>
          <w:b/>
          <w:color w:val="auto"/>
          <w:sz w:val="21"/>
          <w:szCs w:val="21"/>
          <w:highlight w:val="none"/>
        </w:rPr>
      </w:pPr>
    </w:p>
    <w:p w14:paraId="66FA3075">
      <w:pPr>
        <w:spacing w:line="360" w:lineRule="auto"/>
        <w:rPr>
          <w:rFonts w:hint="eastAsia" w:ascii="宋体" w:hAnsi="宋体" w:cs="宋体"/>
          <w:b/>
          <w:color w:val="auto"/>
          <w:sz w:val="21"/>
          <w:szCs w:val="21"/>
          <w:highlight w:val="none"/>
        </w:rPr>
      </w:pPr>
    </w:p>
    <w:p w14:paraId="2721DB30">
      <w:pPr>
        <w:spacing w:line="360" w:lineRule="auto"/>
        <w:rPr>
          <w:rFonts w:hint="eastAsia" w:ascii="宋体" w:hAnsi="宋体" w:cs="宋体"/>
          <w:b/>
          <w:color w:val="auto"/>
          <w:sz w:val="21"/>
          <w:szCs w:val="21"/>
          <w:highlight w:val="none"/>
        </w:rPr>
      </w:pPr>
    </w:p>
    <w:p w14:paraId="6EA40C8E">
      <w:pPr>
        <w:rPr>
          <w:rFonts w:hint="eastAsia" w:ascii="宋体" w:hAnsi="宋体" w:cs="宋体"/>
          <w:b/>
          <w:color w:val="auto"/>
          <w:spacing w:val="6"/>
          <w:sz w:val="21"/>
          <w:szCs w:val="21"/>
          <w:highlight w:val="none"/>
        </w:rPr>
      </w:pPr>
      <w:r>
        <w:rPr>
          <w:rFonts w:hint="eastAsia" w:ascii="宋体" w:hAnsi="宋体" w:cs="宋体"/>
          <w:b/>
          <w:color w:val="auto"/>
          <w:spacing w:val="6"/>
          <w:sz w:val="21"/>
          <w:szCs w:val="21"/>
          <w:highlight w:val="none"/>
        </w:rPr>
        <w:br w:type="page"/>
      </w:r>
    </w:p>
    <w:p w14:paraId="58E27C61">
      <w:pPr>
        <w:spacing w:line="360" w:lineRule="auto"/>
        <w:jc w:val="left"/>
        <w:rPr>
          <w:rFonts w:hint="eastAsia" w:ascii="宋体" w:hAnsi="宋体" w:cs="宋体"/>
          <w:b/>
          <w:color w:val="auto"/>
          <w:spacing w:val="6"/>
          <w:sz w:val="24"/>
          <w:szCs w:val="24"/>
          <w:highlight w:val="none"/>
        </w:rPr>
      </w:pPr>
      <w:r>
        <w:rPr>
          <w:rFonts w:hint="eastAsia" w:ascii="宋体" w:hAnsi="宋体" w:cs="宋体"/>
          <w:b/>
          <w:color w:val="auto"/>
          <w:spacing w:val="6"/>
          <w:sz w:val="24"/>
          <w:szCs w:val="24"/>
          <w:highlight w:val="none"/>
        </w:rPr>
        <w:t>附件2：质疑函范本及制作说明</w:t>
      </w:r>
    </w:p>
    <w:p w14:paraId="03CA7B12">
      <w:pPr>
        <w:spacing w:line="360" w:lineRule="auto"/>
        <w:jc w:val="center"/>
        <w:rPr>
          <w:rFonts w:hint="eastAsia" w:ascii="宋体" w:hAnsi="宋体" w:cs="宋体"/>
          <w:b/>
          <w:color w:val="auto"/>
          <w:spacing w:val="6"/>
          <w:sz w:val="24"/>
          <w:szCs w:val="24"/>
          <w:highlight w:val="none"/>
        </w:rPr>
      </w:pPr>
      <w:r>
        <w:rPr>
          <w:rFonts w:hint="eastAsia" w:ascii="宋体" w:hAnsi="宋体" w:cs="宋体"/>
          <w:b/>
          <w:color w:val="auto"/>
          <w:spacing w:val="6"/>
          <w:sz w:val="24"/>
          <w:szCs w:val="24"/>
          <w:highlight w:val="none"/>
        </w:rPr>
        <w:t>质疑函范本</w:t>
      </w:r>
    </w:p>
    <w:p w14:paraId="09E00F40">
      <w:pPr>
        <w:snapToGrid w:val="0"/>
        <w:spacing w:before="240" w:beforeLines="100" w:line="36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一、质疑供应商基本信息</w:t>
      </w:r>
    </w:p>
    <w:p w14:paraId="73B5B615">
      <w:pPr>
        <w:snapToGrid w:val="0"/>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质疑供应商：</w:t>
      </w:r>
    </w:p>
    <w:p w14:paraId="1D172770">
      <w:pPr>
        <w:snapToGrid w:val="0"/>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地址：邮编：</w:t>
      </w:r>
    </w:p>
    <w:p w14:paraId="1C50A511">
      <w:pPr>
        <w:snapToGrid w:val="0"/>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联系人：联系电话：</w:t>
      </w:r>
    </w:p>
    <w:p w14:paraId="5CD94B8D">
      <w:pPr>
        <w:snapToGrid w:val="0"/>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授权代表：</w:t>
      </w:r>
    </w:p>
    <w:p w14:paraId="173439EA">
      <w:pPr>
        <w:snapToGrid w:val="0"/>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联系电话：</w:t>
      </w:r>
    </w:p>
    <w:p w14:paraId="499E89BE">
      <w:pPr>
        <w:snapToGrid w:val="0"/>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地址： 邮编：</w:t>
      </w:r>
    </w:p>
    <w:p w14:paraId="62171FA7">
      <w:pPr>
        <w:snapToGrid w:val="0"/>
        <w:spacing w:line="36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二、质疑项目基本情况</w:t>
      </w:r>
    </w:p>
    <w:p w14:paraId="2C263D82">
      <w:pPr>
        <w:snapToGrid w:val="0"/>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质疑项目的名称：</w:t>
      </w:r>
    </w:p>
    <w:p w14:paraId="52127706">
      <w:pPr>
        <w:snapToGrid w:val="0"/>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质疑项目的编号：包号：</w:t>
      </w:r>
    </w:p>
    <w:p w14:paraId="296CF002">
      <w:pPr>
        <w:snapToGrid w:val="0"/>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采购人名称：</w:t>
      </w:r>
    </w:p>
    <w:p w14:paraId="53403380">
      <w:pPr>
        <w:snapToGrid w:val="0"/>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采购文件获取日期：</w:t>
      </w:r>
    </w:p>
    <w:p w14:paraId="610486DF">
      <w:pPr>
        <w:snapToGrid w:val="0"/>
        <w:spacing w:line="36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三、质疑事项具体内容</w:t>
      </w:r>
    </w:p>
    <w:p w14:paraId="05B6FCE5">
      <w:pPr>
        <w:snapToGrid w:val="0"/>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质疑事项1：</w:t>
      </w:r>
    </w:p>
    <w:p w14:paraId="58109589">
      <w:pPr>
        <w:snapToGrid w:val="0"/>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事实依据：</w:t>
      </w:r>
    </w:p>
    <w:p w14:paraId="0F459964">
      <w:pPr>
        <w:snapToGrid w:val="0"/>
        <w:spacing w:line="360" w:lineRule="auto"/>
        <w:rPr>
          <w:rFonts w:hint="eastAsia" w:ascii="宋体" w:hAnsi="宋体" w:cs="宋体"/>
          <w:color w:val="auto"/>
          <w:sz w:val="21"/>
          <w:szCs w:val="21"/>
          <w:highlight w:val="none"/>
        </w:rPr>
      </w:pPr>
    </w:p>
    <w:p w14:paraId="7C1A4506">
      <w:pPr>
        <w:snapToGrid w:val="0"/>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法律依据：</w:t>
      </w:r>
    </w:p>
    <w:p w14:paraId="16D7041F">
      <w:pPr>
        <w:snapToGrid w:val="0"/>
        <w:spacing w:line="360" w:lineRule="auto"/>
        <w:rPr>
          <w:rFonts w:hint="eastAsia" w:ascii="宋体" w:hAnsi="宋体" w:cs="宋体"/>
          <w:color w:val="auto"/>
          <w:sz w:val="21"/>
          <w:szCs w:val="21"/>
          <w:highlight w:val="none"/>
          <w:u w:val="dotted"/>
        </w:rPr>
      </w:pPr>
    </w:p>
    <w:p w14:paraId="51C5E65D">
      <w:pPr>
        <w:snapToGrid w:val="0"/>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质疑事项2</w:t>
      </w:r>
    </w:p>
    <w:p w14:paraId="3023541B">
      <w:pPr>
        <w:snapToGrid w:val="0"/>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w:t>
      </w:r>
    </w:p>
    <w:p w14:paraId="565E4CE0">
      <w:pPr>
        <w:snapToGrid w:val="0"/>
        <w:spacing w:line="36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四、与质疑事项相关的质疑请求</w:t>
      </w:r>
    </w:p>
    <w:p w14:paraId="7AB808A2">
      <w:pPr>
        <w:snapToGrid w:val="0"/>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请求：</w:t>
      </w:r>
    </w:p>
    <w:p w14:paraId="01303833">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签字(签章)：                   公章：                      </w:t>
      </w:r>
    </w:p>
    <w:p w14:paraId="31E8AE0E">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日期：    </w:t>
      </w:r>
    </w:p>
    <w:p w14:paraId="09A0753A">
      <w:pPr>
        <w:spacing w:line="360" w:lineRule="auto"/>
        <w:rPr>
          <w:rFonts w:hint="eastAsia" w:ascii="宋体" w:hAnsi="宋体" w:cs="宋体"/>
          <w:b/>
          <w:color w:val="auto"/>
          <w:sz w:val="21"/>
          <w:szCs w:val="21"/>
          <w:highlight w:val="none"/>
        </w:rPr>
      </w:pPr>
    </w:p>
    <w:p w14:paraId="6BBDE22C">
      <w:pPr>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质疑函制作说明：</w:t>
      </w:r>
    </w:p>
    <w:p w14:paraId="6E9AA359">
      <w:pPr>
        <w:keepNext w:val="0"/>
        <w:keepLines w:val="0"/>
        <w:pageBreakBefore w:val="0"/>
        <w:widowControl/>
        <w:kinsoku/>
        <w:wordWrap/>
        <w:overflowPunct/>
        <w:topLinePunct w:val="0"/>
        <w:autoSpaceDE/>
        <w:autoSpaceDN/>
        <w:bidi w:val="0"/>
        <w:adjustRightInd w:val="0"/>
        <w:snapToGrid/>
        <w:spacing w:line="240" w:lineRule="auto"/>
        <w:ind w:firstLine="420" w:firstLineChars="200"/>
        <w:jc w:val="lef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1.供应商提出质疑时，应提交质疑函和必要的证明材料。</w:t>
      </w:r>
    </w:p>
    <w:p w14:paraId="3D7986CB">
      <w:pPr>
        <w:keepNext w:val="0"/>
        <w:keepLines w:val="0"/>
        <w:pageBreakBefore w:val="0"/>
        <w:widowControl/>
        <w:kinsoku/>
        <w:wordWrap/>
        <w:overflowPunct/>
        <w:topLinePunct w:val="0"/>
        <w:autoSpaceDE/>
        <w:autoSpaceDN/>
        <w:bidi w:val="0"/>
        <w:adjustRightInd w:val="0"/>
        <w:snapToGrid/>
        <w:spacing w:line="240" w:lineRule="auto"/>
        <w:ind w:firstLine="420" w:firstLineChars="200"/>
        <w:jc w:val="lef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2.质疑供应商若委托代理人进行质疑的，质疑函应按要求列明“授权代表”的有关内容，并在附件中提交由质疑</w:t>
      </w:r>
      <w:r>
        <w:rPr>
          <w:rFonts w:hint="eastAsia" w:ascii="宋体" w:hAnsi="宋体" w:cs="宋体"/>
          <w:color w:val="auto"/>
          <w:kern w:val="0"/>
          <w:sz w:val="21"/>
          <w:szCs w:val="21"/>
          <w:highlight w:val="none"/>
        </w:rPr>
        <w:t>供应商签署的授权委托书。授权委托书应载明代理人的姓名或者名称、代理事项、具体权限、期限和相关事项。</w:t>
      </w:r>
    </w:p>
    <w:p w14:paraId="7A34DE27">
      <w:pPr>
        <w:keepNext w:val="0"/>
        <w:keepLines w:val="0"/>
        <w:pageBreakBefore w:val="0"/>
        <w:widowControl/>
        <w:kinsoku/>
        <w:wordWrap/>
        <w:overflowPunct/>
        <w:topLinePunct w:val="0"/>
        <w:autoSpaceDE/>
        <w:autoSpaceDN/>
        <w:bidi w:val="0"/>
        <w:adjustRightInd w:val="0"/>
        <w:snapToGrid/>
        <w:spacing w:line="240" w:lineRule="auto"/>
        <w:ind w:firstLine="420" w:firstLineChars="200"/>
        <w:jc w:val="lef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3.质疑供应商若对项目的某一分包进行质疑，质疑函中应列明具体分包号。</w:t>
      </w:r>
    </w:p>
    <w:p w14:paraId="593B7826">
      <w:pPr>
        <w:keepNext w:val="0"/>
        <w:keepLines w:val="0"/>
        <w:pageBreakBefore w:val="0"/>
        <w:widowControl/>
        <w:kinsoku/>
        <w:wordWrap/>
        <w:overflowPunct/>
        <w:topLinePunct w:val="0"/>
        <w:autoSpaceDE/>
        <w:autoSpaceDN/>
        <w:bidi w:val="0"/>
        <w:adjustRightInd w:val="0"/>
        <w:snapToGrid/>
        <w:spacing w:line="240" w:lineRule="auto"/>
        <w:ind w:firstLine="420" w:firstLineChars="200"/>
        <w:jc w:val="lef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4.质疑函的质疑事项应具体、明确，并有必要的事实依据和法律依据。</w:t>
      </w:r>
    </w:p>
    <w:p w14:paraId="597D3EEB">
      <w:pPr>
        <w:keepNext w:val="0"/>
        <w:keepLines w:val="0"/>
        <w:pageBreakBefore w:val="0"/>
        <w:widowControl/>
        <w:kinsoku/>
        <w:wordWrap/>
        <w:overflowPunct/>
        <w:topLinePunct w:val="0"/>
        <w:autoSpaceDE/>
        <w:autoSpaceDN/>
        <w:bidi w:val="0"/>
        <w:adjustRightInd w:val="0"/>
        <w:snapToGrid/>
        <w:spacing w:line="240" w:lineRule="auto"/>
        <w:ind w:firstLine="420" w:firstLineChars="200"/>
        <w:jc w:val="left"/>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5.质疑函的质疑请求应与质疑事项相关。</w:t>
      </w:r>
    </w:p>
    <w:p w14:paraId="3DE4231B">
      <w:pPr>
        <w:keepNext w:val="0"/>
        <w:keepLines w:val="0"/>
        <w:pageBreakBefore w:val="0"/>
        <w:widowControl/>
        <w:kinsoku/>
        <w:wordWrap/>
        <w:overflowPunct/>
        <w:topLinePunct w:val="0"/>
        <w:autoSpaceDE/>
        <w:autoSpaceDN/>
        <w:bidi w:val="0"/>
        <w:adjustRightInd w:val="0"/>
        <w:snapToGrid/>
        <w:spacing w:line="240" w:lineRule="auto"/>
        <w:ind w:firstLine="420" w:firstLineChars="200"/>
        <w:jc w:val="left"/>
        <w:textAlignment w:val="auto"/>
        <w:rPr>
          <w:rFonts w:hint="eastAsia" w:ascii="宋体" w:hAnsi="宋体" w:cs="宋体"/>
          <w:b/>
          <w:color w:val="auto"/>
          <w:spacing w:val="6"/>
          <w:sz w:val="21"/>
          <w:szCs w:val="21"/>
          <w:highlight w:val="none"/>
        </w:rPr>
      </w:pPr>
      <w:r>
        <w:rPr>
          <w:rFonts w:hint="eastAsia" w:ascii="宋体" w:hAnsi="宋体" w:cs="宋体"/>
          <w:color w:val="auto"/>
          <w:sz w:val="21"/>
          <w:szCs w:val="21"/>
          <w:highlight w:val="none"/>
        </w:rPr>
        <w:t>6.质疑供应商为自然人的，质疑函应由本人签字；质疑供应商为法人或者其他组织的，质疑函应由法定代表人、主要负责人，或者其授权代表签字或者盖章，并加盖公章。</w:t>
      </w:r>
    </w:p>
    <w:p w14:paraId="74238844">
      <w:pPr>
        <w:spacing w:line="360" w:lineRule="auto"/>
        <w:jc w:val="left"/>
        <w:rPr>
          <w:rFonts w:hint="eastAsia" w:ascii="宋体" w:hAnsi="宋体" w:cs="宋体"/>
          <w:b/>
          <w:color w:val="auto"/>
          <w:spacing w:val="6"/>
          <w:sz w:val="24"/>
          <w:szCs w:val="24"/>
          <w:highlight w:val="none"/>
        </w:rPr>
      </w:pPr>
      <w:r>
        <w:rPr>
          <w:rFonts w:hint="eastAsia" w:ascii="宋体" w:hAnsi="宋体" w:cs="宋体"/>
          <w:b/>
          <w:color w:val="auto"/>
          <w:spacing w:val="6"/>
          <w:sz w:val="24"/>
          <w:szCs w:val="24"/>
          <w:highlight w:val="none"/>
        </w:rPr>
        <w:t>附件3：投诉书范本及制作说明</w:t>
      </w:r>
    </w:p>
    <w:p w14:paraId="122F8128">
      <w:pPr>
        <w:spacing w:line="360" w:lineRule="auto"/>
        <w:jc w:val="center"/>
        <w:rPr>
          <w:rFonts w:hint="eastAsia" w:ascii="宋体" w:hAnsi="宋体" w:cs="宋体"/>
          <w:b/>
          <w:color w:val="auto"/>
          <w:sz w:val="24"/>
          <w:szCs w:val="24"/>
          <w:highlight w:val="none"/>
        </w:rPr>
      </w:pPr>
    </w:p>
    <w:p w14:paraId="437A9719">
      <w:pPr>
        <w:spacing w:line="360" w:lineRule="auto"/>
        <w:jc w:val="center"/>
        <w:rPr>
          <w:rFonts w:hint="eastAsia" w:ascii="宋体" w:hAnsi="宋体" w:cs="宋体"/>
          <w:b/>
          <w:color w:val="auto"/>
          <w:spacing w:val="6"/>
          <w:sz w:val="24"/>
          <w:szCs w:val="24"/>
          <w:highlight w:val="none"/>
        </w:rPr>
      </w:pPr>
      <w:r>
        <w:rPr>
          <w:rFonts w:hint="eastAsia" w:ascii="宋体" w:hAnsi="宋体" w:cs="宋体"/>
          <w:b/>
          <w:color w:val="auto"/>
          <w:spacing w:val="6"/>
          <w:sz w:val="24"/>
          <w:szCs w:val="24"/>
          <w:highlight w:val="none"/>
        </w:rPr>
        <w:t>投诉书范本</w:t>
      </w:r>
    </w:p>
    <w:p w14:paraId="5103836E">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一、投诉相关主体基本情况</w:t>
      </w:r>
    </w:p>
    <w:p w14:paraId="0ED5FBA4">
      <w:pPr>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投诉人：</w:t>
      </w:r>
    </w:p>
    <w:p w14:paraId="42236C8A">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地     址：邮编：</w:t>
      </w:r>
    </w:p>
    <w:p w14:paraId="6407B92E">
      <w:pPr>
        <w:tabs>
          <w:tab w:val="left" w:pos="6510"/>
        </w:tabs>
        <w:spacing w:line="360" w:lineRule="auto"/>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法定代表人/主要负责人：</w:t>
      </w:r>
    </w:p>
    <w:p w14:paraId="17580BC1">
      <w:pPr>
        <w:tabs>
          <w:tab w:val="left" w:pos="6510"/>
        </w:tabs>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联系电话：</w:t>
      </w:r>
    </w:p>
    <w:p w14:paraId="27C7B020">
      <w:pPr>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授权代表：联系电话</w:t>
      </w:r>
      <w:r>
        <w:rPr>
          <w:rFonts w:hint="eastAsia" w:ascii="宋体" w:hAnsi="宋体" w:cs="宋体"/>
          <w:color w:val="auto"/>
          <w:sz w:val="21"/>
          <w:szCs w:val="21"/>
          <w:highlight w:val="none"/>
          <w:u w:val="dotted"/>
        </w:rPr>
        <w:t xml:space="preserve">：                  </w:t>
      </w:r>
    </w:p>
    <w:p w14:paraId="32BC7A44">
      <w:pPr>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地     址：邮编：</w:t>
      </w:r>
    </w:p>
    <w:p w14:paraId="03AB56DA">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被投诉人1：</w:t>
      </w:r>
    </w:p>
    <w:p w14:paraId="5F2F9BFF">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地     址：邮编：</w:t>
      </w:r>
    </w:p>
    <w:p w14:paraId="40806552">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联系人：联系电话：</w:t>
      </w:r>
    </w:p>
    <w:p w14:paraId="18BBD2E8">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被投诉人2</w:t>
      </w:r>
    </w:p>
    <w:p w14:paraId="7896D922">
      <w:pPr>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w:t>
      </w:r>
    </w:p>
    <w:p w14:paraId="4E14D8CC">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相关供应商：</w:t>
      </w:r>
    </w:p>
    <w:p w14:paraId="10CDF63C">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地     址：邮编：</w:t>
      </w:r>
    </w:p>
    <w:p w14:paraId="486C1365">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联系人：联系电话：</w:t>
      </w:r>
    </w:p>
    <w:p w14:paraId="7530DAFC">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二、投诉项目基本情况</w:t>
      </w:r>
    </w:p>
    <w:p w14:paraId="6E4DF8D2">
      <w:pPr>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采购项目名称：</w:t>
      </w:r>
    </w:p>
    <w:p w14:paraId="404F731F">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采购项目编号：包号：</w:t>
      </w:r>
    </w:p>
    <w:p w14:paraId="43003637">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采购人名称：</w:t>
      </w:r>
    </w:p>
    <w:p w14:paraId="7A2CC088">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代理机构名称：</w:t>
      </w:r>
    </w:p>
    <w:p w14:paraId="21E31878">
      <w:pPr>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采购文件公告:</w:t>
      </w:r>
      <w:r>
        <w:rPr>
          <w:rFonts w:hint="eastAsia" w:ascii="宋体" w:hAnsi="宋体" w:cs="宋体"/>
          <w:color w:val="auto"/>
          <w:sz w:val="21"/>
          <w:szCs w:val="21"/>
          <w:highlight w:val="none"/>
          <w:u w:val="dotted"/>
        </w:rPr>
        <w:t xml:space="preserve">是/否 </w:t>
      </w:r>
      <w:r>
        <w:rPr>
          <w:rFonts w:hint="eastAsia" w:ascii="宋体" w:hAnsi="宋体" w:cs="宋体"/>
          <w:color w:val="auto"/>
          <w:sz w:val="21"/>
          <w:szCs w:val="21"/>
          <w:highlight w:val="none"/>
        </w:rPr>
        <w:t>公告期限：</w:t>
      </w:r>
    </w:p>
    <w:p w14:paraId="202E7F33">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采购结果公告:</w:t>
      </w:r>
      <w:r>
        <w:rPr>
          <w:rFonts w:hint="eastAsia" w:ascii="宋体" w:hAnsi="宋体" w:cs="宋体"/>
          <w:color w:val="auto"/>
          <w:sz w:val="21"/>
          <w:szCs w:val="21"/>
          <w:highlight w:val="none"/>
          <w:u w:val="dotted"/>
        </w:rPr>
        <w:t xml:space="preserve">是/否 </w:t>
      </w:r>
      <w:r>
        <w:rPr>
          <w:rFonts w:hint="eastAsia" w:ascii="宋体" w:hAnsi="宋体" w:cs="宋体"/>
          <w:color w:val="auto"/>
          <w:sz w:val="21"/>
          <w:szCs w:val="21"/>
          <w:highlight w:val="none"/>
        </w:rPr>
        <w:t>公告期限：</w:t>
      </w:r>
    </w:p>
    <w:p w14:paraId="32D28592">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三、质疑基本情况</w:t>
      </w:r>
    </w:p>
    <w:p w14:paraId="515AF4CD">
      <w:pPr>
        <w:spacing w:line="360" w:lineRule="auto"/>
        <w:ind w:firstLine="420" w:firstLineChars="200"/>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投诉人于年月日,向提出质疑，质疑事项为：</w:t>
      </w:r>
    </w:p>
    <w:p w14:paraId="296E303F">
      <w:pPr>
        <w:spacing w:line="360" w:lineRule="auto"/>
        <w:rPr>
          <w:rFonts w:hint="eastAsia" w:ascii="宋体" w:hAnsi="宋体" w:cs="宋体"/>
          <w:color w:val="auto"/>
          <w:sz w:val="21"/>
          <w:szCs w:val="21"/>
          <w:highlight w:val="none"/>
          <w:u w:val="dotted"/>
        </w:rPr>
      </w:pPr>
    </w:p>
    <w:p w14:paraId="033D9737">
      <w:pPr>
        <w:spacing w:line="360" w:lineRule="auto"/>
        <w:ind w:firstLine="315" w:firstLineChars="150"/>
        <w:rPr>
          <w:rFonts w:hint="eastAsia" w:ascii="宋体" w:hAnsi="宋体" w:cs="宋体"/>
          <w:color w:val="auto"/>
          <w:sz w:val="21"/>
          <w:szCs w:val="21"/>
          <w:highlight w:val="none"/>
        </w:rPr>
      </w:pPr>
      <w:r>
        <w:rPr>
          <w:rFonts w:hint="eastAsia" w:ascii="宋体" w:hAnsi="宋体" w:cs="宋体"/>
          <w:color w:val="auto"/>
          <w:sz w:val="21"/>
          <w:szCs w:val="21"/>
          <w:highlight w:val="none"/>
          <w:u w:val="dotted"/>
        </w:rPr>
        <w:t>采购人/代理机构</w:t>
      </w:r>
      <w:r>
        <w:rPr>
          <w:rFonts w:hint="eastAsia" w:ascii="宋体" w:hAnsi="宋体" w:cs="宋体"/>
          <w:color w:val="auto"/>
          <w:sz w:val="21"/>
          <w:szCs w:val="21"/>
          <w:highlight w:val="none"/>
        </w:rPr>
        <w:t>于年月日,就质疑事项作出了答复/没有在法定期限内作出答复。</w:t>
      </w:r>
    </w:p>
    <w:p w14:paraId="6CDEC08A">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四、投诉事项具体内容</w:t>
      </w:r>
    </w:p>
    <w:p w14:paraId="388D6ABE">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投诉事项 1：</w:t>
      </w:r>
    </w:p>
    <w:p w14:paraId="2444C820">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事实依据：</w:t>
      </w:r>
    </w:p>
    <w:p w14:paraId="7DBE49F0">
      <w:pPr>
        <w:spacing w:line="360" w:lineRule="auto"/>
        <w:rPr>
          <w:rFonts w:hint="eastAsia" w:ascii="宋体" w:hAnsi="宋体" w:cs="宋体"/>
          <w:color w:val="auto"/>
          <w:sz w:val="21"/>
          <w:szCs w:val="21"/>
          <w:highlight w:val="none"/>
          <w:u w:val="dotted"/>
        </w:rPr>
      </w:pPr>
    </w:p>
    <w:p w14:paraId="082785FC">
      <w:pPr>
        <w:spacing w:line="360" w:lineRule="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法律依据：</w:t>
      </w:r>
    </w:p>
    <w:p w14:paraId="6F4BC985">
      <w:pPr>
        <w:spacing w:line="360" w:lineRule="auto"/>
        <w:rPr>
          <w:rFonts w:hint="eastAsia" w:ascii="宋体" w:hAnsi="宋体" w:cs="宋体"/>
          <w:color w:val="auto"/>
          <w:sz w:val="21"/>
          <w:szCs w:val="21"/>
          <w:highlight w:val="none"/>
          <w:u w:val="dotted"/>
        </w:rPr>
      </w:pPr>
    </w:p>
    <w:p w14:paraId="497EDD44">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投诉事项2</w:t>
      </w:r>
    </w:p>
    <w:p w14:paraId="22FB4D8D">
      <w:pPr>
        <w:spacing w:line="360" w:lineRule="auto"/>
        <w:rPr>
          <w:rFonts w:hint="eastAsia" w:ascii="宋体" w:hAnsi="宋体" w:cs="宋体"/>
          <w:color w:val="auto"/>
          <w:sz w:val="21"/>
          <w:szCs w:val="21"/>
          <w:highlight w:val="none"/>
          <w:u w:val="dotted"/>
        </w:rPr>
      </w:pPr>
      <w:r>
        <w:rPr>
          <w:rFonts w:hint="eastAsia" w:ascii="宋体" w:hAnsi="宋体" w:cs="宋体"/>
          <w:color w:val="auto"/>
          <w:sz w:val="21"/>
          <w:szCs w:val="21"/>
          <w:highlight w:val="none"/>
        </w:rPr>
        <w:t>……</w:t>
      </w:r>
    </w:p>
    <w:p w14:paraId="1DDAD784">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五、与投诉事项相关的投诉请求</w:t>
      </w:r>
    </w:p>
    <w:p w14:paraId="6F8AACC1">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请求：</w:t>
      </w:r>
    </w:p>
    <w:p w14:paraId="36126518">
      <w:pPr>
        <w:spacing w:line="360" w:lineRule="auto"/>
        <w:rPr>
          <w:rFonts w:hint="eastAsia" w:ascii="宋体" w:hAnsi="宋体" w:cs="宋体"/>
          <w:color w:val="auto"/>
          <w:sz w:val="21"/>
          <w:szCs w:val="21"/>
          <w:highlight w:val="none"/>
          <w:u w:val="single"/>
        </w:rPr>
      </w:pPr>
    </w:p>
    <w:p w14:paraId="7ABD22A8">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签字(签章)：                   公章：                      </w:t>
      </w:r>
    </w:p>
    <w:p w14:paraId="44E7782C">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日期：    </w:t>
      </w:r>
    </w:p>
    <w:p w14:paraId="7EFA149C">
      <w:pPr>
        <w:spacing w:line="360" w:lineRule="auto"/>
        <w:rPr>
          <w:rFonts w:hint="eastAsia" w:ascii="宋体" w:hAnsi="宋体" w:cs="宋体"/>
          <w:b/>
          <w:color w:val="auto"/>
          <w:sz w:val="21"/>
          <w:szCs w:val="21"/>
          <w:highlight w:val="none"/>
        </w:rPr>
      </w:pPr>
    </w:p>
    <w:p w14:paraId="5AF5A2B3">
      <w:pPr>
        <w:spacing w:line="360" w:lineRule="auto"/>
        <w:rPr>
          <w:rFonts w:hint="eastAsia" w:ascii="宋体" w:hAnsi="宋体" w:cs="宋体"/>
          <w:b/>
          <w:color w:val="auto"/>
          <w:sz w:val="21"/>
          <w:szCs w:val="21"/>
          <w:highlight w:val="none"/>
        </w:rPr>
      </w:pPr>
    </w:p>
    <w:p w14:paraId="1C6F9AF3">
      <w:pPr>
        <w:spacing w:line="360" w:lineRule="auto"/>
        <w:rPr>
          <w:rFonts w:hint="eastAsia" w:ascii="宋体" w:hAnsi="宋体" w:cs="宋体"/>
          <w:b/>
          <w:color w:val="auto"/>
          <w:sz w:val="21"/>
          <w:szCs w:val="21"/>
          <w:highlight w:val="none"/>
        </w:rPr>
      </w:pPr>
      <w:r>
        <w:rPr>
          <w:rFonts w:hint="eastAsia" w:ascii="宋体" w:hAnsi="宋体" w:cs="宋体"/>
          <w:b/>
          <w:color w:val="auto"/>
          <w:sz w:val="21"/>
          <w:szCs w:val="21"/>
          <w:highlight w:val="none"/>
        </w:rPr>
        <w:t>投诉书制作说明：</w:t>
      </w:r>
    </w:p>
    <w:p w14:paraId="009821AA">
      <w:pPr>
        <w:widowControl/>
        <w:spacing w:line="360" w:lineRule="auto"/>
        <w:ind w:firstLine="420" w:firstLineChars="200"/>
        <w:rPr>
          <w:rFonts w:hint="eastAsia" w:ascii="宋体" w:hAnsi="宋体" w:cs="宋体"/>
          <w:color w:val="auto"/>
          <w:kern w:val="0"/>
          <w:sz w:val="21"/>
          <w:szCs w:val="21"/>
          <w:highlight w:val="none"/>
        </w:rPr>
      </w:pPr>
      <w:r>
        <w:rPr>
          <w:rFonts w:hint="eastAsia" w:ascii="宋体" w:hAnsi="宋体" w:cs="宋体"/>
          <w:color w:val="auto"/>
          <w:sz w:val="21"/>
          <w:szCs w:val="21"/>
          <w:highlight w:val="none"/>
        </w:rPr>
        <w:t>1.投诉人提起投诉时，应当提交投诉书和必要的证明材料，并按照被投诉人和与投诉事项有关的供应商数量提供投诉书副本。</w:t>
      </w:r>
    </w:p>
    <w:p w14:paraId="675031E0">
      <w:pPr>
        <w:widowControl/>
        <w:spacing w:line="360" w:lineRule="auto"/>
        <w:ind w:firstLine="420" w:firstLineChars="200"/>
        <w:jc w:val="left"/>
        <w:rPr>
          <w:rFonts w:hint="eastAsia" w:ascii="宋体" w:hAnsi="宋体" w:cs="宋体"/>
          <w:color w:val="auto"/>
          <w:kern w:val="0"/>
          <w:sz w:val="21"/>
          <w:szCs w:val="21"/>
          <w:highlight w:val="none"/>
        </w:rPr>
      </w:pPr>
      <w:r>
        <w:rPr>
          <w:rFonts w:hint="eastAsia" w:ascii="宋体" w:hAnsi="宋体" w:cs="宋体"/>
          <w:color w:val="auto"/>
          <w:sz w:val="21"/>
          <w:szCs w:val="21"/>
          <w:highlight w:val="none"/>
        </w:rPr>
        <w:t>2.投诉人若委托代理人进行投诉的，投诉书应按照要求列明“授权代表”的有关内容，并在附件中提交由</w:t>
      </w:r>
      <w:r>
        <w:rPr>
          <w:rFonts w:hint="eastAsia" w:ascii="宋体" w:hAnsi="宋体" w:cs="宋体"/>
          <w:color w:val="auto"/>
          <w:kern w:val="0"/>
          <w:sz w:val="21"/>
          <w:szCs w:val="21"/>
          <w:highlight w:val="none"/>
        </w:rPr>
        <w:t>投诉人签署的授权委托书。授权委托书应当载明代理人的姓名或者名称、代理事项、具体权限、期限和相关事项。</w:t>
      </w:r>
    </w:p>
    <w:p w14:paraId="0A964448">
      <w:pPr>
        <w:widowControl/>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3.投诉人若对项目的某一分包进行投诉，投诉书应列明具体分包号。</w:t>
      </w:r>
    </w:p>
    <w:p w14:paraId="41C63E4C">
      <w:pPr>
        <w:widowControl/>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4.投诉书应简要列明质疑事项，质疑函、质疑答复等作为附件材料提供。</w:t>
      </w:r>
    </w:p>
    <w:p w14:paraId="6D50AFAA">
      <w:pPr>
        <w:widowControl/>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5.投诉书的投诉事项应具体、明确，并有必要的事实依据和法律依据。</w:t>
      </w:r>
    </w:p>
    <w:p w14:paraId="4B700697">
      <w:pPr>
        <w:widowControl/>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6.投诉书的投诉请求应与投诉事项相关。</w:t>
      </w:r>
    </w:p>
    <w:p w14:paraId="23B9B62F">
      <w:pPr>
        <w:widowControl/>
        <w:spacing w:line="360" w:lineRule="auto"/>
        <w:ind w:firstLine="420" w:firstLineChars="200"/>
        <w:jc w:val="left"/>
        <w:rPr>
          <w:rFonts w:hint="eastAsia" w:ascii="宋体" w:hAnsi="宋体" w:cs="宋体"/>
          <w:color w:val="auto"/>
          <w:kern w:val="0"/>
          <w:sz w:val="21"/>
          <w:szCs w:val="21"/>
          <w:highlight w:val="none"/>
        </w:rPr>
      </w:pPr>
      <w:r>
        <w:rPr>
          <w:rFonts w:hint="eastAsia" w:ascii="宋体" w:hAnsi="宋体" w:cs="宋体"/>
          <w:color w:val="auto"/>
          <w:sz w:val="21"/>
          <w:szCs w:val="21"/>
          <w:highlight w:val="none"/>
        </w:rPr>
        <w:t>7.投诉人为自然人的，投诉书应当由本人签字；投诉人为法人或者其他组织的，投诉书应当由法定代表人、主要负责人，或者其授权代表签字或者盖章，并加盖公章。</w:t>
      </w:r>
    </w:p>
    <w:p w14:paraId="268EEF0F">
      <w:pPr>
        <w:spacing w:line="360" w:lineRule="auto"/>
        <w:rPr>
          <w:rFonts w:hint="eastAsia" w:ascii="宋体" w:hAnsi="宋体" w:cs="宋体"/>
          <w:b/>
          <w:color w:val="auto"/>
          <w:sz w:val="21"/>
          <w:szCs w:val="21"/>
          <w:highlight w:val="none"/>
        </w:rPr>
      </w:pPr>
    </w:p>
    <w:p w14:paraId="5475DEF3">
      <w:pPr>
        <w:autoSpaceDE w:val="0"/>
        <w:autoSpaceDN w:val="0"/>
        <w:jc w:val="center"/>
        <w:rPr>
          <w:rFonts w:hint="eastAsia" w:ascii="宋体" w:hAnsi="宋体" w:cs="宋体"/>
          <w:b/>
          <w:color w:val="auto"/>
          <w:spacing w:val="6"/>
          <w:sz w:val="21"/>
          <w:szCs w:val="21"/>
          <w:highlight w:val="none"/>
        </w:rPr>
      </w:pPr>
    </w:p>
    <w:p w14:paraId="48F6FB93">
      <w:pPr>
        <w:autoSpaceDE w:val="0"/>
        <w:autoSpaceDN w:val="0"/>
        <w:jc w:val="center"/>
        <w:rPr>
          <w:rFonts w:hint="eastAsia" w:ascii="宋体" w:hAnsi="宋体" w:cs="宋体"/>
          <w:b/>
          <w:color w:val="auto"/>
          <w:spacing w:val="6"/>
          <w:sz w:val="21"/>
          <w:szCs w:val="21"/>
          <w:highlight w:val="none"/>
        </w:rPr>
      </w:pPr>
    </w:p>
    <w:p w14:paraId="126AA204">
      <w:pPr>
        <w:rPr>
          <w:rFonts w:hint="eastAsia" w:ascii="宋体" w:hAnsi="宋体" w:cs="宋体"/>
          <w:b/>
          <w:color w:val="auto"/>
          <w:spacing w:val="6"/>
          <w:sz w:val="21"/>
          <w:szCs w:val="21"/>
          <w:highlight w:val="none"/>
        </w:rPr>
      </w:pPr>
      <w:r>
        <w:rPr>
          <w:rFonts w:hint="eastAsia" w:ascii="宋体" w:hAnsi="宋体" w:cs="宋体"/>
          <w:b/>
          <w:color w:val="auto"/>
          <w:spacing w:val="6"/>
          <w:sz w:val="21"/>
          <w:szCs w:val="21"/>
          <w:highlight w:val="none"/>
        </w:rPr>
        <w:br w:type="page"/>
      </w:r>
    </w:p>
    <w:p w14:paraId="461E1470">
      <w:pPr>
        <w:autoSpaceDE w:val="0"/>
        <w:autoSpaceDN w:val="0"/>
        <w:jc w:val="left"/>
        <w:rPr>
          <w:rFonts w:hint="eastAsia" w:ascii="宋体" w:hAnsi="宋体" w:cs="宋体"/>
          <w:b/>
          <w:bCs/>
          <w:color w:val="auto"/>
          <w:sz w:val="24"/>
          <w:szCs w:val="24"/>
          <w:highlight w:val="none"/>
        </w:rPr>
      </w:pPr>
      <w:r>
        <w:rPr>
          <w:rFonts w:hint="eastAsia" w:ascii="宋体" w:hAnsi="宋体" w:cs="宋体"/>
          <w:b/>
          <w:color w:val="auto"/>
          <w:spacing w:val="6"/>
          <w:sz w:val="24"/>
          <w:szCs w:val="24"/>
          <w:highlight w:val="none"/>
        </w:rPr>
        <w:t>附件4：</w:t>
      </w:r>
      <w:r>
        <w:rPr>
          <w:rFonts w:hint="eastAsia" w:ascii="宋体" w:hAnsi="宋体" w:cs="宋体"/>
          <w:b/>
          <w:bCs/>
          <w:color w:val="auto"/>
          <w:sz w:val="24"/>
          <w:szCs w:val="24"/>
          <w:highlight w:val="none"/>
        </w:rPr>
        <w:t>业务专用章使用说明函</w:t>
      </w:r>
    </w:p>
    <w:p w14:paraId="0B02E4F5">
      <w:pPr>
        <w:spacing w:line="360" w:lineRule="auto"/>
        <w:rPr>
          <w:rFonts w:hint="eastAsia" w:ascii="宋体" w:hAnsi="宋体" w:cs="宋体"/>
          <w:color w:val="auto"/>
          <w:sz w:val="21"/>
          <w:szCs w:val="21"/>
          <w:highlight w:val="none"/>
          <w:u w:val="single"/>
        </w:rPr>
      </w:pPr>
    </w:p>
    <w:p w14:paraId="09163D6F">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u w:val="single"/>
        </w:rPr>
        <w:t>（采购人）、（采购代理机构）：</w:t>
      </w:r>
    </w:p>
    <w:p w14:paraId="353F882B">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kern w:val="0"/>
          <w:sz w:val="21"/>
          <w:szCs w:val="21"/>
          <w:highlight w:val="none"/>
          <w:lang w:val="zh-CN"/>
        </w:rPr>
        <w:t>我方</w:t>
      </w:r>
      <w:r>
        <w:rPr>
          <w:rFonts w:hint="eastAsia" w:ascii="宋体" w:hAnsi="宋体" w:cs="宋体"/>
          <w:color w:val="auto"/>
          <w:sz w:val="21"/>
          <w:szCs w:val="21"/>
          <w:highlight w:val="none"/>
        </w:rPr>
        <w:t>(投标人全称)是中华人民共和国依法登记注册的合法企业，</w:t>
      </w:r>
      <w:r>
        <w:rPr>
          <w:rFonts w:hint="eastAsia" w:ascii="宋体" w:hAnsi="宋体" w:cs="宋体"/>
          <w:bCs/>
          <w:color w:val="auto"/>
          <w:sz w:val="21"/>
          <w:szCs w:val="21"/>
          <w:highlight w:val="none"/>
        </w:rPr>
        <w:t>在参加</w:t>
      </w:r>
      <w:r>
        <w:rPr>
          <w:rFonts w:hint="eastAsia" w:ascii="宋体" w:hAnsi="宋体" w:cs="宋体"/>
          <w:color w:val="auto"/>
          <w:sz w:val="21"/>
          <w:szCs w:val="21"/>
          <w:highlight w:val="none"/>
        </w:rPr>
        <w:t>你方组织的（项目名称）【项目编号：】</w:t>
      </w:r>
      <w:r>
        <w:rPr>
          <w:rFonts w:hint="eastAsia" w:ascii="宋体" w:hAnsi="宋体" w:cs="宋体"/>
          <w:bCs/>
          <w:color w:val="auto"/>
          <w:sz w:val="21"/>
          <w:szCs w:val="21"/>
          <w:highlight w:val="none"/>
        </w:rPr>
        <w:t>投标活动中作如下说明：</w:t>
      </w:r>
      <w:r>
        <w:rPr>
          <w:rFonts w:hint="eastAsia" w:ascii="宋体" w:hAnsi="宋体" w:cs="宋体"/>
          <w:color w:val="auto"/>
          <w:sz w:val="21"/>
          <w:szCs w:val="21"/>
          <w:highlight w:val="none"/>
        </w:rPr>
        <w:t xml:space="preserve">我方所使用的“XX专用章”与法定名称章具有同等的法律效力，对使用“XX专用章”的行为予以完全承认，并愿意承担相应责任。   </w:t>
      </w:r>
    </w:p>
    <w:p w14:paraId="61579FFA">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特此说明。</w:t>
      </w:r>
    </w:p>
    <w:p w14:paraId="79A12929">
      <w:pPr>
        <w:spacing w:line="360" w:lineRule="auto"/>
        <w:ind w:firstLine="494"/>
        <w:rPr>
          <w:rFonts w:hint="eastAsia" w:ascii="宋体" w:hAnsi="宋体" w:cs="宋体"/>
          <w:color w:val="auto"/>
          <w:sz w:val="21"/>
          <w:szCs w:val="21"/>
          <w:highlight w:val="none"/>
        </w:rPr>
      </w:pPr>
    </w:p>
    <w:p w14:paraId="36B506F3">
      <w:pPr>
        <w:spacing w:line="360" w:lineRule="auto"/>
        <w:ind w:firstLine="494"/>
        <w:rPr>
          <w:rFonts w:hint="eastAsia" w:ascii="宋体" w:hAnsi="宋体" w:cs="宋体"/>
          <w:color w:val="auto"/>
          <w:sz w:val="21"/>
          <w:szCs w:val="21"/>
          <w:highlight w:val="none"/>
        </w:rPr>
      </w:pPr>
    </w:p>
    <w:p w14:paraId="59D87842">
      <w:pPr>
        <w:spacing w:line="360" w:lineRule="auto"/>
        <w:ind w:firstLine="494"/>
        <w:rPr>
          <w:rFonts w:hint="eastAsia" w:ascii="宋体" w:hAnsi="宋体" w:cs="宋体"/>
          <w:color w:val="auto"/>
          <w:sz w:val="21"/>
          <w:szCs w:val="21"/>
          <w:highlight w:val="none"/>
        </w:rPr>
      </w:pPr>
    </w:p>
    <w:p w14:paraId="608A6FF7">
      <w:pPr>
        <w:spacing w:line="360" w:lineRule="auto"/>
        <w:ind w:firstLine="494"/>
        <w:rPr>
          <w:rFonts w:hint="eastAsia" w:ascii="宋体" w:hAnsi="宋体" w:cs="宋体"/>
          <w:color w:val="auto"/>
          <w:sz w:val="21"/>
          <w:szCs w:val="21"/>
          <w:highlight w:val="none"/>
        </w:rPr>
      </w:pPr>
    </w:p>
    <w:p w14:paraId="39F63777">
      <w:pPr>
        <w:spacing w:line="360" w:lineRule="auto"/>
        <w:ind w:right="480" w:firstLine="3570" w:firstLineChars="1700"/>
        <w:rPr>
          <w:rFonts w:hint="eastAsia" w:ascii="宋体" w:hAnsi="宋体" w:cs="宋体"/>
          <w:color w:val="auto"/>
          <w:sz w:val="21"/>
          <w:szCs w:val="21"/>
          <w:highlight w:val="none"/>
        </w:rPr>
      </w:pPr>
      <w:r>
        <w:rPr>
          <w:rFonts w:hint="eastAsia" w:ascii="宋体" w:hAnsi="宋体" w:cs="宋体"/>
          <w:color w:val="auto"/>
          <w:sz w:val="21"/>
          <w:szCs w:val="21"/>
          <w:highlight w:val="none"/>
        </w:rPr>
        <w:t>投标单位（法定名称章）：</w:t>
      </w:r>
    </w:p>
    <w:p w14:paraId="35BA96D0">
      <w:pPr>
        <w:ind w:right="1440" w:firstLine="494"/>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日期：       年     月     日</w:t>
      </w:r>
    </w:p>
    <w:p w14:paraId="52388772">
      <w:pPr>
        <w:rPr>
          <w:rFonts w:hint="eastAsia" w:ascii="宋体" w:hAnsi="宋体" w:cs="宋体"/>
          <w:color w:val="auto"/>
          <w:sz w:val="21"/>
          <w:szCs w:val="21"/>
          <w:highlight w:val="none"/>
        </w:rPr>
      </w:pPr>
      <w:r>
        <w:rPr>
          <w:rFonts w:hint="eastAsia" w:ascii="宋体" w:hAnsi="宋体" w:cs="宋体"/>
          <w:b/>
          <w:bCs/>
          <w:color w:val="auto"/>
          <w:sz w:val="21"/>
          <w:szCs w:val="21"/>
          <w:highlight w:val="none"/>
        </w:rPr>
        <w:t>附：</w:t>
      </w:r>
    </w:p>
    <w:p w14:paraId="5DB1111B">
      <w:pPr>
        <w:spacing w:line="360" w:lineRule="auto"/>
        <w:rPr>
          <w:rFonts w:hint="eastAsia" w:ascii="宋体" w:hAnsi="宋体" w:cs="宋体"/>
          <w:bCs/>
          <w:color w:val="auto"/>
          <w:sz w:val="21"/>
          <w:szCs w:val="21"/>
          <w:highlight w:val="none"/>
        </w:rPr>
      </w:pPr>
      <w:r>
        <w:rPr>
          <w:rFonts w:hint="eastAsia" w:ascii="宋体" w:hAnsi="宋体" w:cs="宋体"/>
          <w:color w:val="auto"/>
          <w:sz w:val="21"/>
          <w:szCs w:val="21"/>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100928206"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txbx>
                        <w:txbxContent>
                          <w:p w14:paraId="5C2F33DD">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D1kA8/2AAAAAoBAAAPAAAAAAAAAAEAIAAAACIAAABkcnMv&#10;ZG93bnJldi54bWxQSwECFAAUAAAACACHTuJAhGMIijwCAACWBAAADgAAAAAAAAABACAAAAAnAQAA&#10;ZHJzL2Uyb0RvYy54bWxQSwUGAAAAAAYABgBZAQAA1QUAAAAA&#10;">
                <v:fill on="t" focussize="0,0"/>
                <v:stroke color="#000000" miterlimit="2" joinstyle="miter"/>
                <v:imagedata o:title=""/>
                <o:lock v:ext="edit" aspectratio="f"/>
                <v:textbox>
                  <w:txbxContent>
                    <w:p w14:paraId="5C2F33DD">
                      <w:pPr>
                        <w:jc w:val="center"/>
                      </w:pPr>
                    </w:p>
                  </w:txbxContent>
                </v:textbox>
              </v:rect>
            </w:pict>
          </mc:Fallback>
        </mc:AlternateContent>
      </w:r>
      <w:r>
        <w:rPr>
          <w:rFonts w:hint="eastAsia" w:ascii="宋体" w:hAnsi="宋体" w:cs="宋体"/>
          <w:color w:val="auto"/>
          <w:sz w:val="21"/>
          <w:szCs w:val="21"/>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12392738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1838D309">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ZjEem2AAAAAoBAAAPAAAAAAAAAAEAIAAAACIAAABkcnMv&#10;ZG93bnJldi54bWxQSwECFAAUAAAACACHTuJAxTUlCDwCAACWBAAADgAAAAAAAAABACAAAAAnAQAA&#10;ZHJzL2Uyb0RvYy54bWxQSwUGAAAAAAYABgBZAQAA1QUAAAAA&#10;">
                <v:fill on="t" focussize="0,0"/>
                <v:stroke color="#000000" miterlimit="2" joinstyle="miter"/>
                <v:imagedata o:title=""/>
                <o:lock v:ext="edit" aspectratio="f"/>
                <v:textbox>
                  <w:txbxContent>
                    <w:p w14:paraId="1838D309">
                      <w:pPr>
                        <w:jc w:val="center"/>
                      </w:pPr>
                    </w:p>
                  </w:txbxContent>
                </v:textbox>
              </v:rect>
            </w:pict>
          </mc:Fallback>
        </mc:AlternateContent>
      </w:r>
      <w:r>
        <w:rPr>
          <w:rFonts w:hint="eastAsia" w:ascii="宋体" w:hAnsi="宋体" w:cs="宋体"/>
          <w:color w:val="auto"/>
          <w:sz w:val="21"/>
          <w:szCs w:val="21"/>
          <w:highlight w:val="none"/>
        </w:rPr>
        <w:t>投标单位法定名称章（印模）                投标单位“XX专用章”（印模）</w:t>
      </w:r>
    </w:p>
    <w:p w14:paraId="6CEA19D7">
      <w:pPr>
        <w:autoSpaceDE w:val="0"/>
        <w:autoSpaceDN w:val="0"/>
        <w:jc w:val="center"/>
        <w:rPr>
          <w:rFonts w:hint="eastAsia" w:ascii="宋体" w:hAnsi="宋体" w:cs="宋体"/>
          <w:b/>
          <w:color w:val="auto"/>
          <w:spacing w:val="6"/>
          <w:sz w:val="21"/>
          <w:szCs w:val="21"/>
          <w:highlight w:val="none"/>
        </w:rPr>
      </w:pPr>
    </w:p>
    <w:p w14:paraId="6BEE2F8F">
      <w:pPr>
        <w:autoSpaceDE w:val="0"/>
        <w:autoSpaceDN w:val="0"/>
        <w:jc w:val="center"/>
        <w:rPr>
          <w:rFonts w:hint="eastAsia" w:ascii="宋体" w:hAnsi="宋体" w:cs="宋体"/>
          <w:b/>
          <w:color w:val="auto"/>
          <w:spacing w:val="6"/>
          <w:sz w:val="21"/>
          <w:szCs w:val="21"/>
          <w:highlight w:val="none"/>
        </w:rPr>
      </w:pPr>
    </w:p>
    <w:p w14:paraId="2BA374DD">
      <w:pPr>
        <w:autoSpaceDE w:val="0"/>
        <w:autoSpaceDN w:val="0"/>
        <w:jc w:val="center"/>
        <w:rPr>
          <w:rFonts w:hint="eastAsia" w:ascii="宋体" w:hAnsi="宋体" w:cs="宋体"/>
          <w:b/>
          <w:color w:val="auto"/>
          <w:spacing w:val="6"/>
          <w:sz w:val="21"/>
          <w:szCs w:val="21"/>
          <w:highlight w:val="none"/>
        </w:rPr>
      </w:pPr>
    </w:p>
    <w:p w14:paraId="38C71C20">
      <w:pPr>
        <w:autoSpaceDE w:val="0"/>
        <w:autoSpaceDN w:val="0"/>
        <w:jc w:val="center"/>
        <w:rPr>
          <w:rFonts w:hint="eastAsia" w:ascii="宋体" w:hAnsi="宋体" w:cs="宋体"/>
          <w:b/>
          <w:color w:val="auto"/>
          <w:spacing w:val="6"/>
          <w:sz w:val="21"/>
          <w:szCs w:val="21"/>
          <w:highlight w:val="none"/>
        </w:rPr>
      </w:pPr>
    </w:p>
    <w:p w14:paraId="498EC94C">
      <w:pPr>
        <w:autoSpaceDE w:val="0"/>
        <w:autoSpaceDN w:val="0"/>
        <w:jc w:val="center"/>
        <w:rPr>
          <w:rFonts w:hint="eastAsia" w:ascii="宋体" w:hAnsi="宋体" w:cs="宋体"/>
          <w:b/>
          <w:color w:val="auto"/>
          <w:spacing w:val="6"/>
          <w:sz w:val="21"/>
          <w:szCs w:val="21"/>
          <w:highlight w:val="none"/>
        </w:rPr>
      </w:pPr>
    </w:p>
    <w:p w14:paraId="05CD4201">
      <w:pPr>
        <w:autoSpaceDE w:val="0"/>
        <w:autoSpaceDN w:val="0"/>
        <w:jc w:val="center"/>
        <w:rPr>
          <w:rFonts w:hint="eastAsia" w:ascii="宋体" w:hAnsi="宋体" w:cs="宋体"/>
          <w:b/>
          <w:color w:val="auto"/>
          <w:spacing w:val="6"/>
          <w:sz w:val="21"/>
          <w:szCs w:val="21"/>
          <w:highlight w:val="none"/>
        </w:rPr>
      </w:pPr>
    </w:p>
    <w:p w14:paraId="2E69C83A">
      <w:pPr>
        <w:autoSpaceDE w:val="0"/>
        <w:autoSpaceDN w:val="0"/>
        <w:jc w:val="center"/>
        <w:rPr>
          <w:rFonts w:hint="eastAsia" w:ascii="宋体" w:hAnsi="宋体" w:cs="宋体"/>
          <w:b/>
          <w:color w:val="auto"/>
          <w:spacing w:val="6"/>
          <w:sz w:val="21"/>
          <w:szCs w:val="21"/>
          <w:highlight w:val="none"/>
        </w:rPr>
      </w:pPr>
    </w:p>
    <w:p w14:paraId="2B3324D3">
      <w:pPr>
        <w:autoSpaceDE w:val="0"/>
        <w:autoSpaceDN w:val="0"/>
        <w:jc w:val="center"/>
        <w:rPr>
          <w:rFonts w:hint="eastAsia" w:ascii="宋体" w:hAnsi="宋体" w:cs="宋体"/>
          <w:b/>
          <w:color w:val="auto"/>
          <w:spacing w:val="6"/>
          <w:sz w:val="21"/>
          <w:szCs w:val="21"/>
          <w:highlight w:val="none"/>
        </w:rPr>
      </w:pPr>
    </w:p>
    <w:p w14:paraId="64187EA1">
      <w:pPr>
        <w:autoSpaceDE w:val="0"/>
        <w:autoSpaceDN w:val="0"/>
        <w:jc w:val="center"/>
        <w:rPr>
          <w:rFonts w:hint="eastAsia" w:ascii="宋体" w:hAnsi="宋体" w:cs="宋体"/>
          <w:b/>
          <w:color w:val="auto"/>
          <w:spacing w:val="6"/>
          <w:sz w:val="21"/>
          <w:szCs w:val="21"/>
          <w:highlight w:val="none"/>
        </w:rPr>
      </w:pPr>
    </w:p>
    <w:p w14:paraId="1ABEC760">
      <w:pPr>
        <w:autoSpaceDE w:val="0"/>
        <w:autoSpaceDN w:val="0"/>
        <w:jc w:val="center"/>
        <w:rPr>
          <w:rFonts w:hint="eastAsia" w:ascii="宋体" w:hAnsi="宋体" w:cs="宋体"/>
          <w:b/>
          <w:color w:val="auto"/>
          <w:spacing w:val="6"/>
          <w:sz w:val="21"/>
          <w:szCs w:val="21"/>
          <w:highlight w:val="none"/>
        </w:rPr>
      </w:pPr>
    </w:p>
    <w:p w14:paraId="23F35C08">
      <w:pPr>
        <w:autoSpaceDE w:val="0"/>
        <w:autoSpaceDN w:val="0"/>
        <w:jc w:val="center"/>
        <w:rPr>
          <w:rFonts w:hint="eastAsia" w:ascii="宋体" w:hAnsi="宋体" w:cs="宋体"/>
          <w:b/>
          <w:color w:val="auto"/>
          <w:spacing w:val="6"/>
          <w:sz w:val="21"/>
          <w:szCs w:val="21"/>
          <w:highlight w:val="none"/>
        </w:rPr>
      </w:pPr>
    </w:p>
    <w:p w14:paraId="4A1E748D">
      <w:pPr>
        <w:autoSpaceDE w:val="0"/>
        <w:autoSpaceDN w:val="0"/>
        <w:jc w:val="center"/>
        <w:rPr>
          <w:rFonts w:hint="eastAsia" w:ascii="宋体" w:hAnsi="宋体" w:cs="宋体"/>
          <w:b/>
          <w:color w:val="auto"/>
          <w:spacing w:val="6"/>
          <w:sz w:val="21"/>
          <w:szCs w:val="21"/>
          <w:highlight w:val="none"/>
        </w:rPr>
      </w:pPr>
    </w:p>
    <w:p w14:paraId="0D6A104E">
      <w:pPr>
        <w:autoSpaceDE w:val="0"/>
        <w:autoSpaceDN w:val="0"/>
        <w:jc w:val="center"/>
        <w:rPr>
          <w:rFonts w:hint="eastAsia" w:ascii="宋体" w:hAnsi="宋体" w:cs="宋体"/>
          <w:b/>
          <w:color w:val="auto"/>
          <w:spacing w:val="6"/>
          <w:sz w:val="21"/>
          <w:szCs w:val="21"/>
          <w:highlight w:val="none"/>
        </w:rPr>
      </w:pPr>
    </w:p>
    <w:p w14:paraId="390033F6">
      <w:pPr>
        <w:autoSpaceDE w:val="0"/>
        <w:autoSpaceDN w:val="0"/>
        <w:jc w:val="center"/>
        <w:rPr>
          <w:rFonts w:hint="eastAsia" w:ascii="宋体" w:hAnsi="宋体" w:cs="宋体"/>
          <w:b/>
          <w:color w:val="auto"/>
          <w:spacing w:val="6"/>
          <w:sz w:val="21"/>
          <w:szCs w:val="21"/>
          <w:highlight w:val="none"/>
        </w:rPr>
      </w:pPr>
    </w:p>
    <w:p w14:paraId="57D643F9">
      <w:pPr>
        <w:rPr>
          <w:rFonts w:hint="eastAsia" w:ascii="宋体" w:hAnsi="宋体" w:cs="宋体"/>
          <w:b/>
          <w:color w:val="auto"/>
          <w:sz w:val="21"/>
          <w:szCs w:val="21"/>
          <w:highlight w:val="none"/>
        </w:rPr>
      </w:pPr>
      <w:bookmarkStart w:id="430" w:name="_Toc8691"/>
      <w:r>
        <w:rPr>
          <w:rFonts w:hint="eastAsia" w:ascii="宋体" w:hAnsi="宋体" w:cs="宋体"/>
          <w:b/>
          <w:color w:val="auto"/>
          <w:sz w:val="21"/>
          <w:szCs w:val="21"/>
          <w:highlight w:val="none"/>
        </w:rPr>
        <w:br w:type="page"/>
      </w:r>
    </w:p>
    <w:p w14:paraId="51FA9EF8">
      <w:pPr>
        <w:autoSpaceDE w:val="0"/>
        <w:autoSpaceDN w:val="0"/>
        <w:jc w:val="left"/>
        <w:rPr>
          <w:rFonts w:hint="eastAsia" w:ascii="宋体" w:hAnsi="宋体" w:eastAsia="宋体" w:cs="宋体"/>
          <w:b/>
          <w:color w:val="auto"/>
          <w:spacing w:val="6"/>
          <w:sz w:val="24"/>
          <w:szCs w:val="24"/>
          <w:highlight w:val="none"/>
        </w:rPr>
      </w:pPr>
      <w:r>
        <w:rPr>
          <w:rFonts w:hint="eastAsia" w:ascii="宋体" w:hAnsi="宋体" w:eastAsia="宋体" w:cs="宋体"/>
          <w:b/>
          <w:color w:val="auto"/>
          <w:spacing w:val="6"/>
          <w:sz w:val="24"/>
          <w:szCs w:val="24"/>
          <w:highlight w:val="none"/>
        </w:rPr>
        <w:t>附件5：中小企业声明函</w:t>
      </w:r>
      <w:bookmarkEnd w:id="430"/>
    </w:p>
    <w:p w14:paraId="3FB7BE95">
      <w:pPr>
        <w:spacing w:line="360" w:lineRule="auto"/>
        <w:jc w:val="center"/>
        <w:rPr>
          <w:b/>
          <w:color w:val="auto"/>
          <w:sz w:val="21"/>
          <w:szCs w:val="21"/>
          <w:highlight w:val="none"/>
        </w:rPr>
      </w:pPr>
    </w:p>
    <w:p w14:paraId="16B15F12">
      <w:pPr>
        <w:spacing w:line="360" w:lineRule="auto"/>
        <w:jc w:val="center"/>
        <w:rPr>
          <w:b/>
          <w:color w:val="auto"/>
          <w:sz w:val="24"/>
          <w:szCs w:val="24"/>
          <w:highlight w:val="none"/>
        </w:rPr>
      </w:pPr>
      <w:r>
        <w:rPr>
          <w:b/>
          <w:color w:val="auto"/>
          <w:sz w:val="24"/>
          <w:szCs w:val="24"/>
          <w:highlight w:val="none"/>
        </w:rPr>
        <w:t>中小企业声明函（</w:t>
      </w:r>
      <w:r>
        <w:rPr>
          <w:rFonts w:hint="eastAsia"/>
          <w:b/>
          <w:color w:val="auto"/>
          <w:sz w:val="24"/>
          <w:szCs w:val="24"/>
          <w:highlight w:val="none"/>
          <w:lang w:val="en-US" w:eastAsia="zh-CN"/>
        </w:rPr>
        <w:t>货物</w:t>
      </w:r>
      <w:r>
        <w:rPr>
          <w:b/>
          <w:color w:val="auto"/>
          <w:sz w:val="24"/>
          <w:szCs w:val="24"/>
          <w:highlight w:val="none"/>
        </w:rPr>
        <w:t>）</w:t>
      </w:r>
    </w:p>
    <w:p w14:paraId="2D98FA40">
      <w:pPr>
        <w:spacing w:line="360" w:lineRule="auto"/>
        <w:ind w:firstLine="420" w:firstLineChars="200"/>
        <w:rPr>
          <w:color w:val="auto"/>
          <w:sz w:val="21"/>
          <w:szCs w:val="21"/>
          <w:highlight w:val="none"/>
        </w:rPr>
      </w:pPr>
    </w:p>
    <w:p w14:paraId="68DF7AED">
      <w:pPr>
        <w:spacing w:line="360" w:lineRule="auto"/>
        <w:ind w:firstLine="420" w:firstLineChars="2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本公司郑重声明，根据《政府采购促进中小企业发展管理办法》（财库〔2020〕46号）的规定，本公司参加</w:t>
      </w:r>
      <w:r>
        <w:rPr>
          <w:rFonts w:hint="eastAsia" w:ascii="宋体" w:hAnsi="宋体" w:eastAsia="宋体" w:cs="宋体"/>
          <w:i w:val="0"/>
          <w:iCs w:val="0"/>
          <w:color w:val="auto"/>
          <w:sz w:val="21"/>
          <w:szCs w:val="21"/>
          <w:highlight w:val="none"/>
          <w:u w:val="single"/>
        </w:rPr>
        <w:t xml:space="preserve">      （单位名称）      </w:t>
      </w:r>
      <w:r>
        <w:rPr>
          <w:rFonts w:hint="eastAsia" w:ascii="宋体" w:hAnsi="宋体" w:eastAsia="宋体" w:cs="宋体"/>
          <w:i w:val="0"/>
          <w:iCs w:val="0"/>
          <w:color w:val="auto"/>
          <w:sz w:val="21"/>
          <w:szCs w:val="21"/>
          <w:highlight w:val="none"/>
        </w:rPr>
        <w:t>的</w:t>
      </w:r>
      <w:r>
        <w:rPr>
          <w:rFonts w:hint="eastAsia" w:ascii="宋体" w:hAnsi="宋体" w:eastAsia="宋体" w:cs="宋体"/>
          <w:i w:val="0"/>
          <w:iCs w:val="0"/>
          <w:color w:val="auto"/>
          <w:sz w:val="21"/>
          <w:szCs w:val="21"/>
          <w:highlight w:val="none"/>
          <w:u w:val="single"/>
        </w:rPr>
        <w:t xml:space="preserve">    （项目名称）     </w:t>
      </w:r>
      <w:r>
        <w:rPr>
          <w:rFonts w:hint="eastAsia" w:ascii="宋体" w:hAnsi="宋体" w:eastAsia="宋体" w:cs="宋体"/>
          <w:i w:val="0"/>
          <w:iCs w:val="0"/>
          <w:color w:val="auto"/>
          <w:sz w:val="21"/>
          <w:szCs w:val="21"/>
          <w:highlight w:val="none"/>
        </w:rPr>
        <w:t>采购活动，提供的货物全部由符合政策要求的中小企业制造。相关企业（含联合体中的中小企业、签订分包意向协议的中小企业）的具体情况如下：</w:t>
      </w:r>
    </w:p>
    <w:p w14:paraId="5EF7C57C">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1、</w:t>
      </w:r>
      <w:r>
        <w:rPr>
          <w:rFonts w:hint="eastAsia" w:ascii="宋体" w:hAnsi="宋体" w:eastAsia="宋体" w:cs="宋体"/>
          <w:i w:val="0"/>
          <w:iCs w:val="0"/>
          <w:color w:val="auto"/>
          <w:sz w:val="21"/>
          <w:szCs w:val="21"/>
          <w:highlight w:val="none"/>
          <w:u w:val="single"/>
        </w:rPr>
        <w:t>自承式非金属蝶形引入光缆（GJYXFCH-2B6）</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0C90CC11">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2、</w:t>
      </w:r>
      <w:r>
        <w:rPr>
          <w:rFonts w:hint="eastAsia" w:ascii="宋体" w:hAnsi="宋体" w:eastAsia="宋体" w:cs="宋体"/>
          <w:i w:val="0"/>
          <w:iCs w:val="0"/>
          <w:color w:val="auto"/>
          <w:sz w:val="21"/>
          <w:szCs w:val="21"/>
          <w:highlight w:val="none"/>
          <w:u w:val="single"/>
        </w:rPr>
        <w:t>层绞式光缆（架空、管道）（GYTS-4B1）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14BDE8DE">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3、</w:t>
      </w:r>
      <w:r>
        <w:rPr>
          <w:rFonts w:hint="eastAsia" w:ascii="宋体" w:hAnsi="宋体" w:eastAsia="宋体" w:cs="宋体"/>
          <w:i w:val="0"/>
          <w:iCs w:val="0"/>
          <w:color w:val="auto"/>
          <w:sz w:val="21"/>
          <w:szCs w:val="21"/>
          <w:highlight w:val="none"/>
          <w:u w:val="single"/>
        </w:rPr>
        <w:t>层绞式光缆（架空、管道）（GYTS-8B1），属于工业；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0CF7B98D">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4、</w:t>
      </w:r>
      <w:r>
        <w:rPr>
          <w:rFonts w:hint="eastAsia" w:ascii="宋体" w:hAnsi="宋体" w:eastAsia="宋体" w:cs="宋体"/>
          <w:i w:val="0"/>
          <w:iCs w:val="0"/>
          <w:color w:val="auto"/>
          <w:sz w:val="21"/>
          <w:szCs w:val="21"/>
          <w:highlight w:val="none"/>
          <w:u w:val="single"/>
        </w:rPr>
        <w:t>层绞式光缆（架空、管道）（GYTS-12B1）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69E1462D">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5、</w:t>
      </w:r>
      <w:r>
        <w:rPr>
          <w:rFonts w:hint="eastAsia" w:ascii="宋体" w:hAnsi="宋体" w:eastAsia="宋体" w:cs="宋体"/>
          <w:i w:val="0"/>
          <w:iCs w:val="0"/>
          <w:color w:val="auto"/>
          <w:sz w:val="21"/>
          <w:szCs w:val="21"/>
          <w:highlight w:val="none"/>
          <w:u w:val="single"/>
        </w:rPr>
        <w:t>层绞式光缆（架空、管道）（GYTS-16B1）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7AF36755">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6、</w:t>
      </w:r>
      <w:r>
        <w:rPr>
          <w:rFonts w:hint="eastAsia" w:ascii="宋体" w:hAnsi="宋体" w:eastAsia="宋体" w:cs="宋体"/>
          <w:i w:val="0"/>
          <w:iCs w:val="0"/>
          <w:color w:val="auto"/>
          <w:sz w:val="21"/>
          <w:szCs w:val="21"/>
          <w:highlight w:val="none"/>
          <w:u w:val="single"/>
        </w:rPr>
        <w:t>层绞式光缆（架空、管道）（GYTS-24B1）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67FA1DE4">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7、</w:t>
      </w:r>
      <w:r>
        <w:rPr>
          <w:rFonts w:hint="eastAsia" w:ascii="宋体" w:hAnsi="宋体" w:eastAsia="宋体" w:cs="宋体"/>
          <w:i w:val="0"/>
          <w:iCs w:val="0"/>
          <w:color w:val="auto"/>
          <w:sz w:val="21"/>
          <w:szCs w:val="21"/>
          <w:highlight w:val="none"/>
          <w:u w:val="single"/>
        </w:rPr>
        <w:t>层绞式光缆（架空、管道）（GYTS-36B1）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50BA96EE">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8、</w:t>
      </w:r>
      <w:r>
        <w:rPr>
          <w:rFonts w:hint="eastAsia" w:ascii="宋体" w:hAnsi="宋体" w:eastAsia="宋体" w:cs="宋体"/>
          <w:i w:val="0"/>
          <w:iCs w:val="0"/>
          <w:color w:val="auto"/>
          <w:sz w:val="21"/>
          <w:szCs w:val="21"/>
          <w:highlight w:val="none"/>
          <w:u w:val="single"/>
        </w:rPr>
        <w:t>层绞式光缆（架空、管道）（GYTS-48B1）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647A6D94">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9、</w:t>
      </w:r>
      <w:r>
        <w:rPr>
          <w:rFonts w:hint="eastAsia" w:ascii="宋体" w:hAnsi="宋体" w:eastAsia="宋体" w:cs="宋体"/>
          <w:i w:val="0"/>
          <w:iCs w:val="0"/>
          <w:color w:val="auto"/>
          <w:sz w:val="21"/>
          <w:szCs w:val="21"/>
          <w:highlight w:val="none"/>
          <w:u w:val="single"/>
        </w:rPr>
        <w:t>层绞式光缆（架空、管道）（GYTS-72B1）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3916E13B">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10、</w:t>
      </w:r>
      <w:r>
        <w:rPr>
          <w:rFonts w:hint="eastAsia" w:ascii="宋体" w:hAnsi="宋体" w:eastAsia="宋体" w:cs="宋体"/>
          <w:i w:val="0"/>
          <w:iCs w:val="0"/>
          <w:color w:val="auto"/>
          <w:sz w:val="21"/>
          <w:szCs w:val="21"/>
          <w:highlight w:val="none"/>
          <w:u w:val="single"/>
        </w:rPr>
        <w:t>层绞式光缆（架空、管道）（GYTS-96B1）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6DBA4E33">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11、</w:t>
      </w:r>
      <w:r>
        <w:rPr>
          <w:rFonts w:hint="eastAsia" w:ascii="宋体" w:hAnsi="宋体" w:eastAsia="宋体" w:cs="宋体"/>
          <w:i w:val="0"/>
          <w:iCs w:val="0"/>
          <w:color w:val="auto"/>
          <w:sz w:val="21"/>
          <w:szCs w:val="21"/>
          <w:highlight w:val="none"/>
          <w:u w:val="single"/>
        </w:rPr>
        <w:t>层绞式光缆（架空、管道）（GYTS-144B1）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1DF6F3D6">
      <w:pPr>
        <w:spacing w:line="400" w:lineRule="exact"/>
        <w:ind w:firstLine="420" w:firstLineChars="200"/>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12、</w:t>
      </w:r>
      <w:r>
        <w:rPr>
          <w:rFonts w:hint="eastAsia" w:ascii="宋体" w:hAnsi="宋体" w:eastAsia="宋体" w:cs="宋体"/>
          <w:i w:val="0"/>
          <w:iCs w:val="0"/>
          <w:color w:val="auto"/>
          <w:sz w:val="21"/>
          <w:szCs w:val="21"/>
          <w:highlight w:val="none"/>
          <w:u w:val="single"/>
        </w:rPr>
        <w:t>层绞式光缆（架空、管道）（GYTS04-12B1）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2F56FD9C">
      <w:pPr>
        <w:spacing w:line="400" w:lineRule="exact"/>
        <w:ind w:firstLine="420" w:firstLineChars="2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13、</w:t>
      </w:r>
      <w:r>
        <w:rPr>
          <w:rFonts w:hint="eastAsia" w:ascii="宋体" w:hAnsi="宋体" w:eastAsia="宋体" w:cs="宋体"/>
          <w:i w:val="0"/>
          <w:iCs w:val="0"/>
          <w:color w:val="auto"/>
          <w:sz w:val="21"/>
          <w:szCs w:val="21"/>
          <w:highlight w:val="none"/>
          <w:u w:val="single"/>
        </w:rPr>
        <w:t>层绞式光缆（架空、管道）（GYTS04-24B1）</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u w:val="single"/>
        </w:rPr>
        <w:t>属于工业；</w:t>
      </w:r>
      <w:r>
        <w:rPr>
          <w:rFonts w:hint="eastAsia" w:ascii="宋体" w:hAnsi="宋体" w:eastAsia="宋体" w:cs="宋体"/>
          <w:i w:val="0"/>
          <w:iCs w:val="0"/>
          <w:color w:val="auto"/>
          <w:sz w:val="21"/>
          <w:szCs w:val="21"/>
          <w:highlight w:val="none"/>
        </w:rPr>
        <w:t>制造企业为</w:t>
      </w:r>
      <w:r>
        <w:rPr>
          <w:rFonts w:hint="eastAsia" w:ascii="宋体" w:hAnsi="宋体" w:eastAsia="宋体" w:cs="宋体"/>
          <w:i w:val="0"/>
          <w:iCs w:val="0"/>
          <w:color w:val="auto"/>
          <w:sz w:val="21"/>
          <w:szCs w:val="21"/>
          <w:highlight w:val="none"/>
          <w:u w:val="single"/>
        </w:rPr>
        <w:t xml:space="preserve">    （企业名称）    </w:t>
      </w:r>
      <w:r>
        <w:rPr>
          <w:rFonts w:hint="eastAsia" w:ascii="宋体" w:hAnsi="宋体" w:eastAsia="宋体" w:cs="宋体"/>
          <w:i w:val="0"/>
          <w:iCs w:val="0"/>
          <w:color w:val="auto"/>
          <w:sz w:val="21"/>
          <w:szCs w:val="21"/>
          <w:highlight w:val="none"/>
        </w:rPr>
        <w:t>，从业人员</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人，营业收入为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万元，资产总额为</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万元，属于</w:t>
      </w:r>
      <w:r>
        <w:rPr>
          <w:rFonts w:hint="eastAsia" w:ascii="宋体" w:hAnsi="宋体" w:eastAsia="宋体" w:cs="宋体"/>
          <w:i w:val="0"/>
          <w:iCs w:val="0"/>
          <w:color w:val="auto"/>
          <w:sz w:val="21"/>
          <w:szCs w:val="21"/>
          <w:highlight w:val="none"/>
          <w:u w:val="single"/>
        </w:rPr>
        <w:t xml:space="preserve">  （中型企业、小型企业、微型企业）  </w:t>
      </w:r>
      <w:r>
        <w:rPr>
          <w:rFonts w:hint="eastAsia" w:ascii="宋体" w:hAnsi="宋体" w:eastAsia="宋体" w:cs="宋体"/>
          <w:i w:val="0"/>
          <w:iCs w:val="0"/>
          <w:color w:val="auto"/>
          <w:sz w:val="21"/>
          <w:szCs w:val="21"/>
          <w:highlight w:val="none"/>
        </w:rPr>
        <w:t>；</w:t>
      </w:r>
    </w:p>
    <w:p w14:paraId="00B2B61D">
      <w:pPr>
        <w:spacing w:line="360" w:lineRule="auto"/>
        <w:ind w:firstLine="420" w:firstLineChars="2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以上企业，不属于大企业的分支机构，不存在控股股东为大企业的情形，也不存在与大企业的负责人为同一人的情形。</w:t>
      </w:r>
    </w:p>
    <w:p w14:paraId="60478562">
      <w:pPr>
        <w:spacing w:line="360" w:lineRule="auto"/>
        <w:ind w:firstLine="420" w:firstLineChars="2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本企业对上述声明内容的真实性负责。如有虚假，将依法承担相应责任。</w:t>
      </w:r>
    </w:p>
    <w:p w14:paraId="0BBDEB7A">
      <w:pPr>
        <w:spacing w:line="360" w:lineRule="auto"/>
        <w:ind w:firstLine="3990" w:firstLineChars="19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 xml:space="preserve">企业名称（盖章）：                          </w:t>
      </w:r>
    </w:p>
    <w:p w14:paraId="0A8E5CE6">
      <w:pPr>
        <w:spacing w:line="360" w:lineRule="auto"/>
        <w:ind w:firstLine="3990" w:firstLineChars="19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日期：</w:t>
      </w:r>
    </w:p>
    <w:p w14:paraId="4FC03462">
      <w:pPr>
        <w:spacing w:line="360" w:lineRule="auto"/>
        <w:ind w:firstLine="420" w:firstLineChars="200"/>
        <w:rPr>
          <w:color w:val="auto"/>
          <w:sz w:val="21"/>
          <w:szCs w:val="21"/>
          <w:highlight w:val="none"/>
        </w:rPr>
      </w:pPr>
    </w:p>
    <w:p w14:paraId="636C368A">
      <w:pPr>
        <w:spacing w:line="264" w:lineRule="auto"/>
        <w:ind w:firstLine="310" w:firstLineChars="147"/>
        <w:jc w:val="left"/>
        <w:rPr>
          <w:rFonts w:hint="eastAsia" w:ascii="宋体" w:hAnsi="宋体" w:cs="宋体"/>
          <w:b/>
          <w:color w:val="auto"/>
          <w:sz w:val="21"/>
          <w:szCs w:val="21"/>
          <w:highlight w:val="none"/>
        </w:rPr>
      </w:pPr>
    </w:p>
    <w:p w14:paraId="16BFB202">
      <w:pPr>
        <w:spacing w:line="264" w:lineRule="auto"/>
        <w:ind w:firstLine="310" w:firstLineChars="147"/>
        <w:jc w:val="left"/>
        <w:rPr>
          <w:rFonts w:hint="eastAsia" w:ascii="宋体" w:hAnsi="宋体" w:cs="宋体"/>
          <w:b/>
          <w:color w:val="auto"/>
          <w:sz w:val="21"/>
          <w:szCs w:val="21"/>
          <w:highlight w:val="none"/>
        </w:rPr>
      </w:pPr>
    </w:p>
    <w:p w14:paraId="240BA0E5">
      <w:pPr>
        <w:spacing w:line="264" w:lineRule="auto"/>
        <w:ind w:firstLine="310" w:firstLineChars="147"/>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从业人员、营业收入、资产总额填报上一年度数据，无上一年度数据的新成立企业可不填报。</w:t>
      </w:r>
    </w:p>
    <w:p w14:paraId="6D2832E7">
      <w:pPr>
        <w:spacing w:line="264" w:lineRule="auto"/>
        <w:ind w:right="420"/>
        <w:rPr>
          <w:rFonts w:hint="eastAsia" w:ascii="宋体" w:hAnsi="宋体" w:cs="宋体"/>
          <w:color w:val="auto"/>
          <w:sz w:val="21"/>
          <w:szCs w:val="21"/>
          <w:highlight w:val="none"/>
        </w:rPr>
      </w:pPr>
      <w:r>
        <w:rPr>
          <w:rFonts w:hint="eastAsia" w:ascii="宋体" w:hAnsi="宋体" w:cs="宋体"/>
          <w:color w:val="auto"/>
          <w:sz w:val="21"/>
          <w:szCs w:val="21"/>
          <w:highlight w:val="none"/>
        </w:rPr>
        <w:t>注：</w:t>
      </w:r>
    </w:p>
    <w:p w14:paraId="3A35AD39">
      <w:pPr>
        <w:spacing w:line="264" w:lineRule="auto"/>
        <w:ind w:right="42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8432D5D">
      <w:pPr>
        <w:spacing w:line="264" w:lineRule="auto"/>
        <w:ind w:right="420" w:firstLine="630" w:firstLineChars="300"/>
        <w:rPr>
          <w:rFonts w:hint="eastAsia" w:ascii="宋体" w:hAnsi="宋体" w:cs="宋体"/>
          <w:color w:val="auto"/>
          <w:sz w:val="21"/>
          <w:szCs w:val="21"/>
          <w:highlight w:val="none"/>
        </w:rPr>
      </w:pPr>
      <w:r>
        <w:rPr>
          <w:rFonts w:hint="eastAsia" w:ascii="宋体" w:hAnsi="宋体" w:cs="宋体"/>
          <w:color w:val="auto"/>
          <w:sz w:val="21"/>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574EFFF">
      <w:pPr>
        <w:pStyle w:val="2"/>
        <w:rPr>
          <w:rFonts w:hint="eastAsia"/>
          <w:color w:val="auto"/>
          <w:highlight w:val="none"/>
        </w:rPr>
      </w:pPr>
    </w:p>
    <w:p w14:paraId="55355259">
      <w:pPr>
        <w:spacing w:line="264" w:lineRule="auto"/>
        <w:ind w:right="420" w:firstLine="630" w:firstLineChars="300"/>
        <w:rPr>
          <w:rFonts w:hint="eastAsia" w:ascii="宋体" w:hAnsi="宋体" w:cs="宋体"/>
          <w:color w:val="auto"/>
          <w:sz w:val="21"/>
          <w:szCs w:val="21"/>
          <w:highlight w:val="none"/>
        </w:rPr>
        <w:sectPr>
          <w:headerReference r:id="rId25" w:type="first"/>
          <w:footerReference r:id="rId28" w:type="first"/>
          <w:headerReference r:id="rId24" w:type="default"/>
          <w:footerReference r:id="rId26" w:type="default"/>
          <w:footerReference r:id="rId27" w:type="even"/>
          <w:pgSz w:w="11905" w:h="16838"/>
          <w:pgMar w:top="1247" w:right="1531" w:bottom="1304" w:left="1531" w:header="851" w:footer="992" w:gutter="0"/>
          <w:pgBorders>
            <w:top w:val="none" w:sz="0" w:space="0"/>
            <w:left w:val="none" w:sz="0" w:space="0"/>
            <w:bottom w:val="none" w:sz="0" w:space="0"/>
            <w:right w:val="none" w:sz="0" w:space="0"/>
          </w:pgBorders>
          <w:cols w:space="0" w:num="1"/>
          <w:titlePg/>
          <w:docGrid w:linePitch="312" w:charSpace="0"/>
        </w:sectPr>
      </w:pPr>
    </w:p>
    <w:tbl>
      <w:tblPr>
        <w:tblStyle w:val="64"/>
        <w:tblW w:w="15083" w:type="dxa"/>
        <w:tblInd w:w="-176" w:type="dxa"/>
        <w:tblLayout w:type="fixed"/>
        <w:tblCellMar>
          <w:top w:w="0" w:type="dxa"/>
          <w:left w:w="108" w:type="dxa"/>
          <w:bottom w:w="0" w:type="dxa"/>
          <w:right w:w="108" w:type="dxa"/>
        </w:tblCellMar>
      </w:tblPr>
      <w:tblGrid>
        <w:gridCol w:w="1985"/>
        <w:gridCol w:w="1498"/>
        <w:gridCol w:w="1763"/>
        <w:gridCol w:w="1357"/>
        <w:gridCol w:w="1543"/>
        <w:gridCol w:w="1636"/>
        <w:gridCol w:w="1520"/>
        <w:gridCol w:w="1285"/>
        <w:gridCol w:w="1275"/>
        <w:gridCol w:w="1221"/>
      </w:tblGrid>
      <w:tr w14:paraId="79932389">
        <w:tblPrEx>
          <w:tblCellMar>
            <w:top w:w="0" w:type="dxa"/>
            <w:left w:w="108" w:type="dxa"/>
            <w:bottom w:w="0" w:type="dxa"/>
            <w:right w:w="108" w:type="dxa"/>
          </w:tblCellMar>
        </w:tblPrEx>
        <w:trPr>
          <w:trHeight w:val="420" w:hRule="atLeast"/>
        </w:trPr>
        <w:tc>
          <w:tcPr>
            <w:tcW w:w="15083" w:type="dxa"/>
            <w:gridSpan w:val="10"/>
            <w:tcBorders>
              <w:top w:val="nil"/>
              <w:left w:val="nil"/>
              <w:bottom w:val="nil"/>
              <w:right w:val="nil"/>
            </w:tcBorders>
            <w:vAlign w:val="bottom"/>
          </w:tcPr>
          <w:p w14:paraId="431AE36A">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中小微行业划型标准规定（根据工信部联企业〔2011〕300号制定）</w:t>
            </w:r>
          </w:p>
        </w:tc>
      </w:tr>
      <w:tr w14:paraId="5AD9056B">
        <w:tblPrEx>
          <w:tblCellMar>
            <w:top w:w="0" w:type="dxa"/>
            <w:left w:w="108" w:type="dxa"/>
            <w:bottom w:w="0" w:type="dxa"/>
            <w:right w:w="108" w:type="dxa"/>
          </w:tblCellMar>
        </w:tblPrEx>
        <w:trPr>
          <w:trHeight w:val="465" w:hRule="atLeast"/>
        </w:trPr>
        <w:tc>
          <w:tcPr>
            <w:tcW w:w="1985" w:type="dxa"/>
            <w:vMerge w:val="restart"/>
            <w:tcBorders>
              <w:top w:val="single" w:color="auto" w:sz="8" w:space="0"/>
              <w:left w:val="single" w:color="auto" w:sz="8" w:space="0"/>
              <w:bottom w:val="single" w:color="000000" w:sz="4" w:space="0"/>
              <w:right w:val="single" w:color="auto" w:sz="8" w:space="0"/>
            </w:tcBorders>
            <w:vAlign w:val="center"/>
          </w:tcPr>
          <w:p w14:paraId="1CC72A4B">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行业</w:t>
            </w:r>
          </w:p>
        </w:tc>
        <w:tc>
          <w:tcPr>
            <w:tcW w:w="4618" w:type="dxa"/>
            <w:gridSpan w:val="3"/>
            <w:tcBorders>
              <w:top w:val="single" w:color="auto" w:sz="8" w:space="0"/>
              <w:left w:val="nil"/>
              <w:bottom w:val="single" w:color="auto" w:sz="4" w:space="0"/>
              <w:right w:val="single" w:color="000000" w:sz="8" w:space="0"/>
            </w:tcBorders>
            <w:vAlign w:val="bottom"/>
          </w:tcPr>
          <w:p w14:paraId="1FAE4BE6">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中型企业</w:t>
            </w:r>
          </w:p>
        </w:tc>
        <w:tc>
          <w:tcPr>
            <w:tcW w:w="4699" w:type="dxa"/>
            <w:gridSpan w:val="3"/>
            <w:tcBorders>
              <w:top w:val="single" w:color="auto" w:sz="8" w:space="0"/>
              <w:left w:val="nil"/>
              <w:bottom w:val="single" w:color="auto" w:sz="4" w:space="0"/>
              <w:right w:val="single" w:color="000000" w:sz="8" w:space="0"/>
            </w:tcBorders>
            <w:vAlign w:val="bottom"/>
          </w:tcPr>
          <w:p w14:paraId="7CA2896C">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小型企业</w:t>
            </w:r>
          </w:p>
        </w:tc>
        <w:tc>
          <w:tcPr>
            <w:tcW w:w="3781" w:type="dxa"/>
            <w:gridSpan w:val="3"/>
            <w:tcBorders>
              <w:top w:val="single" w:color="auto" w:sz="8" w:space="0"/>
              <w:left w:val="nil"/>
              <w:bottom w:val="single" w:color="auto" w:sz="4" w:space="0"/>
              <w:right w:val="single" w:color="000000" w:sz="8" w:space="0"/>
            </w:tcBorders>
            <w:vAlign w:val="bottom"/>
          </w:tcPr>
          <w:p w14:paraId="027EF065">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微型企业</w:t>
            </w:r>
          </w:p>
        </w:tc>
      </w:tr>
      <w:tr w14:paraId="74A5C5F7">
        <w:tblPrEx>
          <w:tblCellMar>
            <w:top w:w="0" w:type="dxa"/>
            <w:left w:w="108" w:type="dxa"/>
            <w:bottom w:w="0" w:type="dxa"/>
            <w:right w:w="108" w:type="dxa"/>
          </w:tblCellMar>
        </w:tblPrEx>
        <w:trPr>
          <w:trHeight w:val="525" w:hRule="atLeast"/>
        </w:trPr>
        <w:tc>
          <w:tcPr>
            <w:tcW w:w="1985" w:type="dxa"/>
            <w:vMerge w:val="continue"/>
            <w:tcBorders>
              <w:top w:val="single" w:color="auto" w:sz="8" w:space="0"/>
              <w:left w:val="single" w:color="auto" w:sz="8" w:space="0"/>
              <w:bottom w:val="single" w:color="000000" w:sz="4" w:space="0"/>
              <w:right w:val="single" w:color="auto" w:sz="8" w:space="0"/>
            </w:tcBorders>
            <w:vAlign w:val="center"/>
          </w:tcPr>
          <w:p w14:paraId="52B1B29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b/>
                <w:bCs/>
                <w:color w:val="auto"/>
                <w:kern w:val="0"/>
                <w:sz w:val="21"/>
                <w:szCs w:val="21"/>
                <w:highlight w:val="none"/>
              </w:rPr>
            </w:pPr>
          </w:p>
        </w:tc>
        <w:tc>
          <w:tcPr>
            <w:tcW w:w="1498" w:type="dxa"/>
            <w:tcBorders>
              <w:top w:val="nil"/>
              <w:left w:val="nil"/>
              <w:bottom w:val="single" w:color="auto" w:sz="4" w:space="0"/>
              <w:right w:val="single" w:color="auto" w:sz="4" w:space="0"/>
            </w:tcBorders>
            <w:vAlign w:val="bottom"/>
          </w:tcPr>
          <w:p w14:paraId="061D17BC">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从业人员X（人）</w:t>
            </w:r>
          </w:p>
        </w:tc>
        <w:tc>
          <w:tcPr>
            <w:tcW w:w="1763" w:type="dxa"/>
            <w:tcBorders>
              <w:top w:val="nil"/>
              <w:left w:val="nil"/>
              <w:bottom w:val="single" w:color="auto" w:sz="4" w:space="0"/>
              <w:right w:val="single" w:color="auto" w:sz="4" w:space="0"/>
            </w:tcBorders>
            <w:vAlign w:val="bottom"/>
          </w:tcPr>
          <w:p w14:paraId="252448B6">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营业收入Y</w:t>
            </w:r>
          </w:p>
          <w:p w14:paraId="7C06378B">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（万元）</w:t>
            </w:r>
          </w:p>
        </w:tc>
        <w:tc>
          <w:tcPr>
            <w:tcW w:w="1357" w:type="dxa"/>
            <w:tcBorders>
              <w:top w:val="nil"/>
              <w:left w:val="nil"/>
              <w:bottom w:val="single" w:color="auto" w:sz="4" w:space="0"/>
              <w:right w:val="single" w:color="auto" w:sz="8" w:space="0"/>
            </w:tcBorders>
            <w:vAlign w:val="bottom"/>
          </w:tcPr>
          <w:p w14:paraId="158DD000">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资产总额Z</w:t>
            </w:r>
          </w:p>
          <w:p w14:paraId="7C715741">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（万元）</w:t>
            </w:r>
          </w:p>
        </w:tc>
        <w:tc>
          <w:tcPr>
            <w:tcW w:w="1543" w:type="dxa"/>
            <w:tcBorders>
              <w:top w:val="nil"/>
              <w:left w:val="nil"/>
              <w:bottom w:val="single" w:color="auto" w:sz="4" w:space="0"/>
              <w:right w:val="single" w:color="auto" w:sz="4" w:space="0"/>
            </w:tcBorders>
            <w:vAlign w:val="bottom"/>
          </w:tcPr>
          <w:p w14:paraId="232D4EDA">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从业人员X（人）</w:t>
            </w:r>
          </w:p>
        </w:tc>
        <w:tc>
          <w:tcPr>
            <w:tcW w:w="1636" w:type="dxa"/>
            <w:tcBorders>
              <w:top w:val="nil"/>
              <w:left w:val="nil"/>
              <w:bottom w:val="single" w:color="auto" w:sz="4" w:space="0"/>
              <w:right w:val="single" w:color="auto" w:sz="4" w:space="0"/>
            </w:tcBorders>
            <w:vAlign w:val="bottom"/>
          </w:tcPr>
          <w:p w14:paraId="1C36CCF3">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营业收入Y</w:t>
            </w:r>
          </w:p>
          <w:p w14:paraId="7D615240">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（万元）</w:t>
            </w:r>
          </w:p>
        </w:tc>
        <w:tc>
          <w:tcPr>
            <w:tcW w:w="1520" w:type="dxa"/>
            <w:tcBorders>
              <w:top w:val="nil"/>
              <w:left w:val="nil"/>
              <w:bottom w:val="single" w:color="auto" w:sz="4" w:space="0"/>
              <w:right w:val="single" w:color="auto" w:sz="8" w:space="0"/>
            </w:tcBorders>
            <w:vAlign w:val="bottom"/>
          </w:tcPr>
          <w:p w14:paraId="199D6880">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资产总额Z</w:t>
            </w:r>
          </w:p>
          <w:p w14:paraId="46BEA4BB">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（万元）</w:t>
            </w:r>
          </w:p>
        </w:tc>
        <w:tc>
          <w:tcPr>
            <w:tcW w:w="1285" w:type="dxa"/>
            <w:tcBorders>
              <w:top w:val="nil"/>
              <w:left w:val="nil"/>
              <w:bottom w:val="single" w:color="auto" w:sz="4" w:space="0"/>
              <w:right w:val="single" w:color="auto" w:sz="4" w:space="0"/>
            </w:tcBorders>
            <w:vAlign w:val="bottom"/>
          </w:tcPr>
          <w:p w14:paraId="1AC2768C">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从业人员X（人）</w:t>
            </w:r>
          </w:p>
        </w:tc>
        <w:tc>
          <w:tcPr>
            <w:tcW w:w="1275" w:type="dxa"/>
            <w:tcBorders>
              <w:top w:val="nil"/>
              <w:left w:val="nil"/>
              <w:bottom w:val="single" w:color="auto" w:sz="4" w:space="0"/>
              <w:right w:val="single" w:color="auto" w:sz="4" w:space="0"/>
            </w:tcBorders>
            <w:vAlign w:val="bottom"/>
          </w:tcPr>
          <w:p w14:paraId="314A9FD1">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营业收入Y（万元）</w:t>
            </w:r>
          </w:p>
        </w:tc>
        <w:tc>
          <w:tcPr>
            <w:tcW w:w="1221" w:type="dxa"/>
            <w:tcBorders>
              <w:top w:val="nil"/>
              <w:left w:val="nil"/>
              <w:bottom w:val="single" w:color="auto" w:sz="4" w:space="0"/>
              <w:right w:val="single" w:color="auto" w:sz="8" w:space="0"/>
            </w:tcBorders>
            <w:vAlign w:val="bottom"/>
          </w:tcPr>
          <w:p w14:paraId="16E1EF4B">
            <w:pPr>
              <w:keepNext w:val="0"/>
              <w:keepLines w:val="0"/>
              <w:pageBreakBefore w:val="0"/>
              <w:widowControl/>
              <w:kinsoku/>
              <w:wordWrap/>
              <w:overflowPunct/>
              <w:topLinePunct w:val="0"/>
              <w:autoSpaceDE/>
              <w:autoSpaceDN/>
              <w:bidi w:val="0"/>
              <w:adjustRightInd w:val="0"/>
              <w:snapToGrid/>
              <w:spacing w:line="0" w:lineRule="atLeast"/>
              <w:jc w:val="center"/>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资产总额Z（万元）</w:t>
            </w:r>
          </w:p>
        </w:tc>
      </w:tr>
      <w:tr w14:paraId="3ECF52AB">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6A89E0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1、农林牧渔业</w:t>
            </w:r>
          </w:p>
        </w:tc>
        <w:tc>
          <w:tcPr>
            <w:tcW w:w="1498" w:type="dxa"/>
            <w:tcBorders>
              <w:top w:val="nil"/>
              <w:left w:val="nil"/>
              <w:bottom w:val="single" w:color="auto" w:sz="4" w:space="0"/>
              <w:right w:val="single" w:color="auto" w:sz="4" w:space="0"/>
            </w:tcBorders>
            <w:vAlign w:val="bottom"/>
          </w:tcPr>
          <w:p w14:paraId="5DC236D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763" w:type="dxa"/>
            <w:tcBorders>
              <w:top w:val="nil"/>
              <w:left w:val="nil"/>
              <w:bottom w:val="single" w:color="auto" w:sz="4" w:space="0"/>
              <w:right w:val="single" w:color="auto" w:sz="4" w:space="0"/>
            </w:tcBorders>
            <w:vAlign w:val="bottom"/>
          </w:tcPr>
          <w:p w14:paraId="7EBEFC4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500≤Y＜20000</w:t>
            </w:r>
          </w:p>
        </w:tc>
        <w:tc>
          <w:tcPr>
            <w:tcW w:w="1357" w:type="dxa"/>
            <w:tcBorders>
              <w:top w:val="nil"/>
              <w:left w:val="nil"/>
              <w:bottom w:val="single" w:color="auto" w:sz="4" w:space="0"/>
              <w:right w:val="single" w:color="auto" w:sz="8" w:space="0"/>
            </w:tcBorders>
            <w:vAlign w:val="bottom"/>
          </w:tcPr>
          <w:p w14:paraId="7FE1C4C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1347DA8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636" w:type="dxa"/>
            <w:tcBorders>
              <w:top w:val="nil"/>
              <w:left w:val="nil"/>
              <w:bottom w:val="single" w:color="auto" w:sz="4" w:space="0"/>
              <w:right w:val="single" w:color="auto" w:sz="4" w:space="0"/>
            </w:tcBorders>
            <w:vAlign w:val="bottom"/>
          </w:tcPr>
          <w:p w14:paraId="4697D9E4">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50≤Y＜500</w:t>
            </w:r>
          </w:p>
        </w:tc>
        <w:tc>
          <w:tcPr>
            <w:tcW w:w="1520" w:type="dxa"/>
            <w:tcBorders>
              <w:top w:val="nil"/>
              <w:left w:val="nil"/>
              <w:bottom w:val="single" w:color="auto" w:sz="4" w:space="0"/>
              <w:right w:val="single" w:color="auto" w:sz="8" w:space="0"/>
            </w:tcBorders>
            <w:vAlign w:val="bottom"/>
          </w:tcPr>
          <w:p w14:paraId="4A8EE00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66359BC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75" w:type="dxa"/>
            <w:tcBorders>
              <w:top w:val="nil"/>
              <w:left w:val="nil"/>
              <w:bottom w:val="single" w:color="auto" w:sz="4" w:space="0"/>
              <w:right w:val="single" w:color="auto" w:sz="4" w:space="0"/>
            </w:tcBorders>
            <w:vAlign w:val="bottom"/>
          </w:tcPr>
          <w:p w14:paraId="31A6DBD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Y＜50</w:t>
            </w:r>
          </w:p>
        </w:tc>
        <w:tc>
          <w:tcPr>
            <w:tcW w:w="1221" w:type="dxa"/>
            <w:tcBorders>
              <w:top w:val="nil"/>
              <w:left w:val="nil"/>
              <w:bottom w:val="single" w:color="auto" w:sz="4" w:space="0"/>
              <w:right w:val="single" w:color="auto" w:sz="8" w:space="0"/>
            </w:tcBorders>
            <w:vAlign w:val="bottom"/>
          </w:tcPr>
          <w:p w14:paraId="694CB52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22D6734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32A3435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2、工业</w:t>
            </w:r>
          </w:p>
        </w:tc>
        <w:tc>
          <w:tcPr>
            <w:tcW w:w="1498" w:type="dxa"/>
            <w:tcBorders>
              <w:top w:val="nil"/>
              <w:left w:val="nil"/>
              <w:bottom w:val="single" w:color="auto" w:sz="4" w:space="0"/>
              <w:right w:val="single" w:color="auto" w:sz="4" w:space="0"/>
            </w:tcBorders>
            <w:vAlign w:val="bottom"/>
          </w:tcPr>
          <w:p w14:paraId="3C5C071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300≤X＜1000</w:t>
            </w:r>
          </w:p>
        </w:tc>
        <w:tc>
          <w:tcPr>
            <w:tcW w:w="1763" w:type="dxa"/>
            <w:tcBorders>
              <w:top w:val="nil"/>
              <w:left w:val="nil"/>
              <w:bottom w:val="single" w:color="auto" w:sz="4" w:space="0"/>
              <w:right w:val="single" w:color="auto" w:sz="4" w:space="0"/>
            </w:tcBorders>
            <w:vAlign w:val="bottom"/>
          </w:tcPr>
          <w:p w14:paraId="318837E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2000≤Y＜40000</w:t>
            </w:r>
          </w:p>
        </w:tc>
        <w:tc>
          <w:tcPr>
            <w:tcW w:w="1357" w:type="dxa"/>
            <w:tcBorders>
              <w:top w:val="nil"/>
              <w:left w:val="nil"/>
              <w:bottom w:val="single" w:color="auto" w:sz="4" w:space="0"/>
              <w:right w:val="single" w:color="auto" w:sz="8" w:space="0"/>
            </w:tcBorders>
            <w:vAlign w:val="bottom"/>
          </w:tcPr>
          <w:p w14:paraId="51D53DC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7CB00994">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20≤X＜300</w:t>
            </w:r>
          </w:p>
        </w:tc>
        <w:tc>
          <w:tcPr>
            <w:tcW w:w="1636" w:type="dxa"/>
            <w:tcBorders>
              <w:top w:val="nil"/>
              <w:left w:val="nil"/>
              <w:bottom w:val="single" w:color="auto" w:sz="4" w:space="0"/>
              <w:right w:val="single" w:color="auto" w:sz="4" w:space="0"/>
            </w:tcBorders>
            <w:vAlign w:val="bottom"/>
          </w:tcPr>
          <w:p w14:paraId="086C708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300≤Y＜2000</w:t>
            </w:r>
          </w:p>
        </w:tc>
        <w:tc>
          <w:tcPr>
            <w:tcW w:w="1520" w:type="dxa"/>
            <w:tcBorders>
              <w:top w:val="nil"/>
              <w:left w:val="nil"/>
              <w:bottom w:val="single" w:color="auto" w:sz="4" w:space="0"/>
              <w:right w:val="single" w:color="auto" w:sz="8" w:space="0"/>
            </w:tcBorders>
            <w:vAlign w:val="bottom"/>
          </w:tcPr>
          <w:p w14:paraId="43248A2F">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6BD602F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X＜20</w:t>
            </w:r>
          </w:p>
        </w:tc>
        <w:tc>
          <w:tcPr>
            <w:tcW w:w="1275" w:type="dxa"/>
            <w:tcBorders>
              <w:top w:val="nil"/>
              <w:left w:val="nil"/>
              <w:bottom w:val="single" w:color="auto" w:sz="4" w:space="0"/>
              <w:right w:val="single" w:color="auto" w:sz="4" w:space="0"/>
            </w:tcBorders>
            <w:vAlign w:val="bottom"/>
          </w:tcPr>
          <w:p w14:paraId="0C3BB78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Y＜300</w:t>
            </w:r>
          </w:p>
        </w:tc>
        <w:tc>
          <w:tcPr>
            <w:tcW w:w="1221" w:type="dxa"/>
            <w:tcBorders>
              <w:top w:val="nil"/>
              <w:left w:val="nil"/>
              <w:bottom w:val="single" w:color="auto" w:sz="4" w:space="0"/>
              <w:right w:val="single" w:color="auto" w:sz="8" w:space="0"/>
            </w:tcBorders>
            <w:vAlign w:val="bottom"/>
          </w:tcPr>
          <w:p w14:paraId="69FCD07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0826F093">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811ED1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3、建筑业</w:t>
            </w:r>
          </w:p>
        </w:tc>
        <w:tc>
          <w:tcPr>
            <w:tcW w:w="1498" w:type="dxa"/>
            <w:tcBorders>
              <w:top w:val="nil"/>
              <w:left w:val="nil"/>
              <w:bottom w:val="single" w:color="auto" w:sz="4" w:space="0"/>
              <w:right w:val="single" w:color="auto" w:sz="4" w:space="0"/>
            </w:tcBorders>
            <w:vAlign w:val="bottom"/>
          </w:tcPr>
          <w:p w14:paraId="02C0A9CE">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763" w:type="dxa"/>
            <w:tcBorders>
              <w:top w:val="nil"/>
              <w:left w:val="nil"/>
              <w:bottom w:val="single" w:color="auto" w:sz="4" w:space="0"/>
              <w:right w:val="single" w:color="auto" w:sz="4" w:space="0"/>
            </w:tcBorders>
            <w:vAlign w:val="bottom"/>
          </w:tcPr>
          <w:p w14:paraId="343EE44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6000≤Y＜80000</w:t>
            </w:r>
          </w:p>
        </w:tc>
        <w:tc>
          <w:tcPr>
            <w:tcW w:w="1357" w:type="dxa"/>
            <w:tcBorders>
              <w:top w:val="nil"/>
              <w:left w:val="nil"/>
              <w:bottom w:val="single" w:color="auto" w:sz="4" w:space="0"/>
              <w:right w:val="single" w:color="auto" w:sz="8" w:space="0"/>
            </w:tcBorders>
            <w:vAlign w:val="bottom"/>
          </w:tcPr>
          <w:p w14:paraId="6BC86A9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5000≤Z＜80000</w:t>
            </w:r>
          </w:p>
        </w:tc>
        <w:tc>
          <w:tcPr>
            <w:tcW w:w="1543" w:type="dxa"/>
            <w:tcBorders>
              <w:top w:val="nil"/>
              <w:left w:val="nil"/>
              <w:bottom w:val="single" w:color="auto" w:sz="4" w:space="0"/>
              <w:right w:val="single" w:color="auto" w:sz="4" w:space="0"/>
            </w:tcBorders>
            <w:vAlign w:val="bottom"/>
          </w:tcPr>
          <w:p w14:paraId="02ADD17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636" w:type="dxa"/>
            <w:tcBorders>
              <w:top w:val="nil"/>
              <w:left w:val="nil"/>
              <w:bottom w:val="single" w:color="auto" w:sz="4" w:space="0"/>
              <w:right w:val="single" w:color="auto" w:sz="4" w:space="0"/>
            </w:tcBorders>
            <w:vAlign w:val="bottom"/>
          </w:tcPr>
          <w:p w14:paraId="6149751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300≤Y＜6000</w:t>
            </w:r>
          </w:p>
        </w:tc>
        <w:tc>
          <w:tcPr>
            <w:tcW w:w="1520" w:type="dxa"/>
            <w:tcBorders>
              <w:top w:val="nil"/>
              <w:left w:val="nil"/>
              <w:bottom w:val="single" w:color="auto" w:sz="4" w:space="0"/>
              <w:right w:val="single" w:color="auto" w:sz="8" w:space="0"/>
            </w:tcBorders>
            <w:vAlign w:val="bottom"/>
          </w:tcPr>
          <w:p w14:paraId="5A1E737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300≤Z＜5000</w:t>
            </w:r>
          </w:p>
        </w:tc>
        <w:tc>
          <w:tcPr>
            <w:tcW w:w="1285" w:type="dxa"/>
            <w:tcBorders>
              <w:top w:val="nil"/>
              <w:left w:val="nil"/>
              <w:bottom w:val="single" w:color="auto" w:sz="4" w:space="0"/>
              <w:right w:val="single" w:color="auto" w:sz="4" w:space="0"/>
            </w:tcBorders>
            <w:vAlign w:val="bottom"/>
          </w:tcPr>
          <w:p w14:paraId="5D4060D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75" w:type="dxa"/>
            <w:tcBorders>
              <w:top w:val="nil"/>
              <w:left w:val="nil"/>
              <w:bottom w:val="single" w:color="auto" w:sz="4" w:space="0"/>
              <w:right w:val="single" w:color="auto" w:sz="4" w:space="0"/>
            </w:tcBorders>
            <w:vAlign w:val="bottom"/>
          </w:tcPr>
          <w:p w14:paraId="09D0E6D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Y＜300</w:t>
            </w:r>
          </w:p>
        </w:tc>
        <w:tc>
          <w:tcPr>
            <w:tcW w:w="1221" w:type="dxa"/>
            <w:tcBorders>
              <w:top w:val="nil"/>
              <w:left w:val="nil"/>
              <w:bottom w:val="single" w:color="auto" w:sz="4" w:space="0"/>
              <w:right w:val="single" w:color="auto" w:sz="8" w:space="0"/>
            </w:tcBorders>
            <w:vAlign w:val="bottom"/>
          </w:tcPr>
          <w:p w14:paraId="2E337BF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Z＜300</w:t>
            </w:r>
          </w:p>
        </w:tc>
      </w:tr>
      <w:tr w14:paraId="40430E59">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58E7DBF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4、批发业</w:t>
            </w:r>
          </w:p>
        </w:tc>
        <w:tc>
          <w:tcPr>
            <w:tcW w:w="1498" w:type="dxa"/>
            <w:tcBorders>
              <w:top w:val="nil"/>
              <w:left w:val="nil"/>
              <w:bottom w:val="single" w:color="auto" w:sz="4" w:space="0"/>
              <w:right w:val="single" w:color="auto" w:sz="4" w:space="0"/>
            </w:tcBorders>
            <w:vAlign w:val="bottom"/>
          </w:tcPr>
          <w:p w14:paraId="51EE852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20≤X＜200</w:t>
            </w:r>
          </w:p>
        </w:tc>
        <w:tc>
          <w:tcPr>
            <w:tcW w:w="1763" w:type="dxa"/>
            <w:tcBorders>
              <w:top w:val="nil"/>
              <w:left w:val="nil"/>
              <w:bottom w:val="single" w:color="auto" w:sz="4" w:space="0"/>
              <w:right w:val="single" w:color="auto" w:sz="4" w:space="0"/>
            </w:tcBorders>
            <w:vAlign w:val="bottom"/>
          </w:tcPr>
          <w:p w14:paraId="4676C44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5000≤Y＜40000</w:t>
            </w:r>
          </w:p>
        </w:tc>
        <w:tc>
          <w:tcPr>
            <w:tcW w:w="1357" w:type="dxa"/>
            <w:tcBorders>
              <w:top w:val="nil"/>
              <w:left w:val="nil"/>
              <w:bottom w:val="single" w:color="auto" w:sz="4" w:space="0"/>
              <w:right w:val="single" w:color="auto" w:sz="8" w:space="0"/>
            </w:tcBorders>
            <w:vAlign w:val="bottom"/>
          </w:tcPr>
          <w:p w14:paraId="555541A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42C42CF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5≤X＜20</w:t>
            </w:r>
          </w:p>
        </w:tc>
        <w:tc>
          <w:tcPr>
            <w:tcW w:w="1636" w:type="dxa"/>
            <w:tcBorders>
              <w:top w:val="nil"/>
              <w:left w:val="nil"/>
              <w:bottom w:val="single" w:color="auto" w:sz="4" w:space="0"/>
              <w:right w:val="single" w:color="auto" w:sz="4" w:space="0"/>
            </w:tcBorders>
            <w:vAlign w:val="bottom"/>
          </w:tcPr>
          <w:p w14:paraId="7AFDA0E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1000≤Y＜5000</w:t>
            </w:r>
          </w:p>
        </w:tc>
        <w:tc>
          <w:tcPr>
            <w:tcW w:w="1520" w:type="dxa"/>
            <w:tcBorders>
              <w:top w:val="nil"/>
              <w:left w:val="nil"/>
              <w:bottom w:val="single" w:color="auto" w:sz="4" w:space="0"/>
              <w:right w:val="single" w:color="auto" w:sz="8" w:space="0"/>
            </w:tcBorders>
            <w:vAlign w:val="bottom"/>
          </w:tcPr>
          <w:p w14:paraId="6F13697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56C2755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X＜5</w:t>
            </w:r>
          </w:p>
        </w:tc>
        <w:tc>
          <w:tcPr>
            <w:tcW w:w="1275" w:type="dxa"/>
            <w:tcBorders>
              <w:top w:val="nil"/>
              <w:left w:val="nil"/>
              <w:bottom w:val="single" w:color="auto" w:sz="4" w:space="0"/>
              <w:right w:val="single" w:color="auto" w:sz="4" w:space="0"/>
            </w:tcBorders>
            <w:vAlign w:val="bottom"/>
          </w:tcPr>
          <w:p w14:paraId="7D1B71F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Y＜1000</w:t>
            </w:r>
          </w:p>
        </w:tc>
        <w:tc>
          <w:tcPr>
            <w:tcW w:w="1221" w:type="dxa"/>
            <w:tcBorders>
              <w:top w:val="nil"/>
              <w:left w:val="nil"/>
              <w:bottom w:val="single" w:color="auto" w:sz="4" w:space="0"/>
              <w:right w:val="single" w:color="auto" w:sz="8" w:space="0"/>
            </w:tcBorders>
            <w:vAlign w:val="bottom"/>
          </w:tcPr>
          <w:p w14:paraId="20F05D9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36CFD1F2">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678A316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5、零售业</w:t>
            </w:r>
          </w:p>
        </w:tc>
        <w:tc>
          <w:tcPr>
            <w:tcW w:w="1498" w:type="dxa"/>
            <w:tcBorders>
              <w:top w:val="nil"/>
              <w:left w:val="nil"/>
              <w:bottom w:val="single" w:color="auto" w:sz="4" w:space="0"/>
              <w:right w:val="single" w:color="auto" w:sz="4" w:space="0"/>
            </w:tcBorders>
            <w:vAlign w:val="bottom"/>
          </w:tcPr>
          <w:p w14:paraId="3B969B7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50≤X＜300</w:t>
            </w:r>
          </w:p>
        </w:tc>
        <w:tc>
          <w:tcPr>
            <w:tcW w:w="1763" w:type="dxa"/>
            <w:tcBorders>
              <w:top w:val="nil"/>
              <w:left w:val="nil"/>
              <w:bottom w:val="single" w:color="auto" w:sz="4" w:space="0"/>
              <w:right w:val="single" w:color="auto" w:sz="4" w:space="0"/>
            </w:tcBorders>
            <w:vAlign w:val="bottom"/>
          </w:tcPr>
          <w:p w14:paraId="1BD78DB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500≤Y＜20000</w:t>
            </w:r>
          </w:p>
        </w:tc>
        <w:tc>
          <w:tcPr>
            <w:tcW w:w="1357" w:type="dxa"/>
            <w:tcBorders>
              <w:top w:val="nil"/>
              <w:left w:val="nil"/>
              <w:bottom w:val="single" w:color="auto" w:sz="4" w:space="0"/>
              <w:right w:val="single" w:color="auto" w:sz="8" w:space="0"/>
            </w:tcBorders>
            <w:vAlign w:val="bottom"/>
          </w:tcPr>
          <w:p w14:paraId="3764324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19EA436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10≤X＜50</w:t>
            </w:r>
          </w:p>
        </w:tc>
        <w:tc>
          <w:tcPr>
            <w:tcW w:w="1636" w:type="dxa"/>
            <w:tcBorders>
              <w:top w:val="nil"/>
              <w:left w:val="nil"/>
              <w:bottom w:val="single" w:color="auto" w:sz="4" w:space="0"/>
              <w:right w:val="single" w:color="auto" w:sz="4" w:space="0"/>
            </w:tcBorders>
            <w:vAlign w:val="bottom"/>
          </w:tcPr>
          <w:p w14:paraId="4B28D6A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100≤Y＜500</w:t>
            </w:r>
          </w:p>
        </w:tc>
        <w:tc>
          <w:tcPr>
            <w:tcW w:w="1520" w:type="dxa"/>
            <w:tcBorders>
              <w:top w:val="nil"/>
              <w:left w:val="nil"/>
              <w:bottom w:val="single" w:color="auto" w:sz="4" w:space="0"/>
              <w:right w:val="single" w:color="auto" w:sz="8" w:space="0"/>
            </w:tcBorders>
            <w:vAlign w:val="bottom"/>
          </w:tcPr>
          <w:p w14:paraId="78BFB7C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6DF9675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X＜10</w:t>
            </w:r>
          </w:p>
        </w:tc>
        <w:tc>
          <w:tcPr>
            <w:tcW w:w="1275" w:type="dxa"/>
            <w:tcBorders>
              <w:top w:val="nil"/>
              <w:left w:val="nil"/>
              <w:bottom w:val="single" w:color="auto" w:sz="4" w:space="0"/>
              <w:right w:val="single" w:color="auto" w:sz="4" w:space="0"/>
            </w:tcBorders>
            <w:vAlign w:val="bottom"/>
          </w:tcPr>
          <w:p w14:paraId="13FD602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Y＜100</w:t>
            </w:r>
          </w:p>
        </w:tc>
        <w:tc>
          <w:tcPr>
            <w:tcW w:w="1221" w:type="dxa"/>
            <w:tcBorders>
              <w:top w:val="nil"/>
              <w:left w:val="nil"/>
              <w:bottom w:val="single" w:color="auto" w:sz="4" w:space="0"/>
              <w:right w:val="single" w:color="auto" w:sz="8" w:space="0"/>
            </w:tcBorders>
            <w:vAlign w:val="bottom"/>
          </w:tcPr>
          <w:p w14:paraId="7A5F586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4EC4D98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5DB5F91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6、交通运输业</w:t>
            </w:r>
          </w:p>
        </w:tc>
        <w:tc>
          <w:tcPr>
            <w:tcW w:w="1498" w:type="dxa"/>
            <w:tcBorders>
              <w:top w:val="nil"/>
              <w:left w:val="nil"/>
              <w:bottom w:val="single" w:color="auto" w:sz="4" w:space="0"/>
              <w:right w:val="single" w:color="auto" w:sz="4" w:space="0"/>
            </w:tcBorders>
            <w:vAlign w:val="bottom"/>
          </w:tcPr>
          <w:p w14:paraId="2920FE4F">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300≤X＜1000</w:t>
            </w:r>
          </w:p>
        </w:tc>
        <w:tc>
          <w:tcPr>
            <w:tcW w:w="1763" w:type="dxa"/>
            <w:tcBorders>
              <w:top w:val="nil"/>
              <w:left w:val="nil"/>
              <w:bottom w:val="single" w:color="auto" w:sz="4" w:space="0"/>
              <w:right w:val="single" w:color="auto" w:sz="4" w:space="0"/>
            </w:tcBorders>
            <w:vAlign w:val="bottom"/>
          </w:tcPr>
          <w:p w14:paraId="71C8DD3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3000≤Y＜30000</w:t>
            </w:r>
          </w:p>
        </w:tc>
        <w:tc>
          <w:tcPr>
            <w:tcW w:w="1357" w:type="dxa"/>
            <w:tcBorders>
              <w:top w:val="nil"/>
              <w:left w:val="nil"/>
              <w:bottom w:val="single" w:color="auto" w:sz="4" w:space="0"/>
              <w:right w:val="single" w:color="auto" w:sz="8" w:space="0"/>
            </w:tcBorders>
            <w:vAlign w:val="bottom"/>
          </w:tcPr>
          <w:p w14:paraId="41DB4984">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14A0322F">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20≤X＜300</w:t>
            </w:r>
          </w:p>
        </w:tc>
        <w:tc>
          <w:tcPr>
            <w:tcW w:w="1636" w:type="dxa"/>
            <w:tcBorders>
              <w:top w:val="nil"/>
              <w:left w:val="nil"/>
              <w:bottom w:val="single" w:color="auto" w:sz="4" w:space="0"/>
              <w:right w:val="single" w:color="auto" w:sz="4" w:space="0"/>
            </w:tcBorders>
            <w:vAlign w:val="bottom"/>
          </w:tcPr>
          <w:p w14:paraId="60B1F7C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200≤Y＜3000</w:t>
            </w:r>
          </w:p>
        </w:tc>
        <w:tc>
          <w:tcPr>
            <w:tcW w:w="1520" w:type="dxa"/>
            <w:tcBorders>
              <w:top w:val="nil"/>
              <w:left w:val="nil"/>
              <w:bottom w:val="single" w:color="auto" w:sz="4" w:space="0"/>
              <w:right w:val="single" w:color="auto" w:sz="8" w:space="0"/>
            </w:tcBorders>
            <w:vAlign w:val="bottom"/>
          </w:tcPr>
          <w:p w14:paraId="267AC0A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4E3D346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X＜20</w:t>
            </w:r>
          </w:p>
        </w:tc>
        <w:tc>
          <w:tcPr>
            <w:tcW w:w="1275" w:type="dxa"/>
            <w:tcBorders>
              <w:top w:val="nil"/>
              <w:left w:val="nil"/>
              <w:bottom w:val="single" w:color="auto" w:sz="4" w:space="0"/>
              <w:right w:val="single" w:color="auto" w:sz="4" w:space="0"/>
            </w:tcBorders>
            <w:vAlign w:val="bottom"/>
          </w:tcPr>
          <w:p w14:paraId="1D0F878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V＜200</w:t>
            </w:r>
          </w:p>
        </w:tc>
        <w:tc>
          <w:tcPr>
            <w:tcW w:w="1221" w:type="dxa"/>
            <w:tcBorders>
              <w:top w:val="nil"/>
              <w:left w:val="nil"/>
              <w:bottom w:val="single" w:color="auto" w:sz="4" w:space="0"/>
              <w:right w:val="single" w:color="auto" w:sz="8" w:space="0"/>
            </w:tcBorders>
            <w:vAlign w:val="bottom"/>
          </w:tcPr>
          <w:p w14:paraId="77CEACB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14B73091">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70DAAD7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7、仓储业</w:t>
            </w:r>
          </w:p>
        </w:tc>
        <w:tc>
          <w:tcPr>
            <w:tcW w:w="1498" w:type="dxa"/>
            <w:tcBorders>
              <w:top w:val="nil"/>
              <w:left w:val="nil"/>
              <w:bottom w:val="single" w:color="auto" w:sz="4" w:space="0"/>
              <w:right w:val="single" w:color="auto" w:sz="4" w:space="0"/>
            </w:tcBorders>
            <w:vAlign w:val="bottom"/>
          </w:tcPr>
          <w:p w14:paraId="103CC33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100≤X＜200</w:t>
            </w:r>
          </w:p>
        </w:tc>
        <w:tc>
          <w:tcPr>
            <w:tcW w:w="1763" w:type="dxa"/>
            <w:tcBorders>
              <w:top w:val="nil"/>
              <w:left w:val="nil"/>
              <w:bottom w:val="single" w:color="auto" w:sz="4" w:space="0"/>
              <w:right w:val="single" w:color="auto" w:sz="4" w:space="0"/>
            </w:tcBorders>
            <w:vAlign w:val="bottom"/>
          </w:tcPr>
          <w:p w14:paraId="061A9FF4">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1000≤Y＜30000</w:t>
            </w:r>
          </w:p>
        </w:tc>
        <w:tc>
          <w:tcPr>
            <w:tcW w:w="1357" w:type="dxa"/>
            <w:tcBorders>
              <w:top w:val="nil"/>
              <w:left w:val="nil"/>
              <w:bottom w:val="single" w:color="auto" w:sz="4" w:space="0"/>
              <w:right w:val="single" w:color="auto" w:sz="8" w:space="0"/>
            </w:tcBorders>
            <w:vAlign w:val="bottom"/>
          </w:tcPr>
          <w:p w14:paraId="46770E3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6069EF4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20≤X＜100</w:t>
            </w:r>
          </w:p>
        </w:tc>
        <w:tc>
          <w:tcPr>
            <w:tcW w:w="1636" w:type="dxa"/>
            <w:tcBorders>
              <w:top w:val="nil"/>
              <w:left w:val="nil"/>
              <w:bottom w:val="single" w:color="auto" w:sz="4" w:space="0"/>
              <w:right w:val="single" w:color="auto" w:sz="4" w:space="0"/>
            </w:tcBorders>
            <w:vAlign w:val="bottom"/>
          </w:tcPr>
          <w:p w14:paraId="5B0D950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100≤Y＜1000</w:t>
            </w:r>
          </w:p>
        </w:tc>
        <w:tc>
          <w:tcPr>
            <w:tcW w:w="1520" w:type="dxa"/>
            <w:tcBorders>
              <w:top w:val="nil"/>
              <w:left w:val="nil"/>
              <w:bottom w:val="single" w:color="auto" w:sz="4" w:space="0"/>
              <w:right w:val="single" w:color="auto" w:sz="8" w:space="0"/>
            </w:tcBorders>
            <w:vAlign w:val="bottom"/>
          </w:tcPr>
          <w:p w14:paraId="331B927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43CE1C3F">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X＜20</w:t>
            </w:r>
          </w:p>
        </w:tc>
        <w:tc>
          <w:tcPr>
            <w:tcW w:w="1275" w:type="dxa"/>
            <w:tcBorders>
              <w:top w:val="nil"/>
              <w:left w:val="nil"/>
              <w:bottom w:val="single" w:color="auto" w:sz="4" w:space="0"/>
              <w:right w:val="single" w:color="auto" w:sz="4" w:space="0"/>
            </w:tcBorders>
            <w:vAlign w:val="bottom"/>
          </w:tcPr>
          <w:p w14:paraId="551E67E4">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Y＜100</w:t>
            </w:r>
          </w:p>
        </w:tc>
        <w:tc>
          <w:tcPr>
            <w:tcW w:w="1221" w:type="dxa"/>
            <w:tcBorders>
              <w:top w:val="nil"/>
              <w:left w:val="nil"/>
              <w:bottom w:val="single" w:color="auto" w:sz="4" w:space="0"/>
              <w:right w:val="single" w:color="auto" w:sz="8" w:space="0"/>
            </w:tcBorders>
            <w:vAlign w:val="bottom"/>
          </w:tcPr>
          <w:p w14:paraId="0A8468D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34B95F2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52CED51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8、邮政业</w:t>
            </w:r>
          </w:p>
        </w:tc>
        <w:tc>
          <w:tcPr>
            <w:tcW w:w="1498" w:type="dxa"/>
            <w:tcBorders>
              <w:top w:val="nil"/>
              <w:left w:val="nil"/>
              <w:bottom w:val="single" w:color="auto" w:sz="4" w:space="0"/>
              <w:right w:val="single" w:color="auto" w:sz="4" w:space="0"/>
            </w:tcBorders>
            <w:vAlign w:val="bottom"/>
          </w:tcPr>
          <w:p w14:paraId="63D17F7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300≤X＜1000</w:t>
            </w:r>
          </w:p>
        </w:tc>
        <w:tc>
          <w:tcPr>
            <w:tcW w:w="1763" w:type="dxa"/>
            <w:tcBorders>
              <w:top w:val="nil"/>
              <w:left w:val="nil"/>
              <w:bottom w:val="single" w:color="auto" w:sz="4" w:space="0"/>
              <w:right w:val="single" w:color="auto" w:sz="4" w:space="0"/>
            </w:tcBorders>
            <w:vAlign w:val="bottom"/>
          </w:tcPr>
          <w:p w14:paraId="7714B7B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2000≤Y＜30000</w:t>
            </w:r>
          </w:p>
        </w:tc>
        <w:tc>
          <w:tcPr>
            <w:tcW w:w="1357" w:type="dxa"/>
            <w:tcBorders>
              <w:top w:val="nil"/>
              <w:left w:val="nil"/>
              <w:bottom w:val="single" w:color="auto" w:sz="4" w:space="0"/>
              <w:right w:val="single" w:color="auto" w:sz="8" w:space="0"/>
            </w:tcBorders>
            <w:vAlign w:val="bottom"/>
          </w:tcPr>
          <w:p w14:paraId="70D921D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54F391F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20≤X＜300</w:t>
            </w:r>
          </w:p>
        </w:tc>
        <w:tc>
          <w:tcPr>
            <w:tcW w:w="1636" w:type="dxa"/>
            <w:tcBorders>
              <w:top w:val="nil"/>
              <w:left w:val="nil"/>
              <w:bottom w:val="single" w:color="auto" w:sz="4" w:space="0"/>
              <w:right w:val="single" w:color="auto" w:sz="4" w:space="0"/>
            </w:tcBorders>
            <w:vAlign w:val="bottom"/>
          </w:tcPr>
          <w:p w14:paraId="1F33836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100≤Y＜2000</w:t>
            </w:r>
          </w:p>
        </w:tc>
        <w:tc>
          <w:tcPr>
            <w:tcW w:w="1520" w:type="dxa"/>
            <w:tcBorders>
              <w:top w:val="nil"/>
              <w:left w:val="nil"/>
              <w:bottom w:val="single" w:color="auto" w:sz="4" w:space="0"/>
              <w:right w:val="single" w:color="auto" w:sz="8" w:space="0"/>
            </w:tcBorders>
            <w:vAlign w:val="bottom"/>
          </w:tcPr>
          <w:p w14:paraId="1643E12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45206E0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X＜20</w:t>
            </w:r>
          </w:p>
        </w:tc>
        <w:tc>
          <w:tcPr>
            <w:tcW w:w="1275" w:type="dxa"/>
            <w:tcBorders>
              <w:top w:val="nil"/>
              <w:left w:val="nil"/>
              <w:bottom w:val="single" w:color="auto" w:sz="4" w:space="0"/>
              <w:right w:val="single" w:color="auto" w:sz="4" w:space="0"/>
            </w:tcBorders>
            <w:vAlign w:val="bottom"/>
          </w:tcPr>
          <w:p w14:paraId="0828ECF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Y＜100</w:t>
            </w:r>
          </w:p>
        </w:tc>
        <w:tc>
          <w:tcPr>
            <w:tcW w:w="1221" w:type="dxa"/>
            <w:tcBorders>
              <w:top w:val="nil"/>
              <w:left w:val="nil"/>
              <w:bottom w:val="single" w:color="auto" w:sz="4" w:space="0"/>
              <w:right w:val="single" w:color="auto" w:sz="8" w:space="0"/>
            </w:tcBorders>
            <w:vAlign w:val="bottom"/>
          </w:tcPr>
          <w:p w14:paraId="25186A7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75047E0D">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68421A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9、住宿业</w:t>
            </w:r>
          </w:p>
        </w:tc>
        <w:tc>
          <w:tcPr>
            <w:tcW w:w="1498" w:type="dxa"/>
            <w:tcBorders>
              <w:top w:val="nil"/>
              <w:left w:val="nil"/>
              <w:bottom w:val="single" w:color="auto" w:sz="4" w:space="0"/>
              <w:right w:val="single" w:color="auto" w:sz="4" w:space="0"/>
            </w:tcBorders>
            <w:vAlign w:val="bottom"/>
          </w:tcPr>
          <w:p w14:paraId="560CC0C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100≤X＜300</w:t>
            </w:r>
          </w:p>
        </w:tc>
        <w:tc>
          <w:tcPr>
            <w:tcW w:w="1763" w:type="dxa"/>
            <w:tcBorders>
              <w:top w:val="nil"/>
              <w:left w:val="nil"/>
              <w:bottom w:val="single" w:color="auto" w:sz="4" w:space="0"/>
              <w:right w:val="single" w:color="auto" w:sz="4" w:space="0"/>
            </w:tcBorders>
            <w:vAlign w:val="bottom"/>
          </w:tcPr>
          <w:p w14:paraId="424BEDA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2000≤Y＜10000</w:t>
            </w:r>
          </w:p>
        </w:tc>
        <w:tc>
          <w:tcPr>
            <w:tcW w:w="1357" w:type="dxa"/>
            <w:tcBorders>
              <w:top w:val="nil"/>
              <w:left w:val="nil"/>
              <w:bottom w:val="single" w:color="auto" w:sz="4" w:space="0"/>
              <w:right w:val="single" w:color="auto" w:sz="8" w:space="0"/>
            </w:tcBorders>
            <w:vAlign w:val="bottom"/>
          </w:tcPr>
          <w:p w14:paraId="75E9005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06BE562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10≤X＜100</w:t>
            </w:r>
          </w:p>
        </w:tc>
        <w:tc>
          <w:tcPr>
            <w:tcW w:w="1636" w:type="dxa"/>
            <w:tcBorders>
              <w:top w:val="nil"/>
              <w:left w:val="nil"/>
              <w:bottom w:val="single" w:color="auto" w:sz="4" w:space="0"/>
              <w:right w:val="single" w:color="auto" w:sz="4" w:space="0"/>
            </w:tcBorders>
            <w:vAlign w:val="bottom"/>
          </w:tcPr>
          <w:p w14:paraId="4EFB121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100≤Y＜2000</w:t>
            </w:r>
          </w:p>
        </w:tc>
        <w:tc>
          <w:tcPr>
            <w:tcW w:w="1520" w:type="dxa"/>
            <w:tcBorders>
              <w:top w:val="nil"/>
              <w:left w:val="nil"/>
              <w:bottom w:val="single" w:color="auto" w:sz="4" w:space="0"/>
              <w:right w:val="single" w:color="auto" w:sz="8" w:space="0"/>
            </w:tcBorders>
            <w:vAlign w:val="bottom"/>
          </w:tcPr>
          <w:p w14:paraId="10F10D7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0A9E484E">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X＜10</w:t>
            </w:r>
          </w:p>
        </w:tc>
        <w:tc>
          <w:tcPr>
            <w:tcW w:w="1275" w:type="dxa"/>
            <w:tcBorders>
              <w:top w:val="nil"/>
              <w:left w:val="nil"/>
              <w:bottom w:val="single" w:color="auto" w:sz="4" w:space="0"/>
              <w:right w:val="single" w:color="auto" w:sz="4" w:space="0"/>
            </w:tcBorders>
            <w:vAlign w:val="bottom"/>
          </w:tcPr>
          <w:p w14:paraId="7548830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Y＜100</w:t>
            </w:r>
          </w:p>
        </w:tc>
        <w:tc>
          <w:tcPr>
            <w:tcW w:w="1221" w:type="dxa"/>
            <w:tcBorders>
              <w:top w:val="nil"/>
              <w:left w:val="nil"/>
              <w:bottom w:val="single" w:color="auto" w:sz="4" w:space="0"/>
              <w:right w:val="single" w:color="auto" w:sz="8" w:space="0"/>
            </w:tcBorders>
            <w:vAlign w:val="bottom"/>
          </w:tcPr>
          <w:p w14:paraId="79D82B5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00351084">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864AEE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10、餐饮业</w:t>
            </w:r>
          </w:p>
        </w:tc>
        <w:tc>
          <w:tcPr>
            <w:tcW w:w="1498" w:type="dxa"/>
            <w:tcBorders>
              <w:top w:val="nil"/>
              <w:left w:val="nil"/>
              <w:bottom w:val="single" w:color="auto" w:sz="4" w:space="0"/>
              <w:right w:val="single" w:color="auto" w:sz="4" w:space="0"/>
            </w:tcBorders>
            <w:vAlign w:val="bottom"/>
          </w:tcPr>
          <w:p w14:paraId="5995FF2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100≤X＜300</w:t>
            </w:r>
          </w:p>
        </w:tc>
        <w:tc>
          <w:tcPr>
            <w:tcW w:w="1763" w:type="dxa"/>
            <w:tcBorders>
              <w:top w:val="nil"/>
              <w:left w:val="nil"/>
              <w:bottom w:val="single" w:color="auto" w:sz="4" w:space="0"/>
              <w:right w:val="single" w:color="auto" w:sz="4" w:space="0"/>
            </w:tcBorders>
            <w:vAlign w:val="bottom"/>
          </w:tcPr>
          <w:p w14:paraId="6A6B2A7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2000≤Y＜10000</w:t>
            </w:r>
          </w:p>
        </w:tc>
        <w:tc>
          <w:tcPr>
            <w:tcW w:w="1357" w:type="dxa"/>
            <w:tcBorders>
              <w:top w:val="nil"/>
              <w:left w:val="nil"/>
              <w:bottom w:val="single" w:color="auto" w:sz="4" w:space="0"/>
              <w:right w:val="single" w:color="auto" w:sz="8" w:space="0"/>
            </w:tcBorders>
            <w:vAlign w:val="bottom"/>
          </w:tcPr>
          <w:p w14:paraId="2C496EF3">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183237F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10≤X＜100</w:t>
            </w:r>
          </w:p>
        </w:tc>
        <w:tc>
          <w:tcPr>
            <w:tcW w:w="1636" w:type="dxa"/>
            <w:tcBorders>
              <w:top w:val="nil"/>
              <w:left w:val="nil"/>
              <w:bottom w:val="single" w:color="auto" w:sz="4" w:space="0"/>
              <w:right w:val="single" w:color="auto" w:sz="4" w:space="0"/>
            </w:tcBorders>
            <w:vAlign w:val="bottom"/>
          </w:tcPr>
          <w:p w14:paraId="5999065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100≤Y＜2000</w:t>
            </w:r>
          </w:p>
        </w:tc>
        <w:tc>
          <w:tcPr>
            <w:tcW w:w="1520" w:type="dxa"/>
            <w:tcBorders>
              <w:top w:val="nil"/>
              <w:left w:val="nil"/>
              <w:bottom w:val="single" w:color="auto" w:sz="4" w:space="0"/>
              <w:right w:val="single" w:color="auto" w:sz="8" w:space="0"/>
            </w:tcBorders>
            <w:vAlign w:val="bottom"/>
          </w:tcPr>
          <w:p w14:paraId="5E94559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7BA4B84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X＜10</w:t>
            </w:r>
          </w:p>
        </w:tc>
        <w:tc>
          <w:tcPr>
            <w:tcW w:w="1275" w:type="dxa"/>
            <w:tcBorders>
              <w:top w:val="nil"/>
              <w:left w:val="nil"/>
              <w:bottom w:val="single" w:color="auto" w:sz="4" w:space="0"/>
              <w:right w:val="single" w:color="auto" w:sz="4" w:space="0"/>
            </w:tcBorders>
            <w:vAlign w:val="bottom"/>
          </w:tcPr>
          <w:p w14:paraId="793F6D7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V＜100</w:t>
            </w:r>
          </w:p>
        </w:tc>
        <w:tc>
          <w:tcPr>
            <w:tcW w:w="1221" w:type="dxa"/>
            <w:tcBorders>
              <w:top w:val="nil"/>
              <w:left w:val="nil"/>
              <w:bottom w:val="single" w:color="auto" w:sz="4" w:space="0"/>
              <w:right w:val="single" w:color="auto" w:sz="8" w:space="0"/>
            </w:tcBorders>
            <w:vAlign w:val="bottom"/>
          </w:tcPr>
          <w:p w14:paraId="115836A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24C5AA0B">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0EC750C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11、信息传输业</w:t>
            </w:r>
          </w:p>
        </w:tc>
        <w:tc>
          <w:tcPr>
            <w:tcW w:w="1498" w:type="dxa"/>
            <w:tcBorders>
              <w:top w:val="nil"/>
              <w:left w:val="nil"/>
              <w:bottom w:val="single" w:color="auto" w:sz="4" w:space="0"/>
              <w:right w:val="single" w:color="auto" w:sz="4" w:space="0"/>
            </w:tcBorders>
            <w:vAlign w:val="bottom"/>
          </w:tcPr>
          <w:p w14:paraId="0F71A37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100≤X＜2000</w:t>
            </w:r>
          </w:p>
        </w:tc>
        <w:tc>
          <w:tcPr>
            <w:tcW w:w="1763" w:type="dxa"/>
            <w:tcBorders>
              <w:top w:val="nil"/>
              <w:left w:val="nil"/>
              <w:bottom w:val="single" w:color="auto" w:sz="4" w:space="0"/>
              <w:right w:val="single" w:color="auto" w:sz="4" w:space="0"/>
            </w:tcBorders>
            <w:vAlign w:val="bottom"/>
          </w:tcPr>
          <w:p w14:paraId="159868D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1000≤Y＜100000</w:t>
            </w:r>
          </w:p>
        </w:tc>
        <w:tc>
          <w:tcPr>
            <w:tcW w:w="1357" w:type="dxa"/>
            <w:tcBorders>
              <w:top w:val="nil"/>
              <w:left w:val="nil"/>
              <w:bottom w:val="single" w:color="auto" w:sz="4" w:space="0"/>
              <w:right w:val="single" w:color="auto" w:sz="8" w:space="0"/>
            </w:tcBorders>
            <w:vAlign w:val="bottom"/>
          </w:tcPr>
          <w:p w14:paraId="12FB125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44FBB13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10≤X＜100</w:t>
            </w:r>
          </w:p>
        </w:tc>
        <w:tc>
          <w:tcPr>
            <w:tcW w:w="1636" w:type="dxa"/>
            <w:tcBorders>
              <w:top w:val="nil"/>
              <w:left w:val="nil"/>
              <w:bottom w:val="single" w:color="auto" w:sz="4" w:space="0"/>
              <w:right w:val="single" w:color="auto" w:sz="4" w:space="0"/>
            </w:tcBorders>
            <w:vAlign w:val="bottom"/>
          </w:tcPr>
          <w:p w14:paraId="06CB331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100≤Y＜1000</w:t>
            </w:r>
          </w:p>
        </w:tc>
        <w:tc>
          <w:tcPr>
            <w:tcW w:w="1520" w:type="dxa"/>
            <w:tcBorders>
              <w:top w:val="nil"/>
              <w:left w:val="nil"/>
              <w:bottom w:val="single" w:color="auto" w:sz="4" w:space="0"/>
              <w:right w:val="single" w:color="auto" w:sz="8" w:space="0"/>
            </w:tcBorders>
            <w:vAlign w:val="bottom"/>
          </w:tcPr>
          <w:p w14:paraId="3C7361F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31829A4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X＜10</w:t>
            </w:r>
          </w:p>
        </w:tc>
        <w:tc>
          <w:tcPr>
            <w:tcW w:w="1275" w:type="dxa"/>
            <w:tcBorders>
              <w:top w:val="nil"/>
              <w:left w:val="nil"/>
              <w:bottom w:val="single" w:color="auto" w:sz="4" w:space="0"/>
              <w:right w:val="single" w:color="auto" w:sz="4" w:space="0"/>
            </w:tcBorders>
            <w:vAlign w:val="bottom"/>
          </w:tcPr>
          <w:p w14:paraId="7A64485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Y＜100</w:t>
            </w:r>
          </w:p>
        </w:tc>
        <w:tc>
          <w:tcPr>
            <w:tcW w:w="1221" w:type="dxa"/>
            <w:tcBorders>
              <w:top w:val="nil"/>
              <w:left w:val="nil"/>
              <w:bottom w:val="single" w:color="auto" w:sz="4" w:space="0"/>
              <w:right w:val="single" w:color="auto" w:sz="8" w:space="0"/>
            </w:tcBorders>
            <w:vAlign w:val="bottom"/>
          </w:tcPr>
          <w:p w14:paraId="7438093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7AD21E00">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E192A9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12、软件和信息技术服务业</w:t>
            </w:r>
          </w:p>
        </w:tc>
        <w:tc>
          <w:tcPr>
            <w:tcW w:w="1498" w:type="dxa"/>
            <w:tcBorders>
              <w:top w:val="nil"/>
              <w:left w:val="nil"/>
              <w:bottom w:val="single" w:color="auto" w:sz="4" w:space="0"/>
              <w:right w:val="single" w:color="auto" w:sz="4" w:space="0"/>
            </w:tcBorders>
            <w:vAlign w:val="bottom"/>
          </w:tcPr>
          <w:p w14:paraId="3684688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100≤X＜300</w:t>
            </w:r>
          </w:p>
        </w:tc>
        <w:tc>
          <w:tcPr>
            <w:tcW w:w="1763" w:type="dxa"/>
            <w:tcBorders>
              <w:top w:val="nil"/>
              <w:left w:val="nil"/>
              <w:bottom w:val="single" w:color="auto" w:sz="4" w:space="0"/>
              <w:right w:val="single" w:color="auto" w:sz="4" w:space="0"/>
            </w:tcBorders>
            <w:vAlign w:val="bottom"/>
          </w:tcPr>
          <w:p w14:paraId="10AA01C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1000≤Y＜10000</w:t>
            </w:r>
          </w:p>
        </w:tc>
        <w:tc>
          <w:tcPr>
            <w:tcW w:w="1357" w:type="dxa"/>
            <w:tcBorders>
              <w:top w:val="nil"/>
              <w:left w:val="nil"/>
              <w:bottom w:val="single" w:color="auto" w:sz="4" w:space="0"/>
              <w:right w:val="single" w:color="auto" w:sz="8" w:space="0"/>
            </w:tcBorders>
            <w:vAlign w:val="bottom"/>
          </w:tcPr>
          <w:p w14:paraId="651395E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3B6B5C0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10≤X＜100</w:t>
            </w:r>
          </w:p>
        </w:tc>
        <w:tc>
          <w:tcPr>
            <w:tcW w:w="1636" w:type="dxa"/>
            <w:tcBorders>
              <w:top w:val="nil"/>
              <w:left w:val="nil"/>
              <w:bottom w:val="single" w:color="auto" w:sz="4" w:space="0"/>
              <w:right w:val="single" w:color="auto" w:sz="4" w:space="0"/>
            </w:tcBorders>
            <w:vAlign w:val="bottom"/>
          </w:tcPr>
          <w:p w14:paraId="20B60B2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50≤Y＜1000</w:t>
            </w:r>
          </w:p>
        </w:tc>
        <w:tc>
          <w:tcPr>
            <w:tcW w:w="1520" w:type="dxa"/>
            <w:tcBorders>
              <w:top w:val="nil"/>
              <w:left w:val="nil"/>
              <w:bottom w:val="single" w:color="auto" w:sz="4" w:space="0"/>
              <w:right w:val="single" w:color="auto" w:sz="8" w:space="0"/>
            </w:tcBorders>
            <w:vAlign w:val="bottom"/>
          </w:tcPr>
          <w:p w14:paraId="02D5A644">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595837C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X＜10</w:t>
            </w:r>
          </w:p>
        </w:tc>
        <w:tc>
          <w:tcPr>
            <w:tcW w:w="1275" w:type="dxa"/>
            <w:tcBorders>
              <w:top w:val="nil"/>
              <w:left w:val="nil"/>
              <w:bottom w:val="single" w:color="auto" w:sz="4" w:space="0"/>
              <w:right w:val="single" w:color="auto" w:sz="4" w:space="0"/>
            </w:tcBorders>
            <w:vAlign w:val="bottom"/>
          </w:tcPr>
          <w:p w14:paraId="286176B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Y＜50</w:t>
            </w:r>
          </w:p>
        </w:tc>
        <w:tc>
          <w:tcPr>
            <w:tcW w:w="1221" w:type="dxa"/>
            <w:tcBorders>
              <w:top w:val="nil"/>
              <w:left w:val="nil"/>
              <w:bottom w:val="single" w:color="auto" w:sz="4" w:space="0"/>
              <w:right w:val="single" w:color="auto" w:sz="8" w:space="0"/>
            </w:tcBorders>
            <w:vAlign w:val="bottom"/>
          </w:tcPr>
          <w:p w14:paraId="3E1305C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3BF2D7EA">
        <w:tblPrEx>
          <w:tblCellMar>
            <w:top w:w="0" w:type="dxa"/>
            <w:left w:w="108" w:type="dxa"/>
            <w:bottom w:w="0" w:type="dxa"/>
            <w:right w:w="108" w:type="dxa"/>
          </w:tblCellMar>
        </w:tblPrEx>
        <w:trPr>
          <w:trHeight w:val="117" w:hRule="atLeast"/>
        </w:trPr>
        <w:tc>
          <w:tcPr>
            <w:tcW w:w="1985" w:type="dxa"/>
            <w:tcBorders>
              <w:top w:val="nil"/>
              <w:left w:val="single" w:color="auto" w:sz="8" w:space="0"/>
              <w:bottom w:val="single" w:color="auto" w:sz="4" w:space="0"/>
              <w:right w:val="single" w:color="auto" w:sz="8" w:space="0"/>
            </w:tcBorders>
            <w:vAlign w:val="bottom"/>
          </w:tcPr>
          <w:p w14:paraId="69D5DD5C">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13、房地产开发经营</w:t>
            </w:r>
          </w:p>
        </w:tc>
        <w:tc>
          <w:tcPr>
            <w:tcW w:w="1498" w:type="dxa"/>
            <w:tcBorders>
              <w:top w:val="nil"/>
              <w:left w:val="nil"/>
              <w:bottom w:val="single" w:color="auto" w:sz="4" w:space="0"/>
              <w:right w:val="single" w:color="auto" w:sz="4" w:space="0"/>
            </w:tcBorders>
            <w:vAlign w:val="bottom"/>
          </w:tcPr>
          <w:p w14:paraId="4C99F9E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763" w:type="dxa"/>
            <w:tcBorders>
              <w:top w:val="nil"/>
              <w:left w:val="nil"/>
              <w:bottom w:val="single" w:color="auto" w:sz="4" w:space="0"/>
              <w:right w:val="single" w:color="auto" w:sz="4" w:space="0"/>
            </w:tcBorders>
            <w:vAlign w:val="bottom"/>
          </w:tcPr>
          <w:p w14:paraId="4A14C07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1000≤Y＜200000</w:t>
            </w:r>
          </w:p>
        </w:tc>
        <w:tc>
          <w:tcPr>
            <w:tcW w:w="1357" w:type="dxa"/>
            <w:tcBorders>
              <w:top w:val="nil"/>
              <w:left w:val="nil"/>
              <w:bottom w:val="single" w:color="auto" w:sz="4" w:space="0"/>
              <w:right w:val="single" w:color="auto" w:sz="8" w:space="0"/>
            </w:tcBorders>
            <w:vAlign w:val="bottom"/>
          </w:tcPr>
          <w:p w14:paraId="1928CC9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5000≤Z＜10000</w:t>
            </w:r>
          </w:p>
        </w:tc>
        <w:tc>
          <w:tcPr>
            <w:tcW w:w="1543" w:type="dxa"/>
            <w:tcBorders>
              <w:top w:val="nil"/>
              <w:left w:val="nil"/>
              <w:bottom w:val="single" w:color="auto" w:sz="4" w:space="0"/>
              <w:right w:val="single" w:color="auto" w:sz="4" w:space="0"/>
            </w:tcBorders>
            <w:vAlign w:val="bottom"/>
          </w:tcPr>
          <w:p w14:paraId="4D3D35D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636" w:type="dxa"/>
            <w:tcBorders>
              <w:top w:val="nil"/>
              <w:left w:val="nil"/>
              <w:bottom w:val="single" w:color="auto" w:sz="4" w:space="0"/>
              <w:right w:val="single" w:color="auto" w:sz="4" w:space="0"/>
            </w:tcBorders>
            <w:vAlign w:val="bottom"/>
          </w:tcPr>
          <w:p w14:paraId="4046438E">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100≤Y＜1000</w:t>
            </w:r>
          </w:p>
        </w:tc>
        <w:tc>
          <w:tcPr>
            <w:tcW w:w="1520" w:type="dxa"/>
            <w:tcBorders>
              <w:top w:val="nil"/>
              <w:left w:val="nil"/>
              <w:bottom w:val="single" w:color="auto" w:sz="4" w:space="0"/>
              <w:right w:val="single" w:color="auto" w:sz="8" w:space="0"/>
            </w:tcBorders>
            <w:vAlign w:val="bottom"/>
          </w:tcPr>
          <w:p w14:paraId="629A740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2000≤Z＜5000</w:t>
            </w:r>
          </w:p>
        </w:tc>
        <w:tc>
          <w:tcPr>
            <w:tcW w:w="1285" w:type="dxa"/>
            <w:tcBorders>
              <w:top w:val="nil"/>
              <w:left w:val="nil"/>
              <w:bottom w:val="single" w:color="auto" w:sz="4" w:space="0"/>
              <w:right w:val="single" w:color="auto" w:sz="4" w:space="0"/>
            </w:tcBorders>
            <w:vAlign w:val="bottom"/>
          </w:tcPr>
          <w:p w14:paraId="5A6126E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75" w:type="dxa"/>
            <w:tcBorders>
              <w:top w:val="nil"/>
              <w:left w:val="nil"/>
              <w:bottom w:val="single" w:color="auto" w:sz="4" w:space="0"/>
              <w:right w:val="single" w:color="auto" w:sz="4" w:space="0"/>
            </w:tcBorders>
            <w:vAlign w:val="bottom"/>
          </w:tcPr>
          <w:p w14:paraId="5C1E2BE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Y＜100</w:t>
            </w:r>
          </w:p>
        </w:tc>
        <w:tc>
          <w:tcPr>
            <w:tcW w:w="1221" w:type="dxa"/>
            <w:tcBorders>
              <w:top w:val="nil"/>
              <w:left w:val="nil"/>
              <w:bottom w:val="single" w:color="auto" w:sz="4" w:space="0"/>
              <w:right w:val="single" w:color="auto" w:sz="8" w:space="0"/>
            </w:tcBorders>
            <w:vAlign w:val="bottom"/>
          </w:tcPr>
          <w:p w14:paraId="0C8741C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Z＜2000</w:t>
            </w:r>
          </w:p>
        </w:tc>
      </w:tr>
      <w:tr w14:paraId="704260C6">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4" w:space="0"/>
              <w:right w:val="single" w:color="auto" w:sz="8" w:space="0"/>
            </w:tcBorders>
            <w:vAlign w:val="bottom"/>
          </w:tcPr>
          <w:p w14:paraId="6E52126F">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14、物业管理</w:t>
            </w:r>
          </w:p>
        </w:tc>
        <w:tc>
          <w:tcPr>
            <w:tcW w:w="1498" w:type="dxa"/>
            <w:tcBorders>
              <w:top w:val="nil"/>
              <w:left w:val="nil"/>
              <w:bottom w:val="single" w:color="auto" w:sz="4" w:space="0"/>
              <w:right w:val="single" w:color="auto" w:sz="4" w:space="0"/>
            </w:tcBorders>
            <w:vAlign w:val="bottom"/>
          </w:tcPr>
          <w:p w14:paraId="5D9A11C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300≤X＜1000</w:t>
            </w:r>
          </w:p>
        </w:tc>
        <w:tc>
          <w:tcPr>
            <w:tcW w:w="1763" w:type="dxa"/>
            <w:tcBorders>
              <w:top w:val="nil"/>
              <w:left w:val="nil"/>
              <w:bottom w:val="single" w:color="auto" w:sz="4" w:space="0"/>
              <w:right w:val="single" w:color="auto" w:sz="4" w:space="0"/>
            </w:tcBorders>
            <w:vAlign w:val="bottom"/>
          </w:tcPr>
          <w:p w14:paraId="7AA8D70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1000≤Y＜5000</w:t>
            </w:r>
          </w:p>
        </w:tc>
        <w:tc>
          <w:tcPr>
            <w:tcW w:w="1357" w:type="dxa"/>
            <w:tcBorders>
              <w:top w:val="nil"/>
              <w:left w:val="nil"/>
              <w:bottom w:val="single" w:color="auto" w:sz="4" w:space="0"/>
              <w:right w:val="single" w:color="auto" w:sz="8" w:space="0"/>
            </w:tcBorders>
            <w:vAlign w:val="bottom"/>
          </w:tcPr>
          <w:p w14:paraId="3A4E42A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4" w:space="0"/>
              <w:right w:val="single" w:color="auto" w:sz="4" w:space="0"/>
            </w:tcBorders>
            <w:vAlign w:val="bottom"/>
          </w:tcPr>
          <w:p w14:paraId="675F8DC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100≤X＜300</w:t>
            </w:r>
          </w:p>
        </w:tc>
        <w:tc>
          <w:tcPr>
            <w:tcW w:w="1636" w:type="dxa"/>
            <w:tcBorders>
              <w:top w:val="nil"/>
              <w:left w:val="nil"/>
              <w:bottom w:val="single" w:color="auto" w:sz="4" w:space="0"/>
              <w:right w:val="single" w:color="auto" w:sz="4" w:space="0"/>
            </w:tcBorders>
            <w:vAlign w:val="bottom"/>
          </w:tcPr>
          <w:p w14:paraId="57CF0354">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500≤Y＜1000</w:t>
            </w:r>
          </w:p>
        </w:tc>
        <w:tc>
          <w:tcPr>
            <w:tcW w:w="1520" w:type="dxa"/>
            <w:tcBorders>
              <w:top w:val="nil"/>
              <w:left w:val="nil"/>
              <w:bottom w:val="single" w:color="auto" w:sz="4" w:space="0"/>
              <w:right w:val="single" w:color="auto" w:sz="8" w:space="0"/>
            </w:tcBorders>
            <w:vAlign w:val="bottom"/>
          </w:tcPr>
          <w:p w14:paraId="3BBF86E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4" w:space="0"/>
              <w:right w:val="single" w:color="auto" w:sz="4" w:space="0"/>
            </w:tcBorders>
            <w:vAlign w:val="bottom"/>
          </w:tcPr>
          <w:p w14:paraId="3DA7408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X＜100</w:t>
            </w:r>
          </w:p>
        </w:tc>
        <w:tc>
          <w:tcPr>
            <w:tcW w:w="1275" w:type="dxa"/>
            <w:tcBorders>
              <w:top w:val="nil"/>
              <w:left w:val="nil"/>
              <w:bottom w:val="single" w:color="auto" w:sz="4" w:space="0"/>
              <w:right w:val="single" w:color="auto" w:sz="4" w:space="0"/>
            </w:tcBorders>
            <w:vAlign w:val="bottom"/>
          </w:tcPr>
          <w:p w14:paraId="546286F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Y＜500</w:t>
            </w:r>
          </w:p>
        </w:tc>
        <w:tc>
          <w:tcPr>
            <w:tcW w:w="1221" w:type="dxa"/>
            <w:tcBorders>
              <w:top w:val="nil"/>
              <w:left w:val="nil"/>
              <w:bottom w:val="single" w:color="auto" w:sz="4" w:space="0"/>
              <w:right w:val="single" w:color="auto" w:sz="8" w:space="0"/>
            </w:tcBorders>
            <w:vAlign w:val="bottom"/>
          </w:tcPr>
          <w:p w14:paraId="62E11729">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r w14:paraId="66325B58">
        <w:tblPrEx>
          <w:tblCellMar>
            <w:top w:w="0" w:type="dxa"/>
            <w:left w:w="108" w:type="dxa"/>
            <w:bottom w:w="0" w:type="dxa"/>
            <w:right w:w="108" w:type="dxa"/>
          </w:tblCellMar>
        </w:tblPrEx>
        <w:trPr>
          <w:trHeight w:val="191" w:hRule="atLeast"/>
        </w:trPr>
        <w:tc>
          <w:tcPr>
            <w:tcW w:w="1985" w:type="dxa"/>
            <w:tcBorders>
              <w:top w:val="nil"/>
              <w:left w:val="single" w:color="auto" w:sz="8" w:space="0"/>
              <w:bottom w:val="single" w:color="auto" w:sz="4" w:space="0"/>
              <w:right w:val="single" w:color="auto" w:sz="8" w:space="0"/>
            </w:tcBorders>
            <w:vAlign w:val="bottom"/>
          </w:tcPr>
          <w:p w14:paraId="3D8786D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15、租赁和商务服务业</w:t>
            </w:r>
          </w:p>
        </w:tc>
        <w:tc>
          <w:tcPr>
            <w:tcW w:w="1498" w:type="dxa"/>
            <w:tcBorders>
              <w:top w:val="nil"/>
              <w:left w:val="nil"/>
              <w:bottom w:val="single" w:color="auto" w:sz="4" w:space="0"/>
              <w:right w:val="single" w:color="auto" w:sz="4" w:space="0"/>
            </w:tcBorders>
            <w:vAlign w:val="bottom"/>
          </w:tcPr>
          <w:p w14:paraId="134BAF3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100≤X＜300</w:t>
            </w:r>
          </w:p>
        </w:tc>
        <w:tc>
          <w:tcPr>
            <w:tcW w:w="1763" w:type="dxa"/>
            <w:tcBorders>
              <w:top w:val="nil"/>
              <w:left w:val="nil"/>
              <w:bottom w:val="single" w:color="auto" w:sz="4" w:space="0"/>
              <w:right w:val="single" w:color="auto" w:sz="4" w:space="0"/>
            </w:tcBorders>
            <w:vAlign w:val="bottom"/>
          </w:tcPr>
          <w:p w14:paraId="598D4F5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357" w:type="dxa"/>
            <w:tcBorders>
              <w:top w:val="nil"/>
              <w:left w:val="nil"/>
              <w:bottom w:val="single" w:color="auto" w:sz="4" w:space="0"/>
              <w:right w:val="single" w:color="auto" w:sz="8" w:space="0"/>
            </w:tcBorders>
            <w:vAlign w:val="bottom"/>
          </w:tcPr>
          <w:p w14:paraId="1D2949DF">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8000≤Z＜120000</w:t>
            </w:r>
          </w:p>
        </w:tc>
        <w:tc>
          <w:tcPr>
            <w:tcW w:w="1543" w:type="dxa"/>
            <w:tcBorders>
              <w:top w:val="nil"/>
              <w:left w:val="nil"/>
              <w:bottom w:val="single" w:color="auto" w:sz="4" w:space="0"/>
              <w:right w:val="single" w:color="auto" w:sz="4" w:space="0"/>
            </w:tcBorders>
            <w:vAlign w:val="bottom"/>
          </w:tcPr>
          <w:p w14:paraId="5403A942">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10≤X＜100</w:t>
            </w:r>
          </w:p>
        </w:tc>
        <w:tc>
          <w:tcPr>
            <w:tcW w:w="1636" w:type="dxa"/>
            <w:tcBorders>
              <w:top w:val="nil"/>
              <w:left w:val="nil"/>
              <w:bottom w:val="single" w:color="auto" w:sz="4" w:space="0"/>
              <w:right w:val="single" w:color="auto" w:sz="4" w:space="0"/>
            </w:tcBorders>
            <w:vAlign w:val="bottom"/>
          </w:tcPr>
          <w:p w14:paraId="2B811A20">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20" w:type="dxa"/>
            <w:tcBorders>
              <w:top w:val="nil"/>
              <w:left w:val="nil"/>
              <w:bottom w:val="single" w:color="auto" w:sz="4" w:space="0"/>
              <w:right w:val="single" w:color="auto" w:sz="8" w:space="0"/>
            </w:tcBorders>
            <w:vAlign w:val="bottom"/>
          </w:tcPr>
          <w:p w14:paraId="12D40C9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 100≤Z＜8000</w:t>
            </w:r>
          </w:p>
        </w:tc>
        <w:tc>
          <w:tcPr>
            <w:tcW w:w="1285" w:type="dxa"/>
            <w:tcBorders>
              <w:top w:val="nil"/>
              <w:left w:val="nil"/>
              <w:bottom w:val="single" w:color="auto" w:sz="4" w:space="0"/>
              <w:right w:val="single" w:color="auto" w:sz="4" w:space="0"/>
            </w:tcBorders>
            <w:vAlign w:val="bottom"/>
          </w:tcPr>
          <w:p w14:paraId="6BF434A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X＜10</w:t>
            </w:r>
          </w:p>
        </w:tc>
        <w:tc>
          <w:tcPr>
            <w:tcW w:w="1275" w:type="dxa"/>
            <w:tcBorders>
              <w:top w:val="nil"/>
              <w:left w:val="nil"/>
              <w:bottom w:val="single" w:color="auto" w:sz="4" w:space="0"/>
              <w:right w:val="single" w:color="auto" w:sz="4" w:space="0"/>
            </w:tcBorders>
            <w:vAlign w:val="bottom"/>
          </w:tcPr>
          <w:p w14:paraId="1294DA2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21" w:type="dxa"/>
            <w:tcBorders>
              <w:top w:val="nil"/>
              <w:left w:val="nil"/>
              <w:bottom w:val="single" w:color="auto" w:sz="4" w:space="0"/>
              <w:right w:val="single" w:color="auto" w:sz="8" w:space="0"/>
            </w:tcBorders>
            <w:vAlign w:val="bottom"/>
          </w:tcPr>
          <w:p w14:paraId="73823B85">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Z＜100</w:t>
            </w:r>
          </w:p>
        </w:tc>
      </w:tr>
      <w:tr w14:paraId="29A22263">
        <w:tblPrEx>
          <w:tblCellMar>
            <w:top w:w="0" w:type="dxa"/>
            <w:left w:w="108" w:type="dxa"/>
            <w:bottom w:w="0" w:type="dxa"/>
            <w:right w:w="108" w:type="dxa"/>
          </w:tblCellMar>
        </w:tblPrEx>
        <w:trPr>
          <w:trHeight w:val="164" w:hRule="atLeast"/>
        </w:trPr>
        <w:tc>
          <w:tcPr>
            <w:tcW w:w="1985" w:type="dxa"/>
            <w:tcBorders>
              <w:top w:val="nil"/>
              <w:left w:val="single" w:color="auto" w:sz="8" w:space="0"/>
              <w:bottom w:val="single" w:color="auto" w:sz="8" w:space="0"/>
              <w:right w:val="single" w:color="auto" w:sz="8" w:space="0"/>
            </w:tcBorders>
            <w:vAlign w:val="bottom"/>
          </w:tcPr>
          <w:p w14:paraId="34E72CE4">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16、其他未列明行业</w:t>
            </w:r>
          </w:p>
        </w:tc>
        <w:tc>
          <w:tcPr>
            <w:tcW w:w="1498" w:type="dxa"/>
            <w:tcBorders>
              <w:top w:val="nil"/>
              <w:left w:val="nil"/>
              <w:bottom w:val="single" w:color="auto" w:sz="8" w:space="0"/>
              <w:right w:val="single" w:color="auto" w:sz="4" w:space="0"/>
            </w:tcBorders>
            <w:vAlign w:val="bottom"/>
          </w:tcPr>
          <w:p w14:paraId="23B1EC37">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100≤X＜300</w:t>
            </w:r>
          </w:p>
        </w:tc>
        <w:tc>
          <w:tcPr>
            <w:tcW w:w="1763" w:type="dxa"/>
            <w:tcBorders>
              <w:top w:val="nil"/>
              <w:left w:val="nil"/>
              <w:bottom w:val="single" w:color="auto" w:sz="8" w:space="0"/>
              <w:right w:val="single" w:color="auto" w:sz="4" w:space="0"/>
            </w:tcBorders>
            <w:vAlign w:val="bottom"/>
          </w:tcPr>
          <w:p w14:paraId="7BBFB51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357" w:type="dxa"/>
            <w:tcBorders>
              <w:top w:val="nil"/>
              <w:left w:val="nil"/>
              <w:bottom w:val="single" w:color="auto" w:sz="8" w:space="0"/>
              <w:right w:val="single" w:color="auto" w:sz="8" w:space="0"/>
            </w:tcBorders>
            <w:vAlign w:val="bottom"/>
          </w:tcPr>
          <w:p w14:paraId="049365F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43" w:type="dxa"/>
            <w:tcBorders>
              <w:top w:val="nil"/>
              <w:left w:val="nil"/>
              <w:bottom w:val="single" w:color="auto" w:sz="8" w:space="0"/>
              <w:right w:val="single" w:color="auto" w:sz="4" w:space="0"/>
            </w:tcBorders>
            <w:vAlign w:val="bottom"/>
          </w:tcPr>
          <w:p w14:paraId="25BC4F96">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10≤X＜100</w:t>
            </w:r>
          </w:p>
        </w:tc>
        <w:tc>
          <w:tcPr>
            <w:tcW w:w="1636" w:type="dxa"/>
            <w:tcBorders>
              <w:top w:val="nil"/>
              <w:left w:val="nil"/>
              <w:bottom w:val="single" w:color="auto" w:sz="8" w:space="0"/>
              <w:right w:val="single" w:color="auto" w:sz="4" w:space="0"/>
            </w:tcBorders>
            <w:vAlign w:val="bottom"/>
          </w:tcPr>
          <w:p w14:paraId="4445FB91">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520" w:type="dxa"/>
            <w:tcBorders>
              <w:top w:val="nil"/>
              <w:left w:val="nil"/>
              <w:bottom w:val="single" w:color="auto" w:sz="8" w:space="0"/>
              <w:right w:val="single" w:color="auto" w:sz="8" w:space="0"/>
            </w:tcBorders>
            <w:vAlign w:val="bottom"/>
          </w:tcPr>
          <w:p w14:paraId="4BD0CDDB">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85" w:type="dxa"/>
            <w:tcBorders>
              <w:top w:val="nil"/>
              <w:left w:val="nil"/>
              <w:bottom w:val="single" w:color="auto" w:sz="8" w:space="0"/>
              <w:right w:val="single" w:color="auto" w:sz="4" w:space="0"/>
            </w:tcBorders>
            <w:vAlign w:val="bottom"/>
          </w:tcPr>
          <w:p w14:paraId="24761EC8">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X＜10</w:t>
            </w:r>
          </w:p>
        </w:tc>
        <w:tc>
          <w:tcPr>
            <w:tcW w:w="1275" w:type="dxa"/>
            <w:tcBorders>
              <w:top w:val="nil"/>
              <w:left w:val="nil"/>
              <w:bottom w:val="single" w:color="auto" w:sz="8" w:space="0"/>
              <w:right w:val="single" w:color="auto" w:sz="4" w:space="0"/>
            </w:tcBorders>
            <w:vAlign w:val="bottom"/>
          </w:tcPr>
          <w:p w14:paraId="6287986D">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c>
          <w:tcPr>
            <w:tcW w:w="1221" w:type="dxa"/>
            <w:tcBorders>
              <w:top w:val="nil"/>
              <w:left w:val="nil"/>
              <w:bottom w:val="single" w:color="auto" w:sz="8" w:space="0"/>
              <w:right w:val="single" w:color="auto" w:sz="8" w:space="0"/>
            </w:tcBorders>
            <w:vAlign w:val="bottom"/>
          </w:tcPr>
          <w:p w14:paraId="06EF692A">
            <w:pPr>
              <w:keepNext w:val="0"/>
              <w:keepLines w:val="0"/>
              <w:pageBreakBefore w:val="0"/>
              <w:widowControl/>
              <w:kinsoku/>
              <w:wordWrap/>
              <w:overflowPunct/>
              <w:topLinePunct w:val="0"/>
              <w:autoSpaceDE/>
              <w:autoSpaceDN/>
              <w:bidi w:val="0"/>
              <w:adjustRightInd w:val="0"/>
              <w:snapToGrid/>
              <w:spacing w:line="0" w:lineRule="atLeast"/>
              <w:jc w:val="left"/>
              <w:textAlignment w:val="auto"/>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　</w:t>
            </w:r>
          </w:p>
        </w:tc>
      </w:tr>
    </w:tbl>
    <w:p w14:paraId="4C0DF74C">
      <w:pPr>
        <w:pStyle w:val="25"/>
        <w:rPr>
          <w:color w:val="auto"/>
          <w:sz w:val="21"/>
          <w:szCs w:val="21"/>
          <w:highlight w:val="none"/>
        </w:rPr>
      </w:pPr>
    </w:p>
    <w:sectPr>
      <w:pgSz w:w="16838" w:h="11905" w:orient="landscape"/>
      <w:pgMar w:top="1531" w:right="1247" w:bottom="1531" w:left="1304" w:header="851" w:footer="992" w:gutter="0"/>
      <w:pgBorders>
        <w:top w:val="none" w:sz="0" w:space="0"/>
        <w:left w:val="none" w:sz="0" w:space="0"/>
        <w:bottom w:val="none" w:sz="0" w:space="0"/>
        <w:right w:val="none" w:sz="0" w:space="0"/>
      </w:pgBorders>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Futura Bk">
    <w:altName w:val="Arial"/>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40502020204"/>
    <w:charset w:val="00"/>
    <w:family w:val="swiss"/>
    <w:pitch w:val="default"/>
    <w:sig w:usb0="00000000" w:usb1="00000000" w:usb2="00000008" w:usb3="00000000" w:csb0="0000009F"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
    <w:altName w:val="Cambria"/>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504020202020204"/>
    <w:charset w:val="00"/>
    <w:family w:val="swiss"/>
    <w:pitch w:val="default"/>
    <w:sig w:usb0="00000000" w:usb1="00000000" w:usb2="00000000" w:usb3="00000000" w:csb0="00000001" w:csb1="00000000"/>
  </w:font>
  <w:font w:name="Cumberland">
    <w:altName w:val="Arial"/>
    <w:panose1 w:val="00000000000000000000"/>
    <w:charset w:val="00"/>
    <w:family w:val="modern"/>
    <w:pitch w:val="default"/>
    <w:sig w:usb0="00000000" w:usb1="00000000" w:usb2="00000000" w:usb3="00000000" w:csb0="00000001" w:csb1="00000000"/>
  </w:font>
  <w:font w:name="Futura Hv">
    <w:altName w:val="Arial"/>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Arial"/>
    <w:panose1 w:val="00000000000000000000"/>
    <w:charset w:val="00"/>
    <w:family w:val="roman"/>
    <w:pitch w:val="default"/>
    <w:sig w:usb0="00000000" w:usb1="00000000" w:usb2="00000000" w:usb3="00000000" w:csb0="00000001" w:csb1="00000000"/>
  </w:font>
  <w:font w:name=".PingFang SC">
    <w:altName w:val="Arial"/>
    <w:panose1 w:val="00000000000000000000"/>
    <w:charset w:val="00"/>
    <w:family w:val="modern"/>
    <w:pitch w:val="default"/>
    <w:sig w:usb0="00000000" w:usb1="00000000" w:usb2="00000000" w:usb3="00000000" w:csb0="00000001" w:csb1="00000000"/>
  </w:font>
  <w:font w:name="Wingdings 2">
    <w:altName w:val="Wingdings"/>
    <w:panose1 w:val="05020102010507070707"/>
    <w:charset w:val="02"/>
    <w:family w:val="roman"/>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4EB34B">
    <w:pPr>
      <w:pStyle w:val="41"/>
      <w:framePr w:wrap="around" w:vAnchor="text" w:hAnchor="margin" w:xAlign="right" w:y="1"/>
      <w:rPr>
        <w:rStyle w:val="74"/>
        <w:sz w:val="18"/>
      </w:rPr>
    </w:pPr>
    <w:r>
      <w:rPr>
        <w:rStyle w:val="74"/>
        <w:sz w:val="18"/>
      </w:rPr>
      <w:fldChar w:fldCharType="begin"/>
    </w:r>
    <w:r>
      <w:rPr>
        <w:rStyle w:val="74"/>
        <w:sz w:val="18"/>
      </w:rPr>
      <w:instrText xml:space="preserve">PAGE  </w:instrText>
    </w:r>
    <w:r>
      <w:rPr>
        <w:rStyle w:val="74"/>
        <w:sz w:val="18"/>
      </w:rPr>
      <w:fldChar w:fldCharType="end"/>
    </w:r>
  </w:p>
  <w:p w14:paraId="3E4122BB">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30F5E">
    <w:pPr>
      <w:pStyle w:val="41"/>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7785" cy="131445"/>
              <wp:effectExtent l="0" t="0" r="0" b="0"/>
              <wp:wrapNone/>
              <wp:docPr id="941842287" name="Text Box 1"/>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14:paraId="7C88084C">
                          <w:pPr>
                            <w:pStyle w:val="41"/>
                          </w:pPr>
                          <w:r>
                            <w:fldChar w:fldCharType="begin"/>
                          </w:r>
                          <w:r>
                            <w:instrText xml:space="preserve"> PAGE  \* MERGEFORMAT </w:instrText>
                          </w:r>
                          <w:r>
                            <w:fldChar w:fldCharType="separate"/>
                          </w:r>
                          <w:r>
                            <w:t>2</w:t>
                          </w:r>
                          <w:r>
                            <w:fldChar w:fldCharType="end"/>
                          </w:r>
                        </w:p>
                      </w:txbxContent>
                    </wps:txbx>
                    <wps:bodyPr rot="0" vert="horz" wrap="none" lIns="0" tIns="0" rIns="0" bIns="0" anchor="t" anchorCtr="0" upright="1">
                      <a:spAutoFit/>
                    </wps:bodyPr>
                  </wps:wsp>
                </a:graphicData>
              </a:graphic>
            </wp:anchor>
          </w:drawing>
        </mc:Choice>
        <mc:Fallback>
          <w:pict>
            <v:shape id="Text Box 1" o:spid="_x0000_s1026" o:spt="202" type="#_x0000_t202" style="position:absolute;left:0pt;margin-top:0pt;height:10.35pt;width:4.55pt;mso-position-horizontal:center;mso-position-horizontal-relative:margin;mso-wrap-style:none;z-index:251661312;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z4vdRNAAAAACAQAADwAAAAAAAAABACAAAAAiAAAAZHJzL2Rvd25y&#10;ZXYueG1sUEsBAhQAFAAAAAgAh07iQLLhwPMGAgAAFgQAAA4AAAAAAAAAAQAgAAAAHwEAAGRycy9l&#10;Mm9Eb2MueG1sUEsFBgAAAAAGAAYAWQEAAJcFAAAAAA==&#10;">
              <v:fill on="f" focussize="0,0"/>
              <v:stroke on="f"/>
              <v:imagedata o:title=""/>
              <o:lock v:ext="edit" aspectratio="f"/>
              <v:textbox inset="0mm,0mm,0mm,0mm" style="mso-fit-shape-to-text:t;">
                <w:txbxContent>
                  <w:p w14:paraId="7C88084C">
                    <w:pPr>
                      <w:pStyle w:val="4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CE18A">
    <w:pPr>
      <w:pStyle w:val="41"/>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7785" cy="131445"/>
              <wp:effectExtent l="0" t="0" r="0" b="0"/>
              <wp:wrapNone/>
              <wp:docPr id="1764057375" name="Text Box 2"/>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14:paraId="1EBD6AF9">
                          <w:pPr>
                            <w:pStyle w:val="41"/>
                          </w:pPr>
                          <w:r>
                            <w:fldChar w:fldCharType="begin"/>
                          </w:r>
                          <w:r>
                            <w:instrText xml:space="preserve"> PAGE  \* MERGEFORMAT </w:instrText>
                          </w:r>
                          <w:r>
                            <w:fldChar w:fldCharType="separate"/>
                          </w:r>
                          <w:r>
                            <w:t>1</w:t>
                          </w:r>
                          <w:r>
                            <w:fldChar w:fldCharType="end"/>
                          </w:r>
                        </w:p>
                      </w:txbxContent>
                    </wps:txbx>
                    <wps:bodyPr rot="0" vert="horz" wrap="none" lIns="0" tIns="0" rIns="0" bIns="0" anchor="t" anchorCtr="0" upright="1">
                      <a:spAutoFit/>
                    </wps:bodyPr>
                  </wps:wsp>
                </a:graphicData>
              </a:graphic>
            </wp:anchor>
          </w:drawing>
        </mc:Choice>
        <mc:Fallback>
          <w:pict>
            <v:shape id="Text Box 2" o:spid="_x0000_s1026" o:spt="202" type="#_x0000_t202" style="position:absolute;left:0pt;margin-top:0pt;height:10.35pt;width:4.55pt;mso-position-horizontal:center;mso-position-horizontal-relative:margin;mso-wrap-style:none;z-index:251662336;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z4vdRNAAAAACAQAADwAAAAAAAAABACAAAAAiAAAAZHJzL2Rvd25y&#10;ZXYueG1sUEsBAhQAFAAAAAgAh07iQPVlm6EGAgAAFwQAAA4AAAAAAAAAAQAgAAAAHwEAAGRycy9l&#10;Mm9Eb2MueG1sUEsFBgAAAAAGAAYAWQEAAJcFAAAAAA==&#10;">
              <v:fill on="f" focussize="0,0"/>
              <v:stroke on="f"/>
              <v:imagedata o:title=""/>
              <o:lock v:ext="edit" aspectratio="f"/>
              <v:textbox inset="0mm,0mm,0mm,0mm" style="mso-fit-shape-to-text:t;">
                <w:txbxContent>
                  <w:p w14:paraId="1EBD6AF9">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561F9">
    <w:pPr>
      <w:pStyle w:val="41"/>
      <w:ind w:firstLine="360"/>
      <w:jc w:val="center"/>
    </w:pPr>
    <w:r>
      <w:fldChar w:fldCharType="begin"/>
    </w:r>
    <w:r>
      <w:instrText xml:space="preserve">PAGE   \* MERGEFORMAT</w:instrText>
    </w:r>
    <w:r>
      <w:fldChar w:fldCharType="separate"/>
    </w:r>
    <w:r>
      <w:rPr>
        <w:lang w:val="zh-CN"/>
      </w:rPr>
      <w:t>2</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7123E">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14935" cy="131445"/>
              <wp:effectExtent l="0" t="0" r="0" b="0"/>
              <wp:wrapNone/>
              <wp:docPr id="1779625542" name="Text Box 3"/>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7D502BE8">
                          <w:pPr>
                            <w:pStyle w:val="41"/>
                          </w:pPr>
                          <w:r>
                            <w:fldChar w:fldCharType="begin"/>
                          </w:r>
                          <w:r>
                            <w:instrText xml:space="preserve"> PAGE  \* MERGEFORMAT </w:instrText>
                          </w:r>
                          <w:r>
                            <w:fldChar w:fldCharType="separate"/>
                          </w:r>
                          <w:r>
                            <w:t>48</w:t>
                          </w:r>
                          <w:r>
                            <w:fldChar w:fldCharType="end"/>
                          </w:r>
                        </w:p>
                      </w:txbxContent>
                    </wps:txbx>
                    <wps:bodyPr rot="0" vert="horz" wrap="none" lIns="0" tIns="0" rIns="0" bIns="0" anchor="t" anchorCtr="0" upright="1">
                      <a:spAutoFit/>
                    </wps:bodyPr>
                  </wps:wsp>
                </a:graphicData>
              </a:graphic>
            </wp:anchor>
          </w:drawing>
        </mc:Choice>
        <mc:Fallback>
          <w:pict>
            <v:shape id="Text Box 3" o:spid="_x0000_s1026" o:spt="202" type="#_x0000_t202" style="position:absolute;left:0pt;margin-top:0pt;height:10.35pt;width:9.05pt;mso-position-horizontal:center;mso-position-horizontal-relative:margin;mso-wrap-style:none;z-index:25166336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PlfknQAAAAAwEAAA8AAAAAAAAAAQAgAAAAIgAAAGRycy9kb3du&#10;cmV2LnhtbFBLAQIUABQAAAAIAIdO4kBts7MKBwIAABgEAAAOAAAAAAAAAAEAIAAAAB8BAABkcnMv&#10;ZTJvRG9jLnhtbFBLBQYAAAAABgAGAFkBAACYBQAAAAA=&#10;">
              <v:fill on="f" focussize="0,0"/>
              <v:stroke on="f"/>
              <v:imagedata o:title=""/>
              <o:lock v:ext="edit" aspectratio="f"/>
              <v:textbox inset="0mm,0mm,0mm,0mm" style="mso-fit-shape-to-text:t;">
                <w:txbxContent>
                  <w:p w14:paraId="7D502BE8">
                    <w:pPr>
                      <w:pStyle w:val="41"/>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AF4F8">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14935" cy="131445"/>
              <wp:effectExtent l="0" t="0" r="0" b="0"/>
              <wp:wrapNone/>
              <wp:docPr id="1534435359" name="Text Box 4"/>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3F113511">
                          <w:pPr>
                            <w:pStyle w:val="41"/>
                          </w:pPr>
                          <w:r>
                            <w:fldChar w:fldCharType="begin"/>
                          </w:r>
                          <w:r>
                            <w:instrText xml:space="preserve"> PAGE  \* MERGEFORMAT </w:instrText>
                          </w:r>
                          <w:r>
                            <w:fldChar w:fldCharType="separate"/>
                          </w:r>
                          <w:r>
                            <w:t>42</w:t>
                          </w:r>
                          <w:r>
                            <w:fldChar w:fldCharType="end"/>
                          </w:r>
                        </w:p>
                      </w:txbxContent>
                    </wps:txbx>
                    <wps:bodyPr rot="0" vert="horz" wrap="none" lIns="0" tIns="0" rIns="0" bIns="0" anchor="t" anchorCtr="0" upright="1">
                      <a:spAutoFit/>
                    </wps:bodyPr>
                  </wps:wsp>
                </a:graphicData>
              </a:graphic>
            </wp:anchor>
          </w:drawing>
        </mc:Choice>
        <mc:Fallback>
          <w:pict>
            <v:shape id="Text Box 4" o:spid="_x0000_s1026" o:spt="202" type="#_x0000_t202" style="position:absolute;left:0pt;margin-top:0pt;height:10.35pt;width:9.05pt;mso-position-horizontal:center;mso-position-horizontal-relative:margin;mso-wrap-style:none;z-index:25166438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Q+V+SdAAAAADAQAADwAAAAAAAAABACAAAAAiAAAAZHJzL2Rvd25y&#10;ZXYueG1sUEsBAhQAFAAAAAgAh07iQNS+RskGAgAAGAQAAA4AAAAAAAAAAQAgAAAAHwEAAGRycy9l&#10;Mm9Eb2MueG1sUEsFBgAAAAAGAAYAWQEAAJcFAAAAAA==&#10;">
              <v:fill on="f" focussize="0,0"/>
              <v:stroke on="f"/>
              <v:imagedata o:title=""/>
              <o:lock v:ext="edit" aspectratio="f"/>
              <v:textbox inset="0mm,0mm,0mm,0mm" style="mso-fit-shape-to-text:t;">
                <w:txbxContent>
                  <w:p w14:paraId="3F113511">
                    <w:pPr>
                      <w:pStyle w:val="41"/>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55864A">
    <w:pP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14935" cy="131445"/>
              <wp:effectExtent l="0" t="0" r="0" b="0"/>
              <wp:wrapNone/>
              <wp:docPr id="1367544202" name="Text Box 5"/>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188D2952">
                          <w:pPr>
                            <w:pStyle w:val="41"/>
                          </w:pPr>
                          <w:r>
                            <w:fldChar w:fldCharType="begin"/>
                          </w:r>
                          <w:r>
                            <w:instrText xml:space="preserve"> PAGE  \* MERGEFORMAT </w:instrText>
                          </w:r>
                          <w:r>
                            <w:fldChar w:fldCharType="separate"/>
                          </w:r>
                          <w:r>
                            <w:t>55</w:t>
                          </w:r>
                          <w:r>
                            <w:fldChar w:fldCharType="end"/>
                          </w:r>
                        </w:p>
                      </w:txbxContent>
                    </wps:txbx>
                    <wps:bodyPr rot="0" vert="horz" wrap="none" lIns="0" tIns="0" rIns="0" bIns="0" anchor="t" anchorCtr="0" upright="1">
                      <a:spAutoFit/>
                    </wps:bodyPr>
                  </wps:wsp>
                </a:graphicData>
              </a:graphic>
            </wp:anchor>
          </w:drawing>
        </mc:Choice>
        <mc:Fallback>
          <w:pict>
            <v:shape id="Text Box 5" o:spid="_x0000_s1026" o:spt="202" type="#_x0000_t202" style="position:absolute;left:0pt;margin-top:0pt;height:10.35pt;width:9.05pt;mso-position-horizontal:center;mso-position-horizontal-relative:margin;mso-wrap-style:none;z-index:25166540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Q+V+SdAAAAADAQAADwAAAAAAAAABACAAAAAiAAAAZHJzL2Rvd25y&#10;ZXYueG1sUEsBAhQAFAAAAAgAh07iQAGCUqsGAgAAGAQAAA4AAAAAAAAAAQAgAAAAHwEAAGRycy9l&#10;Mm9Eb2MueG1sUEsFBgAAAAAGAAYAWQEAAJcFAAAAAA==&#10;">
              <v:fill on="f" focussize="0,0"/>
              <v:stroke on="f"/>
              <v:imagedata o:title=""/>
              <o:lock v:ext="edit" aspectratio="f"/>
              <v:textbox inset="0mm,0mm,0mm,0mm" style="mso-fit-shape-to-text:t;">
                <w:txbxContent>
                  <w:p w14:paraId="188D2952">
                    <w:pPr>
                      <w:pStyle w:val="41"/>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CFE7D">
    <w:pP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14935" cy="131445"/>
              <wp:effectExtent l="0" t="0" r="0" b="0"/>
              <wp:wrapNone/>
              <wp:docPr id="73881956" name="Text Box 6"/>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38655EB3">
                          <w:pPr>
                            <w:pStyle w:val="41"/>
                          </w:pPr>
                          <w:r>
                            <w:fldChar w:fldCharType="begin"/>
                          </w:r>
                          <w:r>
                            <w:instrText xml:space="preserve"> PAGE  \* MERGEFORMAT </w:instrText>
                          </w:r>
                          <w:r>
                            <w:fldChar w:fldCharType="separate"/>
                          </w:r>
                          <w:r>
                            <w:t>49</w:t>
                          </w:r>
                          <w:r>
                            <w:fldChar w:fldCharType="end"/>
                          </w:r>
                        </w:p>
                      </w:txbxContent>
                    </wps:txbx>
                    <wps:bodyPr rot="0" vert="horz" wrap="none" lIns="0" tIns="0" rIns="0" bIns="0" anchor="t" anchorCtr="0" upright="1">
                      <a:spAutoFit/>
                    </wps:bodyPr>
                  </wps:wsp>
                </a:graphicData>
              </a:graphic>
            </wp:anchor>
          </w:drawing>
        </mc:Choice>
        <mc:Fallback>
          <w:pict>
            <v:shape id="Text Box 6" o:spid="_x0000_s1026" o:spt="202" type="#_x0000_t202" style="position:absolute;left:0pt;margin-top:0pt;height:10.35pt;width:9.05pt;mso-position-horizontal:center;mso-position-horizontal-relative:margin;mso-wrap-style:none;z-index:25166643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Q+V+SdAAAAADAQAADwAAAAAAAAABACAAAAAiAAAAZHJzL2Rvd25y&#10;ZXYueG1sUEsBAhQAFAAAAAgAh07iQPUaeG4GAgAAFgQAAA4AAAAAAAAAAQAgAAAAHwEAAGRycy9l&#10;Mm9Eb2MueG1sUEsFBgAAAAAGAAYAWQEAAJcFAAAAAA==&#10;">
              <v:fill on="f" focussize="0,0"/>
              <v:stroke on="f"/>
              <v:imagedata o:title=""/>
              <o:lock v:ext="edit" aspectratio="f"/>
              <v:textbox inset="0mm,0mm,0mm,0mm" style="mso-fit-shape-to-text:t;">
                <w:txbxContent>
                  <w:p w14:paraId="38655EB3">
                    <w:pPr>
                      <w:pStyle w:val="41"/>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A6DE6">
    <w:pP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14935" cy="131445"/>
              <wp:effectExtent l="0" t="0" r="0" b="0"/>
              <wp:wrapNone/>
              <wp:docPr id="1129526056" name="Text Box 7"/>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0E963B0F">
                          <w:pPr>
                            <w:pStyle w:val="41"/>
                          </w:pPr>
                          <w:r>
                            <w:fldChar w:fldCharType="begin"/>
                          </w:r>
                          <w:r>
                            <w:instrText xml:space="preserve"> PAGE  \* MERGEFORMAT </w:instrText>
                          </w:r>
                          <w:r>
                            <w:fldChar w:fldCharType="separate"/>
                          </w:r>
                          <w:r>
                            <w:t>57</w:t>
                          </w:r>
                          <w:r>
                            <w:fldChar w:fldCharType="end"/>
                          </w:r>
                        </w:p>
                      </w:txbxContent>
                    </wps:txbx>
                    <wps:bodyPr rot="0" vert="horz" wrap="none" lIns="0" tIns="0" rIns="0" bIns="0" anchor="t" anchorCtr="0" upright="1">
                      <a:spAutoFit/>
                    </wps:bodyPr>
                  </wps:wsp>
                </a:graphicData>
              </a:graphic>
            </wp:anchor>
          </w:drawing>
        </mc:Choice>
        <mc:Fallback>
          <w:pict>
            <v:shape id="Text Box 7" o:spid="_x0000_s1026" o:spt="202" type="#_x0000_t202" style="position:absolute;left:0pt;margin-top:0pt;height:10.35pt;width:9.05pt;mso-position-horizontal:center;mso-position-horizontal-relative:margin;mso-wrap-style:none;z-index:251667456;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PlfknQAAAAAwEAAA8AAAAAAAAAAQAgAAAAIgAAAGRycy9kb3du&#10;cmV2LnhtbFBLAQIUABQAAAAIAIdO4kCvtUjFBwIAABgEAAAOAAAAAAAAAAEAIAAAAB8BAABkcnMv&#10;ZTJvRG9jLnhtbFBLBQYAAAAABgAGAFkBAACYBQAAAAA=&#10;">
              <v:fill on="f" focussize="0,0"/>
              <v:stroke on="f"/>
              <v:imagedata o:title=""/>
              <o:lock v:ext="edit" aspectratio="f"/>
              <v:textbox inset="0mm,0mm,0mm,0mm" style="mso-fit-shape-to-text:t;">
                <w:txbxContent>
                  <w:p w14:paraId="0E963B0F">
                    <w:pPr>
                      <w:pStyle w:val="41"/>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4BF0F">
    <w:pPr>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14935" cy="131445"/>
              <wp:effectExtent l="0" t="0" r="0" b="0"/>
              <wp:wrapNone/>
              <wp:docPr id="2056666740" name="Text Box 8"/>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3E0F79A9">
                          <w:pPr>
                            <w:pStyle w:val="41"/>
                          </w:pPr>
                          <w:r>
                            <w:fldChar w:fldCharType="begin"/>
                          </w:r>
                          <w:r>
                            <w:instrText xml:space="preserve"> PAGE  \* MERGEFORMAT </w:instrText>
                          </w:r>
                          <w:r>
                            <w:fldChar w:fldCharType="separate"/>
                          </w:r>
                          <w:r>
                            <w:t>56</w:t>
                          </w:r>
                          <w:r>
                            <w:fldChar w:fldCharType="end"/>
                          </w:r>
                        </w:p>
                      </w:txbxContent>
                    </wps:txbx>
                    <wps:bodyPr rot="0" vert="horz" wrap="none" lIns="0" tIns="0" rIns="0" bIns="0" anchor="t" anchorCtr="0" upright="1">
                      <a:spAutoFit/>
                    </wps:bodyPr>
                  </wps:wsp>
                </a:graphicData>
              </a:graphic>
            </wp:anchor>
          </w:drawing>
        </mc:Choice>
        <mc:Fallback>
          <w:pict>
            <v:shape id="Text Box 8" o:spid="_x0000_s1026" o:spt="202" type="#_x0000_t202" style="position:absolute;left:0pt;margin-top:0pt;height:10.35pt;width:9.05pt;mso-position-horizontal:center;mso-position-horizontal-relative:margin;mso-wrap-style:none;z-index:25166848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Q+V+SdAAAAADAQAADwAAAAAAAAABACAAAAAiAAAAZHJzL2Rvd25y&#10;ZXYueG1sUEsBAhQAFAAAAAgAh07iQP2ahnoGAgAAGAQAAA4AAAAAAAAAAQAgAAAAHwEAAGRycy9l&#10;Mm9Eb2MueG1sUEsFBgAAAAAGAAYAWQEAAJcFAAAAAA==&#10;">
              <v:fill on="f" focussize="0,0"/>
              <v:stroke on="f"/>
              <v:imagedata o:title=""/>
              <o:lock v:ext="edit" aspectratio="f"/>
              <v:textbox inset="0mm,0mm,0mm,0mm" style="mso-fit-shape-to-text:t;">
                <w:txbxContent>
                  <w:p w14:paraId="3E0F79A9">
                    <w:pPr>
                      <w:pStyle w:val="41"/>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0B00C">
    <w:pP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14935" cy="131445"/>
              <wp:effectExtent l="0" t="0" r="0" b="0"/>
              <wp:wrapNone/>
              <wp:docPr id="1041279289" name="Text Box 9"/>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12CBCBAF">
                          <w:pPr>
                            <w:pStyle w:val="41"/>
                          </w:pPr>
                          <w:r>
                            <w:fldChar w:fldCharType="begin"/>
                          </w:r>
                          <w:r>
                            <w:instrText xml:space="preserve"> PAGE  \* MERGEFORMAT </w:instrText>
                          </w:r>
                          <w:r>
                            <w:fldChar w:fldCharType="separate"/>
                          </w:r>
                          <w:r>
                            <w:t>61</w:t>
                          </w:r>
                          <w:r>
                            <w:fldChar w:fldCharType="end"/>
                          </w:r>
                        </w:p>
                      </w:txbxContent>
                    </wps:txbx>
                    <wps:bodyPr rot="0" vert="horz" wrap="none" lIns="0" tIns="0" rIns="0" bIns="0" anchor="t" anchorCtr="0" upright="1">
                      <a:spAutoFit/>
                    </wps:bodyPr>
                  </wps:wsp>
                </a:graphicData>
              </a:graphic>
            </wp:anchor>
          </w:drawing>
        </mc:Choice>
        <mc:Fallback>
          <w:pict>
            <v:shape id="Text Box 9" o:spid="_x0000_s1026" o:spt="202" type="#_x0000_t202" style="position:absolute;left:0pt;margin-top:0pt;height:10.35pt;width:9.05pt;mso-position-horizontal:center;mso-position-horizontal-relative:margin;mso-wrap-style:none;z-index:25166950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Q+V+SdAAAAADAQAADwAAAAAAAAABACAAAAAiAAAAZHJzL2Rvd25y&#10;ZXYueG1sUEsBAhQAFAAAAAgAh07iQBkzud8GAgAAGAQAAA4AAAAAAAAAAQAgAAAAHwEAAGRycy9l&#10;Mm9Eb2MueG1sUEsFBgAAAAAGAAYAWQEAAJcFAAAAAA==&#10;">
              <v:fill on="f" focussize="0,0"/>
              <v:stroke on="f"/>
              <v:imagedata o:title=""/>
              <o:lock v:ext="edit" aspectratio="f"/>
              <v:textbox inset="0mm,0mm,0mm,0mm" style="mso-fit-shape-to-text:t;">
                <w:txbxContent>
                  <w:p w14:paraId="12CBCBAF">
                    <w:pPr>
                      <w:pStyle w:val="41"/>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4093C">
    <w:pPr>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14935" cy="131445"/>
              <wp:effectExtent l="0" t="0" r="0" b="0"/>
              <wp:wrapNone/>
              <wp:docPr id="1072502015" name="Text Box 10"/>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0D82EAF1">
                          <w:pPr>
                            <w:pStyle w:val="41"/>
                          </w:pPr>
                          <w:r>
                            <w:fldChar w:fldCharType="begin"/>
                          </w:r>
                          <w:r>
                            <w:instrText xml:space="preserve"> PAGE  \* MERGEFORMAT </w:instrText>
                          </w:r>
                          <w:r>
                            <w:fldChar w:fldCharType="separate"/>
                          </w:r>
                          <w:r>
                            <w:t>60</w:t>
                          </w:r>
                          <w:r>
                            <w:fldChar w:fldCharType="end"/>
                          </w:r>
                        </w:p>
                      </w:txbxContent>
                    </wps:txbx>
                    <wps:bodyPr rot="0" vert="horz" wrap="none" lIns="0" tIns="0" rIns="0" bIns="0" anchor="t" anchorCtr="0" upright="1">
                      <a:spAutoFit/>
                    </wps:bodyPr>
                  </wps:wsp>
                </a:graphicData>
              </a:graphic>
            </wp:anchor>
          </w:drawing>
        </mc:Choice>
        <mc:Fallback>
          <w:pict>
            <v:shape id="Text Box 10" o:spid="_x0000_s1026" o:spt="202" type="#_x0000_t202" style="position:absolute;left:0pt;margin-top:0pt;height:10.35pt;width:9.05pt;mso-position-horizontal:center;mso-position-horizontal-relative:margin;mso-wrap-style:none;z-index:25167052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PlfknQAAAAAwEAAA8AAAAAAAAAAQAgAAAAIgAAAGRycy9kb3ducmV2&#10;LnhtbFBLAQIUABQAAAAIAIdO4kDgZf8pBAIAABkEAAAOAAAAAAAAAAEAIAAAAB8BAABkcnMvZTJv&#10;RG9jLnhtbFBLBQYAAAAABgAGAFkBAACVBQAAAAA=&#10;">
              <v:fill on="f" focussize="0,0"/>
              <v:stroke on="f"/>
              <v:imagedata o:title=""/>
              <o:lock v:ext="edit" aspectratio="f"/>
              <v:textbox inset="0mm,0mm,0mm,0mm" style="mso-fit-shape-to-text:t;">
                <w:txbxContent>
                  <w:p w14:paraId="0D82EAF1">
                    <w:pPr>
                      <w:pStyle w:val="41"/>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3A4F7">
    <w:pPr>
      <w:pStyle w:val="41"/>
      <w:rPr>
        <w:rFonts w:ascii="仿宋_GB2312" w:eastAsia="仿宋_GB2312"/>
        <w:szCs w:val="24"/>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14935" cy="131445"/>
              <wp:effectExtent l="0" t="0" r="0" b="0"/>
              <wp:wrapNone/>
              <wp:docPr id="1274370547" name="Text Box 11"/>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5AC0653D">
                          <w:pPr>
                            <w:pStyle w:val="41"/>
                          </w:pPr>
                          <w:r>
                            <w:fldChar w:fldCharType="begin"/>
                          </w:r>
                          <w:r>
                            <w:instrText xml:space="preserve"> PAGE  \* MERGEFORMAT </w:instrText>
                          </w:r>
                          <w:r>
                            <w:fldChar w:fldCharType="separate"/>
                          </w:r>
                          <w:r>
                            <w:t>69</w:t>
                          </w:r>
                          <w:r>
                            <w:fldChar w:fldCharType="end"/>
                          </w:r>
                        </w:p>
                      </w:txbxContent>
                    </wps:txbx>
                    <wps:bodyPr rot="0" vert="horz" wrap="none" lIns="0" tIns="0" rIns="0" bIns="0" anchor="t" anchorCtr="0" upright="1">
                      <a:spAutoFit/>
                    </wps:bodyPr>
                  </wps:wsp>
                </a:graphicData>
              </a:graphic>
            </wp:anchor>
          </w:drawing>
        </mc:Choice>
        <mc:Fallback>
          <w:pict>
            <v:shape id="Text Box 11" o:spid="_x0000_s1026" o:spt="202" type="#_x0000_t202" style="position:absolute;left:0pt;margin-top:0pt;height:10.35pt;width:9.05pt;mso-position-horizontal:center;mso-position-horizontal-relative:margin;mso-wrap-style:none;z-index:25167155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PlfknQAAAAAwEAAA8AAAAAAAAAAQAgAAAAIgAAAGRycy9kb3du&#10;cmV2LnhtbFBLAQIUABQAAAAIAIdO4kAaZt+kBwIAABkEAAAOAAAAAAAAAAEAIAAAAB8BAABkcnMv&#10;ZTJvRG9jLnhtbFBLBQYAAAAABgAGAFkBAACYBQAAAAA=&#10;">
              <v:fill on="f" focussize="0,0"/>
              <v:stroke on="f"/>
              <v:imagedata o:title=""/>
              <o:lock v:ext="edit" aspectratio="f"/>
              <v:textbox inset="0mm,0mm,0mm,0mm" style="mso-fit-shape-to-text:t;">
                <w:txbxContent>
                  <w:p w14:paraId="5AC0653D">
                    <w:pPr>
                      <w:pStyle w:val="41"/>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F0511">
    <w:pPr>
      <w:pStyle w:val="41"/>
      <w:framePr w:wrap="around" w:vAnchor="text" w:hAnchor="margin" w:xAlign="right" w:y="1"/>
      <w:rPr>
        <w:rStyle w:val="74"/>
        <w:sz w:val="18"/>
      </w:rPr>
    </w:pPr>
    <w:r>
      <w:rPr>
        <w:rStyle w:val="74"/>
        <w:sz w:val="18"/>
      </w:rPr>
      <w:fldChar w:fldCharType="begin"/>
    </w:r>
    <w:r>
      <w:rPr>
        <w:rStyle w:val="74"/>
        <w:sz w:val="18"/>
      </w:rPr>
      <w:instrText xml:space="preserve">PAGE  </w:instrText>
    </w:r>
    <w:r>
      <w:rPr>
        <w:rStyle w:val="74"/>
        <w:sz w:val="18"/>
      </w:rPr>
      <w:fldChar w:fldCharType="end"/>
    </w:r>
  </w:p>
  <w:p w14:paraId="58625117">
    <w:pPr>
      <w:pStyle w:val="41"/>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66DD63">
    <w:pPr>
      <w:pStyle w:val="41"/>
      <w:rPr>
        <w:rFonts w:ascii="仿宋_GB2312" w:eastAsia="仿宋_GB2312"/>
      </w:rPr>
    </w:pPr>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14935" cy="131445"/>
              <wp:effectExtent l="0" t="0" r="0" b="0"/>
              <wp:wrapNone/>
              <wp:docPr id="2083115224" name="Text Box 12"/>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6D532899">
                          <w:pPr>
                            <w:pStyle w:val="41"/>
                          </w:pPr>
                          <w:r>
                            <w:fldChar w:fldCharType="begin"/>
                          </w:r>
                          <w:r>
                            <w:instrText xml:space="preserve"> PAGE  \* MERGEFORMAT </w:instrText>
                          </w:r>
                          <w:r>
                            <w:fldChar w:fldCharType="separate"/>
                          </w:r>
                          <w:r>
                            <w:t>70</w:t>
                          </w:r>
                          <w:r>
                            <w:fldChar w:fldCharType="end"/>
                          </w:r>
                        </w:p>
                      </w:txbxContent>
                    </wps:txbx>
                    <wps:bodyPr rot="0" vert="horz" wrap="none" lIns="0" tIns="0" rIns="0" bIns="0" anchor="t" anchorCtr="0" upright="1">
                      <a:spAutoFit/>
                    </wps:bodyPr>
                  </wps:wsp>
                </a:graphicData>
              </a:graphic>
            </wp:anchor>
          </w:drawing>
        </mc:Choice>
        <mc:Fallback>
          <w:pict>
            <v:shape id="Text Box 12" o:spid="_x0000_s1026" o:spt="202" type="#_x0000_t202" style="position:absolute;left:0pt;margin-top:0pt;height:10.35pt;width:9.05pt;mso-position-horizontal:center;mso-position-horizontal-relative:margin;mso-wrap-style:none;z-index:251672576;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PlfknQAAAAAwEAAA8AAAAAAAAAAQAgAAAAIgAAAGRycy9kb3du&#10;cmV2LnhtbFBLAQIUABQAAAAIAIdO4kCpGKLsBwIAABkEAAAOAAAAAAAAAAEAIAAAAB8BAABkcnMv&#10;ZTJvRG9jLnhtbFBLBQYAAAAABgAGAFkBAACYBQAAAAA=&#10;">
              <v:fill on="f" focussize="0,0"/>
              <v:stroke on="f"/>
              <v:imagedata o:title=""/>
              <o:lock v:ext="edit" aspectratio="f"/>
              <v:textbox inset="0mm,0mm,0mm,0mm" style="mso-fit-shape-to-text:t;">
                <w:txbxContent>
                  <w:p w14:paraId="6D532899">
                    <w:pPr>
                      <w:pStyle w:val="41"/>
                    </w:pPr>
                    <w:r>
                      <w:fldChar w:fldCharType="begin"/>
                    </w:r>
                    <w:r>
                      <w:instrText xml:space="preserve"> PAGE  \* MERGEFORMAT </w:instrText>
                    </w:r>
                    <w:r>
                      <w:fldChar w:fldCharType="separate"/>
                    </w:r>
                    <w:r>
                      <w:t>70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42856">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6E7BB">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5AFE7">
    <w:pPr>
      <w:pStyle w:val="4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4397FC">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97173">
    <w:pPr>
      <w:pStyle w:val="42"/>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7448B">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8C488">
    <w:pPr>
      <w:pStyle w:val="42"/>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C231E">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4D4731">
    <w:pPr>
      <w:pStyle w:val="42"/>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DD38E">
    <w:pPr>
      <w:pStyle w:val="42"/>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A9961">
    <w:pPr>
      <w:pStyle w:val="4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EBE62C"/>
    <w:multiLevelType w:val="singleLevel"/>
    <w:tmpl w:val="BCEBE62C"/>
    <w:lvl w:ilvl="0" w:tentative="0">
      <w:start w:val="1"/>
      <w:numFmt w:val="decimal"/>
      <w:suff w:val="nothing"/>
      <w:lvlText w:val="（%1）"/>
      <w:lvlJc w:val="left"/>
    </w:lvl>
  </w:abstractNum>
  <w:abstractNum w:abstractNumId="1">
    <w:nsid w:val="58E51653"/>
    <w:multiLevelType w:val="singleLevel"/>
    <w:tmpl w:val="58E51653"/>
    <w:lvl w:ilvl="0" w:tentative="0">
      <w:start w:val="27"/>
      <w:numFmt w:val="decimal"/>
      <w:suff w:val="space"/>
      <w:lvlText w:val="%1."/>
      <w:lvlJc w:val="left"/>
      <w:rPr>
        <w:rFonts w:cs="Times New Roman"/>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止戈">
    <w15:presenceInfo w15:providerId="WPS Office" w15:userId="121484139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0ODQ4MzQwMTYzYTY4MDY1Y2E1NTA3MjEwMzg4YjEifQ=="/>
    <w:docVar w:name="KSO_WPS_MARK_KEY" w:val="2caabb78-dd7d-4915-b9aa-db80bf10b0a9"/>
  </w:docVars>
  <w:rsids>
    <w:rsidRoot w:val="00172A27"/>
    <w:rsid w:val="00000451"/>
    <w:rsid w:val="0000108B"/>
    <w:rsid w:val="0000133D"/>
    <w:rsid w:val="00001509"/>
    <w:rsid w:val="00001E3F"/>
    <w:rsid w:val="00002C73"/>
    <w:rsid w:val="00002C93"/>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5D19"/>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227"/>
    <w:rsid w:val="00040447"/>
    <w:rsid w:val="00040494"/>
    <w:rsid w:val="00040B70"/>
    <w:rsid w:val="00042441"/>
    <w:rsid w:val="00042533"/>
    <w:rsid w:val="00042DBB"/>
    <w:rsid w:val="00042E65"/>
    <w:rsid w:val="0004347C"/>
    <w:rsid w:val="00043907"/>
    <w:rsid w:val="00044F48"/>
    <w:rsid w:val="00045776"/>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308"/>
    <w:rsid w:val="000646CA"/>
    <w:rsid w:val="000665C4"/>
    <w:rsid w:val="00066965"/>
    <w:rsid w:val="00067460"/>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0E6"/>
    <w:rsid w:val="00092467"/>
    <w:rsid w:val="00092FE9"/>
    <w:rsid w:val="0009316E"/>
    <w:rsid w:val="000936BF"/>
    <w:rsid w:val="0009382F"/>
    <w:rsid w:val="00093A30"/>
    <w:rsid w:val="00094342"/>
    <w:rsid w:val="000945BA"/>
    <w:rsid w:val="00095954"/>
    <w:rsid w:val="000960BA"/>
    <w:rsid w:val="000965FE"/>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6F4"/>
    <w:rsid w:val="000C692E"/>
    <w:rsid w:val="000C6B28"/>
    <w:rsid w:val="000C7BEB"/>
    <w:rsid w:val="000D0124"/>
    <w:rsid w:val="000D11E5"/>
    <w:rsid w:val="000D1925"/>
    <w:rsid w:val="000D19E8"/>
    <w:rsid w:val="000D1FA1"/>
    <w:rsid w:val="000D2834"/>
    <w:rsid w:val="000D2CAC"/>
    <w:rsid w:val="000D33EC"/>
    <w:rsid w:val="000D34C8"/>
    <w:rsid w:val="000D34FD"/>
    <w:rsid w:val="000D3BE5"/>
    <w:rsid w:val="000D3C37"/>
    <w:rsid w:val="000D3EFF"/>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09"/>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4F2"/>
    <w:rsid w:val="00103509"/>
    <w:rsid w:val="0010393D"/>
    <w:rsid w:val="00103EBD"/>
    <w:rsid w:val="00104699"/>
    <w:rsid w:val="00104E5B"/>
    <w:rsid w:val="00104EEC"/>
    <w:rsid w:val="001050DC"/>
    <w:rsid w:val="00105482"/>
    <w:rsid w:val="001056A5"/>
    <w:rsid w:val="00105BA9"/>
    <w:rsid w:val="00105FE1"/>
    <w:rsid w:val="00106743"/>
    <w:rsid w:val="00106AAA"/>
    <w:rsid w:val="00106E0E"/>
    <w:rsid w:val="001077BC"/>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264"/>
    <w:rsid w:val="00132704"/>
    <w:rsid w:val="00132CBF"/>
    <w:rsid w:val="00133707"/>
    <w:rsid w:val="00133742"/>
    <w:rsid w:val="00133B70"/>
    <w:rsid w:val="00133E97"/>
    <w:rsid w:val="001350F7"/>
    <w:rsid w:val="00135769"/>
    <w:rsid w:val="00135BE9"/>
    <w:rsid w:val="00135E5C"/>
    <w:rsid w:val="00136762"/>
    <w:rsid w:val="00136E33"/>
    <w:rsid w:val="001370CA"/>
    <w:rsid w:val="0013773D"/>
    <w:rsid w:val="0014042F"/>
    <w:rsid w:val="00140693"/>
    <w:rsid w:val="00140D7A"/>
    <w:rsid w:val="00141D28"/>
    <w:rsid w:val="00141DFE"/>
    <w:rsid w:val="00142185"/>
    <w:rsid w:val="001422E2"/>
    <w:rsid w:val="001433BC"/>
    <w:rsid w:val="00143872"/>
    <w:rsid w:val="00143A85"/>
    <w:rsid w:val="00144649"/>
    <w:rsid w:val="00144892"/>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87B"/>
    <w:rsid w:val="00154BBA"/>
    <w:rsid w:val="00155B92"/>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6E9D"/>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2A"/>
    <w:rsid w:val="00184466"/>
    <w:rsid w:val="00184DBF"/>
    <w:rsid w:val="001852A8"/>
    <w:rsid w:val="0018620A"/>
    <w:rsid w:val="00186EB0"/>
    <w:rsid w:val="00187121"/>
    <w:rsid w:val="00187243"/>
    <w:rsid w:val="00187C29"/>
    <w:rsid w:val="00190782"/>
    <w:rsid w:val="00190915"/>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2F9C"/>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379"/>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7A7"/>
    <w:rsid w:val="00240C1F"/>
    <w:rsid w:val="00240F55"/>
    <w:rsid w:val="00240F67"/>
    <w:rsid w:val="00241144"/>
    <w:rsid w:val="00242510"/>
    <w:rsid w:val="00242F79"/>
    <w:rsid w:val="0024415B"/>
    <w:rsid w:val="00244A53"/>
    <w:rsid w:val="00245565"/>
    <w:rsid w:val="002458C1"/>
    <w:rsid w:val="00245E62"/>
    <w:rsid w:val="002460D0"/>
    <w:rsid w:val="00246357"/>
    <w:rsid w:val="00247422"/>
    <w:rsid w:val="00247BA2"/>
    <w:rsid w:val="00250870"/>
    <w:rsid w:val="0025151C"/>
    <w:rsid w:val="0025184F"/>
    <w:rsid w:val="00251967"/>
    <w:rsid w:val="0025224E"/>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C59"/>
    <w:rsid w:val="00261E58"/>
    <w:rsid w:val="0026212A"/>
    <w:rsid w:val="002621D7"/>
    <w:rsid w:val="0026256A"/>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25A0"/>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B6DA5"/>
    <w:rsid w:val="002B74BF"/>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3D52"/>
    <w:rsid w:val="0031430C"/>
    <w:rsid w:val="00314919"/>
    <w:rsid w:val="00314C5A"/>
    <w:rsid w:val="0031531A"/>
    <w:rsid w:val="00315394"/>
    <w:rsid w:val="00315D77"/>
    <w:rsid w:val="00315D8E"/>
    <w:rsid w:val="00316002"/>
    <w:rsid w:val="00316CDE"/>
    <w:rsid w:val="00316E94"/>
    <w:rsid w:val="0031752D"/>
    <w:rsid w:val="00317709"/>
    <w:rsid w:val="00320688"/>
    <w:rsid w:val="00320714"/>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4DB4"/>
    <w:rsid w:val="003360AD"/>
    <w:rsid w:val="0033631D"/>
    <w:rsid w:val="003369C7"/>
    <w:rsid w:val="00336F06"/>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26D"/>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2907"/>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47C"/>
    <w:rsid w:val="003A161D"/>
    <w:rsid w:val="003A1C44"/>
    <w:rsid w:val="003A20D5"/>
    <w:rsid w:val="003A24CC"/>
    <w:rsid w:val="003A2512"/>
    <w:rsid w:val="003A2A53"/>
    <w:rsid w:val="003A2EE8"/>
    <w:rsid w:val="003A373C"/>
    <w:rsid w:val="003A5378"/>
    <w:rsid w:val="003A553C"/>
    <w:rsid w:val="003A56DF"/>
    <w:rsid w:val="003A5B2F"/>
    <w:rsid w:val="003A6008"/>
    <w:rsid w:val="003A703F"/>
    <w:rsid w:val="003A7E2B"/>
    <w:rsid w:val="003A7E40"/>
    <w:rsid w:val="003B0336"/>
    <w:rsid w:val="003B079D"/>
    <w:rsid w:val="003B0A3A"/>
    <w:rsid w:val="003B0D79"/>
    <w:rsid w:val="003B1AC6"/>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270C"/>
    <w:rsid w:val="003C3292"/>
    <w:rsid w:val="003C3C1E"/>
    <w:rsid w:val="003C3D88"/>
    <w:rsid w:val="003C4134"/>
    <w:rsid w:val="003C435B"/>
    <w:rsid w:val="003C4EBE"/>
    <w:rsid w:val="003C62EC"/>
    <w:rsid w:val="003C6369"/>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5C"/>
    <w:rsid w:val="003E7111"/>
    <w:rsid w:val="003E7940"/>
    <w:rsid w:val="003F01BD"/>
    <w:rsid w:val="003F0486"/>
    <w:rsid w:val="003F048E"/>
    <w:rsid w:val="003F09FA"/>
    <w:rsid w:val="003F0AFF"/>
    <w:rsid w:val="003F1AA2"/>
    <w:rsid w:val="003F1F5E"/>
    <w:rsid w:val="003F25E9"/>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A6D"/>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775"/>
    <w:rsid w:val="00455967"/>
    <w:rsid w:val="00455BDB"/>
    <w:rsid w:val="00455F71"/>
    <w:rsid w:val="00456272"/>
    <w:rsid w:val="004570EF"/>
    <w:rsid w:val="004571DE"/>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5BA"/>
    <w:rsid w:val="00466978"/>
    <w:rsid w:val="00466ABA"/>
    <w:rsid w:val="004672E3"/>
    <w:rsid w:val="0046775D"/>
    <w:rsid w:val="00467823"/>
    <w:rsid w:val="004705FA"/>
    <w:rsid w:val="004708AC"/>
    <w:rsid w:val="00470B42"/>
    <w:rsid w:val="00471387"/>
    <w:rsid w:val="0047146C"/>
    <w:rsid w:val="0047149F"/>
    <w:rsid w:val="00471963"/>
    <w:rsid w:val="004724B8"/>
    <w:rsid w:val="00472639"/>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77CDC"/>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0937"/>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A52"/>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A4C"/>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4F7D88"/>
    <w:rsid w:val="0050079C"/>
    <w:rsid w:val="005008A8"/>
    <w:rsid w:val="0050106A"/>
    <w:rsid w:val="005010BC"/>
    <w:rsid w:val="00501848"/>
    <w:rsid w:val="005025D9"/>
    <w:rsid w:val="00502B31"/>
    <w:rsid w:val="0050377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2557"/>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CE"/>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B43"/>
    <w:rsid w:val="00533D13"/>
    <w:rsid w:val="00533DEC"/>
    <w:rsid w:val="00534026"/>
    <w:rsid w:val="00534D55"/>
    <w:rsid w:val="00535B53"/>
    <w:rsid w:val="00536845"/>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77D"/>
    <w:rsid w:val="00550AB5"/>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C81"/>
    <w:rsid w:val="00566E39"/>
    <w:rsid w:val="0056704E"/>
    <w:rsid w:val="00567623"/>
    <w:rsid w:val="005701C2"/>
    <w:rsid w:val="00570763"/>
    <w:rsid w:val="0057163D"/>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163"/>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29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EE9"/>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1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50A"/>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AEB"/>
    <w:rsid w:val="00603B1C"/>
    <w:rsid w:val="006042CD"/>
    <w:rsid w:val="00605217"/>
    <w:rsid w:val="006054A5"/>
    <w:rsid w:val="006059E4"/>
    <w:rsid w:val="00605D60"/>
    <w:rsid w:val="006062A0"/>
    <w:rsid w:val="006062D1"/>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85B"/>
    <w:rsid w:val="00650D19"/>
    <w:rsid w:val="00651922"/>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54E"/>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5A"/>
    <w:rsid w:val="006945A1"/>
    <w:rsid w:val="00694776"/>
    <w:rsid w:val="00694A53"/>
    <w:rsid w:val="006952DE"/>
    <w:rsid w:val="00695985"/>
    <w:rsid w:val="00695C78"/>
    <w:rsid w:val="00695E6C"/>
    <w:rsid w:val="00695EAC"/>
    <w:rsid w:val="0069669F"/>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06F"/>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B38"/>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0CE9"/>
    <w:rsid w:val="006D135C"/>
    <w:rsid w:val="006D2AC5"/>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50"/>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494A"/>
    <w:rsid w:val="0074592C"/>
    <w:rsid w:val="00745C91"/>
    <w:rsid w:val="00745EA7"/>
    <w:rsid w:val="00746098"/>
    <w:rsid w:val="00746814"/>
    <w:rsid w:val="00746D58"/>
    <w:rsid w:val="00747578"/>
    <w:rsid w:val="00747A1C"/>
    <w:rsid w:val="00750D12"/>
    <w:rsid w:val="00751073"/>
    <w:rsid w:val="00751AF2"/>
    <w:rsid w:val="00751B1A"/>
    <w:rsid w:val="00751BD2"/>
    <w:rsid w:val="00751CE5"/>
    <w:rsid w:val="00752188"/>
    <w:rsid w:val="00752CC6"/>
    <w:rsid w:val="0075355C"/>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4DE6"/>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4EC5"/>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14E2"/>
    <w:rsid w:val="007D2882"/>
    <w:rsid w:val="007D296C"/>
    <w:rsid w:val="007D2C31"/>
    <w:rsid w:val="007D2E50"/>
    <w:rsid w:val="007D3D74"/>
    <w:rsid w:val="007D445F"/>
    <w:rsid w:val="007D4DED"/>
    <w:rsid w:val="007D5BA2"/>
    <w:rsid w:val="007D5ED3"/>
    <w:rsid w:val="007D682F"/>
    <w:rsid w:val="007D6FB9"/>
    <w:rsid w:val="007D7211"/>
    <w:rsid w:val="007D7A67"/>
    <w:rsid w:val="007E0595"/>
    <w:rsid w:val="007E0A63"/>
    <w:rsid w:val="007E0C63"/>
    <w:rsid w:val="007E0E05"/>
    <w:rsid w:val="007E0F5D"/>
    <w:rsid w:val="007E23A1"/>
    <w:rsid w:val="007E259F"/>
    <w:rsid w:val="007E33D3"/>
    <w:rsid w:val="007E347E"/>
    <w:rsid w:val="007E41A4"/>
    <w:rsid w:val="007E43E3"/>
    <w:rsid w:val="007E4E21"/>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7F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5F8"/>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62F"/>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3772"/>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B02"/>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5A8C"/>
    <w:rsid w:val="008C623D"/>
    <w:rsid w:val="008C65F4"/>
    <w:rsid w:val="008C6683"/>
    <w:rsid w:val="008C6E0C"/>
    <w:rsid w:val="008C7273"/>
    <w:rsid w:val="008C7802"/>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1D9A"/>
    <w:rsid w:val="008E2626"/>
    <w:rsid w:val="008E27A9"/>
    <w:rsid w:val="008E323C"/>
    <w:rsid w:val="008E32E0"/>
    <w:rsid w:val="008E35A6"/>
    <w:rsid w:val="008E36D9"/>
    <w:rsid w:val="008E36F6"/>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39F9"/>
    <w:rsid w:val="008F4FE8"/>
    <w:rsid w:val="008F4FED"/>
    <w:rsid w:val="008F5AA0"/>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08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5FDE"/>
    <w:rsid w:val="0091627F"/>
    <w:rsid w:val="00916E45"/>
    <w:rsid w:val="0092077A"/>
    <w:rsid w:val="00920DC0"/>
    <w:rsid w:val="009219F3"/>
    <w:rsid w:val="009221CB"/>
    <w:rsid w:val="00922320"/>
    <w:rsid w:val="00923643"/>
    <w:rsid w:val="00923E1A"/>
    <w:rsid w:val="0092449E"/>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66B5"/>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023"/>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36D1"/>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8E5"/>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5D77"/>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56ED9"/>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5F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0E6"/>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6FE"/>
    <w:rsid w:val="00AE1A42"/>
    <w:rsid w:val="00AE1C5C"/>
    <w:rsid w:val="00AE315E"/>
    <w:rsid w:val="00AE319F"/>
    <w:rsid w:val="00AE31D9"/>
    <w:rsid w:val="00AE3CF0"/>
    <w:rsid w:val="00AE4546"/>
    <w:rsid w:val="00AE635D"/>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08A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5F4"/>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52"/>
    <w:rsid w:val="00B503D6"/>
    <w:rsid w:val="00B51520"/>
    <w:rsid w:val="00B515C3"/>
    <w:rsid w:val="00B517C2"/>
    <w:rsid w:val="00B518CE"/>
    <w:rsid w:val="00B51F56"/>
    <w:rsid w:val="00B52234"/>
    <w:rsid w:val="00B53623"/>
    <w:rsid w:val="00B536FC"/>
    <w:rsid w:val="00B53D1D"/>
    <w:rsid w:val="00B53E98"/>
    <w:rsid w:val="00B53F9B"/>
    <w:rsid w:val="00B54B19"/>
    <w:rsid w:val="00B55658"/>
    <w:rsid w:val="00B55F64"/>
    <w:rsid w:val="00B5674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34D"/>
    <w:rsid w:val="00B6677F"/>
    <w:rsid w:val="00B66C7A"/>
    <w:rsid w:val="00B672EA"/>
    <w:rsid w:val="00B6747B"/>
    <w:rsid w:val="00B67A8B"/>
    <w:rsid w:val="00B70200"/>
    <w:rsid w:val="00B702D7"/>
    <w:rsid w:val="00B70389"/>
    <w:rsid w:val="00B70E01"/>
    <w:rsid w:val="00B718FA"/>
    <w:rsid w:val="00B72A0B"/>
    <w:rsid w:val="00B72CF0"/>
    <w:rsid w:val="00B736B4"/>
    <w:rsid w:val="00B7380E"/>
    <w:rsid w:val="00B740F6"/>
    <w:rsid w:val="00B74615"/>
    <w:rsid w:val="00B74789"/>
    <w:rsid w:val="00B755B6"/>
    <w:rsid w:val="00B75977"/>
    <w:rsid w:val="00B75A48"/>
    <w:rsid w:val="00B75CC0"/>
    <w:rsid w:val="00B75F4D"/>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534E"/>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0217"/>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24"/>
    <w:rsid w:val="00BE0591"/>
    <w:rsid w:val="00BE06C2"/>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285"/>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69A"/>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375"/>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728"/>
    <w:rsid w:val="00C63CDE"/>
    <w:rsid w:val="00C643ED"/>
    <w:rsid w:val="00C64534"/>
    <w:rsid w:val="00C64D93"/>
    <w:rsid w:val="00C64F49"/>
    <w:rsid w:val="00C64F71"/>
    <w:rsid w:val="00C650E3"/>
    <w:rsid w:val="00C65200"/>
    <w:rsid w:val="00C65BD3"/>
    <w:rsid w:val="00C65EE0"/>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26D"/>
    <w:rsid w:val="00C74609"/>
    <w:rsid w:val="00C749AB"/>
    <w:rsid w:val="00C75A8F"/>
    <w:rsid w:val="00C76129"/>
    <w:rsid w:val="00C76399"/>
    <w:rsid w:val="00C76C0C"/>
    <w:rsid w:val="00C76FFC"/>
    <w:rsid w:val="00C774E0"/>
    <w:rsid w:val="00C776BA"/>
    <w:rsid w:val="00C7791E"/>
    <w:rsid w:val="00C81716"/>
    <w:rsid w:val="00C8229D"/>
    <w:rsid w:val="00C825FB"/>
    <w:rsid w:val="00C832CB"/>
    <w:rsid w:val="00C83331"/>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461C"/>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0A7C"/>
    <w:rsid w:val="00CC1398"/>
    <w:rsid w:val="00CC1AF5"/>
    <w:rsid w:val="00CC1B74"/>
    <w:rsid w:val="00CC291E"/>
    <w:rsid w:val="00CC2D03"/>
    <w:rsid w:val="00CC2EB0"/>
    <w:rsid w:val="00CC4701"/>
    <w:rsid w:val="00CC56B4"/>
    <w:rsid w:val="00CC5F95"/>
    <w:rsid w:val="00CC642A"/>
    <w:rsid w:val="00CC6AC7"/>
    <w:rsid w:val="00CC733D"/>
    <w:rsid w:val="00CC7617"/>
    <w:rsid w:val="00CC7A2B"/>
    <w:rsid w:val="00CC7E0D"/>
    <w:rsid w:val="00CC7E97"/>
    <w:rsid w:val="00CD00EB"/>
    <w:rsid w:val="00CD0C75"/>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8F3"/>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194"/>
    <w:rsid w:val="00CF6707"/>
    <w:rsid w:val="00CF7023"/>
    <w:rsid w:val="00CF7101"/>
    <w:rsid w:val="00CF7327"/>
    <w:rsid w:val="00CF7385"/>
    <w:rsid w:val="00CF7539"/>
    <w:rsid w:val="00CF75C6"/>
    <w:rsid w:val="00CF7B77"/>
    <w:rsid w:val="00CF7DF5"/>
    <w:rsid w:val="00D001D2"/>
    <w:rsid w:val="00D02A80"/>
    <w:rsid w:val="00D0352D"/>
    <w:rsid w:val="00D038DC"/>
    <w:rsid w:val="00D044B2"/>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0F06"/>
    <w:rsid w:val="00D412BF"/>
    <w:rsid w:val="00D417C6"/>
    <w:rsid w:val="00D417D0"/>
    <w:rsid w:val="00D42B0C"/>
    <w:rsid w:val="00D42D6E"/>
    <w:rsid w:val="00D43DEF"/>
    <w:rsid w:val="00D44259"/>
    <w:rsid w:val="00D45C61"/>
    <w:rsid w:val="00D45DDC"/>
    <w:rsid w:val="00D46774"/>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38"/>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C38"/>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1E7"/>
    <w:rsid w:val="00DA099C"/>
    <w:rsid w:val="00DA0F18"/>
    <w:rsid w:val="00DA194E"/>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3E"/>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044"/>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745"/>
    <w:rsid w:val="00E91B26"/>
    <w:rsid w:val="00E92C6E"/>
    <w:rsid w:val="00E92D0B"/>
    <w:rsid w:val="00E92FFF"/>
    <w:rsid w:val="00E93195"/>
    <w:rsid w:val="00E9391C"/>
    <w:rsid w:val="00E93D05"/>
    <w:rsid w:val="00E94C67"/>
    <w:rsid w:val="00E951D8"/>
    <w:rsid w:val="00E95C2A"/>
    <w:rsid w:val="00E961CB"/>
    <w:rsid w:val="00E963BC"/>
    <w:rsid w:val="00E966A6"/>
    <w:rsid w:val="00E96E91"/>
    <w:rsid w:val="00E9751D"/>
    <w:rsid w:val="00E97DC6"/>
    <w:rsid w:val="00E97F7A"/>
    <w:rsid w:val="00EA0010"/>
    <w:rsid w:val="00EA0143"/>
    <w:rsid w:val="00EA04D5"/>
    <w:rsid w:val="00EA089B"/>
    <w:rsid w:val="00EA1ACC"/>
    <w:rsid w:val="00EA23E8"/>
    <w:rsid w:val="00EA2E21"/>
    <w:rsid w:val="00EA2EAA"/>
    <w:rsid w:val="00EA380C"/>
    <w:rsid w:val="00EA520D"/>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594"/>
    <w:rsid w:val="00ED5981"/>
    <w:rsid w:val="00ED613A"/>
    <w:rsid w:val="00ED6514"/>
    <w:rsid w:val="00ED66B2"/>
    <w:rsid w:val="00ED71BA"/>
    <w:rsid w:val="00ED71EA"/>
    <w:rsid w:val="00ED728F"/>
    <w:rsid w:val="00ED73A1"/>
    <w:rsid w:val="00ED7CA2"/>
    <w:rsid w:val="00EE04F9"/>
    <w:rsid w:val="00EE05E0"/>
    <w:rsid w:val="00EE13DA"/>
    <w:rsid w:val="00EE1595"/>
    <w:rsid w:val="00EE1E71"/>
    <w:rsid w:val="00EE2087"/>
    <w:rsid w:val="00EE20C2"/>
    <w:rsid w:val="00EE2A9D"/>
    <w:rsid w:val="00EE2D22"/>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153"/>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91B"/>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0D4"/>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09B3"/>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320"/>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277C"/>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3D0"/>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E79"/>
    <w:rsid w:val="00FA7F1D"/>
    <w:rsid w:val="00FB011C"/>
    <w:rsid w:val="00FB0D60"/>
    <w:rsid w:val="00FB18FD"/>
    <w:rsid w:val="00FB2BF5"/>
    <w:rsid w:val="00FB2F8E"/>
    <w:rsid w:val="00FB30C3"/>
    <w:rsid w:val="00FB39B0"/>
    <w:rsid w:val="00FB3ABB"/>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0D"/>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76F"/>
    <w:rsid w:val="00FE1852"/>
    <w:rsid w:val="00FE1963"/>
    <w:rsid w:val="00FE1981"/>
    <w:rsid w:val="00FE1BF1"/>
    <w:rsid w:val="00FE1DE4"/>
    <w:rsid w:val="00FE242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245BEB"/>
    <w:rsid w:val="019F7441"/>
    <w:rsid w:val="01B37585"/>
    <w:rsid w:val="01C737CC"/>
    <w:rsid w:val="01D55165"/>
    <w:rsid w:val="01DF6BF8"/>
    <w:rsid w:val="01EC2C57"/>
    <w:rsid w:val="025F0711"/>
    <w:rsid w:val="026B2E25"/>
    <w:rsid w:val="02824D4D"/>
    <w:rsid w:val="02900CBF"/>
    <w:rsid w:val="02BC4A08"/>
    <w:rsid w:val="02DC4B10"/>
    <w:rsid w:val="02DD76CE"/>
    <w:rsid w:val="02F36323"/>
    <w:rsid w:val="02F5619C"/>
    <w:rsid w:val="0326446A"/>
    <w:rsid w:val="032A54D2"/>
    <w:rsid w:val="032D5555"/>
    <w:rsid w:val="03321D76"/>
    <w:rsid w:val="03423A1F"/>
    <w:rsid w:val="0343189F"/>
    <w:rsid w:val="03491F5E"/>
    <w:rsid w:val="036634D2"/>
    <w:rsid w:val="03674B70"/>
    <w:rsid w:val="03BB7FBE"/>
    <w:rsid w:val="03C3756B"/>
    <w:rsid w:val="03DD35E4"/>
    <w:rsid w:val="04014849"/>
    <w:rsid w:val="04076900"/>
    <w:rsid w:val="041A5A3B"/>
    <w:rsid w:val="042311BA"/>
    <w:rsid w:val="042B157A"/>
    <w:rsid w:val="042E253E"/>
    <w:rsid w:val="04356FDA"/>
    <w:rsid w:val="043771BA"/>
    <w:rsid w:val="047E57D5"/>
    <w:rsid w:val="048F763B"/>
    <w:rsid w:val="049F330E"/>
    <w:rsid w:val="049F7D2D"/>
    <w:rsid w:val="04AA775C"/>
    <w:rsid w:val="04AF1889"/>
    <w:rsid w:val="04BF763A"/>
    <w:rsid w:val="04CE18FF"/>
    <w:rsid w:val="04F66F48"/>
    <w:rsid w:val="05251E14"/>
    <w:rsid w:val="05557F9E"/>
    <w:rsid w:val="056A68A7"/>
    <w:rsid w:val="05A16594"/>
    <w:rsid w:val="05A7762D"/>
    <w:rsid w:val="05C4253D"/>
    <w:rsid w:val="05C85D02"/>
    <w:rsid w:val="060B66D9"/>
    <w:rsid w:val="060E5941"/>
    <w:rsid w:val="06110FAF"/>
    <w:rsid w:val="061834A6"/>
    <w:rsid w:val="062A4F87"/>
    <w:rsid w:val="06466C0F"/>
    <w:rsid w:val="06493CA7"/>
    <w:rsid w:val="065A6178"/>
    <w:rsid w:val="066F1CF3"/>
    <w:rsid w:val="06930BB8"/>
    <w:rsid w:val="06D76F31"/>
    <w:rsid w:val="06ED4DA9"/>
    <w:rsid w:val="06F723B4"/>
    <w:rsid w:val="06F9676B"/>
    <w:rsid w:val="06FA5E5F"/>
    <w:rsid w:val="07245D42"/>
    <w:rsid w:val="07264C62"/>
    <w:rsid w:val="0779354C"/>
    <w:rsid w:val="07863A13"/>
    <w:rsid w:val="07C361A6"/>
    <w:rsid w:val="07C529EA"/>
    <w:rsid w:val="07D44ADE"/>
    <w:rsid w:val="07D72C43"/>
    <w:rsid w:val="08061376"/>
    <w:rsid w:val="080E4506"/>
    <w:rsid w:val="08452D77"/>
    <w:rsid w:val="085D7586"/>
    <w:rsid w:val="086401F8"/>
    <w:rsid w:val="08751CAA"/>
    <w:rsid w:val="087E4C40"/>
    <w:rsid w:val="08A871D0"/>
    <w:rsid w:val="08B702D6"/>
    <w:rsid w:val="08D66AD6"/>
    <w:rsid w:val="08DA33A3"/>
    <w:rsid w:val="08DA6631"/>
    <w:rsid w:val="08E80F13"/>
    <w:rsid w:val="09335624"/>
    <w:rsid w:val="0935436E"/>
    <w:rsid w:val="09374C23"/>
    <w:rsid w:val="0944690F"/>
    <w:rsid w:val="09535675"/>
    <w:rsid w:val="095F057D"/>
    <w:rsid w:val="09642282"/>
    <w:rsid w:val="09662A04"/>
    <w:rsid w:val="09733572"/>
    <w:rsid w:val="09772C16"/>
    <w:rsid w:val="098353B5"/>
    <w:rsid w:val="09895E59"/>
    <w:rsid w:val="09A92330"/>
    <w:rsid w:val="09B06B87"/>
    <w:rsid w:val="09C13146"/>
    <w:rsid w:val="09C954BF"/>
    <w:rsid w:val="09E04166"/>
    <w:rsid w:val="0A0B2DB5"/>
    <w:rsid w:val="0A1C0718"/>
    <w:rsid w:val="0A3E7710"/>
    <w:rsid w:val="0A5B7E63"/>
    <w:rsid w:val="0A951438"/>
    <w:rsid w:val="0AA374A5"/>
    <w:rsid w:val="0AAB7649"/>
    <w:rsid w:val="0ABC5606"/>
    <w:rsid w:val="0B30404E"/>
    <w:rsid w:val="0B3E4738"/>
    <w:rsid w:val="0B4C6C14"/>
    <w:rsid w:val="0B547599"/>
    <w:rsid w:val="0B631A88"/>
    <w:rsid w:val="0B683D45"/>
    <w:rsid w:val="0B7238D5"/>
    <w:rsid w:val="0B7F3F11"/>
    <w:rsid w:val="0B884417"/>
    <w:rsid w:val="0BD80B9F"/>
    <w:rsid w:val="0BF6188C"/>
    <w:rsid w:val="0BF73C91"/>
    <w:rsid w:val="0C107DE7"/>
    <w:rsid w:val="0C170175"/>
    <w:rsid w:val="0C2549C6"/>
    <w:rsid w:val="0C4A6383"/>
    <w:rsid w:val="0C571A41"/>
    <w:rsid w:val="0C5C1171"/>
    <w:rsid w:val="0C5E1CBC"/>
    <w:rsid w:val="0C615B50"/>
    <w:rsid w:val="0C8445DA"/>
    <w:rsid w:val="0C87121B"/>
    <w:rsid w:val="0CAD3F5F"/>
    <w:rsid w:val="0CC007F7"/>
    <w:rsid w:val="0CC1463D"/>
    <w:rsid w:val="0CC617AC"/>
    <w:rsid w:val="0CDD5D3E"/>
    <w:rsid w:val="0CE618DF"/>
    <w:rsid w:val="0CFE707A"/>
    <w:rsid w:val="0D063BDA"/>
    <w:rsid w:val="0D08375F"/>
    <w:rsid w:val="0D184CFB"/>
    <w:rsid w:val="0D292D1F"/>
    <w:rsid w:val="0D3904C2"/>
    <w:rsid w:val="0D4A7419"/>
    <w:rsid w:val="0D511890"/>
    <w:rsid w:val="0D827401"/>
    <w:rsid w:val="0D84094E"/>
    <w:rsid w:val="0D8A00E9"/>
    <w:rsid w:val="0D8B6C53"/>
    <w:rsid w:val="0D8D589E"/>
    <w:rsid w:val="0DA01C73"/>
    <w:rsid w:val="0DD63300"/>
    <w:rsid w:val="0DF2038A"/>
    <w:rsid w:val="0DF50604"/>
    <w:rsid w:val="0DF702FE"/>
    <w:rsid w:val="0E060E51"/>
    <w:rsid w:val="0E1806AD"/>
    <w:rsid w:val="0E5604B2"/>
    <w:rsid w:val="0E6D5D79"/>
    <w:rsid w:val="0E9D0089"/>
    <w:rsid w:val="0EB803EE"/>
    <w:rsid w:val="0EC248F6"/>
    <w:rsid w:val="0EF94D4B"/>
    <w:rsid w:val="0F1B7B63"/>
    <w:rsid w:val="0F2619CC"/>
    <w:rsid w:val="0F4958DC"/>
    <w:rsid w:val="0F515DF7"/>
    <w:rsid w:val="0F596BA8"/>
    <w:rsid w:val="0F6248D2"/>
    <w:rsid w:val="0F693536"/>
    <w:rsid w:val="0F784DA4"/>
    <w:rsid w:val="0F7B0511"/>
    <w:rsid w:val="0F7B76D9"/>
    <w:rsid w:val="0F816ACD"/>
    <w:rsid w:val="0F9832DB"/>
    <w:rsid w:val="0FA9345E"/>
    <w:rsid w:val="0FBC35D3"/>
    <w:rsid w:val="0FBF3FD2"/>
    <w:rsid w:val="0FBF7FF3"/>
    <w:rsid w:val="10646583"/>
    <w:rsid w:val="107D4B15"/>
    <w:rsid w:val="108A3C80"/>
    <w:rsid w:val="10995244"/>
    <w:rsid w:val="10AF17FD"/>
    <w:rsid w:val="10B457EF"/>
    <w:rsid w:val="10C26171"/>
    <w:rsid w:val="10E844F9"/>
    <w:rsid w:val="10F33360"/>
    <w:rsid w:val="10FC16EA"/>
    <w:rsid w:val="11081338"/>
    <w:rsid w:val="110F1D40"/>
    <w:rsid w:val="1111121D"/>
    <w:rsid w:val="11266F33"/>
    <w:rsid w:val="112C6057"/>
    <w:rsid w:val="114358F7"/>
    <w:rsid w:val="116E0E62"/>
    <w:rsid w:val="118963A1"/>
    <w:rsid w:val="118B6FDD"/>
    <w:rsid w:val="11C6522A"/>
    <w:rsid w:val="11E104CC"/>
    <w:rsid w:val="11E20309"/>
    <w:rsid w:val="11F36B75"/>
    <w:rsid w:val="12154734"/>
    <w:rsid w:val="1225358E"/>
    <w:rsid w:val="12255233"/>
    <w:rsid w:val="12530213"/>
    <w:rsid w:val="126F1A65"/>
    <w:rsid w:val="12760130"/>
    <w:rsid w:val="127723A9"/>
    <w:rsid w:val="12862074"/>
    <w:rsid w:val="12883966"/>
    <w:rsid w:val="129E45B4"/>
    <w:rsid w:val="12D81596"/>
    <w:rsid w:val="13072A44"/>
    <w:rsid w:val="13201EA6"/>
    <w:rsid w:val="133B4D3A"/>
    <w:rsid w:val="13503262"/>
    <w:rsid w:val="135F4BE2"/>
    <w:rsid w:val="138B7D3A"/>
    <w:rsid w:val="139B1A0A"/>
    <w:rsid w:val="139D25C7"/>
    <w:rsid w:val="13BF3CE4"/>
    <w:rsid w:val="14074B59"/>
    <w:rsid w:val="141008D8"/>
    <w:rsid w:val="14125FE6"/>
    <w:rsid w:val="14357921"/>
    <w:rsid w:val="145F2816"/>
    <w:rsid w:val="146862AC"/>
    <w:rsid w:val="146D271E"/>
    <w:rsid w:val="14783331"/>
    <w:rsid w:val="14982588"/>
    <w:rsid w:val="149A5AD9"/>
    <w:rsid w:val="14A7619D"/>
    <w:rsid w:val="14AD7641"/>
    <w:rsid w:val="14AE3227"/>
    <w:rsid w:val="14DF00CB"/>
    <w:rsid w:val="14F43735"/>
    <w:rsid w:val="150536C3"/>
    <w:rsid w:val="15081755"/>
    <w:rsid w:val="150C1963"/>
    <w:rsid w:val="151447A0"/>
    <w:rsid w:val="15166445"/>
    <w:rsid w:val="1537146E"/>
    <w:rsid w:val="154A6454"/>
    <w:rsid w:val="1568737D"/>
    <w:rsid w:val="15762120"/>
    <w:rsid w:val="15FA2FE6"/>
    <w:rsid w:val="15FC455B"/>
    <w:rsid w:val="160E7FE2"/>
    <w:rsid w:val="16271887"/>
    <w:rsid w:val="165D76E1"/>
    <w:rsid w:val="167D6DB2"/>
    <w:rsid w:val="16A82624"/>
    <w:rsid w:val="16A8729C"/>
    <w:rsid w:val="16B23868"/>
    <w:rsid w:val="16B33777"/>
    <w:rsid w:val="16BC70A7"/>
    <w:rsid w:val="16C6339E"/>
    <w:rsid w:val="16E9710F"/>
    <w:rsid w:val="16FB54B4"/>
    <w:rsid w:val="172F2D79"/>
    <w:rsid w:val="17557BEF"/>
    <w:rsid w:val="17A534C8"/>
    <w:rsid w:val="17B150DD"/>
    <w:rsid w:val="17B754EB"/>
    <w:rsid w:val="17D349C1"/>
    <w:rsid w:val="17E624B1"/>
    <w:rsid w:val="17F13B56"/>
    <w:rsid w:val="180237D5"/>
    <w:rsid w:val="1830729E"/>
    <w:rsid w:val="18363C5F"/>
    <w:rsid w:val="185937C7"/>
    <w:rsid w:val="186658BE"/>
    <w:rsid w:val="1870062C"/>
    <w:rsid w:val="187F5287"/>
    <w:rsid w:val="18817102"/>
    <w:rsid w:val="18830A15"/>
    <w:rsid w:val="18852B28"/>
    <w:rsid w:val="188B5321"/>
    <w:rsid w:val="19575E40"/>
    <w:rsid w:val="197466E8"/>
    <w:rsid w:val="19932372"/>
    <w:rsid w:val="199724DC"/>
    <w:rsid w:val="199D3CA1"/>
    <w:rsid w:val="19A20DD5"/>
    <w:rsid w:val="19AE03F1"/>
    <w:rsid w:val="19D12B47"/>
    <w:rsid w:val="19E14F2D"/>
    <w:rsid w:val="19E82EB7"/>
    <w:rsid w:val="19F63C0E"/>
    <w:rsid w:val="19FF1BE0"/>
    <w:rsid w:val="1A012567"/>
    <w:rsid w:val="1A071A03"/>
    <w:rsid w:val="1A0C0CCF"/>
    <w:rsid w:val="1A1F16AE"/>
    <w:rsid w:val="1A2E1055"/>
    <w:rsid w:val="1A356D5B"/>
    <w:rsid w:val="1A3B5C77"/>
    <w:rsid w:val="1A462010"/>
    <w:rsid w:val="1A8A67B3"/>
    <w:rsid w:val="1A95370C"/>
    <w:rsid w:val="1A984BAD"/>
    <w:rsid w:val="1AB8220E"/>
    <w:rsid w:val="1AD975B9"/>
    <w:rsid w:val="1AE4166C"/>
    <w:rsid w:val="1AF06CFB"/>
    <w:rsid w:val="1AF11B8D"/>
    <w:rsid w:val="1AF743F8"/>
    <w:rsid w:val="1AFC7AC4"/>
    <w:rsid w:val="1B11359C"/>
    <w:rsid w:val="1B2A271F"/>
    <w:rsid w:val="1B4A1593"/>
    <w:rsid w:val="1B530544"/>
    <w:rsid w:val="1B706CAC"/>
    <w:rsid w:val="1B713184"/>
    <w:rsid w:val="1B89171B"/>
    <w:rsid w:val="1BA209CF"/>
    <w:rsid w:val="1BB4777D"/>
    <w:rsid w:val="1BD75AB8"/>
    <w:rsid w:val="1C0459C2"/>
    <w:rsid w:val="1C1B3B4A"/>
    <w:rsid w:val="1C88086E"/>
    <w:rsid w:val="1CA21C49"/>
    <w:rsid w:val="1CE73772"/>
    <w:rsid w:val="1CE912A0"/>
    <w:rsid w:val="1D266CE1"/>
    <w:rsid w:val="1D2D6F56"/>
    <w:rsid w:val="1D3963AF"/>
    <w:rsid w:val="1D51712D"/>
    <w:rsid w:val="1D6618B4"/>
    <w:rsid w:val="1D6A673C"/>
    <w:rsid w:val="1D816D60"/>
    <w:rsid w:val="1D9247AE"/>
    <w:rsid w:val="1DB567EC"/>
    <w:rsid w:val="1DC35F95"/>
    <w:rsid w:val="1DD26A50"/>
    <w:rsid w:val="1DF51A98"/>
    <w:rsid w:val="1E2525CA"/>
    <w:rsid w:val="1E392D6D"/>
    <w:rsid w:val="1E3D060F"/>
    <w:rsid w:val="1E3F7D2E"/>
    <w:rsid w:val="1E4134E4"/>
    <w:rsid w:val="1E5062B3"/>
    <w:rsid w:val="1E523514"/>
    <w:rsid w:val="1E714A66"/>
    <w:rsid w:val="1E802593"/>
    <w:rsid w:val="1E8B6156"/>
    <w:rsid w:val="1E9B3095"/>
    <w:rsid w:val="1EA703CC"/>
    <w:rsid w:val="1EB7330C"/>
    <w:rsid w:val="1EBC4A21"/>
    <w:rsid w:val="1ED865C4"/>
    <w:rsid w:val="1EF36406"/>
    <w:rsid w:val="1F0A0FF3"/>
    <w:rsid w:val="1F517F08"/>
    <w:rsid w:val="1F5771FF"/>
    <w:rsid w:val="1FA4205E"/>
    <w:rsid w:val="1FD52DD5"/>
    <w:rsid w:val="1FE868A9"/>
    <w:rsid w:val="1FF52A9F"/>
    <w:rsid w:val="20011AFD"/>
    <w:rsid w:val="20034907"/>
    <w:rsid w:val="20173E4B"/>
    <w:rsid w:val="202B55FD"/>
    <w:rsid w:val="204E48BC"/>
    <w:rsid w:val="205B5DC2"/>
    <w:rsid w:val="20611DA3"/>
    <w:rsid w:val="208921B3"/>
    <w:rsid w:val="20973DEB"/>
    <w:rsid w:val="20B26522"/>
    <w:rsid w:val="20B44310"/>
    <w:rsid w:val="20C86605"/>
    <w:rsid w:val="20CA3142"/>
    <w:rsid w:val="20F052F3"/>
    <w:rsid w:val="210E021F"/>
    <w:rsid w:val="210E0A64"/>
    <w:rsid w:val="211116EB"/>
    <w:rsid w:val="211F4F58"/>
    <w:rsid w:val="216133FC"/>
    <w:rsid w:val="21A3712D"/>
    <w:rsid w:val="21A6088D"/>
    <w:rsid w:val="21D56769"/>
    <w:rsid w:val="21E12E8E"/>
    <w:rsid w:val="21E52EF3"/>
    <w:rsid w:val="21FB5D7B"/>
    <w:rsid w:val="22015E94"/>
    <w:rsid w:val="220B1C3D"/>
    <w:rsid w:val="221D1D20"/>
    <w:rsid w:val="22334A87"/>
    <w:rsid w:val="224A0A33"/>
    <w:rsid w:val="22853B9B"/>
    <w:rsid w:val="22AC7DB0"/>
    <w:rsid w:val="22BE6801"/>
    <w:rsid w:val="23151E6A"/>
    <w:rsid w:val="233500BF"/>
    <w:rsid w:val="23377FF7"/>
    <w:rsid w:val="236B425F"/>
    <w:rsid w:val="23836192"/>
    <w:rsid w:val="23901F29"/>
    <w:rsid w:val="239C0061"/>
    <w:rsid w:val="23A60B8F"/>
    <w:rsid w:val="23A83E72"/>
    <w:rsid w:val="23B908A4"/>
    <w:rsid w:val="23D80CBA"/>
    <w:rsid w:val="23E95BEF"/>
    <w:rsid w:val="23F24EDE"/>
    <w:rsid w:val="23FD0064"/>
    <w:rsid w:val="240A2333"/>
    <w:rsid w:val="242A20D1"/>
    <w:rsid w:val="242D7BD2"/>
    <w:rsid w:val="24376D95"/>
    <w:rsid w:val="245375B0"/>
    <w:rsid w:val="2457267F"/>
    <w:rsid w:val="24642C0A"/>
    <w:rsid w:val="246E7F53"/>
    <w:rsid w:val="24A93370"/>
    <w:rsid w:val="24B22173"/>
    <w:rsid w:val="24B95AD9"/>
    <w:rsid w:val="24BE24DA"/>
    <w:rsid w:val="24C25F87"/>
    <w:rsid w:val="24CF5825"/>
    <w:rsid w:val="24D663E6"/>
    <w:rsid w:val="24D77F2B"/>
    <w:rsid w:val="251227B8"/>
    <w:rsid w:val="251407B4"/>
    <w:rsid w:val="25157FB3"/>
    <w:rsid w:val="25236A85"/>
    <w:rsid w:val="258B00E2"/>
    <w:rsid w:val="25A917A6"/>
    <w:rsid w:val="25BE27CC"/>
    <w:rsid w:val="25F74A5C"/>
    <w:rsid w:val="2627427A"/>
    <w:rsid w:val="2628662C"/>
    <w:rsid w:val="262A5E80"/>
    <w:rsid w:val="262D45DE"/>
    <w:rsid w:val="26871DC8"/>
    <w:rsid w:val="26A53EF9"/>
    <w:rsid w:val="26A94201"/>
    <w:rsid w:val="26AC274F"/>
    <w:rsid w:val="26D10297"/>
    <w:rsid w:val="27044A29"/>
    <w:rsid w:val="271D34C8"/>
    <w:rsid w:val="276142BF"/>
    <w:rsid w:val="27783712"/>
    <w:rsid w:val="277D7431"/>
    <w:rsid w:val="278B5754"/>
    <w:rsid w:val="27900F15"/>
    <w:rsid w:val="27907362"/>
    <w:rsid w:val="27AE1B37"/>
    <w:rsid w:val="280B656E"/>
    <w:rsid w:val="280F7663"/>
    <w:rsid w:val="281E2337"/>
    <w:rsid w:val="28333E1D"/>
    <w:rsid w:val="28375750"/>
    <w:rsid w:val="28454BD6"/>
    <w:rsid w:val="28455253"/>
    <w:rsid w:val="28551971"/>
    <w:rsid w:val="285B1C53"/>
    <w:rsid w:val="288E0F4E"/>
    <w:rsid w:val="289F7086"/>
    <w:rsid w:val="28B3334E"/>
    <w:rsid w:val="28C32028"/>
    <w:rsid w:val="28CC490F"/>
    <w:rsid w:val="28DE40AA"/>
    <w:rsid w:val="28E219C5"/>
    <w:rsid w:val="28ED3DEF"/>
    <w:rsid w:val="28FA7469"/>
    <w:rsid w:val="29042B44"/>
    <w:rsid w:val="292C5BED"/>
    <w:rsid w:val="29345E77"/>
    <w:rsid w:val="294C65AD"/>
    <w:rsid w:val="29806583"/>
    <w:rsid w:val="2986411C"/>
    <w:rsid w:val="298B3C4C"/>
    <w:rsid w:val="29F26D24"/>
    <w:rsid w:val="29F64FB2"/>
    <w:rsid w:val="2A15033F"/>
    <w:rsid w:val="2A1662C1"/>
    <w:rsid w:val="2A1C7367"/>
    <w:rsid w:val="2A202079"/>
    <w:rsid w:val="2A2102CB"/>
    <w:rsid w:val="2A2815FA"/>
    <w:rsid w:val="2A2B2EF8"/>
    <w:rsid w:val="2A6D6092"/>
    <w:rsid w:val="2A7D76B4"/>
    <w:rsid w:val="2A8F41A5"/>
    <w:rsid w:val="2AC55E04"/>
    <w:rsid w:val="2AC732E4"/>
    <w:rsid w:val="2AED1212"/>
    <w:rsid w:val="2B21734C"/>
    <w:rsid w:val="2B223791"/>
    <w:rsid w:val="2B437463"/>
    <w:rsid w:val="2B7408F9"/>
    <w:rsid w:val="2B7807EE"/>
    <w:rsid w:val="2B9D43B7"/>
    <w:rsid w:val="2BA50BF7"/>
    <w:rsid w:val="2BBF00EC"/>
    <w:rsid w:val="2BC37CFD"/>
    <w:rsid w:val="2BD5237F"/>
    <w:rsid w:val="2BE536CE"/>
    <w:rsid w:val="2BE7467B"/>
    <w:rsid w:val="2BE758D9"/>
    <w:rsid w:val="2C09049E"/>
    <w:rsid w:val="2C0A653C"/>
    <w:rsid w:val="2C191F85"/>
    <w:rsid w:val="2C9F76E3"/>
    <w:rsid w:val="2CDB654B"/>
    <w:rsid w:val="2CE82D6F"/>
    <w:rsid w:val="2CFE7572"/>
    <w:rsid w:val="2D042CC3"/>
    <w:rsid w:val="2D343236"/>
    <w:rsid w:val="2D4A18E7"/>
    <w:rsid w:val="2D5C23F2"/>
    <w:rsid w:val="2D6334AC"/>
    <w:rsid w:val="2D682BF2"/>
    <w:rsid w:val="2D945258"/>
    <w:rsid w:val="2DA03BFD"/>
    <w:rsid w:val="2DD15014"/>
    <w:rsid w:val="2DF53F49"/>
    <w:rsid w:val="2DF72DE4"/>
    <w:rsid w:val="2E0220AF"/>
    <w:rsid w:val="2E35429E"/>
    <w:rsid w:val="2E480263"/>
    <w:rsid w:val="2E4B082A"/>
    <w:rsid w:val="2E5D4E86"/>
    <w:rsid w:val="2E5D790B"/>
    <w:rsid w:val="2E9A3C18"/>
    <w:rsid w:val="2EBB0FEE"/>
    <w:rsid w:val="2EC63002"/>
    <w:rsid w:val="2F0A6B38"/>
    <w:rsid w:val="2F3D71A1"/>
    <w:rsid w:val="2F946CCB"/>
    <w:rsid w:val="2FC122B8"/>
    <w:rsid w:val="2FC47A12"/>
    <w:rsid w:val="2FC76305"/>
    <w:rsid w:val="2FCD34C8"/>
    <w:rsid w:val="2FD25781"/>
    <w:rsid w:val="2FDC745C"/>
    <w:rsid w:val="2FE55D42"/>
    <w:rsid w:val="2FFD7934"/>
    <w:rsid w:val="3025663B"/>
    <w:rsid w:val="302D4A74"/>
    <w:rsid w:val="30415ADA"/>
    <w:rsid w:val="30733ACD"/>
    <w:rsid w:val="308C3862"/>
    <w:rsid w:val="309379D8"/>
    <w:rsid w:val="30991CC7"/>
    <w:rsid w:val="30A270F7"/>
    <w:rsid w:val="30A34BEA"/>
    <w:rsid w:val="30BD21A6"/>
    <w:rsid w:val="30D924A8"/>
    <w:rsid w:val="30DF1478"/>
    <w:rsid w:val="30E437BE"/>
    <w:rsid w:val="30EC586F"/>
    <w:rsid w:val="30ED712F"/>
    <w:rsid w:val="31004CD6"/>
    <w:rsid w:val="31271D80"/>
    <w:rsid w:val="313A375D"/>
    <w:rsid w:val="314550B7"/>
    <w:rsid w:val="314B1831"/>
    <w:rsid w:val="316655AA"/>
    <w:rsid w:val="319C6071"/>
    <w:rsid w:val="319D0194"/>
    <w:rsid w:val="31AC537E"/>
    <w:rsid w:val="31E3679B"/>
    <w:rsid w:val="31E732FD"/>
    <w:rsid w:val="32517576"/>
    <w:rsid w:val="329361AC"/>
    <w:rsid w:val="329D070B"/>
    <w:rsid w:val="32BE5C2C"/>
    <w:rsid w:val="32C64292"/>
    <w:rsid w:val="32FB6478"/>
    <w:rsid w:val="33263B3F"/>
    <w:rsid w:val="335975FF"/>
    <w:rsid w:val="336963EB"/>
    <w:rsid w:val="33816EEB"/>
    <w:rsid w:val="33EB55CD"/>
    <w:rsid w:val="33EC4C02"/>
    <w:rsid w:val="340D2360"/>
    <w:rsid w:val="340D65C0"/>
    <w:rsid w:val="3410665D"/>
    <w:rsid w:val="341A2AB0"/>
    <w:rsid w:val="34211214"/>
    <w:rsid w:val="342E63AB"/>
    <w:rsid w:val="3439473C"/>
    <w:rsid w:val="34656A09"/>
    <w:rsid w:val="348575AD"/>
    <w:rsid w:val="34950E68"/>
    <w:rsid w:val="34986E94"/>
    <w:rsid w:val="349C35B5"/>
    <w:rsid w:val="34AF62C9"/>
    <w:rsid w:val="34CB4388"/>
    <w:rsid w:val="34CF439C"/>
    <w:rsid w:val="34FA6E12"/>
    <w:rsid w:val="3539271C"/>
    <w:rsid w:val="35457E70"/>
    <w:rsid w:val="354D7158"/>
    <w:rsid w:val="358D5588"/>
    <w:rsid w:val="35CD7559"/>
    <w:rsid w:val="35E611F3"/>
    <w:rsid w:val="35EA1F0B"/>
    <w:rsid w:val="35FC399A"/>
    <w:rsid w:val="35FD1545"/>
    <w:rsid w:val="36297642"/>
    <w:rsid w:val="363A3B40"/>
    <w:rsid w:val="36521BA9"/>
    <w:rsid w:val="365302AE"/>
    <w:rsid w:val="36607A0A"/>
    <w:rsid w:val="366E227C"/>
    <w:rsid w:val="366F2E0D"/>
    <w:rsid w:val="367B5E86"/>
    <w:rsid w:val="367B6A5C"/>
    <w:rsid w:val="36A74ADA"/>
    <w:rsid w:val="36AD60D5"/>
    <w:rsid w:val="36B224F9"/>
    <w:rsid w:val="36B43ADB"/>
    <w:rsid w:val="36C4720E"/>
    <w:rsid w:val="36EC0CC9"/>
    <w:rsid w:val="36F6277F"/>
    <w:rsid w:val="36F6488E"/>
    <w:rsid w:val="37261414"/>
    <w:rsid w:val="373670D5"/>
    <w:rsid w:val="373A48BE"/>
    <w:rsid w:val="373F410B"/>
    <w:rsid w:val="37D0642B"/>
    <w:rsid w:val="37EE7094"/>
    <w:rsid w:val="37F1067B"/>
    <w:rsid w:val="38246E5B"/>
    <w:rsid w:val="38296C89"/>
    <w:rsid w:val="383002EB"/>
    <w:rsid w:val="38586797"/>
    <w:rsid w:val="3860318D"/>
    <w:rsid w:val="38744111"/>
    <w:rsid w:val="38BC0149"/>
    <w:rsid w:val="38C8759C"/>
    <w:rsid w:val="38D87D1C"/>
    <w:rsid w:val="38DA6FF9"/>
    <w:rsid w:val="38EB1769"/>
    <w:rsid w:val="394C2BE1"/>
    <w:rsid w:val="39636459"/>
    <w:rsid w:val="396B7F6C"/>
    <w:rsid w:val="396E4CBE"/>
    <w:rsid w:val="39B417A9"/>
    <w:rsid w:val="39C26CA9"/>
    <w:rsid w:val="39D1422D"/>
    <w:rsid w:val="39F06F70"/>
    <w:rsid w:val="39FC5695"/>
    <w:rsid w:val="3A006D8E"/>
    <w:rsid w:val="3A3651E5"/>
    <w:rsid w:val="3A737A52"/>
    <w:rsid w:val="3A744481"/>
    <w:rsid w:val="3A8C7BEF"/>
    <w:rsid w:val="3A906246"/>
    <w:rsid w:val="3A9631A6"/>
    <w:rsid w:val="3AA7493B"/>
    <w:rsid w:val="3AB9321D"/>
    <w:rsid w:val="3ADC7C22"/>
    <w:rsid w:val="3B221DD1"/>
    <w:rsid w:val="3B2349B7"/>
    <w:rsid w:val="3B3A3561"/>
    <w:rsid w:val="3B616CFF"/>
    <w:rsid w:val="3B6259F6"/>
    <w:rsid w:val="3B776C2A"/>
    <w:rsid w:val="3B976654"/>
    <w:rsid w:val="3BC01EFC"/>
    <w:rsid w:val="3BC2145E"/>
    <w:rsid w:val="3BCA786A"/>
    <w:rsid w:val="3BD31E2F"/>
    <w:rsid w:val="3BF15831"/>
    <w:rsid w:val="3C105946"/>
    <w:rsid w:val="3C471448"/>
    <w:rsid w:val="3C5F759A"/>
    <w:rsid w:val="3C633AFF"/>
    <w:rsid w:val="3C6C525A"/>
    <w:rsid w:val="3CA65DAF"/>
    <w:rsid w:val="3CAB1C76"/>
    <w:rsid w:val="3CCE23CB"/>
    <w:rsid w:val="3CD17D17"/>
    <w:rsid w:val="3CF17D37"/>
    <w:rsid w:val="3D3C7F39"/>
    <w:rsid w:val="3D440F09"/>
    <w:rsid w:val="3D4504A0"/>
    <w:rsid w:val="3D5F13DF"/>
    <w:rsid w:val="3D5F65A1"/>
    <w:rsid w:val="3D8734BB"/>
    <w:rsid w:val="3D927ACA"/>
    <w:rsid w:val="3D935307"/>
    <w:rsid w:val="3D9A11D4"/>
    <w:rsid w:val="3DA16D89"/>
    <w:rsid w:val="3DA364BE"/>
    <w:rsid w:val="3DE041CB"/>
    <w:rsid w:val="3E0D48F6"/>
    <w:rsid w:val="3E1868B4"/>
    <w:rsid w:val="3E377251"/>
    <w:rsid w:val="3E3B39AE"/>
    <w:rsid w:val="3E42664B"/>
    <w:rsid w:val="3E4D0386"/>
    <w:rsid w:val="3E5A7334"/>
    <w:rsid w:val="3E5B2E02"/>
    <w:rsid w:val="3E7478E5"/>
    <w:rsid w:val="3E7B5D6B"/>
    <w:rsid w:val="3E843E66"/>
    <w:rsid w:val="3E8F51FE"/>
    <w:rsid w:val="3E926F87"/>
    <w:rsid w:val="3E9A59DE"/>
    <w:rsid w:val="3EAF4836"/>
    <w:rsid w:val="3EBE2222"/>
    <w:rsid w:val="3EC33DFA"/>
    <w:rsid w:val="3EE871B2"/>
    <w:rsid w:val="3F060E16"/>
    <w:rsid w:val="3F1D1096"/>
    <w:rsid w:val="3F2F0234"/>
    <w:rsid w:val="3F510A98"/>
    <w:rsid w:val="3F6363FE"/>
    <w:rsid w:val="3F6A0CF7"/>
    <w:rsid w:val="3F756B8F"/>
    <w:rsid w:val="3F95482B"/>
    <w:rsid w:val="3FB157F6"/>
    <w:rsid w:val="3FFF722C"/>
    <w:rsid w:val="4019356B"/>
    <w:rsid w:val="40592157"/>
    <w:rsid w:val="406E1CAE"/>
    <w:rsid w:val="40A0133A"/>
    <w:rsid w:val="40A03289"/>
    <w:rsid w:val="40AF2F08"/>
    <w:rsid w:val="40C31A53"/>
    <w:rsid w:val="40DD27B3"/>
    <w:rsid w:val="40E03408"/>
    <w:rsid w:val="40FF545D"/>
    <w:rsid w:val="410067C8"/>
    <w:rsid w:val="418F0D2A"/>
    <w:rsid w:val="418F2EFC"/>
    <w:rsid w:val="41BF5F94"/>
    <w:rsid w:val="41D01505"/>
    <w:rsid w:val="42474939"/>
    <w:rsid w:val="424C3C57"/>
    <w:rsid w:val="42613FF3"/>
    <w:rsid w:val="42660D96"/>
    <w:rsid w:val="428667D2"/>
    <w:rsid w:val="42895D83"/>
    <w:rsid w:val="42CD1CE0"/>
    <w:rsid w:val="42E1381E"/>
    <w:rsid w:val="42ED6459"/>
    <w:rsid w:val="42FE58DD"/>
    <w:rsid w:val="43150AFE"/>
    <w:rsid w:val="43174B3D"/>
    <w:rsid w:val="434A32FB"/>
    <w:rsid w:val="434B790E"/>
    <w:rsid w:val="4360274F"/>
    <w:rsid w:val="43977AB6"/>
    <w:rsid w:val="43A3342B"/>
    <w:rsid w:val="43C77C27"/>
    <w:rsid w:val="43DE09EE"/>
    <w:rsid w:val="44002FAD"/>
    <w:rsid w:val="4435195C"/>
    <w:rsid w:val="444111FF"/>
    <w:rsid w:val="449101DD"/>
    <w:rsid w:val="44DE1391"/>
    <w:rsid w:val="4502242C"/>
    <w:rsid w:val="45183270"/>
    <w:rsid w:val="451B225C"/>
    <w:rsid w:val="452410C9"/>
    <w:rsid w:val="45317DFB"/>
    <w:rsid w:val="454A5518"/>
    <w:rsid w:val="456D0573"/>
    <w:rsid w:val="456D3CE4"/>
    <w:rsid w:val="4579042C"/>
    <w:rsid w:val="457B748C"/>
    <w:rsid w:val="457F0571"/>
    <w:rsid w:val="45851176"/>
    <w:rsid w:val="45C63B94"/>
    <w:rsid w:val="45D90646"/>
    <w:rsid w:val="460032DB"/>
    <w:rsid w:val="460605F1"/>
    <w:rsid w:val="460E7DA5"/>
    <w:rsid w:val="461B34AE"/>
    <w:rsid w:val="46422483"/>
    <w:rsid w:val="464354AC"/>
    <w:rsid w:val="464A1051"/>
    <w:rsid w:val="4659254A"/>
    <w:rsid w:val="465B0637"/>
    <w:rsid w:val="465E3F0D"/>
    <w:rsid w:val="4669643F"/>
    <w:rsid w:val="466A16E6"/>
    <w:rsid w:val="46893F2B"/>
    <w:rsid w:val="46A44250"/>
    <w:rsid w:val="46C4686E"/>
    <w:rsid w:val="46D0054F"/>
    <w:rsid w:val="46E20E40"/>
    <w:rsid w:val="472D60AA"/>
    <w:rsid w:val="476A423B"/>
    <w:rsid w:val="477B778F"/>
    <w:rsid w:val="478203EC"/>
    <w:rsid w:val="47B025FA"/>
    <w:rsid w:val="47C9358A"/>
    <w:rsid w:val="47E0682B"/>
    <w:rsid w:val="47E62153"/>
    <w:rsid w:val="4809698F"/>
    <w:rsid w:val="4811697D"/>
    <w:rsid w:val="485C3F8A"/>
    <w:rsid w:val="487A3E25"/>
    <w:rsid w:val="488B5503"/>
    <w:rsid w:val="48937E21"/>
    <w:rsid w:val="489A0361"/>
    <w:rsid w:val="48B94FF3"/>
    <w:rsid w:val="48E25F7F"/>
    <w:rsid w:val="48E37AAB"/>
    <w:rsid w:val="48FD4B4C"/>
    <w:rsid w:val="490A68E0"/>
    <w:rsid w:val="491055FE"/>
    <w:rsid w:val="495F5B3E"/>
    <w:rsid w:val="496F77D7"/>
    <w:rsid w:val="497654FD"/>
    <w:rsid w:val="49B64211"/>
    <w:rsid w:val="49C5081B"/>
    <w:rsid w:val="49E56AF9"/>
    <w:rsid w:val="49F26522"/>
    <w:rsid w:val="49F53755"/>
    <w:rsid w:val="49F6167F"/>
    <w:rsid w:val="4A064FA0"/>
    <w:rsid w:val="4A16615C"/>
    <w:rsid w:val="4A2D08D2"/>
    <w:rsid w:val="4A4424D7"/>
    <w:rsid w:val="4A975EB6"/>
    <w:rsid w:val="4AB82D0F"/>
    <w:rsid w:val="4AEB7664"/>
    <w:rsid w:val="4AFD7C19"/>
    <w:rsid w:val="4B0567D1"/>
    <w:rsid w:val="4B236AAE"/>
    <w:rsid w:val="4B707271"/>
    <w:rsid w:val="4B945AA0"/>
    <w:rsid w:val="4B9739F7"/>
    <w:rsid w:val="4BA17066"/>
    <w:rsid w:val="4BBE37A0"/>
    <w:rsid w:val="4BCA1FA1"/>
    <w:rsid w:val="4BEE2503"/>
    <w:rsid w:val="4C245A30"/>
    <w:rsid w:val="4C34669C"/>
    <w:rsid w:val="4C730CCE"/>
    <w:rsid w:val="4CA50490"/>
    <w:rsid w:val="4CAE1A9B"/>
    <w:rsid w:val="4CB6685F"/>
    <w:rsid w:val="4CC367FE"/>
    <w:rsid w:val="4CDB65A8"/>
    <w:rsid w:val="4D077F3C"/>
    <w:rsid w:val="4D123355"/>
    <w:rsid w:val="4D1503E5"/>
    <w:rsid w:val="4D285609"/>
    <w:rsid w:val="4D2A3B31"/>
    <w:rsid w:val="4D312C52"/>
    <w:rsid w:val="4D456A03"/>
    <w:rsid w:val="4D4C2785"/>
    <w:rsid w:val="4D4F4091"/>
    <w:rsid w:val="4D500126"/>
    <w:rsid w:val="4D73233C"/>
    <w:rsid w:val="4D905305"/>
    <w:rsid w:val="4D96420E"/>
    <w:rsid w:val="4D964A72"/>
    <w:rsid w:val="4D9C1254"/>
    <w:rsid w:val="4DBC0436"/>
    <w:rsid w:val="4DF67D48"/>
    <w:rsid w:val="4DFD381C"/>
    <w:rsid w:val="4E11683F"/>
    <w:rsid w:val="4E5722CC"/>
    <w:rsid w:val="4E793892"/>
    <w:rsid w:val="4E800872"/>
    <w:rsid w:val="4E9C7A52"/>
    <w:rsid w:val="4EC569ED"/>
    <w:rsid w:val="4ED50EA1"/>
    <w:rsid w:val="4EDE5EDB"/>
    <w:rsid w:val="4EDE6C5F"/>
    <w:rsid w:val="4EEC050C"/>
    <w:rsid w:val="4F104EC3"/>
    <w:rsid w:val="4F47354A"/>
    <w:rsid w:val="4F6758ED"/>
    <w:rsid w:val="4F6939FF"/>
    <w:rsid w:val="4F714FA1"/>
    <w:rsid w:val="4F911C54"/>
    <w:rsid w:val="4FE625E0"/>
    <w:rsid w:val="5021480F"/>
    <w:rsid w:val="506C01CB"/>
    <w:rsid w:val="50962ECB"/>
    <w:rsid w:val="50A42E38"/>
    <w:rsid w:val="50A4577F"/>
    <w:rsid w:val="50B73D1F"/>
    <w:rsid w:val="50B961F2"/>
    <w:rsid w:val="50BD5BC9"/>
    <w:rsid w:val="50C11EEE"/>
    <w:rsid w:val="50E97CFC"/>
    <w:rsid w:val="50FA4028"/>
    <w:rsid w:val="510D65B7"/>
    <w:rsid w:val="511157AB"/>
    <w:rsid w:val="5142540C"/>
    <w:rsid w:val="517165D4"/>
    <w:rsid w:val="518832C8"/>
    <w:rsid w:val="519D3C50"/>
    <w:rsid w:val="51A0432A"/>
    <w:rsid w:val="51A86090"/>
    <w:rsid w:val="51B7396D"/>
    <w:rsid w:val="51EE04B4"/>
    <w:rsid w:val="522E4CC3"/>
    <w:rsid w:val="5244713B"/>
    <w:rsid w:val="52615633"/>
    <w:rsid w:val="526F4DE4"/>
    <w:rsid w:val="52977FD4"/>
    <w:rsid w:val="52A25790"/>
    <w:rsid w:val="52A96B6F"/>
    <w:rsid w:val="52B45975"/>
    <w:rsid w:val="52C308AE"/>
    <w:rsid w:val="52D94AA4"/>
    <w:rsid w:val="52EA3A62"/>
    <w:rsid w:val="52F50BB8"/>
    <w:rsid w:val="53097272"/>
    <w:rsid w:val="53544462"/>
    <w:rsid w:val="539354E6"/>
    <w:rsid w:val="5397158E"/>
    <w:rsid w:val="53C469A8"/>
    <w:rsid w:val="53CC27A6"/>
    <w:rsid w:val="53DD37FA"/>
    <w:rsid w:val="53E316C2"/>
    <w:rsid w:val="53E64FFD"/>
    <w:rsid w:val="54013861"/>
    <w:rsid w:val="54354E95"/>
    <w:rsid w:val="543E1C96"/>
    <w:rsid w:val="54487265"/>
    <w:rsid w:val="544D6070"/>
    <w:rsid w:val="54605E1E"/>
    <w:rsid w:val="54B3506A"/>
    <w:rsid w:val="54B41CD3"/>
    <w:rsid w:val="54CA0D16"/>
    <w:rsid w:val="54D029BB"/>
    <w:rsid w:val="54DD4057"/>
    <w:rsid w:val="54E7490F"/>
    <w:rsid w:val="54F86BA1"/>
    <w:rsid w:val="550764A4"/>
    <w:rsid w:val="550B2BF6"/>
    <w:rsid w:val="550C49A4"/>
    <w:rsid w:val="55214EB5"/>
    <w:rsid w:val="552E0A57"/>
    <w:rsid w:val="55364EFD"/>
    <w:rsid w:val="555D4828"/>
    <w:rsid w:val="556E1BAD"/>
    <w:rsid w:val="557A4C8B"/>
    <w:rsid w:val="558931E1"/>
    <w:rsid w:val="558F6181"/>
    <w:rsid w:val="55923347"/>
    <w:rsid w:val="55925180"/>
    <w:rsid w:val="55983B1B"/>
    <w:rsid w:val="55A8376B"/>
    <w:rsid w:val="55B52B33"/>
    <w:rsid w:val="55C90378"/>
    <w:rsid w:val="55DC29B6"/>
    <w:rsid w:val="55DD4241"/>
    <w:rsid w:val="55EA25B5"/>
    <w:rsid w:val="56332FB1"/>
    <w:rsid w:val="565C42E3"/>
    <w:rsid w:val="56602B55"/>
    <w:rsid w:val="566B6D1E"/>
    <w:rsid w:val="568C3224"/>
    <w:rsid w:val="57032A2C"/>
    <w:rsid w:val="570F5219"/>
    <w:rsid w:val="572566D3"/>
    <w:rsid w:val="575D12B5"/>
    <w:rsid w:val="57610A87"/>
    <w:rsid w:val="577B1140"/>
    <w:rsid w:val="577B7F21"/>
    <w:rsid w:val="577F181B"/>
    <w:rsid w:val="57921984"/>
    <w:rsid w:val="579737F0"/>
    <w:rsid w:val="57AB7B30"/>
    <w:rsid w:val="57AF3D87"/>
    <w:rsid w:val="57AF5251"/>
    <w:rsid w:val="57B26373"/>
    <w:rsid w:val="57B63F04"/>
    <w:rsid w:val="57CD20C2"/>
    <w:rsid w:val="57D00662"/>
    <w:rsid w:val="57D675AB"/>
    <w:rsid w:val="57D95FDD"/>
    <w:rsid w:val="57F2167A"/>
    <w:rsid w:val="57F23EAA"/>
    <w:rsid w:val="583713EC"/>
    <w:rsid w:val="58541B83"/>
    <w:rsid w:val="588731B6"/>
    <w:rsid w:val="58917D2F"/>
    <w:rsid w:val="5894085C"/>
    <w:rsid w:val="589A7317"/>
    <w:rsid w:val="58AE4F0C"/>
    <w:rsid w:val="58B85899"/>
    <w:rsid w:val="58E363A9"/>
    <w:rsid w:val="58F47A35"/>
    <w:rsid w:val="593846B3"/>
    <w:rsid w:val="595E1678"/>
    <w:rsid w:val="596D5BD4"/>
    <w:rsid w:val="597E3DD8"/>
    <w:rsid w:val="59B16976"/>
    <w:rsid w:val="59C35039"/>
    <w:rsid w:val="59DF3265"/>
    <w:rsid w:val="59F53F8B"/>
    <w:rsid w:val="59F80043"/>
    <w:rsid w:val="5A09252F"/>
    <w:rsid w:val="5A0B2778"/>
    <w:rsid w:val="5A142346"/>
    <w:rsid w:val="5A2A7C7B"/>
    <w:rsid w:val="5A3E2560"/>
    <w:rsid w:val="5A504131"/>
    <w:rsid w:val="5A5D3B6E"/>
    <w:rsid w:val="5A637A76"/>
    <w:rsid w:val="5A673229"/>
    <w:rsid w:val="5A696FA1"/>
    <w:rsid w:val="5A6D33BA"/>
    <w:rsid w:val="5A792B1F"/>
    <w:rsid w:val="5A874767"/>
    <w:rsid w:val="5AA85BE2"/>
    <w:rsid w:val="5AAD6F28"/>
    <w:rsid w:val="5AD63A24"/>
    <w:rsid w:val="5AE91224"/>
    <w:rsid w:val="5B1B4E57"/>
    <w:rsid w:val="5B2630E4"/>
    <w:rsid w:val="5B2E1A1D"/>
    <w:rsid w:val="5B452BFB"/>
    <w:rsid w:val="5B7A57D2"/>
    <w:rsid w:val="5B843A1C"/>
    <w:rsid w:val="5B873E3F"/>
    <w:rsid w:val="5BC52EB0"/>
    <w:rsid w:val="5BD65097"/>
    <w:rsid w:val="5BDC19F5"/>
    <w:rsid w:val="5C02690E"/>
    <w:rsid w:val="5C196DA7"/>
    <w:rsid w:val="5C2419EF"/>
    <w:rsid w:val="5C2A048C"/>
    <w:rsid w:val="5C304A1C"/>
    <w:rsid w:val="5C334D0E"/>
    <w:rsid w:val="5C681FE5"/>
    <w:rsid w:val="5C80234E"/>
    <w:rsid w:val="5C8A680C"/>
    <w:rsid w:val="5C9F39F5"/>
    <w:rsid w:val="5CA035BD"/>
    <w:rsid w:val="5CA2018D"/>
    <w:rsid w:val="5CBB28E7"/>
    <w:rsid w:val="5CC35D1D"/>
    <w:rsid w:val="5CDA4186"/>
    <w:rsid w:val="5D046781"/>
    <w:rsid w:val="5D0B1DE1"/>
    <w:rsid w:val="5D0C4701"/>
    <w:rsid w:val="5D0F0395"/>
    <w:rsid w:val="5D221076"/>
    <w:rsid w:val="5D373048"/>
    <w:rsid w:val="5D397964"/>
    <w:rsid w:val="5D466894"/>
    <w:rsid w:val="5D5A391C"/>
    <w:rsid w:val="5D5F10C0"/>
    <w:rsid w:val="5D891B7B"/>
    <w:rsid w:val="5DAD38EE"/>
    <w:rsid w:val="5DBA5540"/>
    <w:rsid w:val="5DC745AD"/>
    <w:rsid w:val="5DDF1AB3"/>
    <w:rsid w:val="5E006862"/>
    <w:rsid w:val="5E0207B9"/>
    <w:rsid w:val="5E1834A1"/>
    <w:rsid w:val="5E261785"/>
    <w:rsid w:val="5E453881"/>
    <w:rsid w:val="5E4A7017"/>
    <w:rsid w:val="5E552BBA"/>
    <w:rsid w:val="5E611C10"/>
    <w:rsid w:val="5E6D73FD"/>
    <w:rsid w:val="5E7A0F3F"/>
    <w:rsid w:val="5EA41939"/>
    <w:rsid w:val="5EC24B1C"/>
    <w:rsid w:val="5EEA61D6"/>
    <w:rsid w:val="5EFC7377"/>
    <w:rsid w:val="5F06174D"/>
    <w:rsid w:val="5F27742B"/>
    <w:rsid w:val="5F297425"/>
    <w:rsid w:val="5F3111C2"/>
    <w:rsid w:val="5F3A3602"/>
    <w:rsid w:val="5F45733B"/>
    <w:rsid w:val="5F4A5A6A"/>
    <w:rsid w:val="5F6277C6"/>
    <w:rsid w:val="5F6D0B1D"/>
    <w:rsid w:val="5F89254F"/>
    <w:rsid w:val="5F894F35"/>
    <w:rsid w:val="5F8D0B82"/>
    <w:rsid w:val="5FAE3351"/>
    <w:rsid w:val="5FB1536E"/>
    <w:rsid w:val="5FCC5339"/>
    <w:rsid w:val="5FE34A5B"/>
    <w:rsid w:val="5FE71E65"/>
    <w:rsid w:val="5FF4730D"/>
    <w:rsid w:val="5FFE1E36"/>
    <w:rsid w:val="600702AD"/>
    <w:rsid w:val="601B6F8F"/>
    <w:rsid w:val="60232584"/>
    <w:rsid w:val="605C451D"/>
    <w:rsid w:val="6060660E"/>
    <w:rsid w:val="607330CE"/>
    <w:rsid w:val="60825176"/>
    <w:rsid w:val="60924BD2"/>
    <w:rsid w:val="609F2AC4"/>
    <w:rsid w:val="60D83822"/>
    <w:rsid w:val="60E530F9"/>
    <w:rsid w:val="60FA2EE8"/>
    <w:rsid w:val="61054A27"/>
    <w:rsid w:val="610A52BC"/>
    <w:rsid w:val="611D2366"/>
    <w:rsid w:val="61421856"/>
    <w:rsid w:val="615227C4"/>
    <w:rsid w:val="61654E3F"/>
    <w:rsid w:val="6182292A"/>
    <w:rsid w:val="619B0F46"/>
    <w:rsid w:val="619F7F92"/>
    <w:rsid w:val="61D92C5E"/>
    <w:rsid w:val="61F94C26"/>
    <w:rsid w:val="61FA2F81"/>
    <w:rsid w:val="62000E56"/>
    <w:rsid w:val="6214716E"/>
    <w:rsid w:val="62196934"/>
    <w:rsid w:val="624F3E49"/>
    <w:rsid w:val="6252656D"/>
    <w:rsid w:val="62632286"/>
    <w:rsid w:val="626D194D"/>
    <w:rsid w:val="62855E5B"/>
    <w:rsid w:val="62885958"/>
    <w:rsid w:val="62951399"/>
    <w:rsid w:val="62A249D3"/>
    <w:rsid w:val="62C236F2"/>
    <w:rsid w:val="62F40B65"/>
    <w:rsid w:val="62F661F8"/>
    <w:rsid w:val="62FC2CFE"/>
    <w:rsid w:val="63024505"/>
    <w:rsid w:val="635600A5"/>
    <w:rsid w:val="635B1DB5"/>
    <w:rsid w:val="63711FED"/>
    <w:rsid w:val="63880DDC"/>
    <w:rsid w:val="638D750D"/>
    <w:rsid w:val="63AC6CC0"/>
    <w:rsid w:val="64055776"/>
    <w:rsid w:val="64133520"/>
    <w:rsid w:val="64240056"/>
    <w:rsid w:val="643E143A"/>
    <w:rsid w:val="64491666"/>
    <w:rsid w:val="648B6EEF"/>
    <w:rsid w:val="64C158BF"/>
    <w:rsid w:val="64CE2EAA"/>
    <w:rsid w:val="64DB09EA"/>
    <w:rsid w:val="65046F0E"/>
    <w:rsid w:val="651F7B42"/>
    <w:rsid w:val="652B5154"/>
    <w:rsid w:val="653C3090"/>
    <w:rsid w:val="65525F8C"/>
    <w:rsid w:val="65854376"/>
    <w:rsid w:val="658767BE"/>
    <w:rsid w:val="65892531"/>
    <w:rsid w:val="65C068BA"/>
    <w:rsid w:val="65CE0AC8"/>
    <w:rsid w:val="65EA7A3F"/>
    <w:rsid w:val="66195831"/>
    <w:rsid w:val="66212E26"/>
    <w:rsid w:val="662E75B1"/>
    <w:rsid w:val="66304E17"/>
    <w:rsid w:val="66342C2E"/>
    <w:rsid w:val="66393682"/>
    <w:rsid w:val="663E784C"/>
    <w:rsid w:val="6650050F"/>
    <w:rsid w:val="668B6A45"/>
    <w:rsid w:val="66AA7936"/>
    <w:rsid w:val="66CA507F"/>
    <w:rsid w:val="67011F07"/>
    <w:rsid w:val="672F3F24"/>
    <w:rsid w:val="673E055F"/>
    <w:rsid w:val="6744340D"/>
    <w:rsid w:val="67551CE3"/>
    <w:rsid w:val="678D3957"/>
    <w:rsid w:val="67A22552"/>
    <w:rsid w:val="67A9392D"/>
    <w:rsid w:val="67B22DCC"/>
    <w:rsid w:val="67BE71AA"/>
    <w:rsid w:val="67D90273"/>
    <w:rsid w:val="67DE5875"/>
    <w:rsid w:val="67E15774"/>
    <w:rsid w:val="67E55852"/>
    <w:rsid w:val="67EB1AB4"/>
    <w:rsid w:val="67FA1285"/>
    <w:rsid w:val="68101770"/>
    <w:rsid w:val="68511BC0"/>
    <w:rsid w:val="68551F4F"/>
    <w:rsid w:val="687C10C9"/>
    <w:rsid w:val="68840C16"/>
    <w:rsid w:val="68872541"/>
    <w:rsid w:val="68876EFB"/>
    <w:rsid w:val="68884654"/>
    <w:rsid w:val="689F444F"/>
    <w:rsid w:val="68B96DBB"/>
    <w:rsid w:val="68CA2805"/>
    <w:rsid w:val="68E937A3"/>
    <w:rsid w:val="691079C5"/>
    <w:rsid w:val="691664E5"/>
    <w:rsid w:val="693E15D3"/>
    <w:rsid w:val="69627681"/>
    <w:rsid w:val="69733998"/>
    <w:rsid w:val="6977531D"/>
    <w:rsid w:val="69BE527C"/>
    <w:rsid w:val="69C11987"/>
    <w:rsid w:val="69CC2BFF"/>
    <w:rsid w:val="69DC05AB"/>
    <w:rsid w:val="69FD55B8"/>
    <w:rsid w:val="6A0B1C62"/>
    <w:rsid w:val="6A2406C8"/>
    <w:rsid w:val="6A9E186D"/>
    <w:rsid w:val="6ADE0BD1"/>
    <w:rsid w:val="6AE96859"/>
    <w:rsid w:val="6AEC76C4"/>
    <w:rsid w:val="6B147746"/>
    <w:rsid w:val="6B24787C"/>
    <w:rsid w:val="6B573233"/>
    <w:rsid w:val="6B587077"/>
    <w:rsid w:val="6B5B6274"/>
    <w:rsid w:val="6B6320BC"/>
    <w:rsid w:val="6B935D53"/>
    <w:rsid w:val="6BA828E4"/>
    <w:rsid w:val="6BD83249"/>
    <w:rsid w:val="6BF01AE2"/>
    <w:rsid w:val="6C196F71"/>
    <w:rsid w:val="6C226FCB"/>
    <w:rsid w:val="6C31226F"/>
    <w:rsid w:val="6C4B118A"/>
    <w:rsid w:val="6C53684F"/>
    <w:rsid w:val="6C552F0B"/>
    <w:rsid w:val="6C5D623A"/>
    <w:rsid w:val="6C8C67B7"/>
    <w:rsid w:val="6C9D744C"/>
    <w:rsid w:val="6CF342BF"/>
    <w:rsid w:val="6CF818B1"/>
    <w:rsid w:val="6CFB0BC9"/>
    <w:rsid w:val="6D03323E"/>
    <w:rsid w:val="6D167928"/>
    <w:rsid w:val="6D26299B"/>
    <w:rsid w:val="6D2C6CD6"/>
    <w:rsid w:val="6D4772EC"/>
    <w:rsid w:val="6D9078AF"/>
    <w:rsid w:val="6DAA3FEF"/>
    <w:rsid w:val="6DB4632D"/>
    <w:rsid w:val="6DC0172B"/>
    <w:rsid w:val="6DCB690C"/>
    <w:rsid w:val="6DD41A5B"/>
    <w:rsid w:val="6DE5298B"/>
    <w:rsid w:val="6DF43C2E"/>
    <w:rsid w:val="6DF51CA3"/>
    <w:rsid w:val="6DFE78DB"/>
    <w:rsid w:val="6E0A6366"/>
    <w:rsid w:val="6E2217DB"/>
    <w:rsid w:val="6E230767"/>
    <w:rsid w:val="6E4A7212"/>
    <w:rsid w:val="6E8335BD"/>
    <w:rsid w:val="6E8E12EF"/>
    <w:rsid w:val="6E972936"/>
    <w:rsid w:val="6EA94D51"/>
    <w:rsid w:val="6ED446C5"/>
    <w:rsid w:val="6F011A46"/>
    <w:rsid w:val="6F164DCC"/>
    <w:rsid w:val="6F2A7D94"/>
    <w:rsid w:val="6F2B76C7"/>
    <w:rsid w:val="6F3E513E"/>
    <w:rsid w:val="6F8331F1"/>
    <w:rsid w:val="6F8B79BC"/>
    <w:rsid w:val="6F9600A4"/>
    <w:rsid w:val="6FAE1A09"/>
    <w:rsid w:val="6FD75BF8"/>
    <w:rsid w:val="703A4C6F"/>
    <w:rsid w:val="70407D90"/>
    <w:rsid w:val="705C732A"/>
    <w:rsid w:val="705D4A5A"/>
    <w:rsid w:val="707723D0"/>
    <w:rsid w:val="70B617BB"/>
    <w:rsid w:val="70C112E2"/>
    <w:rsid w:val="70F5661B"/>
    <w:rsid w:val="71360107"/>
    <w:rsid w:val="713B688E"/>
    <w:rsid w:val="71653D32"/>
    <w:rsid w:val="719C15B2"/>
    <w:rsid w:val="71A861A9"/>
    <w:rsid w:val="71D43752"/>
    <w:rsid w:val="71DC3BA7"/>
    <w:rsid w:val="71F1796A"/>
    <w:rsid w:val="72154626"/>
    <w:rsid w:val="72262B5D"/>
    <w:rsid w:val="72283FF7"/>
    <w:rsid w:val="722E7212"/>
    <w:rsid w:val="72311532"/>
    <w:rsid w:val="723A0474"/>
    <w:rsid w:val="723B15D9"/>
    <w:rsid w:val="72466959"/>
    <w:rsid w:val="725923E4"/>
    <w:rsid w:val="72864BF7"/>
    <w:rsid w:val="729023FC"/>
    <w:rsid w:val="72B91765"/>
    <w:rsid w:val="72E808B1"/>
    <w:rsid w:val="73473521"/>
    <w:rsid w:val="73BF77DA"/>
    <w:rsid w:val="73C0646E"/>
    <w:rsid w:val="73D83687"/>
    <w:rsid w:val="741E2867"/>
    <w:rsid w:val="742222F5"/>
    <w:rsid w:val="74476126"/>
    <w:rsid w:val="7451663F"/>
    <w:rsid w:val="746C1B18"/>
    <w:rsid w:val="74706664"/>
    <w:rsid w:val="747F3682"/>
    <w:rsid w:val="749C4185"/>
    <w:rsid w:val="74BA06CD"/>
    <w:rsid w:val="74ED7594"/>
    <w:rsid w:val="75067759"/>
    <w:rsid w:val="75175E75"/>
    <w:rsid w:val="752E6DCD"/>
    <w:rsid w:val="7551380D"/>
    <w:rsid w:val="75600BE5"/>
    <w:rsid w:val="7564475C"/>
    <w:rsid w:val="7583797F"/>
    <w:rsid w:val="75A02E60"/>
    <w:rsid w:val="75C52834"/>
    <w:rsid w:val="75D20F1D"/>
    <w:rsid w:val="75DA2C18"/>
    <w:rsid w:val="75DEE976"/>
    <w:rsid w:val="75F54412"/>
    <w:rsid w:val="761D08E0"/>
    <w:rsid w:val="762027B2"/>
    <w:rsid w:val="765D347C"/>
    <w:rsid w:val="76826699"/>
    <w:rsid w:val="76A5294E"/>
    <w:rsid w:val="76B55EC3"/>
    <w:rsid w:val="76BF021D"/>
    <w:rsid w:val="76C87133"/>
    <w:rsid w:val="76CB0134"/>
    <w:rsid w:val="76CD08D5"/>
    <w:rsid w:val="76DB4B92"/>
    <w:rsid w:val="76FD013A"/>
    <w:rsid w:val="770234C0"/>
    <w:rsid w:val="77052AA4"/>
    <w:rsid w:val="77102BCA"/>
    <w:rsid w:val="77136511"/>
    <w:rsid w:val="77340A39"/>
    <w:rsid w:val="77351FD0"/>
    <w:rsid w:val="773B7B93"/>
    <w:rsid w:val="77420E4E"/>
    <w:rsid w:val="77472422"/>
    <w:rsid w:val="77526FC1"/>
    <w:rsid w:val="775C14FE"/>
    <w:rsid w:val="777C4C51"/>
    <w:rsid w:val="777F31F2"/>
    <w:rsid w:val="77804DE4"/>
    <w:rsid w:val="77C31ACD"/>
    <w:rsid w:val="77D1700D"/>
    <w:rsid w:val="77E274DB"/>
    <w:rsid w:val="77EC04CC"/>
    <w:rsid w:val="78775729"/>
    <w:rsid w:val="78801C2E"/>
    <w:rsid w:val="78A42DB0"/>
    <w:rsid w:val="78A656AB"/>
    <w:rsid w:val="78B2245C"/>
    <w:rsid w:val="78E172CC"/>
    <w:rsid w:val="78EA1D1F"/>
    <w:rsid w:val="78F7624D"/>
    <w:rsid w:val="7904172F"/>
    <w:rsid w:val="79075EAB"/>
    <w:rsid w:val="790F7E27"/>
    <w:rsid w:val="792A231A"/>
    <w:rsid w:val="79316829"/>
    <w:rsid w:val="797E66A9"/>
    <w:rsid w:val="798518A4"/>
    <w:rsid w:val="79A416A5"/>
    <w:rsid w:val="79A77710"/>
    <w:rsid w:val="79A97383"/>
    <w:rsid w:val="79E27E8B"/>
    <w:rsid w:val="79F850CE"/>
    <w:rsid w:val="79FD443C"/>
    <w:rsid w:val="7A1D1975"/>
    <w:rsid w:val="7A212623"/>
    <w:rsid w:val="7A3E5150"/>
    <w:rsid w:val="7A4670D6"/>
    <w:rsid w:val="7A4B1793"/>
    <w:rsid w:val="7A534B63"/>
    <w:rsid w:val="7A615382"/>
    <w:rsid w:val="7A67303B"/>
    <w:rsid w:val="7AAB1D04"/>
    <w:rsid w:val="7ABA4368"/>
    <w:rsid w:val="7AD05746"/>
    <w:rsid w:val="7B171F61"/>
    <w:rsid w:val="7B257FFD"/>
    <w:rsid w:val="7B273D20"/>
    <w:rsid w:val="7B343476"/>
    <w:rsid w:val="7B422422"/>
    <w:rsid w:val="7B5A2978"/>
    <w:rsid w:val="7B5A7E4C"/>
    <w:rsid w:val="7B667AF9"/>
    <w:rsid w:val="7B7468F8"/>
    <w:rsid w:val="7B8106CF"/>
    <w:rsid w:val="7BB825CA"/>
    <w:rsid w:val="7BBF481B"/>
    <w:rsid w:val="7BCD065D"/>
    <w:rsid w:val="7BEE0103"/>
    <w:rsid w:val="7C0A0FE4"/>
    <w:rsid w:val="7C180400"/>
    <w:rsid w:val="7C254906"/>
    <w:rsid w:val="7C503B9C"/>
    <w:rsid w:val="7C590818"/>
    <w:rsid w:val="7C5E2286"/>
    <w:rsid w:val="7C7C10F6"/>
    <w:rsid w:val="7C853BEA"/>
    <w:rsid w:val="7C881368"/>
    <w:rsid w:val="7C901A3A"/>
    <w:rsid w:val="7CA80AA7"/>
    <w:rsid w:val="7CC37355"/>
    <w:rsid w:val="7CE27788"/>
    <w:rsid w:val="7D0C32F1"/>
    <w:rsid w:val="7D0F408D"/>
    <w:rsid w:val="7D491C6C"/>
    <w:rsid w:val="7D5429C0"/>
    <w:rsid w:val="7D6E6D43"/>
    <w:rsid w:val="7D711B45"/>
    <w:rsid w:val="7DA737B9"/>
    <w:rsid w:val="7DB57A34"/>
    <w:rsid w:val="7DE60973"/>
    <w:rsid w:val="7DEF0916"/>
    <w:rsid w:val="7DEF4065"/>
    <w:rsid w:val="7E0D5D12"/>
    <w:rsid w:val="7E1E5218"/>
    <w:rsid w:val="7E58735F"/>
    <w:rsid w:val="7E6D730E"/>
    <w:rsid w:val="7E847257"/>
    <w:rsid w:val="7E875573"/>
    <w:rsid w:val="7E9A4E1F"/>
    <w:rsid w:val="7EA7723A"/>
    <w:rsid w:val="7EF56FBB"/>
    <w:rsid w:val="7F0768EB"/>
    <w:rsid w:val="7F143BEC"/>
    <w:rsid w:val="7F715AF2"/>
    <w:rsid w:val="7F792F33"/>
    <w:rsid w:val="7F7E5EC2"/>
    <w:rsid w:val="7F886E69"/>
    <w:rsid w:val="7FC248DA"/>
    <w:rsid w:val="8EF16C3D"/>
    <w:rsid w:val="9FE688BC"/>
    <w:rsid w:val="B73B9151"/>
    <w:rsid w:val="BB7FA927"/>
    <w:rsid w:val="CBBDCC20"/>
    <w:rsid w:val="F4EDDB32"/>
    <w:rsid w:val="F5FFD31F"/>
    <w:rsid w:val="FDFF2AB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qFormat="1" w:unhideWhenUsed="0" w:uiPriority="0" w:semiHidden="0"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00"/>
    <w:autoRedefine/>
    <w:qFormat/>
    <w:uiPriority w:val="99"/>
    <w:pPr>
      <w:keepNext/>
      <w:keepLines/>
      <w:tabs>
        <w:tab w:val="left" w:pos="432"/>
      </w:tabs>
      <w:spacing w:before="340" w:after="330" w:line="578" w:lineRule="auto"/>
      <w:ind w:left="432" w:hanging="432"/>
      <w:outlineLvl w:val="0"/>
    </w:pPr>
    <w:rPr>
      <w:b/>
      <w:kern w:val="44"/>
      <w:sz w:val="44"/>
      <w:szCs w:val="20"/>
    </w:rPr>
  </w:style>
  <w:style w:type="paragraph" w:styleId="4">
    <w:name w:val="heading 2"/>
    <w:basedOn w:val="1"/>
    <w:next w:val="1"/>
    <w:link w:val="82"/>
    <w:autoRedefine/>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link w:val="83"/>
    <w:autoRedefine/>
    <w:qFormat/>
    <w:uiPriority w:val="9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7"/>
    <w:link w:val="84"/>
    <w:autoRedefine/>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5"/>
    <w:autoRedefine/>
    <w:qFormat/>
    <w:uiPriority w:val="9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86"/>
    <w:autoRedefine/>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9"/>
    <w:autoRedefine/>
    <w:qFormat/>
    <w:uiPriority w:val="99"/>
    <w:pPr>
      <w:keepNext/>
      <w:keepLines/>
      <w:tabs>
        <w:tab w:val="left" w:pos="1296"/>
      </w:tabs>
      <w:spacing w:before="240" w:after="64" w:line="320" w:lineRule="auto"/>
      <w:ind w:left="1296" w:hanging="1296"/>
      <w:outlineLvl w:val="6"/>
    </w:pPr>
    <w:rPr>
      <w:b/>
      <w:sz w:val="24"/>
      <w:szCs w:val="20"/>
    </w:rPr>
  </w:style>
  <w:style w:type="paragraph" w:styleId="11">
    <w:name w:val="heading 8"/>
    <w:basedOn w:val="1"/>
    <w:next w:val="1"/>
    <w:link w:val="88"/>
    <w:autoRedefine/>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89"/>
    <w:autoRedefine/>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customStyle="1" w:styleId="2">
    <w:name w:val="_Style 3"/>
    <w:basedOn w:val="1"/>
    <w:autoRedefine/>
    <w:qFormat/>
    <w:uiPriority w:val="99"/>
    <w:pPr>
      <w:adjustRightInd/>
      <w:ind w:firstLine="420" w:firstLineChars="200"/>
    </w:pPr>
    <w:rPr>
      <w:rFonts w:eastAsia="仿宋_GB2312"/>
      <w:sz w:val="28"/>
    </w:rPr>
  </w:style>
  <w:style w:type="paragraph" w:styleId="7">
    <w:name w:val="Normal Indent"/>
    <w:basedOn w:val="1"/>
    <w:link w:val="214"/>
    <w:autoRedefine/>
    <w:qFormat/>
    <w:uiPriority w:val="99"/>
    <w:pPr>
      <w:widowControl/>
      <w:snapToGrid w:val="0"/>
      <w:spacing w:line="480" w:lineRule="exact"/>
      <w:ind w:firstLine="567"/>
    </w:pPr>
    <w:rPr>
      <w:rFonts w:ascii="宋体"/>
      <w:color w:val="000000"/>
      <w:kern w:val="28"/>
      <w:sz w:val="28"/>
      <w:szCs w:val="20"/>
    </w:rPr>
  </w:style>
  <w:style w:type="paragraph" w:styleId="13">
    <w:name w:val="toc 7"/>
    <w:basedOn w:val="1"/>
    <w:next w:val="1"/>
    <w:autoRedefine/>
    <w:qFormat/>
    <w:uiPriority w:val="99"/>
    <w:pPr>
      <w:ind w:left="2520" w:leftChars="1200"/>
    </w:pPr>
  </w:style>
  <w:style w:type="paragraph" w:styleId="14">
    <w:name w:val="List Number 2"/>
    <w:basedOn w:val="1"/>
    <w:autoRedefine/>
    <w:qFormat/>
    <w:uiPriority w:val="99"/>
    <w:pPr>
      <w:widowControl/>
      <w:tabs>
        <w:tab w:val="left" w:pos="1697"/>
      </w:tabs>
      <w:adjustRightInd/>
      <w:spacing w:afterLines="50"/>
      <w:ind w:left="1697" w:hanging="420"/>
      <w:jc w:val="left"/>
    </w:pPr>
    <w:rPr>
      <w:kern w:val="0"/>
      <w:sz w:val="24"/>
      <w:szCs w:val="20"/>
    </w:rPr>
  </w:style>
  <w:style w:type="paragraph" w:styleId="15">
    <w:name w:val="Note Heading"/>
    <w:basedOn w:val="1"/>
    <w:next w:val="1"/>
    <w:qFormat/>
    <w:locked/>
    <w:uiPriority w:val="0"/>
    <w:pPr>
      <w:snapToGrid w:val="0"/>
      <w:ind w:firstLine="480"/>
      <w:jc w:val="center"/>
    </w:pPr>
  </w:style>
  <w:style w:type="paragraph" w:styleId="16">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99"/>
    <w:pPr>
      <w:widowControl/>
      <w:tabs>
        <w:tab w:val="left" w:pos="390"/>
        <w:tab w:val="left" w:pos="454"/>
      </w:tabs>
      <w:adjustRightInd/>
      <w:spacing w:afterLines="50"/>
      <w:ind w:left="454" w:hanging="284"/>
      <w:jc w:val="left"/>
    </w:pPr>
    <w:rPr>
      <w:kern w:val="0"/>
      <w:sz w:val="24"/>
      <w:szCs w:val="20"/>
    </w:rPr>
  </w:style>
  <w:style w:type="paragraph" w:styleId="18">
    <w:name w:val="caption"/>
    <w:basedOn w:val="1"/>
    <w:next w:val="1"/>
    <w:link w:val="248"/>
    <w:autoRedefine/>
    <w:qFormat/>
    <w:uiPriority w:val="99"/>
    <w:rPr>
      <w:b/>
      <w:sz w:val="28"/>
      <w:szCs w:val="20"/>
    </w:rPr>
  </w:style>
  <w:style w:type="paragraph" w:styleId="19">
    <w:name w:val="index 5"/>
    <w:basedOn w:val="1"/>
    <w:next w:val="1"/>
    <w:autoRedefine/>
    <w:qFormat/>
    <w:uiPriority w:val="99"/>
    <w:pPr>
      <w:adjustRightInd/>
      <w:ind w:left="800" w:leftChars="800" w:firstLine="200" w:firstLineChars="200"/>
    </w:pPr>
  </w:style>
  <w:style w:type="paragraph" w:styleId="20">
    <w:name w:val="Document Map"/>
    <w:basedOn w:val="1"/>
    <w:link w:val="223"/>
    <w:autoRedefine/>
    <w:qFormat/>
    <w:uiPriority w:val="99"/>
    <w:pPr>
      <w:shd w:val="clear" w:color="auto" w:fill="000080"/>
    </w:pPr>
    <w:rPr>
      <w:sz w:val="24"/>
      <w:szCs w:val="20"/>
    </w:rPr>
  </w:style>
  <w:style w:type="paragraph" w:styleId="21">
    <w:name w:val="annotation text"/>
    <w:basedOn w:val="1"/>
    <w:link w:val="351"/>
    <w:autoRedefine/>
    <w:qFormat/>
    <w:uiPriority w:val="99"/>
    <w:pPr>
      <w:jc w:val="left"/>
    </w:pPr>
    <w:rPr>
      <w:sz w:val="24"/>
      <w:szCs w:val="20"/>
    </w:rPr>
  </w:style>
  <w:style w:type="paragraph" w:styleId="22">
    <w:name w:val="Salutation"/>
    <w:basedOn w:val="1"/>
    <w:next w:val="1"/>
    <w:link w:val="92"/>
    <w:autoRedefine/>
    <w:qFormat/>
    <w:uiPriority w:val="99"/>
    <w:rPr>
      <w:rFonts w:ascii="仿宋_GB2312" w:eastAsia="仿宋_GB2312"/>
      <w:sz w:val="28"/>
      <w:szCs w:val="20"/>
    </w:rPr>
  </w:style>
  <w:style w:type="paragraph" w:styleId="23">
    <w:name w:val="Body Text 3"/>
    <w:basedOn w:val="1"/>
    <w:link w:val="93"/>
    <w:autoRedefine/>
    <w:qFormat/>
    <w:uiPriority w:val="99"/>
    <w:pPr>
      <w:jc w:val="center"/>
    </w:pPr>
    <w:rPr>
      <w:szCs w:val="20"/>
    </w:rPr>
  </w:style>
  <w:style w:type="paragraph" w:styleId="24">
    <w:name w:val="List Bullet 3"/>
    <w:basedOn w:val="1"/>
    <w:autoRedefine/>
    <w:qFormat/>
    <w:uiPriority w:val="99"/>
    <w:pPr>
      <w:snapToGrid w:val="0"/>
      <w:spacing w:line="360" w:lineRule="auto"/>
      <w:ind w:left="360" w:right="238" w:hanging="360"/>
      <w:contextualSpacing/>
    </w:pPr>
    <w:rPr>
      <w:sz w:val="24"/>
    </w:rPr>
  </w:style>
  <w:style w:type="paragraph" w:styleId="25">
    <w:name w:val="Body Text"/>
    <w:basedOn w:val="1"/>
    <w:next w:val="26"/>
    <w:link w:val="94"/>
    <w:autoRedefine/>
    <w:qFormat/>
    <w:uiPriority w:val="99"/>
    <w:pPr>
      <w:autoSpaceDE w:val="0"/>
      <w:autoSpaceDN w:val="0"/>
      <w:spacing w:line="360" w:lineRule="auto"/>
    </w:pPr>
    <w:rPr>
      <w:rFonts w:ascii="宋体" w:hAnsi="Arial" w:cs="Arial"/>
      <w:sz w:val="24"/>
      <w:szCs w:val="21"/>
      <w:lang w:val="zh-CN"/>
    </w:rPr>
  </w:style>
  <w:style w:type="paragraph" w:styleId="26">
    <w:name w:val="Date"/>
    <w:basedOn w:val="1"/>
    <w:next w:val="1"/>
    <w:link w:val="98"/>
    <w:autoRedefine/>
    <w:qFormat/>
    <w:uiPriority w:val="99"/>
    <w:pPr>
      <w:ind w:left="100" w:leftChars="2500"/>
    </w:pPr>
    <w:rPr>
      <w:rFonts w:ascii="宋体"/>
      <w:sz w:val="24"/>
      <w:szCs w:val="21"/>
      <w:lang w:val="zh-CN"/>
    </w:rPr>
  </w:style>
  <w:style w:type="paragraph" w:styleId="27">
    <w:name w:val="Body Text Indent"/>
    <w:basedOn w:val="1"/>
    <w:next w:val="1"/>
    <w:link w:val="95"/>
    <w:autoRedefine/>
    <w:qFormat/>
    <w:uiPriority w:val="99"/>
    <w:pPr>
      <w:spacing w:line="480" w:lineRule="exact"/>
      <w:ind w:firstLine="480" w:firstLineChars="200"/>
    </w:pPr>
    <w:rPr>
      <w:rFonts w:ascii="宋体" w:hAnsi="宋体"/>
      <w:sz w:val="24"/>
    </w:rPr>
  </w:style>
  <w:style w:type="paragraph" w:styleId="28">
    <w:name w:val="List Number 3"/>
    <w:basedOn w:val="1"/>
    <w:autoRedefine/>
    <w:qFormat/>
    <w:uiPriority w:val="99"/>
    <w:pPr>
      <w:widowControl/>
      <w:tabs>
        <w:tab w:val="left" w:pos="360"/>
        <w:tab w:val="left" w:pos="482"/>
      </w:tabs>
      <w:adjustRightInd/>
      <w:spacing w:afterLines="50"/>
      <w:ind w:left="482" w:hanging="340"/>
      <w:jc w:val="left"/>
    </w:pPr>
    <w:rPr>
      <w:kern w:val="0"/>
      <w:sz w:val="24"/>
      <w:szCs w:val="20"/>
    </w:rPr>
  </w:style>
  <w:style w:type="paragraph" w:styleId="29">
    <w:name w:val="List 2"/>
    <w:basedOn w:val="1"/>
    <w:autoRedefine/>
    <w:qFormat/>
    <w:uiPriority w:val="99"/>
    <w:pPr>
      <w:adjustRightInd/>
      <w:spacing w:line="360" w:lineRule="auto"/>
      <w:ind w:left="100" w:leftChars="200" w:hanging="200" w:hangingChars="200"/>
    </w:pPr>
    <w:rPr>
      <w:rFonts w:eastAsia="微软雅黑"/>
    </w:rPr>
  </w:style>
  <w:style w:type="paragraph" w:styleId="30">
    <w:name w:val="Block Text"/>
    <w:basedOn w:val="1"/>
    <w:autoRedefine/>
    <w:qFormat/>
    <w:uiPriority w:val="99"/>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99"/>
    <w:pPr>
      <w:autoSpaceDE w:val="0"/>
      <w:autoSpaceDN w:val="0"/>
      <w:ind w:left="420"/>
      <w:jc w:val="left"/>
    </w:pPr>
    <w:rPr>
      <w:rFonts w:ascii="宋体" w:hAnsi="宋体"/>
      <w:color w:val="000000"/>
      <w:kern w:val="0"/>
      <w:sz w:val="24"/>
      <w:szCs w:val="20"/>
    </w:rPr>
  </w:style>
  <w:style w:type="paragraph" w:styleId="32">
    <w:name w:val="HTML Address"/>
    <w:basedOn w:val="1"/>
    <w:link w:val="96"/>
    <w:autoRedefine/>
    <w:qFormat/>
    <w:uiPriority w:val="99"/>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99"/>
    <w:pPr>
      <w:ind w:left="1680" w:leftChars="800"/>
    </w:pPr>
  </w:style>
  <w:style w:type="paragraph" w:styleId="34">
    <w:name w:val="toc 3"/>
    <w:basedOn w:val="1"/>
    <w:next w:val="1"/>
    <w:autoRedefine/>
    <w:qFormat/>
    <w:uiPriority w:val="99"/>
    <w:pPr>
      <w:tabs>
        <w:tab w:val="right" w:leader="dot" w:pos="8268"/>
      </w:tabs>
      <w:spacing w:line="460" w:lineRule="exact"/>
      <w:ind w:left="840" w:leftChars="400" w:firstLine="482"/>
    </w:pPr>
    <w:rPr>
      <w:rFonts w:ascii="宋体" w:hAnsi="宋体"/>
    </w:rPr>
  </w:style>
  <w:style w:type="paragraph" w:styleId="35">
    <w:name w:val="Plain Text"/>
    <w:basedOn w:val="1"/>
    <w:link w:val="97"/>
    <w:autoRedefine/>
    <w:qFormat/>
    <w:uiPriority w:val="99"/>
    <w:rPr>
      <w:rFonts w:ascii="宋体" w:hAnsi="Courier New" w:cs="Arial"/>
      <w:szCs w:val="21"/>
    </w:rPr>
  </w:style>
  <w:style w:type="paragraph" w:styleId="36">
    <w:name w:val="List Number 4"/>
    <w:basedOn w:val="1"/>
    <w:autoRedefine/>
    <w:qFormat/>
    <w:uiPriority w:val="99"/>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99"/>
    <w:pPr>
      <w:ind w:left="2940" w:leftChars="1400"/>
    </w:pPr>
  </w:style>
  <w:style w:type="paragraph" w:styleId="38">
    <w:name w:val="Body Text Indent 2"/>
    <w:basedOn w:val="1"/>
    <w:link w:val="99"/>
    <w:autoRedefine/>
    <w:qFormat/>
    <w:uiPriority w:val="99"/>
    <w:pPr>
      <w:spacing w:line="360" w:lineRule="auto"/>
      <w:ind w:firstLine="601"/>
      <w:textAlignment w:val="baseline"/>
    </w:pPr>
    <w:rPr>
      <w:rFonts w:ascii="宋体"/>
      <w:kern w:val="0"/>
      <w:sz w:val="28"/>
      <w:szCs w:val="20"/>
    </w:rPr>
  </w:style>
  <w:style w:type="paragraph" w:styleId="39">
    <w:name w:val="endnote text"/>
    <w:basedOn w:val="1"/>
    <w:link w:val="100"/>
    <w:autoRedefine/>
    <w:qFormat/>
    <w:uiPriority w:val="99"/>
    <w:rPr>
      <w:lang w:val="zh-CN"/>
    </w:rPr>
  </w:style>
  <w:style w:type="paragraph" w:styleId="40">
    <w:name w:val="Balloon Text"/>
    <w:basedOn w:val="1"/>
    <w:link w:val="209"/>
    <w:autoRedefine/>
    <w:qFormat/>
    <w:uiPriority w:val="99"/>
    <w:rPr>
      <w:sz w:val="18"/>
      <w:szCs w:val="20"/>
    </w:rPr>
  </w:style>
  <w:style w:type="paragraph" w:styleId="41">
    <w:name w:val="footer"/>
    <w:basedOn w:val="1"/>
    <w:link w:val="387"/>
    <w:autoRedefine/>
    <w:qFormat/>
    <w:uiPriority w:val="0"/>
    <w:pPr>
      <w:tabs>
        <w:tab w:val="center" w:pos="4153"/>
        <w:tab w:val="right" w:pos="8306"/>
      </w:tabs>
      <w:snapToGrid w:val="0"/>
      <w:jc w:val="left"/>
    </w:pPr>
    <w:rPr>
      <w:sz w:val="18"/>
      <w:szCs w:val="20"/>
    </w:rPr>
  </w:style>
  <w:style w:type="paragraph" w:styleId="42">
    <w:name w:val="header"/>
    <w:basedOn w:val="1"/>
    <w:link w:val="396"/>
    <w:autoRedefine/>
    <w:qFormat/>
    <w:uiPriority w:val="0"/>
    <w:pPr>
      <w:pBdr>
        <w:bottom w:val="single" w:color="auto" w:sz="6" w:space="1"/>
      </w:pBdr>
      <w:tabs>
        <w:tab w:val="center" w:pos="4153"/>
        <w:tab w:val="right" w:pos="8306"/>
      </w:tabs>
      <w:snapToGrid w:val="0"/>
      <w:jc w:val="center"/>
    </w:pPr>
    <w:rPr>
      <w:sz w:val="18"/>
      <w:szCs w:val="20"/>
    </w:rPr>
  </w:style>
  <w:style w:type="paragraph" w:styleId="43">
    <w:name w:val="Signature"/>
    <w:basedOn w:val="1"/>
    <w:link w:val="104"/>
    <w:autoRedefine/>
    <w:qFormat/>
    <w:uiPriority w:val="99"/>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99"/>
  </w:style>
  <w:style w:type="paragraph" w:styleId="45">
    <w:name w:val="toc 4"/>
    <w:basedOn w:val="1"/>
    <w:next w:val="1"/>
    <w:autoRedefine/>
    <w:qFormat/>
    <w:uiPriority w:val="99"/>
    <w:pPr>
      <w:ind w:left="1260" w:leftChars="600"/>
    </w:pPr>
  </w:style>
  <w:style w:type="paragraph" w:styleId="46">
    <w:name w:val="index heading"/>
    <w:basedOn w:val="1"/>
    <w:next w:val="47"/>
    <w:autoRedefine/>
    <w:qFormat/>
    <w:uiPriority w:val="99"/>
    <w:pPr>
      <w:adjustRightInd/>
      <w:ind w:firstLine="200" w:firstLineChars="200"/>
    </w:pPr>
  </w:style>
  <w:style w:type="paragraph" w:styleId="47">
    <w:name w:val="index 1"/>
    <w:basedOn w:val="1"/>
    <w:next w:val="1"/>
    <w:autoRedefine/>
    <w:qFormat/>
    <w:uiPriority w:val="99"/>
    <w:pPr>
      <w:adjustRightInd/>
      <w:spacing w:line="360" w:lineRule="auto"/>
      <w:ind w:firstLine="200" w:firstLineChars="200"/>
      <w:jc w:val="center"/>
    </w:pPr>
    <w:rPr>
      <w:sz w:val="24"/>
      <w:szCs w:val="20"/>
    </w:rPr>
  </w:style>
  <w:style w:type="paragraph" w:styleId="48">
    <w:name w:val="Subtitle"/>
    <w:basedOn w:val="1"/>
    <w:next w:val="1"/>
    <w:link w:val="105"/>
    <w:autoRedefine/>
    <w:qFormat/>
    <w:uiPriority w:val="99"/>
    <w:pPr>
      <w:widowControl/>
      <w:snapToGrid w:val="0"/>
      <w:spacing w:before="240" w:after="480"/>
      <w:jc w:val="center"/>
    </w:pPr>
    <w:rPr>
      <w:rFonts w:ascii="Arial" w:hAnsi="Arial" w:eastAsia="隶书"/>
      <w:b/>
      <w:bCs/>
      <w:kern w:val="28"/>
      <w:sz w:val="44"/>
      <w:szCs w:val="32"/>
    </w:rPr>
  </w:style>
  <w:style w:type="paragraph" w:styleId="49">
    <w:name w:val="List Number 5"/>
    <w:basedOn w:val="1"/>
    <w:autoRedefine/>
    <w:qFormat/>
    <w:uiPriority w:val="99"/>
    <w:pPr>
      <w:tabs>
        <w:tab w:val="left" w:pos="902"/>
      </w:tabs>
      <w:adjustRightInd/>
      <w:spacing w:line="400" w:lineRule="exact"/>
      <w:ind w:left="902" w:hanging="420"/>
    </w:pPr>
    <w:rPr>
      <w:sz w:val="24"/>
      <w:szCs w:val="20"/>
    </w:rPr>
  </w:style>
  <w:style w:type="paragraph" w:styleId="50">
    <w:name w:val="List"/>
    <w:basedOn w:val="1"/>
    <w:autoRedefine/>
    <w:qFormat/>
    <w:uiPriority w:val="99"/>
    <w:pPr>
      <w:ind w:left="200" w:hanging="200" w:hangingChars="200"/>
    </w:pPr>
  </w:style>
  <w:style w:type="paragraph" w:styleId="51">
    <w:name w:val="footnote text"/>
    <w:basedOn w:val="7"/>
    <w:link w:val="106"/>
    <w:autoRedefine/>
    <w:qFormat/>
    <w:uiPriority w:val="99"/>
    <w:pPr>
      <w:adjustRightInd/>
      <w:snapToGrid/>
      <w:spacing w:before="60" w:after="60" w:line="300" w:lineRule="exact"/>
      <w:ind w:firstLine="0"/>
    </w:pPr>
    <w:rPr>
      <w:rFonts w:ascii="Times New Roman"/>
      <w:color w:val="0000FF"/>
      <w:kern w:val="0"/>
      <w:sz w:val="21"/>
    </w:rPr>
  </w:style>
  <w:style w:type="paragraph" w:styleId="52">
    <w:name w:val="toc 6"/>
    <w:basedOn w:val="1"/>
    <w:next w:val="1"/>
    <w:autoRedefine/>
    <w:qFormat/>
    <w:uiPriority w:val="99"/>
    <w:pPr>
      <w:ind w:left="2100" w:leftChars="1000"/>
    </w:pPr>
  </w:style>
  <w:style w:type="paragraph" w:styleId="53">
    <w:name w:val="List 5"/>
    <w:basedOn w:val="1"/>
    <w:autoRedefine/>
    <w:qFormat/>
    <w:uiPriority w:val="99"/>
    <w:pPr>
      <w:adjustRightInd/>
      <w:ind w:left="100" w:leftChars="800" w:hanging="200" w:hangingChars="200"/>
    </w:pPr>
  </w:style>
  <w:style w:type="paragraph" w:styleId="54">
    <w:name w:val="Body Text Indent 3"/>
    <w:basedOn w:val="1"/>
    <w:link w:val="107"/>
    <w:autoRedefine/>
    <w:qFormat/>
    <w:uiPriority w:val="99"/>
    <w:pPr>
      <w:spacing w:line="360" w:lineRule="auto"/>
      <w:ind w:firstLine="420"/>
    </w:pPr>
    <w:rPr>
      <w:sz w:val="24"/>
      <w:szCs w:val="20"/>
    </w:rPr>
  </w:style>
  <w:style w:type="paragraph" w:styleId="55">
    <w:name w:val="toc 2"/>
    <w:basedOn w:val="1"/>
    <w:next w:val="1"/>
    <w:autoRedefine/>
    <w:qFormat/>
    <w:uiPriority w:val="99"/>
    <w:pPr>
      <w:ind w:left="420" w:leftChars="200"/>
    </w:pPr>
  </w:style>
  <w:style w:type="paragraph" w:styleId="56">
    <w:name w:val="toc 9"/>
    <w:basedOn w:val="1"/>
    <w:next w:val="1"/>
    <w:autoRedefine/>
    <w:qFormat/>
    <w:uiPriority w:val="99"/>
    <w:pPr>
      <w:ind w:left="3360" w:leftChars="1600"/>
    </w:pPr>
  </w:style>
  <w:style w:type="paragraph" w:styleId="57">
    <w:name w:val="Body Text 2"/>
    <w:basedOn w:val="1"/>
    <w:link w:val="108"/>
    <w:autoRedefine/>
    <w:qFormat/>
    <w:uiPriority w:val="99"/>
    <w:pPr>
      <w:spacing w:after="120" w:line="480" w:lineRule="auto"/>
    </w:pPr>
  </w:style>
  <w:style w:type="paragraph" w:styleId="58">
    <w:name w:val="HTML Preformatted"/>
    <w:basedOn w:val="1"/>
    <w:link w:val="109"/>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110"/>
    <w:autoRedefine/>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111"/>
    <w:autoRedefine/>
    <w:qFormat/>
    <w:uiPriority w:val="99"/>
    <w:rPr>
      <w:b/>
      <w:bCs/>
    </w:rPr>
  </w:style>
  <w:style w:type="paragraph" w:styleId="62">
    <w:name w:val="Body Text First Indent"/>
    <w:basedOn w:val="25"/>
    <w:next w:val="52"/>
    <w:link w:val="112"/>
    <w:autoRedefine/>
    <w:qFormat/>
    <w:uiPriority w:val="99"/>
    <w:pPr>
      <w:ind w:firstLine="420"/>
    </w:pPr>
    <w:rPr>
      <w:rFonts w:hAnsi="Times New Roman" w:cs="Times New Roman"/>
      <w:szCs w:val="20"/>
    </w:rPr>
  </w:style>
  <w:style w:type="paragraph" w:styleId="63">
    <w:name w:val="Body Text First Indent 2"/>
    <w:basedOn w:val="27"/>
    <w:next w:val="1"/>
    <w:link w:val="113"/>
    <w:autoRedefine/>
    <w:qFormat/>
    <w:uiPriority w:val="99"/>
    <w:pPr>
      <w:adjustRightInd/>
      <w:spacing w:after="120" w:line="240" w:lineRule="auto"/>
      <w:ind w:left="420" w:leftChars="200" w:firstLine="210"/>
    </w:pPr>
    <w:rPr>
      <w:sz w:val="21"/>
    </w:rPr>
  </w:style>
  <w:style w:type="table" w:styleId="65">
    <w:name w:val="Table Grid"/>
    <w:basedOn w:val="64"/>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autoRedefine/>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basedOn w:val="71"/>
    <w:autoRedefine/>
    <w:qFormat/>
    <w:uiPriority w:val="99"/>
    <w:rPr>
      <w:rFonts w:cs="Times New Roman"/>
      <w:b/>
    </w:rPr>
  </w:style>
  <w:style w:type="character" w:styleId="73">
    <w:name w:val="endnote reference"/>
    <w:basedOn w:val="71"/>
    <w:autoRedefine/>
    <w:qFormat/>
    <w:uiPriority w:val="99"/>
    <w:rPr>
      <w:rFonts w:cs="Times New Roman"/>
      <w:vertAlign w:val="superscript"/>
    </w:rPr>
  </w:style>
  <w:style w:type="character" w:styleId="74">
    <w:name w:val="page number"/>
    <w:basedOn w:val="71"/>
    <w:autoRedefine/>
    <w:qFormat/>
    <w:uiPriority w:val="99"/>
    <w:rPr>
      <w:rFonts w:ascii="Arial" w:hAnsi="Arial" w:eastAsia="黑体" w:cs="Arial"/>
      <w:snapToGrid w:val="0"/>
      <w:kern w:val="0"/>
      <w:sz w:val="21"/>
      <w:szCs w:val="21"/>
    </w:rPr>
  </w:style>
  <w:style w:type="character" w:styleId="75">
    <w:name w:val="FollowedHyperlink"/>
    <w:basedOn w:val="71"/>
    <w:autoRedefine/>
    <w:qFormat/>
    <w:uiPriority w:val="99"/>
    <w:rPr>
      <w:rFonts w:ascii="Arial" w:hAnsi="Arial" w:eastAsia="黑体" w:cs="Times New Roman"/>
      <w:snapToGrid w:val="0"/>
      <w:color w:val="000000"/>
      <w:kern w:val="0"/>
      <w:sz w:val="18"/>
      <w:u w:val="none"/>
    </w:rPr>
  </w:style>
  <w:style w:type="character" w:styleId="76">
    <w:name w:val="Emphasis"/>
    <w:basedOn w:val="71"/>
    <w:autoRedefine/>
    <w:qFormat/>
    <w:uiPriority w:val="99"/>
    <w:rPr>
      <w:rFonts w:cs="Times New Roman"/>
      <w:color w:val="CC0033"/>
    </w:rPr>
  </w:style>
  <w:style w:type="character" w:styleId="77">
    <w:name w:val="line number"/>
    <w:basedOn w:val="71"/>
    <w:autoRedefine/>
    <w:qFormat/>
    <w:uiPriority w:val="99"/>
    <w:rPr>
      <w:rFonts w:ascii="Arial" w:hAnsi="Arial" w:eastAsia="黑体" w:cs="Arial"/>
      <w:snapToGrid w:val="0"/>
      <w:kern w:val="0"/>
      <w:sz w:val="21"/>
      <w:szCs w:val="21"/>
    </w:rPr>
  </w:style>
  <w:style w:type="character" w:styleId="78">
    <w:name w:val="Hyperlink"/>
    <w:basedOn w:val="71"/>
    <w:autoRedefine/>
    <w:qFormat/>
    <w:uiPriority w:val="99"/>
    <w:rPr>
      <w:rFonts w:ascii="Arial" w:hAnsi="Arial" w:eastAsia="黑体" w:cs="Times New Roman"/>
      <w:snapToGrid w:val="0"/>
      <w:color w:val="000000"/>
      <w:kern w:val="0"/>
      <w:sz w:val="18"/>
      <w:u w:val="none"/>
    </w:rPr>
  </w:style>
  <w:style w:type="character" w:styleId="79">
    <w:name w:val="HTML Code"/>
    <w:basedOn w:val="71"/>
    <w:autoRedefine/>
    <w:qFormat/>
    <w:uiPriority w:val="99"/>
    <w:rPr>
      <w:rFonts w:ascii="黑体" w:hAnsi="Courier New" w:eastAsia="黑体" w:cs="Times New Roman"/>
      <w:sz w:val="20"/>
    </w:rPr>
  </w:style>
  <w:style w:type="character" w:styleId="80">
    <w:name w:val="annotation reference"/>
    <w:basedOn w:val="71"/>
    <w:autoRedefine/>
    <w:qFormat/>
    <w:uiPriority w:val="99"/>
    <w:rPr>
      <w:rFonts w:cs="Times New Roman"/>
      <w:sz w:val="21"/>
    </w:rPr>
  </w:style>
  <w:style w:type="character" w:customStyle="1" w:styleId="81">
    <w:name w:val="Heading 1 Char"/>
    <w:basedOn w:val="71"/>
    <w:autoRedefine/>
    <w:qFormat/>
    <w:locked/>
    <w:uiPriority w:val="99"/>
    <w:rPr>
      <w:rFonts w:ascii="Times New Roman" w:hAnsi="Times New Roman" w:eastAsia="黑体" w:cs="Times New Roman"/>
      <w:b/>
      <w:kern w:val="0"/>
      <w:sz w:val="24"/>
    </w:rPr>
  </w:style>
  <w:style w:type="character" w:customStyle="1" w:styleId="82">
    <w:name w:val="标题 2 字符1"/>
    <w:basedOn w:val="71"/>
    <w:link w:val="4"/>
    <w:autoRedefine/>
    <w:semiHidden/>
    <w:qFormat/>
    <w:locked/>
    <w:uiPriority w:val="99"/>
    <w:rPr>
      <w:rFonts w:ascii="Cambria" w:hAnsi="Cambria" w:eastAsia="宋体" w:cs="Times New Roman"/>
      <w:b/>
      <w:bCs/>
      <w:sz w:val="32"/>
      <w:szCs w:val="32"/>
    </w:rPr>
  </w:style>
  <w:style w:type="character" w:customStyle="1" w:styleId="83">
    <w:name w:val="标题 3 字符1"/>
    <w:basedOn w:val="71"/>
    <w:link w:val="5"/>
    <w:autoRedefine/>
    <w:semiHidden/>
    <w:qFormat/>
    <w:locked/>
    <w:uiPriority w:val="99"/>
    <w:rPr>
      <w:rFonts w:cs="Times New Roman"/>
      <w:b/>
      <w:bCs/>
      <w:sz w:val="32"/>
      <w:szCs w:val="32"/>
    </w:rPr>
  </w:style>
  <w:style w:type="character" w:customStyle="1" w:styleId="84">
    <w:name w:val="标题 4 字符1"/>
    <w:basedOn w:val="71"/>
    <w:link w:val="6"/>
    <w:autoRedefine/>
    <w:qFormat/>
    <w:locked/>
    <w:uiPriority w:val="99"/>
    <w:rPr>
      <w:rFonts w:ascii="Arial" w:hAnsi="Arial" w:eastAsia="黑体" w:cs="Times New Roman"/>
      <w:b/>
      <w:kern w:val="2"/>
      <w:sz w:val="28"/>
      <w:lang w:val="zh-CN"/>
    </w:rPr>
  </w:style>
  <w:style w:type="character" w:customStyle="1" w:styleId="85">
    <w:name w:val="标题 5 字符"/>
    <w:basedOn w:val="71"/>
    <w:link w:val="8"/>
    <w:autoRedefine/>
    <w:qFormat/>
    <w:locked/>
    <w:uiPriority w:val="99"/>
    <w:rPr>
      <w:rFonts w:cs="Times New Roman"/>
      <w:b/>
      <w:kern w:val="2"/>
      <w:sz w:val="28"/>
    </w:rPr>
  </w:style>
  <w:style w:type="character" w:customStyle="1" w:styleId="86">
    <w:name w:val="标题 6 字符"/>
    <w:basedOn w:val="71"/>
    <w:link w:val="9"/>
    <w:autoRedefine/>
    <w:qFormat/>
    <w:locked/>
    <w:uiPriority w:val="99"/>
    <w:rPr>
      <w:rFonts w:ascii="Arial" w:hAnsi="Arial" w:eastAsia="黑体" w:cs="Times New Roman"/>
      <w:b/>
      <w:kern w:val="2"/>
      <w:sz w:val="24"/>
    </w:rPr>
  </w:style>
  <w:style w:type="character" w:customStyle="1" w:styleId="87">
    <w:name w:val="Heading 7 Char"/>
    <w:basedOn w:val="71"/>
    <w:autoRedefine/>
    <w:qFormat/>
    <w:locked/>
    <w:uiPriority w:val="99"/>
    <w:rPr>
      <w:rFonts w:ascii="宋体" w:hAnsi="宋体" w:eastAsia="宋体" w:cs="Times New Roman"/>
      <w:b/>
      <w:kern w:val="2"/>
      <w:sz w:val="24"/>
      <w:lang w:val="en-US" w:eastAsia="zh-CN"/>
    </w:rPr>
  </w:style>
  <w:style w:type="character" w:customStyle="1" w:styleId="88">
    <w:name w:val="标题 8 字符"/>
    <w:basedOn w:val="71"/>
    <w:link w:val="11"/>
    <w:autoRedefine/>
    <w:qFormat/>
    <w:locked/>
    <w:uiPriority w:val="99"/>
    <w:rPr>
      <w:rFonts w:ascii="Arial" w:hAnsi="Arial" w:eastAsia="黑体" w:cs="Times New Roman"/>
      <w:kern w:val="2"/>
      <w:sz w:val="24"/>
    </w:rPr>
  </w:style>
  <w:style w:type="character" w:customStyle="1" w:styleId="89">
    <w:name w:val="标题 9 字符"/>
    <w:basedOn w:val="71"/>
    <w:link w:val="12"/>
    <w:autoRedefine/>
    <w:qFormat/>
    <w:locked/>
    <w:uiPriority w:val="99"/>
    <w:rPr>
      <w:rFonts w:ascii="Arial" w:hAnsi="Arial" w:eastAsia="黑体" w:cs="Times New Roman"/>
      <w:kern w:val="2"/>
      <w:sz w:val="21"/>
    </w:rPr>
  </w:style>
  <w:style w:type="character" w:customStyle="1" w:styleId="90">
    <w:name w:val="Document Map Char"/>
    <w:basedOn w:val="71"/>
    <w:autoRedefine/>
    <w:qFormat/>
    <w:locked/>
    <w:uiPriority w:val="99"/>
    <w:rPr>
      <w:rFonts w:eastAsia="宋体" w:cs="Times New Roman"/>
      <w:kern w:val="2"/>
      <w:sz w:val="24"/>
      <w:lang w:val="en-US" w:eastAsia="zh-CN"/>
    </w:rPr>
  </w:style>
  <w:style w:type="character" w:customStyle="1" w:styleId="91">
    <w:name w:val="Comment Text Char"/>
    <w:basedOn w:val="71"/>
    <w:autoRedefine/>
    <w:qFormat/>
    <w:locked/>
    <w:uiPriority w:val="99"/>
    <w:rPr>
      <w:rFonts w:ascii="宋体" w:hAnsi="宋体" w:eastAsia="宋体" w:cs="Times New Roman"/>
      <w:kern w:val="2"/>
      <w:sz w:val="24"/>
      <w:lang w:val="en-US" w:eastAsia="zh-CN"/>
    </w:rPr>
  </w:style>
  <w:style w:type="character" w:customStyle="1" w:styleId="92">
    <w:name w:val="称呼 字符"/>
    <w:basedOn w:val="71"/>
    <w:link w:val="22"/>
    <w:autoRedefine/>
    <w:qFormat/>
    <w:locked/>
    <w:uiPriority w:val="99"/>
    <w:rPr>
      <w:rFonts w:ascii="仿宋_GB2312" w:eastAsia="仿宋_GB2312" w:cs="Times New Roman"/>
      <w:kern w:val="2"/>
      <w:sz w:val="28"/>
    </w:rPr>
  </w:style>
  <w:style w:type="character" w:customStyle="1" w:styleId="93">
    <w:name w:val="正文文本 3 字符"/>
    <w:basedOn w:val="71"/>
    <w:link w:val="23"/>
    <w:autoRedefine/>
    <w:qFormat/>
    <w:locked/>
    <w:uiPriority w:val="99"/>
    <w:rPr>
      <w:rFonts w:cs="Times New Roman"/>
      <w:kern w:val="2"/>
      <w:sz w:val="21"/>
    </w:rPr>
  </w:style>
  <w:style w:type="character" w:customStyle="1" w:styleId="94">
    <w:name w:val="正文文本 字符"/>
    <w:basedOn w:val="71"/>
    <w:link w:val="25"/>
    <w:autoRedefine/>
    <w:qFormat/>
    <w:locked/>
    <w:uiPriority w:val="99"/>
    <w:rPr>
      <w:rFonts w:ascii="宋体" w:hAnsi="Arial" w:eastAsia="宋体" w:cs="Times New Roman"/>
      <w:snapToGrid w:val="0"/>
      <w:kern w:val="2"/>
      <w:sz w:val="21"/>
      <w:lang w:val="zh-CN" w:eastAsia="zh-CN"/>
    </w:rPr>
  </w:style>
  <w:style w:type="character" w:customStyle="1" w:styleId="95">
    <w:name w:val="正文文本缩进 字符1"/>
    <w:basedOn w:val="71"/>
    <w:link w:val="27"/>
    <w:autoRedefine/>
    <w:qFormat/>
    <w:locked/>
    <w:uiPriority w:val="99"/>
    <w:rPr>
      <w:rFonts w:ascii="宋体" w:eastAsia="宋体" w:cs="Times New Roman"/>
      <w:kern w:val="2"/>
      <w:sz w:val="24"/>
    </w:rPr>
  </w:style>
  <w:style w:type="character" w:customStyle="1" w:styleId="96">
    <w:name w:val="HTML 地址 字符"/>
    <w:basedOn w:val="71"/>
    <w:link w:val="32"/>
    <w:autoRedefine/>
    <w:qFormat/>
    <w:locked/>
    <w:uiPriority w:val="99"/>
    <w:rPr>
      <w:rFonts w:ascii="宋体" w:eastAsia="宋体" w:cs="Times New Roman"/>
      <w:i/>
      <w:sz w:val="24"/>
    </w:rPr>
  </w:style>
  <w:style w:type="character" w:customStyle="1" w:styleId="97">
    <w:name w:val="纯文本 字符1"/>
    <w:basedOn w:val="71"/>
    <w:link w:val="35"/>
    <w:autoRedefine/>
    <w:qFormat/>
    <w:locked/>
    <w:uiPriority w:val="99"/>
    <w:rPr>
      <w:rFonts w:ascii="宋体" w:hAnsi="Courier New" w:eastAsia="宋体" w:cs="Times New Roman"/>
      <w:snapToGrid w:val="0"/>
      <w:kern w:val="2"/>
      <w:sz w:val="21"/>
      <w:lang w:val="en-US" w:eastAsia="zh-CN"/>
    </w:rPr>
  </w:style>
  <w:style w:type="character" w:customStyle="1" w:styleId="98">
    <w:name w:val="日期 字符"/>
    <w:basedOn w:val="71"/>
    <w:link w:val="26"/>
    <w:autoRedefine/>
    <w:qFormat/>
    <w:locked/>
    <w:uiPriority w:val="99"/>
    <w:rPr>
      <w:rFonts w:ascii="宋体" w:cs="Times New Roman"/>
      <w:kern w:val="2"/>
      <w:sz w:val="21"/>
      <w:lang w:val="zh-CN"/>
    </w:rPr>
  </w:style>
  <w:style w:type="character" w:customStyle="1" w:styleId="99">
    <w:name w:val="正文文本缩进 2 字符"/>
    <w:basedOn w:val="71"/>
    <w:link w:val="38"/>
    <w:autoRedefine/>
    <w:qFormat/>
    <w:locked/>
    <w:uiPriority w:val="99"/>
    <w:rPr>
      <w:rFonts w:ascii="宋体" w:cs="Times New Roman"/>
      <w:sz w:val="28"/>
    </w:rPr>
  </w:style>
  <w:style w:type="character" w:customStyle="1" w:styleId="100">
    <w:name w:val="尾注文本 字符"/>
    <w:basedOn w:val="71"/>
    <w:link w:val="39"/>
    <w:autoRedefine/>
    <w:qFormat/>
    <w:locked/>
    <w:uiPriority w:val="99"/>
    <w:rPr>
      <w:rFonts w:cs="Times New Roman"/>
      <w:kern w:val="2"/>
      <w:sz w:val="24"/>
      <w:lang w:val="zh-CN"/>
    </w:rPr>
  </w:style>
  <w:style w:type="character" w:customStyle="1" w:styleId="101">
    <w:name w:val="Balloon Text Char"/>
    <w:basedOn w:val="71"/>
    <w:autoRedefine/>
    <w:qFormat/>
    <w:locked/>
    <w:uiPriority w:val="99"/>
    <w:rPr>
      <w:rFonts w:eastAsia="宋体" w:cs="Times New Roman"/>
      <w:kern w:val="2"/>
      <w:sz w:val="18"/>
      <w:lang w:val="en-US" w:eastAsia="zh-CN"/>
    </w:rPr>
  </w:style>
  <w:style w:type="character" w:customStyle="1" w:styleId="102">
    <w:name w:val="Footer Char"/>
    <w:basedOn w:val="71"/>
    <w:autoRedefine/>
    <w:qFormat/>
    <w:locked/>
    <w:uiPriority w:val="99"/>
    <w:rPr>
      <w:rFonts w:eastAsia="宋体" w:cs="Times New Roman"/>
      <w:kern w:val="2"/>
      <w:sz w:val="18"/>
      <w:lang w:val="en-US" w:eastAsia="zh-CN"/>
    </w:rPr>
  </w:style>
  <w:style w:type="character" w:customStyle="1" w:styleId="103">
    <w:name w:val="Header Char"/>
    <w:basedOn w:val="71"/>
    <w:autoRedefine/>
    <w:qFormat/>
    <w:locked/>
    <w:uiPriority w:val="99"/>
    <w:rPr>
      <w:rFonts w:eastAsia="宋体" w:cs="Times New Roman"/>
      <w:kern w:val="2"/>
      <w:sz w:val="18"/>
      <w:lang w:val="en-US" w:eastAsia="zh-CN"/>
    </w:rPr>
  </w:style>
  <w:style w:type="character" w:customStyle="1" w:styleId="104">
    <w:name w:val="签名 字符"/>
    <w:basedOn w:val="71"/>
    <w:link w:val="43"/>
    <w:autoRedefine/>
    <w:qFormat/>
    <w:locked/>
    <w:uiPriority w:val="99"/>
    <w:rPr>
      <w:rFonts w:eastAsia="仿宋_GB2312" w:cs="Times New Roman"/>
      <w:sz w:val="24"/>
    </w:rPr>
  </w:style>
  <w:style w:type="character" w:customStyle="1" w:styleId="105">
    <w:name w:val="副标题 字符"/>
    <w:basedOn w:val="71"/>
    <w:link w:val="48"/>
    <w:autoRedefine/>
    <w:qFormat/>
    <w:locked/>
    <w:uiPriority w:val="99"/>
    <w:rPr>
      <w:rFonts w:ascii="Arial" w:hAnsi="Arial" w:eastAsia="隶书" w:cs="Times New Roman"/>
      <w:b/>
      <w:kern w:val="28"/>
      <w:sz w:val="32"/>
      <w:lang w:val="en-US" w:eastAsia="zh-CN"/>
    </w:rPr>
  </w:style>
  <w:style w:type="character" w:customStyle="1" w:styleId="106">
    <w:name w:val="脚注文本 字符"/>
    <w:basedOn w:val="71"/>
    <w:link w:val="51"/>
    <w:autoRedefine/>
    <w:qFormat/>
    <w:locked/>
    <w:uiPriority w:val="99"/>
    <w:rPr>
      <w:rFonts w:cs="Times New Roman"/>
      <w:color w:val="0000FF"/>
      <w:sz w:val="21"/>
    </w:rPr>
  </w:style>
  <w:style w:type="character" w:customStyle="1" w:styleId="107">
    <w:name w:val="正文文本缩进 3 字符"/>
    <w:basedOn w:val="71"/>
    <w:link w:val="54"/>
    <w:autoRedefine/>
    <w:qFormat/>
    <w:locked/>
    <w:uiPriority w:val="99"/>
    <w:rPr>
      <w:rFonts w:cs="Times New Roman"/>
      <w:kern w:val="2"/>
      <w:sz w:val="24"/>
    </w:rPr>
  </w:style>
  <w:style w:type="character" w:customStyle="1" w:styleId="108">
    <w:name w:val="正文文本 2 字符1"/>
    <w:basedOn w:val="71"/>
    <w:link w:val="57"/>
    <w:autoRedefine/>
    <w:qFormat/>
    <w:locked/>
    <w:uiPriority w:val="99"/>
    <w:rPr>
      <w:rFonts w:cs="Times New Roman"/>
      <w:kern w:val="2"/>
      <w:sz w:val="24"/>
    </w:rPr>
  </w:style>
  <w:style w:type="character" w:customStyle="1" w:styleId="109">
    <w:name w:val="HTML 预设格式 字符"/>
    <w:basedOn w:val="71"/>
    <w:link w:val="58"/>
    <w:autoRedefine/>
    <w:qFormat/>
    <w:locked/>
    <w:uiPriority w:val="99"/>
    <w:rPr>
      <w:rFonts w:ascii="黑体" w:hAnsi="Courier New" w:eastAsia="黑体" w:cs="Times New Roman"/>
    </w:rPr>
  </w:style>
  <w:style w:type="character" w:customStyle="1" w:styleId="110">
    <w:name w:val="标题 字符"/>
    <w:basedOn w:val="71"/>
    <w:link w:val="60"/>
    <w:autoRedefine/>
    <w:qFormat/>
    <w:locked/>
    <w:uiPriority w:val="99"/>
    <w:rPr>
      <w:rFonts w:cs="Times New Roman"/>
      <w:b/>
      <w:sz w:val="24"/>
      <w:lang w:val="en-GB"/>
    </w:rPr>
  </w:style>
  <w:style w:type="character" w:customStyle="1" w:styleId="111">
    <w:name w:val="批注主题 字符"/>
    <w:basedOn w:val="91"/>
    <w:link w:val="61"/>
    <w:autoRedefine/>
    <w:qFormat/>
    <w:locked/>
    <w:uiPriority w:val="99"/>
    <w:rPr>
      <w:rFonts w:ascii="宋体" w:hAnsi="宋体" w:eastAsia="宋体" w:cs="Times New Roman"/>
      <w:b/>
      <w:kern w:val="2"/>
      <w:sz w:val="24"/>
      <w:lang w:val="en-US" w:eastAsia="zh-CN"/>
    </w:rPr>
  </w:style>
  <w:style w:type="character" w:customStyle="1" w:styleId="112">
    <w:name w:val="正文文本首行缩进 字符"/>
    <w:basedOn w:val="94"/>
    <w:link w:val="62"/>
    <w:autoRedefine/>
    <w:qFormat/>
    <w:locked/>
    <w:uiPriority w:val="99"/>
    <w:rPr>
      <w:rFonts w:ascii="宋体" w:hAnsi="Arial" w:eastAsia="宋体" w:cs="Times New Roman"/>
      <w:snapToGrid w:val="0"/>
      <w:kern w:val="2"/>
      <w:sz w:val="24"/>
      <w:lang w:val="zh-CN" w:eastAsia="zh-CN"/>
    </w:rPr>
  </w:style>
  <w:style w:type="character" w:customStyle="1" w:styleId="113">
    <w:name w:val="正文文本首行缩进 2 字符"/>
    <w:basedOn w:val="95"/>
    <w:link w:val="63"/>
    <w:autoRedefine/>
    <w:qFormat/>
    <w:locked/>
    <w:uiPriority w:val="99"/>
    <w:rPr>
      <w:rFonts w:ascii="宋体" w:eastAsia="宋体" w:cs="Times New Roman"/>
      <w:kern w:val="2"/>
      <w:sz w:val="24"/>
    </w:rPr>
  </w:style>
  <w:style w:type="paragraph" w:customStyle="1" w:styleId="114">
    <w:name w:val="自动更正"/>
    <w:autoRedefine/>
    <w:qFormat/>
    <w:uiPriority w:val="99"/>
    <w:pPr>
      <w:widowControl w:val="0"/>
      <w:jc w:val="both"/>
    </w:pPr>
    <w:rPr>
      <w:rFonts w:ascii="Times New Roman" w:hAnsi="Times New Roman" w:eastAsia="宋体" w:cs="Times New Roman"/>
      <w:kern w:val="2"/>
      <w:sz w:val="21"/>
      <w:lang w:val="en-US" w:eastAsia="zh-CN" w:bidi="ar-SA"/>
    </w:rPr>
  </w:style>
  <w:style w:type="character" w:customStyle="1" w:styleId="115">
    <w:name w:val="表格非标题文字 Char"/>
    <w:link w:val="116"/>
    <w:autoRedefine/>
    <w:qFormat/>
    <w:locked/>
    <w:uiPriority w:val="99"/>
    <w:rPr>
      <w:rFonts w:ascii="Futura Bk" w:hAnsi="Futura Bk"/>
      <w:kern w:val="2"/>
      <w:sz w:val="21"/>
      <w:lang w:val="en-US" w:eastAsia="zh-CN"/>
    </w:rPr>
  </w:style>
  <w:style w:type="paragraph" w:customStyle="1" w:styleId="116">
    <w:name w:val="表格非标题文字"/>
    <w:link w:val="115"/>
    <w:autoRedefine/>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17">
    <w:name w:val="*正文 Char"/>
    <w:link w:val="118"/>
    <w:autoRedefine/>
    <w:qFormat/>
    <w:locked/>
    <w:uiPriority w:val="99"/>
    <w:rPr>
      <w:rFonts w:ascii="宋体" w:eastAsia="宋体"/>
      <w:sz w:val="24"/>
    </w:rPr>
  </w:style>
  <w:style w:type="paragraph" w:customStyle="1" w:styleId="118">
    <w:name w:val="*正文"/>
    <w:basedOn w:val="1"/>
    <w:link w:val="117"/>
    <w:autoRedefine/>
    <w:qFormat/>
    <w:uiPriority w:val="99"/>
    <w:pPr>
      <w:snapToGrid w:val="0"/>
      <w:spacing w:line="360" w:lineRule="auto"/>
      <w:ind w:firstLine="482"/>
      <w:jc w:val="left"/>
    </w:pPr>
    <w:rPr>
      <w:rFonts w:ascii="宋体"/>
      <w:kern w:val="0"/>
      <w:sz w:val="24"/>
      <w:szCs w:val="20"/>
    </w:rPr>
  </w:style>
  <w:style w:type="character" w:customStyle="1" w:styleId="119">
    <w:name w:val="Char Char71"/>
    <w:autoRedefine/>
    <w:semiHidden/>
    <w:qFormat/>
    <w:uiPriority w:val="99"/>
    <w:rPr>
      <w:rFonts w:eastAsia="宋体"/>
      <w:kern w:val="2"/>
      <w:sz w:val="24"/>
      <w:lang w:val="en-US" w:eastAsia="zh-CN"/>
    </w:rPr>
  </w:style>
  <w:style w:type="character" w:customStyle="1" w:styleId="120">
    <w:name w:val="Char Char6"/>
    <w:autoRedefine/>
    <w:qFormat/>
    <w:uiPriority w:val="99"/>
    <w:rPr>
      <w:rFonts w:eastAsia="宋体"/>
      <w:kern w:val="2"/>
      <w:sz w:val="24"/>
      <w:lang w:val="en-US" w:eastAsia="zh-CN"/>
    </w:rPr>
  </w:style>
  <w:style w:type="character" w:customStyle="1" w:styleId="121">
    <w:name w:val="正文缩进 Char"/>
    <w:autoRedefine/>
    <w:qFormat/>
    <w:uiPriority w:val="99"/>
    <w:rPr>
      <w:rFonts w:eastAsia="宋体"/>
      <w:kern w:val="2"/>
      <w:sz w:val="21"/>
      <w:lang w:val="en-US" w:eastAsia="zh-CN"/>
    </w:rPr>
  </w:style>
  <w:style w:type="character" w:customStyle="1" w:styleId="122">
    <w:name w:val="正文首行缩进 Char1"/>
    <w:autoRedefine/>
    <w:qFormat/>
    <w:uiPriority w:val="99"/>
    <w:rPr>
      <w:rFonts w:ascii="宋体" w:hAnsi="Times New Roman" w:eastAsia="宋体"/>
      <w:snapToGrid w:val="0"/>
      <w:kern w:val="2"/>
      <w:sz w:val="21"/>
      <w:lang w:val="zh-CN"/>
    </w:rPr>
  </w:style>
  <w:style w:type="character" w:customStyle="1" w:styleId="123">
    <w:name w:val="Char Char28"/>
    <w:autoRedefine/>
    <w:qFormat/>
    <w:uiPriority w:val="99"/>
    <w:rPr>
      <w:rFonts w:ascii="仿宋_GB2312" w:hAnsi="仿宋_GB2312" w:eastAsia="仿宋_GB2312"/>
      <w:kern w:val="1"/>
      <w:sz w:val="28"/>
    </w:rPr>
  </w:style>
  <w:style w:type="character" w:customStyle="1" w:styleId="124">
    <w:name w:val="标题 3 Char1"/>
    <w:autoRedefine/>
    <w:qFormat/>
    <w:uiPriority w:val="99"/>
    <w:rPr>
      <w:rFonts w:ascii="华文中宋" w:hAnsi="华文中宋" w:eastAsia="华文中宋"/>
      <w:b/>
      <w:kern w:val="2"/>
      <w:sz w:val="32"/>
      <w:lang w:val="en-US" w:eastAsia="zh-CN"/>
    </w:rPr>
  </w:style>
  <w:style w:type="character" w:customStyle="1" w:styleId="125">
    <w:name w:val="U_正文 Char"/>
    <w:link w:val="126"/>
    <w:autoRedefine/>
    <w:qFormat/>
    <w:locked/>
    <w:uiPriority w:val="99"/>
    <w:rPr>
      <w:sz w:val="24"/>
    </w:rPr>
  </w:style>
  <w:style w:type="paragraph" w:customStyle="1" w:styleId="126">
    <w:name w:val="U_正文"/>
    <w:basedOn w:val="1"/>
    <w:link w:val="125"/>
    <w:autoRedefine/>
    <w:qFormat/>
    <w:uiPriority w:val="99"/>
    <w:pPr>
      <w:adjustRightInd/>
      <w:spacing w:beforeLines="20" w:afterLines="20" w:line="300" w:lineRule="auto"/>
      <w:ind w:firstLine="200" w:firstLineChars="200"/>
    </w:pPr>
    <w:rPr>
      <w:kern w:val="0"/>
      <w:sz w:val="24"/>
      <w:szCs w:val="20"/>
    </w:rPr>
  </w:style>
  <w:style w:type="character" w:customStyle="1" w:styleId="127">
    <w:name w:val="HTML 地址 Char1"/>
    <w:autoRedefine/>
    <w:qFormat/>
    <w:uiPriority w:val="99"/>
    <w:rPr>
      <w:rFonts w:ascii="Times New Roman" w:hAnsi="Times New Roman" w:eastAsia="宋体"/>
      <w:i/>
      <w:sz w:val="24"/>
    </w:rPr>
  </w:style>
  <w:style w:type="character" w:customStyle="1" w:styleId="128">
    <w:name w:val="Char Char51"/>
    <w:autoRedefine/>
    <w:qFormat/>
    <w:uiPriority w:val="99"/>
    <w:rPr>
      <w:rFonts w:ascii="宋体" w:hAnsi="Courier New" w:eastAsia="宋体"/>
      <w:kern w:val="2"/>
      <w:sz w:val="21"/>
      <w:lang w:val="en-US" w:eastAsia="zh-CN"/>
    </w:rPr>
  </w:style>
  <w:style w:type="character" w:customStyle="1" w:styleId="129">
    <w:name w:val="表正文 Char"/>
    <w:autoRedefine/>
    <w:qFormat/>
    <w:uiPriority w:val="99"/>
    <w:rPr>
      <w:rFonts w:ascii="宋体" w:eastAsia="宋体"/>
      <w:snapToGrid w:val="0"/>
      <w:color w:val="000000"/>
      <w:kern w:val="28"/>
      <w:sz w:val="28"/>
      <w:lang w:val="en-US" w:eastAsia="zh-CN"/>
    </w:rPr>
  </w:style>
  <w:style w:type="character" w:customStyle="1" w:styleId="130">
    <w:name w:val="Char Char34"/>
    <w:autoRedefine/>
    <w:qFormat/>
    <w:uiPriority w:val="99"/>
    <w:rPr>
      <w:b/>
      <w:kern w:val="1"/>
      <w:sz w:val="28"/>
    </w:rPr>
  </w:style>
  <w:style w:type="character" w:customStyle="1" w:styleId="131">
    <w:name w:val="Normal Indent Char"/>
    <w:autoRedefine/>
    <w:qFormat/>
    <w:locked/>
    <w:uiPriority w:val="99"/>
    <w:rPr>
      <w:rFonts w:ascii="Calibri" w:hAnsi="Calibri" w:eastAsia="宋体"/>
      <w:snapToGrid w:val="0"/>
      <w:kern w:val="2"/>
      <w:sz w:val="22"/>
      <w:lang w:val="en-US" w:eastAsia="zh-CN"/>
    </w:rPr>
  </w:style>
  <w:style w:type="character" w:customStyle="1" w:styleId="132">
    <w:name w:val="哈哈正文 Char"/>
    <w:link w:val="133"/>
    <w:autoRedefine/>
    <w:qFormat/>
    <w:locked/>
    <w:uiPriority w:val="99"/>
    <w:rPr>
      <w:rFonts w:ascii="宋体" w:hAnsi="宋体" w:eastAsia="宋体"/>
      <w:kern w:val="2"/>
      <w:sz w:val="24"/>
    </w:rPr>
  </w:style>
  <w:style w:type="paragraph" w:customStyle="1" w:styleId="133">
    <w:name w:val="哈哈正文"/>
    <w:basedOn w:val="1"/>
    <w:link w:val="132"/>
    <w:autoRedefine/>
    <w:qFormat/>
    <w:uiPriority w:val="99"/>
    <w:pPr>
      <w:adjustRightInd/>
      <w:spacing w:line="360" w:lineRule="auto"/>
      <w:ind w:firstLine="200" w:firstLineChars="200"/>
    </w:pPr>
    <w:rPr>
      <w:rFonts w:ascii="宋体" w:hAnsi="宋体"/>
      <w:sz w:val="24"/>
      <w:szCs w:val="20"/>
    </w:rPr>
  </w:style>
  <w:style w:type="character" w:customStyle="1" w:styleId="134">
    <w:name w:val="未处理的提及1"/>
    <w:autoRedefine/>
    <w:qFormat/>
    <w:uiPriority w:val="99"/>
    <w:rPr>
      <w:color w:val="808080"/>
      <w:shd w:val="clear" w:color="auto" w:fill="E6E6E6"/>
    </w:rPr>
  </w:style>
  <w:style w:type="character" w:customStyle="1" w:styleId="135">
    <w:name w:val="txt"/>
    <w:autoRedefine/>
    <w:qFormat/>
    <w:uiPriority w:val="99"/>
    <w:rPr>
      <w:rFonts w:ascii="仿宋_GB2312" w:eastAsia="微软雅黑"/>
      <w:b/>
      <w:kern w:val="2"/>
      <w:sz w:val="32"/>
      <w:lang w:val="en-US" w:eastAsia="zh-CN"/>
    </w:rPr>
  </w:style>
  <w:style w:type="character" w:customStyle="1" w:styleId="136">
    <w:name w:val="二级标题 Char Char"/>
    <w:autoRedefine/>
    <w:qFormat/>
    <w:uiPriority w:val="99"/>
    <w:rPr>
      <w:rFonts w:ascii="宋体" w:hAnsi="宋体" w:eastAsia="宋体"/>
      <w:b/>
      <w:snapToGrid w:val="0"/>
      <w:kern w:val="2"/>
      <w:sz w:val="24"/>
      <w:lang w:val="en-US" w:eastAsia="zh-CN"/>
    </w:rPr>
  </w:style>
  <w:style w:type="character" w:customStyle="1" w:styleId="137">
    <w:name w:val="Char Char32"/>
    <w:autoRedefine/>
    <w:qFormat/>
    <w:uiPriority w:val="99"/>
    <w:rPr>
      <w:b/>
      <w:kern w:val="1"/>
      <w:sz w:val="24"/>
    </w:rPr>
  </w:style>
  <w:style w:type="character" w:customStyle="1" w:styleId="138">
    <w:name w:val="PI Char1"/>
    <w:autoRedefine/>
    <w:qFormat/>
    <w:uiPriority w:val="99"/>
    <w:rPr>
      <w:rFonts w:ascii="宋体" w:eastAsia="宋体"/>
      <w:kern w:val="2"/>
      <w:sz w:val="24"/>
    </w:rPr>
  </w:style>
  <w:style w:type="character" w:customStyle="1" w:styleId="139">
    <w:name w:val="tw4winTerm"/>
    <w:autoRedefine/>
    <w:qFormat/>
    <w:uiPriority w:val="99"/>
    <w:rPr>
      <w:color w:val="0000FF"/>
    </w:rPr>
  </w:style>
  <w:style w:type="character" w:customStyle="1" w:styleId="140">
    <w:name w:val="普通文字 Char Char1"/>
    <w:autoRedefine/>
    <w:qFormat/>
    <w:uiPriority w:val="99"/>
    <w:rPr>
      <w:rFonts w:ascii="宋体" w:hAnsi="Courier New"/>
      <w:kern w:val="2"/>
      <w:sz w:val="21"/>
    </w:rPr>
  </w:style>
  <w:style w:type="character" w:customStyle="1" w:styleId="141">
    <w:name w:val="Char Char101"/>
    <w:autoRedefine/>
    <w:qFormat/>
    <w:uiPriority w:val="99"/>
    <w:rPr>
      <w:rFonts w:ascii="宋体" w:eastAsia="宋体"/>
      <w:kern w:val="2"/>
      <w:sz w:val="24"/>
      <w:lang w:val="en-US" w:eastAsia="zh-CN"/>
    </w:rPr>
  </w:style>
  <w:style w:type="character" w:customStyle="1" w:styleId="142">
    <w:name w:val="标题 4 Char"/>
    <w:autoRedefine/>
    <w:qFormat/>
    <w:uiPriority w:val="99"/>
    <w:rPr>
      <w:rFonts w:ascii="Arial" w:hAnsi="Arial" w:eastAsia="黑体"/>
      <w:b/>
      <w:kern w:val="2"/>
      <w:sz w:val="28"/>
    </w:rPr>
  </w:style>
  <w:style w:type="character" w:customStyle="1" w:styleId="143">
    <w:name w:val="链接"/>
    <w:autoRedefine/>
    <w:qFormat/>
    <w:uiPriority w:val="99"/>
    <w:rPr>
      <w:color w:val="0000FF"/>
      <w:sz w:val="21"/>
      <w:u w:val="single"/>
    </w:rPr>
  </w:style>
  <w:style w:type="character" w:customStyle="1" w:styleId="144">
    <w:name w:val="h4 Char"/>
    <w:autoRedefine/>
    <w:qFormat/>
    <w:uiPriority w:val="99"/>
    <w:rPr>
      <w:rFonts w:ascii="Arial" w:hAnsi="Arial" w:eastAsia="黑体"/>
      <w:b/>
      <w:kern w:val="2"/>
      <w:sz w:val="28"/>
      <w:lang w:val="zh-CN" w:eastAsia="zh-CN"/>
    </w:rPr>
  </w:style>
  <w:style w:type="character" w:customStyle="1" w:styleId="145">
    <w:name w:val="5正文 Char"/>
    <w:link w:val="146"/>
    <w:autoRedefine/>
    <w:qFormat/>
    <w:locked/>
    <w:uiPriority w:val="99"/>
    <w:rPr>
      <w:rFonts w:ascii="仿宋_GB2312" w:hAnsi="微软雅黑" w:eastAsia="仿宋_GB2312"/>
      <w:sz w:val="21"/>
    </w:rPr>
  </w:style>
  <w:style w:type="paragraph" w:customStyle="1" w:styleId="146">
    <w:name w:val="5正文"/>
    <w:basedOn w:val="1"/>
    <w:link w:val="145"/>
    <w:autoRedefine/>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47">
    <w:name w:val="标题 3 字符"/>
    <w:autoRedefine/>
    <w:qFormat/>
    <w:uiPriority w:val="99"/>
    <w:rPr>
      <w:b/>
      <w:kern w:val="2"/>
      <w:sz w:val="32"/>
    </w:rPr>
  </w:style>
  <w:style w:type="character" w:customStyle="1" w:styleId="148">
    <w:name w:val="样式6 Char"/>
    <w:autoRedefine/>
    <w:qFormat/>
    <w:uiPriority w:val="99"/>
    <w:rPr>
      <w:rFonts w:ascii="仿宋_GB2312" w:hAnsi="宋体" w:eastAsia="仿宋_GB2312"/>
      <w:b/>
      <w:kern w:val="2"/>
      <w:sz w:val="24"/>
      <w:lang w:val="en-US" w:eastAsia="zh-CN"/>
    </w:rPr>
  </w:style>
  <w:style w:type="character" w:customStyle="1" w:styleId="149">
    <w:name w:val="Char Char14"/>
    <w:autoRedefine/>
    <w:qFormat/>
    <w:uiPriority w:val="99"/>
    <w:rPr>
      <w:rFonts w:ascii="黑体" w:hAnsi="黑体" w:eastAsia="黑体"/>
    </w:rPr>
  </w:style>
  <w:style w:type="character" w:customStyle="1" w:styleId="150">
    <w:name w:val="Heading 2 Hidden Char"/>
    <w:autoRedefine/>
    <w:qFormat/>
    <w:uiPriority w:val="99"/>
    <w:rPr>
      <w:rFonts w:ascii="仿宋_GB2312" w:eastAsia="仿宋_GB2312"/>
      <w:b/>
      <w:kern w:val="2"/>
      <w:sz w:val="24"/>
      <w:lang w:val="zh-CN" w:eastAsia="zh-CN"/>
    </w:rPr>
  </w:style>
  <w:style w:type="character" w:customStyle="1" w:styleId="151">
    <w:name w:val="font11"/>
    <w:autoRedefine/>
    <w:qFormat/>
    <w:uiPriority w:val="99"/>
    <w:rPr>
      <w:rFonts w:ascii="Times New Roman" w:hAnsi="Times New Roman"/>
      <w:color w:val="000000"/>
      <w:sz w:val="22"/>
      <w:u w:val="none"/>
    </w:rPr>
  </w:style>
  <w:style w:type="character" w:customStyle="1" w:styleId="152">
    <w:name w:val="表正文 Char1"/>
    <w:autoRedefine/>
    <w:qFormat/>
    <w:uiPriority w:val="99"/>
    <w:rPr>
      <w:rFonts w:ascii="宋体" w:eastAsia="宋体"/>
      <w:snapToGrid w:val="0"/>
      <w:color w:val="000000"/>
      <w:kern w:val="28"/>
      <w:sz w:val="28"/>
    </w:rPr>
  </w:style>
  <w:style w:type="character" w:customStyle="1" w:styleId="153">
    <w:name w:val="blue1"/>
    <w:basedOn w:val="71"/>
    <w:autoRedefine/>
    <w:qFormat/>
    <w:uiPriority w:val="99"/>
    <w:rPr>
      <w:rFonts w:ascii="Arial" w:hAnsi="Arial" w:eastAsia="黑体" w:cs="Arial"/>
      <w:snapToGrid w:val="0"/>
      <w:kern w:val="0"/>
      <w:sz w:val="21"/>
      <w:szCs w:val="21"/>
    </w:rPr>
  </w:style>
  <w:style w:type="character" w:customStyle="1" w:styleId="154">
    <w:name w:val="标书1 Char"/>
    <w:autoRedefine/>
    <w:qFormat/>
    <w:uiPriority w:val="99"/>
    <w:rPr>
      <w:rFonts w:eastAsia="宋体"/>
      <w:b/>
      <w:kern w:val="44"/>
      <w:sz w:val="44"/>
      <w:lang w:val="en-US" w:eastAsia="zh-CN"/>
    </w:rPr>
  </w:style>
  <w:style w:type="character" w:customStyle="1" w:styleId="155">
    <w:name w:val="样式5 Char"/>
    <w:autoRedefine/>
    <w:qFormat/>
    <w:uiPriority w:val="99"/>
    <w:rPr>
      <w:rFonts w:ascii="仿宋_GB2312" w:hAnsi="仿宋" w:eastAsia="仿宋_GB2312"/>
      <w:kern w:val="2"/>
      <w:sz w:val="24"/>
    </w:rPr>
  </w:style>
  <w:style w:type="character" w:customStyle="1" w:styleId="156">
    <w:name w:val="样式4 Char"/>
    <w:autoRedefine/>
    <w:qFormat/>
    <w:uiPriority w:val="99"/>
    <w:rPr>
      <w:rFonts w:ascii="仿宋_GB2312" w:hAnsi="仿宋" w:eastAsia="仿宋_GB2312"/>
      <w:b/>
      <w:kern w:val="2"/>
      <w:sz w:val="32"/>
    </w:rPr>
  </w:style>
  <w:style w:type="character" w:customStyle="1" w:styleId="157">
    <w:name w:val="插图说明 Char"/>
    <w:autoRedefine/>
    <w:qFormat/>
    <w:uiPriority w:val="99"/>
    <w:rPr>
      <w:rFonts w:eastAsia="黑体"/>
      <w:sz w:val="24"/>
      <w:lang w:val="en-US" w:eastAsia="zh-CN"/>
    </w:rPr>
  </w:style>
  <w:style w:type="character" w:customStyle="1" w:styleId="158">
    <w:name w:val="正文2 Char Char"/>
    <w:link w:val="159"/>
    <w:autoRedefine/>
    <w:qFormat/>
    <w:locked/>
    <w:uiPriority w:val="99"/>
    <w:rPr>
      <w:rFonts w:eastAsia="宋体"/>
      <w:kern w:val="2"/>
      <w:sz w:val="24"/>
      <w:lang w:val="en-US" w:eastAsia="zh-CN"/>
    </w:rPr>
  </w:style>
  <w:style w:type="paragraph" w:customStyle="1" w:styleId="159">
    <w:name w:val="正文2"/>
    <w:basedOn w:val="1"/>
    <w:link w:val="158"/>
    <w:autoRedefine/>
    <w:qFormat/>
    <w:uiPriority w:val="99"/>
    <w:pPr>
      <w:spacing w:before="156" w:line="360" w:lineRule="auto"/>
      <w:ind w:firstLine="510" w:firstLineChars="200"/>
    </w:pPr>
    <w:rPr>
      <w:sz w:val="24"/>
      <w:szCs w:val="20"/>
    </w:rPr>
  </w:style>
  <w:style w:type="character" w:customStyle="1" w:styleId="160">
    <w:name w:val="Char Char24"/>
    <w:autoRedefine/>
    <w:qFormat/>
    <w:uiPriority w:val="99"/>
    <w:rPr>
      <w:kern w:val="1"/>
      <w:sz w:val="21"/>
    </w:rPr>
  </w:style>
  <w:style w:type="character" w:customStyle="1" w:styleId="161">
    <w:name w:val="普通文字 Char1 Char"/>
    <w:autoRedefine/>
    <w:qFormat/>
    <w:uiPriority w:val="99"/>
    <w:rPr>
      <w:rFonts w:ascii="宋体" w:hAnsi="Courier New" w:eastAsia="宋体"/>
      <w:kern w:val="2"/>
      <w:sz w:val="24"/>
      <w:lang w:val="en-US" w:eastAsia="zh-CN"/>
    </w:rPr>
  </w:style>
  <w:style w:type="character" w:customStyle="1" w:styleId="162">
    <w:name w:val="h3 Char1"/>
    <w:autoRedefine/>
    <w:qFormat/>
    <w:uiPriority w:val="99"/>
    <w:rPr>
      <w:rFonts w:eastAsia="宋体"/>
      <w:b/>
      <w:kern w:val="2"/>
      <w:sz w:val="32"/>
    </w:rPr>
  </w:style>
  <w:style w:type="character" w:customStyle="1" w:styleId="163">
    <w:name w:val="标题 Char1"/>
    <w:autoRedefine/>
    <w:qFormat/>
    <w:uiPriority w:val="99"/>
    <w:rPr>
      <w:rFonts w:ascii="Cambria" w:hAnsi="Cambria" w:eastAsia="宋体"/>
      <w:b/>
      <w:sz w:val="32"/>
    </w:rPr>
  </w:style>
  <w:style w:type="character" w:customStyle="1" w:styleId="164">
    <w:name w:val="gf正文1 Char"/>
    <w:autoRedefine/>
    <w:qFormat/>
    <w:uiPriority w:val="99"/>
    <w:rPr>
      <w:rFonts w:ascii="宋体" w:hAnsi="宋体" w:eastAsia="宋体"/>
      <w:kern w:val="2"/>
      <w:sz w:val="24"/>
      <w:lang w:val="en-US" w:eastAsia="zh-CN"/>
    </w:rPr>
  </w:style>
  <w:style w:type="character" w:customStyle="1" w:styleId="165">
    <w:name w:val="正文文本缩进 Char1"/>
    <w:autoRedefine/>
    <w:qFormat/>
    <w:uiPriority w:val="99"/>
    <w:rPr>
      <w:rFonts w:ascii="Calibri" w:hAnsi="Calibri"/>
      <w:sz w:val="28"/>
    </w:rPr>
  </w:style>
  <w:style w:type="character" w:customStyle="1" w:styleId="166">
    <w:name w:val="No Spacing Char"/>
    <w:link w:val="167"/>
    <w:autoRedefine/>
    <w:qFormat/>
    <w:locked/>
    <w:uiPriority w:val="99"/>
    <w:rPr>
      <w:sz w:val="22"/>
      <w:lang w:val="en-US" w:eastAsia="zh-CN"/>
    </w:rPr>
  </w:style>
  <w:style w:type="paragraph" w:customStyle="1" w:styleId="167">
    <w:name w:val="无间隔1"/>
    <w:link w:val="166"/>
    <w:autoRedefine/>
    <w:qFormat/>
    <w:uiPriority w:val="99"/>
    <w:rPr>
      <w:rFonts w:ascii="Times New Roman" w:hAnsi="Times New Roman" w:eastAsia="宋体" w:cs="Times New Roman"/>
      <w:sz w:val="22"/>
      <w:szCs w:val="22"/>
      <w:lang w:val="en-US" w:eastAsia="zh-CN" w:bidi="ar-SA"/>
    </w:rPr>
  </w:style>
  <w:style w:type="character" w:customStyle="1" w:styleId="168">
    <w:name w:val="样式7 Char"/>
    <w:autoRedefine/>
    <w:qFormat/>
    <w:uiPriority w:val="99"/>
    <w:rPr>
      <w:rFonts w:ascii="仿宋_GB2312" w:hAnsi="仿宋" w:eastAsia="仿宋_GB2312"/>
      <w:b/>
      <w:kern w:val="2"/>
      <w:sz w:val="24"/>
    </w:rPr>
  </w:style>
  <w:style w:type="character" w:customStyle="1" w:styleId="169">
    <w:name w:val="font12gray1"/>
    <w:autoRedefine/>
    <w:qFormat/>
    <w:uiPriority w:val="99"/>
    <w:rPr>
      <w:rFonts w:ascii="仿宋_GB2312" w:eastAsia="微软雅黑"/>
      <w:b/>
      <w:spacing w:val="300"/>
      <w:kern w:val="2"/>
      <w:sz w:val="18"/>
      <w:lang w:val="en-US" w:eastAsia="zh-CN"/>
    </w:rPr>
  </w:style>
  <w:style w:type="character" w:customStyle="1" w:styleId="170">
    <w:name w:val="Char Char7"/>
    <w:autoRedefine/>
    <w:semiHidden/>
    <w:qFormat/>
    <w:uiPriority w:val="99"/>
    <w:rPr>
      <w:rFonts w:eastAsia="宋体"/>
      <w:kern w:val="2"/>
      <w:sz w:val="24"/>
      <w:lang w:val="en-US" w:eastAsia="zh-CN"/>
    </w:rPr>
  </w:style>
  <w:style w:type="character" w:customStyle="1" w:styleId="171">
    <w:name w:val="表名 Char"/>
    <w:autoRedefine/>
    <w:qFormat/>
    <w:uiPriority w:val="99"/>
    <w:rPr>
      <w:rFonts w:eastAsia="宋体"/>
      <w:b/>
      <w:kern w:val="2"/>
      <w:sz w:val="24"/>
      <w:lang w:val="en-US" w:eastAsia="zh-CN"/>
    </w:rPr>
  </w:style>
  <w:style w:type="character" w:customStyle="1" w:styleId="172">
    <w:name w:val="font41"/>
    <w:autoRedefine/>
    <w:qFormat/>
    <w:uiPriority w:val="99"/>
    <w:rPr>
      <w:rFonts w:ascii="仿宋_GB2312" w:eastAsia="仿宋_GB2312"/>
      <w:color w:val="000000"/>
      <w:sz w:val="22"/>
      <w:u w:val="none"/>
    </w:rPr>
  </w:style>
  <w:style w:type="character" w:customStyle="1" w:styleId="173">
    <w:name w:val="纯文本 Char_0"/>
    <w:link w:val="174"/>
    <w:autoRedefine/>
    <w:qFormat/>
    <w:locked/>
    <w:uiPriority w:val="99"/>
    <w:rPr>
      <w:rFonts w:ascii="宋体" w:hAnsi="Courier New"/>
      <w:kern w:val="2"/>
      <w:sz w:val="21"/>
      <w:lang w:val="en-US" w:eastAsia="zh-CN"/>
    </w:rPr>
  </w:style>
  <w:style w:type="paragraph" w:customStyle="1" w:styleId="174">
    <w:name w:val="纯文本_0_0"/>
    <w:basedOn w:val="175"/>
    <w:link w:val="173"/>
    <w:autoRedefine/>
    <w:qFormat/>
    <w:uiPriority w:val="99"/>
    <w:rPr>
      <w:rFonts w:ascii="宋体" w:hAnsi="Courier New"/>
      <w:szCs w:val="20"/>
    </w:rPr>
  </w:style>
  <w:style w:type="paragraph" w:customStyle="1" w:styleId="175">
    <w:name w:val="正文_1_0"/>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76">
    <w:name w:val="正文 项目2 Char"/>
    <w:basedOn w:val="177"/>
    <w:autoRedefine/>
    <w:qFormat/>
    <w:uiPriority w:val="99"/>
    <w:rPr>
      <w:rFonts w:ascii="仿宋_GB2312" w:hAnsi="仿宋_GB2312" w:eastAsia="仿宋_GB2312" w:cs="Times New Roman"/>
      <w:kern w:val="2"/>
      <w:sz w:val="24"/>
      <w:lang w:bidi="ar-SA"/>
    </w:rPr>
  </w:style>
  <w:style w:type="character" w:customStyle="1" w:styleId="177">
    <w:name w:val="正文 项目 Char"/>
    <w:autoRedefine/>
    <w:qFormat/>
    <w:uiPriority w:val="99"/>
    <w:rPr>
      <w:rFonts w:ascii="仿宋_GB2312" w:hAnsi="仿宋_GB2312" w:eastAsia="仿宋_GB2312"/>
      <w:kern w:val="2"/>
      <w:sz w:val="24"/>
    </w:rPr>
  </w:style>
  <w:style w:type="character" w:customStyle="1" w:styleId="178">
    <w:name w:val="h Char Char1"/>
    <w:autoRedefine/>
    <w:qFormat/>
    <w:uiPriority w:val="99"/>
    <w:rPr>
      <w:rFonts w:eastAsia="宋体"/>
      <w:kern w:val="2"/>
      <w:sz w:val="18"/>
      <w:lang w:val="en-US" w:eastAsia="zh-CN"/>
    </w:rPr>
  </w:style>
  <w:style w:type="character" w:customStyle="1" w:styleId="179">
    <w:name w:val="Char Char27"/>
    <w:autoRedefine/>
    <w:qFormat/>
    <w:uiPriority w:val="99"/>
    <w:rPr>
      <w:rFonts w:ascii="宋体" w:hAnsi="宋体" w:eastAsia="宋体"/>
      <w:color w:val="000000"/>
      <w:kern w:val="1"/>
      <w:sz w:val="28"/>
      <w:lang w:val="en-US" w:eastAsia="zh-CN"/>
    </w:rPr>
  </w:style>
  <w:style w:type="character" w:customStyle="1" w:styleId="180">
    <w:name w:val="px14"/>
    <w:autoRedefine/>
    <w:qFormat/>
    <w:uiPriority w:val="99"/>
    <w:rPr>
      <w:rFonts w:ascii="仿宋_GB2312" w:eastAsia="微软雅黑"/>
      <w:b/>
      <w:kern w:val="2"/>
      <w:sz w:val="32"/>
      <w:lang w:val="en-US" w:eastAsia="zh-CN"/>
    </w:rPr>
  </w:style>
  <w:style w:type="character" w:customStyle="1" w:styleId="181">
    <w:name w:val="HTML 预设格式 Char1"/>
    <w:autoRedefine/>
    <w:qFormat/>
    <w:uiPriority w:val="99"/>
    <w:rPr>
      <w:rFonts w:ascii="Courier New" w:hAnsi="Courier New" w:eastAsia="宋体"/>
      <w:sz w:val="20"/>
    </w:rPr>
  </w:style>
  <w:style w:type="character" w:customStyle="1" w:styleId="182">
    <w:name w:val="普通文字 Char1"/>
    <w:autoRedefine/>
    <w:qFormat/>
    <w:uiPriority w:val="99"/>
    <w:rPr>
      <w:rFonts w:ascii="宋体" w:hAnsi="Courier New" w:eastAsia="宋体"/>
      <w:kern w:val="2"/>
      <w:sz w:val="21"/>
      <w:lang w:val="en-US" w:eastAsia="zh-CN"/>
    </w:rPr>
  </w:style>
  <w:style w:type="character" w:customStyle="1" w:styleId="183">
    <w:name w:val="hei16b1"/>
    <w:autoRedefine/>
    <w:qFormat/>
    <w:uiPriority w:val="99"/>
    <w:rPr>
      <w:rFonts w:ascii="Arial" w:hAnsi="Arial"/>
      <w:b/>
      <w:color w:val="000000"/>
      <w:sz w:val="24"/>
    </w:rPr>
  </w:style>
  <w:style w:type="character" w:customStyle="1" w:styleId="184">
    <w:name w:val="正文（绿盟科技） Char"/>
    <w:link w:val="185"/>
    <w:autoRedefine/>
    <w:qFormat/>
    <w:locked/>
    <w:uiPriority w:val="99"/>
    <w:rPr>
      <w:rFonts w:ascii="Arial" w:hAnsi="Arial"/>
      <w:sz w:val="21"/>
      <w:lang w:val="en-US" w:eastAsia="zh-CN"/>
    </w:rPr>
  </w:style>
  <w:style w:type="paragraph" w:customStyle="1" w:styleId="185">
    <w:name w:val="正文（绿盟科技）"/>
    <w:link w:val="184"/>
    <w:autoRedefine/>
    <w:qFormat/>
    <w:uiPriority w:val="99"/>
    <w:pPr>
      <w:spacing w:line="300" w:lineRule="auto"/>
    </w:pPr>
    <w:rPr>
      <w:rFonts w:ascii="Arial" w:hAnsi="Arial" w:eastAsia="宋体" w:cs="Times New Roman"/>
      <w:sz w:val="21"/>
      <w:szCs w:val="21"/>
      <w:lang w:val="en-US" w:eastAsia="zh-CN" w:bidi="ar-SA"/>
    </w:rPr>
  </w:style>
  <w:style w:type="character" w:customStyle="1" w:styleId="186">
    <w:name w:val="Char Char19"/>
    <w:autoRedefine/>
    <w:qFormat/>
    <w:uiPriority w:val="99"/>
    <w:rPr>
      <w:rFonts w:ascii="宋体" w:eastAsia="宋体"/>
      <w:i/>
      <w:sz w:val="24"/>
    </w:rPr>
  </w:style>
  <w:style w:type="character" w:customStyle="1" w:styleId="187">
    <w:name w:val="页脚 Char"/>
    <w:autoRedefine/>
    <w:qFormat/>
    <w:uiPriority w:val="99"/>
    <w:rPr>
      <w:rFonts w:eastAsia="仿宋_GB2312"/>
      <w:kern w:val="2"/>
      <w:sz w:val="18"/>
      <w:lang w:val="en-US" w:eastAsia="zh-CN"/>
    </w:rPr>
  </w:style>
  <w:style w:type="character" w:customStyle="1" w:styleId="188">
    <w:name w:val="批注主题 Char"/>
    <w:autoRedefine/>
    <w:qFormat/>
    <w:uiPriority w:val="99"/>
    <w:rPr>
      <w:rFonts w:eastAsia="宋体"/>
      <w:b/>
      <w:kern w:val="2"/>
      <w:sz w:val="24"/>
      <w:lang w:val="en-US" w:eastAsia="zh-CN"/>
    </w:rPr>
  </w:style>
  <w:style w:type="character" w:customStyle="1" w:styleId="189">
    <w:name w:val="标题 2 字符"/>
    <w:autoRedefine/>
    <w:qFormat/>
    <w:uiPriority w:val="99"/>
    <w:rPr>
      <w:rFonts w:ascii="仿宋_GB2312" w:hAnsi="Times New Roman" w:eastAsia="仿宋_GB2312"/>
      <w:b/>
      <w:kern w:val="2"/>
      <w:sz w:val="24"/>
      <w:lang w:val="zh-CN"/>
    </w:rPr>
  </w:style>
  <w:style w:type="character" w:customStyle="1" w:styleId="190">
    <w:name w:val="Char Char72"/>
    <w:autoRedefine/>
    <w:qFormat/>
    <w:uiPriority w:val="99"/>
    <w:rPr>
      <w:rFonts w:eastAsia="宋体"/>
      <w:kern w:val="2"/>
      <w:sz w:val="24"/>
      <w:lang w:val="en-US" w:eastAsia="zh-CN"/>
    </w:rPr>
  </w:style>
  <w:style w:type="character" w:customStyle="1" w:styleId="191">
    <w:name w:val="正文文本缩进 Char2"/>
    <w:autoRedefine/>
    <w:qFormat/>
    <w:uiPriority w:val="99"/>
    <w:rPr>
      <w:rFonts w:ascii="Times New Roman" w:hAnsi="Times New Roman" w:eastAsia="宋体"/>
      <w:snapToGrid w:val="0"/>
      <w:kern w:val="0"/>
      <w:sz w:val="24"/>
    </w:rPr>
  </w:style>
  <w:style w:type="character" w:customStyle="1" w:styleId="192">
    <w:name w:val="样式2 Char"/>
    <w:autoRedefine/>
    <w:qFormat/>
    <w:uiPriority w:val="99"/>
    <w:rPr>
      <w:rFonts w:ascii="仿宋_GB2312" w:hAnsi="仿宋" w:eastAsia="仿宋_GB2312"/>
      <w:b/>
      <w:sz w:val="30"/>
      <w:lang w:val="zh-CN"/>
    </w:rPr>
  </w:style>
  <w:style w:type="character" w:customStyle="1" w:styleId="193">
    <w:name w:val="表格名称[858D7CFB-ED40-4347-BF05-701D383B685F]"/>
    <w:link w:val="194"/>
    <w:autoRedefine/>
    <w:qFormat/>
    <w:locked/>
    <w:uiPriority w:val="99"/>
    <w:rPr>
      <w:sz w:val="32"/>
    </w:rPr>
  </w:style>
  <w:style w:type="paragraph" w:customStyle="1" w:styleId="194">
    <w:name w:val="表格名称"/>
    <w:basedOn w:val="4"/>
    <w:link w:val="193"/>
    <w:autoRedefine/>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195">
    <w:name w:val="Char Char4"/>
    <w:autoRedefine/>
    <w:qFormat/>
    <w:uiPriority w:val="99"/>
    <w:rPr>
      <w:rFonts w:eastAsia="宋体"/>
      <w:b/>
      <w:sz w:val="24"/>
      <w:lang w:val="en-GB" w:eastAsia="zh-CN"/>
    </w:rPr>
  </w:style>
  <w:style w:type="character" w:customStyle="1" w:styleId="196">
    <w:name w:val="c7 style3"/>
    <w:autoRedefine/>
    <w:qFormat/>
    <w:uiPriority w:val="99"/>
  </w:style>
  <w:style w:type="character" w:customStyle="1" w:styleId="197">
    <w:name w:val="正文文本 3 Char1"/>
    <w:autoRedefine/>
    <w:semiHidden/>
    <w:qFormat/>
    <w:uiPriority w:val="99"/>
    <w:rPr>
      <w:rFonts w:ascii="Times New Roman" w:hAnsi="Times New Roman" w:eastAsia="宋体"/>
      <w:sz w:val="16"/>
    </w:rPr>
  </w:style>
  <w:style w:type="character" w:customStyle="1" w:styleId="198">
    <w:name w:val="tw4winInternal"/>
    <w:autoRedefine/>
    <w:qFormat/>
    <w:uiPriority w:val="99"/>
    <w:rPr>
      <w:rFonts w:ascii="Courier New" w:hAnsi="Courier New"/>
      <w:color w:val="FF0000"/>
      <w:lang w:val="en-US" w:eastAsia="zh-CN"/>
    </w:rPr>
  </w:style>
  <w:style w:type="character" w:customStyle="1" w:styleId="199">
    <w:name w:val="Char Char10"/>
    <w:autoRedefine/>
    <w:semiHidden/>
    <w:qFormat/>
    <w:uiPriority w:val="99"/>
    <w:rPr>
      <w:rFonts w:ascii="宋体" w:eastAsia="宋体"/>
      <w:kern w:val="2"/>
      <w:sz w:val="24"/>
      <w:lang w:val="en-US" w:eastAsia="zh-CN"/>
    </w:rPr>
  </w:style>
  <w:style w:type="character" w:customStyle="1" w:styleId="200">
    <w:name w:val="shadow11"/>
    <w:autoRedefine/>
    <w:qFormat/>
    <w:uiPriority w:val="99"/>
    <w:rPr>
      <w:color w:val="000000"/>
      <w:sz w:val="21"/>
    </w:rPr>
  </w:style>
  <w:style w:type="character" w:customStyle="1" w:styleId="201">
    <w:name w:val="正文非缩进 Char3"/>
    <w:autoRedefine/>
    <w:qFormat/>
    <w:uiPriority w:val="99"/>
    <w:rPr>
      <w:rFonts w:ascii="宋体" w:eastAsia="宋体"/>
      <w:snapToGrid w:val="0"/>
      <w:color w:val="000000"/>
      <w:kern w:val="28"/>
      <w:sz w:val="28"/>
      <w:lang w:val="en-US" w:eastAsia="zh-CN"/>
    </w:rPr>
  </w:style>
  <w:style w:type="character" w:customStyle="1" w:styleId="202">
    <w:name w:val="Char Char"/>
    <w:autoRedefine/>
    <w:qFormat/>
    <w:uiPriority w:val="99"/>
    <w:rPr>
      <w:rFonts w:ascii="宋体" w:hAnsi="Courier New" w:eastAsia="宋体"/>
      <w:kern w:val="2"/>
      <w:sz w:val="21"/>
      <w:lang w:val="en-US" w:eastAsia="zh-CN"/>
    </w:rPr>
  </w:style>
  <w:style w:type="character" w:customStyle="1" w:styleId="203">
    <w:name w:val="签名 Char1"/>
    <w:autoRedefine/>
    <w:qFormat/>
    <w:uiPriority w:val="99"/>
    <w:rPr>
      <w:rFonts w:ascii="Times New Roman" w:hAnsi="Times New Roman" w:eastAsia="宋体"/>
      <w:sz w:val="24"/>
    </w:rPr>
  </w:style>
  <w:style w:type="character" w:customStyle="1" w:styleId="204">
    <w:name w:val="Char Char18"/>
    <w:autoRedefine/>
    <w:qFormat/>
    <w:uiPriority w:val="99"/>
    <w:rPr>
      <w:rFonts w:ascii="宋体" w:eastAsia="宋体"/>
      <w:sz w:val="28"/>
    </w:rPr>
  </w:style>
  <w:style w:type="character" w:customStyle="1" w:styleId="205">
    <w:name w:val="批注文字 Char"/>
    <w:autoRedefine/>
    <w:qFormat/>
    <w:uiPriority w:val="99"/>
    <w:rPr>
      <w:kern w:val="2"/>
      <w:sz w:val="24"/>
    </w:rPr>
  </w:style>
  <w:style w:type="character" w:customStyle="1" w:styleId="206">
    <w:name w:val="Char Char22"/>
    <w:autoRedefine/>
    <w:qFormat/>
    <w:uiPriority w:val="99"/>
    <w:rPr>
      <w:rFonts w:ascii="宋体" w:eastAsia="宋体"/>
      <w:kern w:val="1"/>
      <w:sz w:val="24"/>
    </w:rPr>
  </w:style>
  <w:style w:type="character" w:customStyle="1" w:styleId="207">
    <w:name w:val="pt141"/>
    <w:autoRedefine/>
    <w:qFormat/>
    <w:uiPriority w:val="99"/>
    <w:rPr>
      <w:color w:val="330066"/>
      <w:sz w:val="22"/>
    </w:rPr>
  </w:style>
  <w:style w:type="character" w:customStyle="1" w:styleId="208">
    <w:name w:val="正文文本缩进 2 Char1"/>
    <w:autoRedefine/>
    <w:semiHidden/>
    <w:qFormat/>
    <w:uiPriority w:val="99"/>
    <w:rPr>
      <w:rFonts w:ascii="Times New Roman" w:hAnsi="Times New Roman" w:eastAsia="宋体"/>
      <w:sz w:val="24"/>
    </w:rPr>
  </w:style>
  <w:style w:type="character" w:customStyle="1" w:styleId="209">
    <w:name w:val="批注框文本 字符1"/>
    <w:link w:val="40"/>
    <w:autoRedefine/>
    <w:qFormat/>
    <w:locked/>
    <w:uiPriority w:val="99"/>
    <w:rPr>
      <w:kern w:val="2"/>
      <w:sz w:val="18"/>
    </w:rPr>
  </w:style>
  <w:style w:type="character" w:customStyle="1" w:styleId="210">
    <w:name w:val="Char Char611"/>
    <w:autoRedefine/>
    <w:qFormat/>
    <w:uiPriority w:val="99"/>
    <w:rPr>
      <w:rFonts w:eastAsia="宋体"/>
      <w:kern w:val="2"/>
      <w:sz w:val="24"/>
      <w:lang w:val="en-US" w:eastAsia="zh-CN"/>
    </w:rPr>
  </w:style>
  <w:style w:type="character" w:customStyle="1" w:styleId="211">
    <w:name w:val="highlight1"/>
    <w:autoRedefine/>
    <w:qFormat/>
    <w:uiPriority w:val="99"/>
    <w:rPr>
      <w:rFonts w:ascii="仿宋_GB2312" w:eastAsia="微软雅黑"/>
      <w:b/>
      <w:kern w:val="2"/>
      <w:sz w:val="23"/>
      <w:lang w:val="en-US" w:eastAsia="zh-CN"/>
    </w:rPr>
  </w:style>
  <w:style w:type="character" w:customStyle="1" w:styleId="212">
    <w:name w:val="my正文 Char"/>
    <w:link w:val="213"/>
    <w:autoRedefine/>
    <w:qFormat/>
    <w:locked/>
    <w:uiPriority w:val="99"/>
    <w:rPr>
      <w:rFonts w:ascii="Tahoma" w:hAnsi="Tahoma"/>
      <w:sz w:val="24"/>
    </w:rPr>
  </w:style>
  <w:style w:type="paragraph" w:customStyle="1" w:styleId="213">
    <w:name w:val="my正文"/>
    <w:basedOn w:val="1"/>
    <w:link w:val="212"/>
    <w:autoRedefine/>
    <w:qFormat/>
    <w:uiPriority w:val="99"/>
    <w:pPr>
      <w:adjustRightInd/>
      <w:spacing w:line="360" w:lineRule="auto"/>
      <w:ind w:firstLine="480" w:firstLineChars="200"/>
    </w:pPr>
    <w:rPr>
      <w:rFonts w:ascii="Tahoma" w:hAnsi="Tahoma"/>
      <w:kern w:val="0"/>
      <w:sz w:val="24"/>
      <w:szCs w:val="20"/>
    </w:rPr>
  </w:style>
  <w:style w:type="character" w:customStyle="1" w:styleId="214">
    <w:name w:val="正文缩进 字符2"/>
    <w:link w:val="7"/>
    <w:autoRedefine/>
    <w:qFormat/>
    <w:locked/>
    <w:uiPriority w:val="99"/>
    <w:rPr>
      <w:rFonts w:ascii="宋体" w:eastAsia="宋体"/>
      <w:snapToGrid w:val="0"/>
      <w:color w:val="000000"/>
      <w:kern w:val="28"/>
      <w:sz w:val="28"/>
      <w:lang w:val="en-US" w:eastAsia="zh-CN"/>
    </w:rPr>
  </w:style>
  <w:style w:type="character" w:customStyle="1" w:styleId="215">
    <w:name w:val="Used by Word for text of Help footnotes Char Char1"/>
    <w:autoRedefine/>
    <w:qFormat/>
    <w:uiPriority w:val="99"/>
    <w:rPr>
      <w:color w:val="0000FF"/>
      <w:sz w:val="21"/>
    </w:rPr>
  </w:style>
  <w:style w:type="character" w:customStyle="1" w:styleId="216">
    <w:name w:val="页眉 Char"/>
    <w:autoRedefine/>
    <w:qFormat/>
    <w:uiPriority w:val="99"/>
    <w:rPr>
      <w:rFonts w:eastAsia="仿宋_GB2312"/>
      <w:kern w:val="2"/>
      <w:sz w:val="18"/>
      <w:lang w:val="en-US" w:eastAsia="zh-CN"/>
    </w:rPr>
  </w:style>
  <w:style w:type="character" w:customStyle="1" w:styleId="217">
    <w:name w:val="FA正文 Char Char"/>
    <w:autoRedefine/>
    <w:qFormat/>
    <w:uiPriority w:val="99"/>
    <w:rPr>
      <w:rFonts w:hAnsi="宋体"/>
      <w:kern w:val="2"/>
      <w:sz w:val="24"/>
    </w:rPr>
  </w:style>
  <w:style w:type="character" w:customStyle="1" w:styleId="218">
    <w:name w:val="纯文本 字符"/>
    <w:autoRedefine/>
    <w:qFormat/>
    <w:uiPriority w:val="99"/>
    <w:rPr>
      <w:rFonts w:ascii="宋体" w:hAnsi="Courier New" w:eastAsia="宋体"/>
      <w:snapToGrid w:val="0"/>
      <w:kern w:val="2"/>
      <w:sz w:val="21"/>
      <w:lang w:val="en-US" w:eastAsia="zh-CN"/>
    </w:rPr>
  </w:style>
  <w:style w:type="character" w:customStyle="1" w:styleId="219">
    <w:name w:val="3级 Char"/>
    <w:link w:val="220"/>
    <w:autoRedefine/>
    <w:qFormat/>
    <w:locked/>
    <w:uiPriority w:val="99"/>
    <w:rPr>
      <w:rFonts w:ascii="宋体" w:eastAsia="宋体"/>
      <w:b/>
      <w:sz w:val="28"/>
    </w:rPr>
  </w:style>
  <w:style w:type="paragraph" w:customStyle="1" w:styleId="220">
    <w:name w:val="3级"/>
    <w:basedOn w:val="221"/>
    <w:link w:val="219"/>
    <w:autoRedefine/>
    <w:qFormat/>
    <w:uiPriority w:val="99"/>
    <w:pPr>
      <w:ind w:left="0" w:right="466" w:firstLine="288"/>
    </w:pPr>
    <w:rPr>
      <w:rFonts w:hAnsi="Times New Roman"/>
      <w:bCs w:val="0"/>
    </w:rPr>
  </w:style>
  <w:style w:type="paragraph" w:customStyle="1" w:styleId="221">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2">
    <w:name w:val="myp11"/>
    <w:autoRedefine/>
    <w:qFormat/>
    <w:uiPriority w:val="99"/>
    <w:rPr>
      <w:rFonts w:ascii="仿宋_GB2312" w:eastAsia="微软雅黑"/>
      <w:b/>
      <w:kern w:val="2"/>
      <w:sz w:val="32"/>
      <w:lang w:val="en-US" w:eastAsia="zh-CN"/>
    </w:rPr>
  </w:style>
  <w:style w:type="character" w:customStyle="1" w:styleId="223">
    <w:name w:val="文档结构图 字符"/>
    <w:link w:val="20"/>
    <w:autoRedefine/>
    <w:qFormat/>
    <w:locked/>
    <w:uiPriority w:val="99"/>
    <w:rPr>
      <w:kern w:val="2"/>
      <w:sz w:val="24"/>
      <w:shd w:val="clear" w:color="auto" w:fill="000080"/>
    </w:rPr>
  </w:style>
  <w:style w:type="character" w:customStyle="1" w:styleId="224">
    <w:name w:val="H6 Char"/>
    <w:autoRedefine/>
    <w:qFormat/>
    <w:uiPriority w:val="99"/>
    <w:rPr>
      <w:rFonts w:ascii="Arial" w:hAnsi="Arial" w:eastAsia="黑体"/>
      <w:b/>
      <w:kern w:val="2"/>
      <w:sz w:val="24"/>
    </w:rPr>
  </w:style>
  <w:style w:type="character" w:customStyle="1" w:styleId="225">
    <w:name w:val="Char Char91"/>
    <w:autoRedefine/>
    <w:qFormat/>
    <w:uiPriority w:val="99"/>
    <w:rPr>
      <w:rFonts w:eastAsia="宋体"/>
      <w:kern w:val="2"/>
      <w:sz w:val="18"/>
      <w:lang w:val="en-US" w:eastAsia="zh-CN"/>
    </w:rPr>
  </w:style>
  <w:style w:type="character" w:customStyle="1" w:styleId="226">
    <w:name w:val="副标题 Char1"/>
    <w:autoRedefine/>
    <w:qFormat/>
    <w:uiPriority w:val="99"/>
    <w:rPr>
      <w:rFonts w:ascii="Cambria" w:hAnsi="Cambria" w:eastAsia="宋体"/>
      <w:b/>
      <w:snapToGrid w:val="0"/>
      <w:kern w:val="28"/>
      <w:sz w:val="32"/>
    </w:rPr>
  </w:style>
  <w:style w:type="character" w:customStyle="1" w:styleId="227">
    <w:name w:val="font61"/>
    <w:autoRedefine/>
    <w:qFormat/>
    <w:uiPriority w:val="99"/>
    <w:rPr>
      <w:rFonts w:ascii="仿宋" w:hAnsi="仿宋" w:eastAsia="仿宋"/>
      <w:color w:val="000000"/>
      <w:sz w:val="20"/>
      <w:u w:val="none"/>
    </w:rPr>
  </w:style>
  <w:style w:type="character" w:customStyle="1" w:styleId="228">
    <w:name w:val="bod1"/>
    <w:autoRedefine/>
    <w:qFormat/>
    <w:uiPriority w:val="99"/>
    <w:rPr>
      <w:rFonts w:ascii="MS Sans Serif" w:hAnsi="MS Sans Serif" w:eastAsia="微软雅黑"/>
      <w:b/>
      <w:color w:val="000000"/>
      <w:kern w:val="2"/>
      <w:sz w:val="20"/>
      <w:lang w:val="en-US" w:eastAsia="zh-CN"/>
    </w:rPr>
  </w:style>
  <w:style w:type="character" w:customStyle="1" w:styleId="229">
    <w:name w:val="Char Char211"/>
    <w:autoRedefine/>
    <w:qFormat/>
    <w:uiPriority w:val="99"/>
    <w:rPr>
      <w:rFonts w:eastAsia="宋体"/>
      <w:b/>
      <w:kern w:val="2"/>
      <w:sz w:val="24"/>
      <w:lang w:val="en-US" w:eastAsia="zh-CN"/>
    </w:rPr>
  </w:style>
  <w:style w:type="character" w:customStyle="1" w:styleId="230">
    <w:name w:val="标题 2 Char"/>
    <w:autoRedefine/>
    <w:qFormat/>
    <w:uiPriority w:val="99"/>
    <w:rPr>
      <w:rFonts w:ascii="Arial" w:hAnsi="Arial" w:eastAsia="黑体"/>
      <w:b/>
      <w:kern w:val="2"/>
      <w:sz w:val="32"/>
      <w:lang w:val="en-US" w:eastAsia="zh-CN"/>
    </w:rPr>
  </w:style>
  <w:style w:type="character" w:customStyle="1" w:styleId="231">
    <w:name w:val="maywed421"/>
    <w:autoRedefine/>
    <w:qFormat/>
    <w:uiPriority w:val="99"/>
    <w:rPr>
      <w:color w:val="366FB6"/>
      <w:u w:val="none"/>
    </w:rPr>
  </w:style>
  <w:style w:type="character" w:customStyle="1" w:styleId="232">
    <w:name w:val="正文文本缩进 Char"/>
    <w:autoRedefine/>
    <w:qFormat/>
    <w:uiPriority w:val="99"/>
    <w:rPr>
      <w:rFonts w:ascii="宋体" w:eastAsia="宋体"/>
      <w:kern w:val="2"/>
      <w:sz w:val="24"/>
    </w:rPr>
  </w:style>
  <w:style w:type="character" w:customStyle="1" w:styleId="233">
    <w:name w:val="Char Char102"/>
    <w:autoRedefine/>
    <w:semiHidden/>
    <w:qFormat/>
    <w:uiPriority w:val="99"/>
    <w:rPr>
      <w:rFonts w:ascii="宋体" w:eastAsia="宋体"/>
      <w:kern w:val="2"/>
      <w:sz w:val="24"/>
      <w:lang w:val="en-US" w:eastAsia="zh-CN"/>
    </w:rPr>
  </w:style>
  <w:style w:type="character" w:customStyle="1" w:styleId="234">
    <w:name w:val="页眉 Char1"/>
    <w:autoRedefine/>
    <w:qFormat/>
    <w:uiPriority w:val="99"/>
    <w:rPr>
      <w:rFonts w:eastAsia="宋体"/>
      <w:kern w:val="2"/>
      <w:sz w:val="18"/>
      <w:lang w:val="en-US" w:eastAsia="zh-CN"/>
    </w:rPr>
  </w:style>
  <w:style w:type="character" w:customStyle="1" w:styleId="235">
    <w:name w:val="md"/>
    <w:basedOn w:val="71"/>
    <w:autoRedefine/>
    <w:qFormat/>
    <w:uiPriority w:val="99"/>
    <w:rPr>
      <w:rFonts w:ascii="Arial" w:hAnsi="Arial" w:eastAsia="黑体" w:cs="Arial"/>
      <w:snapToGrid w:val="0"/>
      <w:kern w:val="0"/>
      <w:sz w:val="21"/>
      <w:szCs w:val="21"/>
    </w:rPr>
  </w:style>
  <w:style w:type="character" w:customStyle="1" w:styleId="236">
    <w:name w:val="big1"/>
    <w:autoRedefine/>
    <w:qFormat/>
    <w:uiPriority w:val="99"/>
    <w:rPr>
      <w:rFonts w:ascii="宋体" w:hAnsi="宋体" w:eastAsia="宋体"/>
      <w:color w:val="333333"/>
      <w:sz w:val="22"/>
    </w:rPr>
  </w:style>
  <w:style w:type="character" w:customStyle="1" w:styleId="237">
    <w:name w:val="Char Char311"/>
    <w:autoRedefine/>
    <w:qFormat/>
    <w:uiPriority w:val="99"/>
    <w:rPr>
      <w:rFonts w:eastAsia="宋体"/>
      <w:kern w:val="2"/>
      <w:sz w:val="24"/>
      <w:lang w:val="en-US" w:eastAsia="zh-CN"/>
    </w:rPr>
  </w:style>
  <w:style w:type="character" w:customStyle="1" w:styleId="238">
    <w:name w:val="Char Char81"/>
    <w:autoRedefine/>
    <w:qFormat/>
    <w:uiPriority w:val="99"/>
    <w:rPr>
      <w:rFonts w:eastAsia="宋体"/>
      <w:b/>
      <w:sz w:val="24"/>
      <w:lang w:val="en-GB" w:eastAsia="zh-CN"/>
    </w:rPr>
  </w:style>
  <w:style w:type="character" w:customStyle="1" w:styleId="239">
    <w:name w:val="样式3 Char"/>
    <w:basedOn w:val="192"/>
    <w:autoRedefine/>
    <w:qFormat/>
    <w:uiPriority w:val="99"/>
    <w:rPr>
      <w:rFonts w:ascii="仿宋_GB2312" w:hAnsi="仿宋" w:eastAsia="仿宋_GB2312" w:cs="仿宋_GB2312"/>
      <w:bCs/>
      <w:sz w:val="30"/>
      <w:szCs w:val="30"/>
      <w:lang w:val="zh-CN"/>
    </w:rPr>
  </w:style>
  <w:style w:type="character" w:customStyle="1" w:styleId="240">
    <w:name w:val="正文首行缩进 2 Char1"/>
    <w:autoRedefine/>
    <w:qFormat/>
    <w:uiPriority w:val="99"/>
    <w:rPr>
      <w:rFonts w:ascii="Times New Roman" w:hAnsi="Times New Roman" w:eastAsia="宋体"/>
      <w:kern w:val="2"/>
      <w:sz w:val="24"/>
    </w:rPr>
  </w:style>
  <w:style w:type="character" w:customStyle="1" w:styleId="241">
    <w:name w:val="副标题 Char2"/>
    <w:autoRedefine/>
    <w:qFormat/>
    <w:uiPriority w:val="99"/>
    <w:rPr>
      <w:rFonts w:ascii="Cambria" w:hAnsi="Cambria" w:eastAsia="宋体"/>
      <w:b/>
      <w:snapToGrid w:val="0"/>
      <w:kern w:val="28"/>
      <w:sz w:val="32"/>
    </w:rPr>
  </w:style>
  <w:style w:type="character" w:customStyle="1" w:styleId="242">
    <w:name w:val="标题4-dyf Char"/>
    <w:link w:val="243"/>
    <w:autoRedefine/>
    <w:qFormat/>
    <w:locked/>
    <w:uiPriority w:val="99"/>
    <w:rPr>
      <w:rFonts w:ascii="Cambria" w:hAnsi="Cambria"/>
      <w:b/>
      <w:color w:val="000000"/>
      <w:kern w:val="2"/>
      <w:sz w:val="21"/>
    </w:rPr>
  </w:style>
  <w:style w:type="paragraph" w:customStyle="1" w:styleId="243">
    <w:name w:val="标题4-dyf"/>
    <w:basedOn w:val="6"/>
    <w:link w:val="242"/>
    <w:autoRedefine/>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4">
    <w:name w:val="dectext1"/>
    <w:autoRedefine/>
    <w:qFormat/>
    <w:uiPriority w:val="99"/>
    <w:rPr>
      <w:rFonts w:ascii="宋体" w:hAnsi="宋体" w:eastAsia="宋体"/>
      <w:color w:val="333333"/>
      <w:sz w:val="21"/>
      <w:u w:val="none"/>
    </w:rPr>
  </w:style>
  <w:style w:type="character" w:customStyle="1" w:styleId="245">
    <w:name w:val="冯 Char"/>
    <w:link w:val="246"/>
    <w:autoRedefine/>
    <w:qFormat/>
    <w:locked/>
    <w:uiPriority w:val="99"/>
    <w:rPr>
      <w:rFonts w:ascii="宋体" w:eastAsia="宋体"/>
      <w:color w:val="000000"/>
      <w:sz w:val="24"/>
    </w:rPr>
  </w:style>
  <w:style w:type="paragraph" w:customStyle="1" w:styleId="246">
    <w:name w:val="冯"/>
    <w:basedOn w:val="1"/>
    <w:link w:val="245"/>
    <w:autoRedefine/>
    <w:qFormat/>
    <w:uiPriority w:val="99"/>
    <w:pPr>
      <w:widowControl/>
      <w:adjustRightInd/>
      <w:spacing w:line="360" w:lineRule="auto"/>
      <w:ind w:firstLine="480" w:firstLineChars="200"/>
    </w:pPr>
    <w:rPr>
      <w:rFonts w:ascii="宋体"/>
      <w:color w:val="000000"/>
      <w:kern w:val="0"/>
      <w:sz w:val="24"/>
      <w:szCs w:val="20"/>
    </w:rPr>
  </w:style>
  <w:style w:type="character" w:customStyle="1" w:styleId="247">
    <w:name w:val="Char Char12"/>
    <w:autoRedefine/>
    <w:qFormat/>
    <w:uiPriority w:val="99"/>
    <w:rPr>
      <w:rFonts w:ascii="仿宋_GB2312" w:eastAsia="仿宋_GB2312"/>
      <w:b/>
      <w:kern w:val="2"/>
      <w:sz w:val="24"/>
      <w:lang w:val="zh-CN" w:eastAsia="zh-CN"/>
    </w:rPr>
  </w:style>
  <w:style w:type="character" w:customStyle="1" w:styleId="248">
    <w:name w:val="题注 字符"/>
    <w:link w:val="18"/>
    <w:autoRedefine/>
    <w:qFormat/>
    <w:locked/>
    <w:uiPriority w:val="99"/>
    <w:rPr>
      <w:b/>
      <w:kern w:val="2"/>
      <w:sz w:val="28"/>
    </w:rPr>
  </w:style>
  <w:style w:type="character" w:customStyle="1" w:styleId="249">
    <w:name w:val="普通文字 Char3"/>
    <w:autoRedefine/>
    <w:qFormat/>
    <w:uiPriority w:val="99"/>
    <w:rPr>
      <w:rFonts w:ascii="宋体" w:hAnsi="Courier New" w:eastAsia="宋体"/>
      <w:kern w:val="2"/>
      <w:sz w:val="21"/>
      <w:lang w:val="en-US" w:eastAsia="zh-CN"/>
    </w:rPr>
  </w:style>
  <w:style w:type="character" w:customStyle="1" w:styleId="250">
    <w:name w:val="公文正文 Char"/>
    <w:autoRedefine/>
    <w:qFormat/>
    <w:uiPriority w:val="99"/>
    <w:rPr>
      <w:rFonts w:ascii="仿宋_GB2312" w:eastAsia="仿宋_GB2312"/>
      <w:kern w:val="2"/>
      <w:sz w:val="24"/>
      <w:lang w:val="en-US" w:eastAsia="zh-CN"/>
    </w:rPr>
  </w:style>
  <w:style w:type="character" w:customStyle="1" w:styleId="251">
    <w:name w:val="正文首行缩进 Char Char Char Char Char"/>
    <w:autoRedefine/>
    <w:qFormat/>
    <w:uiPriority w:val="99"/>
    <w:rPr>
      <w:rFonts w:ascii="宋体"/>
      <w:kern w:val="2"/>
      <w:sz w:val="24"/>
      <w:lang w:val="zh-CN"/>
    </w:rPr>
  </w:style>
  <w:style w:type="character" w:customStyle="1" w:styleId="252">
    <w:name w:val="PI Char"/>
    <w:autoRedefine/>
    <w:qFormat/>
    <w:uiPriority w:val="99"/>
    <w:rPr>
      <w:rFonts w:ascii="宋体" w:hAnsi="宋体" w:eastAsia="宋体"/>
      <w:kern w:val="2"/>
      <w:sz w:val="24"/>
      <w:lang w:val="en-US" w:eastAsia="zh-CN"/>
    </w:rPr>
  </w:style>
  <w:style w:type="character" w:customStyle="1" w:styleId="253">
    <w:name w:val="Default Char"/>
    <w:link w:val="254"/>
    <w:autoRedefine/>
    <w:qFormat/>
    <w:locked/>
    <w:uiPriority w:val="99"/>
    <w:rPr>
      <w:rFonts w:ascii="仿宋_GB2312" w:eastAsia="仿宋_GB2312"/>
      <w:color w:val="000000"/>
      <w:sz w:val="24"/>
      <w:lang w:val="en-US" w:eastAsia="zh-CN"/>
    </w:rPr>
  </w:style>
  <w:style w:type="paragraph" w:customStyle="1" w:styleId="254">
    <w:name w:val="Default"/>
    <w:link w:val="253"/>
    <w:autoRedefine/>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55">
    <w:name w:val="style91"/>
    <w:autoRedefine/>
    <w:qFormat/>
    <w:uiPriority w:val="99"/>
    <w:rPr>
      <w:color w:val="333333"/>
    </w:rPr>
  </w:style>
  <w:style w:type="character" w:customStyle="1" w:styleId="256">
    <w:name w:val="列出段落 Char2"/>
    <w:autoRedefine/>
    <w:qFormat/>
    <w:uiPriority w:val="99"/>
    <w:rPr>
      <w:rFonts w:ascii="Calibri" w:hAnsi="Calibri"/>
      <w:kern w:val="2"/>
      <w:sz w:val="28"/>
    </w:rPr>
  </w:style>
  <w:style w:type="character" w:customStyle="1" w:styleId="257">
    <w:name w:val="mdeck"/>
    <w:autoRedefine/>
    <w:qFormat/>
    <w:uiPriority w:val="99"/>
    <w:rPr>
      <w:rFonts w:ascii="仿宋_GB2312" w:eastAsia="微软雅黑"/>
      <w:b/>
      <w:kern w:val="2"/>
      <w:sz w:val="32"/>
      <w:lang w:val="en-US" w:eastAsia="zh-CN"/>
    </w:rPr>
  </w:style>
  <w:style w:type="character" w:customStyle="1" w:styleId="258">
    <w:name w:val="unnamed11"/>
    <w:autoRedefine/>
    <w:qFormat/>
    <w:uiPriority w:val="99"/>
    <w:rPr>
      <w:sz w:val="20"/>
    </w:rPr>
  </w:style>
  <w:style w:type="character" w:customStyle="1" w:styleId="259">
    <w:name w:val="正文文本 Char2"/>
    <w:autoRedefine/>
    <w:semiHidden/>
    <w:qFormat/>
    <w:uiPriority w:val="99"/>
    <w:rPr>
      <w:rFonts w:ascii="Times New Roman" w:hAnsi="Times New Roman" w:eastAsia="宋体"/>
      <w:snapToGrid w:val="0"/>
      <w:kern w:val="0"/>
      <w:sz w:val="24"/>
    </w:rPr>
  </w:style>
  <w:style w:type="character" w:customStyle="1" w:styleId="260">
    <w:name w:val="标书正文格式 Char"/>
    <w:autoRedefine/>
    <w:qFormat/>
    <w:uiPriority w:val="99"/>
    <w:rPr>
      <w:rFonts w:eastAsia="楷体_GB2312"/>
      <w:kern w:val="2"/>
      <w:sz w:val="24"/>
    </w:rPr>
  </w:style>
  <w:style w:type="character" w:customStyle="1" w:styleId="261">
    <w:name w:val="Char Char11"/>
    <w:autoRedefine/>
    <w:qFormat/>
    <w:locked/>
    <w:uiPriority w:val="99"/>
    <w:rPr>
      <w:rFonts w:ascii="宋体" w:hAnsi="宋体" w:eastAsia="宋体"/>
      <w:b/>
      <w:kern w:val="2"/>
      <w:sz w:val="24"/>
      <w:lang w:val="en-US" w:eastAsia="zh-CN"/>
    </w:rPr>
  </w:style>
  <w:style w:type="character" w:customStyle="1" w:styleId="262">
    <w:name w:val="ca-131"/>
    <w:autoRedefine/>
    <w:qFormat/>
    <w:uiPriority w:val="99"/>
    <w:rPr>
      <w:rFonts w:ascii="仿宋_GB2312" w:eastAsia="仿宋_GB2312"/>
      <w:b/>
      <w:color w:val="000000"/>
      <w:spacing w:val="-20"/>
      <w:sz w:val="24"/>
    </w:rPr>
  </w:style>
  <w:style w:type="character" w:customStyle="1" w:styleId="263">
    <w:name w:val="tw4winMark"/>
    <w:autoRedefine/>
    <w:qFormat/>
    <w:uiPriority w:val="99"/>
    <w:rPr>
      <w:rFonts w:ascii="Courier New" w:hAnsi="Courier New"/>
      <w:vanish/>
      <w:color w:val="800080"/>
      <w:sz w:val="24"/>
      <w:vertAlign w:val="subscript"/>
    </w:rPr>
  </w:style>
  <w:style w:type="character" w:customStyle="1" w:styleId="264">
    <w:name w:val="正文样式 Char"/>
    <w:link w:val="265"/>
    <w:autoRedefine/>
    <w:qFormat/>
    <w:locked/>
    <w:uiPriority w:val="99"/>
    <w:rPr>
      <w:rFonts w:ascii="Calibri" w:hAnsi="Calibri"/>
      <w:sz w:val="24"/>
    </w:rPr>
  </w:style>
  <w:style w:type="paragraph" w:customStyle="1" w:styleId="265">
    <w:name w:val="正文样式"/>
    <w:basedOn w:val="1"/>
    <w:link w:val="264"/>
    <w:autoRedefine/>
    <w:qFormat/>
    <w:uiPriority w:val="99"/>
    <w:pPr>
      <w:adjustRightInd/>
      <w:spacing w:line="360" w:lineRule="auto"/>
      <w:ind w:firstLine="480" w:firstLineChars="200"/>
    </w:pPr>
    <w:rPr>
      <w:rFonts w:ascii="Calibri" w:hAnsi="Calibri"/>
      <w:kern w:val="0"/>
      <w:sz w:val="24"/>
      <w:szCs w:val="20"/>
    </w:rPr>
  </w:style>
  <w:style w:type="character" w:customStyle="1" w:styleId="266">
    <w:name w:val="表正文 Char3"/>
    <w:autoRedefine/>
    <w:qFormat/>
    <w:uiPriority w:val="99"/>
    <w:rPr>
      <w:rFonts w:eastAsia="宋体"/>
    </w:rPr>
  </w:style>
  <w:style w:type="character" w:customStyle="1" w:styleId="267">
    <w:name w:val="H5 Char"/>
    <w:autoRedefine/>
    <w:qFormat/>
    <w:uiPriority w:val="99"/>
    <w:rPr>
      <w:b/>
      <w:kern w:val="2"/>
      <w:sz w:val="28"/>
    </w:rPr>
  </w:style>
  <w:style w:type="character" w:customStyle="1" w:styleId="268">
    <w:name w:val="Char Char3"/>
    <w:autoRedefine/>
    <w:qFormat/>
    <w:uiPriority w:val="99"/>
    <w:rPr>
      <w:rFonts w:eastAsia="宋体"/>
      <w:kern w:val="2"/>
      <w:sz w:val="24"/>
      <w:lang w:val="en-US" w:eastAsia="zh-CN"/>
    </w:rPr>
  </w:style>
  <w:style w:type="character" w:customStyle="1" w:styleId="269">
    <w:name w:val="正文 编号 Char"/>
    <w:autoRedefine/>
    <w:qFormat/>
    <w:uiPriority w:val="99"/>
    <w:rPr>
      <w:rFonts w:ascii="仿宋_GB2312" w:hAnsi="仿宋_GB2312" w:eastAsia="仿宋_GB2312"/>
      <w:kern w:val="2"/>
      <w:sz w:val="24"/>
    </w:rPr>
  </w:style>
  <w:style w:type="character" w:customStyle="1" w:styleId="270">
    <w:name w:val="question-title2"/>
    <w:autoRedefine/>
    <w:qFormat/>
    <w:uiPriority w:val="99"/>
    <w:rPr>
      <w:rFonts w:ascii="Arial" w:hAnsi="Arial" w:eastAsia="黑体"/>
      <w:snapToGrid w:val="0"/>
      <w:kern w:val="0"/>
      <w:sz w:val="21"/>
    </w:rPr>
  </w:style>
  <w:style w:type="character" w:customStyle="1" w:styleId="271">
    <w:name w:val="gf正文1 Char Char"/>
    <w:link w:val="272"/>
    <w:autoRedefine/>
    <w:qFormat/>
    <w:locked/>
    <w:uiPriority w:val="99"/>
    <w:rPr>
      <w:rFonts w:ascii="宋体" w:eastAsia="宋体"/>
      <w:kern w:val="2"/>
      <w:sz w:val="24"/>
    </w:rPr>
  </w:style>
  <w:style w:type="paragraph" w:customStyle="1" w:styleId="272">
    <w:name w:val="gf正文1"/>
    <w:basedOn w:val="1"/>
    <w:link w:val="271"/>
    <w:autoRedefine/>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73">
    <w:name w:val="Char Char15"/>
    <w:autoRedefine/>
    <w:qFormat/>
    <w:uiPriority w:val="99"/>
    <w:rPr>
      <w:rFonts w:ascii="宋体" w:eastAsia="宋体"/>
      <w:kern w:val="1"/>
      <w:sz w:val="21"/>
    </w:rPr>
  </w:style>
  <w:style w:type="character" w:customStyle="1" w:styleId="274">
    <w:name w:val="正文缩进 Char3"/>
    <w:autoRedefine/>
    <w:qFormat/>
    <w:uiPriority w:val="99"/>
    <w:rPr>
      <w:rFonts w:ascii="宋体" w:eastAsia="宋体"/>
      <w:snapToGrid w:val="0"/>
      <w:color w:val="000000"/>
      <w:kern w:val="28"/>
      <w:sz w:val="28"/>
      <w:lang w:val="en-US" w:eastAsia="zh-CN"/>
    </w:rPr>
  </w:style>
  <w:style w:type="character" w:customStyle="1" w:styleId="275">
    <w:name w:val="列出段落 Char1"/>
    <w:link w:val="276"/>
    <w:autoRedefine/>
    <w:qFormat/>
    <w:locked/>
    <w:uiPriority w:val="99"/>
    <w:rPr>
      <w:rFonts w:ascii="Calibri" w:hAnsi="Calibri"/>
      <w:sz w:val="24"/>
      <w:lang w:eastAsia="en-US"/>
    </w:rPr>
  </w:style>
  <w:style w:type="paragraph" w:customStyle="1" w:styleId="276">
    <w:name w:val="列表1"/>
    <w:basedOn w:val="1"/>
    <w:next w:val="277"/>
    <w:link w:val="275"/>
    <w:autoRedefine/>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77">
    <w:name w:val="List Paragraph"/>
    <w:basedOn w:val="1"/>
    <w:autoRedefine/>
    <w:qFormat/>
    <w:uiPriority w:val="99"/>
    <w:pPr>
      <w:spacing w:line="360" w:lineRule="auto"/>
      <w:ind w:firstLine="200" w:firstLineChars="200"/>
    </w:pPr>
    <w:rPr>
      <w:rFonts w:eastAsia="楷体_GB2312" w:cs="Lucida Sans"/>
      <w:sz w:val="24"/>
    </w:rPr>
  </w:style>
  <w:style w:type="character" w:customStyle="1" w:styleId="278">
    <w:name w:val="Char Char8"/>
    <w:autoRedefine/>
    <w:qFormat/>
    <w:uiPriority w:val="99"/>
    <w:rPr>
      <w:rFonts w:eastAsia="宋体"/>
      <w:b/>
      <w:sz w:val="24"/>
      <w:lang w:val="en-GB" w:eastAsia="zh-CN"/>
    </w:rPr>
  </w:style>
  <w:style w:type="character" w:customStyle="1" w:styleId="279">
    <w:name w:val="Normal Indent Char Char"/>
    <w:autoRedefine/>
    <w:qFormat/>
    <w:uiPriority w:val="99"/>
    <w:rPr>
      <w:rFonts w:eastAsia="宋体"/>
      <w:kern w:val="2"/>
      <w:sz w:val="21"/>
      <w:lang w:val="en-US" w:eastAsia="zh-CN"/>
    </w:rPr>
  </w:style>
  <w:style w:type="character" w:customStyle="1" w:styleId="280">
    <w:name w:val="列表段落 字符"/>
    <w:autoRedefine/>
    <w:qFormat/>
    <w:uiPriority w:val="99"/>
  </w:style>
  <w:style w:type="character" w:customStyle="1" w:styleId="281">
    <w:name w:val="Ò³Ã¼ Char Char1"/>
    <w:autoRedefine/>
    <w:qFormat/>
    <w:uiPriority w:val="99"/>
    <w:rPr>
      <w:rFonts w:eastAsia="宋体"/>
      <w:kern w:val="2"/>
      <w:sz w:val="18"/>
      <w:lang w:val="en-US" w:eastAsia="zh-CN"/>
    </w:rPr>
  </w:style>
  <w:style w:type="character" w:customStyle="1" w:styleId="282">
    <w:name w:val="方案正文 Char"/>
    <w:autoRedefine/>
    <w:qFormat/>
    <w:uiPriority w:val="99"/>
    <w:rPr>
      <w:rFonts w:ascii="仿宋_GB2312" w:eastAsia="仿宋_GB2312"/>
      <w:b/>
      <w:color w:val="000000"/>
      <w:kern w:val="2"/>
      <w:sz w:val="24"/>
      <w:lang w:val="en-US" w:eastAsia="zh-CN"/>
    </w:rPr>
  </w:style>
  <w:style w:type="character" w:customStyle="1" w:styleId="283">
    <w:name w:val="Char Char30"/>
    <w:autoRedefine/>
    <w:qFormat/>
    <w:uiPriority w:val="99"/>
    <w:rPr>
      <w:rFonts w:ascii="Arial" w:hAnsi="Arial" w:eastAsia="黑体"/>
      <w:kern w:val="1"/>
      <w:sz w:val="21"/>
    </w:rPr>
  </w:style>
  <w:style w:type="character" w:customStyle="1" w:styleId="284">
    <w:name w:val="font01"/>
    <w:autoRedefine/>
    <w:qFormat/>
    <w:uiPriority w:val="99"/>
    <w:rPr>
      <w:rFonts w:ascii="微软雅黑" w:hAnsi="微软雅黑" w:eastAsia="微软雅黑"/>
      <w:color w:val="000000"/>
      <w:sz w:val="20"/>
      <w:u w:val="none"/>
    </w:rPr>
  </w:style>
  <w:style w:type="character" w:customStyle="1" w:styleId="285">
    <w:name w:val="Char Char20"/>
    <w:autoRedefine/>
    <w:qFormat/>
    <w:uiPriority w:val="99"/>
    <w:rPr>
      <w:kern w:val="1"/>
      <w:sz w:val="24"/>
    </w:rPr>
  </w:style>
  <w:style w:type="character" w:customStyle="1" w:styleId="286">
    <w:name w:val="tw4winExternal"/>
    <w:autoRedefine/>
    <w:qFormat/>
    <w:uiPriority w:val="99"/>
    <w:rPr>
      <w:rFonts w:ascii="Courier New" w:hAnsi="Courier New"/>
      <w:color w:val="808080"/>
      <w:lang w:val="en-US" w:eastAsia="zh-CN"/>
    </w:rPr>
  </w:style>
  <w:style w:type="character" w:customStyle="1" w:styleId="287">
    <w:name w:val="标题 4 Char1"/>
    <w:autoRedefine/>
    <w:qFormat/>
    <w:uiPriority w:val="99"/>
    <w:rPr>
      <w:rFonts w:ascii="Cambria" w:hAnsi="Cambria" w:eastAsia="宋体"/>
      <w:b/>
      <w:kern w:val="2"/>
      <w:sz w:val="28"/>
    </w:rPr>
  </w:style>
  <w:style w:type="character" w:customStyle="1" w:styleId="288">
    <w:name w:val="批注文字 Char2"/>
    <w:autoRedefine/>
    <w:qFormat/>
    <w:uiPriority w:val="99"/>
    <w:rPr>
      <w:rFonts w:ascii="Times New Roman" w:hAnsi="Times New Roman" w:eastAsia="宋体"/>
      <w:snapToGrid w:val="0"/>
      <w:kern w:val="0"/>
      <w:sz w:val="24"/>
    </w:rPr>
  </w:style>
  <w:style w:type="character" w:customStyle="1" w:styleId="289">
    <w:name w:val="正文文本 2 Char"/>
    <w:autoRedefine/>
    <w:qFormat/>
    <w:uiPriority w:val="99"/>
    <w:rPr>
      <w:rFonts w:eastAsia="宋体"/>
      <w:kern w:val="2"/>
      <w:sz w:val="24"/>
      <w:lang w:val="en-US" w:eastAsia="zh-CN"/>
    </w:rPr>
  </w:style>
  <w:style w:type="character" w:customStyle="1" w:styleId="290">
    <w:name w:val="Ò³Ã¼ Char Char"/>
    <w:autoRedefine/>
    <w:qFormat/>
    <w:uiPriority w:val="99"/>
    <w:rPr>
      <w:rFonts w:eastAsia="宋体"/>
      <w:kern w:val="2"/>
      <w:sz w:val="18"/>
      <w:lang w:val="en-US" w:eastAsia="zh-CN"/>
    </w:rPr>
  </w:style>
  <w:style w:type="character" w:customStyle="1" w:styleId="291">
    <w:name w:val="message1"/>
    <w:autoRedefine/>
    <w:qFormat/>
    <w:uiPriority w:val="99"/>
    <w:rPr>
      <w:rFonts w:ascii="Tahoma" w:hAnsi="Tahoma"/>
      <w:sz w:val="18"/>
    </w:rPr>
  </w:style>
  <w:style w:type="character" w:customStyle="1" w:styleId="292">
    <w:name w:val="Char Char23"/>
    <w:autoRedefine/>
    <w:qFormat/>
    <w:uiPriority w:val="99"/>
    <w:rPr>
      <w:color w:val="0000FF"/>
      <w:sz w:val="21"/>
    </w:rPr>
  </w:style>
  <w:style w:type="character" w:customStyle="1" w:styleId="293">
    <w:name w:val="批注框文本 字符"/>
    <w:autoRedefine/>
    <w:qFormat/>
    <w:uiPriority w:val="99"/>
    <w:rPr>
      <w:rFonts w:ascii="Arial" w:hAnsi="Arial" w:eastAsia="黑体"/>
      <w:snapToGrid w:val="0"/>
      <w:kern w:val="0"/>
      <w:sz w:val="18"/>
    </w:rPr>
  </w:style>
  <w:style w:type="character" w:customStyle="1" w:styleId="294">
    <w:name w:val="纯文本 Char2"/>
    <w:autoRedefine/>
    <w:semiHidden/>
    <w:qFormat/>
    <w:uiPriority w:val="99"/>
    <w:rPr>
      <w:rFonts w:ascii="宋体" w:hAnsi="Courier New" w:eastAsia="宋体"/>
    </w:rPr>
  </w:style>
  <w:style w:type="character" w:customStyle="1" w:styleId="295">
    <w:name w:val="Char Char25"/>
    <w:autoRedefine/>
    <w:qFormat/>
    <w:uiPriority w:val="99"/>
    <w:rPr>
      <w:rFonts w:ascii="宋体" w:eastAsia="宋体"/>
      <w:kern w:val="1"/>
      <w:sz w:val="24"/>
      <w:lang w:val="zh-CN"/>
    </w:rPr>
  </w:style>
  <w:style w:type="character" w:customStyle="1" w:styleId="296">
    <w:name w:val="Char Char411"/>
    <w:autoRedefine/>
    <w:qFormat/>
    <w:uiPriority w:val="99"/>
    <w:rPr>
      <w:rFonts w:eastAsia="宋体"/>
      <w:b/>
      <w:sz w:val="24"/>
      <w:lang w:val="en-GB" w:eastAsia="zh-CN"/>
    </w:rPr>
  </w:style>
  <w:style w:type="character" w:customStyle="1" w:styleId="297">
    <w:name w:val="此正文 Char"/>
    <w:link w:val="298"/>
    <w:autoRedefine/>
    <w:qFormat/>
    <w:locked/>
    <w:uiPriority w:val="99"/>
    <w:rPr>
      <w:kern w:val="2"/>
      <w:sz w:val="24"/>
    </w:rPr>
  </w:style>
  <w:style w:type="paragraph" w:customStyle="1" w:styleId="298">
    <w:name w:val="此正文"/>
    <w:basedOn w:val="1"/>
    <w:link w:val="297"/>
    <w:autoRedefine/>
    <w:qFormat/>
    <w:uiPriority w:val="99"/>
    <w:pPr>
      <w:adjustRightInd/>
      <w:spacing w:line="360" w:lineRule="auto"/>
      <w:ind w:firstLine="200" w:firstLineChars="200"/>
    </w:pPr>
    <w:rPr>
      <w:sz w:val="24"/>
      <w:szCs w:val="20"/>
    </w:rPr>
  </w:style>
  <w:style w:type="character" w:customStyle="1" w:styleId="299">
    <w:name w:val="Char Char2"/>
    <w:autoRedefine/>
    <w:qFormat/>
    <w:uiPriority w:val="99"/>
    <w:rPr>
      <w:rFonts w:eastAsia="宋体"/>
      <w:b/>
      <w:kern w:val="2"/>
      <w:sz w:val="24"/>
      <w:lang w:val="en-US" w:eastAsia="zh-CN"/>
    </w:rPr>
  </w:style>
  <w:style w:type="character" w:customStyle="1" w:styleId="300">
    <w:name w:val="标题 1 字符1"/>
    <w:link w:val="3"/>
    <w:autoRedefine/>
    <w:qFormat/>
    <w:locked/>
    <w:uiPriority w:val="99"/>
    <w:rPr>
      <w:b/>
      <w:kern w:val="44"/>
      <w:sz w:val="44"/>
    </w:rPr>
  </w:style>
  <w:style w:type="character" w:customStyle="1" w:styleId="301">
    <w:name w:val="Footer-Even Char1"/>
    <w:autoRedefine/>
    <w:qFormat/>
    <w:uiPriority w:val="99"/>
    <w:rPr>
      <w:rFonts w:eastAsia="宋体"/>
      <w:kern w:val="2"/>
      <w:sz w:val="18"/>
      <w:lang w:val="en-US" w:eastAsia="zh-CN"/>
    </w:rPr>
  </w:style>
  <w:style w:type="character" w:customStyle="1" w:styleId="302">
    <w:name w:val="Char Char29"/>
    <w:autoRedefine/>
    <w:qFormat/>
    <w:uiPriority w:val="99"/>
    <w:rPr>
      <w:rFonts w:ascii="Arial" w:hAnsi="Arial" w:eastAsia="微软雅黑"/>
      <w:b/>
      <w:kern w:val="1"/>
      <w:sz w:val="32"/>
      <w:lang w:val="en-US" w:eastAsia="zh-CN"/>
    </w:rPr>
  </w:style>
  <w:style w:type="character" w:customStyle="1" w:styleId="303">
    <w:name w:val="font81"/>
    <w:autoRedefine/>
    <w:qFormat/>
    <w:uiPriority w:val="99"/>
    <w:rPr>
      <w:rFonts w:ascii="微软雅黑" w:hAnsi="微软雅黑" w:eastAsia="微软雅黑"/>
      <w:color w:val="000000"/>
      <w:sz w:val="20"/>
      <w:u w:val="none"/>
    </w:rPr>
  </w:style>
  <w:style w:type="character" w:customStyle="1" w:styleId="304">
    <w:name w:val="Char Char312"/>
    <w:autoRedefine/>
    <w:qFormat/>
    <w:uiPriority w:val="99"/>
    <w:rPr>
      <w:rFonts w:ascii="Times New Roman" w:hAnsi="Times New Roman" w:eastAsia="宋体"/>
      <w:b/>
      <w:kern w:val="2"/>
      <w:sz w:val="24"/>
      <w:lang w:val="en-US" w:eastAsia="zh-CN"/>
    </w:rPr>
  </w:style>
  <w:style w:type="character" w:customStyle="1" w:styleId="305">
    <w:name w:val="t21"/>
    <w:autoRedefine/>
    <w:qFormat/>
    <w:uiPriority w:val="99"/>
    <w:rPr>
      <w:rFonts w:ascii="仿宋_GB2312" w:eastAsia="微软雅黑"/>
      <w:b/>
      <w:kern w:val="2"/>
      <w:sz w:val="23"/>
      <w:lang w:val="en-US" w:eastAsia="zh-CN"/>
    </w:rPr>
  </w:style>
  <w:style w:type="character" w:customStyle="1" w:styleId="306">
    <w:name w:val="样式8 Char"/>
    <w:autoRedefine/>
    <w:qFormat/>
    <w:uiPriority w:val="99"/>
    <w:rPr>
      <w:rFonts w:ascii="仿宋_GB2312" w:hAnsi="宋体" w:eastAsia="仿宋_GB2312"/>
      <w:b/>
      <w:kern w:val="2"/>
      <w:sz w:val="24"/>
    </w:rPr>
  </w:style>
  <w:style w:type="character" w:customStyle="1" w:styleId="307">
    <w:name w:val="表格 Char Char"/>
    <w:autoRedefine/>
    <w:qFormat/>
    <w:uiPriority w:val="99"/>
    <w:rPr>
      <w:rFonts w:ascii="宋体" w:hAnsi="宋体" w:eastAsia="宋体"/>
    </w:rPr>
  </w:style>
  <w:style w:type="character" w:customStyle="1" w:styleId="308">
    <w:name w:val="正文文本 字符1"/>
    <w:autoRedefine/>
    <w:qFormat/>
    <w:uiPriority w:val="99"/>
    <w:rPr>
      <w:rFonts w:ascii="Calibri" w:hAnsi="Calibri" w:eastAsia="黑体"/>
      <w:snapToGrid w:val="0"/>
      <w:kern w:val="2"/>
      <w:sz w:val="21"/>
    </w:rPr>
  </w:style>
  <w:style w:type="character" w:customStyle="1" w:styleId="309">
    <w:name w:val="标题 6 Char1"/>
    <w:autoRedefine/>
    <w:qFormat/>
    <w:uiPriority w:val="99"/>
    <w:rPr>
      <w:rFonts w:ascii="Arial" w:hAnsi="Arial" w:eastAsia="黑体"/>
      <w:b/>
      <w:sz w:val="20"/>
    </w:rPr>
  </w:style>
  <w:style w:type="character" w:customStyle="1" w:styleId="310">
    <w:name w:val="带编号样式 Char"/>
    <w:autoRedefine/>
    <w:qFormat/>
    <w:uiPriority w:val="99"/>
    <w:rPr>
      <w:rFonts w:ascii="仿宋_GB2312" w:eastAsia="仿宋_GB2312"/>
      <w:color w:val="000000"/>
      <w:sz w:val="24"/>
    </w:rPr>
  </w:style>
  <w:style w:type="character" w:customStyle="1" w:styleId="311">
    <w:name w:val="unnamed31"/>
    <w:autoRedefine/>
    <w:qFormat/>
    <w:uiPriority w:val="99"/>
    <w:rPr>
      <w:rFonts w:ascii="Tahoma" w:hAnsi="Tahoma" w:eastAsia="宋体"/>
      <w:b/>
      <w:kern w:val="2"/>
      <w:sz w:val="32"/>
      <w:u w:val="none"/>
      <w:lang w:val="en-US" w:eastAsia="zh-CN"/>
    </w:rPr>
  </w:style>
  <w:style w:type="character" w:customStyle="1" w:styleId="312">
    <w:name w:val="正文首行缩进 Char Char Char Char Char Char1"/>
    <w:autoRedefine/>
    <w:qFormat/>
    <w:uiPriority w:val="99"/>
    <w:rPr>
      <w:rFonts w:ascii="宋体" w:eastAsia="宋体"/>
      <w:kern w:val="2"/>
      <w:sz w:val="24"/>
      <w:lang w:val="zh-CN"/>
    </w:rPr>
  </w:style>
  <w:style w:type="character" w:customStyle="1" w:styleId="313">
    <w:name w:val="文本正文 Char Char"/>
    <w:autoRedefine/>
    <w:qFormat/>
    <w:locked/>
    <w:uiPriority w:val="99"/>
    <w:rPr>
      <w:sz w:val="24"/>
    </w:rPr>
  </w:style>
  <w:style w:type="character" w:customStyle="1" w:styleId="314">
    <w:name w:val="正文缩进 字符"/>
    <w:autoRedefine/>
    <w:qFormat/>
    <w:uiPriority w:val="99"/>
    <w:rPr>
      <w:rFonts w:ascii="宋体" w:eastAsia="宋体"/>
      <w:snapToGrid w:val="0"/>
      <w:color w:val="000000"/>
      <w:kern w:val="28"/>
      <w:sz w:val="28"/>
      <w:lang w:val="en-US" w:eastAsia="zh-CN"/>
    </w:rPr>
  </w:style>
  <w:style w:type="character" w:customStyle="1" w:styleId="315">
    <w:name w:val="样式 样式 标题 4h4H4Fab-4T5Ref Heading 1rh1Heading sqlsect 1.2.3.... +... Char"/>
    <w:link w:val="316"/>
    <w:autoRedefine/>
    <w:qFormat/>
    <w:locked/>
    <w:uiPriority w:val="99"/>
    <w:rPr>
      <w:rFonts w:ascii="微软雅黑" w:hAnsi="微软雅黑" w:eastAsia="微软雅黑"/>
      <w:b/>
      <w:kern w:val="2"/>
      <w:sz w:val="28"/>
    </w:rPr>
  </w:style>
  <w:style w:type="paragraph" w:customStyle="1" w:styleId="316">
    <w:name w:val="样式 样式 标题 4h4H4Fab-4T5Ref Heading 1rh1Heading sqlsect 1.2.3.... +..."/>
    <w:basedOn w:val="317"/>
    <w:link w:val="315"/>
    <w:autoRedefine/>
    <w:qFormat/>
    <w:uiPriority w:val="99"/>
    <w:pPr>
      <w:tabs>
        <w:tab w:val="left" w:pos="2356"/>
      </w:tabs>
    </w:pPr>
  </w:style>
  <w:style w:type="paragraph" w:customStyle="1" w:styleId="317">
    <w:name w:val="样式 标题 4h4H4Fab-4T5Ref Heading 1rh1Heading sqlsect 1.2.3...."/>
    <w:basedOn w:val="6"/>
    <w:link w:val="417"/>
    <w:autoRedefine/>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18">
    <w:name w:val="正文非缩进 Char"/>
    <w:autoRedefine/>
    <w:qFormat/>
    <w:uiPriority w:val="99"/>
    <w:rPr>
      <w:rFonts w:ascii="宋体" w:eastAsia="宋体"/>
      <w:snapToGrid w:val="0"/>
      <w:color w:val="000000"/>
      <w:kern w:val="28"/>
      <w:sz w:val="28"/>
      <w:lang w:val="en-US" w:eastAsia="zh-CN"/>
    </w:rPr>
  </w:style>
  <w:style w:type="character" w:customStyle="1" w:styleId="319">
    <w:name w:val="标题 7 字符"/>
    <w:link w:val="10"/>
    <w:autoRedefine/>
    <w:qFormat/>
    <w:locked/>
    <w:uiPriority w:val="99"/>
    <w:rPr>
      <w:b/>
      <w:kern w:val="2"/>
      <w:sz w:val="24"/>
    </w:rPr>
  </w:style>
  <w:style w:type="character" w:customStyle="1" w:styleId="320">
    <w:name w:val="Char Char5"/>
    <w:autoRedefine/>
    <w:qFormat/>
    <w:uiPriority w:val="99"/>
    <w:rPr>
      <w:rFonts w:ascii="宋体" w:hAnsi="Courier New" w:eastAsia="宋体"/>
      <w:kern w:val="2"/>
      <w:sz w:val="21"/>
      <w:lang w:val="en-US" w:eastAsia="zh-CN"/>
    </w:rPr>
  </w:style>
  <w:style w:type="character" w:customStyle="1" w:styleId="321">
    <w:name w:val="称呼 Char1"/>
    <w:autoRedefine/>
    <w:qFormat/>
    <w:uiPriority w:val="99"/>
    <w:rPr>
      <w:rFonts w:ascii="Times New Roman" w:hAnsi="Times New Roman" w:eastAsia="宋体"/>
      <w:sz w:val="24"/>
    </w:rPr>
  </w:style>
  <w:style w:type="character" w:customStyle="1" w:styleId="322">
    <w:name w:val="正文1 Char"/>
    <w:autoRedefine/>
    <w:qFormat/>
    <w:uiPriority w:val="99"/>
    <w:rPr>
      <w:rFonts w:ascii="宋体" w:eastAsia="宋体"/>
      <w:snapToGrid w:val="0"/>
      <w:color w:val="000000"/>
      <w:kern w:val="28"/>
      <w:sz w:val="28"/>
      <w:lang w:val="en-US" w:eastAsia="zh-CN"/>
    </w:rPr>
  </w:style>
  <w:style w:type="character" w:customStyle="1" w:styleId="323">
    <w:name w:val="正文缩进 Char1"/>
    <w:autoRedefine/>
    <w:qFormat/>
    <w:uiPriority w:val="99"/>
    <w:rPr>
      <w:rFonts w:ascii="宋体" w:eastAsia="宋体"/>
      <w:snapToGrid w:val="0"/>
      <w:color w:val="000000"/>
      <w:kern w:val="28"/>
      <w:sz w:val="28"/>
      <w:lang w:val="en-US" w:eastAsia="zh-CN"/>
    </w:rPr>
  </w:style>
  <w:style w:type="character" w:customStyle="1" w:styleId="324">
    <w:name w:val="font21"/>
    <w:autoRedefine/>
    <w:qFormat/>
    <w:uiPriority w:val="99"/>
    <w:rPr>
      <w:rFonts w:ascii="宋体" w:hAnsi="宋体" w:eastAsia="宋体"/>
      <w:kern w:val="2"/>
      <w:sz w:val="28"/>
      <w:lang w:val="en-US" w:eastAsia="zh-CN"/>
    </w:rPr>
  </w:style>
  <w:style w:type="character" w:customStyle="1" w:styleId="325">
    <w:name w:val="Char Char26"/>
    <w:autoRedefine/>
    <w:qFormat/>
    <w:uiPriority w:val="99"/>
    <w:rPr>
      <w:kern w:val="1"/>
      <w:sz w:val="24"/>
    </w:rPr>
  </w:style>
  <w:style w:type="character" w:customStyle="1" w:styleId="326">
    <w:name w:val="Item List Char"/>
    <w:link w:val="327"/>
    <w:autoRedefine/>
    <w:qFormat/>
    <w:locked/>
    <w:uiPriority w:val="99"/>
    <w:rPr>
      <w:rFonts w:ascii="Arial"/>
      <w:sz w:val="21"/>
      <w:lang w:val="en-US" w:eastAsia="zh-CN"/>
    </w:rPr>
  </w:style>
  <w:style w:type="paragraph" w:customStyle="1" w:styleId="327">
    <w:name w:val="Item List"/>
    <w:link w:val="326"/>
    <w:autoRedefine/>
    <w:qFormat/>
    <w:uiPriority w:val="99"/>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8">
    <w:name w:val="批注框文本 Char1"/>
    <w:autoRedefine/>
    <w:qFormat/>
    <w:uiPriority w:val="99"/>
    <w:rPr>
      <w:rFonts w:ascii="Times New Roman" w:hAnsi="Times New Roman" w:eastAsia="宋体"/>
      <w:sz w:val="18"/>
    </w:rPr>
  </w:style>
  <w:style w:type="character" w:customStyle="1" w:styleId="329">
    <w:name w:val="纯文本 Char1"/>
    <w:link w:val="330"/>
    <w:autoRedefine/>
    <w:qFormat/>
    <w:locked/>
    <w:uiPriority w:val="99"/>
    <w:rPr>
      <w:rFonts w:ascii="宋体" w:hAnsi="Courier New"/>
    </w:rPr>
  </w:style>
  <w:style w:type="paragraph" w:customStyle="1" w:styleId="330">
    <w:name w:val="纯文本1"/>
    <w:basedOn w:val="1"/>
    <w:link w:val="329"/>
    <w:autoRedefine/>
    <w:qFormat/>
    <w:uiPriority w:val="99"/>
    <w:pPr>
      <w:adjustRightInd/>
    </w:pPr>
    <w:rPr>
      <w:rFonts w:ascii="宋体" w:hAnsi="Courier New"/>
      <w:kern w:val="0"/>
      <w:sz w:val="20"/>
      <w:szCs w:val="20"/>
    </w:rPr>
  </w:style>
  <w:style w:type="character" w:customStyle="1" w:styleId="331">
    <w:name w:val="h3 Char"/>
    <w:autoRedefine/>
    <w:qFormat/>
    <w:uiPriority w:val="99"/>
    <w:rPr>
      <w:rFonts w:eastAsia="宋体"/>
      <w:b/>
      <w:kern w:val="2"/>
      <w:sz w:val="32"/>
      <w:lang w:val="en-US" w:eastAsia="zh-CN"/>
    </w:rPr>
  </w:style>
  <w:style w:type="character" w:customStyle="1" w:styleId="332">
    <w:name w:val="dandyren_title1"/>
    <w:autoRedefine/>
    <w:qFormat/>
    <w:uiPriority w:val="99"/>
    <w:rPr>
      <w:b/>
      <w:color w:val="FF6633"/>
      <w:sz w:val="18"/>
    </w:rPr>
  </w:style>
  <w:style w:type="character" w:customStyle="1" w:styleId="333">
    <w:name w:val="Char Char31"/>
    <w:autoRedefine/>
    <w:qFormat/>
    <w:uiPriority w:val="99"/>
    <w:rPr>
      <w:rFonts w:ascii="Arial" w:hAnsi="Arial" w:eastAsia="黑体"/>
      <w:kern w:val="1"/>
      <w:sz w:val="24"/>
    </w:rPr>
  </w:style>
  <w:style w:type="character" w:customStyle="1" w:styleId="334">
    <w:name w:val="h Char1"/>
    <w:autoRedefine/>
    <w:qFormat/>
    <w:uiPriority w:val="99"/>
    <w:rPr>
      <w:sz w:val="18"/>
    </w:rPr>
  </w:style>
  <w:style w:type="character" w:customStyle="1" w:styleId="335">
    <w:name w:val="solutionfonts"/>
    <w:autoRedefine/>
    <w:qFormat/>
    <w:uiPriority w:val="99"/>
  </w:style>
  <w:style w:type="character" w:customStyle="1" w:styleId="336">
    <w:name w:val="首行缩进 Char"/>
    <w:autoRedefine/>
    <w:qFormat/>
    <w:uiPriority w:val="99"/>
    <w:rPr>
      <w:rFonts w:ascii="宋体" w:eastAsia="宋体"/>
      <w:kern w:val="2"/>
      <w:sz w:val="24"/>
      <w:lang w:val="en-US" w:eastAsia="zh-CN"/>
    </w:rPr>
  </w:style>
  <w:style w:type="character" w:customStyle="1" w:styleId="337">
    <w:name w:val="Char Char52"/>
    <w:autoRedefine/>
    <w:qFormat/>
    <w:uiPriority w:val="99"/>
    <w:rPr>
      <w:rFonts w:ascii="宋体" w:hAnsi="Courier New" w:eastAsia="宋体"/>
      <w:kern w:val="2"/>
      <w:sz w:val="21"/>
      <w:lang w:val="en-US" w:eastAsia="zh-CN"/>
    </w:rPr>
  </w:style>
  <w:style w:type="character" w:customStyle="1" w:styleId="338">
    <w:name w:val="font31"/>
    <w:autoRedefine/>
    <w:qFormat/>
    <w:uiPriority w:val="0"/>
    <w:rPr>
      <w:rFonts w:ascii="仿宋" w:hAnsi="仿宋" w:eastAsia="仿宋"/>
      <w:color w:val="000000"/>
      <w:sz w:val="20"/>
      <w:u w:val="none"/>
    </w:rPr>
  </w:style>
  <w:style w:type="character" w:customStyle="1" w:styleId="339">
    <w:name w:val="正文说明 Char"/>
    <w:link w:val="340"/>
    <w:autoRedefine/>
    <w:qFormat/>
    <w:locked/>
    <w:uiPriority w:val="99"/>
    <w:rPr>
      <w:sz w:val="24"/>
    </w:rPr>
  </w:style>
  <w:style w:type="paragraph" w:customStyle="1" w:styleId="340">
    <w:name w:val="正文说明"/>
    <w:basedOn w:val="1"/>
    <w:link w:val="339"/>
    <w:autoRedefine/>
    <w:qFormat/>
    <w:uiPriority w:val="99"/>
    <w:pPr>
      <w:adjustRightInd/>
      <w:spacing w:line="360" w:lineRule="auto"/>
    </w:pPr>
    <w:rPr>
      <w:kern w:val="0"/>
      <w:sz w:val="24"/>
      <w:szCs w:val="20"/>
    </w:rPr>
  </w:style>
  <w:style w:type="character" w:customStyle="1" w:styleId="341">
    <w:name w:val="脚注文本 Char1"/>
    <w:autoRedefine/>
    <w:qFormat/>
    <w:uiPriority w:val="99"/>
    <w:rPr>
      <w:rFonts w:ascii="Times New Roman" w:hAnsi="Times New Roman" w:eastAsia="宋体"/>
      <w:sz w:val="18"/>
    </w:rPr>
  </w:style>
  <w:style w:type="character" w:customStyle="1" w:styleId="342">
    <w:name w:val="Char Char1211"/>
    <w:autoRedefine/>
    <w:qFormat/>
    <w:uiPriority w:val="99"/>
    <w:rPr>
      <w:rFonts w:ascii="仿宋_GB2312" w:eastAsia="仿宋_GB2312"/>
      <w:b/>
      <w:kern w:val="2"/>
      <w:sz w:val="24"/>
      <w:lang w:val="zh-CN" w:eastAsia="zh-CN"/>
    </w:rPr>
  </w:style>
  <w:style w:type="character" w:customStyle="1" w:styleId="343">
    <w:name w:val="标题 Char"/>
    <w:autoRedefine/>
    <w:qFormat/>
    <w:uiPriority w:val="99"/>
    <w:rPr>
      <w:rFonts w:eastAsia="宋体"/>
      <w:b/>
      <w:sz w:val="24"/>
      <w:lang w:val="en-GB" w:eastAsia="zh-CN"/>
    </w:rPr>
  </w:style>
  <w:style w:type="character" w:customStyle="1" w:styleId="344">
    <w:name w:val="Char Char35"/>
    <w:autoRedefine/>
    <w:qFormat/>
    <w:uiPriority w:val="99"/>
    <w:rPr>
      <w:rFonts w:ascii="Arial" w:hAnsi="Arial" w:eastAsia="黑体"/>
      <w:b/>
      <w:kern w:val="1"/>
      <w:sz w:val="28"/>
      <w:lang w:val="zh-CN"/>
    </w:rPr>
  </w:style>
  <w:style w:type="character" w:customStyle="1" w:styleId="345">
    <w:name w:val="纯文本 Char Char Char"/>
    <w:autoRedefine/>
    <w:qFormat/>
    <w:uiPriority w:val="99"/>
    <w:rPr>
      <w:rFonts w:ascii="宋体" w:hAnsi="Courier New" w:eastAsia="宋体"/>
      <w:kern w:val="2"/>
      <w:sz w:val="21"/>
      <w:lang w:val="en-US" w:eastAsia="zh-CN"/>
    </w:rPr>
  </w:style>
  <w:style w:type="character" w:customStyle="1" w:styleId="346">
    <w:name w:val="Table Text Char"/>
    <w:link w:val="347"/>
    <w:autoRedefine/>
    <w:qFormat/>
    <w:locked/>
    <w:uiPriority w:val="99"/>
    <w:rPr>
      <w:sz w:val="24"/>
    </w:rPr>
  </w:style>
  <w:style w:type="paragraph" w:customStyle="1" w:styleId="347">
    <w:name w:val="Table Text"/>
    <w:basedOn w:val="1"/>
    <w:link w:val="346"/>
    <w:autoRedefine/>
    <w:qFormat/>
    <w:uiPriority w:val="99"/>
    <w:pPr>
      <w:widowControl/>
      <w:spacing w:before="60" w:after="60"/>
      <w:jc w:val="left"/>
    </w:pPr>
    <w:rPr>
      <w:kern w:val="0"/>
      <w:sz w:val="24"/>
      <w:szCs w:val="20"/>
    </w:rPr>
  </w:style>
  <w:style w:type="character" w:customStyle="1" w:styleId="348">
    <w:name w:val="正文1 Char1"/>
    <w:autoRedefine/>
    <w:qFormat/>
    <w:uiPriority w:val="99"/>
    <w:rPr>
      <w:rFonts w:ascii="仿宋_GB2312" w:hAnsi="Courier New" w:eastAsia="仿宋_GB2312"/>
      <w:kern w:val="28"/>
      <w:sz w:val="24"/>
      <w:lang w:val="en-US" w:eastAsia="zh-CN"/>
    </w:rPr>
  </w:style>
  <w:style w:type="character" w:customStyle="1" w:styleId="349">
    <w:name w:val="页脚 Char1"/>
    <w:autoRedefine/>
    <w:qFormat/>
    <w:uiPriority w:val="99"/>
    <w:rPr>
      <w:rFonts w:eastAsia="宋体"/>
      <w:kern w:val="2"/>
      <w:sz w:val="18"/>
      <w:lang w:val="en-US" w:eastAsia="zh-CN"/>
    </w:rPr>
  </w:style>
  <w:style w:type="character" w:customStyle="1" w:styleId="350">
    <w:name w:val="Bold"/>
    <w:autoRedefine/>
    <w:qFormat/>
    <w:uiPriority w:val="99"/>
    <w:rPr>
      <w:rFonts w:ascii="Arial" w:hAnsi="Arial" w:eastAsia="黑体"/>
      <w:b/>
      <w:kern w:val="2"/>
      <w:sz w:val="32"/>
      <w:lang w:val="en-US" w:eastAsia="zh-CN"/>
    </w:rPr>
  </w:style>
  <w:style w:type="character" w:customStyle="1" w:styleId="351">
    <w:name w:val="批注文字 字符1"/>
    <w:link w:val="21"/>
    <w:autoRedefine/>
    <w:qFormat/>
    <w:locked/>
    <w:uiPriority w:val="99"/>
    <w:rPr>
      <w:kern w:val="2"/>
      <w:sz w:val="24"/>
    </w:rPr>
  </w:style>
  <w:style w:type="character" w:customStyle="1" w:styleId="352">
    <w:name w:val="hui3"/>
    <w:autoRedefine/>
    <w:qFormat/>
    <w:uiPriority w:val="99"/>
    <w:rPr>
      <w:color w:val="333333"/>
    </w:rPr>
  </w:style>
  <w:style w:type="character" w:customStyle="1" w:styleId="353">
    <w:name w:val="Char Char17"/>
    <w:autoRedefine/>
    <w:qFormat/>
    <w:uiPriority w:val="99"/>
    <w:rPr>
      <w:rFonts w:eastAsia="仿宋_GB2312"/>
      <w:sz w:val="24"/>
    </w:rPr>
  </w:style>
  <w:style w:type="character" w:customStyle="1" w:styleId="354">
    <w:name w:val="标题 4 字符"/>
    <w:autoRedefine/>
    <w:qFormat/>
    <w:uiPriority w:val="99"/>
    <w:rPr>
      <w:rFonts w:ascii="等线 Light" w:hAnsi="等线 Light" w:eastAsia="等线 Light"/>
      <w:b/>
      <w:snapToGrid w:val="0"/>
      <w:kern w:val="0"/>
      <w:sz w:val="28"/>
    </w:rPr>
  </w:style>
  <w:style w:type="character" w:customStyle="1" w:styleId="355">
    <w:name w:val="Char Char37"/>
    <w:autoRedefine/>
    <w:qFormat/>
    <w:uiPriority w:val="99"/>
    <w:rPr>
      <w:b/>
      <w:kern w:val="1"/>
      <w:sz w:val="44"/>
    </w:rPr>
  </w:style>
  <w:style w:type="character" w:customStyle="1" w:styleId="356">
    <w:name w:val="列出段落 Char"/>
    <w:autoRedefine/>
    <w:qFormat/>
    <w:uiPriority w:val="99"/>
    <w:rPr>
      <w:rFonts w:eastAsia="楷体_GB2312"/>
      <w:kern w:val="2"/>
      <w:sz w:val="24"/>
      <w:lang w:val="en-US" w:eastAsia="zh-CN"/>
    </w:rPr>
  </w:style>
  <w:style w:type="character" w:customStyle="1" w:styleId="357">
    <w:name w:val="正文文本缩进 3 Char1"/>
    <w:autoRedefine/>
    <w:semiHidden/>
    <w:qFormat/>
    <w:uiPriority w:val="99"/>
    <w:rPr>
      <w:rFonts w:ascii="Times New Roman" w:hAnsi="Times New Roman" w:eastAsia="宋体"/>
      <w:sz w:val="16"/>
    </w:rPr>
  </w:style>
  <w:style w:type="character" w:customStyle="1" w:styleId="358">
    <w:name w:val="公文正文 Char Char"/>
    <w:link w:val="359"/>
    <w:autoRedefine/>
    <w:qFormat/>
    <w:locked/>
    <w:uiPriority w:val="99"/>
    <w:rPr>
      <w:rFonts w:ascii="仿宋_GB2312" w:eastAsia="仿宋_GB2312"/>
      <w:kern w:val="2"/>
      <w:sz w:val="24"/>
    </w:rPr>
  </w:style>
  <w:style w:type="paragraph" w:customStyle="1" w:styleId="359">
    <w:name w:val="公文正文"/>
    <w:basedOn w:val="1"/>
    <w:link w:val="358"/>
    <w:autoRedefine/>
    <w:qFormat/>
    <w:uiPriority w:val="99"/>
    <w:pPr>
      <w:adjustRightInd/>
      <w:spacing w:before="156" w:line="360" w:lineRule="auto"/>
      <w:ind w:firstLine="360" w:firstLineChars="200"/>
    </w:pPr>
    <w:rPr>
      <w:rFonts w:ascii="仿宋_GB2312" w:eastAsia="仿宋_GB2312"/>
      <w:sz w:val="24"/>
      <w:szCs w:val="20"/>
    </w:rPr>
  </w:style>
  <w:style w:type="character" w:customStyle="1" w:styleId="360">
    <w:name w:val="Table Text Char1"/>
    <w:autoRedefine/>
    <w:qFormat/>
    <w:uiPriority w:val="99"/>
    <w:rPr>
      <w:rFonts w:eastAsia="宋体"/>
      <w:sz w:val="24"/>
      <w:lang w:val="en-US" w:eastAsia="zh-CN"/>
    </w:rPr>
  </w:style>
  <w:style w:type="character" w:customStyle="1" w:styleId="361">
    <w:name w:val="标题 1 Char Char"/>
    <w:autoRedefine/>
    <w:qFormat/>
    <w:uiPriority w:val="99"/>
    <w:rPr>
      <w:rFonts w:ascii="宋体" w:hAnsi="宋体" w:eastAsia="宋体"/>
      <w:b/>
      <w:spacing w:val="-2"/>
      <w:sz w:val="24"/>
      <w:lang w:val="en-US" w:eastAsia="zh-CN"/>
    </w:rPr>
  </w:style>
  <w:style w:type="character" w:customStyle="1" w:styleId="362">
    <w:name w:val="正文（缩进2汉字） Char"/>
    <w:link w:val="363"/>
    <w:autoRedefine/>
    <w:qFormat/>
    <w:locked/>
    <w:uiPriority w:val="99"/>
    <w:rPr>
      <w:rFonts w:ascii="宋体"/>
    </w:rPr>
  </w:style>
  <w:style w:type="paragraph" w:customStyle="1" w:styleId="363">
    <w:name w:val="正文（缩进2汉字）"/>
    <w:basedOn w:val="1"/>
    <w:link w:val="362"/>
    <w:autoRedefine/>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4">
    <w:name w:val="标书表格字体格式 Char"/>
    <w:autoRedefine/>
    <w:qFormat/>
    <w:uiPriority w:val="99"/>
    <w:rPr>
      <w:kern w:val="2"/>
      <w:sz w:val="24"/>
    </w:rPr>
  </w:style>
  <w:style w:type="character" w:customStyle="1" w:styleId="365">
    <w:name w:val="tw4winError"/>
    <w:autoRedefine/>
    <w:qFormat/>
    <w:uiPriority w:val="99"/>
    <w:rPr>
      <w:rFonts w:ascii="Courier New" w:hAnsi="Courier New"/>
      <w:color w:val="00FF00"/>
      <w:sz w:val="40"/>
    </w:rPr>
  </w:style>
  <w:style w:type="character" w:customStyle="1" w:styleId="366">
    <w:name w:val="Body Text(ch) Char Char"/>
    <w:autoRedefine/>
    <w:qFormat/>
    <w:uiPriority w:val="99"/>
    <w:rPr>
      <w:rFonts w:ascii="宋体"/>
      <w:kern w:val="2"/>
      <w:sz w:val="21"/>
      <w:lang w:val="zh-CN"/>
    </w:rPr>
  </w:style>
  <w:style w:type="character" w:customStyle="1" w:styleId="367">
    <w:name w:val="正文首行缩进两字 Char"/>
    <w:autoRedefine/>
    <w:qFormat/>
    <w:uiPriority w:val="99"/>
    <w:rPr>
      <w:sz w:val="24"/>
      <w:lang w:val="en-US" w:eastAsia="zh-CN"/>
    </w:rPr>
  </w:style>
  <w:style w:type="character" w:customStyle="1" w:styleId="368">
    <w:name w:val="正文文本 Char"/>
    <w:autoRedefine/>
    <w:qFormat/>
    <w:uiPriority w:val="99"/>
    <w:rPr>
      <w:rFonts w:eastAsia="宋体"/>
      <w:kern w:val="2"/>
      <w:sz w:val="24"/>
      <w:lang w:val="en-US" w:eastAsia="zh-CN"/>
    </w:rPr>
  </w:style>
  <w:style w:type="character" w:customStyle="1" w:styleId="369">
    <w:name w:val="文档结构图 字符1"/>
    <w:autoRedefine/>
    <w:qFormat/>
    <w:uiPriority w:val="99"/>
    <w:rPr>
      <w:rFonts w:ascii="宋体" w:hAnsi="Calibri" w:eastAsia="黑体"/>
      <w:snapToGrid w:val="0"/>
      <w:kern w:val="2"/>
      <w:sz w:val="18"/>
    </w:rPr>
  </w:style>
  <w:style w:type="character" w:customStyle="1" w:styleId="370">
    <w:name w:val="content"/>
    <w:autoRedefine/>
    <w:qFormat/>
    <w:uiPriority w:val="99"/>
  </w:style>
  <w:style w:type="character" w:customStyle="1" w:styleId="371">
    <w:name w:val="tw4winPopup"/>
    <w:autoRedefine/>
    <w:qFormat/>
    <w:uiPriority w:val="99"/>
    <w:rPr>
      <w:rFonts w:ascii="Courier New" w:hAnsi="Courier New"/>
      <w:color w:val="008000"/>
      <w:lang w:val="en-US" w:eastAsia="zh-CN"/>
    </w:rPr>
  </w:style>
  <w:style w:type="character" w:customStyle="1" w:styleId="372">
    <w:name w:val="param-name"/>
    <w:autoRedefine/>
    <w:qFormat/>
    <w:uiPriority w:val="99"/>
    <w:rPr>
      <w:rFonts w:ascii="Arial" w:hAnsi="Arial" w:eastAsia="黑体"/>
      <w:snapToGrid w:val="0"/>
      <w:kern w:val="0"/>
      <w:sz w:val="21"/>
    </w:rPr>
  </w:style>
  <w:style w:type="character" w:customStyle="1" w:styleId="373">
    <w:name w:val="标准正文格式 Char"/>
    <w:autoRedefine/>
    <w:qFormat/>
    <w:uiPriority w:val="99"/>
    <w:rPr>
      <w:rFonts w:ascii="宋体" w:eastAsia="仿宋_GB2312"/>
      <w:color w:val="000000"/>
      <w:sz w:val="24"/>
      <w:lang w:val="en-US" w:eastAsia="zh-CN"/>
    </w:rPr>
  </w:style>
  <w:style w:type="character" w:customStyle="1" w:styleId="374">
    <w:name w:val="Char Char212"/>
    <w:autoRedefine/>
    <w:qFormat/>
    <w:uiPriority w:val="99"/>
    <w:rPr>
      <w:rFonts w:eastAsia="宋体"/>
      <w:b/>
      <w:kern w:val="2"/>
      <w:sz w:val="24"/>
      <w:lang w:val="en-US" w:eastAsia="zh-CN"/>
    </w:rPr>
  </w:style>
  <w:style w:type="character" w:customStyle="1" w:styleId="375">
    <w:name w:val="文档结构图 Char"/>
    <w:autoRedefine/>
    <w:qFormat/>
    <w:uiPriority w:val="99"/>
    <w:rPr>
      <w:rFonts w:eastAsia="宋体"/>
      <w:kern w:val="2"/>
      <w:sz w:val="24"/>
      <w:lang w:val="en-US" w:eastAsia="zh-CN"/>
    </w:rPr>
  </w:style>
  <w:style w:type="character" w:customStyle="1" w:styleId="376">
    <w:name w:val="zbggmain style9"/>
    <w:autoRedefine/>
    <w:qFormat/>
    <w:uiPriority w:val="99"/>
  </w:style>
  <w:style w:type="character" w:customStyle="1" w:styleId="377">
    <w:name w:val="Char Char16"/>
    <w:autoRedefine/>
    <w:qFormat/>
    <w:uiPriority w:val="99"/>
    <w:rPr>
      <w:kern w:val="1"/>
      <w:sz w:val="18"/>
    </w:rPr>
  </w:style>
  <w:style w:type="character" w:customStyle="1" w:styleId="378">
    <w:name w:val="font51"/>
    <w:autoRedefine/>
    <w:qFormat/>
    <w:uiPriority w:val="99"/>
    <w:rPr>
      <w:rFonts w:ascii="仿宋" w:hAnsi="仿宋" w:eastAsia="仿宋"/>
      <w:color w:val="000000"/>
      <w:sz w:val="20"/>
      <w:u w:val="none"/>
    </w:rPr>
  </w:style>
  <w:style w:type="character" w:customStyle="1" w:styleId="379">
    <w:name w:val="Char Char82"/>
    <w:autoRedefine/>
    <w:qFormat/>
    <w:uiPriority w:val="99"/>
    <w:rPr>
      <w:rFonts w:eastAsia="宋体"/>
      <w:b/>
      <w:sz w:val="24"/>
      <w:lang w:val="en-GB" w:eastAsia="zh-CN"/>
    </w:rPr>
  </w:style>
  <w:style w:type="character" w:customStyle="1" w:styleId="380">
    <w:name w:val="日期 Char1"/>
    <w:autoRedefine/>
    <w:semiHidden/>
    <w:qFormat/>
    <w:uiPriority w:val="99"/>
    <w:rPr>
      <w:rFonts w:ascii="Times New Roman" w:hAnsi="Times New Roman" w:eastAsia="宋体"/>
      <w:sz w:val="24"/>
    </w:rPr>
  </w:style>
  <w:style w:type="character" w:customStyle="1" w:styleId="381">
    <w:name w:val="页眉 字符"/>
    <w:autoRedefine/>
    <w:qFormat/>
    <w:uiPriority w:val="0"/>
    <w:rPr>
      <w:kern w:val="2"/>
      <w:sz w:val="18"/>
    </w:rPr>
  </w:style>
  <w:style w:type="character" w:customStyle="1" w:styleId="382">
    <w:name w:val="Char Char33"/>
    <w:autoRedefine/>
    <w:qFormat/>
    <w:uiPriority w:val="99"/>
    <w:rPr>
      <w:rFonts w:ascii="Arial" w:hAnsi="Arial" w:eastAsia="黑体"/>
      <w:b/>
      <w:kern w:val="1"/>
      <w:sz w:val="24"/>
    </w:rPr>
  </w:style>
  <w:style w:type="character" w:customStyle="1" w:styleId="383">
    <w:name w:val="b11_01b Char"/>
    <w:link w:val="384"/>
    <w:autoRedefine/>
    <w:qFormat/>
    <w:locked/>
    <w:uiPriority w:val="99"/>
    <w:rPr>
      <w:rFonts w:ascii="Verdana" w:hAnsi="Verdana"/>
      <w:b/>
      <w:color w:val="4A82CA"/>
      <w:sz w:val="17"/>
    </w:rPr>
  </w:style>
  <w:style w:type="paragraph" w:customStyle="1" w:styleId="384">
    <w:name w:val="b11_01b"/>
    <w:basedOn w:val="1"/>
    <w:next w:val="1"/>
    <w:link w:val="383"/>
    <w:autoRedefine/>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85">
    <w:name w:val="Char Char121"/>
    <w:autoRedefine/>
    <w:qFormat/>
    <w:uiPriority w:val="99"/>
    <w:rPr>
      <w:rFonts w:ascii="仿宋_GB2312" w:eastAsia="仿宋_GB2312"/>
      <w:b/>
      <w:kern w:val="2"/>
      <w:sz w:val="24"/>
      <w:lang w:val="zh-CN" w:eastAsia="zh-CN"/>
    </w:rPr>
  </w:style>
  <w:style w:type="character" w:customStyle="1" w:styleId="386">
    <w:name w:val="Footer-Even Char"/>
    <w:autoRedefine/>
    <w:qFormat/>
    <w:uiPriority w:val="99"/>
    <w:rPr>
      <w:rFonts w:eastAsia="宋体"/>
      <w:kern w:val="2"/>
      <w:sz w:val="18"/>
      <w:lang w:val="en-US" w:eastAsia="zh-CN"/>
    </w:rPr>
  </w:style>
  <w:style w:type="character" w:customStyle="1" w:styleId="387">
    <w:name w:val="页脚 字符2"/>
    <w:link w:val="41"/>
    <w:autoRedefine/>
    <w:qFormat/>
    <w:locked/>
    <w:uiPriority w:val="99"/>
    <w:rPr>
      <w:kern w:val="2"/>
      <w:sz w:val="18"/>
    </w:rPr>
  </w:style>
  <w:style w:type="character" w:customStyle="1" w:styleId="388">
    <w:name w:val="Char Char36"/>
    <w:autoRedefine/>
    <w:qFormat/>
    <w:uiPriority w:val="99"/>
    <w:rPr>
      <w:rFonts w:ascii="仿宋_GB2312" w:hAnsi="仿宋_GB2312" w:eastAsia="仿宋_GB2312"/>
      <w:b/>
      <w:kern w:val="1"/>
      <w:sz w:val="32"/>
      <w:lang w:val="zh-CN" w:eastAsia="zh-CN"/>
    </w:rPr>
  </w:style>
  <w:style w:type="character" w:customStyle="1" w:styleId="389">
    <w:name w:val="Char Char61"/>
    <w:autoRedefine/>
    <w:qFormat/>
    <w:uiPriority w:val="99"/>
    <w:rPr>
      <w:rFonts w:eastAsia="宋体"/>
      <w:kern w:val="2"/>
      <w:sz w:val="24"/>
      <w:lang w:val="en-US" w:eastAsia="zh-CN"/>
    </w:rPr>
  </w:style>
  <w:style w:type="character" w:customStyle="1" w:styleId="390">
    <w:name w:val="正文文字缩进 2 Char Char"/>
    <w:autoRedefine/>
    <w:qFormat/>
    <w:uiPriority w:val="99"/>
    <w:rPr>
      <w:rFonts w:ascii="宋体"/>
      <w:sz w:val="28"/>
    </w:rPr>
  </w:style>
  <w:style w:type="character" w:customStyle="1" w:styleId="391">
    <w:name w:val="f141"/>
    <w:autoRedefine/>
    <w:qFormat/>
    <w:uiPriority w:val="99"/>
    <w:rPr>
      <w:rFonts w:ascii="Tahoma" w:hAnsi="Tahoma" w:eastAsia="宋体"/>
      <w:b/>
      <w:kern w:val="2"/>
      <w:sz w:val="21"/>
      <w:lang w:val="en-US" w:eastAsia="zh-CN"/>
    </w:rPr>
  </w:style>
  <w:style w:type="character" w:customStyle="1" w:styleId="392">
    <w:name w:val="段落 Char Char"/>
    <w:link w:val="393"/>
    <w:autoRedefine/>
    <w:qFormat/>
    <w:locked/>
    <w:uiPriority w:val="99"/>
    <w:rPr>
      <w:rFonts w:ascii="宋体" w:eastAsia="宋体"/>
      <w:sz w:val="24"/>
    </w:rPr>
  </w:style>
  <w:style w:type="paragraph" w:customStyle="1" w:styleId="393">
    <w:name w:val="段落"/>
    <w:basedOn w:val="1"/>
    <w:link w:val="392"/>
    <w:autoRedefine/>
    <w:qFormat/>
    <w:uiPriority w:val="99"/>
    <w:pPr>
      <w:adjustRightInd/>
      <w:spacing w:line="360" w:lineRule="auto"/>
      <w:ind w:firstLine="480" w:firstLineChars="200"/>
    </w:pPr>
    <w:rPr>
      <w:rFonts w:ascii="宋体"/>
      <w:kern w:val="0"/>
      <w:sz w:val="24"/>
      <w:szCs w:val="20"/>
    </w:rPr>
  </w:style>
  <w:style w:type="character" w:customStyle="1" w:styleId="394">
    <w:name w:val="标题 3 Char2"/>
    <w:autoRedefine/>
    <w:qFormat/>
    <w:uiPriority w:val="99"/>
    <w:rPr>
      <w:rFonts w:eastAsia="宋体"/>
      <w:b/>
      <w:kern w:val="2"/>
      <w:sz w:val="32"/>
      <w:lang w:val="en-US" w:eastAsia="zh-CN"/>
    </w:rPr>
  </w:style>
  <w:style w:type="character" w:customStyle="1" w:styleId="395">
    <w:name w:val="apple-converted-space"/>
    <w:autoRedefine/>
    <w:qFormat/>
    <w:uiPriority w:val="99"/>
  </w:style>
  <w:style w:type="character" w:customStyle="1" w:styleId="396">
    <w:name w:val="页眉 字符2"/>
    <w:link w:val="42"/>
    <w:autoRedefine/>
    <w:qFormat/>
    <w:locked/>
    <w:uiPriority w:val="99"/>
    <w:rPr>
      <w:kern w:val="2"/>
      <w:sz w:val="18"/>
    </w:rPr>
  </w:style>
  <w:style w:type="character" w:customStyle="1" w:styleId="397">
    <w:name w:val="Char Char9"/>
    <w:autoRedefine/>
    <w:qFormat/>
    <w:uiPriority w:val="99"/>
    <w:rPr>
      <w:rFonts w:eastAsia="宋体"/>
      <w:kern w:val="2"/>
      <w:sz w:val="18"/>
      <w:lang w:val="en-US" w:eastAsia="zh-CN"/>
    </w:rPr>
  </w:style>
  <w:style w:type="character" w:customStyle="1" w:styleId="398">
    <w:name w:val="Char Char41"/>
    <w:autoRedefine/>
    <w:qFormat/>
    <w:uiPriority w:val="99"/>
    <w:rPr>
      <w:rFonts w:eastAsia="宋体"/>
      <w:b/>
      <w:sz w:val="24"/>
      <w:lang w:val="en-GB" w:eastAsia="zh-CN"/>
    </w:rPr>
  </w:style>
  <w:style w:type="character" w:customStyle="1" w:styleId="399">
    <w:name w:val="large1"/>
    <w:autoRedefine/>
    <w:qFormat/>
    <w:uiPriority w:val="99"/>
    <w:rPr>
      <w:rFonts w:ascii="宋体" w:hAnsi="宋体" w:eastAsia="宋体"/>
      <w:sz w:val="21"/>
    </w:rPr>
  </w:style>
  <w:style w:type="character" w:customStyle="1" w:styleId="400">
    <w:name w:val="正文段 Char"/>
    <w:link w:val="401"/>
    <w:autoRedefine/>
    <w:qFormat/>
    <w:locked/>
    <w:uiPriority w:val="99"/>
    <w:rPr>
      <w:sz w:val="24"/>
    </w:rPr>
  </w:style>
  <w:style w:type="paragraph" w:customStyle="1" w:styleId="401">
    <w:name w:val="正文段"/>
    <w:basedOn w:val="1"/>
    <w:link w:val="400"/>
    <w:autoRedefine/>
    <w:qFormat/>
    <w:uiPriority w:val="99"/>
    <w:pPr>
      <w:widowControl/>
      <w:snapToGrid w:val="0"/>
      <w:spacing w:afterLines="50"/>
      <w:ind w:firstLine="200" w:firstLineChars="200"/>
    </w:pPr>
    <w:rPr>
      <w:kern w:val="0"/>
      <w:sz w:val="24"/>
      <w:szCs w:val="20"/>
    </w:rPr>
  </w:style>
  <w:style w:type="character" w:customStyle="1" w:styleId="402">
    <w:name w:val="Char Char13"/>
    <w:autoRedefine/>
    <w:qFormat/>
    <w:uiPriority w:val="99"/>
    <w:rPr>
      <w:rFonts w:ascii="宋体" w:eastAsia="宋体"/>
      <w:kern w:val="1"/>
      <w:sz w:val="24"/>
    </w:rPr>
  </w:style>
  <w:style w:type="character" w:customStyle="1" w:styleId="403">
    <w:name w:val="Char Char92"/>
    <w:autoRedefine/>
    <w:qFormat/>
    <w:uiPriority w:val="99"/>
    <w:rPr>
      <w:rFonts w:ascii="Times New Roman" w:hAnsi="Times New Roman" w:eastAsia="宋体"/>
      <w:b/>
      <w:kern w:val="2"/>
      <w:sz w:val="32"/>
      <w:lang w:val="en-US" w:eastAsia="zh-CN"/>
    </w:rPr>
  </w:style>
  <w:style w:type="character" w:customStyle="1" w:styleId="404">
    <w:name w:val="冯广丽 Char"/>
    <w:link w:val="405"/>
    <w:autoRedefine/>
    <w:qFormat/>
    <w:locked/>
    <w:uiPriority w:val="99"/>
    <w:rPr>
      <w:rFonts w:ascii="宋体" w:eastAsia="宋体"/>
      <w:kern w:val="2"/>
      <w:sz w:val="22"/>
    </w:rPr>
  </w:style>
  <w:style w:type="paragraph" w:customStyle="1" w:styleId="405">
    <w:name w:val="冯广丽"/>
    <w:basedOn w:val="1"/>
    <w:link w:val="404"/>
    <w:autoRedefine/>
    <w:qFormat/>
    <w:uiPriority w:val="99"/>
    <w:pPr>
      <w:adjustRightInd/>
      <w:spacing w:line="360" w:lineRule="auto"/>
      <w:ind w:firstLine="480" w:firstLineChars="200"/>
    </w:pPr>
    <w:rPr>
      <w:rFonts w:ascii="宋体"/>
      <w:sz w:val="22"/>
      <w:szCs w:val="20"/>
    </w:rPr>
  </w:style>
  <w:style w:type="character" w:customStyle="1" w:styleId="406">
    <w:name w:val="批注文字 字符"/>
    <w:autoRedefine/>
    <w:qFormat/>
    <w:uiPriority w:val="99"/>
    <w:rPr>
      <w:rFonts w:ascii="Arial" w:hAnsi="Arial" w:eastAsia="黑体"/>
      <w:snapToGrid w:val="0"/>
      <w:kern w:val="0"/>
      <w:sz w:val="21"/>
    </w:rPr>
  </w:style>
  <w:style w:type="character" w:customStyle="1" w:styleId="407">
    <w:name w:val="Char Char161"/>
    <w:autoRedefine/>
    <w:qFormat/>
    <w:uiPriority w:val="99"/>
    <w:rPr>
      <w:rFonts w:eastAsia="宋体"/>
      <w:b/>
      <w:kern w:val="2"/>
      <w:sz w:val="32"/>
      <w:lang w:val="en-US" w:eastAsia="zh-CN"/>
    </w:rPr>
  </w:style>
  <w:style w:type="character" w:customStyle="1" w:styleId="408">
    <w:name w:val="javascript"/>
    <w:autoRedefine/>
    <w:qFormat/>
    <w:uiPriority w:val="99"/>
  </w:style>
  <w:style w:type="character" w:customStyle="1" w:styleId="409">
    <w:name w:val="图名 Char"/>
    <w:autoRedefine/>
    <w:qFormat/>
    <w:uiPriority w:val="99"/>
    <w:rPr>
      <w:rFonts w:ascii="Arial" w:hAnsi="Arial" w:eastAsia="黑体"/>
      <w:kern w:val="2"/>
      <w:sz w:val="24"/>
      <w:lang w:val="en-US" w:eastAsia="zh-CN"/>
    </w:rPr>
  </w:style>
  <w:style w:type="character" w:customStyle="1" w:styleId="410">
    <w:name w:val="Used by Word for text of Help footnotes Char Char"/>
    <w:autoRedefine/>
    <w:qFormat/>
    <w:uiPriority w:val="99"/>
    <w:rPr>
      <w:rFonts w:ascii="Times New Roman" w:hAnsi="Times New Roman" w:eastAsia="宋体"/>
      <w:sz w:val="20"/>
    </w:rPr>
  </w:style>
  <w:style w:type="character" w:customStyle="1" w:styleId="411">
    <w:name w:val="编号，小四 Char"/>
    <w:link w:val="412"/>
    <w:autoRedefine/>
    <w:qFormat/>
    <w:locked/>
    <w:uiPriority w:val="99"/>
    <w:rPr>
      <w:rFonts w:ascii="Arial" w:hAnsi="Arial"/>
      <w:sz w:val="24"/>
    </w:rPr>
  </w:style>
  <w:style w:type="paragraph" w:customStyle="1" w:styleId="412">
    <w:name w:val="编号，小四"/>
    <w:basedOn w:val="1"/>
    <w:link w:val="411"/>
    <w:autoRedefine/>
    <w:qFormat/>
    <w:uiPriority w:val="99"/>
    <w:pPr>
      <w:tabs>
        <w:tab w:val="left" w:pos="432"/>
      </w:tabs>
      <w:adjustRightInd/>
      <w:spacing w:line="360" w:lineRule="auto"/>
      <w:ind w:left="432" w:hanging="432"/>
    </w:pPr>
    <w:rPr>
      <w:rFonts w:ascii="Arial" w:hAnsi="Arial"/>
      <w:kern w:val="0"/>
      <w:sz w:val="24"/>
      <w:szCs w:val="20"/>
    </w:rPr>
  </w:style>
  <w:style w:type="character" w:customStyle="1" w:styleId="413">
    <w:name w:val="Font Style82"/>
    <w:autoRedefine/>
    <w:qFormat/>
    <w:uiPriority w:val="99"/>
    <w:rPr>
      <w:rFonts w:ascii="宋体" w:eastAsia="宋体"/>
      <w:color w:val="000000"/>
      <w:sz w:val="14"/>
    </w:rPr>
  </w:style>
  <w:style w:type="character" w:customStyle="1" w:styleId="414">
    <w:name w:val="标题 2 Char Char"/>
    <w:autoRedefine/>
    <w:qFormat/>
    <w:uiPriority w:val="99"/>
    <w:rPr>
      <w:rFonts w:ascii="楷体_GB2312" w:hAnsi="Arial" w:eastAsia="楷体_GB2312"/>
      <w:b/>
      <w:kern w:val="2"/>
      <w:sz w:val="32"/>
      <w:lang w:val="en-US" w:eastAsia="zh-CN"/>
    </w:rPr>
  </w:style>
  <w:style w:type="character" w:customStyle="1" w:styleId="415">
    <w:name w:val="未用 Char"/>
    <w:autoRedefine/>
    <w:qFormat/>
    <w:uiPriority w:val="99"/>
    <w:rPr>
      <w:rFonts w:ascii="Arial" w:hAnsi="Arial" w:eastAsia="黑体"/>
      <w:kern w:val="2"/>
      <w:sz w:val="21"/>
      <w:lang w:val="en-US" w:eastAsia="zh-CN"/>
    </w:rPr>
  </w:style>
  <w:style w:type="character" w:customStyle="1" w:styleId="416">
    <w:name w:val="myp1111"/>
    <w:autoRedefine/>
    <w:qFormat/>
    <w:uiPriority w:val="99"/>
    <w:rPr>
      <w:rFonts w:ascii="??" w:hAnsi="??"/>
      <w:color w:val="000000"/>
      <w:sz w:val="20"/>
      <w:u w:val="none"/>
    </w:rPr>
  </w:style>
  <w:style w:type="character" w:customStyle="1" w:styleId="417">
    <w:name w:val="样式 标题 4h4H4Fab-4T5Ref Heading 1rh1Heading sqlsect 1.2.3.... Char"/>
    <w:link w:val="317"/>
    <w:autoRedefine/>
    <w:qFormat/>
    <w:locked/>
    <w:uiPriority w:val="99"/>
    <w:rPr>
      <w:rFonts w:ascii="微软雅黑" w:hAnsi="微软雅黑" w:eastAsia="微软雅黑"/>
      <w:b/>
      <w:kern w:val="2"/>
      <w:sz w:val="28"/>
    </w:rPr>
  </w:style>
  <w:style w:type="character" w:customStyle="1" w:styleId="418">
    <w:name w:val="h Char Char"/>
    <w:autoRedefine/>
    <w:qFormat/>
    <w:uiPriority w:val="99"/>
    <w:rPr>
      <w:rFonts w:eastAsia="宋体"/>
      <w:kern w:val="2"/>
      <w:sz w:val="18"/>
      <w:lang w:val="en-US" w:eastAsia="zh-CN"/>
    </w:rPr>
  </w:style>
  <w:style w:type="character" w:customStyle="1" w:styleId="419">
    <w:name w:val="仿宋正文 Char"/>
    <w:link w:val="420"/>
    <w:autoRedefine/>
    <w:qFormat/>
    <w:locked/>
    <w:uiPriority w:val="99"/>
    <w:rPr>
      <w:rFonts w:ascii="仿宋_GB2312" w:eastAsia="仿宋_GB2312"/>
      <w:kern w:val="2"/>
      <w:sz w:val="24"/>
      <w:lang w:val="en-US" w:eastAsia="zh-CN"/>
    </w:rPr>
  </w:style>
  <w:style w:type="paragraph" w:customStyle="1" w:styleId="420">
    <w:name w:val="仿宋正文"/>
    <w:basedOn w:val="1"/>
    <w:link w:val="419"/>
    <w:autoRedefine/>
    <w:qFormat/>
    <w:uiPriority w:val="99"/>
    <w:pPr>
      <w:adjustRightInd/>
      <w:spacing w:line="360" w:lineRule="auto"/>
      <w:ind w:firstLine="480" w:firstLineChars="200"/>
    </w:pPr>
    <w:rPr>
      <w:rFonts w:ascii="仿宋_GB2312" w:eastAsia="仿宋_GB2312"/>
      <w:sz w:val="24"/>
      <w:szCs w:val="20"/>
    </w:rPr>
  </w:style>
  <w:style w:type="character" w:customStyle="1" w:styleId="421">
    <w:name w:val="正文首行缩进 Char Char Char Char Char Char"/>
    <w:autoRedefine/>
    <w:qFormat/>
    <w:uiPriority w:val="99"/>
    <w:rPr>
      <w:rFonts w:ascii="宋体" w:eastAsia="宋体"/>
      <w:kern w:val="2"/>
      <w:sz w:val="24"/>
      <w:lang w:val="zh-CN"/>
    </w:rPr>
  </w:style>
  <w:style w:type="character" w:customStyle="1" w:styleId="422">
    <w:name w:val="样式 宋体"/>
    <w:autoRedefine/>
    <w:qFormat/>
    <w:uiPriority w:val="99"/>
    <w:rPr>
      <w:rFonts w:ascii="宋体" w:eastAsia="宋体"/>
      <w:sz w:val="24"/>
    </w:rPr>
  </w:style>
  <w:style w:type="character" w:customStyle="1" w:styleId="423">
    <w:name w:val="tw4winJump"/>
    <w:autoRedefine/>
    <w:qFormat/>
    <w:uiPriority w:val="99"/>
    <w:rPr>
      <w:rFonts w:ascii="Courier New" w:hAnsi="Courier New"/>
      <w:color w:val="008080"/>
      <w:lang w:val="en-US" w:eastAsia="zh-CN"/>
    </w:rPr>
  </w:style>
  <w:style w:type="character" w:customStyle="1" w:styleId="424">
    <w:name w:val="标题 1 字符"/>
    <w:autoRedefine/>
    <w:qFormat/>
    <w:uiPriority w:val="99"/>
    <w:rPr>
      <w:rFonts w:ascii="Arial" w:hAnsi="Arial" w:eastAsia="黑体"/>
      <w:b/>
      <w:snapToGrid w:val="0"/>
      <w:kern w:val="44"/>
      <w:sz w:val="44"/>
    </w:rPr>
  </w:style>
  <w:style w:type="character" w:customStyle="1" w:styleId="425">
    <w:name w:val="style36"/>
    <w:basedOn w:val="71"/>
    <w:autoRedefine/>
    <w:qFormat/>
    <w:uiPriority w:val="99"/>
    <w:rPr>
      <w:rFonts w:ascii="Arial" w:hAnsi="Arial" w:eastAsia="黑体" w:cs="Arial"/>
      <w:snapToGrid w:val="0"/>
      <w:kern w:val="0"/>
      <w:sz w:val="21"/>
      <w:szCs w:val="21"/>
    </w:rPr>
  </w:style>
  <w:style w:type="character" w:customStyle="1" w:styleId="426">
    <w:name w:val="pt9"/>
    <w:autoRedefine/>
    <w:qFormat/>
    <w:uiPriority w:val="99"/>
    <w:rPr>
      <w:rFonts w:ascii="仿宋_GB2312" w:eastAsia="微软雅黑"/>
      <w:b/>
      <w:kern w:val="2"/>
      <w:sz w:val="32"/>
      <w:lang w:val="en-US" w:eastAsia="zh-CN"/>
    </w:rPr>
  </w:style>
  <w:style w:type="character" w:customStyle="1" w:styleId="427">
    <w:name w:val="DO_NOT_TRANSLATE"/>
    <w:autoRedefine/>
    <w:qFormat/>
    <w:uiPriority w:val="99"/>
    <w:rPr>
      <w:rFonts w:ascii="Courier New" w:hAnsi="Courier New"/>
      <w:color w:val="800000"/>
      <w:lang w:val="en-US" w:eastAsia="zh-CN"/>
    </w:rPr>
  </w:style>
  <w:style w:type="character" w:customStyle="1" w:styleId="428">
    <w:name w:val="标书1 Char1"/>
    <w:autoRedefine/>
    <w:qFormat/>
    <w:uiPriority w:val="99"/>
    <w:rPr>
      <w:rFonts w:eastAsia="宋体"/>
      <w:b/>
      <w:kern w:val="44"/>
      <w:sz w:val="44"/>
      <w:lang w:val="en-US" w:eastAsia="zh-CN"/>
    </w:rPr>
  </w:style>
  <w:style w:type="character" w:customStyle="1" w:styleId="429">
    <w:name w:val="页脚 字符"/>
    <w:autoRedefine/>
    <w:qFormat/>
    <w:uiPriority w:val="0"/>
    <w:rPr>
      <w:kern w:val="2"/>
      <w:sz w:val="18"/>
    </w:rPr>
  </w:style>
  <w:style w:type="character" w:customStyle="1" w:styleId="430">
    <w:name w:val="正文2 Char"/>
    <w:autoRedefine/>
    <w:qFormat/>
    <w:uiPriority w:val="99"/>
    <w:rPr>
      <w:rFonts w:eastAsia="宋体"/>
      <w:kern w:val="2"/>
      <w:sz w:val="24"/>
      <w:lang w:val="en-US" w:eastAsia="zh-CN"/>
    </w:rPr>
  </w:style>
  <w:style w:type="character" w:customStyle="1" w:styleId="431">
    <w:name w:val="Char Char21"/>
    <w:autoRedefine/>
    <w:qFormat/>
    <w:uiPriority w:val="99"/>
    <w:rPr>
      <w:rFonts w:ascii="宋体" w:eastAsia="宋体"/>
      <w:kern w:val="1"/>
      <w:sz w:val="21"/>
      <w:lang w:val="zh-CN"/>
    </w:rPr>
  </w:style>
  <w:style w:type="character" w:customStyle="1" w:styleId="432">
    <w:name w:val="样式 正文缩进 + 首行缩进:  2 字符 Char Char"/>
    <w:link w:val="433"/>
    <w:autoRedefine/>
    <w:qFormat/>
    <w:locked/>
    <w:uiPriority w:val="99"/>
    <w:rPr>
      <w:kern w:val="2"/>
      <w:sz w:val="24"/>
    </w:rPr>
  </w:style>
  <w:style w:type="paragraph" w:customStyle="1" w:styleId="433">
    <w:name w:val="样式 正文缩进 + 首行缩进:  2 字符"/>
    <w:basedOn w:val="7"/>
    <w:link w:val="432"/>
    <w:autoRedefine/>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34">
    <w:name w:val="gray6"/>
    <w:basedOn w:val="71"/>
    <w:autoRedefine/>
    <w:qFormat/>
    <w:uiPriority w:val="99"/>
    <w:rPr>
      <w:rFonts w:ascii="Arial" w:hAnsi="Arial" w:eastAsia="黑体" w:cs="Arial"/>
      <w:snapToGrid w:val="0"/>
      <w:kern w:val="0"/>
      <w:sz w:val="21"/>
      <w:szCs w:val="21"/>
    </w:rPr>
  </w:style>
  <w:style w:type="character" w:customStyle="1" w:styleId="435">
    <w:name w:val="hui"/>
    <w:basedOn w:val="71"/>
    <w:autoRedefine/>
    <w:qFormat/>
    <w:uiPriority w:val="99"/>
    <w:rPr>
      <w:rFonts w:ascii="Arial" w:hAnsi="Arial" w:eastAsia="黑体" w:cs="Arial"/>
      <w:snapToGrid w:val="0"/>
      <w:kern w:val="0"/>
      <w:sz w:val="21"/>
      <w:szCs w:val="21"/>
    </w:rPr>
  </w:style>
  <w:style w:type="character" w:customStyle="1" w:styleId="436">
    <w:name w:val="哈哈正文 Char Char"/>
    <w:autoRedefine/>
    <w:qFormat/>
    <w:uiPriority w:val="99"/>
    <w:rPr>
      <w:rFonts w:ascii="宋体" w:hAnsi="宋体" w:eastAsia="宋体"/>
      <w:kern w:val="2"/>
      <w:sz w:val="24"/>
      <w:lang w:val="en-US" w:eastAsia="zh-CN"/>
    </w:rPr>
  </w:style>
  <w:style w:type="paragraph" w:customStyle="1" w:styleId="437">
    <w:name w:val="样式 正文文本缩进 + 左侧:  2 字符 首行缩进:  2 字符"/>
    <w:basedOn w:val="27"/>
    <w:autoRedefine/>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autoRedefine/>
    <w:qFormat/>
    <w:uiPriority w:val="99"/>
    <w:pPr>
      <w:autoSpaceDE w:val="0"/>
      <w:autoSpaceDN w:val="0"/>
      <w:ind w:firstLine="200" w:firstLineChars="200"/>
      <w:jc w:val="center"/>
    </w:pPr>
    <w:rPr>
      <w:rFonts w:ascii="Arial" w:hAnsi="Arial"/>
      <w:kern w:val="0"/>
      <w:szCs w:val="21"/>
    </w:rPr>
  </w:style>
  <w:style w:type="paragraph" w:customStyle="1" w:styleId="439">
    <w:name w:val="正文文本 2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autoRedefine/>
    <w:qFormat/>
    <w:uiPriority w:val="99"/>
    <w:pPr>
      <w:adjustRightInd/>
      <w:spacing w:line="360" w:lineRule="auto"/>
      <w:jc w:val="center"/>
    </w:pPr>
    <w:rPr>
      <w:rFonts w:ascii="宋体" w:hAnsi="宋体" w:cs="宋体"/>
      <w:b/>
      <w:bCs/>
      <w:color w:val="000000"/>
      <w:sz w:val="24"/>
      <w:szCs w:val="21"/>
    </w:rPr>
  </w:style>
  <w:style w:type="paragraph" w:customStyle="1" w:styleId="441">
    <w:name w:val="目录标题"/>
    <w:basedOn w:val="1"/>
    <w:autoRedefine/>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autoRedefine/>
    <w:qFormat/>
    <w:uiPriority w:val="99"/>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autoRedefine/>
    <w:qFormat/>
    <w:uiPriority w:val="99"/>
    <w:pPr>
      <w:adjustRightInd/>
      <w:spacing w:line="360" w:lineRule="auto"/>
      <w:jc w:val="center"/>
    </w:pPr>
    <w:rPr>
      <w:rFonts w:ascii="宋体" w:hAnsi="宋体" w:cs="宋体"/>
      <w:b/>
      <w:bCs/>
      <w:sz w:val="24"/>
      <w:szCs w:val="20"/>
    </w:rPr>
  </w:style>
  <w:style w:type="paragraph" w:customStyle="1" w:styleId="444">
    <w:name w:val="标题4_自定义"/>
    <w:basedOn w:val="6"/>
    <w:autoRedefine/>
    <w:qFormat/>
    <w:uiPriority w:val="99"/>
    <w:pPr>
      <w:adjustRightInd/>
      <w:spacing w:before="0" w:after="0" w:line="360" w:lineRule="auto"/>
    </w:pPr>
    <w:rPr>
      <w:rFonts w:ascii="Verdana" w:eastAsia="Times New Roman"/>
      <w:sz w:val="21"/>
      <w:lang w:val="en-US"/>
    </w:rPr>
  </w:style>
  <w:style w:type="paragraph" w:customStyle="1" w:styleId="445">
    <w:name w:val="正文 内标 序号标"/>
    <w:basedOn w:val="446"/>
    <w:autoRedefine/>
    <w:qFormat/>
    <w:uiPriority w:val="99"/>
    <w:pPr>
      <w:tabs>
        <w:tab w:val="left" w:pos="0"/>
      </w:tabs>
      <w:adjustRightInd/>
      <w:spacing w:before="0"/>
      <w:ind w:firstLine="482"/>
    </w:pPr>
    <w:rPr>
      <w:rFonts w:ascii="微软雅黑" w:hAnsi="微软雅黑"/>
      <w:sz w:val="24"/>
      <w:szCs w:val="24"/>
    </w:rPr>
  </w:style>
  <w:style w:type="paragraph" w:customStyle="1" w:styleId="446">
    <w:name w:val="My正文"/>
    <w:basedOn w:val="1"/>
    <w:autoRedefine/>
    <w:qFormat/>
    <w:uiPriority w:val="99"/>
    <w:pPr>
      <w:spacing w:before="120" w:line="360" w:lineRule="auto"/>
      <w:ind w:firstLine="567"/>
    </w:pPr>
    <w:rPr>
      <w:rFonts w:ascii="Arial" w:hAnsi="Arial"/>
      <w:sz w:val="20"/>
      <w:szCs w:val="20"/>
    </w:rPr>
  </w:style>
  <w:style w:type="paragraph" w:customStyle="1" w:styleId="447">
    <w:name w:val="彩色底纹 - 强调文字颜色 11"/>
    <w:autoRedefine/>
    <w:qFormat/>
    <w:uiPriority w:val="99"/>
    <w:rPr>
      <w:rFonts w:ascii="Times New Roman" w:hAnsi="Times New Roman" w:eastAsia="宋体" w:cs="Times New Roman"/>
      <w:kern w:val="2"/>
      <w:sz w:val="21"/>
      <w:szCs w:val="24"/>
      <w:lang w:val="en-US" w:eastAsia="zh-CN" w:bidi="ar-SA"/>
    </w:rPr>
  </w:style>
  <w:style w:type="paragraph" w:customStyle="1" w:styleId="448">
    <w:name w:val="正文 小标"/>
    <w:basedOn w:val="1"/>
    <w:autoRedefine/>
    <w:qFormat/>
    <w:uiPriority w:val="99"/>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0">
    <w:name w:val="修订2"/>
    <w:autoRedefine/>
    <w:qFormat/>
    <w:uiPriority w:val="99"/>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452">
    <w:name w:val="xl84"/>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autoRedefine/>
    <w:qFormat/>
    <w:uiPriority w:val="99"/>
    <w:pPr>
      <w:spacing w:beforeLines="800" w:afterLines="100"/>
      <w:jc w:val="center"/>
    </w:pPr>
    <w:rPr>
      <w:rFonts w:ascii="Arial" w:hAnsi="Arial" w:eastAsia="黑体" w:cs="宋体"/>
      <w:bCs/>
      <w:kern w:val="2"/>
      <w:sz w:val="52"/>
      <w:lang w:val="en-US" w:eastAsia="zh-CN" w:bidi="ar-SA"/>
    </w:rPr>
  </w:style>
  <w:style w:type="paragraph" w:customStyle="1" w:styleId="454">
    <w:name w:val="封面公司名"/>
    <w:autoRedefine/>
    <w:qFormat/>
    <w:uiPriority w:val="99"/>
    <w:pPr>
      <w:jc w:val="center"/>
    </w:pPr>
    <w:rPr>
      <w:rFonts w:ascii="Arial" w:hAnsi="Arial" w:eastAsia="楷体_GB2312" w:cs="宋体"/>
      <w:bCs/>
      <w:kern w:val="2"/>
      <w:sz w:val="28"/>
      <w:lang w:val="en-US" w:eastAsia="zh-CN" w:bidi="ar-SA"/>
    </w:rPr>
  </w:style>
  <w:style w:type="paragraph" w:customStyle="1" w:styleId="455">
    <w:name w:val="Char1 Char Char Char5"/>
    <w:basedOn w:val="1"/>
    <w:autoRedefine/>
    <w:qFormat/>
    <w:uiPriority w:val="99"/>
    <w:pPr>
      <w:adjustRightInd/>
      <w:ind w:firstLine="200" w:firstLineChars="200"/>
    </w:pPr>
    <w:rPr>
      <w:rFonts w:ascii="Tahoma" w:hAnsi="Tahoma"/>
      <w:sz w:val="24"/>
      <w:szCs w:val="20"/>
    </w:rPr>
  </w:style>
  <w:style w:type="paragraph" w:customStyle="1" w:styleId="456">
    <w:name w:val="style82 f9a f9a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autoRedefine/>
    <w:qFormat/>
    <w:uiPriority w:val="99"/>
    <w:pPr>
      <w:tabs>
        <w:tab w:val="left" w:pos="360"/>
      </w:tabs>
    </w:pPr>
    <w:rPr>
      <w:sz w:val="24"/>
      <w:szCs w:val="20"/>
    </w:rPr>
  </w:style>
  <w:style w:type="paragraph" w:customStyle="1" w:styleId="459">
    <w:name w:val="Char Char11 Char Char Char"/>
    <w:basedOn w:val="1"/>
    <w:autoRedefine/>
    <w:qFormat/>
    <w:uiPriority w:val="99"/>
    <w:pPr>
      <w:spacing w:line="360" w:lineRule="auto"/>
    </w:pPr>
    <w:rPr>
      <w:szCs w:val="20"/>
    </w:rPr>
  </w:style>
  <w:style w:type="paragraph" w:customStyle="1" w:styleId="460">
    <w:name w:val="gjt_3"/>
    <w:next w:val="1"/>
    <w:autoRedefine/>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autoRedefine/>
    <w:qFormat/>
    <w:uiPriority w:val="99"/>
    <w:pPr>
      <w:adjustRightInd/>
      <w:spacing w:line="500" w:lineRule="exact"/>
      <w:ind w:firstLine="560" w:firstLineChars="200"/>
    </w:pPr>
    <w:rPr>
      <w:rFonts w:eastAsia="仿宋_GB2312"/>
      <w:sz w:val="28"/>
      <w:szCs w:val="20"/>
    </w:rPr>
  </w:style>
  <w:style w:type="paragraph" w:customStyle="1" w:styleId="462">
    <w:name w:val="样式3"/>
    <w:basedOn w:val="35"/>
    <w:next w:val="1"/>
    <w:autoRedefine/>
    <w:qFormat/>
    <w:uiPriority w:val="99"/>
    <w:pPr>
      <w:tabs>
        <w:tab w:val="left" w:pos="2790"/>
        <w:tab w:val="left" w:pos="4230"/>
      </w:tabs>
      <w:spacing w:beforeLines="100"/>
      <w:jc w:val="left"/>
    </w:pPr>
  </w:style>
  <w:style w:type="paragraph" w:customStyle="1" w:styleId="463">
    <w:name w:val="样式2"/>
    <w:basedOn w:val="1"/>
    <w:autoRedefine/>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autoRedefine/>
    <w:qFormat/>
    <w:uiPriority w:val="99"/>
    <w:pPr>
      <w:tabs>
        <w:tab w:val="left" w:pos="840"/>
      </w:tabs>
      <w:ind w:left="840" w:hanging="420"/>
    </w:pPr>
    <w:rPr>
      <w:rFonts w:ascii="Tahoma" w:hAnsi="Tahoma"/>
      <w:sz w:val="24"/>
    </w:rPr>
  </w:style>
  <w:style w:type="paragraph" w:customStyle="1" w:styleId="465">
    <w:name w:val="Z5"/>
    <w:basedOn w:val="1"/>
    <w:next w:val="1"/>
    <w:autoRedefine/>
    <w:qFormat/>
    <w:uiPriority w:val="99"/>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4"/>
    <w:autoRedefine/>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67">
    <w:name w:val="样式 仿宋_GB2312 三号 加粗 黑色 居中 行距: 1.5 倍行距"/>
    <w:basedOn w:val="1"/>
    <w:autoRedefine/>
    <w:qFormat/>
    <w:uiPriority w:val="99"/>
    <w:pPr>
      <w:spacing w:line="360" w:lineRule="auto"/>
      <w:jc w:val="center"/>
    </w:pPr>
    <w:rPr>
      <w:rFonts w:ascii="仿宋_GB2312" w:eastAsia="仿宋_GB2312" w:cs="宋体"/>
      <w:b/>
      <w:bCs/>
      <w:color w:val="000000"/>
      <w:sz w:val="28"/>
      <w:szCs w:val="20"/>
    </w:rPr>
  </w:style>
  <w:style w:type="paragraph" w:customStyle="1" w:styleId="468">
    <w:name w:val="正文21"/>
    <w:basedOn w:val="1"/>
    <w:autoRedefine/>
    <w:qFormat/>
    <w:uiPriority w:val="99"/>
    <w:pPr>
      <w:adjustRightInd/>
      <w:spacing w:before="156" w:line="360" w:lineRule="auto"/>
      <w:ind w:firstLine="510" w:firstLineChars="200"/>
    </w:pPr>
    <w:rPr>
      <w:sz w:val="24"/>
      <w:szCs w:val="20"/>
    </w:rPr>
  </w:style>
  <w:style w:type="paragraph" w:customStyle="1" w:styleId="469">
    <w:name w:val="Test2"/>
    <w:basedOn w:val="4"/>
    <w:autoRedefine/>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0">
    <w:name w:val="xl3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autoRedefine/>
    <w:qFormat/>
    <w:uiPriority w:val="99"/>
    <w:rPr>
      <w:rFonts w:ascii="仿宋_GB2312" w:eastAsia="仿宋_GB2312"/>
      <w:b/>
      <w:sz w:val="32"/>
      <w:szCs w:val="32"/>
    </w:rPr>
  </w:style>
  <w:style w:type="paragraph" w:customStyle="1" w:styleId="472">
    <w:name w:val="xl81"/>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autoRedefine/>
    <w:qFormat/>
    <w:uiPriority w:val="99"/>
    <w:pPr>
      <w:spacing w:line="360" w:lineRule="auto"/>
    </w:pPr>
    <w:rPr>
      <w:kern w:val="0"/>
      <w:sz w:val="24"/>
      <w:szCs w:val="20"/>
    </w:rPr>
  </w:style>
  <w:style w:type="paragraph" w:customStyle="1" w:styleId="474">
    <w:name w:val="样式 宋体 行距: 1.5 倍行距 首行缩进:  2 字符"/>
    <w:basedOn w:val="1"/>
    <w:autoRedefine/>
    <w:qFormat/>
    <w:uiPriority w:val="99"/>
    <w:pPr>
      <w:adjustRightInd/>
      <w:spacing w:line="360" w:lineRule="auto"/>
      <w:ind w:firstLine="420" w:firstLineChars="200"/>
    </w:pPr>
    <w:rPr>
      <w:rFonts w:ascii="宋体" w:hAnsi="宋体"/>
      <w:sz w:val="24"/>
      <w:szCs w:val="20"/>
    </w:rPr>
  </w:style>
  <w:style w:type="paragraph" w:customStyle="1" w:styleId="475">
    <w:name w:val="xl6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autoRedefine/>
    <w:qFormat/>
    <w:uiPriority w:val="99"/>
    <w:pPr>
      <w:keepNext/>
      <w:tabs>
        <w:tab w:val="left" w:pos="360"/>
      </w:tabs>
      <w:outlineLvl w:val="5"/>
    </w:pPr>
  </w:style>
  <w:style w:type="paragraph" w:customStyle="1" w:styleId="477">
    <w:name w:val="5级标题"/>
    <w:basedOn w:val="478"/>
    <w:autoRedefine/>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78">
    <w:name w:val="4级标题"/>
    <w:basedOn w:val="277"/>
    <w:autoRedefine/>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79">
    <w:name w:val="样式 正文文本缩进 + 段前: 2 字符"/>
    <w:basedOn w:val="1"/>
    <w:autoRedefine/>
    <w:qFormat/>
    <w:uiPriority w:val="99"/>
    <w:pPr>
      <w:adjustRightInd/>
      <w:ind w:left="420" w:leftChars="200"/>
      <w:jc w:val="left"/>
    </w:pPr>
    <w:rPr>
      <w:sz w:val="28"/>
      <w:szCs w:val="20"/>
      <w:lang w:eastAsia="zh-TW"/>
    </w:rPr>
  </w:style>
  <w:style w:type="paragraph" w:customStyle="1" w:styleId="480">
    <w:name w:val="Char2 Char Char"/>
    <w:basedOn w:val="1"/>
    <w:autoRedefine/>
    <w:qFormat/>
    <w:uiPriority w:val="99"/>
    <w:pPr>
      <w:adjustRightInd/>
    </w:pPr>
    <w:rPr>
      <w:rFonts w:ascii="Tahoma" w:hAnsi="Tahoma"/>
      <w:sz w:val="24"/>
      <w:szCs w:val="20"/>
    </w:rPr>
  </w:style>
  <w:style w:type="paragraph" w:customStyle="1" w:styleId="481">
    <w:name w:val="_Style 11"/>
    <w:basedOn w:val="1"/>
    <w:autoRedefine/>
    <w:qFormat/>
    <w:uiPriority w:val="99"/>
    <w:pPr>
      <w:adjustRightInd/>
      <w:ind w:firstLine="420" w:firstLineChars="200"/>
    </w:pPr>
    <w:rPr>
      <w:rFonts w:eastAsia="仿宋_GB2312"/>
      <w:sz w:val="28"/>
    </w:rPr>
  </w:style>
  <w:style w:type="paragraph" w:customStyle="1" w:styleId="482">
    <w:name w:val="xl8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autoRedefine/>
    <w:qFormat/>
    <w:uiPriority w:val="99"/>
    <w:rPr>
      <w:rFonts w:ascii="Tahoma" w:hAnsi="Tahoma"/>
      <w:sz w:val="24"/>
      <w:szCs w:val="20"/>
    </w:rPr>
  </w:style>
  <w:style w:type="paragraph" w:customStyle="1" w:styleId="484">
    <w:name w:val="数字标题6"/>
    <w:basedOn w:val="9"/>
    <w:next w:val="1"/>
    <w:autoRedefine/>
    <w:qFormat/>
    <w:uiPriority w:val="99"/>
    <w:pPr>
      <w:tabs>
        <w:tab w:val="left" w:pos="1080"/>
      </w:tabs>
      <w:ind w:left="1080" w:hanging="1080"/>
    </w:pPr>
    <w:rPr>
      <w:rFonts w:ascii="Times New Roman" w:hAnsi="Times New Roman" w:eastAsia="宋体"/>
      <w:i/>
    </w:rPr>
  </w:style>
  <w:style w:type="paragraph" w:customStyle="1" w:styleId="485">
    <w:name w:val="Table Cell"/>
    <w:autoRedefine/>
    <w:qFormat/>
    <w:uiPriority w:val="99"/>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4"/>
    <w:autoRedefine/>
    <w:qFormat/>
    <w:uiPriority w:val="99"/>
    <w:rPr>
      <w:sz w:val="22"/>
      <w:szCs w:val="20"/>
    </w:rPr>
  </w:style>
  <w:style w:type="paragraph" w:customStyle="1" w:styleId="487">
    <w:name w:val="??"/>
    <w:autoRedefine/>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autoRedefine/>
    <w:qFormat/>
    <w:uiPriority w:val="99"/>
    <w:rPr>
      <w:rFonts w:ascii="Tahoma" w:hAnsi="Tahoma" w:cs="仿宋_GB2312"/>
      <w:sz w:val="24"/>
      <w:szCs w:val="20"/>
    </w:rPr>
  </w:style>
  <w:style w:type="paragraph" w:customStyle="1" w:styleId="489">
    <w:name w:val="xl6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autoRedefine/>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4"/>
    <w:autoRedefine/>
    <w:qFormat/>
    <w:uiPriority w:val="99"/>
    <w:pPr>
      <w:tabs>
        <w:tab w:val="left" w:pos="1260"/>
      </w:tabs>
      <w:ind w:left="1260" w:hanging="420"/>
    </w:pPr>
    <w:rPr>
      <w:rFonts w:ascii="Arial" w:hAnsi="Arial" w:eastAsia="黑体"/>
      <w:lang w:val="en-US"/>
    </w:rPr>
  </w:style>
  <w:style w:type="paragraph" w:customStyle="1" w:styleId="493">
    <w:name w:val="五级无标题条"/>
    <w:basedOn w:val="1"/>
    <w:autoRedefine/>
    <w:qFormat/>
    <w:uiPriority w:val="99"/>
    <w:pPr>
      <w:adjustRightInd/>
    </w:pPr>
  </w:style>
  <w:style w:type="paragraph" w:customStyle="1" w:styleId="494">
    <w:name w:val="Char5"/>
    <w:basedOn w:val="1"/>
    <w:autoRedefine/>
    <w:qFormat/>
    <w:uiPriority w:val="99"/>
    <w:rPr>
      <w:rFonts w:ascii="仿宋_GB2312" w:eastAsia="仿宋_GB2312"/>
      <w:b/>
      <w:sz w:val="32"/>
      <w:szCs w:val="32"/>
    </w:rPr>
  </w:style>
  <w:style w:type="paragraph" w:customStyle="1" w:styleId="495">
    <w:name w:val="TOC 标题1"/>
    <w:basedOn w:val="3"/>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autoRedefine/>
    <w:qFormat/>
    <w:uiPriority w:val="99"/>
    <w:pPr>
      <w:adjustRightInd/>
      <w:ind w:firstLine="420" w:firstLineChars="200"/>
    </w:pPr>
    <w:rPr>
      <w:rFonts w:ascii="Calibri" w:hAnsi="Calibri"/>
      <w:szCs w:val="22"/>
    </w:rPr>
  </w:style>
  <w:style w:type="paragraph" w:customStyle="1" w:styleId="497">
    <w:name w:val="Char Char11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498">
    <w:name w:val="Char2"/>
    <w:basedOn w:val="1"/>
    <w:autoRedefine/>
    <w:qFormat/>
    <w:uiPriority w:val="99"/>
    <w:rPr>
      <w:rFonts w:ascii="仿宋_GB2312" w:eastAsia="仿宋_GB2312"/>
      <w:b/>
      <w:sz w:val="32"/>
      <w:szCs w:val="32"/>
    </w:rPr>
  </w:style>
  <w:style w:type="paragraph" w:customStyle="1" w:styleId="499">
    <w:name w:val="数字标题3"/>
    <w:basedOn w:val="5"/>
    <w:next w:val="1"/>
    <w:autoRedefine/>
    <w:qFormat/>
    <w:uiPriority w:val="99"/>
    <w:pPr>
      <w:spacing w:line="240" w:lineRule="auto"/>
    </w:pPr>
    <w:rPr>
      <w:sz w:val="28"/>
      <w:szCs w:val="28"/>
    </w:rPr>
  </w:style>
  <w:style w:type="paragraph" w:customStyle="1" w:styleId="500">
    <w:name w:val="FA正文"/>
    <w:basedOn w:val="1"/>
    <w:autoRedefine/>
    <w:qFormat/>
    <w:uiPriority w:val="99"/>
    <w:pPr>
      <w:spacing w:line="360" w:lineRule="auto"/>
      <w:ind w:firstLine="480" w:firstLineChars="200"/>
    </w:pPr>
    <w:rPr>
      <w:rFonts w:hAnsi="宋体"/>
      <w:sz w:val="24"/>
      <w:szCs w:val="20"/>
    </w:rPr>
  </w:style>
  <w:style w:type="paragraph" w:customStyle="1" w:styleId="501">
    <w:name w:val="MM Topic 5"/>
    <w:basedOn w:val="8"/>
    <w:autoRedefine/>
    <w:qFormat/>
    <w:uiPriority w:val="99"/>
    <w:pPr>
      <w:tabs>
        <w:tab w:val="left" w:pos="2520"/>
      </w:tabs>
      <w:adjustRightInd/>
      <w:ind w:left="2520" w:hanging="420"/>
    </w:pPr>
  </w:style>
  <w:style w:type="paragraph" w:customStyle="1" w:styleId="502">
    <w:name w:val="Char Char Char Char Char Char Char Char Char Char1"/>
    <w:basedOn w:val="1"/>
    <w:autoRedefine/>
    <w:qFormat/>
    <w:uiPriority w:val="99"/>
    <w:rPr>
      <w:rFonts w:ascii="仿宋_GB2312" w:eastAsia="仿宋_GB2312"/>
      <w:b/>
      <w:sz w:val="32"/>
      <w:szCs w:val="32"/>
    </w:rPr>
  </w:style>
  <w:style w:type="paragraph" w:customStyle="1" w:styleId="503">
    <w:name w:val="xl38"/>
    <w:basedOn w:val="1"/>
    <w:autoRedefine/>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autoRedefine/>
    <w:qFormat/>
    <w:uiPriority w:val="99"/>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autoRedefine/>
    <w:qFormat/>
    <w:uiPriority w:val="99"/>
    <w:rPr>
      <w:rFonts w:ascii="仿宋_GB2312" w:eastAsia="仿宋_GB2312"/>
      <w:b/>
      <w:sz w:val="32"/>
      <w:szCs w:val="32"/>
    </w:rPr>
  </w:style>
  <w:style w:type="paragraph" w:customStyle="1" w:styleId="506">
    <w:name w:val="Char2 Char Char Char1"/>
    <w:basedOn w:val="1"/>
    <w:autoRedefine/>
    <w:qFormat/>
    <w:uiPriority w:val="99"/>
    <w:rPr>
      <w:rFonts w:ascii="仿宋_GB2312" w:eastAsia="仿宋_GB2312"/>
      <w:b/>
      <w:sz w:val="32"/>
      <w:szCs w:val="32"/>
    </w:rPr>
  </w:style>
  <w:style w:type="paragraph" w:customStyle="1" w:styleId="507">
    <w:name w:val="默认段落样式"/>
    <w:basedOn w:val="159"/>
    <w:autoRedefine/>
    <w:qFormat/>
    <w:uiPriority w:val="99"/>
    <w:pPr>
      <w:spacing w:before="0"/>
      <w:ind w:firstLine="480"/>
      <w:outlineLvl w:val="2"/>
    </w:pPr>
    <w:rPr>
      <w:rFonts w:ascii="仿宋_GB2312" w:hAnsi="宋体" w:eastAsia="仿宋_GB2312"/>
      <w:color w:val="000000"/>
      <w:szCs w:val="24"/>
    </w:rPr>
  </w:style>
  <w:style w:type="paragraph" w:customStyle="1" w:styleId="508">
    <w:name w:val="图中文字"/>
    <w:basedOn w:val="1"/>
    <w:autoRedefine/>
    <w:qFormat/>
    <w:uiPriority w:val="99"/>
    <w:pPr>
      <w:snapToGrid w:val="0"/>
      <w:spacing w:line="240" w:lineRule="atLeast"/>
      <w:ind w:firstLine="200" w:firstLineChars="200"/>
      <w:jc w:val="center"/>
    </w:pPr>
    <w:rPr>
      <w:sz w:val="24"/>
      <w:szCs w:val="20"/>
    </w:rPr>
  </w:style>
  <w:style w:type="paragraph" w:customStyle="1" w:styleId="509">
    <w:name w:val="xl3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5"/>
    <w:autoRedefine/>
    <w:qFormat/>
    <w:uiPriority w:val="99"/>
    <w:pPr>
      <w:tabs>
        <w:tab w:val="left" w:pos="1680"/>
      </w:tabs>
      <w:adjustRightInd/>
      <w:ind w:left="1680" w:hanging="420"/>
    </w:pPr>
  </w:style>
  <w:style w:type="paragraph" w:customStyle="1" w:styleId="511">
    <w:name w:val="标准小四"/>
    <w:basedOn w:val="1"/>
    <w:autoRedefine/>
    <w:qFormat/>
    <w:uiPriority w:val="99"/>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4"/>
    <w:autoRedefine/>
    <w:qFormat/>
    <w:uiPriority w:val="99"/>
    <w:pPr>
      <w:spacing w:before="120" w:after="120"/>
      <w:ind w:left="425" w:hanging="425"/>
    </w:pPr>
    <w:rPr>
      <w:rFonts w:ascii="微软雅黑" w:hAnsi="微软雅黑" w:eastAsia="微软雅黑" w:cs="宋体"/>
      <w:szCs w:val="20"/>
      <w:lang w:val="en-US"/>
    </w:rPr>
  </w:style>
  <w:style w:type="paragraph" w:customStyle="1" w:styleId="513">
    <w:name w:val="表格（小）"/>
    <w:basedOn w:val="1"/>
    <w:autoRedefine/>
    <w:qFormat/>
    <w:uiPriority w:val="99"/>
    <w:pPr>
      <w:adjustRightInd/>
      <w:snapToGrid w:val="0"/>
      <w:spacing w:line="300" w:lineRule="auto"/>
    </w:pPr>
    <w:rPr>
      <w:rFonts w:eastAsia="仿宋"/>
      <w:szCs w:val="21"/>
    </w:rPr>
  </w:style>
  <w:style w:type="paragraph" w:customStyle="1" w:styleId="514">
    <w:name w:val="Char Char Char Char Char Char1 Char"/>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515">
    <w:name w:val="Char2 Char Char1"/>
    <w:basedOn w:val="1"/>
    <w:autoRedefine/>
    <w:qFormat/>
    <w:uiPriority w:val="99"/>
    <w:pPr>
      <w:adjustRightInd/>
    </w:pPr>
    <w:rPr>
      <w:rFonts w:ascii="Tahoma" w:hAnsi="Tahoma"/>
      <w:sz w:val="24"/>
      <w:szCs w:val="20"/>
    </w:rPr>
  </w:style>
  <w:style w:type="paragraph" w:customStyle="1" w:styleId="516">
    <w:name w:val="列出段落5"/>
    <w:basedOn w:val="1"/>
    <w:autoRedefine/>
    <w:qFormat/>
    <w:uiPriority w:val="99"/>
    <w:pPr>
      <w:spacing w:line="360" w:lineRule="auto"/>
      <w:ind w:firstLine="200" w:firstLineChars="200"/>
    </w:pPr>
    <w:rPr>
      <w:rFonts w:eastAsia="楷体_GB2312" w:cs="Lucida Sans"/>
      <w:sz w:val="24"/>
    </w:rPr>
  </w:style>
  <w:style w:type="paragraph" w:customStyle="1" w:styleId="517">
    <w:name w:val="font7"/>
    <w:basedOn w:val="1"/>
    <w:autoRedefine/>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7"/>
    <w:autoRedefine/>
    <w:qFormat/>
    <w:uiPriority w:val="99"/>
    <w:pPr>
      <w:adjustRightInd/>
      <w:ind w:firstLine="200" w:firstLineChars="200"/>
    </w:pPr>
    <w:rPr>
      <w:rFonts w:ascii="Arial" w:hAnsi="Arial"/>
      <w:spacing w:val="-5"/>
      <w:kern w:val="0"/>
      <w:sz w:val="24"/>
      <w:szCs w:val="20"/>
    </w:rPr>
  </w:style>
  <w:style w:type="paragraph" w:customStyle="1" w:styleId="519">
    <w:name w:val="Item Step in Table"/>
    <w:autoRedefine/>
    <w:qFormat/>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3"/>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99"/>
    <w:pPr>
      <w:adjustRightInd/>
      <w:spacing w:line="360" w:lineRule="auto"/>
      <w:ind w:firstLine="482"/>
    </w:pPr>
    <w:rPr>
      <w:rFonts w:cs="宋体"/>
      <w:sz w:val="24"/>
      <w:szCs w:val="20"/>
    </w:rPr>
  </w:style>
  <w:style w:type="paragraph" w:customStyle="1" w:styleId="523">
    <w:name w:val="Char3 Char Char"/>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24">
    <w:name w:val="xl39"/>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2"/>
    <w:autoRedefine/>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99"/>
    <w:pPr>
      <w:adjustRightInd/>
      <w:ind w:firstLine="200" w:firstLineChars="200"/>
      <w:jc w:val="right"/>
    </w:pPr>
  </w:style>
  <w:style w:type="paragraph" w:customStyle="1" w:styleId="527">
    <w:name w:val="Char Char11 Char Char Char Char Char Char Char Char Char"/>
    <w:basedOn w:val="1"/>
    <w:autoRedefine/>
    <w:qFormat/>
    <w:uiPriority w:val="99"/>
    <w:pPr>
      <w:spacing w:line="360" w:lineRule="auto"/>
    </w:pPr>
    <w:rPr>
      <w:szCs w:val="20"/>
    </w:rPr>
  </w:style>
  <w:style w:type="paragraph" w:customStyle="1" w:styleId="528">
    <w:name w:val="正文1.25"/>
    <w:basedOn w:val="1"/>
    <w:autoRedefine/>
    <w:qFormat/>
    <w:uiPriority w:val="99"/>
    <w:pPr>
      <w:adjustRightInd/>
      <w:spacing w:line="300" w:lineRule="auto"/>
      <w:ind w:firstLine="480" w:firstLineChars="200"/>
    </w:pPr>
    <w:rPr>
      <w:sz w:val="24"/>
      <w:szCs w:val="20"/>
    </w:rPr>
  </w:style>
  <w:style w:type="paragraph" w:customStyle="1" w:styleId="529">
    <w:name w:val="1正文"/>
    <w:basedOn w:val="1"/>
    <w:autoRedefine/>
    <w:qFormat/>
    <w:uiPriority w:val="99"/>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99"/>
    <w:pPr>
      <w:widowControl w:val="0"/>
      <w:tabs>
        <w:tab w:val="left" w:pos="840"/>
      </w:tabs>
      <w:spacing w:line="280" w:lineRule="atLeast"/>
      <w:ind w:left="160" w:hanging="160"/>
    </w:pPr>
    <w:rPr>
      <w:rFonts w:ascii="Times New Roman" w:hAnsi="Times New Roman" w:eastAsia="宋体" w:cs="Times New Roman"/>
      <w:color w:val="000000"/>
      <w:sz w:val="18"/>
      <w:lang w:val="en-US" w:eastAsia="zh-CN" w:bidi="ar-SA"/>
    </w:rPr>
  </w:style>
  <w:style w:type="paragraph" w:customStyle="1" w:styleId="531">
    <w:name w:val="xl7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99"/>
    <w:rPr>
      <w:rFonts w:ascii="仿宋_GB2312" w:eastAsia="仿宋_GB2312"/>
      <w:b/>
      <w:sz w:val="32"/>
      <w:szCs w:val="20"/>
    </w:rPr>
  </w:style>
  <w:style w:type="paragraph" w:customStyle="1" w:styleId="533">
    <w:name w:val="列出段落2"/>
    <w:basedOn w:val="1"/>
    <w:autoRedefine/>
    <w:qFormat/>
    <w:uiPriority w:val="99"/>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99"/>
    <w:rPr>
      <w:rFonts w:eastAsia="仿宋_GB2312"/>
      <w:sz w:val="28"/>
      <w:szCs w:val="20"/>
    </w:rPr>
  </w:style>
  <w:style w:type="paragraph" w:customStyle="1" w:styleId="535">
    <w:name w:val="xl74"/>
    <w:basedOn w:val="1"/>
    <w:autoRedefine/>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autoRedefine/>
    <w:qFormat/>
    <w:uiPriority w:val="99"/>
    <w:pPr>
      <w:widowControl/>
      <w:jc w:val="left"/>
    </w:pPr>
    <w:rPr>
      <w:rFonts w:cs="宋体"/>
      <w:sz w:val="24"/>
      <w:szCs w:val="20"/>
    </w:rPr>
  </w:style>
  <w:style w:type="paragraph" w:customStyle="1" w:styleId="537">
    <w:name w:val="彩色列表 - 强调文字颜色 11"/>
    <w:basedOn w:val="1"/>
    <w:autoRedefine/>
    <w:qFormat/>
    <w:uiPriority w:val="99"/>
    <w:pPr>
      <w:adjustRightInd/>
      <w:ind w:firstLine="420" w:firstLineChars="200"/>
    </w:pPr>
    <w:rPr>
      <w:rFonts w:ascii="Calibri" w:hAnsi="Calibri"/>
      <w:szCs w:val="22"/>
    </w:rPr>
  </w:style>
  <w:style w:type="paragraph" w:customStyle="1" w:styleId="538">
    <w:name w:val="加粗正文"/>
    <w:basedOn w:val="1"/>
    <w:autoRedefine/>
    <w:qFormat/>
    <w:uiPriority w:val="99"/>
    <w:pPr>
      <w:adjustRightInd/>
      <w:spacing w:beforeLines="50" w:afterLines="50" w:line="360" w:lineRule="auto"/>
      <w:ind w:firstLine="422" w:firstLineChars="200"/>
    </w:pPr>
    <w:rPr>
      <w:b/>
      <w:bCs/>
      <w:szCs w:val="21"/>
    </w:rPr>
  </w:style>
  <w:style w:type="paragraph" w:customStyle="1" w:styleId="539">
    <w:name w:val="xl94"/>
    <w:basedOn w:val="1"/>
    <w:autoRedefine/>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99"/>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99"/>
    <w:rPr>
      <w:szCs w:val="20"/>
    </w:rPr>
  </w:style>
  <w:style w:type="paragraph" w:customStyle="1" w:styleId="542">
    <w:name w:val="xl2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4"/>
    <w:autoRedefine/>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99"/>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546">
    <w:name w:val="xl3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54"/>
    <w:next w:val="254"/>
    <w:autoRedefine/>
    <w:qFormat/>
    <w:uiPriority w:val="99"/>
    <w:pPr>
      <w:spacing w:after="68"/>
    </w:pPr>
    <w:rPr>
      <w:rFonts w:ascii="FHLHE E+ Futura Bk" w:eastAsia="FHLHE E+ Futura Bk" w:cs="Times New Roman"/>
      <w:color w:val="auto"/>
    </w:rPr>
  </w:style>
  <w:style w:type="paragraph" w:customStyle="1" w:styleId="548">
    <w:name w:val="xl8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99"/>
    <w:pPr>
      <w:tabs>
        <w:tab w:val="left" w:pos="0"/>
      </w:tabs>
      <w:adjustRightInd/>
      <w:ind w:firstLine="200" w:firstLineChars="200"/>
    </w:pPr>
    <w:rPr>
      <w:rFonts w:ascii="宋体" w:hAnsi="宋体" w:eastAsia="仿宋_GB2312"/>
      <w:sz w:val="28"/>
    </w:rPr>
  </w:style>
  <w:style w:type="paragraph" w:customStyle="1" w:styleId="551">
    <w:name w:val="正文文字 2"/>
    <w:basedOn w:val="254"/>
    <w:next w:val="254"/>
    <w:autoRedefine/>
    <w:qFormat/>
    <w:uiPriority w:val="99"/>
    <w:rPr>
      <w:rFonts w:ascii="宋体" w:eastAsia="宋体" w:cs="Times New Roman"/>
      <w:color w:val="auto"/>
    </w:rPr>
  </w:style>
  <w:style w:type="paragraph" w:customStyle="1" w:styleId="552">
    <w:name w:val="正文首行缩进两字"/>
    <w:autoRedefine/>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99"/>
    <w:rPr>
      <w:rFonts w:ascii="仿宋_GB2312" w:eastAsia="仿宋_GB2312"/>
      <w:b/>
      <w:sz w:val="32"/>
      <w:szCs w:val="32"/>
    </w:rPr>
  </w:style>
  <w:style w:type="paragraph" w:customStyle="1" w:styleId="554">
    <w:name w:val="xl7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56">
    <w:name w:val="Char Char111"/>
    <w:basedOn w:val="1"/>
    <w:autoRedefine/>
    <w:qFormat/>
    <w:uiPriority w:val="99"/>
    <w:pPr>
      <w:spacing w:line="360" w:lineRule="auto"/>
    </w:pPr>
    <w:rPr>
      <w:szCs w:val="20"/>
    </w:rPr>
  </w:style>
  <w:style w:type="paragraph" w:customStyle="1" w:styleId="557">
    <w:name w:val="Char"/>
    <w:basedOn w:val="1"/>
    <w:autoRedefine/>
    <w:qFormat/>
    <w:uiPriority w:val="99"/>
    <w:rPr>
      <w:rFonts w:ascii="仿宋_GB2312" w:eastAsia="仿宋_GB2312"/>
      <w:b/>
      <w:sz w:val="32"/>
      <w:szCs w:val="32"/>
    </w:rPr>
  </w:style>
  <w:style w:type="paragraph" w:customStyle="1" w:styleId="558">
    <w:name w:val="RFI Heading 2nd Level"/>
    <w:basedOn w:val="1"/>
    <w:autoRedefine/>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99"/>
    <w:rPr>
      <w:szCs w:val="20"/>
    </w:rPr>
  </w:style>
  <w:style w:type="paragraph" w:customStyle="1" w:styleId="561">
    <w:name w:val="正文标准"/>
    <w:basedOn w:val="1"/>
    <w:autoRedefine/>
    <w:qFormat/>
    <w:uiPriority w:val="99"/>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64">
    <w:name w:val="Th"/>
    <w:autoRedefine/>
    <w:qFormat/>
    <w:uiPriority w:val="99"/>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99"/>
    <w:pPr>
      <w:tabs>
        <w:tab w:val="left" w:pos="840"/>
      </w:tabs>
      <w:spacing w:beforeLines="50" w:line="360" w:lineRule="auto"/>
      <w:ind w:left="840" w:hanging="420"/>
      <w:textAlignment w:val="baseline"/>
    </w:pPr>
    <w:rPr>
      <w:szCs w:val="20"/>
    </w:rPr>
  </w:style>
  <w:style w:type="paragraph" w:customStyle="1" w:styleId="566">
    <w:name w:val="font12"/>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7"/>
    <w:autoRedefine/>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4">
    <w:name w:val="Char Char Char Char Char Char Char Char Char Char"/>
    <w:basedOn w:val="1"/>
    <w:autoRedefine/>
    <w:qFormat/>
    <w:uiPriority w:val="99"/>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99"/>
    <w:pPr>
      <w:spacing w:line="360" w:lineRule="auto"/>
    </w:pPr>
    <w:rPr>
      <w:kern w:val="0"/>
      <w:sz w:val="24"/>
      <w:szCs w:val="20"/>
    </w:rPr>
  </w:style>
  <w:style w:type="paragraph" w:customStyle="1" w:styleId="576">
    <w:name w:val="_正文段落"/>
    <w:basedOn w:val="1"/>
    <w:autoRedefine/>
    <w:qFormat/>
    <w:uiPriority w:val="99"/>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99"/>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7"/>
    <w:autoRedefine/>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81">
    <w:name w:val="font9"/>
    <w:basedOn w:val="1"/>
    <w:autoRedefine/>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2">
    <w:name w:val="方案正文无缩进"/>
    <w:autoRedefine/>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99"/>
    <w:rPr>
      <w:szCs w:val="20"/>
    </w:rPr>
  </w:style>
  <w:style w:type="paragraph" w:customStyle="1" w:styleId="584">
    <w:name w:val="Char Char11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85">
    <w:name w:val="默认段落字体 Para Char"/>
    <w:basedOn w:val="1"/>
    <w:autoRedefine/>
    <w:qFormat/>
    <w:uiPriority w:val="99"/>
    <w:rPr>
      <w:rFonts w:ascii="Tahoma" w:hAnsi="Tahoma"/>
      <w:sz w:val="24"/>
      <w:szCs w:val="20"/>
    </w:rPr>
  </w:style>
  <w:style w:type="paragraph" w:customStyle="1" w:styleId="586">
    <w:name w:val="标题五"/>
    <w:basedOn w:val="1"/>
    <w:autoRedefine/>
    <w:qFormat/>
    <w:uiPriority w:val="99"/>
    <w:pPr>
      <w:adjustRightInd/>
      <w:spacing w:beforeLines="50" w:line="360" w:lineRule="auto"/>
    </w:pPr>
    <w:rPr>
      <w:b/>
      <w:sz w:val="24"/>
    </w:rPr>
  </w:style>
  <w:style w:type="paragraph" w:customStyle="1" w:styleId="587">
    <w:name w:val="Char Char1101"/>
    <w:basedOn w:val="1"/>
    <w:autoRedefine/>
    <w:qFormat/>
    <w:uiPriority w:val="99"/>
    <w:pPr>
      <w:spacing w:line="360" w:lineRule="auto"/>
    </w:pPr>
    <w:rPr>
      <w:rFonts w:ascii="Tahoma" w:hAnsi="Tahoma"/>
      <w:sz w:val="24"/>
      <w:szCs w:val="20"/>
    </w:rPr>
  </w:style>
  <w:style w:type="paragraph" w:customStyle="1" w:styleId="588">
    <w:name w:val="Char Char Char Char Char Char Char Char1"/>
    <w:basedOn w:val="1"/>
    <w:autoRedefine/>
    <w:qFormat/>
    <w:uiPriority w:val="99"/>
    <w:pPr>
      <w:tabs>
        <w:tab w:val="left" w:pos="360"/>
      </w:tabs>
    </w:pPr>
    <w:rPr>
      <w:sz w:val="24"/>
      <w:szCs w:val="20"/>
    </w:rPr>
  </w:style>
  <w:style w:type="paragraph" w:customStyle="1" w:styleId="589">
    <w:name w:val="Char Char Char 字元 字元"/>
    <w:basedOn w:val="1"/>
    <w:autoRedefine/>
    <w:qFormat/>
    <w:uiPriority w:val="99"/>
    <w:pPr>
      <w:adjustRightInd/>
      <w:spacing w:line="360" w:lineRule="auto"/>
      <w:ind w:firstLine="200" w:firstLineChars="200"/>
    </w:pPr>
    <w:rPr>
      <w:szCs w:val="20"/>
    </w:rPr>
  </w:style>
  <w:style w:type="paragraph" w:customStyle="1" w:styleId="590">
    <w:name w:val="xl70"/>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99"/>
    <w:rPr>
      <w:rFonts w:ascii="仿宋_GB2312" w:eastAsia="仿宋_GB2312"/>
      <w:b/>
      <w:sz w:val="32"/>
      <w:szCs w:val="32"/>
    </w:rPr>
  </w:style>
  <w:style w:type="paragraph" w:customStyle="1" w:styleId="592">
    <w:name w:val="文章附标题"/>
    <w:basedOn w:val="1"/>
    <w:autoRedefine/>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4"/>
    <w:next w:val="1"/>
    <w:autoRedefine/>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5"/>
    <w:autoRedefine/>
    <w:qFormat/>
    <w:uiPriority w:val="99"/>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99"/>
    <w:pPr>
      <w:adjustRightInd/>
    </w:pPr>
    <w:rPr>
      <w:sz w:val="18"/>
      <w:szCs w:val="20"/>
    </w:rPr>
  </w:style>
  <w:style w:type="paragraph" w:customStyle="1" w:styleId="597">
    <w:name w:val="封面华为技术"/>
    <w:basedOn w:val="1"/>
    <w:autoRedefine/>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99"/>
    <w:pPr>
      <w:adjustRightInd/>
      <w:spacing w:line="360" w:lineRule="auto"/>
    </w:pPr>
    <w:rPr>
      <w:rFonts w:ascii="Arial" w:hAnsi="Arial" w:eastAsia="黑体"/>
      <w:kern w:val="0"/>
      <w:sz w:val="20"/>
      <w:szCs w:val="21"/>
    </w:rPr>
  </w:style>
  <w:style w:type="paragraph" w:customStyle="1" w:styleId="600">
    <w:name w:val="gjt_2"/>
    <w:next w:val="1"/>
    <w:autoRedefine/>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99"/>
    <w:pPr>
      <w:autoSpaceDE w:val="0"/>
      <w:autoSpaceDN w:val="0"/>
      <w:snapToGrid w:val="0"/>
      <w:spacing w:before="120" w:after="120" w:line="360" w:lineRule="auto"/>
    </w:pPr>
    <w:rPr>
      <w:rFonts w:ascii="宋体"/>
      <w:sz w:val="24"/>
      <w:szCs w:val="20"/>
    </w:rPr>
  </w:style>
  <w:style w:type="paragraph" w:customStyle="1" w:styleId="604">
    <w:name w:val="正文文字缩进项目"/>
    <w:basedOn w:val="27"/>
    <w:autoRedefine/>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99"/>
    <w:pPr>
      <w:spacing w:line="480" w:lineRule="atLeast"/>
      <w:ind w:firstLine="567"/>
      <w:textAlignment w:val="baseline"/>
    </w:pPr>
    <w:rPr>
      <w:kern w:val="0"/>
      <w:sz w:val="24"/>
      <w:szCs w:val="20"/>
    </w:rPr>
  </w:style>
  <w:style w:type="paragraph" w:customStyle="1" w:styleId="606">
    <w:name w:val="正文文字表格居中"/>
    <w:basedOn w:val="1"/>
    <w:next w:val="57"/>
    <w:autoRedefine/>
    <w:qFormat/>
    <w:uiPriority w:val="99"/>
    <w:pPr>
      <w:snapToGrid w:val="0"/>
      <w:spacing w:line="360" w:lineRule="auto"/>
    </w:pPr>
    <w:rPr>
      <w:rFonts w:ascii="宋体"/>
      <w:b/>
      <w:sz w:val="24"/>
      <w:szCs w:val="20"/>
    </w:rPr>
  </w:style>
  <w:style w:type="paragraph" w:customStyle="1" w:styleId="607">
    <w:name w:val="规划正文"/>
    <w:basedOn w:val="1"/>
    <w:autoRedefine/>
    <w:qFormat/>
    <w:uiPriority w:val="99"/>
    <w:pPr>
      <w:adjustRightInd/>
      <w:spacing w:beforeLines="100" w:line="360" w:lineRule="auto"/>
      <w:jc w:val="left"/>
    </w:pPr>
    <w:rPr>
      <w:rFonts w:ascii="Arial" w:hAnsi="Arial" w:eastAsia="仿宋_GB2312"/>
      <w:bCs/>
      <w:sz w:val="28"/>
    </w:rPr>
  </w:style>
  <w:style w:type="paragraph" w:customStyle="1" w:styleId="608">
    <w:name w:val="小节"/>
    <w:basedOn w:val="5"/>
    <w:autoRedefine/>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99"/>
    <w:pPr>
      <w:adjustRightInd/>
    </w:pPr>
    <w:rPr>
      <w:rFonts w:ascii="宋体" w:hAnsi="Courier New"/>
    </w:rPr>
  </w:style>
  <w:style w:type="paragraph" w:customStyle="1" w:styleId="610">
    <w:name w:val="Char3"/>
    <w:basedOn w:val="1"/>
    <w:autoRedefine/>
    <w:qFormat/>
    <w:uiPriority w:val="99"/>
    <w:pPr>
      <w:adjustRightInd/>
    </w:pPr>
    <w:rPr>
      <w:rFonts w:ascii="仿宋_GB2312" w:eastAsia="仿宋_GB2312"/>
      <w:b/>
      <w:sz w:val="32"/>
      <w:szCs w:val="32"/>
    </w:rPr>
  </w:style>
  <w:style w:type="paragraph" w:customStyle="1" w:styleId="611">
    <w:name w:val="xl2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ÁÐÐËõ½ø"/>
    <w:basedOn w:val="1"/>
    <w:autoRedefine/>
    <w:qFormat/>
    <w:uiPriority w:val="99"/>
    <w:pPr>
      <w:widowControl/>
      <w:overflowPunct w:val="0"/>
      <w:autoSpaceDE w:val="0"/>
      <w:autoSpaceDN w:val="0"/>
      <w:spacing w:line="360" w:lineRule="auto"/>
      <w:ind w:left="1134"/>
      <w:textAlignment w:val="baseline"/>
    </w:pPr>
    <w:rPr>
      <w:kern w:val="0"/>
      <w:szCs w:val="20"/>
    </w:rPr>
  </w:style>
  <w:style w:type="paragraph" w:customStyle="1" w:styleId="613">
    <w:name w:val="标题2"/>
    <w:basedOn w:val="4"/>
    <w:next w:val="1"/>
    <w:autoRedefine/>
    <w:qFormat/>
    <w:uiPriority w:val="99"/>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99"/>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5"/>
    <w:autoRedefine/>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99"/>
    <w:pPr>
      <w:widowControl/>
      <w:adjustRightInd/>
      <w:spacing w:after="160" w:line="240" w:lineRule="exact"/>
      <w:jc w:val="left"/>
    </w:pPr>
    <w:rPr>
      <w:szCs w:val="20"/>
    </w:rPr>
  </w:style>
  <w:style w:type="paragraph" w:customStyle="1" w:styleId="619">
    <w:name w:val="表格标题2"/>
    <w:basedOn w:val="620"/>
    <w:autoRedefine/>
    <w:qFormat/>
    <w:uiPriority w:val="99"/>
    <w:rPr>
      <w:b/>
    </w:rPr>
  </w:style>
  <w:style w:type="paragraph" w:customStyle="1" w:styleId="620">
    <w:name w:val="表格内文"/>
    <w:basedOn w:val="1"/>
    <w:autoRedefine/>
    <w:qFormat/>
    <w:uiPriority w:val="99"/>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99"/>
    <w:rPr>
      <w:rFonts w:ascii="仿宋_GB2312" w:eastAsia="仿宋_GB2312"/>
      <w:b/>
      <w:sz w:val="32"/>
      <w:szCs w:val="32"/>
    </w:rPr>
  </w:style>
  <w:style w:type="paragraph" w:customStyle="1" w:styleId="622">
    <w:name w:val="正文，首行缩进:  2 字符"/>
    <w:autoRedefine/>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24">
    <w:name w:val="Char Char11 Char Char Char Char Char Char Char Char Char11"/>
    <w:basedOn w:val="1"/>
    <w:autoRedefine/>
    <w:qFormat/>
    <w:uiPriority w:val="99"/>
    <w:pPr>
      <w:spacing w:line="360" w:lineRule="auto"/>
    </w:pPr>
    <w:rPr>
      <w:szCs w:val="20"/>
    </w:rPr>
  </w:style>
  <w:style w:type="paragraph" w:customStyle="1" w:styleId="625">
    <w:name w:val="正文 大标"/>
    <w:basedOn w:val="1"/>
    <w:autoRedefine/>
    <w:qFormat/>
    <w:uiPriority w:val="99"/>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99"/>
    <w:pPr>
      <w:adjustRightInd/>
      <w:spacing w:before="60" w:after="60" w:line="360" w:lineRule="auto"/>
      <w:ind w:firstLine="200" w:firstLineChars="200"/>
    </w:pPr>
    <w:rPr>
      <w:sz w:val="28"/>
      <w:szCs w:val="20"/>
    </w:rPr>
  </w:style>
  <w:style w:type="paragraph" w:customStyle="1" w:styleId="627">
    <w:name w:val="MM Topic 1"/>
    <w:basedOn w:val="3"/>
    <w:autoRedefine/>
    <w:qFormat/>
    <w:uiPriority w:val="99"/>
    <w:pPr>
      <w:tabs>
        <w:tab w:val="left" w:pos="840"/>
      </w:tabs>
      <w:adjustRightInd/>
      <w:ind w:left="840" w:hanging="420"/>
    </w:pPr>
  </w:style>
  <w:style w:type="paragraph" w:customStyle="1" w:styleId="628">
    <w:name w:val="样式 标题 2标题2H2Heading 2 HiddenHeading 2 CCBSheading 22nd lev..."/>
    <w:basedOn w:val="4"/>
    <w:autoRedefine/>
    <w:qFormat/>
    <w:uiPriority w:val="99"/>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99"/>
    <w:pPr>
      <w:spacing w:line="360" w:lineRule="auto"/>
      <w:ind w:firstLine="200" w:firstLineChars="200"/>
    </w:pPr>
    <w:rPr>
      <w:kern w:val="0"/>
      <w:sz w:val="24"/>
      <w:szCs w:val="20"/>
    </w:rPr>
  </w:style>
  <w:style w:type="paragraph" w:customStyle="1" w:styleId="630">
    <w:name w:val="表格"/>
    <w:basedOn w:val="1"/>
    <w:autoRedefine/>
    <w:qFormat/>
    <w:uiPriority w:val="99"/>
    <w:pPr>
      <w:snapToGrid w:val="0"/>
      <w:ind w:firstLine="42" w:firstLineChars="21"/>
    </w:pPr>
    <w:rPr>
      <w:rFonts w:ascii="宋体" w:hAnsi="宋体"/>
      <w:kern w:val="0"/>
      <w:sz w:val="20"/>
      <w:szCs w:val="20"/>
    </w:rPr>
  </w:style>
  <w:style w:type="paragraph" w:customStyle="1" w:styleId="631">
    <w:name w:val="标书标题4"/>
    <w:basedOn w:val="6"/>
    <w:autoRedefine/>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99"/>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1"/>
    <w:autoRedefine/>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99"/>
    <w:pPr>
      <w:adjustRightInd/>
      <w:spacing w:line="300" w:lineRule="auto"/>
      <w:jc w:val="center"/>
    </w:pPr>
  </w:style>
  <w:style w:type="paragraph" w:customStyle="1" w:styleId="636">
    <w:name w:val="_Style 6"/>
    <w:basedOn w:val="1"/>
    <w:autoRedefine/>
    <w:qFormat/>
    <w:uiPriority w:val="99"/>
    <w:pPr>
      <w:adjustRightInd/>
      <w:ind w:firstLine="420" w:firstLineChars="200"/>
    </w:pPr>
    <w:rPr>
      <w:rFonts w:eastAsia="仿宋_GB2312"/>
      <w:sz w:val="28"/>
    </w:rPr>
  </w:style>
  <w:style w:type="paragraph" w:customStyle="1" w:styleId="637">
    <w:name w:val="zTableCellBody"/>
    <w:basedOn w:val="1"/>
    <w:autoRedefine/>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4"/>
    <w:autoRedefine/>
    <w:qFormat/>
    <w:uiPriority w:val="99"/>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99"/>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4">
    <w:name w:val="trademark"/>
    <w:autoRedefine/>
    <w:qFormat/>
    <w:uiPriority w:val="99"/>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99"/>
    <w:rPr>
      <w:rFonts w:ascii="仿宋_GB2312" w:eastAsia="仿宋_GB2312"/>
      <w:b/>
      <w:sz w:val="32"/>
      <w:szCs w:val="20"/>
    </w:rPr>
  </w:style>
  <w:style w:type="paragraph" w:customStyle="1" w:styleId="647">
    <w:name w:val="大汉方案正文"/>
    <w:basedOn w:val="1"/>
    <w:autoRedefine/>
    <w:qFormat/>
    <w:uiPriority w:val="99"/>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99"/>
    <w:pPr>
      <w:adjustRightInd/>
      <w:ind w:firstLine="200" w:firstLineChars="200"/>
    </w:pPr>
    <w:rPr>
      <w:rFonts w:ascii="Tahoma" w:hAnsi="Tahoma"/>
      <w:sz w:val="24"/>
      <w:szCs w:val="20"/>
    </w:rPr>
  </w:style>
  <w:style w:type="paragraph" w:customStyle="1" w:styleId="649">
    <w:name w:val="a1"/>
    <w:basedOn w:val="1"/>
    <w:autoRedefine/>
    <w:qFormat/>
    <w:uiPriority w:val="99"/>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99"/>
    <w:pPr>
      <w:spacing w:afterLines="50"/>
      <w:jc w:val="left"/>
      <w:outlineLvl w:val="3"/>
    </w:pPr>
    <w:rPr>
      <w:sz w:val="24"/>
      <w:szCs w:val="24"/>
    </w:rPr>
  </w:style>
  <w:style w:type="paragraph" w:customStyle="1" w:styleId="651">
    <w:name w:val="样式4"/>
    <w:basedOn w:val="1"/>
    <w:autoRedefine/>
    <w:qFormat/>
    <w:uiPriority w:val="99"/>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653">
    <w:name w:val="main"/>
    <w:basedOn w:val="1"/>
    <w:autoRedefine/>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54">
    <w:name w:val="样式 样式2 + 左侧:  1 字符 右侧:  1 字符"/>
    <w:basedOn w:val="463"/>
    <w:autoRedefine/>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99"/>
    <w:pPr>
      <w:adjustRightInd/>
    </w:pPr>
    <w:rPr>
      <w:rFonts w:ascii="Tahoma" w:hAnsi="Tahoma"/>
      <w:sz w:val="24"/>
      <w:szCs w:val="20"/>
    </w:rPr>
  </w:style>
  <w:style w:type="paragraph" w:customStyle="1" w:styleId="656">
    <w:name w:val="Char1 Char Char Char"/>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99"/>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99"/>
    <w:pPr>
      <w:tabs>
        <w:tab w:val="left" w:pos="1260"/>
        <w:tab w:val="left" w:pos="1680"/>
        <w:tab w:val="left" w:pos="2100"/>
      </w:tabs>
      <w:ind w:left="0"/>
      <w:outlineLvl w:val="3"/>
    </w:pPr>
  </w:style>
  <w:style w:type="paragraph" w:customStyle="1" w:styleId="659">
    <w:name w:val="一级条标题"/>
    <w:basedOn w:val="660"/>
    <w:next w:val="642"/>
    <w:autoRedefine/>
    <w:qFormat/>
    <w:uiPriority w:val="99"/>
    <w:pPr>
      <w:tabs>
        <w:tab w:val="left" w:pos="1260"/>
        <w:tab w:val="left" w:pos="1680"/>
      </w:tabs>
      <w:spacing w:beforeLines="0" w:afterLines="0"/>
      <w:ind w:left="1680"/>
      <w:outlineLvl w:val="2"/>
    </w:pPr>
  </w:style>
  <w:style w:type="paragraph" w:customStyle="1" w:styleId="660">
    <w:name w:val="章标题"/>
    <w:next w:val="642"/>
    <w:autoRedefine/>
    <w:qFormat/>
    <w:uiPriority w:val="99"/>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4"/>
    <w:next w:val="1"/>
    <w:autoRedefine/>
    <w:qFormat/>
    <w:uiPriority w:val="99"/>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autoRedefine/>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64">
    <w:name w:val="xl2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autoRedefine/>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67">
    <w:name w:val="正文 项目2"/>
    <w:basedOn w:val="668"/>
    <w:autoRedefine/>
    <w:qFormat/>
    <w:uiPriority w:val="99"/>
    <w:pPr>
      <w:tabs>
        <w:tab w:val="left" w:pos="840"/>
      </w:tabs>
      <w:spacing w:after="0"/>
      <w:ind w:left="900"/>
    </w:pPr>
  </w:style>
  <w:style w:type="paragraph" w:customStyle="1" w:styleId="668">
    <w:name w:val="正文 项目"/>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99"/>
    <w:pPr>
      <w:widowControl/>
      <w:adjustRightInd/>
      <w:ind w:left="720" w:hanging="720"/>
    </w:pPr>
    <w:rPr>
      <w:color w:val="000000"/>
      <w:kern w:val="0"/>
      <w:sz w:val="24"/>
      <w:szCs w:val="20"/>
      <w:lang w:val="en-GB"/>
    </w:rPr>
  </w:style>
  <w:style w:type="paragraph" w:customStyle="1" w:styleId="670">
    <w:name w:val="表1"/>
    <w:basedOn w:val="1"/>
    <w:autoRedefine/>
    <w:qFormat/>
    <w:uiPriority w:val="99"/>
    <w:pPr>
      <w:tabs>
        <w:tab w:val="left" w:pos="703"/>
      </w:tabs>
      <w:adjustRightInd/>
      <w:spacing w:line="360" w:lineRule="auto"/>
      <w:ind w:left="703"/>
      <w:jc w:val="center"/>
    </w:pPr>
  </w:style>
  <w:style w:type="paragraph" w:customStyle="1" w:styleId="671">
    <w:name w:val="_Style 27"/>
    <w:autoRedefine/>
    <w:qFormat/>
    <w:uiPriority w:val="99"/>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99"/>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autoRedefine/>
    <w:qFormat/>
    <w:uiPriority w:val="99"/>
    <w:pPr>
      <w:adjustRightInd/>
      <w:spacing w:beforeLines="50" w:after="120" w:line="300" w:lineRule="auto"/>
      <w:ind w:firstLine="480" w:firstLineChars="200"/>
    </w:pPr>
    <w:rPr>
      <w:rFonts w:ascii="Helvetica" w:hAnsi="Helvetica"/>
      <w:kern w:val="0"/>
      <w:sz w:val="24"/>
    </w:rPr>
  </w:style>
  <w:style w:type="paragraph" w:customStyle="1" w:styleId="674">
    <w:name w:val="2级标题"/>
    <w:basedOn w:val="675"/>
    <w:autoRedefine/>
    <w:qFormat/>
    <w:uiPriority w:val="99"/>
    <w:pPr>
      <w:jc w:val="left"/>
      <w:outlineLvl w:val="1"/>
    </w:pPr>
    <w:rPr>
      <w:rFonts w:ascii="Times New Roman" w:hAnsi="Times New Roman" w:eastAsia="仿宋"/>
      <w:sz w:val="30"/>
    </w:rPr>
  </w:style>
  <w:style w:type="paragraph" w:customStyle="1" w:styleId="675">
    <w:name w:val="1级标题"/>
    <w:basedOn w:val="1"/>
    <w:autoRedefine/>
    <w:qFormat/>
    <w:uiPriority w:val="99"/>
    <w:pPr>
      <w:adjustRightInd/>
      <w:spacing w:beforeLines="10" w:afterLines="10" w:line="360" w:lineRule="auto"/>
      <w:jc w:val="center"/>
      <w:outlineLvl w:val="0"/>
    </w:pPr>
    <w:rPr>
      <w:rFonts w:ascii="Calibri" w:hAnsi="Calibri"/>
      <w:b/>
      <w:sz w:val="44"/>
      <w:szCs w:val="22"/>
    </w:rPr>
  </w:style>
  <w:style w:type="paragraph" w:customStyle="1" w:styleId="676">
    <w:name w:val="正文 New New New New"/>
    <w:autoRedefine/>
    <w:qFormat/>
    <w:uiPriority w:val="99"/>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99"/>
    <w:pPr>
      <w:tabs>
        <w:tab w:val="left" w:pos="840"/>
      </w:tabs>
      <w:adjustRightInd/>
      <w:ind w:left="840" w:hanging="420"/>
    </w:pPr>
  </w:style>
  <w:style w:type="paragraph" w:customStyle="1" w:styleId="681">
    <w:name w:val="f9a style88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99"/>
    <w:pPr>
      <w:suppressAutoHyphens/>
      <w:adjustRightInd/>
      <w:ind w:firstLine="200" w:firstLineChars="200"/>
    </w:pPr>
    <w:rPr>
      <w:rFonts w:ascii="Cumberland" w:hAnsi="Cumberland"/>
      <w:kern w:val="1"/>
      <w:sz w:val="20"/>
      <w:szCs w:val="20"/>
      <w:lang w:eastAsia="ar-SA"/>
    </w:rPr>
  </w:style>
  <w:style w:type="paragraph" w:customStyle="1" w:styleId="686">
    <w:name w:val="xl25"/>
    <w:basedOn w:val="1"/>
    <w:autoRedefine/>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87">
    <w:name w:val="xl73"/>
    <w:basedOn w:val="1"/>
    <w:autoRedefine/>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6"/>
    <w:autoRedefine/>
    <w:qFormat/>
    <w:uiPriority w:val="99"/>
    <w:pPr>
      <w:tabs>
        <w:tab w:val="left" w:pos="2100"/>
      </w:tabs>
      <w:adjustRightInd/>
      <w:ind w:left="2100" w:hanging="420"/>
    </w:pPr>
    <w:rPr>
      <w:lang w:val="en-US"/>
    </w:rPr>
  </w:style>
  <w:style w:type="paragraph" w:customStyle="1" w:styleId="689">
    <w:name w:val="Char11"/>
    <w:basedOn w:val="1"/>
    <w:autoRedefine/>
    <w:qFormat/>
    <w:uiPriority w:val="99"/>
    <w:pPr>
      <w:tabs>
        <w:tab w:val="left" w:pos="432"/>
      </w:tabs>
      <w:adjustRightInd/>
      <w:spacing w:beforeLines="50" w:afterLines="50"/>
      <w:ind w:left="432" w:hanging="432" w:firstLineChars="200"/>
    </w:pPr>
    <w:rPr>
      <w:sz w:val="24"/>
    </w:rPr>
  </w:style>
  <w:style w:type="paragraph" w:customStyle="1" w:styleId="690">
    <w:name w:val="gjt_正文"/>
    <w:autoRedefine/>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99"/>
    <w:pPr>
      <w:spacing w:line="360" w:lineRule="auto"/>
    </w:pPr>
    <w:rPr>
      <w:szCs w:val="20"/>
    </w:rPr>
  </w:style>
  <w:style w:type="paragraph" w:customStyle="1" w:styleId="692">
    <w:name w:val="金宏发行正文 Char"/>
    <w:basedOn w:val="1"/>
    <w:autoRedefine/>
    <w:qFormat/>
    <w:uiPriority w:val="99"/>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99"/>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5"/>
    <w:autoRedefine/>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99"/>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99"/>
    <w:pPr>
      <w:adjustRightInd/>
      <w:spacing w:line="360" w:lineRule="auto"/>
      <w:jc w:val="center"/>
    </w:pPr>
    <w:rPr>
      <w:sz w:val="24"/>
    </w:rPr>
  </w:style>
  <w:style w:type="paragraph" w:customStyle="1" w:styleId="702">
    <w:name w:val="正文3"/>
    <w:basedOn w:val="1"/>
    <w:autoRedefine/>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99"/>
    <w:rPr>
      <w:rFonts w:ascii="仿宋_GB2312" w:eastAsia="仿宋_GB2312"/>
      <w:b/>
      <w:sz w:val="32"/>
      <w:szCs w:val="32"/>
    </w:rPr>
  </w:style>
  <w:style w:type="paragraph" w:customStyle="1" w:styleId="704">
    <w:name w:val="正文缩进1"/>
    <w:basedOn w:val="1"/>
    <w:autoRedefine/>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05">
    <w:name w:val="Ñ¡¡¡¡¡¡¡¡ì¬¬¬´"/>
    <w:autoRedefine/>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99"/>
    <w:pPr>
      <w:widowControl/>
      <w:adjustRightInd/>
      <w:spacing w:after="160" w:line="240" w:lineRule="exact"/>
      <w:jc w:val="left"/>
    </w:pPr>
    <w:rPr>
      <w:szCs w:val="20"/>
    </w:rPr>
  </w:style>
  <w:style w:type="paragraph" w:customStyle="1" w:styleId="707">
    <w:name w:val="Char Char1121"/>
    <w:basedOn w:val="1"/>
    <w:autoRedefine/>
    <w:qFormat/>
    <w:uiPriority w:val="99"/>
    <w:pPr>
      <w:spacing w:line="360" w:lineRule="auto"/>
    </w:pPr>
    <w:rPr>
      <w:szCs w:val="20"/>
    </w:rPr>
  </w:style>
  <w:style w:type="paragraph" w:customStyle="1" w:styleId="708">
    <w:name w:val="小项目标题"/>
    <w:basedOn w:val="1"/>
    <w:autoRedefine/>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99"/>
    <w:rPr>
      <w:rFonts w:ascii="Times New Roman" w:hAnsi="Times New Roman" w:eastAsia="宋体" w:cs="Times New Roman"/>
      <w:lang w:val="en-US" w:eastAsia="en-US" w:bidi="ar-SA"/>
    </w:rPr>
  </w:style>
  <w:style w:type="paragraph" w:customStyle="1" w:styleId="711">
    <w:name w:val="带编号样式"/>
    <w:basedOn w:val="629"/>
    <w:autoRedefine/>
    <w:qFormat/>
    <w:uiPriority w:val="99"/>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99"/>
    <w:pPr>
      <w:spacing w:line="360" w:lineRule="atLeast"/>
      <w:jc w:val="right"/>
      <w:textAlignment w:val="baseline"/>
    </w:pPr>
    <w:rPr>
      <w:rFonts w:ascii="Symbol" w:hAnsi="Symbol"/>
      <w:kern w:val="0"/>
      <w:szCs w:val="20"/>
    </w:rPr>
  </w:style>
  <w:style w:type="paragraph" w:customStyle="1" w:styleId="715">
    <w:name w:val="__正文"/>
    <w:autoRedefine/>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17">
    <w:name w:val="默认段落字体 Para Char Char Char1 Char"/>
    <w:basedOn w:val="1"/>
    <w:autoRedefine/>
    <w:qFormat/>
    <w:uiPriority w:val="99"/>
    <w:pPr>
      <w:spacing w:line="240" w:lineRule="atLeast"/>
      <w:ind w:left="420" w:firstLine="420"/>
    </w:pPr>
    <w:rPr>
      <w:sz w:val="24"/>
    </w:rPr>
  </w:style>
  <w:style w:type="paragraph" w:customStyle="1" w:styleId="718">
    <w:name w:val="WW-正文文字缩进 2"/>
    <w:basedOn w:val="1"/>
    <w:autoRedefine/>
    <w:qFormat/>
    <w:uiPriority w:val="99"/>
    <w:pPr>
      <w:suppressAutoHyphens/>
      <w:adjustRightInd/>
      <w:ind w:firstLine="420"/>
    </w:pPr>
    <w:rPr>
      <w:kern w:val="1"/>
      <w:szCs w:val="20"/>
    </w:rPr>
  </w:style>
  <w:style w:type="paragraph" w:customStyle="1" w:styleId="719">
    <w:name w:val="xl41"/>
    <w:basedOn w:val="1"/>
    <w:autoRedefine/>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4"/>
    <w:autoRedefine/>
    <w:qFormat/>
    <w:uiPriority w:val="99"/>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99"/>
    <w:pPr>
      <w:adjustRightInd/>
      <w:spacing w:line="400" w:lineRule="exact"/>
      <w:ind w:firstLine="200" w:firstLineChars="200"/>
    </w:pPr>
    <w:rPr>
      <w:rFonts w:ascii="Arial" w:hAnsi="Arial"/>
    </w:rPr>
  </w:style>
  <w:style w:type="paragraph" w:customStyle="1" w:styleId="722">
    <w:name w:val="font10"/>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99"/>
    <w:pPr>
      <w:spacing w:line="360" w:lineRule="auto"/>
      <w:ind w:firstLine="480" w:firstLineChars="200"/>
    </w:pPr>
    <w:rPr>
      <w:rFonts w:ascii="仿宋_GB2312" w:eastAsia="新宋体"/>
      <w:sz w:val="24"/>
      <w:szCs w:val="20"/>
    </w:rPr>
  </w:style>
  <w:style w:type="paragraph" w:customStyle="1" w:styleId="724">
    <w:name w:val="4"/>
    <w:basedOn w:val="1"/>
    <w:next w:val="38"/>
    <w:autoRedefine/>
    <w:qFormat/>
    <w:uiPriority w:val="99"/>
    <w:pPr>
      <w:spacing w:after="120" w:line="480" w:lineRule="auto"/>
      <w:ind w:left="420" w:leftChars="200"/>
    </w:pPr>
    <w:rPr>
      <w:sz w:val="24"/>
      <w:szCs w:val="20"/>
    </w:rPr>
  </w:style>
  <w:style w:type="paragraph" w:customStyle="1" w:styleId="725">
    <w:name w:val="tableheading"/>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5"/>
    <w:autoRedefine/>
    <w:qFormat/>
    <w:uiPriority w:val="99"/>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99"/>
    <w:pPr>
      <w:spacing w:line="360" w:lineRule="auto"/>
      <w:ind w:left="601"/>
    </w:pPr>
    <w:rPr>
      <w:rFonts w:ascii="仿宋_GB2312" w:eastAsia="仿宋_GB2312"/>
      <w:sz w:val="24"/>
      <w:szCs w:val="20"/>
    </w:rPr>
  </w:style>
  <w:style w:type="paragraph" w:customStyle="1" w:styleId="729">
    <w:name w:val="小标题"/>
    <w:basedOn w:val="1"/>
    <w:autoRedefine/>
    <w:qFormat/>
    <w:uiPriority w:val="99"/>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99"/>
    <w:rPr>
      <w:rFonts w:ascii="仿宋_GB2312" w:eastAsia="仿宋_GB2312"/>
      <w:b/>
      <w:sz w:val="32"/>
      <w:szCs w:val="20"/>
    </w:rPr>
  </w:style>
  <w:style w:type="paragraph" w:customStyle="1" w:styleId="734">
    <w:name w:val="表格题注"/>
    <w:next w:val="1"/>
    <w:autoRedefine/>
    <w:qFormat/>
    <w:uiPriority w:val="99"/>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736">
    <w:name w:val="Picture"/>
    <w:basedOn w:val="1"/>
    <w:next w:val="18"/>
    <w:autoRedefine/>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99"/>
    <w:rPr>
      <w:rFonts w:ascii="仿宋_GB2312" w:eastAsia="仿宋_GB2312"/>
      <w:b/>
      <w:sz w:val="32"/>
      <w:szCs w:val="32"/>
    </w:rPr>
  </w:style>
  <w:style w:type="paragraph" w:customStyle="1" w:styleId="738">
    <w:name w:val="Char3 Char Char Char1"/>
    <w:basedOn w:val="1"/>
    <w:autoRedefine/>
    <w:qFormat/>
    <w:uiPriority w:val="99"/>
    <w:pPr>
      <w:widowControl/>
      <w:adjustRightInd/>
      <w:spacing w:after="160" w:line="240" w:lineRule="exact"/>
      <w:jc w:val="left"/>
    </w:pPr>
    <w:rPr>
      <w:szCs w:val="20"/>
    </w:rPr>
  </w:style>
  <w:style w:type="paragraph" w:customStyle="1" w:styleId="739">
    <w:name w:val="Char1 Char Char Char21"/>
    <w:basedOn w:val="1"/>
    <w:autoRedefine/>
    <w:qFormat/>
    <w:uiPriority w:val="99"/>
    <w:rPr>
      <w:rFonts w:ascii="Tahoma" w:hAnsi="Tahoma"/>
      <w:sz w:val="24"/>
      <w:szCs w:val="20"/>
    </w:rPr>
  </w:style>
  <w:style w:type="paragraph" w:customStyle="1" w:styleId="740">
    <w:name w:val="Char3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741">
    <w:name w:val="正文（标题三）"/>
    <w:basedOn w:val="1"/>
    <w:autoRedefine/>
    <w:qFormat/>
    <w:uiPriority w:val="99"/>
    <w:pPr>
      <w:spacing w:line="360" w:lineRule="auto"/>
      <w:ind w:firstLine="200" w:firstLineChars="200"/>
    </w:pPr>
    <w:rPr>
      <w:sz w:val="24"/>
    </w:rPr>
  </w:style>
  <w:style w:type="paragraph" w:customStyle="1" w:styleId="742">
    <w:name w:val="样式 正1 + 首行缩进:  2 字符"/>
    <w:basedOn w:val="1"/>
    <w:autoRedefine/>
    <w:qFormat/>
    <w:uiPriority w:val="99"/>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99"/>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99"/>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99"/>
    <w:pPr>
      <w:adjustRightInd/>
      <w:ind w:firstLine="200" w:firstLineChars="200"/>
    </w:pPr>
    <w:rPr>
      <w:rFonts w:ascii="Tahoma" w:hAnsi="Tahoma"/>
      <w:sz w:val="24"/>
      <w:szCs w:val="20"/>
    </w:rPr>
  </w:style>
  <w:style w:type="paragraph" w:customStyle="1" w:styleId="748">
    <w:name w:val="_标题2"/>
    <w:basedOn w:val="715"/>
    <w:next w:val="715"/>
    <w:autoRedefine/>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49">
    <w:name w:val="样式1 + (中宋体"/>
    <w:basedOn w:val="726"/>
    <w:autoRedefine/>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99"/>
    <w:pPr>
      <w:adjustRightInd/>
      <w:spacing w:line="360" w:lineRule="auto"/>
    </w:pPr>
    <w:rPr>
      <w:rFonts w:ascii="宋体" w:hAnsi="宋体"/>
      <w:szCs w:val="20"/>
    </w:rPr>
  </w:style>
  <w:style w:type="paragraph" w:customStyle="1" w:styleId="754">
    <w:name w:val="深色列表 - 强调文字颜色 51"/>
    <w:basedOn w:val="1"/>
    <w:autoRedefine/>
    <w:qFormat/>
    <w:uiPriority w:val="99"/>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99"/>
    <w:pPr>
      <w:adjustRightInd/>
    </w:pPr>
    <w:rPr>
      <w:rFonts w:ascii="Tahoma" w:hAnsi="Tahoma"/>
      <w:sz w:val="24"/>
    </w:rPr>
  </w:style>
  <w:style w:type="paragraph" w:customStyle="1" w:styleId="756">
    <w:name w:val="Char Char Char Char11"/>
    <w:basedOn w:val="1"/>
    <w:autoRedefine/>
    <w:qFormat/>
    <w:uiPriority w:val="99"/>
    <w:rPr>
      <w:rFonts w:ascii="Tahoma" w:hAnsi="Tahoma"/>
      <w:sz w:val="24"/>
      <w:szCs w:val="20"/>
    </w:rPr>
  </w:style>
  <w:style w:type="paragraph" w:customStyle="1" w:styleId="757">
    <w:name w:val="封面文档标题"/>
    <w:basedOn w:val="1"/>
    <w:autoRedefine/>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99"/>
    <w:rPr>
      <w:rFonts w:ascii="Tahoma" w:hAnsi="Tahoma"/>
      <w:sz w:val="24"/>
      <w:szCs w:val="20"/>
    </w:rPr>
  </w:style>
  <w:style w:type="paragraph" w:customStyle="1" w:styleId="759">
    <w:name w:val="标1"/>
    <w:basedOn w:val="1"/>
    <w:autoRedefine/>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99"/>
    <w:pPr>
      <w:adjustRightInd/>
    </w:pPr>
    <w:rPr>
      <w:szCs w:val="20"/>
    </w:rPr>
  </w:style>
  <w:style w:type="paragraph" w:customStyle="1" w:styleId="761">
    <w:name w:val="标书正文格式"/>
    <w:autoRedefine/>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99"/>
    <w:pPr>
      <w:spacing w:beforeLines="50"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99"/>
    <w:pPr>
      <w:adjustRightInd/>
      <w:ind w:firstLine="420" w:firstLineChars="200"/>
    </w:pPr>
    <w:rPr>
      <w:rFonts w:eastAsia="仿宋_GB2312"/>
      <w:sz w:val="28"/>
    </w:rPr>
  </w:style>
  <w:style w:type="paragraph" w:customStyle="1" w:styleId="764">
    <w:name w:val="正文文字缩进"/>
    <w:basedOn w:val="1"/>
    <w:autoRedefine/>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99"/>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99"/>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99"/>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99"/>
    <w:rPr>
      <w:rFonts w:ascii="Times New Roman" w:hAnsi="Times New Roman" w:eastAsia="宋体" w:cs="Times New Roman"/>
      <w:kern w:val="2"/>
      <w:sz w:val="21"/>
      <w:lang w:val="en-US" w:eastAsia="zh-CN" w:bidi="ar-SA"/>
    </w:rPr>
  </w:style>
  <w:style w:type="paragraph" w:customStyle="1" w:styleId="771">
    <w:name w:val="CSS1级正文 Char"/>
    <w:basedOn w:val="25"/>
    <w:autoRedefine/>
    <w:qFormat/>
    <w:uiPriority w:val="99"/>
    <w:pPr>
      <w:autoSpaceDE/>
      <w:autoSpaceDN/>
      <w:snapToGrid w:val="0"/>
      <w:ind w:firstLine="480" w:firstLineChars="200"/>
    </w:pPr>
    <w:rPr>
      <w:rFonts w:ascii="Times New Roman"/>
      <w:szCs w:val="24"/>
      <w:lang w:val="en-US"/>
    </w:rPr>
  </w:style>
  <w:style w:type="paragraph" w:customStyle="1" w:styleId="772">
    <w:name w:val="无间隔2"/>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99"/>
    <w:rPr>
      <w:rFonts w:ascii="宋体" w:hAnsi="Times New Roman" w:eastAsia="宋体" w:cs="Times New Roman"/>
      <w:kern w:val="2"/>
      <w:lang w:val="en-US" w:eastAsia="zh-CN" w:bidi="ar-SA"/>
    </w:rPr>
  </w:style>
  <w:style w:type="paragraph" w:customStyle="1" w:styleId="774">
    <w:name w:val="MM Title"/>
    <w:basedOn w:val="60"/>
    <w:autoRedefine/>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99"/>
    <w:pPr>
      <w:tabs>
        <w:tab w:val="left" w:pos="360"/>
      </w:tabs>
    </w:pPr>
    <w:rPr>
      <w:sz w:val="24"/>
      <w:szCs w:val="20"/>
    </w:rPr>
  </w:style>
  <w:style w:type="paragraph" w:customStyle="1" w:styleId="778">
    <w:name w:val="表内文字"/>
    <w:basedOn w:val="1"/>
    <w:autoRedefine/>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7"/>
    <w:autoRedefine/>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99"/>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7"/>
    <w:autoRedefine/>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4">
    <w:name w:val="Char Char11 Char Char Char Char Char Char Char Char Char Char Char Char Char12"/>
    <w:basedOn w:val="1"/>
    <w:autoRedefine/>
    <w:qFormat/>
    <w:uiPriority w:val="99"/>
    <w:pPr>
      <w:adjustRightInd/>
      <w:spacing w:line="360" w:lineRule="auto"/>
    </w:pPr>
    <w:rPr>
      <w:rFonts w:ascii="Arial" w:hAnsi="Arial" w:eastAsia="黑体" w:cs="Arial"/>
      <w:kern w:val="0"/>
      <w:szCs w:val="21"/>
    </w:rPr>
  </w:style>
  <w:style w:type="paragraph" w:customStyle="1" w:styleId="785">
    <w:name w:val="Char4"/>
    <w:basedOn w:val="1"/>
    <w:autoRedefine/>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99"/>
    <w:pPr>
      <w:widowControl/>
      <w:adjustRightInd/>
    </w:pPr>
    <w:rPr>
      <w:kern w:val="0"/>
      <w:szCs w:val="21"/>
    </w:rPr>
  </w:style>
  <w:style w:type="paragraph" w:customStyle="1" w:styleId="787">
    <w:name w:val="Char6"/>
    <w:basedOn w:val="1"/>
    <w:autoRedefine/>
    <w:qFormat/>
    <w:uiPriority w:val="99"/>
    <w:rPr>
      <w:rFonts w:ascii="仿宋_GB2312" w:eastAsia="仿宋_GB2312"/>
      <w:b/>
      <w:sz w:val="32"/>
      <w:szCs w:val="32"/>
    </w:rPr>
  </w:style>
  <w:style w:type="paragraph" w:customStyle="1" w:styleId="788">
    <w:name w:val="Char111"/>
    <w:basedOn w:val="1"/>
    <w:autoRedefine/>
    <w:qFormat/>
    <w:uiPriority w:val="99"/>
    <w:rPr>
      <w:rFonts w:ascii="仿宋_GB2312" w:eastAsia="仿宋_GB2312"/>
      <w:b/>
      <w:sz w:val="32"/>
      <w:szCs w:val="32"/>
    </w:rPr>
  </w:style>
  <w:style w:type="paragraph" w:customStyle="1" w:styleId="789">
    <w:name w:val="标题3"/>
    <w:basedOn w:val="5"/>
    <w:next w:val="54"/>
    <w:autoRedefine/>
    <w:qFormat/>
    <w:uiPriority w:val="99"/>
    <w:pPr>
      <w:tabs>
        <w:tab w:val="clear" w:pos="900"/>
      </w:tabs>
      <w:spacing w:after="0" w:line="360" w:lineRule="auto"/>
    </w:pPr>
    <w:rPr>
      <w:rFonts w:ascii="仿宋" w:hAnsi="仿宋" w:eastAsia="仿宋" w:cs="仿宋"/>
    </w:rPr>
  </w:style>
  <w:style w:type="paragraph" w:customStyle="1" w:styleId="790">
    <w:name w:val="xl23"/>
    <w:basedOn w:val="1"/>
    <w:autoRedefine/>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autoRedefine/>
    <w:qFormat/>
    <w:uiPriority w:val="99"/>
    <w:pPr>
      <w:adjustRightInd/>
      <w:ind w:firstLine="200" w:firstLineChars="200"/>
    </w:pPr>
    <w:rPr>
      <w:rFonts w:ascii="Tahoma" w:hAnsi="Tahoma"/>
      <w:sz w:val="24"/>
      <w:szCs w:val="20"/>
    </w:rPr>
  </w:style>
  <w:style w:type="paragraph" w:customStyle="1" w:styleId="793">
    <w:name w:val="列出段落1"/>
    <w:basedOn w:val="1"/>
    <w:autoRedefine/>
    <w:qFormat/>
    <w:uiPriority w:val="99"/>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3"/>
    <w:autoRedefine/>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795">
    <w:name w:val="Char Char Char Char Char Char Char2"/>
    <w:basedOn w:val="1"/>
    <w:autoRedefine/>
    <w:qFormat/>
    <w:uiPriority w:val="99"/>
    <w:rPr>
      <w:rFonts w:ascii="仿宋_GB2312" w:eastAsia="仿宋_GB2312"/>
      <w:b/>
      <w:sz w:val="32"/>
      <w:szCs w:val="32"/>
    </w:rPr>
  </w:style>
  <w:style w:type="paragraph" w:customStyle="1" w:styleId="796">
    <w:name w:val="五级条标题"/>
    <w:basedOn w:val="797"/>
    <w:next w:val="642"/>
    <w:autoRedefine/>
    <w:qFormat/>
    <w:uiPriority w:val="99"/>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autoRedefine/>
    <w:qFormat/>
    <w:uiPriority w:val="99"/>
    <w:pPr>
      <w:tabs>
        <w:tab w:val="left" w:pos="2940"/>
        <w:tab w:val="clear" w:pos="2520"/>
      </w:tabs>
      <w:ind w:left="2940"/>
      <w:outlineLvl w:val="5"/>
    </w:pPr>
  </w:style>
  <w:style w:type="paragraph" w:customStyle="1" w:styleId="798">
    <w:name w:val="目录3"/>
    <w:basedOn w:val="1"/>
    <w:autoRedefine/>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autoRedefine/>
    <w:qFormat/>
    <w:uiPriority w:val="99"/>
    <w:rPr>
      <w:rFonts w:ascii="仿宋_GB2312" w:eastAsia="仿宋_GB2312"/>
      <w:b/>
      <w:sz w:val="32"/>
      <w:szCs w:val="32"/>
    </w:rPr>
  </w:style>
  <w:style w:type="paragraph" w:customStyle="1" w:styleId="800">
    <w:name w:val="style3"/>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autoRedefine/>
    <w:qFormat/>
    <w:uiPriority w:val="99"/>
    <w:pPr>
      <w:adjustRightInd/>
      <w:spacing w:line="360" w:lineRule="auto"/>
      <w:ind w:firstLine="420" w:firstLineChars="200"/>
    </w:pPr>
    <w:rPr>
      <w:rFonts w:ascii="Calibri" w:hAnsi="Calibri"/>
      <w:sz w:val="24"/>
      <w:szCs w:val="22"/>
    </w:rPr>
  </w:style>
  <w:style w:type="paragraph" w:customStyle="1" w:styleId="802">
    <w:name w:val="首行缩进"/>
    <w:basedOn w:val="1"/>
    <w:autoRedefine/>
    <w:qFormat/>
    <w:uiPriority w:val="99"/>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autoRedefine/>
    <w:qFormat/>
    <w:uiPriority w:val="99"/>
    <w:rPr>
      <w:rFonts w:ascii="Tahoma" w:hAnsi="Tahoma"/>
      <w:sz w:val="24"/>
      <w:szCs w:val="20"/>
    </w:rPr>
  </w:style>
  <w:style w:type="paragraph" w:customStyle="1" w:styleId="804">
    <w:name w:val="单元格左对齐"/>
    <w:basedOn w:val="1"/>
    <w:autoRedefine/>
    <w:qFormat/>
    <w:uiPriority w:val="99"/>
    <w:pPr>
      <w:adjustRightInd/>
      <w:spacing w:line="360" w:lineRule="auto"/>
    </w:pPr>
    <w:rPr>
      <w:sz w:val="24"/>
    </w:rPr>
  </w:style>
  <w:style w:type="paragraph" w:customStyle="1" w:styleId="805">
    <w:name w:val="正文主体"/>
    <w:basedOn w:val="626"/>
    <w:autoRedefine/>
    <w:qFormat/>
    <w:uiPriority w:val="99"/>
  </w:style>
  <w:style w:type="paragraph" w:customStyle="1" w:styleId="806">
    <w:name w:val="font6"/>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7">
    <w:name w:val="Char3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08">
    <w:name w:val="样式 首行缩进:  2 字符"/>
    <w:basedOn w:val="1"/>
    <w:autoRedefine/>
    <w:qFormat/>
    <w:uiPriority w:val="99"/>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autoRedefine/>
    <w:qFormat/>
    <w:uiPriority w:val="99"/>
    <w:pPr>
      <w:adjustRightInd/>
      <w:spacing w:line="360" w:lineRule="auto"/>
      <w:ind w:firstLine="480" w:firstLineChars="200"/>
    </w:pPr>
    <w:rPr>
      <w:sz w:val="24"/>
      <w:szCs w:val="20"/>
    </w:rPr>
  </w:style>
  <w:style w:type="paragraph" w:customStyle="1" w:styleId="810">
    <w:name w:val="P1"/>
    <w:basedOn w:val="1"/>
    <w:autoRedefine/>
    <w:qFormat/>
    <w:uiPriority w:val="99"/>
    <w:pPr>
      <w:adjustRightInd/>
      <w:spacing w:line="288" w:lineRule="auto"/>
      <w:ind w:firstLine="425" w:firstLineChars="200"/>
    </w:pPr>
  </w:style>
  <w:style w:type="paragraph" w:customStyle="1" w:styleId="811">
    <w:name w:val="列表内容"/>
    <w:basedOn w:val="1"/>
    <w:next w:val="1"/>
    <w:autoRedefine/>
    <w:qFormat/>
    <w:uiPriority w:val="99"/>
    <w:pPr>
      <w:widowControl/>
      <w:tabs>
        <w:tab w:val="left" w:pos="840"/>
      </w:tabs>
      <w:ind w:left="840" w:hanging="420"/>
      <w:jc w:val="left"/>
    </w:pPr>
    <w:rPr>
      <w:kern w:val="0"/>
      <w:sz w:val="18"/>
    </w:rPr>
  </w:style>
  <w:style w:type="paragraph" w:customStyle="1" w:styleId="812">
    <w:name w:val="Char Char11 Char Char Char1"/>
    <w:basedOn w:val="1"/>
    <w:autoRedefine/>
    <w:qFormat/>
    <w:uiPriority w:val="99"/>
    <w:pPr>
      <w:spacing w:line="360" w:lineRule="auto"/>
    </w:pPr>
    <w:rPr>
      <w:szCs w:val="20"/>
    </w:rPr>
  </w:style>
  <w:style w:type="paragraph" w:customStyle="1" w:styleId="813">
    <w:name w:val="默认段落字体 Para Char Char Char Char Char Char Char Char Char1 Char Char Char Char"/>
    <w:basedOn w:val="1"/>
    <w:autoRedefine/>
    <w:qFormat/>
    <w:uiPriority w:val="99"/>
    <w:pPr>
      <w:adjustRightInd/>
    </w:pPr>
    <w:rPr>
      <w:rFonts w:ascii="Tahoma" w:hAnsi="Tahoma"/>
      <w:sz w:val="24"/>
      <w:szCs w:val="20"/>
    </w:rPr>
  </w:style>
  <w:style w:type="paragraph" w:customStyle="1" w:styleId="814">
    <w:name w:val="Char Char Char Char Char Char1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15">
    <w:name w:val="标题 41"/>
    <w:basedOn w:val="1"/>
    <w:next w:val="1"/>
    <w:autoRedefine/>
    <w:qFormat/>
    <w:uiPriority w:val="9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autoRedefine/>
    <w:qFormat/>
    <w:uiPriority w:val="99"/>
    <w:pPr>
      <w:suppressAutoHyphens/>
      <w:autoSpaceDE w:val="0"/>
      <w:spacing w:after="120"/>
      <w:jc w:val="left"/>
    </w:pPr>
    <w:rPr>
      <w:rFonts w:ascii="Helvetica" w:hAnsi="Helvetica"/>
      <w:kern w:val="1"/>
      <w:sz w:val="20"/>
      <w:szCs w:val="20"/>
    </w:rPr>
  </w:style>
  <w:style w:type="paragraph" w:customStyle="1" w:styleId="817">
    <w:name w:val="正文文字缩进2字"/>
    <w:basedOn w:val="25"/>
    <w:autoRedefine/>
    <w:qFormat/>
    <w:uiPriority w:val="99"/>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autoRedefine/>
    <w:qFormat/>
    <w:uiPriority w:val="99"/>
    <w:pPr>
      <w:spacing w:line="360" w:lineRule="auto"/>
    </w:pPr>
    <w:rPr>
      <w:szCs w:val="20"/>
    </w:rPr>
  </w:style>
  <w:style w:type="paragraph" w:customStyle="1" w:styleId="819">
    <w:name w:val="正文4"/>
    <w:basedOn w:val="1"/>
    <w:autoRedefine/>
    <w:qFormat/>
    <w:uiPriority w:val="99"/>
    <w:pPr>
      <w:tabs>
        <w:tab w:val="left" w:pos="720"/>
      </w:tabs>
      <w:adjustRightInd/>
      <w:spacing w:before="60" w:after="60" w:line="360" w:lineRule="auto"/>
      <w:ind w:left="575" w:leftChars="400" w:hanging="175" w:hangingChars="175"/>
    </w:pPr>
    <w:rPr>
      <w:sz w:val="24"/>
    </w:rPr>
  </w:style>
  <w:style w:type="paragraph" w:customStyle="1" w:styleId="820">
    <w:name w:val="xl8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autoRedefine/>
    <w:qFormat/>
    <w:uiPriority w:val="99"/>
    <w:rPr>
      <w:rFonts w:ascii="仿宋_GB2312" w:eastAsia="仿宋_GB2312"/>
      <w:b/>
      <w:sz w:val="32"/>
      <w:szCs w:val="32"/>
    </w:rPr>
  </w:style>
  <w:style w:type="paragraph" w:customStyle="1" w:styleId="822">
    <w:name w:val="Char1 Char Char Char Char Char Char Char Char Char"/>
    <w:basedOn w:val="1"/>
    <w:autoRedefine/>
    <w:qFormat/>
    <w:uiPriority w:val="99"/>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autoRedefine/>
    <w:qFormat/>
    <w:uiPriority w:val="99"/>
    <w:pPr>
      <w:widowControl/>
      <w:spacing w:after="160" w:line="240" w:lineRule="exact"/>
      <w:jc w:val="left"/>
    </w:pPr>
    <w:rPr>
      <w:rFonts w:ascii="Arial" w:hAnsi="Arial" w:cs="Verdana"/>
      <w:b/>
      <w:kern w:val="0"/>
      <w:sz w:val="24"/>
      <w:szCs w:val="20"/>
      <w:lang w:eastAsia="en-US"/>
    </w:rPr>
  </w:style>
  <w:style w:type="paragraph" w:customStyle="1" w:styleId="824">
    <w:name w:val="正文 首行缩进:  2 字符 Char"/>
    <w:basedOn w:val="1"/>
    <w:autoRedefine/>
    <w:qFormat/>
    <w:uiPriority w:val="99"/>
    <w:pPr>
      <w:adjustRightInd/>
      <w:spacing w:line="360" w:lineRule="auto"/>
      <w:ind w:firstLine="480"/>
    </w:pPr>
    <w:rPr>
      <w:rFonts w:cs="宋体"/>
      <w:sz w:val="24"/>
      <w:szCs w:val="20"/>
    </w:rPr>
  </w:style>
  <w:style w:type="paragraph" w:customStyle="1" w:styleId="825">
    <w:name w:val="Char Char4 Char Char"/>
    <w:basedOn w:val="1"/>
    <w:autoRedefine/>
    <w:qFormat/>
    <w:uiPriority w:val="99"/>
    <w:pPr>
      <w:widowControl/>
      <w:adjustRightInd/>
      <w:spacing w:after="160" w:line="240" w:lineRule="exact"/>
      <w:jc w:val="left"/>
    </w:pPr>
  </w:style>
  <w:style w:type="paragraph" w:customStyle="1" w:styleId="826">
    <w:name w:val="目录2"/>
    <w:basedOn w:val="1"/>
    <w:autoRedefine/>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autoRedefine/>
    <w:qFormat/>
    <w:uiPriority w:val="99"/>
    <w:pPr>
      <w:spacing w:line="360" w:lineRule="auto"/>
    </w:pPr>
    <w:rPr>
      <w:szCs w:val="20"/>
    </w:rPr>
  </w:style>
  <w:style w:type="paragraph" w:customStyle="1" w:styleId="828">
    <w:name w:val="9"/>
    <w:autoRedefine/>
    <w:qFormat/>
    <w:uiPriority w:val="99"/>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0">
    <w:name w:val="数字标题4"/>
    <w:basedOn w:val="6"/>
    <w:autoRedefine/>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autoRedefine/>
    <w:qFormat/>
    <w:uiPriority w:val="99"/>
    <w:pPr>
      <w:adjustRightInd/>
      <w:spacing w:before="20" w:after="20"/>
      <w:ind w:firstLine="200" w:firstLineChars="200"/>
    </w:pPr>
    <w:rPr>
      <w:rFonts w:ascii="Century Gothic" w:hAnsi="Century Gothic"/>
      <w:sz w:val="24"/>
      <w:szCs w:val="20"/>
    </w:rPr>
  </w:style>
  <w:style w:type="paragraph" w:customStyle="1" w:styleId="832">
    <w:name w:val="插图说明"/>
    <w:basedOn w:val="1"/>
    <w:autoRedefine/>
    <w:qFormat/>
    <w:uiPriority w:val="99"/>
    <w:pPr>
      <w:spacing w:after="240"/>
      <w:ind w:firstLine="200" w:firstLineChars="200"/>
      <w:jc w:val="center"/>
      <w:textAlignment w:val="baseline"/>
    </w:pPr>
    <w:rPr>
      <w:rFonts w:eastAsia="黑体"/>
      <w:sz w:val="24"/>
      <w:szCs w:val="20"/>
    </w:rPr>
  </w:style>
  <w:style w:type="paragraph" w:customStyle="1" w:styleId="833">
    <w:name w:val="chart text"/>
    <w:basedOn w:val="1"/>
    <w:autoRedefine/>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autoRedefine/>
    <w:qFormat/>
    <w:uiPriority w:val="99"/>
    <w:pPr>
      <w:adjustRightInd/>
      <w:ind w:firstLine="200" w:firstLineChars="200"/>
    </w:pPr>
    <w:rPr>
      <w:rFonts w:ascii="Tahoma" w:hAnsi="Tahoma"/>
      <w:sz w:val="24"/>
      <w:szCs w:val="20"/>
    </w:rPr>
  </w:style>
  <w:style w:type="paragraph" w:customStyle="1" w:styleId="835">
    <w:name w:val="正文文本 23"/>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836">
    <w:name w:val="dash bullet"/>
    <w:autoRedefine/>
    <w:qFormat/>
    <w:uiPriority w:val="99"/>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autoRedefine/>
    <w:qFormat/>
    <w:uiPriority w:val="99"/>
    <w:pPr>
      <w:tabs>
        <w:tab w:val="left" w:pos="0"/>
      </w:tabs>
      <w:ind w:left="900" w:firstLine="0" w:firstLineChars="0"/>
    </w:pPr>
  </w:style>
  <w:style w:type="paragraph" w:customStyle="1" w:styleId="838">
    <w:name w:val="Bulleted List"/>
    <w:basedOn w:val="1"/>
    <w:autoRedefine/>
    <w:qFormat/>
    <w:uiPriority w:val="99"/>
    <w:pPr>
      <w:tabs>
        <w:tab w:val="left" w:pos="1260"/>
      </w:tabs>
      <w:adjustRightInd/>
      <w:ind w:left="1260" w:hanging="420"/>
    </w:pPr>
  </w:style>
  <w:style w:type="paragraph" w:customStyle="1" w:styleId="839">
    <w:name w:val="样式 正文文本缩进 2 + 仿宋_GB2312 黑色 行距: 1.5 倍行距"/>
    <w:basedOn w:val="38"/>
    <w:autoRedefine/>
    <w:qFormat/>
    <w:uiPriority w:val="99"/>
    <w:pPr>
      <w:adjustRightInd/>
      <w:ind w:firstLine="560" w:firstLineChars="200"/>
      <w:textAlignment w:val="auto"/>
    </w:pPr>
    <w:rPr>
      <w:rFonts w:hAnsi="宋体" w:cs="宋体"/>
      <w:color w:val="000000"/>
      <w:kern w:val="2"/>
      <w:sz w:val="24"/>
    </w:rPr>
  </w:style>
  <w:style w:type="paragraph" w:customStyle="1" w:styleId="840">
    <w:name w:val="样式 左侧:  0.85 厘米"/>
    <w:basedOn w:val="1"/>
    <w:autoRedefine/>
    <w:qFormat/>
    <w:uiPriority w:val="99"/>
    <w:pPr>
      <w:adjustRightInd/>
      <w:spacing w:line="360" w:lineRule="auto"/>
    </w:pPr>
    <w:rPr>
      <w:rFonts w:cs="宋体"/>
      <w:sz w:val="24"/>
      <w:szCs w:val="20"/>
    </w:rPr>
  </w:style>
  <w:style w:type="paragraph" w:customStyle="1" w:styleId="841">
    <w:name w:val="Char Char Char Char Char Char Char Char Char Char Char Char1 Char"/>
    <w:basedOn w:val="1"/>
    <w:autoRedefine/>
    <w:qFormat/>
    <w:uiPriority w:val="99"/>
    <w:rPr>
      <w:rFonts w:ascii="Tahoma" w:hAnsi="Tahoma" w:cs="仿宋_GB2312"/>
      <w:sz w:val="24"/>
      <w:szCs w:val="20"/>
    </w:rPr>
  </w:style>
  <w:style w:type="paragraph" w:customStyle="1" w:styleId="842">
    <w:name w:val="正文1"/>
    <w:basedOn w:val="34"/>
    <w:autoRedefine/>
    <w:qFormat/>
    <w:uiPriority w:val="99"/>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autoRedefine/>
    <w:qFormat/>
    <w:uiPriority w:val="99"/>
    <w:pPr>
      <w:adjustRightInd/>
      <w:spacing w:line="360" w:lineRule="auto"/>
    </w:pPr>
    <w:rPr>
      <w:rFonts w:ascii="Arial" w:hAnsi="Arial" w:eastAsia="黑体"/>
      <w:kern w:val="0"/>
      <w:sz w:val="20"/>
      <w:szCs w:val="21"/>
    </w:rPr>
  </w:style>
  <w:style w:type="paragraph" w:customStyle="1" w:styleId="844">
    <w:name w:val="xl8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7"/>
    <w:autoRedefine/>
    <w:qFormat/>
    <w:uiPriority w:val="99"/>
    <w:pPr>
      <w:adjustRightInd/>
      <w:spacing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autoRedefine/>
    <w:qFormat/>
    <w:uiPriority w:val="99"/>
    <w:rPr>
      <w:rFonts w:ascii="仿宋_GB2312" w:eastAsia="仿宋_GB2312"/>
      <w:b/>
      <w:sz w:val="32"/>
      <w:szCs w:val="20"/>
    </w:rPr>
  </w:style>
  <w:style w:type="paragraph" w:customStyle="1" w:styleId="847">
    <w:name w:val="font8"/>
    <w:basedOn w:val="1"/>
    <w:autoRedefine/>
    <w:qFormat/>
    <w:uiPriority w:val="99"/>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autoRedefine/>
    <w:qFormat/>
    <w:uiPriority w:val="99"/>
    <w:rPr>
      <w:rFonts w:ascii="仿宋_GB2312" w:eastAsia="仿宋_GB2312"/>
      <w:b/>
      <w:sz w:val="32"/>
      <w:szCs w:val="20"/>
    </w:rPr>
  </w:style>
  <w:style w:type="paragraph" w:customStyle="1" w:styleId="849">
    <w:name w:val="font13"/>
    <w:basedOn w:val="1"/>
    <w:autoRedefine/>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autoRedefine/>
    <w:qFormat/>
    <w:uiPriority w:val="99"/>
    <w:pPr>
      <w:adjustRightInd/>
    </w:pPr>
    <w:rPr>
      <w:rFonts w:ascii="Tahoma" w:hAnsi="Tahoma"/>
      <w:color w:val="000000"/>
      <w:sz w:val="24"/>
      <w:szCs w:val="20"/>
    </w:rPr>
  </w:style>
  <w:style w:type="paragraph" w:customStyle="1" w:styleId="851">
    <w:name w:val="legal"/>
    <w:basedOn w:val="1"/>
    <w:autoRedefine/>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autoRedefine/>
    <w:qFormat/>
    <w:uiPriority w:val="99"/>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autoRedefine/>
    <w:qFormat/>
    <w:uiPriority w:val="99"/>
    <w:pPr>
      <w:spacing w:line="360" w:lineRule="auto"/>
      <w:ind w:firstLine="200" w:firstLineChars="200"/>
    </w:pPr>
    <w:rPr>
      <w:rFonts w:eastAsia="楷体_GB2312" w:cs="Lucida Sans"/>
      <w:sz w:val="24"/>
    </w:rPr>
  </w:style>
  <w:style w:type="paragraph" w:customStyle="1" w:styleId="856">
    <w:name w:val="xl8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autoRedefine/>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autoRedefine/>
    <w:qFormat/>
    <w:uiPriority w:val="99"/>
    <w:pPr>
      <w:adjustRightInd/>
    </w:pPr>
    <w:rPr>
      <w:rFonts w:ascii="仿宋_GB2312" w:eastAsia="仿宋_GB2312"/>
      <w:b/>
      <w:sz w:val="32"/>
      <w:szCs w:val="32"/>
    </w:rPr>
  </w:style>
  <w:style w:type="paragraph" w:customStyle="1" w:styleId="859">
    <w:name w:val="样式 标题 3h33rd level3Heading 3 - oldH3l3CTheading 3Headin..."/>
    <w:basedOn w:val="5"/>
    <w:autoRedefine/>
    <w:qFormat/>
    <w:uiPriority w:val="99"/>
    <w:pPr>
      <w:snapToGrid w:val="0"/>
      <w:ind w:left="0" w:firstLine="0"/>
      <w:jc w:val="left"/>
    </w:pPr>
    <w:rPr>
      <w:rFonts w:eastAsia="黑体" w:cs="宋体"/>
      <w:sz w:val="28"/>
      <w:szCs w:val="20"/>
    </w:rPr>
  </w:style>
  <w:style w:type="paragraph" w:customStyle="1" w:styleId="860">
    <w:name w:val="Char Char Char Char Char Char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autoRedefine/>
    <w:qFormat/>
    <w:uiPriority w:val="99"/>
    <w:pPr>
      <w:widowControl/>
      <w:spacing w:after="160" w:line="240" w:lineRule="exact"/>
      <w:jc w:val="left"/>
    </w:pPr>
    <w:rPr>
      <w:rFonts w:eastAsia="仿宋_GB2312"/>
      <w:sz w:val="28"/>
    </w:rPr>
  </w:style>
  <w:style w:type="paragraph" w:customStyle="1" w:styleId="863">
    <w:name w:val="Char21"/>
    <w:basedOn w:val="1"/>
    <w:autoRedefine/>
    <w:qFormat/>
    <w:uiPriority w:val="99"/>
    <w:pPr>
      <w:adjustRightInd/>
      <w:ind w:firstLine="200" w:firstLineChars="200"/>
    </w:pPr>
    <w:rPr>
      <w:rFonts w:ascii="仿宋_GB2312" w:eastAsia="仿宋_GB2312"/>
      <w:b/>
      <w:sz w:val="32"/>
      <w:szCs w:val="32"/>
    </w:rPr>
  </w:style>
  <w:style w:type="paragraph" w:customStyle="1" w:styleId="864">
    <w:name w:val="列表段落1"/>
    <w:basedOn w:val="1"/>
    <w:autoRedefine/>
    <w:qFormat/>
    <w:uiPriority w:val="99"/>
    <w:pPr>
      <w:adjustRightInd/>
      <w:ind w:right="238" w:firstLine="420"/>
    </w:pPr>
    <w:rPr>
      <w:rFonts w:ascii="Calibri" w:hAnsi="Calibri"/>
      <w:sz w:val="24"/>
    </w:rPr>
  </w:style>
  <w:style w:type="paragraph" w:customStyle="1" w:styleId="865">
    <w:name w:val="Char Char110"/>
    <w:basedOn w:val="1"/>
    <w:autoRedefine/>
    <w:qFormat/>
    <w:uiPriority w:val="99"/>
    <w:pPr>
      <w:spacing w:line="360" w:lineRule="auto"/>
    </w:pPr>
    <w:rPr>
      <w:rFonts w:ascii="Tahoma" w:hAnsi="Tahoma"/>
      <w:sz w:val="24"/>
      <w:szCs w:val="20"/>
    </w:rPr>
  </w:style>
  <w:style w:type="paragraph" w:customStyle="1" w:styleId="866">
    <w:name w:val="xl80"/>
    <w:basedOn w:val="1"/>
    <w:autoRedefine/>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68">
    <w:name w:val="表正文"/>
    <w:autoRedefine/>
    <w:qFormat/>
    <w:uiPriority w:val="99"/>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autoRedefine/>
    <w:qFormat/>
    <w:uiPriority w:val="99"/>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autoRedefine/>
    <w:qFormat/>
    <w:uiPriority w:val="99"/>
    <w:rPr>
      <w:rFonts w:ascii="Tahoma" w:hAnsi="Tahoma" w:cs="仿宋_GB2312"/>
      <w:sz w:val="24"/>
      <w:szCs w:val="20"/>
    </w:rPr>
  </w:style>
  <w:style w:type="paragraph" w:customStyle="1" w:styleId="871">
    <w:name w:val="样式9"/>
    <w:basedOn w:val="1"/>
    <w:autoRedefine/>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autoRedefine/>
    <w:qFormat/>
    <w:uiPriority w:val="99"/>
    <w:pPr>
      <w:adjustRightInd/>
      <w:snapToGrid w:val="0"/>
      <w:spacing w:line="360" w:lineRule="auto"/>
    </w:pPr>
    <w:rPr>
      <w:rFonts w:ascii="Arial" w:hAnsi="Arial" w:eastAsia="黑体"/>
      <w:kern w:val="0"/>
      <w:sz w:val="20"/>
      <w:szCs w:val="21"/>
    </w:rPr>
  </w:style>
  <w:style w:type="paragraph" w:customStyle="1" w:styleId="873">
    <w:name w:val="样式 列表编号 + 段后: 0.5 行"/>
    <w:basedOn w:val="17"/>
    <w:autoRedefine/>
    <w:qFormat/>
    <w:uiPriority w:val="99"/>
    <w:pPr>
      <w:tabs>
        <w:tab w:val="clear" w:pos="390"/>
        <w:tab w:val="clear" w:pos="454"/>
      </w:tabs>
      <w:ind w:left="840" w:hanging="420"/>
      <w:contextualSpacing/>
    </w:pPr>
    <w:rPr>
      <w:rFonts w:cs="宋体"/>
    </w:rPr>
  </w:style>
  <w:style w:type="paragraph" w:customStyle="1" w:styleId="874">
    <w:name w:val="Char Char Char Char Char Char Char Char Char"/>
    <w:basedOn w:val="1"/>
    <w:autoRedefine/>
    <w:qFormat/>
    <w:uiPriority w:val="99"/>
    <w:pPr>
      <w:adjustRightInd/>
      <w:ind w:firstLine="200" w:firstLineChars="200"/>
    </w:pPr>
    <w:rPr>
      <w:rFonts w:ascii="Tahoma" w:hAnsi="Tahoma"/>
      <w:sz w:val="24"/>
      <w:szCs w:val="20"/>
    </w:rPr>
  </w:style>
  <w:style w:type="paragraph" w:customStyle="1" w:styleId="875">
    <w:name w:val="_Style 12"/>
    <w:basedOn w:val="20"/>
    <w:autoRedefine/>
    <w:qFormat/>
    <w:uiPriority w:val="99"/>
    <w:pPr>
      <w:snapToGrid w:val="0"/>
      <w:spacing w:line="360" w:lineRule="auto"/>
    </w:pPr>
  </w:style>
  <w:style w:type="paragraph" w:customStyle="1" w:styleId="876">
    <w:name w:val="样式 首行缩进:  0 字符"/>
    <w:basedOn w:val="1"/>
    <w:autoRedefine/>
    <w:qFormat/>
    <w:uiPriority w:val="99"/>
    <w:pPr>
      <w:adjustRightInd/>
      <w:spacing w:line="360" w:lineRule="auto"/>
      <w:ind w:firstLine="200" w:firstLineChars="200"/>
    </w:pPr>
    <w:rPr>
      <w:rFonts w:ascii="Arial" w:hAnsi="Arial" w:cs="宋体"/>
      <w:sz w:val="24"/>
      <w:szCs w:val="20"/>
    </w:rPr>
  </w:style>
  <w:style w:type="paragraph" w:customStyle="1" w:styleId="877">
    <w:name w:val="Char1 Char Char Char6"/>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77"/>
    <w:autoRedefine/>
    <w:qFormat/>
    <w:uiPriority w:val="99"/>
    <w:pPr>
      <w:adjustRightInd/>
      <w:spacing w:line="360" w:lineRule="auto"/>
      <w:ind w:firstLine="200" w:firstLineChars="200"/>
    </w:pPr>
    <w:rPr>
      <w:rFonts w:ascii="Calibri" w:hAnsi="Calibri"/>
      <w:sz w:val="28"/>
      <w:szCs w:val="20"/>
    </w:rPr>
  </w:style>
  <w:style w:type="paragraph" w:customStyle="1" w:styleId="879">
    <w:name w:val="方案正文"/>
    <w:basedOn w:val="1"/>
    <w:autoRedefine/>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autoRedefine/>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1">
    <w:name w:val="正文 A 主体"/>
    <w:basedOn w:val="1"/>
    <w:autoRedefine/>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autoRedefine/>
    <w:qFormat/>
    <w:uiPriority w:val="99"/>
    <w:pPr>
      <w:outlineLvl w:val="2"/>
    </w:pPr>
  </w:style>
  <w:style w:type="paragraph" w:customStyle="1" w:styleId="883">
    <w:name w:val="xl7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autoRedefine/>
    <w:qFormat/>
    <w:uiPriority w:val="99"/>
    <w:pPr>
      <w:adjustRightInd/>
      <w:ind w:firstLine="200" w:firstLineChars="200"/>
    </w:pPr>
    <w:rPr>
      <w:rFonts w:ascii="Tahoma" w:hAnsi="Tahoma"/>
      <w:sz w:val="24"/>
      <w:szCs w:val="20"/>
    </w:rPr>
  </w:style>
  <w:style w:type="paragraph" w:customStyle="1" w:styleId="885">
    <w:name w:val="GP正文(首行缩进)"/>
    <w:basedOn w:val="1"/>
    <w:autoRedefine/>
    <w:qFormat/>
    <w:uiPriority w:val="99"/>
    <w:pPr>
      <w:adjustRightInd/>
      <w:spacing w:line="360" w:lineRule="auto"/>
      <w:ind w:firstLine="200" w:firstLineChars="200"/>
    </w:pPr>
    <w:rPr>
      <w:rFonts w:eastAsia="仿宋_GB2312"/>
      <w:sz w:val="28"/>
      <w:szCs w:val="21"/>
    </w:rPr>
  </w:style>
  <w:style w:type="paragraph" w:customStyle="1" w:styleId="886">
    <w:name w:val="MM Empty"/>
    <w:basedOn w:val="1"/>
    <w:autoRedefine/>
    <w:qFormat/>
    <w:uiPriority w:val="99"/>
    <w:pPr>
      <w:adjustRightInd/>
    </w:pPr>
  </w:style>
  <w:style w:type="paragraph" w:customStyle="1" w:styleId="887">
    <w:name w:val="Char24"/>
    <w:basedOn w:val="1"/>
    <w:autoRedefine/>
    <w:qFormat/>
    <w:uiPriority w:val="99"/>
    <w:rPr>
      <w:rFonts w:ascii="仿宋_GB2312" w:eastAsia="仿宋_GB2312"/>
      <w:b/>
      <w:sz w:val="32"/>
      <w:szCs w:val="32"/>
    </w:rPr>
  </w:style>
  <w:style w:type="paragraph" w:customStyle="1" w:styleId="888">
    <w:name w:val="正文箭头"/>
    <w:basedOn w:val="540"/>
    <w:autoRedefine/>
    <w:qFormat/>
    <w:uiPriority w:val="99"/>
  </w:style>
  <w:style w:type="paragraph" w:customStyle="1" w:styleId="889">
    <w:name w:val="U_编号2"/>
    <w:basedOn w:val="1"/>
    <w:autoRedefine/>
    <w:qFormat/>
    <w:uiPriority w:val="99"/>
    <w:pPr>
      <w:tabs>
        <w:tab w:val="left" w:pos="785"/>
      </w:tabs>
      <w:adjustRightInd/>
      <w:spacing w:beforeLines="10" w:afterLines="10" w:line="300" w:lineRule="auto"/>
    </w:pPr>
    <w:rPr>
      <w:sz w:val="24"/>
    </w:rPr>
  </w:style>
  <w:style w:type="paragraph" w:customStyle="1" w:styleId="890">
    <w:name w:val="xl72"/>
    <w:basedOn w:val="1"/>
    <w:autoRedefine/>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5"/>
    <w:autoRedefine/>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3"/>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autoRedefine/>
    <w:qFormat/>
    <w:uiPriority w:val="99"/>
    <w:pPr>
      <w:adjustRightInd/>
      <w:ind w:firstLine="420" w:firstLineChars="200"/>
    </w:pPr>
    <w:rPr>
      <w:rFonts w:eastAsia="仿宋_GB2312"/>
      <w:sz w:val="28"/>
    </w:rPr>
  </w:style>
  <w:style w:type="paragraph" w:customStyle="1" w:styleId="895">
    <w:name w:val="表格 内容"/>
    <w:basedOn w:val="731"/>
    <w:autoRedefine/>
    <w:qFormat/>
    <w:uiPriority w:val="99"/>
    <w:rPr>
      <w:b w:val="0"/>
      <w:sz w:val="20"/>
    </w:rPr>
  </w:style>
  <w:style w:type="paragraph" w:customStyle="1" w:styleId="896">
    <w:name w:val="正文首行缩进1"/>
    <w:basedOn w:val="25"/>
    <w:autoRedefine/>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autoRedefine/>
    <w:qFormat/>
    <w:uiPriority w:val="99"/>
    <w:pPr>
      <w:tabs>
        <w:tab w:val="left" w:pos="780"/>
      </w:tabs>
      <w:adjustRightInd/>
      <w:spacing w:line="360" w:lineRule="auto"/>
      <w:ind w:left="200" w:leftChars="200" w:firstLine="200" w:firstLineChars="200"/>
    </w:pPr>
    <w:rPr>
      <w:sz w:val="24"/>
    </w:rPr>
  </w:style>
  <w:style w:type="paragraph" w:customStyle="1" w:styleId="898">
    <w:name w:val="数字标题5"/>
    <w:basedOn w:val="8"/>
    <w:next w:val="1"/>
    <w:autoRedefine/>
    <w:qFormat/>
    <w:uiPriority w:val="99"/>
    <w:pPr>
      <w:tabs>
        <w:tab w:val="left" w:pos="1080"/>
      </w:tabs>
      <w:ind w:left="1080" w:hanging="1080"/>
    </w:pPr>
  </w:style>
  <w:style w:type="paragraph" w:customStyle="1" w:styleId="899">
    <w:name w:val="数字标题1"/>
    <w:basedOn w:val="3"/>
    <w:next w:val="1"/>
    <w:autoRedefine/>
    <w:qFormat/>
    <w:uiPriority w:val="99"/>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autoRedefine/>
    <w:qFormat/>
    <w:uiPriority w:val="99"/>
    <w:pPr>
      <w:spacing w:line="360" w:lineRule="auto"/>
    </w:pPr>
    <w:rPr>
      <w:kern w:val="0"/>
      <w:sz w:val="24"/>
      <w:szCs w:val="20"/>
    </w:rPr>
  </w:style>
  <w:style w:type="paragraph" w:customStyle="1" w:styleId="901">
    <w:name w:val="aspnumfaautoadjustrightr"/>
    <w:autoRedefine/>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autoRedefine/>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autoRedefine/>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autoRedefine/>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autoRedefine/>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autoRedefine/>
    <w:qFormat/>
    <w:uiPriority w:val="99"/>
    <w:pPr>
      <w:widowControl/>
    </w:pPr>
    <w:rPr>
      <w:kern w:val="0"/>
      <w:sz w:val="24"/>
      <w:szCs w:val="20"/>
    </w:rPr>
  </w:style>
  <w:style w:type="paragraph" w:customStyle="1" w:styleId="907">
    <w:name w:val="Char Char113"/>
    <w:basedOn w:val="1"/>
    <w:autoRedefine/>
    <w:qFormat/>
    <w:uiPriority w:val="99"/>
    <w:pPr>
      <w:widowControl/>
      <w:spacing w:after="160" w:line="240" w:lineRule="exact"/>
      <w:jc w:val="left"/>
    </w:pPr>
    <w:rPr>
      <w:rFonts w:eastAsia="仿宋_GB2312"/>
      <w:sz w:val="28"/>
    </w:rPr>
  </w:style>
  <w:style w:type="paragraph" w:customStyle="1" w:styleId="908">
    <w:name w:val="样式5"/>
    <w:basedOn w:val="1"/>
    <w:autoRedefine/>
    <w:qFormat/>
    <w:uiPriority w:val="99"/>
    <w:pPr>
      <w:spacing w:line="440" w:lineRule="exact"/>
      <w:ind w:left="2" w:firstLine="480" w:firstLineChars="200"/>
    </w:pPr>
    <w:rPr>
      <w:rFonts w:ascii="仿宋_GB2312" w:hAnsi="仿宋" w:eastAsia="仿宋_GB2312"/>
      <w:sz w:val="24"/>
    </w:rPr>
  </w:style>
  <w:style w:type="paragraph" w:customStyle="1" w:styleId="909">
    <w:name w:val="_Style 8"/>
    <w:basedOn w:val="1"/>
    <w:autoRedefine/>
    <w:qFormat/>
    <w:uiPriority w:val="99"/>
    <w:pPr>
      <w:adjustRightInd/>
      <w:ind w:firstLine="420" w:firstLineChars="200"/>
    </w:pPr>
    <w:rPr>
      <w:rFonts w:eastAsia="仿宋_GB2312"/>
      <w:sz w:val="28"/>
    </w:rPr>
  </w:style>
  <w:style w:type="paragraph" w:customStyle="1" w:styleId="910">
    <w:name w:val="xl9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autoRedefine/>
    <w:qFormat/>
    <w:uiPriority w:val="99"/>
    <w:pPr>
      <w:adjustRightInd/>
      <w:spacing w:beforeLines="50" w:line="360" w:lineRule="auto"/>
      <w:ind w:firstLine="420"/>
    </w:pPr>
    <w:rPr>
      <w:rFonts w:cs="宋体"/>
      <w:sz w:val="24"/>
      <w:szCs w:val="20"/>
    </w:rPr>
  </w:style>
  <w:style w:type="paragraph" w:customStyle="1" w:styleId="912">
    <w:name w:val="xl2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autoRedefine/>
    <w:qFormat/>
    <w:uiPriority w:val="99"/>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autoRedefine/>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autoRedefine/>
    <w:qFormat/>
    <w:uiPriority w:val="99"/>
    <w:pPr>
      <w:widowControl/>
      <w:spacing w:after="160" w:line="240" w:lineRule="exact"/>
      <w:jc w:val="left"/>
    </w:pPr>
    <w:rPr>
      <w:rFonts w:eastAsia="仿宋_GB2312"/>
      <w:sz w:val="28"/>
    </w:rPr>
  </w:style>
  <w:style w:type="paragraph" w:customStyle="1" w:styleId="916">
    <w:name w:val="正文 图"/>
    <w:basedOn w:val="446"/>
    <w:autoRedefine/>
    <w:qFormat/>
    <w:uiPriority w:val="99"/>
    <w:pPr>
      <w:adjustRightInd/>
      <w:spacing w:before="0"/>
      <w:ind w:firstLine="0"/>
      <w:jc w:val="center"/>
    </w:pPr>
    <w:rPr>
      <w:rFonts w:ascii="微软雅黑" w:hAnsi="微软雅黑"/>
    </w:rPr>
  </w:style>
  <w:style w:type="paragraph" w:customStyle="1" w:styleId="917">
    <w:name w:val="xl9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
    <w:basedOn w:val="1"/>
    <w:autoRedefine/>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autoRedefine/>
    <w:qFormat/>
    <w:uiPriority w:val="99"/>
    <w:pPr>
      <w:ind w:left="0"/>
    </w:pPr>
  </w:style>
  <w:style w:type="paragraph" w:customStyle="1" w:styleId="920">
    <w:name w:val="xl7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autoRedefine/>
    <w:qFormat/>
    <w:uiPriority w:val="99"/>
    <w:pPr>
      <w:spacing w:after="60" w:line="240" w:lineRule="exact"/>
    </w:pPr>
    <w:rPr>
      <w:rFonts w:ascii="Arial" w:hAnsi="Arial" w:eastAsia="宋体" w:cs="Times New Roman"/>
      <w:b/>
      <w:sz w:val="22"/>
      <w:lang w:val="en-US" w:eastAsia="en-US" w:bidi="ar-SA"/>
    </w:rPr>
  </w:style>
  <w:style w:type="paragraph" w:customStyle="1" w:styleId="922">
    <w:name w:val="注释"/>
    <w:basedOn w:val="1"/>
    <w:autoRedefine/>
    <w:qFormat/>
    <w:uiPriority w:val="99"/>
    <w:pPr>
      <w:adjustRightInd/>
      <w:spacing w:line="360" w:lineRule="auto"/>
      <w:ind w:firstLine="480"/>
    </w:pPr>
    <w:rPr>
      <w:sz w:val="24"/>
    </w:rPr>
  </w:style>
  <w:style w:type="table" w:customStyle="1" w:styleId="923">
    <w:name w:val="网格型2"/>
    <w:autoRedefine/>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autoRedefine/>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autoRedefine/>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autoRedefine/>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autoRedefine/>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autoRedefine/>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autoRedefine/>
    <w:qFormat/>
    <w:uiPriority w:val="99"/>
    <w:pPr>
      <w:ind w:firstLine="420" w:firstLineChars="200"/>
    </w:pPr>
  </w:style>
  <w:style w:type="character" w:customStyle="1" w:styleId="930">
    <w:name w:val="交叉引用"/>
    <w:autoRedefine/>
    <w:qFormat/>
    <w:uiPriority w:val="99"/>
    <w:rPr>
      <w:rFonts w:ascii="Arial" w:hAnsi="Arial" w:eastAsia="黑体"/>
      <w:snapToGrid w:val="0"/>
      <w:color w:val="0000FF"/>
      <w:kern w:val="0"/>
      <w:sz w:val="21"/>
      <w:u w:val="single"/>
      <w:lang w:val="en-US" w:eastAsia="zh-CN"/>
    </w:rPr>
  </w:style>
  <w:style w:type="character" w:customStyle="1" w:styleId="931">
    <w:name w:val="正文缩进 字符1"/>
    <w:autoRedefine/>
    <w:qFormat/>
    <w:uiPriority w:val="99"/>
    <w:rPr>
      <w:rFonts w:ascii="宋体" w:eastAsia="宋体"/>
      <w:snapToGrid w:val="0"/>
      <w:color w:val="000000"/>
      <w:kern w:val="28"/>
      <w:sz w:val="28"/>
      <w:lang w:val="en-US" w:eastAsia="zh-CN"/>
    </w:rPr>
  </w:style>
  <w:style w:type="character" w:customStyle="1" w:styleId="932">
    <w:name w:val="页脚 字符1"/>
    <w:autoRedefine/>
    <w:qFormat/>
    <w:locked/>
    <w:uiPriority w:val="99"/>
    <w:rPr>
      <w:kern w:val="2"/>
      <w:sz w:val="18"/>
    </w:rPr>
  </w:style>
  <w:style w:type="character" w:customStyle="1" w:styleId="933">
    <w:name w:val="页眉 字符1"/>
    <w:autoRedefine/>
    <w:qFormat/>
    <w:uiPriority w:val="99"/>
    <w:rPr>
      <w:kern w:val="2"/>
      <w:sz w:val="18"/>
    </w:rPr>
  </w:style>
  <w:style w:type="character" w:customStyle="1" w:styleId="934">
    <w:name w:val="无间隔 字符"/>
    <w:link w:val="486"/>
    <w:autoRedefine/>
    <w:qFormat/>
    <w:locked/>
    <w:uiPriority w:val="99"/>
    <w:rPr>
      <w:kern w:val="2"/>
      <w:sz w:val="22"/>
    </w:rPr>
  </w:style>
  <w:style w:type="character" w:customStyle="1" w:styleId="935">
    <w:name w:val="标准文本 Char Char"/>
    <w:link w:val="936"/>
    <w:autoRedefine/>
    <w:qFormat/>
    <w:locked/>
    <w:uiPriority w:val="99"/>
    <w:rPr>
      <w:kern w:val="2"/>
      <w:sz w:val="24"/>
    </w:rPr>
  </w:style>
  <w:style w:type="paragraph" w:customStyle="1" w:styleId="936">
    <w:name w:val="标准文本"/>
    <w:basedOn w:val="1"/>
    <w:link w:val="935"/>
    <w:autoRedefine/>
    <w:qFormat/>
    <w:uiPriority w:val="99"/>
    <w:pPr>
      <w:adjustRightInd/>
      <w:spacing w:line="360" w:lineRule="auto"/>
      <w:ind w:firstLine="480" w:firstLineChars="200"/>
    </w:pPr>
    <w:rPr>
      <w:sz w:val="24"/>
      <w:szCs w:val="20"/>
    </w:rPr>
  </w:style>
  <w:style w:type="character" w:customStyle="1" w:styleId="937">
    <w:name w:val="Char Char213"/>
    <w:autoRedefine/>
    <w:qFormat/>
    <w:uiPriority w:val="99"/>
    <w:rPr>
      <w:rFonts w:eastAsia="Times New Roman"/>
      <w:b/>
      <w:kern w:val="44"/>
      <w:sz w:val="44"/>
      <w:lang w:val="en-US" w:eastAsia="zh-CN"/>
    </w:rPr>
  </w:style>
  <w:style w:type="character" w:customStyle="1" w:styleId="938">
    <w:name w:val="apple-style-span"/>
    <w:autoRedefine/>
    <w:qFormat/>
    <w:uiPriority w:val="99"/>
    <w:rPr>
      <w:rFonts w:ascii="Arial" w:hAnsi="Arial" w:eastAsia="黑体"/>
      <w:snapToGrid w:val="0"/>
      <w:kern w:val="0"/>
      <w:sz w:val="21"/>
    </w:rPr>
  </w:style>
  <w:style w:type="character" w:customStyle="1" w:styleId="939">
    <w:name w:val="15"/>
    <w:autoRedefine/>
    <w:qFormat/>
    <w:uiPriority w:val="99"/>
    <w:rPr>
      <w:rFonts w:ascii="Calibri" w:hAnsi="Calibri"/>
      <w:color w:val="0000FF"/>
      <w:u w:val="single"/>
    </w:rPr>
  </w:style>
  <w:style w:type="character" w:customStyle="1" w:styleId="940">
    <w:name w:val="16"/>
    <w:autoRedefine/>
    <w:qFormat/>
    <w:uiPriority w:val="99"/>
    <w:rPr>
      <w:rFonts w:ascii="宋体" w:hAnsi="宋体" w:eastAsia="宋体"/>
      <w:color w:val="000000"/>
      <w:sz w:val="20"/>
    </w:rPr>
  </w:style>
  <w:style w:type="character" w:customStyle="1" w:styleId="941">
    <w:name w:val="edui-unclickable"/>
    <w:autoRedefine/>
    <w:qFormat/>
    <w:uiPriority w:val="99"/>
    <w:rPr>
      <w:color w:val="808080"/>
    </w:rPr>
  </w:style>
  <w:style w:type="character" w:customStyle="1" w:styleId="942">
    <w:name w:val="tpc_content1"/>
    <w:autoRedefine/>
    <w:qFormat/>
    <w:uiPriority w:val="99"/>
    <w:rPr>
      <w:sz w:val="20"/>
    </w:rPr>
  </w:style>
  <w:style w:type="character" w:customStyle="1" w:styleId="943">
    <w:name w:val="正文文本缩进 字符"/>
    <w:autoRedefine/>
    <w:qFormat/>
    <w:uiPriority w:val="99"/>
    <w:rPr>
      <w:rFonts w:ascii="Century Gothic" w:hAnsi="Century Gothic"/>
      <w:kern w:val="2"/>
      <w:sz w:val="24"/>
      <w:lang w:val="en-US" w:eastAsia="zh-CN"/>
    </w:rPr>
  </w:style>
  <w:style w:type="character" w:customStyle="1" w:styleId="944">
    <w:name w:val="正文文本 2 字符"/>
    <w:autoRedefine/>
    <w:qFormat/>
    <w:uiPriority w:val="99"/>
    <w:rPr>
      <w:rFonts w:ascii="Arial" w:hAnsi="Arial" w:eastAsia="宋体"/>
      <w:kern w:val="2"/>
      <w:sz w:val="24"/>
      <w:lang w:val="en-US" w:eastAsia="zh-CN"/>
    </w:rPr>
  </w:style>
  <w:style w:type="character" w:customStyle="1" w:styleId="945">
    <w:name w:val="edui-clickable2"/>
    <w:autoRedefine/>
    <w:qFormat/>
    <w:uiPriority w:val="99"/>
    <w:rPr>
      <w:color w:val="0000FF"/>
      <w:u w:val="single"/>
    </w:rPr>
  </w:style>
  <w:style w:type="character" w:customStyle="1" w:styleId="946">
    <w:name w:val="style1"/>
    <w:autoRedefine/>
    <w:qFormat/>
    <w:uiPriority w:val="99"/>
    <w:rPr>
      <w:rFonts w:ascii="Arial" w:hAnsi="Arial" w:eastAsia="黑体"/>
      <w:snapToGrid w:val="0"/>
      <w:kern w:val="0"/>
      <w:sz w:val="21"/>
    </w:rPr>
  </w:style>
  <w:style w:type="character" w:customStyle="1" w:styleId="947">
    <w:name w:val="zbggtop11 style5"/>
    <w:autoRedefine/>
    <w:qFormat/>
    <w:uiPriority w:val="99"/>
    <w:rPr>
      <w:rFonts w:ascii="Arial" w:hAnsi="Arial" w:eastAsia="黑体"/>
      <w:snapToGrid w:val="0"/>
      <w:kern w:val="0"/>
      <w:sz w:val="21"/>
    </w:rPr>
  </w:style>
  <w:style w:type="character" w:customStyle="1" w:styleId="948">
    <w:name w:val="纯文本 Char Char Char Char Char Char Char Char Char Char Char Char Char Char Char"/>
    <w:autoRedefine/>
    <w:qFormat/>
    <w:uiPriority w:val="99"/>
    <w:rPr>
      <w:rFonts w:ascii="宋体" w:hAnsi="Courier New" w:eastAsia="宋体"/>
      <w:snapToGrid w:val="0"/>
      <w:sz w:val="21"/>
      <w:lang w:val="en-US" w:eastAsia="zh-CN"/>
    </w:rPr>
  </w:style>
  <w:style w:type="character" w:customStyle="1" w:styleId="949">
    <w:name w:val="bulletintext1"/>
    <w:autoRedefine/>
    <w:qFormat/>
    <w:uiPriority w:val="99"/>
    <w:rPr>
      <w:color w:val="000000"/>
      <w:sz w:val="18"/>
    </w:rPr>
  </w:style>
  <w:style w:type="paragraph" w:customStyle="1" w:styleId="950">
    <w:name w:val="_Style 947"/>
    <w:basedOn w:val="1"/>
    <w:next w:val="277"/>
    <w:autoRedefine/>
    <w:qFormat/>
    <w:uiPriority w:val="99"/>
    <w:pPr>
      <w:adjustRightInd/>
      <w:ind w:firstLine="420" w:firstLineChars="200"/>
    </w:pPr>
  </w:style>
  <w:style w:type="paragraph" w:customStyle="1" w:styleId="951">
    <w:name w:val="正文5"/>
    <w:autoRedefine/>
    <w:qFormat/>
    <w:uiPriority w:val="99"/>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99"/>
    <w:pPr>
      <w:adjustRightInd/>
      <w:snapToGrid w:val="0"/>
      <w:jc w:val="left"/>
    </w:pPr>
    <w:rPr>
      <w:rFonts w:ascii="Century Gothic" w:hAnsi="楷体_GB2312" w:eastAsia="Times New Roman"/>
      <w:szCs w:val="20"/>
    </w:rPr>
  </w:style>
  <w:style w:type="paragraph" w:customStyle="1" w:styleId="953">
    <w:name w:val="*Body 1"/>
    <w:autoRedefine/>
    <w:qFormat/>
    <w:uiPriority w:val="99"/>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autoRedefine/>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autoRedefine/>
    <w:qFormat/>
    <w:uiPriority w:val="99"/>
    <w:pPr>
      <w:autoSpaceDE w:val="0"/>
      <w:autoSpaceDN w:val="0"/>
      <w:spacing w:before="100" w:after="100"/>
      <w:ind w:left="360" w:right="360"/>
      <w:jc w:val="left"/>
    </w:pPr>
    <w:rPr>
      <w:kern w:val="0"/>
      <w:sz w:val="24"/>
      <w:szCs w:val="20"/>
    </w:rPr>
  </w:style>
  <w:style w:type="paragraph" w:customStyle="1" w:styleId="957">
    <w:name w:val="p1"/>
    <w:basedOn w:val="1"/>
    <w:autoRedefine/>
    <w:qFormat/>
    <w:uiPriority w:val="99"/>
    <w:pPr>
      <w:widowControl/>
      <w:adjustRightInd/>
      <w:jc w:val="left"/>
    </w:pPr>
    <w:rPr>
      <w:rFonts w:ascii=".PingFang SC" w:eastAsia="Times New Roman"/>
      <w:color w:val="454545"/>
      <w:kern w:val="0"/>
      <w:sz w:val="18"/>
      <w:szCs w:val="18"/>
    </w:rPr>
  </w:style>
  <w:style w:type="paragraph" w:customStyle="1" w:styleId="958">
    <w:name w:val="Table Paragraph"/>
    <w:basedOn w:val="1"/>
    <w:autoRedefine/>
    <w:qFormat/>
    <w:uiPriority w:val="99"/>
    <w:pPr>
      <w:adjustRightInd/>
      <w:jc w:val="left"/>
    </w:pPr>
    <w:rPr>
      <w:rFonts w:ascii="Calibri" w:hAnsi="Calibri"/>
      <w:kern w:val="0"/>
      <w:sz w:val="22"/>
      <w:szCs w:val="22"/>
      <w:lang w:eastAsia="en-US"/>
    </w:rPr>
  </w:style>
  <w:style w:type="paragraph" w:customStyle="1" w:styleId="959">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autoRedefine/>
    <w:qFormat/>
    <w:uiPriority w:val="99"/>
    <w:rPr>
      <w:rFonts w:cs="Times New Roman"/>
      <w:color w:val="000000"/>
      <w:shd w:val="clear" w:color="auto" w:fill="EFD200"/>
    </w:rPr>
  </w:style>
  <w:style w:type="character" w:customStyle="1" w:styleId="963">
    <w:name w:val="font71"/>
    <w:autoRedefine/>
    <w:qFormat/>
    <w:uiPriority w:val="99"/>
    <w:rPr>
      <w:rFonts w:ascii="宋体" w:hAnsi="宋体" w:eastAsia="宋体"/>
      <w:color w:val="000000"/>
      <w:sz w:val="22"/>
      <w:u w:val="none"/>
    </w:rPr>
  </w:style>
  <w:style w:type="character" w:customStyle="1" w:styleId="964">
    <w:name w:val="font91"/>
    <w:autoRedefine/>
    <w:qFormat/>
    <w:uiPriority w:val="99"/>
    <w:rPr>
      <w:rFonts w:ascii="仿宋" w:hAnsi="仿宋" w:eastAsia="仿宋"/>
      <w:color w:val="000000"/>
      <w:sz w:val="22"/>
      <w:u w:val="none"/>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Body Text First Indent 21"/>
    <w:basedOn w:val="967"/>
    <w:autoRedefine/>
    <w:qFormat/>
    <w:uiPriority w:val="99"/>
    <w:pPr>
      <w:ind w:firstLine="420"/>
    </w:pPr>
    <w:rPr>
      <w:rFonts w:cs="宋体"/>
    </w:rPr>
  </w:style>
  <w:style w:type="paragraph" w:customStyle="1" w:styleId="967">
    <w:name w:val="Body Text Indent1"/>
    <w:basedOn w:val="1"/>
    <w:next w:val="1"/>
    <w:autoRedefine/>
    <w:qFormat/>
    <w:uiPriority w:val="99"/>
    <w:pPr>
      <w:ind w:left="420" w:leftChars="200"/>
    </w:pPr>
    <w:rPr>
      <w:color w:val="000000"/>
      <w:szCs w:val="21"/>
    </w:rPr>
  </w:style>
  <w:style w:type="paragraph" w:customStyle="1" w:styleId="968">
    <w:name w:val="正文7"/>
    <w:basedOn w:val="1"/>
    <w:autoRedefine/>
    <w:qFormat/>
    <w:uiPriority w:val="99"/>
    <w:pPr>
      <w:spacing w:line="318" w:lineRule="atLeast"/>
      <w:ind w:left="369" w:firstLine="369"/>
      <w:textAlignment w:val="baseline"/>
    </w:pPr>
    <w:rPr>
      <w:rFonts w:ascii="宋体"/>
      <w:szCs w:val="20"/>
    </w:rPr>
  </w:style>
  <w:style w:type="paragraph" w:customStyle="1" w:styleId="969">
    <w:name w:val="样式 样式 左侧:  2 字符 + 左侧:  0.85 厘米 首行缩进:  2 字符1"/>
    <w:autoRedefine/>
    <w:qFormat/>
    <w:uiPriority w:val="99"/>
    <w:pPr>
      <w:widowControl w:val="0"/>
      <w:ind w:left="482" w:firstLine="200" w:firstLineChars="200"/>
      <w:jc w:val="both"/>
    </w:pPr>
    <w:rPr>
      <w:rFonts w:ascii="Calibri" w:hAnsi="Calibri" w:eastAsia="宋体" w:cs="宋体"/>
      <w:kern w:val="2"/>
      <w:sz w:val="21"/>
      <w:lang w:val="en-US" w:eastAsia="zh-CN" w:bidi="ar-SA"/>
    </w:rPr>
  </w:style>
  <w:style w:type="paragraph" w:customStyle="1" w:styleId="970">
    <w:name w:val="Normal Indent1"/>
    <w:basedOn w:val="1"/>
    <w:autoRedefine/>
    <w:qFormat/>
    <w:uiPriority w:val="99"/>
    <w:pPr>
      <w:ind w:firstLine="420" w:firstLineChars="200"/>
    </w:pPr>
  </w:style>
  <w:style w:type="paragraph" w:customStyle="1" w:styleId="971">
    <w:name w:val="正文-公1"/>
    <w:basedOn w:val="1"/>
    <w:autoRedefine/>
    <w:qFormat/>
    <w:uiPriority w:val="99"/>
    <w:pPr>
      <w:ind w:firstLine="200" w:firstLineChars="200"/>
    </w:pPr>
    <w:rPr>
      <w:rFonts w:ascii="Calibri" w:hAnsi="Calibri" w:eastAsia="仿宋_GB2312"/>
      <w:sz w:val="32"/>
    </w:rPr>
  </w:style>
  <w:style w:type="character" w:customStyle="1" w:styleId="972">
    <w:name w:val="10"/>
    <w:basedOn w:val="71"/>
    <w:autoRedefine/>
    <w:qFormat/>
    <w:uiPriority w:val="0"/>
    <w:rPr>
      <w:rFonts w:hint="default" w:ascii="Times New Roman" w:hAnsi="Times New Roman" w:cs="Times New Roman"/>
    </w:rPr>
  </w:style>
  <w:style w:type="paragraph" w:customStyle="1" w:styleId="973">
    <w:name w:val="WPSOffice手动目录 1"/>
    <w:autoRedefine/>
    <w:qFormat/>
    <w:uiPriority w:val="0"/>
    <w:rPr>
      <w:rFonts w:ascii="Times New Roman" w:hAnsi="Times New Roman" w:eastAsia="宋体" w:cs="Times New Roman"/>
      <w:lang w:val="en-US" w:eastAsia="zh-CN" w:bidi="ar-SA"/>
    </w:rPr>
  </w:style>
  <w:style w:type="paragraph" w:customStyle="1" w:styleId="974">
    <w:name w:val="正文（1）"/>
    <w:basedOn w:val="1"/>
    <w:qFormat/>
    <w:uiPriority w:val="0"/>
    <w:rPr>
      <w:rFonts w:eastAsia="仿宋"/>
    </w:rPr>
  </w:style>
  <w:style w:type="paragraph" w:customStyle="1" w:styleId="975">
    <w:name w:val="hik 正文"/>
    <w:basedOn w:val="1"/>
    <w:qFormat/>
    <w:uiPriority w:val="0"/>
    <w:rPr>
      <w:rFonts w:asciiTheme="minorHAnsi" w:eastAsiaTheme="minorEastAsia"/>
    </w:rPr>
  </w:style>
  <w:style w:type="paragraph" w:customStyle="1" w:styleId="976">
    <w:name w:val="正文首行缩进2字符"/>
    <w:basedOn w:val="1"/>
    <w:qFormat/>
    <w:uiPriority w:val="0"/>
    <w:pPr>
      <w:spacing w:before="60" w:after="60"/>
      <w:ind w:firstLine="482"/>
      <w:jc w:val="left"/>
    </w:pPr>
    <w:rPr>
      <w:rFonts w:eastAsia="仿宋"/>
      <w:iCs/>
      <w:kern w:val="0"/>
    </w:rPr>
  </w:style>
  <w:style w:type="paragraph" w:customStyle="1" w:styleId="977">
    <w:name w:val="BodyText"/>
    <w:basedOn w:val="1"/>
    <w:qFormat/>
    <w:uiPriority w:val="0"/>
    <w:pPr>
      <w:spacing w:line="400" w:lineRule="exact"/>
    </w:pPr>
    <w:rPr>
      <w:rFonts w:ascii="宋体" w:hAnsi="宋体"/>
      <w:sz w:val="19"/>
      <w:szCs w:val="19"/>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9" Type="http://schemas.microsoft.com/office/2011/relationships/people" Target="people.xml"/><Relationship Id="rId38" Type="http://schemas.openxmlformats.org/officeDocument/2006/relationships/fontTable" Target="fontTable.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image" Target="media/image4.png"/><Relationship Id="rId34" Type="http://schemas.openxmlformats.org/officeDocument/2006/relationships/oleObject" Target="embeddings/oleObject2.bin"/><Relationship Id="rId33" Type="http://schemas.openxmlformats.org/officeDocument/2006/relationships/image" Target="media/image3.wmf"/><Relationship Id="rId32" Type="http://schemas.openxmlformats.org/officeDocument/2006/relationships/oleObject" Target="embeddings/oleObject1.bin"/><Relationship Id="rId31" Type="http://schemas.openxmlformats.org/officeDocument/2006/relationships/image" Target="media/image2.png"/><Relationship Id="rId30" Type="http://schemas.openxmlformats.org/officeDocument/2006/relationships/image" Target="media/image1.png"/><Relationship Id="rId3" Type="http://schemas.openxmlformats.org/officeDocument/2006/relationships/header" Target="header1.xml"/><Relationship Id="rId29" Type="http://schemas.openxmlformats.org/officeDocument/2006/relationships/theme" Target="theme/theme1.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73</Pages>
  <Words>21199</Words>
  <Characters>24158</Characters>
  <Lines>554</Lines>
  <Paragraphs>156</Paragraphs>
  <TotalTime>23</TotalTime>
  <ScaleCrop>false</ScaleCrop>
  <LinksUpToDate>false</LinksUpToDate>
  <CharactersWithSpaces>24454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2024-09-27T12:22:00Z</dcterms:created>
  <dc:creator>玥</dc:creator>
  <cp:lastModifiedBy>木南楠</cp:lastModifiedBy>
  <cp:lastPrinted>2024-09-28T05:57:00Z</cp:lastPrinted>
  <dcterms:modified xsi:type="dcterms:W3CDTF">2025-04-01T00:52:30Z</dcterms:modified>
  <dc:title>杭州市市民卡扩大发卡工程</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6D73854E19F147BBA6EE2D604E24C347_13</vt:lpwstr>
  </property>
  <property fmtid="{D5CDD505-2E9C-101B-9397-08002B2CF9AE}" pid="5" name="KSOTemplateDocerSaveRecord">
    <vt:lpwstr>eyJoZGlkIjoiMDFhMjc2OGZkY2JhM2U5Y2Y1NGIwYTY5MTU2YjY1YzIiLCJ1c2VySWQiOiIxMjg5MjA2MjgwIn0=</vt:lpwstr>
  </property>
</Properties>
</file>