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639455" w14:textId="77777777" w:rsidR="00F60ECC" w:rsidRPr="001B7AD9" w:rsidRDefault="00F60ECC">
      <w:pPr>
        <w:adjustRightInd/>
        <w:spacing w:line="360" w:lineRule="auto"/>
        <w:jc w:val="center"/>
        <w:rPr>
          <w:rFonts w:ascii="仿宋" w:eastAsia="仿宋" w:hAnsi="仿宋" w:hint="eastAsia"/>
          <w:sz w:val="48"/>
          <w:szCs w:val="48"/>
        </w:rPr>
      </w:pPr>
    </w:p>
    <w:p w14:paraId="5336C182" w14:textId="78A09EDF" w:rsidR="00F60ECC" w:rsidRPr="001B7AD9" w:rsidRDefault="00000000">
      <w:pPr>
        <w:adjustRightInd/>
        <w:spacing w:line="360" w:lineRule="auto"/>
        <w:jc w:val="center"/>
        <w:rPr>
          <w:rFonts w:ascii="仿宋" w:eastAsia="仿宋" w:hAnsi="仿宋" w:hint="eastAsia"/>
          <w:sz w:val="48"/>
          <w:szCs w:val="48"/>
        </w:rPr>
      </w:pPr>
      <w:bookmarkStart w:id="0" w:name="OLE_LINK1"/>
      <w:r w:rsidRPr="001B7AD9">
        <w:rPr>
          <w:rFonts w:ascii="仿宋" w:eastAsia="仿宋" w:hAnsi="仿宋" w:cs="仿宋" w:hint="eastAsia"/>
          <w:sz w:val="48"/>
          <w:szCs w:val="48"/>
        </w:rPr>
        <w:t xml:space="preserve"> </w:t>
      </w:r>
      <w:r>
        <w:rPr>
          <w:rFonts w:ascii="仿宋" w:eastAsia="仿宋" w:hAnsi="仿宋" w:cs="仿宋" w:hint="eastAsia"/>
          <w:sz w:val="48"/>
          <w:szCs w:val="48"/>
        </w:rPr>
        <w:t>2025年度开投集团及下属子公司职工疗休养项目</w:t>
      </w:r>
      <w:bookmarkEnd w:id="0"/>
      <w:r w:rsidRPr="001B7AD9">
        <w:rPr>
          <w:rFonts w:ascii="仿宋" w:eastAsia="仿宋" w:hAnsi="仿宋" w:cs="仿宋" w:hint="eastAsia"/>
          <w:sz w:val="48"/>
          <w:szCs w:val="48"/>
        </w:rPr>
        <w:t>招标文件</w:t>
      </w:r>
    </w:p>
    <w:p w14:paraId="76AA76A2" w14:textId="77777777" w:rsidR="00F60ECC" w:rsidRPr="001B7AD9" w:rsidRDefault="00000000">
      <w:pPr>
        <w:adjustRightInd/>
        <w:spacing w:line="360" w:lineRule="auto"/>
        <w:jc w:val="center"/>
        <w:rPr>
          <w:rFonts w:ascii="仿宋" w:eastAsia="仿宋" w:hAnsi="仿宋" w:cs="仿宋" w:hint="eastAsia"/>
          <w:b/>
          <w:bCs/>
          <w:sz w:val="44"/>
          <w:szCs w:val="44"/>
        </w:rPr>
      </w:pPr>
      <w:r w:rsidRPr="001B7AD9">
        <w:rPr>
          <w:rFonts w:ascii="仿宋" w:eastAsia="仿宋" w:hAnsi="仿宋" w:cs="仿宋" w:hint="eastAsia"/>
          <w:b/>
          <w:bCs/>
          <w:sz w:val="44"/>
          <w:szCs w:val="44"/>
        </w:rPr>
        <w:t xml:space="preserve"> </w:t>
      </w:r>
    </w:p>
    <w:p w14:paraId="04961FF6" w14:textId="77777777" w:rsidR="00F60ECC" w:rsidRPr="001B7AD9" w:rsidRDefault="00000000">
      <w:pPr>
        <w:adjustRightInd/>
        <w:spacing w:line="360" w:lineRule="auto"/>
        <w:jc w:val="center"/>
        <w:rPr>
          <w:rFonts w:ascii="仿宋" w:eastAsia="仿宋" w:hAnsi="仿宋" w:hint="eastAsia"/>
          <w:b/>
          <w:bCs/>
          <w:sz w:val="44"/>
          <w:szCs w:val="44"/>
        </w:rPr>
      </w:pPr>
      <w:r w:rsidRPr="001B7AD9">
        <w:rPr>
          <w:rFonts w:ascii="仿宋" w:eastAsia="仿宋" w:hAnsi="仿宋" w:cs="仿宋" w:hint="eastAsia"/>
          <w:b/>
          <w:bCs/>
          <w:sz w:val="44"/>
          <w:szCs w:val="44"/>
        </w:rPr>
        <w:t>（电子招投标）</w:t>
      </w:r>
    </w:p>
    <w:p w14:paraId="0E54E4A1" w14:textId="468CD20B" w:rsidR="00F60ECC" w:rsidRPr="001B7AD9" w:rsidRDefault="00000000">
      <w:pPr>
        <w:snapToGrid w:val="0"/>
        <w:spacing w:line="360" w:lineRule="auto"/>
        <w:jc w:val="center"/>
        <w:rPr>
          <w:rFonts w:ascii="仿宋" w:eastAsia="仿宋" w:hAnsi="仿宋" w:cs="仿宋" w:hint="eastAsia"/>
          <w:sz w:val="32"/>
          <w:szCs w:val="32"/>
        </w:rPr>
      </w:pPr>
      <w:r w:rsidRPr="001B7AD9">
        <w:rPr>
          <w:rFonts w:ascii="仿宋" w:eastAsia="仿宋" w:hAnsi="仿宋" w:cs="仿宋" w:hint="eastAsia"/>
          <w:sz w:val="32"/>
          <w:szCs w:val="32"/>
        </w:rPr>
        <w:t>编号:</w:t>
      </w:r>
      <w:r w:rsidR="00213E50" w:rsidRPr="00213E50">
        <w:t xml:space="preserve"> </w:t>
      </w:r>
      <w:r w:rsidR="00D47428">
        <w:rPr>
          <w:rFonts w:ascii="仿宋" w:eastAsia="仿宋" w:hAnsi="仿宋" w:cs="仿宋"/>
          <w:sz w:val="32"/>
          <w:szCs w:val="32"/>
        </w:rPr>
        <w:t>开发区2025047</w:t>
      </w:r>
    </w:p>
    <w:p w14:paraId="69D3BA2B" w14:textId="77777777" w:rsidR="00F60ECC" w:rsidRPr="001B7AD9" w:rsidRDefault="00F60ECC">
      <w:pPr>
        <w:pStyle w:val="2"/>
      </w:pPr>
    </w:p>
    <w:p w14:paraId="7A9A00F9" w14:textId="77777777" w:rsidR="00F60ECC" w:rsidRPr="001B7AD9" w:rsidRDefault="00F60ECC">
      <w:pPr>
        <w:adjustRightInd/>
        <w:spacing w:line="360" w:lineRule="auto"/>
        <w:rPr>
          <w:rFonts w:ascii="仿宋" w:eastAsia="仿宋" w:hAnsi="仿宋" w:hint="eastAsia"/>
          <w:sz w:val="28"/>
          <w:szCs w:val="28"/>
        </w:rPr>
      </w:pPr>
    </w:p>
    <w:p w14:paraId="01244C3E" w14:textId="77777777" w:rsidR="00F60ECC" w:rsidRPr="001B7AD9" w:rsidRDefault="00000000">
      <w:pPr>
        <w:spacing w:line="360" w:lineRule="auto"/>
        <w:jc w:val="center"/>
        <w:rPr>
          <w:rFonts w:ascii="仿宋" w:eastAsia="仿宋" w:hAnsi="仿宋" w:cs="仿宋" w:hint="eastAsia"/>
          <w:b/>
          <w:bCs/>
          <w:sz w:val="44"/>
          <w:szCs w:val="44"/>
        </w:rPr>
      </w:pPr>
      <w:r w:rsidRPr="001B7AD9">
        <w:rPr>
          <w:rFonts w:ascii="仿宋" w:eastAsia="仿宋" w:hAnsi="仿宋" w:cs="仿宋" w:hint="eastAsia"/>
          <w:b/>
          <w:bCs/>
          <w:sz w:val="44"/>
          <w:szCs w:val="44"/>
        </w:rPr>
        <w:t xml:space="preserve"> </w:t>
      </w:r>
    </w:p>
    <w:p w14:paraId="688D9CB2" w14:textId="77777777" w:rsidR="00F60ECC" w:rsidRPr="001B7AD9" w:rsidRDefault="00F60ECC">
      <w:pPr>
        <w:spacing w:line="360" w:lineRule="auto"/>
        <w:jc w:val="center"/>
        <w:rPr>
          <w:rFonts w:ascii="仿宋" w:eastAsia="仿宋" w:hAnsi="仿宋" w:cs="仿宋" w:hint="eastAsia"/>
          <w:b/>
          <w:bCs/>
          <w:sz w:val="44"/>
          <w:szCs w:val="44"/>
        </w:rPr>
      </w:pPr>
    </w:p>
    <w:p w14:paraId="1BC13F05" w14:textId="77777777" w:rsidR="00F60ECC" w:rsidRPr="001B7AD9" w:rsidRDefault="00F60ECC">
      <w:pPr>
        <w:spacing w:line="360" w:lineRule="auto"/>
        <w:jc w:val="center"/>
        <w:rPr>
          <w:rFonts w:ascii="仿宋" w:eastAsia="仿宋" w:hAnsi="仿宋" w:hint="eastAsia"/>
          <w:sz w:val="24"/>
          <w:szCs w:val="24"/>
        </w:rPr>
      </w:pPr>
    </w:p>
    <w:p w14:paraId="5F9B6666" w14:textId="77777777" w:rsidR="00F60ECC" w:rsidRPr="001B7AD9" w:rsidRDefault="00F60ECC">
      <w:pPr>
        <w:spacing w:line="360" w:lineRule="auto"/>
        <w:jc w:val="center"/>
        <w:rPr>
          <w:rFonts w:ascii="仿宋" w:eastAsia="仿宋" w:hAnsi="仿宋" w:hint="eastAsia"/>
          <w:sz w:val="24"/>
          <w:szCs w:val="24"/>
        </w:rPr>
      </w:pPr>
    </w:p>
    <w:p w14:paraId="67B4511C" w14:textId="77777777" w:rsidR="00F60ECC" w:rsidRPr="001B7AD9" w:rsidRDefault="00F60ECC">
      <w:pPr>
        <w:spacing w:line="360" w:lineRule="auto"/>
        <w:rPr>
          <w:rFonts w:ascii="仿宋" w:eastAsia="仿宋" w:hAnsi="仿宋" w:hint="eastAsia"/>
          <w:sz w:val="32"/>
          <w:szCs w:val="32"/>
        </w:rPr>
      </w:pPr>
    </w:p>
    <w:p w14:paraId="0B989B42" w14:textId="77777777" w:rsidR="00F60ECC" w:rsidRPr="001B7AD9" w:rsidRDefault="00F60ECC">
      <w:pPr>
        <w:snapToGrid w:val="0"/>
        <w:spacing w:line="360" w:lineRule="auto"/>
        <w:jc w:val="center"/>
        <w:rPr>
          <w:rFonts w:ascii="仿宋" w:eastAsia="仿宋" w:hAnsi="仿宋" w:hint="eastAsia"/>
          <w:b/>
          <w:bCs/>
          <w:sz w:val="32"/>
          <w:szCs w:val="32"/>
        </w:rPr>
      </w:pPr>
    </w:p>
    <w:p w14:paraId="7888DEA8" w14:textId="77777777" w:rsidR="00F60ECC" w:rsidRPr="001B7AD9" w:rsidRDefault="00F60ECC">
      <w:pPr>
        <w:snapToGrid w:val="0"/>
        <w:spacing w:line="360" w:lineRule="auto"/>
        <w:jc w:val="center"/>
        <w:rPr>
          <w:rFonts w:ascii="仿宋" w:eastAsia="仿宋" w:hAnsi="仿宋" w:hint="eastAsia"/>
          <w:b/>
          <w:bCs/>
          <w:sz w:val="32"/>
          <w:szCs w:val="32"/>
        </w:rPr>
      </w:pPr>
    </w:p>
    <w:p w14:paraId="35D2CF43" w14:textId="77777777" w:rsidR="00F60ECC" w:rsidRPr="001B7AD9" w:rsidRDefault="00F60ECC">
      <w:pPr>
        <w:snapToGrid w:val="0"/>
        <w:spacing w:line="360" w:lineRule="auto"/>
        <w:jc w:val="center"/>
        <w:rPr>
          <w:rFonts w:ascii="仿宋" w:eastAsia="仿宋" w:hAnsi="仿宋" w:hint="eastAsia"/>
          <w:b/>
          <w:bCs/>
          <w:sz w:val="32"/>
          <w:szCs w:val="32"/>
        </w:rPr>
      </w:pPr>
    </w:p>
    <w:p w14:paraId="73661D78" w14:textId="60DEBFF7" w:rsidR="00F60ECC" w:rsidRPr="001B7AD9" w:rsidRDefault="00000000">
      <w:pPr>
        <w:snapToGrid w:val="0"/>
        <w:spacing w:line="360" w:lineRule="auto"/>
        <w:jc w:val="center"/>
        <w:rPr>
          <w:rFonts w:ascii="仿宋" w:eastAsia="仿宋" w:hAnsi="仿宋" w:hint="eastAsia"/>
          <w:sz w:val="32"/>
          <w:szCs w:val="32"/>
        </w:rPr>
      </w:pPr>
      <w:r w:rsidRPr="001B7AD9">
        <w:rPr>
          <w:rFonts w:ascii="仿宋" w:eastAsia="仿宋" w:hAnsi="仿宋" w:cs="仿宋" w:hint="eastAsia"/>
          <w:sz w:val="32"/>
          <w:szCs w:val="32"/>
        </w:rPr>
        <w:t>采购人：杭州临平开发投资集团有限公司</w:t>
      </w:r>
    </w:p>
    <w:p w14:paraId="2F858685" w14:textId="77777777" w:rsidR="00F60ECC" w:rsidRPr="001B7AD9" w:rsidRDefault="00000000">
      <w:pPr>
        <w:snapToGrid w:val="0"/>
        <w:spacing w:line="360" w:lineRule="auto"/>
        <w:jc w:val="center"/>
        <w:rPr>
          <w:rFonts w:ascii="仿宋" w:eastAsia="仿宋" w:hAnsi="仿宋" w:hint="eastAsia"/>
          <w:sz w:val="32"/>
          <w:szCs w:val="32"/>
        </w:rPr>
      </w:pPr>
      <w:r w:rsidRPr="001B7AD9">
        <w:rPr>
          <w:rFonts w:ascii="仿宋" w:eastAsia="仿宋" w:hAnsi="仿宋" w:cs="仿宋" w:hint="eastAsia"/>
          <w:sz w:val="32"/>
          <w:szCs w:val="32"/>
        </w:rPr>
        <w:t>采购代理机构：浙江中达工程造价事务所有限公司</w:t>
      </w:r>
    </w:p>
    <w:p w14:paraId="308674F5" w14:textId="77777777" w:rsidR="00F60ECC" w:rsidRPr="001B7AD9" w:rsidRDefault="00000000">
      <w:pPr>
        <w:snapToGrid w:val="0"/>
        <w:spacing w:line="360" w:lineRule="auto"/>
        <w:jc w:val="center"/>
        <w:rPr>
          <w:rFonts w:ascii="仿宋" w:eastAsia="仿宋" w:hAnsi="仿宋" w:hint="eastAsia"/>
          <w:sz w:val="32"/>
          <w:szCs w:val="32"/>
        </w:rPr>
      </w:pPr>
      <w:r w:rsidRPr="001B7AD9">
        <w:rPr>
          <w:rFonts w:ascii="仿宋" w:eastAsia="仿宋" w:hAnsi="仿宋" w:cs="仿宋" w:hint="eastAsia"/>
          <w:sz w:val="32"/>
          <w:szCs w:val="32"/>
        </w:rPr>
        <w:t>二〇二五年三月</w:t>
      </w:r>
    </w:p>
    <w:p w14:paraId="3141B046" w14:textId="77777777" w:rsidR="00F60ECC" w:rsidRPr="001B7AD9" w:rsidRDefault="00F60ECC">
      <w:pPr>
        <w:spacing w:line="360" w:lineRule="auto"/>
        <w:jc w:val="center"/>
        <w:rPr>
          <w:rFonts w:ascii="仿宋" w:eastAsia="仿宋" w:hAnsi="仿宋" w:hint="eastAsia"/>
          <w:b/>
          <w:bCs/>
          <w:sz w:val="48"/>
          <w:szCs w:val="48"/>
        </w:rPr>
      </w:pPr>
    </w:p>
    <w:p w14:paraId="40143C08" w14:textId="77777777" w:rsidR="00F60ECC" w:rsidRPr="001B7AD9" w:rsidRDefault="00000000">
      <w:pPr>
        <w:spacing w:line="360" w:lineRule="auto"/>
        <w:jc w:val="center"/>
        <w:rPr>
          <w:rFonts w:ascii="仿宋" w:eastAsia="仿宋" w:hAnsi="仿宋" w:hint="eastAsia"/>
          <w:b/>
          <w:bCs/>
          <w:sz w:val="48"/>
          <w:szCs w:val="48"/>
        </w:rPr>
      </w:pPr>
      <w:r w:rsidRPr="001B7AD9">
        <w:rPr>
          <w:rFonts w:ascii="仿宋" w:eastAsia="仿宋" w:hAnsi="仿宋" w:cs="仿宋" w:hint="eastAsia"/>
          <w:b/>
          <w:bCs/>
          <w:sz w:val="48"/>
          <w:szCs w:val="48"/>
        </w:rPr>
        <w:lastRenderedPageBreak/>
        <w:t>目  录</w:t>
      </w:r>
    </w:p>
    <w:p w14:paraId="634FC723" w14:textId="77777777" w:rsidR="00F60ECC" w:rsidRPr="001B7AD9" w:rsidRDefault="00F60ECC">
      <w:pPr>
        <w:spacing w:line="360" w:lineRule="auto"/>
        <w:rPr>
          <w:rFonts w:ascii="仿宋" w:eastAsia="仿宋" w:hAnsi="仿宋" w:hint="eastAsia"/>
          <w:sz w:val="32"/>
          <w:szCs w:val="32"/>
        </w:rPr>
      </w:pPr>
    </w:p>
    <w:p w14:paraId="06976774" w14:textId="77777777" w:rsidR="00F60ECC" w:rsidRPr="001B7AD9" w:rsidRDefault="00F60ECC">
      <w:pPr>
        <w:spacing w:line="360" w:lineRule="auto"/>
        <w:rPr>
          <w:rFonts w:ascii="仿宋" w:eastAsia="仿宋" w:hAnsi="仿宋" w:hint="eastAsia"/>
          <w:sz w:val="32"/>
          <w:szCs w:val="32"/>
        </w:rPr>
      </w:pPr>
    </w:p>
    <w:p w14:paraId="79688988"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第一部分      招标公告</w:t>
      </w:r>
    </w:p>
    <w:p w14:paraId="3A710FAE"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第二部分      投标人须知</w:t>
      </w:r>
    </w:p>
    <w:p w14:paraId="1E7367FF"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第三部分      采购需求</w:t>
      </w:r>
    </w:p>
    <w:p w14:paraId="4C6956AF"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第四部分      评标办法</w:t>
      </w:r>
    </w:p>
    <w:p w14:paraId="002F687F"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第五部分      拟签订的合同文本</w:t>
      </w:r>
    </w:p>
    <w:p w14:paraId="35C87959" w14:textId="77777777" w:rsidR="00F60ECC" w:rsidRPr="001B7AD9" w:rsidRDefault="00000000">
      <w:pPr>
        <w:spacing w:line="360" w:lineRule="auto"/>
        <w:ind w:firstLineChars="400" w:firstLine="1280"/>
        <w:rPr>
          <w:rFonts w:ascii="仿宋" w:eastAsia="仿宋" w:hAnsi="仿宋" w:hint="eastAsia"/>
          <w:sz w:val="32"/>
          <w:szCs w:val="32"/>
        </w:rPr>
      </w:pPr>
      <w:r w:rsidRPr="001B7AD9">
        <w:rPr>
          <w:rFonts w:ascii="仿宋" w:eastAsia="仿宋" w:hAnsi="仿宋" w:cs="仿宋" w:hint="eastAsia"/>
          <w:sz w:val="32"/>
          <w:szCs w:val="32"/>
        </w:rPr>
        <w:t>第六部分      应提交的有关格式范例</w:t>
      </w:r>
    </w:p>
    <w:p w14:paraId="66E4216D" w14:textId="77777777" w:rsidR="00F60ECC" w:rsidRPr="001B7AD9" w:rsidRDefault="00F60ECC">
      <w:pPr>
        <w:spacing w:line="360" w:lineRule="auto"/>
        <w:ind w:firstLineChars="229" w:firstLine="550"/>
        <w:rPr>
          <w:rFonts w:ascii="仿宋" w:eastAsia="仿宋" w:hAnsi="仿宋" w:hint="eastAsia"/>
          <w:sz w:val="24"/>
          <w:szCs w:val="24"/>
        </w:rPr>
      </w:pPr>
      <w:bookmarkStart w:id="1" w:name="_Hlt91233176"/>
      <w:bookmarkStart w:id="2" w:name="_Toc91899869"/>
      <w:bookmarkEnd w:id="1"/>
    </w:p>
    <w:p w14:paraId="58E32F82" w14:textId="77777777" w:rsidR="00F60ECC" w:rsidRPr="001B7AD9" w:rsidRDefault="00F60ECC">
      <w:pPr>
        <w:spacing w:line="360" w:lineRule="auto"/>
        <w:ind w:firstLineChars="229" w:firstLine="550"/>
        <w:rPr>
          <w:rFonts w:ascii="仿宋" w:eastAsia="仿宋" w:hAnsi="仿宋" w:hint="eastAsia"/>
          <w:sz w:val="24"/>
          <w:szCs w:val="24"/>
        </w:rPr>
      </w:pPr>
    </w:p>
    <w:p w14:paraId="1EA2710F" w14:textId="77777777" w:rsidR="00F60ECC" w:rsidRPr="001B7AD9" w:rsidRDefault="00F60ECC">
      <w:pPr>
        <w:spacing w:line="360" w:lineRule="auto"/>
        <w:ind w:firstLineChars="229" w:firstLine="550"/>
        <w:rPr>
          <w:rFonts w:ascii="仿宋" w:eastAsia="仿宋" w:hAnsi="仿宋" w:hint="eastAsia"/>
          <w:sz w:val="24"/>
          <w:szCs w:val="24"/>
        </w:rPr>
      </w:pPr>
    </w:p>
    <w:p w14:paraId="58D81654" w14:textId="77777777" w:rsidR="00F60ECC" w:rsidRPr="001B7AD9" w:rsidRDefault="00F60ECC">
      <w:pPr>
        <w:spacing w:line="360" w:lineRule="auto"/>
        <w:ind w:firstLineChars="229" w:firstLine="550"/>
        <w:rPr>
          <w:rFonts w:ascii="仿宋" w:eastAsia="仿宋" w:hAnsi="仿宋" w:hint="eastAsia"/>
          <w:sz w:val="24"/>
          <w:szCs w:val="24"/>
        </w:rPr>
      </w:pPr>
    </w:p>
    <w:p w14:paraId="74DD7219" w14:textId="77777777" w:rsidR="00F60ECC" w:rsidRPr="001B7AD9" w:rsidRDefault="00F60ECC">
      <w:pPr>
        <w:spacing w:line="360" w:lineRule="auto"/>
        <w:ind w:firstLineChars="229" w:firstLine="550"/>
        <w:rPr>
          <w:rFonts w:ascii="仿宋" w:eastAsia="仿宋" w:hAnsi="仿宋" w:hint="eastAsia"/>
          <w:sz w:val="24"/>
          <w:szCs w:val="24"/>
        </w:rPr>
      </w:pPr>
    </w:p>
    <w:p w14:paraId="6E6F2443" w14:textId="77777777" w:rsidR="00F60ECC" w:rsidRPr="001B7AD9" w:rsidRDefault="00F60ECC">
      <w:pPr>
        <w:spacing w:line="360" w:lineRule="auto"/>
        <w:ind w:firstLineChars="229" w:firstLine="550"/>
        <w:rPr>
          <w:rFonts w:ascii="仿宋" w:eastAsia="仿宋" w:hAnsi="仿宋" w:hint="eastAsia"/>
          <w:sz w:val="24"/>
          <w:szCs w:val="24"/>
        </w:rPr>
      </w:pPr>
    </w:p>
    <w:p w14:paraId="38CF0FDB" w14:textId="77777777" w:rsidR="00F60ECC" w:rsidRPr="001B7AD9" w:rsidRDefault="00F60ECC">
      <w:pPr>
        <w:spacing w:line="360" w:lineRule="auto"/>
        <w:ind w:firstLineChars="229" w:firstLine="550"/>
        <w:rPr>
          <w:rFonts w:ascii="仿宋" w:eastAsia="仿宋" w:hAnsi="仿宋" w:hint="eastAsia"/>
          <w:sz w:val="24"/>
          <w:szCs w:val="24"/>
        </w:rPr>
      </w:pPr>
    </w:p>
    <w:p w14:paraId="7AA02596" w14:textId="77777777" w:rsidR="00F60ECC" w:rsidRPr="001B7AD9" w:rsidRDefault="00F60ECC">
      <w:pPr>
        <w:spacing w:line="360" w:lineRule="auto"/>
        <w:ind w:firstLineChars="229" w:firstLine="550"/>
        <w:rPr>
          <w:rFonts w:ascii="仿宋" w:eastAsia="仿宋" w:hAnsi="仿宋" w:hint="eastAsia"/>
          <w:sz w:val="24"/>
          <w:szCs w:val="24"/>
        </w:rPr>
      </w:pPr>
    </w:p>
    <w:p w14:paraId="6CCEF44F" w14:textId="77777777" w:rsidR="00F60ECC" w:rsidRPr="001B7AD9" w:rsidRDefault="00F60ECC">
      <w:pPr>
        <w:spacing w:line="360" w:lineRule="auto"/>
        <w:ind w:firstLineChars="229" w:firstLine="550"/>
        <w:rPr>
          <w:rFonts w:ascii="仿宋" w:eastAsia="仿宋" w:hAnsi="仿宋" w:hint="eastAsia"/>
          <w:sz w:val="24"/>
          <w:szCs w:val="24"/>
        </w:rPr>
      </w:pPr>
    </w:p>
    <w:p w14:paraId="5A7F6E9D" w14:textId="77777777" w:rsidR="00F60ECC" w:rsidRPr="001B7AD9" w:rsidRDefault="00F60ECC">
      <w:pPr>
        <w:spacing w:line="360" w:lineRule="auto"/>
        <w:ind w:firstLineChars="229" w:firstLine="550"/>
        <w:rPr>
          <w:rFonts w:ascii="仿宋" w:eastAsia="仿宋" w:hAnsi="仿宋" w:hint="eastAsia"/>
          <w:sz w:val="24"/>
          <w:szCs w:val="24"/>
        </w:rPr>
      </w:pPr>
    </w:p>
    <w:p w14:paraId="65C356DF" w14:textId="77777777" w:rsidR="00F60ECC" w:rsidRPr="001B7AD9" w:rsidRDefault="00F60ECC">
      <w:pPr>
        <w:spacing w:line="360" w:lineRule="auto"/>
        <w:ind w:firstLineChars="229" w:firstLine="550"/>
        <w:rPr>
          <w:rFonts w:ascii="仿宋" w:eastAsia="仿宋" w:hAnsi="仿宋" w:hint="eastAsia"/>
          <w:sz w:val="24"/>
          <w:szCs w:val="24"/>
        </w:rPr>
      </w:pPr>
    </w:p>
    <w:p w14:paraId="11E8A10D" w14:textId="77777777" w:rsidR="00F60ECC" w:rsidRPr="001B7AD9" w:rsidRDefault="00F60ECC">
      <w:pPr>
        <w:spacing w:line="360" w:lineRule="auto"/>
        <w:ind w:firstLineChars="229" w:firstLine="550"/>
        <w:rPr>
          <w:rFonts w:ascii="仿宋" w:eastAsia="仿宋" w:hAnsi="仿宋" w:hint="eastAsia"/>
          <w:sz w:val="24"/>
          <w:szCs w:val="24"/>
        </w:rPr>
      </w:pPr>
    </w:p>
    <w:p w14:paraId="247722C0" w14:textId="77777777" w:rsidR="00F60ECC" w:rsidRPr="001B7AD9" w:rsidRDefault="00F60ECC">
      <w:pPr>
        <w:pStyle w:val="aff7"/>
        <w:rPr>
          <w:rFonts w:ascii="仿宋" w:eastAsia="仿宋" w:hAnsi="仿宋" w:hint="eastAsia"/>
        </w:rPr>
      </w:pPr>
    </w:p>
    <w:p w14:paraId="097CEDFB" w14:textId="77777777" w:rsidR="00F60ECC" w:rsidRPr="001B7AD9" w:rsidRDefault="00F60ECC">
      <w:pPr>
        <w:rPr>
          <w:rFonts w:ascii="仿宋" w:eastAsia="仿宋" w:hAnsi="仿宋" w:hint="eastAsia"/>
          <w:sz w:val="24"/>
          <w:szCs w:val="24"/>
        </w:rPr>
      </w:pPr>
    </w:p>
    <w:p w14:paraId="18C25B93" w14:textId="77777777" w:rsidR="00F60ECC" w:rsidRPr="001B7AD9" w:rsidRDefault="00F60ECC">
      <w:pPr>
        <w:pStyle w:val="aff7"/>
        <w:rPr>
          <w:rFonts w:ascii="仿宋" w:eastAsia="仿宋" w:hAnsi="仿宋" w:hint="eastAsia"/>
        </w:rPr>
      </w:pPr>
    </w:p>
    <w:p w14:paraId="733FE260" w14:textId="77777777" w:rsidR="00F60ECC" w:rsidRPr="001B7AD9" w:rsidRDefault="00F60ECC">
      <w:pPr>
        <w:rPr>
          <w:rFonts w:ascii="仿宋" w:eastAsia="仿宋" w:hAnsi="仿宋" w:hint="eastAsia"/>
          <w:sz w:val="24"/>
          <w:szCs w:val="24"/>
        </w:rPr>
      </w:pPr>
    </w:p>
    <w:p w14:paraId="54725D9D" w14:textId="5006A2EC" w:rsidR="00F60ECC" w:rsidRPr="001B7AD9" w:rsidRDefault="00F60ECC" w:rsidP="001B7AD9">
      <w:pPr>
        <w:adjustRightInd/>
        <w:jc w:val="left"/>
        <w:rPr>
          <w:rFonts w:ascii="仿宋" w:eastAsia="仿宋" w:hAnsi="仿宋" w:cs="仿宋" w:hint="eastAsia"/>
          <w:b/>
          <w:bCs/>
          <w:sz w:val="36"/>
          <w:szCs w:val="36"/>
        </w:rPr>
      </w:pPr>
      <w:bookmarkStart w:id="3" w:name="_Hlt74649545"/>
      <w:bookmarkStart w:id="4" w:name="_Hlt74728647"/>
      <w:bookmarkStart w:id="5" w:name="_Hlt74729822"/>
      <w:bookmarkStart w:id="6" w:name="_Hlt74707423"/>
      <w:bookmarkStart w:id="7" w:name="第二部分"/>
      <w:bookmarkStart w:id="8" w:name="_Toc91899870"/>
      <w:bookmarkStart w:id="9" w:name="_Toc91899871"/>
      <w:bookmarkEnd w:id="2"/>
      <w:bookmarkEnd w:id="3"/>
      <w:bookmarkEnd w:id="4"/>
      <w:bookmarkEnd w:id="5"/>
      <w:bookmarkEnd w:id="6"/>
    </w:p>
    <w:p w14:paraId="371DF5BC" w14:textId="77777777" w:rsidR="00213E50" w:rsidRDefault="00213E50">
      <w:pPr>
        <w:widowControl/>
        <w:adjustRightInd/>
        <w:jc w:val="left"/>
        <w:rPr>
          <w:rFonts w:ascii="仿宋" w:eastAsia="仿宋" w:hAnsi="仿宋" w:cs="仿宋" w:hint="eastAsia"/>
          <w:b/>
          <w:bCs/>
          <w:sz w:val="36"/>
          <w:szCs w:val="36"/>
        </w:rPr>
      </w:pPr>
      <w:r>
        <w:rPr>
          <w:rFonts w:ascii="仿宋" w:eastAsia="仿宋" w:hAnsi="仿宋" w:cs="仿宋" w:hint="eastAsia"/>
          <w:b/>
          <w:bCs/>
          <w:sz w:val="36"/>
          <w:szCs w:val="36"/>
        </w:rPr>
        <w:br w:type="page"/>
      </w:r>
    </w:p>
    <w:p w14:paraId="1314473F" w14:textId="36716434" w:rsidR="00F60ECC" w:rsidRPr="001B7AD9" w:rsidRDefault="00000000">
      <w:pPr>
        <w:adjustRightInd/>
        <w:spacing w:line="360" w:lineRule="auto"/>
        <w:jc w:val="center"/>
        <w:outlineLvl w:val="0"/>
        <w:rPr>
          <w:rFonts w:ascii="仿宋" w:eastAsia="仿宋" w:hAnsi="仿宋" w:hint="eastAsia"/>
          <w:b/>
          <w:bCs/>
          <w:sz w:val="36"/>
          <w:szCs w:val="36"/>
        </w:rPr>
      </w:pPr>
      <w:r w:rsidRPr="001B7AD9">
        <w:rPr>
          <w:rFonts w:ascii="仿宋" w:eastAsia="仿宋" w:hAnsi="仿宋" w:cs="仿宋" w:hint="eastAsia"/>
          <w:b/>
          <w:bCs/>
          <w:sz w:val="36"/>
          <w:szCs w:val="36"/>
        </w:rPr>
        <w:lastRenderedPageBreak/>
        <w:t>第一部分 招标公告</w:t>
      </w:r>
    </w:p>
    <w:p w14:paraId="0BFE09D1" w14:textId="77777777" w:rsidR="00F60ECC" w:rsidRPr="001B7AD9"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项目概况</w:t>
      </w:r>
    </w:p>
    <w:p w14:paraId="2BCB46CE" w14:textId="5B6310A6" w:rsidR="00F60ECC" w:rsidRPr="001B7AD9"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hint="eastAsia"/>
          <w:sz w:val="24"/>
          <w:szCs w:val="24"/>
          <w:u w:val="single"/>
        </w:rPr>
      </w:pPr>
      <w:r w:rsidRPr="001B7AD9">
        <w:rPr>
          <w:rFonts w:ascii="仿宋" w:eastAsia="仿宋" w:hAnsi="仿宋" w:cs="仿宋" w:hint="eastAsia"/>
          <w:sz w:val="24"/>
          <w:szCs w:val="24"/>
        </w:rPr>
        <w:t xml:space="preserve"> </w:t>
      </w:r>
      <w:r>
        <w:rPr>
          <w:rFonts w:ascii="仿宋" w:eastAsia="仿宋" w:hAnsi="仿宋" w:cs="仿宋" w:hint="eastAsia"/>
          <w:sz w:val="24"/>
          <w:szCs w:val="24"/>
        </w:rPr>
        <w:t>2025年度开投集团及下属子公司职工疗休养项目</w:t>
      </w:r>
      <w:r w:rsidRPr="001B7AD9">
        <w:rPr>
          <w:rFonts w:ascii="仿宋" w:eastAsia="仿宋" w:hAnsi="仿宋" w:cs="仿宋" w:hint="eastAsia"/>
          <w:sz w:val="24"/>
          <w:szCs w:val="24"/>
        </w:rPr>
        <w:t>的潜在投标人应在乐采云平台（</w:t>
      </w:r>
      <w:hyperlink r:id="rId9" w:history="1">
        <w:r w:rsidR="00F60ECC" w:rsidRPr="001B7AD9">
          <w:rPr>
            <w:rStyle w:val="afff3"/>
            <w:rFonts w:ascii="仿宋" w:eastAsia="仿宋" w:hAnsi="仿宋" w:cs="仿宋" w:hint="eastAsia"/>
            <w:color w:val="auto"/>
            <w:kern w:val="2"/>
            <w:sz w:val="24"/>
            <w:szCs w:val="24"/>
          </w:rPr>
          <w:t>获取（下载）招标文件，并于</w:t>
        </w:r>
        <w:r w:rsidR="00F60ECC" w:rsidRPr="001B7AD9">
          <w:rPr>
            <w:rFonts w:ascii="仿宋" w:eastAsia="仿宋" w:hAnsi="仿宋" w:cs="仿宋" w:hint="eastAsia"/>
            <w:sz w:val="24"/>
            <w:szCs w:val="24"/>
            <w:u w:val="single"/>
          </w:rPr>
          <w:t>2025年</w:t>
        </w:r>
        <w:r w:rsidR="00224E1D">
          <w:rPr>
            <w:rFonts w:ascii="仿宋" w:eastAsia="仿宋" w:hAnsi="仿宋" w:cs="仿宋" w:hint="eastAsia"/>
            <w:sz w:val="24"/>
            <w:szCs w:val="24"/>
            <w:u w:val="single"/>
          </w:rPr>
          <w:t>4</w:t>
        </w:r>
        <w:r w:rsidR="00F60ECC" w:rsidRPr="001B7AD9">
          <w:rPr>
            <w:rFonts w:ascii="仿宋" w:eastAsia="仿宋" w:hAnsi="仿宋" w:cs="仿宋" w:hint="eastAsia"/>
            <w:sz w:val="24"/>
            <w:szCs w:val="24"/>
            <w:u w:val="single"/>
          </w:rPr>
          <w:t>月</w:t>
        </w:r>
        <w:r w:rsidR="00224E1D">
          <w:rPr>
            <w:rFonts w:ascii="仿宋" w:eastAsia="仿宋" w:hAnsi="仿宋" w:cs="仿宋" w:hint="eastAsia"/>
            <w:sz w:val="24"/>
            <w:szCs w:val="24"/>
            <w:u w:val="single"/>
          </w:rPr>
          <w:t>16</w:t>
        </w:r>
        <w:r w:rsidR="00F60ECC" w:rsidRPr="001B7AD9">
          <w:rPr>
            <w:rFonts w:ascii="仿宋" w:eastAsia="仿宋" w:hAnsi="仿宋" w:cs="仿宋" w:hint="eastAsia"/>
            <w:sz w:val="24"/>
            <w:szCs w:val="24"/>
            <w:u w:val="single"/>
          </w:rPr>
          <w:t>日</w:t>
        </w:r>
        <w:r w:rsidR="00224E1D">
          <w:rPr>
            <w:rFonts w:ascii="仿宋" w:eastAsia="仿宋" w:hAnsi="仿宋" w:cs="仿宋" w:hint="eastAsia"/>
            <w:sz w:val="24"/>
            <w:szCs w:val="24"/>
            <w:u w:val="single"/>
          </w:rPr>
          <w:t>14</w:t>
        </w:r>
        <w:r w:rsidR="00F60ECC" w:rsidRPr="001B7AD9">
          <w:rPr>
            <w:rFonts w:ascii="仿宋" w:eastAsia="仿宋" w:hAnsi="仿宋" w:cs="仿宋" w:hint="eastAsia"/>
            <w:sz w:val="24"/>
            <w:szCs w:val="24"/>
            <w:u w:val="single"/>
          </w:rPr>
          <w:t>点</w:t>
        </w:r>
        <w:r w:rsidR="00224E1D">
          <w:rPr>
            <w:rFonts w:ascii="仿宋" w:eastAsia="仿宋" w:hAnsi="仿宋" w:cs="仿宋" w:hint="eastAsia"/>
            <w:sz w:val="24"/>
            <w:szCs w:val="24"/>
            <w:u w:val="single"/>
          </w:rPr>
          <w:t>00</w:t>
        </w:r>
        <w:r w:rsidR="00F60ECC" w:rsidRPr="001B7AD9">
          <w:rPr>
            <w:rFonts w:ascii="仿宋" w:eastAsia="仿宋" w:hAnsi="仿宋" w:cs="仿宋" w:hint="eastAsia"/>
            <w:sz w:val="24"/>
            <w:szCs w:val="24"/>
            <w:u w:val="single"/>
          </w:rPr>
          <w:t>分00秒</w:t>
        </w:r>
      </w:hyperlink>
      <w:r w:rsidRPr="001B7AD9">
        <w:rPr>
          <w:rFonts w:ascii="仿宋" w:eastAsia="仿宋" w:hAnsi="仿宋" w:cs="仿宋" w:hint="eastAsia"/>
          <w:sz w:val="24"/>
          <w:szCs w:val="24"/>
        </w:rPr>
        <w:t>（北京时间）前递交（上传）投标文件。</w:t>
      </w:r>
    </w:p>
    <w:p w14:paraId="3068294C" w14:textId="77777777" w:rsidR="00F60ECC" w:rsidRPr="001B7AD9" w:rsidRDefault="00000000">
      <w:pPr>
        <w:spacing w:line="360" w:lineRule="auto"/>
        <w:rPr>
          <w:rFonts w:ascii="仿宋" w:eastAsia="仿宋" w:hAnsi="仿宋" w:cs="仿宋" w:hint="eastAsia"/>
          <w:b/>
          <w:bCs/>
          <w:sz w:val="24"/>
          <w:szCs w:val="24"/>
        </w:rPr>
      </w:pPr>
      <w:r w:rsidRPr="001B7AD9">
        <w:rPr>
          <w:rFonts w:ascii="仿宋" w:eastAsia="仿宋" w:hAnsi="仿宋" w:cs="仿宋" w:hint="eastAsia"/>
          <w:b/>
          <w:bCs/>
          <w:sz w:val="24"/>
          <w:szCs w:val="24"/>
        </w:rPr>
        <w:t xml:space="preserve">一、项目基本情况                                            </w:t>
      </w:r>
    </w:p>
    <w:p w14:paraId="270527FF" w14:textId="0282A293" w:rsidR="00F60ECC" w:rsidRPr="001B7AD9" w:rsidRDefault="00000000">
      <w:pPr>
        <w:spacing w:line="360" w:lineRule="auto"/>
        <w:rPr>
          <w:rFonts w:ascii="仿宋" w:eastAsia="仿宋" w:hAnsi="仿宋" w:cs="仿宋" w:hint="eastAsia"/>
          <w:b/>
          <w:bCs/>
          <w:sz w:val="24"/>
          <w:szCs w:val="24"/>
        </w:rPr>
      </w:pPr>
      <w:r w:rsidRPr="001B7AD9">
        <w:rPr>
          <w:rFonts w:ascii="仿宋" w:eastAsia="仿宋" w:hAnsi="仿宋" w:cs="仿宋" w:hint="eastAsia"/>
          <w:sz w:val="24"/>
          <w:szCs w:val="24"/>
        </w:rPr>
        <w:t xml:space="preserve">    </w:t>
      </w:r>
      <w:r w:rsidRPr="001B7AD9">
        <w:rPr>
          <w:rFonts w:ascii="仿宋" w:eastAsia="仿宋" w:hAnsi="仿宋" w:cs="仿宋" w:hint="eastAsia"/>
          <w:b/>
          <w:bCs/>
          <w:sz w:val="24"/>
          <w:szCs w:val="24"/>
        </w:rPr>
        <w:t>项目编号：</w:t>
      </w:r>
      <w:r w:rsidR="00D47428">
        <w:rPr>
          <w:rFonts w:ascii="仿宋" w:eastAsia="仿宋" w:hAnsi="仿宋" w:cs="仿宋"/>
          <w:b/>
          <w:bCs/>
          <w:sz w:val="24"/>
          <w:szCs w:val="24"/>
        </w:rPr>
        <w:t>开发区2025047</w:t>
      </w:r>
    </w:p>
    <w:p w14:paraId="0BDC1DE2" w14:textId="402FC891" w:rsidR="00F60ECC" w:rsidRPr="001B7AD9" w:rsidRDefault="00000000">
      <w:pPr>
        <w:spacing w:line="360" w:lineRule="auto"/>
        <w:ind w:firstLine="480"/>
        <w:rPr>
          <w:rFonts w:ascii="仿宋" w:eastAsia="仿宋" w:hAnsi="仿宋" w:cs="仿宋" w:hint="eastAsia"/>
          <w:b/>
          <w:bCs/>
          <w:sz w:val="24"/>
          <w:szCs w:val="24"/>
        </w:rPr>
      </w:pPr>
      <w:r w:rsidRPr="001B7AD9">
        <w:rPr>
          <w:rFonts w:ascii="仿宋" w:eastAsia="仿宋" w:hAnsi="仿宋" w:cs="仿宋" w:hint="eastAsia"/>
          <w:b/>
          <w:bCs/>
          <w:sz w:val="24"/>
          <w:szCs w:val="24"/>
        </w:rPr>
        <w:t>项目名称：</w:t>
      </w:r>
      <w:r>
        <w:rPr>
          <w:rFonts w:ascii="仿宋" w:eastAsia="仿宋" w:hAnsi="仿宋" w:cs="仿宋" w:hint="eastAsia"/>
          <w:b/>
          <w:bCs/>
          <w:sz w:val="24"/>
          <w:szCs w:val="24"/>
        </w:rPr>
        <w:t>2025年度开投集团及下属子公司职工疗休养项目</w:t>
      </w:r>
      <w:r w:rsidRPr="001B7AD9">
        <w:rPr>
          <w:rFonts w:ascii="仿宋" w:eastAsia="仿宋" w:hAnsi="仿宋" w:cs="仿宋" w:hint="eastAsia"/>
          <w:sz w:val="24"/>
          <w:szCs w:val="24"/>
        </w:rPr>
        <w:t xml:space="preserve">   </w:t>
      </w:r>
      <w:r w:rsidRPr="001B7AD9">
        <w:rPr>
          <w:rFonts w:ascii="仿宋" w:eastAsia="仿宋" w:hAnsi="仿宋" w:cs="仿宋" w:hint="eastAsia"/>
          <w:b/>
          <w:bCs/>
          <w:sz w:val="24"/>
          <w:szCs w:val="24"/>
        </w:rPr>
        <w:t xml:space="preserve"> </w:t>
      </w:r>
    </w:p>
    <w:p w14:paraId="16731C14" w14:textId="77777777" w:rsidR="00F60ECC" w:rsidRPr="001B7AD9" w:rsidRDefault="00000000">
      <w:pPr>
        <w:spacing w:line="360" w:lineRule="auto"/>
        <w:ind w:firstLine="480"/>
        <w:rPr>
          <w:rFonts w:ascii="仿宋" w:eastAsia="仿宋" w:hAnsi="仿宋" w:cs="仿宋" w:hint="eastAsia"/>
          <w:b/>
          <w:bCs/>
          <w:sz w:val="24"/>
          <w:szCs w:val="24"/>
        </w:rPr>
      </w:pPr>
      <w:r w:rsidRPr="001B7AD9">
        <w:rPr>
          <w:rFonts w:ascii="仿宋" w:eastAsia="仿宋" w:hAnsi="仿宋" w:cs="仿宋" w:hint="eastAsia"/>
          <w:b/>
          <w:bCs/>
          <w:sz w:val="24"/>
          <w:szCs w:val="24"/>
        </w:rPr>
        <w:t>预算金额（元）：657000</w:t>
      </w:r>
    </w:p>
    <w:p w14:paraId="5908EEDA" w14:textId="042E436A" w:rsidR="00F60ECC" w:rsidRPr="001B7AD9" w:rsidRDefault="00000000">
      <w:pPr>
        <w:spacing w:line="360" w:lineRule="auto"/>
        <w:ind w:firstLineChars="200" w:firstLine="482"/>
        <w:rPr>
          <w:rFonts w:ascii="仿宋" w:eastAsia="仿宋" w:hAnsi="仿宋" w:cs="仿宋" w:hint="eastAsia"/>
          <w:b/>
          <w:bCs/>
          <w:sz w:val="24"/>
          <w:szCs w:val="24"/>
        </w:rPr>
      </w:pPr>
      <w:r w:rsidRPr="001B7AD9">
        <w:rPr>
          <w:rFonts w:ascii="仿宋" w:eastAsia="仿宋" w:hAnsi="仿宋" w:cs="仿宋" w:hint="eastAsia"/>
          <w:b/>
          <w:bCs/>
          <w:sz w:val="24"/>
          <w:szCs w:val="24"/>
        </w:rPr>
        <w:t>最高限价（元）：657000</w:t>
      </w:r>
    </w:p>
    <w:p w14:paraId="46BFF4E4" w14:textId="68A394F3" w:rsidR="00F60ECC" w:rsidRPr="001B7AD9" w:rsidRDefault="00000000">
      <w:pPr>
        <w:pStyle w:val="a4"/>
        <w:spacing w:line="360" w:lineRule="auto"/>
        <w:ind w:firstLine="480"/>
        <w:rPr>
          <w:rFonts w:ascii="仿宋" w:eastAsia="仿宋" w:hAnsi="仿宋" w:cs="仿宋" w:hint="eastAsia"/>
          <w:b/>
          <w:bCs/>
          <w:color w:val="auto"/>
          <w:sz w:val="24"/>
          <w:szCs w:val="24"/>
        </w:rPr>
      </w:pPr>
      <w:r w:rsidRPr="001B7AD9">
        <w:rPr>
          <w:rFonts w:ascii="仿宋" w:eastAsia="仿宋" w:hAnsi="仿宋" w:cs="仿宋" w:hint="eastAsia"/>
          <w:b/>
          <w:bCs/>
          <w:color w:val="auto"/>
          <w:sz w:val="24"/>
          <w:szCs w:val="24"/>
        </w:rPr>
        <w:t>采购需求</w:t>
      </w:r>
      <w:r w:rsidRPr="001B7AD9">
        <w:rPr>
          <w:rFonts w:ascii="仿宋" w:eastAsia="仿宋" w:hAnsi="仿宋" w:cs="仿宋" w:hint="eastAsia"/>
          <w:b/>
          <w:bCs/>
          <w:color w:val="auto"/>
          <w:kern w:val="2"/>
          <w:sz w:val="24"/>
          <w:szCs w:val="24"/>
        </w:rPr>
        <w:t>：</w:t>
      </w:r>
      <w:r w:rsidRPr="001B7AD9">
        <w:rPr>
          <w:rFonts w:ascii="仿宋" w:eastAsia="仿宋" w:hAnsi="仿宋" w:cs="仿宋" w:hint="eastAsia"/>
          <w:b/>
          <w:bCs/>
          <w:color w:val="auto"/>
          <w:sz w:val="24"/>
          <w:szCs w:val="24"/>
        </w:rPr>
        <w:t xml:space="preserve"> 本项目采购内容为</w:t>
      </w:r>
      <w:r>
        <w:rPr>
          <w:rFonts w:ascii="仿宋" w:eastAsia="仿宋" w:hAnsi="仿宋" w:cs="仿宋" w:hint="eastAsia"/>
          <w:b/>
          <w:bCs/>
          <w:color w:val="auto"/>
          <w:sz w:val="24"/>
          <w:szCs w:val="24"/>
        </w:rPr>
        <w:t>2025年度开投集团及下属子公司职工疗休养项目</w:t>
      </w:r>
      <w:r w:rsidRPr="001B7AD9">
        <w:rPr>
          <w:rFonts w:ascii="仿宋" w:eastAsia="仿宋" w:hAnsi="仿宋" w:cs="仿宋" w:hint="eastAsia"/>
          <w:b/>
          <w:bCs/>
          <w:color w:val="auto"/>
          <w:sz w:val="24"/>
          <w:szCs w:val="24"/>
        </w:rPr>
        <w:t>的采购等，具体要求详见本招标文件“第三部分 采购需求”。</w:t>
      </w:r>
    </w:p>
    <w:p w14:paraId="4D22A48C" w14:textId="38BD1848" w:rsidR="00F60ECC" w:rsidRPr="001B7AD9" w:rsidRDefault="00000000">
      <w:pPr>
        <w:pStyle w:val="2c"/>
        <w:ind w:firstLine="482"/>
        <w:outlineLvl w:val="2"/>
        <w:rPr>
          <w:rFonts w:ascii="仿宋" w:eastAsia="仿宋" w:hAnsi="仿宋" w:hint="eastAsia"/>
        </w:rPr>
      </w:pPr>
      <w:r w:rsidRPr="001B7AD9">
        <w:rPr>
          <w:rFonts w:ascii="仿宋" w:eastAsia="仿宋" w:hAnsi="仿宋" w:cs="仿宋" w:hint="eastAsia"/>
          <w:b/>
          <w:bCs/>
        </w:rPr>
        <w:t>合同履约期限：服务期限暂定为2025年4月-2025年12月。如采购人有所需要，中标单位应根据采购人的要求延续提供1-2个月的服务，费用标准按原合同规定执行。</w:t>
      </w:r>
    </w:p>
    <w:p w14:paraId="7A057A25" w14:textId="77777777" w:rsidR="00F60ECC" w:rsidRPr="001B7AD9" w:rsidRDefault="00000000">
      <w:pPr>
        <w:pStyle w:val="a4"/>
        <w:spacing w:line="360" w:lineRule="auto"/>
        <w:ind w:firstLine="480"/>
        <w:rPr>
          <w:color w:val="auto"/>
        </w:rPr>
      </w:pPr>
      <w:r w:rsidRPr="001B7AD9">
        <w:rPr>
          <w:rFonts w:ascii="仿宋" w:eastAsia="仿宋" w:hAnsi="仿宋" w:cs="仿宋" w:hint="eastAsia"/>
          <w:b/>
          <w:bCs/>
          <w:color w:val="auto"/>
          <w:sz w:val="24"/>
          <w:szCs w:val="24"/>
        </w:rPr>
        <w:t>本项目接受联合体投标：否</w:t>
      </w:r>
    </w:p>
    <w:p w14:paraId="3F2BE3CA"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二、申请人的资格要求：</w:t>
      </w:r>
    </w:p>
    <w:p w14:paraId="11CE8A16"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1.具有独立承担民事责任的能力；具有良好的商业信誉和健全的财务会计制度；具有履行合同所必需的设备和专业技术能力；有依法缴纳税收和社会保障资金的良好记录；参加采购活动前三年内，在经营活动中没有重大违法记录；法律、行政法规规定的其他条件；</w:t>
      </w:r>
    </w:p>
    <w:p w14:paraId="3B942F55" w14:textId="77777777" w:rsidR="00F60ECC" w:rsidRPr="001B7AD9" w:rsidRDefault="00000000">
      <w:pPr>
        <w:spacing w:line="360" w:lineRule="auto"/>
        <w:ind w:firstLineChars="100" w:firstLine="240"/>
        <w:rPr>
          <w:rFonts w:ascii="仿宋" w:eastAsia="仿宋" w:hAnsi="仿宋" w:cs="仿宋" w:hint="eastAsia"/>
          <w:sz w:val="24"/>
          <w:szCs w:val="24"/>
        </w:rPr>
      </w:pPr>
      <w:r w:rsidRPr="001B7AD9">
        <w:rPr>
          <w:rFonts w:ascii="仿宋" w:eastAsia="仿宋" w:hAnsi="仿宋" w:cs="仿宋" w:hint="eastAsia"/>
          <w:sz w:val="24"/>
          <w:szCs w:val="24"/>
        </w:rPr>
        <w:t xml:space="preserve"> 2.落实采购政策需满足的资格要求：无</w:t>
      </w:r>
    </w:p>
    <w:p w14:paraId="3EE89257" w14:textId="77777777" w:rsidR="00F60ECC" w:rsidRPr="001B7AD9" w:rsidRDefault="00000000">
      <w:pPr>
        <w:spacing w:line="360" w:lineRule="auto"/>
        <w:rPr>
          <w:rFonts w:ascii="仿宋" w:eastAsia="仿宋" w:hAnsi="仿宋" w:cs="仿宋" w:hint="eastAsia"/>
          <w:b/>
          <w:bCs/>
          <w:sz w:val="24"/>
          <w:szCs w:val="24"/>
        </w:rPr>
      </w:pPr>
      <w:r w:rsidRPr="001B7AD9">
        <w:rPr>
          <w:rFonts w:ascii="仿宋" w:eastAsia="仿宋" w:hAnsi="仿宋" w:cs="仿宋" w:hint="eastAsia"/>
          <w:b/>
          <w:bCs/>
          <w:sz w:val="24"/>
          <w:szCs w:val="24"/>
        </w:rPr>
        <w:t xml:space="preserve">三、获取招标文件 </w:t>
      </w:r>
    </w:p>
    <w:p w14:paraId="7B42F1DD" w14:textId="2A540F6E" w:rsidR="00F60ECC" w:rsidRPr="001B7AD9" w:rsidRDefault="00000000">
      <w:pPr>
        <w:spacing w:line="360" w:lineRule="auto"/>
        <w:ind w:firstLineChars="200" w:firstLine="482"/>
        <w:rPr>
          <w:rFonts w:ascii="仿宋" w:eastAsia="仿宋" w:hAnsi="仿宋" w:hint="eastAsia"/>
          <w:sz w:val="24"/>
          <w:szCs w:val="24"/>
        </w:rPr>
      </w:pPr>
      <w:r w:rsidRPr="001B7AD9">
        <w:rPr>
          <w:rFonts w:ascii="仿宋" w:eastAsia="仿宋" w:hAnsi="仿宋" w:cs="仿宋" w:hint="eastAsia"/>
          <w:b/>
          <w:bCs/>
          <w:sz w:val="24"/>
          <w:szCs w:val="24"/>
        </w:rPr>
        <w:t>时间：自公告发布之日起</w:t>
      </w:r>
      <w:r w:rsidRPr="001B7AD9">
        <w:rPr>
          <w:rFonts w:ascii="仿宋" w:eastAsia="仿宋" w:hAnsi="仿宋" w:cs="仿宋" w:hint="eastAsia"/>
          <w:sz w:val="24"/>
          <w:szCs w:val="24"/>
        </w:rPr>
        <w:t>至</w:t>
      </w:r>
      <w:r w:rsidRPr="001B7AD9">
        <w:rPr>
          <w:rFonts w:ascii="仿宋" w:eastAsia="仿宋" w:hAnsi="仿宋" w:cs="仿宋" w:hint="eastAsia"/>
          <w:sz w:val="24"/>
          <w:szCs w:val="24"/>
          <w:u w:val="single"/>
        </w:rPr>
        <w:t>2025年</w:t>
      </w:r>
      <w:r w:rsidR="00224E1D">
        <w:rPr>
          <w:rFonts w:ascii="仿宋" w:eastAsia="仿宋" w:hAnsi="仿宋" w:cs="仿宋" w:hint="eastAsia"/>
          <w:sz w:val="24"/>
          <w:szCs w:val="24"/>
          <w:u w:val="single"/>
        </w:rPr>
        <w:t>4</w:t>
      </w:r>
      <w:r w:rsidRPr="001B7AD9">
        <w:rPr>
          <w:rFonts w:ascii="仿宋" w:eastAsia="仿宋" w:hAnsi="仿宋" w:cs="仿宋" w:hint="eastAsia"/>
          <w:sz w:val="24"/>
          <w:szCs w:val="24"/>
          <w:u w:val="single"/>
        </w:rPr>
        <w:t>月</w:t>
      </w:r>
      <w:r w:rsidR="00224E1D">
        <w:rPr>
          <w:rFonts w:ascii="仿宋" w:eastAsia="仿宋" w:hAnsi="仿宋" w:cs="仿宋" w:hint="eastAsia"/>
          <w:sz w:val="24"/>
          <w:szCs w:val="24"/>
          <w:u w:val="single"/>
        </w:rPr>
        <w:t>16</w:t>
      </w:r>
      <w:r w:rsidRPr="001B7AD9">
        <w:rPr>
          <w:rFonts w:ascii="仿宋" w:eastAsia="仿宋" w:hAnsi="仿宋" w:cs="仿宋" w:hint="eastAsia"/>
          <w:sz w:val="24"/>
          <w:szCs w:val="24"/>
          <w:u w:val="single"/>
        </w:rPr>
        <w:t>日</w:t>
      </w:r>
      <w:r w:rsidRPr="001B7AD9">
        <w:rPr>
          <w:rFonts w:ascii="仿宋" w:eastAsia="仿宋" w:hAnsi="仿宋" w:cs="仿宋" w:hint="eastAsia"/>
          <w:sz w:val="24"/>
          <w:szCs w:val="24"/>
        </w:rPr>
        <w:t>，每天上午00:00至12:00 ，下午12:00至23:59（北京时间，线上获取法定节假日均可，线下获取文件法定节假日除外）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p>
    <w:p w14:paraId="52459874" w14:textId="77777777" w:rsidR="00F60ECC" w:rsidRPr="001B7AD9" w:rsidRDefault="00000000">
      <w:pPr>
        <w:spacing w:line="360" w:lineRule="auto"/>
        <w:ind w:firstLineChars="200" w:firstLine="482"/>
        <w:rPr>
          <w:rFonts w:ascii="仿宋" w:eastAsia="仿宋" w:hAnsi="仿宋" w:cs="仿宋" w:hint="eastAsia"/>
          <w:sz w:val="24"/>
          <w:szCs w:val="24"/>
        </w:rPr>
      </w:pPr>
      <w:r w:rsidRPr="001B7AD9">
        <w:rPr>
          <w:rFonts w:ascii="仿宋" w:eastAsia="仿宋" w:hAnsi="仿宋" w:cs="仿宋" w:hint="eastAsia"/>
          <w:b/>
          <w:bCs/>
          <w:sz w:val="24"/>
          <w:szCs w:val="24"/>
        </w:rPr>
        <w:t>地点（网址）：乐采云平台（</w:t>
      </w:r>
      <w:hyperlink r:id="rId10" w:history="1">
        <w:r w:rsidR="00F60ECC" w:rsidRPr="001B7AD9">
          <w:rPr>
            <w:rFonts w:ascii="仿宋" w:eastAsia="仿宋" w:hAnsi="仿宋" w:cs="仿宋" w:hint="eastAsia"/>
            <w:b/>
            <w:bCs/>
            <w:sz w:val="24"/>
            <w:szCs w:val="24"/>
          </w:rPr>
          <w:t>https://www.lecaiyun.com/</w:t>
        </w:r>
      </w:hyperlink>
      <w:r w:rsidRPr="001B7AD9">
        <w:rPr>
          <w:rFonts w:ascii="仿宋" w:eastAsia="仿宋" w:hAnsi="仿宋" w:cs="仿宋" w:hint="eastAsia"/>
          <w:b/>
          <w:bCs/>
          <w:sz w:val="24"/>
          <w:szCs w:val="24"/>
        </w:rPr>
        <w:t>）</w:t>
      </w:r>
      <w:r w:rsidRPr="001B7AD9">
        <w:rPr>
          <w:rFonts w:ascii="仿宋" w:eastAsia="仿宋" w:hAnsi="仿宋" w:cs="仿宋" w:hint="eastAsia"/>
          <w:sz w:val="24"/>
          <w:szCs w:val="24"/>
        </w:rPr>
        <w:t xml:space="preserve"> </w:t>
      </w:r>
    </w:p>
    <w:p w14:paraId="52F68D01" w14:textId="77777777" w:rsidR="00F60ECC" w:rsidRPr="001B7AD9" w:rsidRDefault="00000000">
      <w:pPr>
        <w:spacing w:line="360" w:lineRule="auto"/>
        <w:ind w:firstLineChars="200" w:firstLine="482"/>
        <w:rPr>
          <w:rFonts w:ascii="仿宋" w:eastAsia="仿宋" w:hAnsi="仿宋" w:cs="仿宋" w:hint="eastAsia"/>
          <w:sz w:val="24"/>
          <w:szCs w:val="24"/>
        </w:rPr>
      </w:pPr>
      <w:r w:rsidRPr="001B7AD9">
        <w:rPr>
          <w:rFonts w:ascii="仿宋" w:eastAsia="仿宋" w:hAnsi="仿宋" w:cs="仿宋" w:hint="eastAsia"/>
          <w:b/>
          <w:bCs/>
          <w:sz w:val="24"/>
          <w:szCs w:val="24"/>
        </w:rPr>
        <w:t>方式：线上获取（供应商注册成为乐采云平台供应商后，登录平台-项目采购-获取</w:t>
      </w:r>
      <w:r w:rsidRPr="001B7AD9">
        <w:rPr>
          <w:rFonts w:ascii="仿宋" w:eastAsia="仿宋" w:hAnsi="仿宋" w:cs="仿宋" w:hint="eastAsia"/>
          <w:b/>
          <w:bCs/>
          <w:sz w:val="24"/>
          <w:szCs w:val="24"/>
        </w:rPr>
        <w:lastRenderedPageBreak/>
        <w:t>采购文件）</w:t>
      </w:r>
      <w:r w:rsidRPr="001B7AD9">
        <w:rPr>
          <w:rFonts w:ascii="仿宋" w:eastAsia="仿宋" w:hAnsi="仿宋" w:cs="仿宋" w:hint="eastAsia"/>
          <w:sz w:val="24"/>
          <w:szCs w:val="24"/>
        </w:rPr>
        <w:t>。</w:t>
      </w:r>
    </w:p>
    <w:p w14:paraId="578C4AA9" w14:textId="77777777" w:rsidR="00F60ECC" w:rsidRPr="001B7AD9" w:rsidRDefault="00000000">
      <w:pPr>
        <w:spacing w:line="360" w:lineRule="auto"/>
        <w:ind w:firstLineChars="200" w:firstLine="482"/>
        <w:rPr>
          <w:rFonts w:ascii="仿宋" w:eastAsia="仿宋" w:hAnsi="仿宋" w:cs="仿宋" w:hint="eastAsia"/>
          <w:b/>
          <w:bCs/>
          <w:sz w:val="24"/>
          <w:szCs w:val="24"/>
        </w:rPr>
      </w:pPr>
      <w:r w:rsidRPr="001B7AD9">
        <w:rPr>
          <w:rFonts w:ascii="仿宋" w:eastAsia="仿宋" w:hAnsi="仿宋" w:cs="仿宋" w:hint="eastAsia"/>
          <w:b/>
          <w:bCs/>
          <w:sz w:val="24"/>
          <w:szCs w:val="24"/>
        </w:rPr>
        <w:t>售价（元）：免费</w:t>
      </w:r>
    </w:p>
    <w:p w14:paraId="3C19136E"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供应商获取采购文件时须提交的文件资料：无。 </w:t>
      </w:r>
    </w:p>
    <w:p w14:paraId="290B3B3A"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提示：</w:t>
      </w:r>
    </w:p>
    <w:p w14:paraId="2EEBF8DD"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（1）采购人、采购代理机构依托乐采云平台完成本项目的电子交易活动，平台不接受未按上述方式获取采购文件的供应商进行投标活动；</w:t>
      </w:r>
    </w:p>
    <w:p w14:paraId="2DB6F321"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（2）对未按上述方式获取采购文件的供应商对该文件提出的质疑，采购人或采购代理机构将不予处理；</w:t>
      </w:r>
    </w:p>
    <w:p w14:paraId="5E99FF58"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（3）采购人或者采购代理机构对已发出的采购文件等进行必要的澄清或者修改的，采购人或者采购代理机构将无法通过乐采云平台通知未按上述方式获取采购文件的供应商；</w:t>
      </w:r>
    </w:p>
    <w:p w14:paraId="54E5C250"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4）供应商只有在“乐采云平台”完成获取采购文件申请并下载了采购文件后才被视为合法获取了采购文件，否则投标将被拒绝。（供应商获取采购文件时间以供应商完成获取采购文件申请后下载采购文件的时间为准）。</w:t>
      </w:r>
    </w:p>
    <w:p w14:paraId="0D5C4DC2"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注：请供应商按上述要求获取采购文件，如未在“乐采云”系统内完成相关流程，引起的投标无效责任自负。</w:t>
      </w:r>
    </w:p>
    <w:p w14:paraId="291FC506"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（5）不提供采购文件纸质版；</w:t>
      </w:r>
    </w:p>
    <w:p w14:paraId="42D63DD6"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6）获取采购文件的时间期限截止之日之后有潜在供应商提出获取采购文件的，采购机构将允许其获取，但该供应商如对采购文件有异议的，应于自采购文件公告期限届满之日起七个工作日内且在投标截止时间之前以书面形式向采购机构提出。</w:t>
      </w:r>
      <w:r w:rsidRPr="001B7AD9">
        <w:rPr>
          <w:rFonts w:ascii="仿宋" w:eastAsia="仿宋" w:hAnsi="仿宋" w:cs="仿宋" w:hint="eastAsia"/>
          <w:sz w:val="24"/>
          <w:szCs w:val="24"/>
        </w:rPr>
        <w:tab/>
      </w:r>
    </w:p>
    <w:p w14:paraId="300F1F99"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四、提交投标文件截止时间、开标时间和地点</w:t>
      </w:r>
    </w:p>
    <w:p w14:paraId="4F3BF6CA" w14:textId="78447E30" w:rsidR="00F60ECC" w:rsidRPr="001B7AD9" w:rsidRDefault="00000000">
      <w:pPr>
        <w:spacing w:line="360" w:lineRule="auto"/>
        <w:ind w:firstLineChars="200" w:firstLine="482"/>
        <w:rPr>
          <w:rFonts w:ascii="仿宋" w:eastAsia="仿宋" w:hAnsi="仿宋" w:hint="eastAsia"/>
          <w:sz w:val="24"/>
          <w:szCs w:val="24"/>
        </w:rPr>
      </w:pPr>
      <w:r w:rsidRPr="001B7AD9">
        <w:rPr>
          <w:rFonts w:ascii="仿宋" w:eastAsia="仿宋" w:hAnsi="仿宋" w:cs="仿宋" w:hint="eastAsia"/>
          <w:b/>
          <w:bCs/>
          <w:sz w:val="24"/>
          <w:szCs w:val="24"/>
        </w:rPr>
        <w:t>提交投标文件截止时间：</w:t>
      </w:r>
      <w:r w:rsidRPr="001B7AD9">
        <w:rPr>
          <w:rFonts w:ascii="仿宋" w:eastAsia="仿宋" w:hAnsi="仿宋" w:cs="仿宋" w:hint="eastAsia"/>
          <w:sz w:val="24"/>
          <w:szCs w:val="24"/>
          <w:u w:val="single"/>
        </w:rPr>
        <w:t>2025年</w:t>
      </w:r>
      <w:r w:rsidR="00224E1D" w:rsidRPr="00224E1D">
        <w:rPr>
          <w:rFonts w:ascii="仿宋" w:eastAsia="仿宋" w:hAnsi="仿宋" w:cs="仿宋" w:hint="eastAsia"/>
          <w:sz w:val="24"/>
          <w:szCs w:val="24"/>
          <w:u w:val="single"/>
        </w:rPr>
        <w:t>4月16日14点00分</w:t>
      </w:r>
      <w:r w:rsidRPr="001B7AD9">
        <w:rPr>
          <w:rFonts w:ascii="仿宋" w:eastAsia="仿宋" w:hAnsi="仿宋" w:cs="仿宋" w:hint="eastAsia"/>
          <w:sz w:val="24"/>
          <w:szCs w:val="24"/>
          <w:u w:val="single"/>
        </w:rPr>
        <w:t>00秒</w:t>
      </w:r>
      <w:r w:rsidRPr="001B7AD9">
        <w:rPr>
          <w:rFonts w:ascii="仿宋" w:eastAsia="仿宋" w:hAnsi="仿宋" w:cs="仿宋" w:hint="eastAsia"/>
          <w:sz w:val="24"/>
          <w:szCs w:val="24"/>
        </w:rPr>
        <w:t>（北京时间）</w:t>
      </w:r>
    </w:p>
    <w:p w14:paraId="4A7784CA" w14:textId="77777777" w:rsidR="00F60ECC" w:rsidRPr="001B7AD9" w:rsidRDefault="00000000">
      <w:pPr>
        <w:spacing w:line="360" w:lineRule="auto"/>
        <w:ind w:firstLineChars="200" w:firstLine="482"/>
        <w:rPr>
          <w:rFonts w:ascii="仿宋" w:eastAsia="仿宋" w:hAnsi="仿宋" w:hint="eastAsia"/>
          <w:b/>
          <w:bCs/>
          <w:sz w:val="24"/>
          <w:szCs w:val="24"/>
        </w:rPr>
      </w:pPr>
      <w:r w:rsidRPr="001B7AD9">
        <w:rPr>
          <w:rFonts w:ascii="仿宋" w:eastAsia="仿宋" w:hAnsi="仿宋" w:cs="仿宋" w:hint="eastAsia"/>
          <w:b/>
          <w:bCs/>
          <w:sz w:val="24"/>
          <w:szCs w:val="24"/>
        </w:rPr>
        <w:t>投标地点（网址）：本项目采用全流程电子化交易，无须参加现场开标会;乐采云平台（</w:t>
      </w:r>
      <w:hyperlink r:id="rId11" w:history="1">
        <w:r w:rsidR="00F60ECC" w:rsidRPr="001B7AD9">
          <w:rPr>
            <w:rFonts w:ascii="仿宋" w:eastAsia="仿宋" w:hAnsi="仿宋" w:cs="仿宋" w:hint="eastAsia"/>
            <w:b/>
            <w:bCs/>
            <w:sz w:val="24"/>
            <w:szCs w:val="24"/>
          </w:rPr>
          <w:t>https://www.lecaiyun.com/</w:t>
        </w:r>
      </w:hyperlink>
      <w:r w:rsidRPr="001B7AD9">
        <w:rPr>
          <w:rFonts w:ascii="仿宋" w:eastAsia="仿宋" w:hAnsi="仿宋" w:cs="仿宋" w:hint="eastAsia"/>
          <w:b/>
          <w:bCs/>
          <w:sz w:val="24"/>
          <w:szCs w:val="24"/>
        </w:rPr>
        <w:t>）</w:t>
      </w:r>
      <w:r w:rsidRPr="001B7AD9">
        <w:rPr>
          <w:rFonts w:ascii="仿宋" w:eastAsia="仿宋" w:hAnsi="仿宋" w:cs="仿宋" w:hint="eastAsia"/>
          <w:sz w:val="24"/>
          <w:szCs w:val="24"/>
        </w:rPr>
        <w:t xml:space="preserve"> </w:t>
      </w:r>
    </w:p>
    <w:p w14:paraId="662E1851" w14:textId="3951DEEB" w:rsidR="00F60ECC" w:rsidRPr="001B7AD9" w:rsidRDefault="00000000">
      <w:pPr>
        <w:spacing w:line="360" w:lineRule="auto"/>
        <w:ind w:firstLineChars="200" w:firstLine="482"/>
        <w:rPr>
          <w:rFonts w:ascii="仿宋" w:eastAsia="仿宋" w:hAnsi="仿宋" w:cs="仿宋" w:hint="eastAsia"/>
          <w:b/>
          <w:bCs/>
          <w:sz w:val="24"/>
          <w:szCs w:val="24"/>
        </w:rPr>
      </w:pPr>
      <w:r w:rsidRPr="001B7AD9">
        <w:rPr>
          <w:rFonts w:ascii="仿宋" w:eastAsia="仿宋" w:hAnsi="仿宋" w:cs="仿宋" w:hint="eastAsia"/>
          <w:b/>
          <w:bCs/>
          <w:sz w:val="24"/>
          <w:szCs w:val="24"/>
        </w:rPr>
        <w:t>开标时间：</w:t>
      </w:r>
      <w:r w:rsidRPr="001B7AD9">
        <w:rPr>
          <w:rFonts w:ascii="仿宋" w:eastAsia="仿宋" w:hAnsi="仿宋" w:cs="仿宋" w:hint="eastAsia"/>
          <w:sz w:val="24"/>
          <w:szCs w:val="24"/>
          <w:u w:val="single"/>
        </w:rPr>
        <w:t>2025年</w:t>
      </w:r>
      <w:r w:rsidR="00224E1D" w:rsidRPr="00224E1D">
        <w:rPr>
          <w:rFonts w:ascii="仿宋" w:eastAsia="仿宋" w:hAnsi="仿宋" w:cs="仿宋" w:hint="eastAsia"/>
          <w:sz w:val="24"/>
          <w:szCs w:val="24"/>
          <w:u w:val="single"/>
        </w:rPr>
        <w:t>4月16日14点00分</w:t>
      </w:r>
      <w:r w:rsidRPr="001B7AD9">
        <w:rPr>
          <w:rFonts w:ascii="仿宋" w:eastAsia="仿宋" w:hAnsi="仿宋" w:cs="仿宋" w:hint="eastAsia"/>
          <w:sz w:val="24"/>
          <w:szCs w:val="24"/>
          <w:u w:val="single"/>
        </w:rPr>
        <w:t>00秒</w:t>
      </w:r>
      <w:r w:rsidRPr="001B7AD9">
        <w:rPr>
          <w:rFonts w:ascii="仿宋" w:eastAsia="仿宋" w:hAnsi="仿宋" w:cs="仿宋" w:hint="eastAsia"/>
          <w:sz w:val="24"/>
          <w:szCs w:val="24"/>
        </w:rPr>
        <w:t>（北京时间）</w:t>
      </w:r>
    </w:p>
    <w:p w14:paraId="1167BA96" w14:textId="77777777" w:rsidR="00F60ECC" w:rsidRPr="001B7AD9" w:rsidRDefault="00000000">
      <w:pPr>
        <w:spacing w:line="360" w:lineRule="auto"/>
        <w:ind w:firstLineChars="200" w:firstLine="482"/>
        <w:rPr>
          <w:rFonts w:ascii="仿宋" w:eastAsia="仿宋" w:hAnsi="仿宋" w:cs="仿宋" w:hint="eastAsia"/>
          <w:sz w:val="24"/>
          <w:szCs w:val="24"/>
        </w:rPr>
      </w:pPr>
      <w:r w:rsidRPr="001B7AD9">
        <w:rPr>
          <w:rFonts w:ascii="仿宋" w:eastAsia="仿宋" w:hAnsi="仿宋" w:cs="仿宋" w:hint="eastAsia"/>
          <w:b/>
          <w:bCs/>
          <w:sz w:val="24"/>
          <w:szCs w:val="24"/>
        </w:rPr>
        <w:t>开标地点（网址）：</w:t>
      </w:r>
      <w:r w:rsidRPr="001B7AD9">
        <w:rPr>
          <w:rFonts w:ascii="仿宋" w:eastAsia="仿宋" w:hAnsi="仿宋" w:cs="仿宋" w:hint="eastAsia"/>
          <w:sz w:val="24"/>
          <w:szCs w:val="24"/>
        </w:rPr>
        <w:t>乐采云平台（</w:t>
      </w:r>
      <w:hyperlink r:id="rId12" w:history="1">
        <w:r w:rsidR="00F60ECC" w:rsidRPr="001B7AD9">
          <w:rPr>
            <w:rFonts w:ascii="仿宋" w:eastAsia="仿宋" w:hAnsi="仿宋" w:cs="仿宋" w:hint="eastAsia"/>
            <w:sz w:val="24"/>
            <w:szCs w:val="24"/>
          </w:rPr>
          <w:t>https://www.lecaiyun.com/</w:t>
        </w:r>
      </w:hyperlink>
      <w:r w:rsidRPr="001B7AD9">
        <w:rPr>
          <w:rFonts w:ascii="仿宋" w:eastAsia="仿宋" w:hAnsi="仿宋" w:cs="仿宋" w:hint="eastAsia"/>
          <w:sz w:val="24"/>
          <w:szCs w:val="24"/>
        </w:rPr>
        <w:t>）</w:t>
      </w:r>
    </w:p>
    <w:p w14:paraId="536DDA31" w14:textId="77777777" w:rsidR="00F60ECC" w:rsidRPr="001B7AD9" w:rsidRDefault="00000000">
      <w:pPr>
        <w:spacing w:line="360" w:lineRule="auto"/>
        <w:ind w:firstLine="482"/>
        <w:rPr>
          <w:rFonts w:ascii="仿宋" w:eastAsia="仿宋" w:hAnsi="仿宋" w:cs="仿宋" w:hint="eastAsia"/>
          <w:sz w:val="24"/>
          <w:szCs w:val="24"/>
        </w:rPr>
      </w:pPr>
      <w:r w:rsidRPr="001B7AD9">
        <w:rPr>
          <w:rFonts w:ascii="仿宋" w:eastAsia="仿宋" w:hAnsi="仿宋" w:cs="仿宋" w:hint="eastAsia"/>
          <w:sz w:val="24"/>
          <w:szCs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38587181"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b/>
          <w:bCs/>
          <w:sz w:val="24"/>
          <w:szCs w:val="24"/>
        </w:rPr>
        <w:lastRenderedPageBreak/>
        <w:t xml:space="preserve">五、公告期限 </w:t>
      </w:r>
    </w:p>
    <w:p w14:paraId="34072453"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自本公告发布之日起5个工作日。</w:t>
      </w:r>
    </w:p>
    <w:p w14:paraId="1109626A"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六、其他补充事宜</w:t>
      </w:r>
    </w:p>
    <w:p w14:paraId="30114351"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215046DB"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2.其他事项：（1）电子招投标的说明：①电子招投标：本项目以数据电文形式，依托“乐采云平台（www.lecaiyun.com）”进行招投标活动，各投标人应按照本项目采购文件和乐采云平台的要求编制、加密并递交投标文件，不接受纸质投标文件；②投标准备：投标人应为乐采云平台供应商，注册地址：乐采云平台-商家注册--注册地址：https://middle-lcy.lecaiyun.com/v-settle-front/enter/accountNew?settleCategory=1&amp;entranceType=150&amp;utm=luban.luban-PC-55609.ct001.9.d37d2350548211ef93937d90641fa708），进行乐采云平台供应商资料填写，通过平台审核后成为乐采云平台供应商；申领CA数字证书---申领流程详见“乐采云平台-服务中心-CA管理-申领CA证书-CA驱动和申领流程”：投标人应在开标前完成CA数字证书办理，完成CA数字证书办理预计1-2周左右，各投标人应充分考虑办理时间等因素;办理流程详见:CA管理操作指南</w:t>
      </w:r>
      <w:hyperlink r:id="rId13" w:anchor="/document/detail?siteCode=" w:history="1">
        <w:r w:rsidR="00F60ECC" w:rsidRPr="001B7AD9">
          <w:rPr>
            <w:rStyle w:val="afff3"/>
            <w:rFonts w:ascii="仿宋" w:eastAsia="仿宋" w:hAnsi="仿宋" w:cs="仿宋" w:hint="eastAsia"/>
            <w:color w:val="auto"/>
            <w:sz w:val="24"/>
            <w:szCs w:val="24"/>
          </w:rPr>
          <w:t>https://lecaiyun.com/helpcenter/document#/document/detail?siteCode=</w:t>
        </w:r>
      </w:hyperlink>
    </w:p>
    <w:p w14:paraId="1FBAFD87"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lecaiyun&amp;manualId=2185&amp;topicId=12851;安装“乐采云电子交易客户端”----投标人通过乐采云平台电子投标工具制作投标文件，前往“乐采云平台-服务中心-电子交易客户端”进行下载并安装。乐采云电子交易客户端：</w:t>
      </w:r>
      <w:hyperlink r:id="rId14" w:history="1">
        <w:r w:rsidR="00F60ECC" w:rsidRPr="001B7AD9">
          <w:rPr>
            <w:rStyle w:val="afff3"/>
            <w:rFonts w:ascii="仿宋" w:eastAsia="仿宋" w:hAnsi="仿宋" w:cs="仿宋" w:hint="eastAsia"/>
            <w:color w:val="auto"/>
            <w:sz w:val="24"/>
            <w:szCs w:val="24"/>
          </w:rPr>
          <w:t>https://sitecdn.zcycdn.com/zcy-</w:t>
        </w:r>
      </w:hyperlink>
    </w:p>
    <w:p w14:paraId="639CDFD5"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client/bidding-client-new/official/lcy/LeCaiYunSetup.latest.exe</w:t>
      </w:r>
      <w:r w:rsidRPr="001B7AD9">
        <w:rPr>
          <w:rFonts w:ascii="仿宋_GB2312" w:eastAsia="仿宋_GB2312" w:hAnsi="仿宋_GB2312" w:cs="仿宋_GB2312" w:hint="eastAsia"/>
          <w:sz w:val="28"/>
          <w:szCs w:val="28"/>
        </w:rPr>
        <w:t>。</w:t>
      </w:r>
      <w:r w:rsidRPr="001B7AD9">
        <w:rPr>
          <w:rFonts w:ascii="仿宋" w:eastAsia="仿宋" w:hAnsi="仿宋" w:cs="仿宋" w:hint="eastAsia"/>
          <w:sz w:val="24"/>
          <w:szCs w:val="24"/>
        </w:rPr>
        <w:t>③采购文件的获取：使用账号登录或者使用CA登录乐采云平台；进入“项目采购”应用，在获取采购文件菜单中选择项目，获取采购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w:t>
      </w:r>
      <w:r w:rsidRPr="001B7AD9">
        <w:rPr>
          <w:rFonts w:ascii="仿宋" w:eastAsia="仿宋" w:hAnsi="仿宋" w:cs="仿宋" w:hint="eastAsia"/>
          <w:sz w:val="24"/>
          <w:szCs w:val="24"/>
        </w:rPr>
        <w:lastRenderedPageBreak/>
        <w:t>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云平台“服务中心-帮助文档-项目采购-操作流程-电子招投标。</w:t>
      </w:r>
    </w:p>
    <w:p w14:paraId="1443ECA3" w14:textId="77777777" w:rsidR="00F60ECC" w:rsidRPr="001B7AD9" w:rsidRDefault="00000000">
      <w:pPr>
        <w:pStyle w:val="ad"/>
        <w:ind w:firstLineChars="200" w:firstLine="480"/>
        <w:rPr>
          <w:rFonts w:ascii="仿宋" w:eastAsia="仿宋" w:hAnsi="仿宋" w:cs="Times New Roman" w:hint="eastAsia"/>
        </w:rPr>
      </w:pPr>
      <w:r w:rsidRPr="001B7AD9">
        <w:rPr>
          <w:rFonts w:ascii="仿宋" w:eastAsia="仿宋" w:hAnsi="仿宋" w:cs="仿宋" w:hint="eastAsia"/>
          <w:lang w:val="en-US"/>
        </w:rPr>
        <w:t>3.本项目采购文件公告期限与采购公告期限一致。</w:t>
      </w:r>
    </w:p>
    <w:p w14:paraId="0CD9DF2B"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七、对本次采购提出询问、质疑、投诉，请按以下方式联系</w:t>
      </w:r>
    </w:p>
    <w:p w14:paraId="1D531FB5"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 xml:space="preserve">    1.采购人信息</w:t>
      </w:r>
    </w:p>
    <w:p w14:paraId="18F4273E" w14:textId="6A4F9E88"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名    称：杭州临平开发投资集团有限公司 </w:t>
      </w:r>
    </w:p>
    <w:p w14:paraId="699229BF" w14:textId="61DBB946"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地    址：</w:t>
      </w:r>
      <w:del w:id="10" w:author="8615158722531" w:date="2025-03-26T14:51:00Z" w16du:dateUtc="2025-03-26T06:51:00Z">
        <w:r w:rsidR="00C24E8A" w:rsidRPr="00C24E8A" w:rsidDel="000436DC">
          <w:rPr>
            <w:rFonts w:ascii="仿宋" w:eastAsia="仿宋" w:hAnsi="仿宋" w:cs="仿宋" w:hint="eastAsia"/>
            <w:sz w:val="24"/>
            <w:szCs w:val="24"/>
          </w:rPr>
          <w:delText>浙江省杭州市临平区</w:delText>
        </w:r>
      </w:del>
      <w:r w:rsidR="00C24E8A" w:rsidRPr="00C24E8A">
        <w:rPr>
          <w:rFonts w:ascii="仿宋" w:eastAsia="仿宋" w:hAnsi="仿宋" w:cs="仿宋" w:hint="eastAsia"/>
          <w:sz w:val="24"/>
          <w:szCs w:val="24"/>
        </w:rPr>
        <w:t>东湖街道</w:t>
      </w:r>
      <w:del w:id="11" w:author="8615158722531" w:date="2025-03-26T14:51:00Z" w16du:dateUtc="2025-03-26T06:51:00Z">
        <w:r w:rsidR="00C24E8A" w:rsidRPr="00C24E8A" w:rsidDel="000436DC">
          <w:rPr>
            <w:rFonts w:ascii="仿宋" w:eastAsia="仿宋" w:hAnsi="仿宋" w:cs="仿宋" w:hint="eastAsia"/>
            <w:sz w:val="24"/>
            <w:szCs w:val="24"/>
          </w:rPr>
          <w:delText>超峰西路6号4幢11楼</w:delText>
        </w:r>
      </w:del>
    </w:p>
    <w:p w14:paraId="27587561" w14:textId="77777777" w:rsidR="00F60ECC" w:rsidRDefault="00000000">
      <w:pPr>
        <w:spacing w:line="360" w:lineRule="auto"/>
        <w:rPr>
          <w:rFonts w:ascii="仿宋" w:eastAsia="仿宋" w:hAnsi="仿宋" w:cs="仿宋" w:hint="eastAsia"/>
          <w:sz w:val="24"/>
        </w:rPr>
      </w:pPr>
      <w:r w:rsidRPr="001B7AD9">
        <w:rPr>
          <w:rFonts w:ascii="仿宋" w:eastAsia="仿宋" w:hAnsi="仿宋" w:cs="仿宋" w:hint="eastAsia"/>
          <w:sz w:val="24"/>
        </w:rPr>
        <w:t xml:space="preserve">    项目联系人（询问）：张工</w:t>
      </w:r>
    </w:p>
    <w:p w14:paraId="079BE0C9" w14:textId="29A52834" w:rsidR="00F60ECC" w:rsidRDefault="00000000">
      <w:pPr>
        <w:spacing w:line="360" w:lineRule="auto"/>
        <w:rPr>
          <w:rFonts w:ascii="仿宋" w:eastAsia="仿宋" w:hAnsi="仿宋" w:cs="仿宋" w:hint="eastAsia"/>
          <w:sz w:val="24"/>
        </w:rPr>
      </w:pPr>
      <w:r>
        <w:rPr>
          <w:rFonts w:ascii="仿宋" w:eastAsia="仿宋" w:hAnsi="仿宋" w:cs="仿宋" w:hint="eastAsia"/>
          <w:sz w:val="24"/>
        </w:rPr>
        <w:t xml:space="preserve">    项目联系方式（询问）：0571-89023960 </w:t>
      </w:r>
    </w:p>
    <w:p w14:paraId="020B2AA2"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2.采购代理机构信息            </w:t>
      </w:r>
    </w:p>
    <w:p w14:paraId="016F3164" w14:textId="77777777" w:rsidR="00F60ECC" w:rsidRPr="001B7AD9" w:rsidRDefault="00000000">
      <w:pPr>
        <w:spacing w:line="360" w:lineRule="auto"/>
        <w:ind w:firstLine="480"/>
        <w:rPr>
          <w:rFonts w:ascii="仿宋" w:eastAsia="仿宋" w:hAnsi="仿宋" w:hint="eastAsia"/>
          <w:sz w:val="24"/>
          <w:szCs w:val="24"/>
        </w:rPr>
      </w:pPr>
      <w:r w:rsidRPr="001B7AD9">
        <w:rPr>
          <w:rFonts w:ascii="仿宋" w:eastAsia="仿宋" w:hAnsi="仿宋" w:cs="仿宋" w:hint="eastAsia"/>
          <w:sz w:val="24"/>
          <w:szCs w:val="24"/>
        </w:rPr>
        <w:t>名    称：浙江中达工程造价事务所有限公司</w:t>
      </w:r>
    </w:p>
    <w:p w14:paraId="21B6A106" w14:textId="55BA73B3" w:rsidR="00F60ECC" w:rsidRPr="001B7AD9" w:rsidRDefault="00000000" w:rsidP="001B7AD9">
      <w:pPr>
        <w:spacing w:line="360" w:lineRule="auto"/>
        <w:ind w:firstLine="480"/>
        <w:rPr>
          <w:rFonts w:ascii="仿宋" w:eastAsia="仿宋" w:hAnsi="仿宋" w:cs="仿宋" w:hint="eastAsia"/>
          <w:sz w:val="24"/>
          <w:szCs w:val="24"/>
        </w:rPr>
      </w:pPr>
      <w:r w:rsidRPr="001B7AD9">
        <w:rPr>
          <w:rFonts w:ascii="仿宋" w:eastAsia="仿宋" w:hAnsi="仿宋" w:cs="仿宋" w:hint="eastAsia"/>
          <w:sz w:val="24"/>
          <w:szCs w:val="24"/>
        </w:rPr>
        <w:t xml:space="preserve">地    址： 杭州市临平区星桥街道星桥北路64号1-1102                      </w:t>
      </w:r>
    </w:p>
    <w:p w14:paraId="17F6E6E5" w14:textId="60E4BBEF"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项目联系人（询问）：</w:t>
      </w:r>
      <w:r w:rsidR="00C24E8A">
        <w:rPr>
          <w:rFonts w:ascii="仿宋" w:eastAsia="仿宋" w:hAnsi="仿宋" w:cs="仿宋" w:hint="eastAsia"/>
          <w:sz w:val="24"/>
          <w:szCs w:val="24"/>
        </w:rPr>
        <w:t>万</w:t>
      </w:r>
      <w:r w:rsidRPr="001B7AD9">
        <w:rPr>
          <w:rFonts w:ascii="仿宋" w:eastAsia="仿宋" w:hAnsi="仿宋" w:cs="仿宋" w:hint="eastAsia"/>
          <w:sz w:val="24"/>
          <w:szCs w:val="24"/>
        </w:rPr>
        <w:t>工</w:t>
      </w:r>
    </w:p>
    <w:p w14:paraId="0FA38A6E" w14:textId="420AB4F0" w:rsidR="00F60ECC" w:rsidRPr="001B7AD9" w:rsidRDefault="00000000">
      <w:pPr>
        <w:spacing w:line="360" w:lineRule="auto"/>
        <w:ind w:firstLineChars="177" w:firstLine="425"/>
        <w:rPr>
          <w:rFonts w:ascii="仿宋" w:eastAsia="仿宋" w:hAnsi="仿宋" w:cs="仿宋" w:hint="eastAsia"/>
          <w:sz w:val="24"/>
          <w:szCs w:val="24"/>
        </w:rPr>
      </w:pPr>
      <w:r w:rsidRPr="001B7AD9">
        <w:rPr>
          <w:rFonts w:ascii="仿宋" w:eastAsia="仿宋" w:hAnsi="仿宋" w:cs="仿宋" w:hint="eastAsia"/>
          <w:sz w:val="24"/>
          <w:szCs w:val="24"/>
        </w:rPr>
        <w:t>项目联系方式（询问）：</w:t>
      </w:r>
      <w:r w:rsidR="00C24E8A" w:rsidRPr="00C24E8A">
        <w:rPr>
          <w:rFonts w:ascii="仿宋" w:eastAsia="仿宋" w:hAnsi="仿宋" w:cs="仿宋"/>
          <w:sz w:val="24"/>
          <w:szCs w:val="24"/>
        </w:rPr>
        <w:t>15967187374</w:t>
      </w:r>
      <w:r w:rsidR="00C24E8A" w:rsidRPr="00C24E8A" w:rsidDel="00C24E8A">
        <w:rPr>
          <w:rFonts w:ascii="仿宋" w:eastAsia="仿宋" w:hAnsi="仿宋" w:cs="仿宋" w:hint="eastAsia"/>
          <w:sz w:val="24"/>
          <w:szCs w:val="24"/>
        </w:rPr>
        <w:t xml:space="preserve"> </w:t>
      </w:r>
      <w:r w:rsidRPr="001B7AD9">
        <w:rPr>
          <w:rFonts w:ascii="仿宋" w:eastAsia="仿宋" w:hAnsi="仿宋" w:cs="仿宋" w:hint="eastAsia"/>
          <w:sz w:val="24"/>
          <w:szCs w:val="24"/>
        </w:rPr>
        <w:t xml:space="preserve">    </w:t>
      </w:r>
    </w:p>
    <w:p w14:paraId="1002570F"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w:t>
      </w:r>
    </w:p>
    <w:p w14:paraId="44D29DA9"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hint="eastAsia"/>
          <w:sz w:val="24"/>
          <w:szCs w:val="24"/>
        </w:rPr>
        <w:t>若对项目采购电子交易系统操作有疑问，可登录乐采云（https://www.lecaiyun.com/），点击右侧咨询小采，获取采小蜜智能服务管家帮助，或拨打政采云有限公司服务热线95763获取热线服务帮助。</w:t>
      </w:r>
    </w:p>
    <w:p w14:paraId="5EF7339C"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hint="eastAsia"/>
          <w:sz w:val="24"/>
          <w:szCs w:val="24"/>
        </w:rPr>
        <w:t>CA问题联系电话（人工）：汇信CA 400-888-4636；天谷CA 400-087-8198。</w:t>
      </w:r>
    </w:p>
    <w:p w14:paraId="4C83D1FF" w14:textId="77777777" w:rsidR="00F60ECC" w:rsidRPr="001B7AD9" w:rsidRDefault="00000000">
      <w:pPr>
        <w:pStyle w:val="af1"/>
        <w:adjustRightInd/>
        <w:spacing w:line="360" w:lineRule="auto"/>
        <w:jc w:val="center"/>
        <w:outlineLvl w:val="0"/>
        <w:rPr>
          <w:rFonts w:ascii="仿宋" w:eastAsia="仿宋" w:hAnsi="仿宋" w:hint="eastAsia"/>
          <w:b/>
          <w:bCs/>
          <w:sz w:val="36"/>
          <w:szCs w:val="36"/>
        </w:rPr>
      </w:pPr>
      <w:r w:rsidRPr="001B7AD9">
        <w:rPr>
          <w:rFonts w:ascii="仿宋" w:eastAsia="仿宋" w:hAnsi="仿宋" w:hint="eastAsia"/>
          <w:b/>
          <w:bCs/>
          <w:sz w:val="36"/>
          <w:szCs w:val="36"/>
        </w:rPr>
        <w:br w:type="page"/>
      </w:r>
      <w:r w:rsidRPr="001B7AD9">
        <w:rPr>
          <w:rFonts w:ascii="仿宋" w:eastAsia="仿宋" w:hAnsi="仿宋" w:cs="仿宋" w:hint="eastAsia"/>
          <w:b/>
          <w:bCs/>
          <w:sz w:val="36"/>
          <w:szCs w:val="36"/>
        </w:rPr>
        <w:lastRenderedPageBreak/>
        <w:t>第二部分</w:t>
      </w:r>
      <w:bookmarkEnd w:id="7"/>
      <w:r w:rsidRPr="001B7AD9">
        <w:rPr>
          <w:rFonts w:ascii="仿宋" w:eastAsia="仿宋" w:hAnsi="仿宋" w:cs="仿宋" w:hint="eastAsia"/>
          <w:b/>
          <w:bCs/>
          <w:sz w:val="36"/>
          <w:szCs w:val="36"/>
        </w:rPr>
        <w:t xml:space="preserve"> 投标人须知</w:t>
      </w:r>
      <w:bookmarkEnd w:id="8"/>
    </w:p>
    <w:p w14:paraId="781BF3CF" w14:textId="77777777" w:rsidR="00F60ECC" w:rsidRPr="001B7AD9" w:rsidRDefault="00000000">
      <w:pPr>
        <w:snapToGrid w:val="0"/>
        <w:spacing w:line="360" w:lineRule="auto"/>
        <w:jc w:val="center"/>
        <w:rPr>
          <w:rFonts w:ascii="仿宋" w:eastAsia="仿宋" w:hAnsi="仿宋" w:hint="eastAsia"/>
          <w:b/>
          <w:bCs/>
          <w:sz w:val="32"/>
          <w:szCs w:val="32"/>
        </w:rPr>
      </w:pPr>
      <w:r w:rsidRPr="001B7AD9">
        <w:rPr>
          <w:rFonts w:ascii="仿宋" w:eastAsia="仿宋" w:hAnsi="仿宋" w:cs="仿宋" w:hint="eastAsia"/>
          <w:b/>
          <w:bCs/>
          <w:sz w:val="32"/>
          <w:szCs w:val="32"/>
        </w:rPr>
        <w:t>前附表</w:t>
      </w:r>
    </w:p>
    <w:tbl>
      <w:tblPr>
        <w:tblW w:w="0" w:type="auto"/>
        <w:tblInd w:w="-26"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6"/>
        <w:gridCol w:w="1835"/>
        <w:gridCol w:w="6068"/>
        <w:gridCol w:w="38"/>
      </w:tblGrid>
      <w:tr w:rsidR="00F60ECC" w14:paraId="65A43896" w14:textId="77777777" w:rsidTr="008F3C09">
        <w:trPr>
          <w:gridAfter w:val="1"/>
          <w:wAfter w:w="38" w:type="dxa"/>
          <w:tblHeader/>
        </w:trPr>
        <w:tc>
          <w:tcPr>
            <w:tcW w:w="626" w:type="dxa"/>
            <w:tcBorders>
              <w:top w:val="single" w:sz="4" w:space="0" w:color="auto"/>
              <w:bottom w:val="single" w:sz="4" w:space="0" w:color="auto"/>
              <w:right w:val="single" w:sz="4" w:space="0" w:color="auto"/>
            </w:tcBorders>
          </w:tcPr>
          <w:p w14:paraId="636533AC"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序号</w:t>
            </w:r>
          </w:p>
        </w:tc>
        <w:tc>
          <w:tcPr>
            <w:tcW w:w="1835" w:type="dxa"/>
            <w:tcBorders>
              <w:top w:val="single" w:sz="8" w:space="0" w:color="000000"/>
              <w:left w:val="single" w:sz="4" w:space="0" w:color="auto"/>
              <w:bottom w:val="single" w:sz="8" w:space="0" w:color="000000"/>
              <w:right w:val="single" w:sz="8" w:space="0" w:color="000000"/>
            </w:tcBorders>
            <w:vAlign w:val="center"/>
          </w:tcPr>
          <w:p w14:paraId="3C7C47D8"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事项</w:t>
            </w:r>
          </w:p>
        </w:tc>
        <w:tc>
          <w:tcPr>
            <w:tcW w:w="6068" w:type="dxa"/>
            <w:tcBorders>
              <w:top w:val="single" w:sz="8" w:space="0" w:color="000000"/>
              <w:left w:val="single" w:sz="2" w:space="0" w:color="000000"/>
              <w:bottom w:val="single" w:sz="8" w:space="0" w:color="000000"/>
              <w:right w:val="single" w:sz="8" w:space="0" w:color="000000"/>
            </w:tcBorders>
            <w:vAlign w:val="center"/>
          </w:tcPr>
          <w:p w14:paraId="06DCF4B3"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本项目的特别规定</w:t>
            </w:r>
          </w:p>
        </w:tc>
      </w:tr>
      <w:tr w:rsidR="00F60ECC" w14:paraId="57FA643C" w14:textId="77777777" w:rsidTr="008F3C09">
        <w:trPr>
          <w:gridAfter w:val="1"/>
          <w:wAfter w:w="38" w:type="dxa"/>
          <w:tblHeader/>
        </w:trPr>
        <w:tc>
          <w:tcPr>
            <w:tcW w:w="626" w:type="dxa"/>
            <w:tcBorders>
              <w:top w:val="single" w:sz="4" w:space="0" w:color="auto"/>
              <w:bottom w:val="single" w:sz="4" w:space="0" w:color="auto"/>
              <w:right w:val="single" w:sz="4" w:space="0" w:color="auto"/>
            </w:tcBorders>
          </w:tcPr>
          <w:p w14:paraId="681BD038" w14:textId="77777777" w:rsidR="00F60ECC" w:rsidRPr="001B7AD9" w:rsidRDefault="00F60ECC">
            <w:pPr>
              <w:snapToGrid w:val="0"/>
              <w:spacing w:line="360" w:lineRule="auto"/>
              <w:jc w:val="center"/>
              <w:rPr>
                <w:rFonts w:ascii="仿宋" w:eastAsia="仿宋" w:hAnsi="仿宋" w:hint="eastAsia"/>
                <w:sz w:val="24"/>
                <w:szCs w:val="24"/>
              </w:rPr>
            </w:pPr>
          </w:p>
          <w:p w14:paraId="0E0FEC9B" w14:textId="77777777" w:rsidR="00F60ECC" w:rsidRPr="001B7AD9" w:rsidRDefault="00F60ECC">
            <w:pPr>
              <w:snapToGrid w:val="0"/>
              <w:spacing w:line="360" w:lineRule="auto"/>
              <w:jc w:val="center"/>
              <w:rPr>
                <w:rFonts w:ascii="仿宋" w:eastAsia="仿宋" w:hAnsi="仿宋" w:hint="eastAsia"/>
                <w:sz w:val="24"/>
                <w:szCs w:val="24"/>
              </w:rPr>
            </w:pPr>
          </w:p>
          <w:p w14:paraId="13F4BE3E" w14:textId="77777777" w:rsidR="00F60ECC" w:rsidRPr="001B7AD9" w:rsidRDefault="00F60ECC">
            <w:pPr>
              <w:snapToGrid w:val="0"/>
              <w:spacing w:line="360" w:lineRule="auto"/>
              <w:jc w:val="center"/>
              <w:rPr>
                <w:rFonts w:ascii="仿宋" w:eastAsia="仿宋" w:hAnsi="仿宋" w:hint="eastAsia"/>
                <w:sz w:val="24"/>
                <w:szCs w:val="24"/>
              </w:rPr>
            </w:pPr>
          </w:p>
          <w:p w14:paraId="2F331263" w14:textId="77777777" w:rsidR="00F60ECC" w:rsidRPr="001B7AD9" w:rsidRDefault="00F60ECC">
            <w:pPr>
              <w:snapToGrid w:val="0"/>
              <w:spacing w:line="360" w:lineRule="auto"/>
              <w:jc w:val="center"/>
              <w:rPr>
                <w:rFonts w:ascii="仿宋" w:eastAsia="仿宋" w:hAnsi="仿宋" w:hint="eastAsia"/>
                <w:sz w:val="24"/>
                <w:szCs w:val="24"/>
              </w:rPr>
            </w:pPr>
          </w:p>
          <w:p w14:paraId="55552CD7" w14:textId="77777777" w:rsidR="00F60ECC" w:rsidRPr="001B7AD9" w:rsidRDefault="00F60ECC">
            <w:pPr>
              <w:snapToGrid w:val="0"/>
              <w:spacing w:line="360" w:lineRule="auto"/>
              <w:jc w:val="center"/>
              <w:rPr>
                <w:rFonts w:ascii="仿宋" w:eastAsia="仿宋" w:hAnsi="仿宋" w:hint="eastAsia"/>
                <w:sz w:val="24"/>
                <w:szCs w:val="24"/>
              </w:rPr>
            </w:pPr>
          </w:p>
          <w:p w14:paraId="3FA61BE2" w14:textId="77777777" w:rsidR="00F60ECC" w:rsidRPr="001B7AD9" w:rsidRDefault="00F60ECC">
            <w:pPr>
              <w:snapToGrid w:val="0"/>
              <w:spacing w:line="360" w:lineRule="auto"/>
              <w:jc w:val="center"/>
              <w:rPr>
                <w:rFonts w:ascii="仿宋" w:eastAsia="仿宋" w:hAnsi="仿宋" w:hint="eastAsia"/>
                <w:sz w:val="24"/>
                <w:szCs w:val="24"/>
              </w:rPr>
            </w:pPr>
          </w:p>
          <w:p w14:paraId="62887688" w14:textId="77777777" w:rsidR="00F60ECC" w:rsidRPr="001B7AD9" w:rsidRDefault="00F60ECC">
            <w:pPr>
              <w:snapToGrid w:val="0"/>
              <w:spacing w:line="360" w:lineRule="auto"/>
              <w:jc w:val="center"/>
              <w:rPr>
                <w:rFonts w:ascii="仿宋" w:eastAsia="仿宋" w:hAnsi="仿宋" w:hint="eastAsia"/>
                <w:sz w:val="24"/>
                <w:szCs w:val="24"/>
              </w:rPr>
            </w:pPr>
          </w:p>
          <w:p w14:paraId="2838198C"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1</w:t>
            </w:r>
          </w:p>
        </w:tc>
        <w:tc>
          <w:tcPr>
            <w:tcW w:w="1835" w:type="dxa"/>
            <w:tcBorders>
              <w:top w:val="single" w:sz="8" w:space="0" w:color="000000"/>
              <w:left w:val="single" w:sz="4" w:space="0" w:color="auto"/>
              <w:bottom w:val="single" w:sz="8" w:space="0" w:color="000000"/>
              <w:right w:val="single" w:sz="8" w:space="0" w:color="000000"/>
            </w:tcBorders>
            <w:vAlign w:val="center"/>
          </w:tcPr>
          <w:p w14:paraId="0B38D70B"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报价要求</w:t>
            </w:r>
          </w:p>
        </w:tc>
        <w:tc>
          <w:tcPr>
            <w:tcW w:w="6068" w:type="dxa"/>
            <w:tcBorders>
              <w:top w:val="single" w:sz="8" w:space="0" w:color="000000"/>
              <w:left w:val="single" w:sz="2" w:space="0" w:color="000000"/>
              <w:bottom w:val="single" w:sz="8" w:space="0" w:color="000000"/>
              <w:right w:val="single" w:sz="8" w:space="0" w:color="000000"/>
            </w:tcBorders>
            <w:vAlign w:val="center"/>
          </w:tcPr>
          <w:p w14:paraId="1E9E89E7" w14:textId="77777777" w:rsidR="00F60ECC" w:rsidRPr="001B7AD9" w:rsidRDefault="00000000">
            <w:pPr>
              <w:snapToGrid w:val="0"/>
              <w:spacing w:line="360" w:lineRule="auto"/>
              <w:jc w:val="left"/>
              <w:rPr>
                <w:rFonts w:ascii="仿宋" w:eastAsia="仿宋" w:hAnsi="仿宋" w:hint="eastAsia"/>
                <w:b/>
                <w:bCs/>
                <w:kern w:val="0"/>
                <w:sz w:val="24"/>
                <w:szCs w:val="24"/>
                <w:lang w:val="zh-CN"/>
              </w:rPr>
            </w:pPr>
            <w:r w:rsidRPr="001B7AD9">
              <w:rPr>
                <w:rFonts w:ascii="仿宋" w:eastAsia="仿宋" w:hAnsi="仿宋" w:cs="仿宋" w:hint="eastAsia"/>
                <w:kern w:val="0"/>
                <w:sz w:val="24"/>
                <w:szCs w:val="24"/>
                <w:lang w:val="zh-CN"/>
              </w:rPr>
              <w:t>有关本项目实施所需的所有费用（含税费）均计入报价。</w:t>
            </w:r>
            <w:r w:rsidRPr="001B7AD9">
              <w:rPr>
                <w:rFonts w:ascii="仿宋" w:eastAsia="仿宋" w:hAnsi="仿宋" w:cs="仿宋" w:hint="eastAsia"/>
                <w:sz w:val="24"/>
                <w:szCs w:val="24"/>
              </w:rPr>
              <w:t>开标一览表（报价表）是报价的唯一载体</w:t>
            </w:r>
            <w:r w:rsidRPr="001B7AD9">
              <w:rPr>
                <w:rFonts w:ascii="仿宋" w:eastAsia="仿宋" w:hAnsi="仿宋" w:cs="仿宋" w:hint="eastAsia"/>
                <w:kern w:val="0"/>
                <w:sz w:val="24"/>
                <w:szCs w:val="24"/>
                <w:lang w:val="zh-CN"/>
              </w:rPr>
              <w:t>。投标文件中价格全部采用人民币报价。招标文件未列明，而投标人认为必需的费用也需列入报价。</w:t>
            </w:r>
          </w:p>
          <w:p w14:paraId="431D32A4" w14:textId="77777777" w:rsidR="00F60ECC" w:rsidRPr="001B7AD9" w:rsidRDefault="00000000">
            <w:pPr>
              <w:snapToGrid w:val="0"/>
              <w:spacing w:line="360" w:lineRule="auto"/>
              <w:jc w:val="left"/>
              <w:rPr>
                <w:rFonts w:ascii="仿宋" w:eastAsia="仿宋" w:hAnsi="仿宋" w:hint="eastAsia"/>
                <w:b/>
                <w:bCs/>
                <w:kern w:val="0"/>
                <w:sz w:val="24"/>
                <w:szCs w:val="24"/>
                <w:lang w:val="zh-CN"/>
              </w:rPr>
            </w:pPr>
            <w:r w:rsidRPr="001B7AD9">
              <w:rPr>
                <w:rFonts w:ascii="仿宋" w:eastAsia="仿宋" w:hAnsi="仿宋" w:cs="仿宋" w:hint="eastAsia"/>
                <w:b/>
                <w:bCs/>
                <w:kern w:val="0"/>
                <w:sz w:val="24"/>
                <w:szCs w:val="24"/>
                <w:lang w:val="zh-CN"/>
              </w:rPr>
              <w:t>投标报价出现下列情形的，投标无效：</w:t>
            </w:r>
          </w:p>
          <w:p w14:paraId="522CA19B" w14:textId="77777777" w:rsidR="00F60ECC" w:rsidRPr="001B7AD9" w:rsidRDefault="00000000">
            <w:pPr>
              <w:snapToGrid w:val="0"/>
              <w:spacing w:line="360" w:lineRule="auto"/>
              <w:ind w:firstLineChars="100" w:firstLine="241"/>
              <w:jc w:val="left"/>
              <w:rPr>
                <w:rFonts w:ascii="仿宋" w:eastAsia="仿宋" w:hAnsi="仿宋" w:hint="eastAsia"/>
                <w:b/>
                <w:bCs/>
                <w:kern w:val="0"/>
                <w:sz w:val="24"/>
                <w:szCs w:val="24"/>
                <w:lang w:val="zh-CN"/>
              </w:rPr>
            </w:pPr>
            <w:r w:rsidRPr="001B7AD9">
              <w:rPr>
                <w:rFonts w:ascii="仿宋" w:eastAsia="仿宋" w:hAnsi="仿宋" w:cs="仿宋" w:hint="eastAsia"/>
                <w:b/>
                <w:bCs/>
                <w:kern w:val="0"/>
                <w:sz w:val="24"/>
                <w:szCs w:val="24"/>
                <w:lang w:val="zh-CN"/>
              </w:rPr>
              <w:t>投标文件出现不是唯一的、有选择性投标报价的；</w:t>
            </w:r>
          </w:p>
          <w:p w14:paraId="1540A3F5" w14:textId="77777777" w:rsidR="00F60ECC" w:rsidRPr="001B7AD9" w:rsidRDefault="00000000">
            <w:pPr>
              <w:snapToGrid w:val="0"/>
              <w:spacing w:line="360" w:lineRule="auto"/>
              <w:ind w:firstLineChars="100" w:firstLine="241"/>
              <w:jc w:val="left"/>
              <w:rPr>
                <w:rFonts w:ascii="仿宋" w:eastAsia="仿宋" w:hAnsi="仿宋" w:hint="eastAsia"/>
                <w:kern w:val="0"/>
                <w:sz w:val="24"/>
                <w:szCs w:val="24"/>
                <w:lang w:val="zh-CN"/>
              </w:rPr>
            </w:pPr>
            <w:r w:rsidRPr="001B7AD9">
              <w:rPr>
                <w:rFonts w:ascii="仿宋" w:eastAsia="仿宋" w:hAnsi="仿宋" w:cs="仿宋" w:hint="eastAsia"/>
                <w:b/>
                <w:bCs/>
                <w:kern w:val="0"/>
                <w:sz w:val="24"/>
                <w:szCs w:val="24"/>
                <w:lang w:val="zh-CN"/>
              </w:rPr>
              <w:t>投标报价超过招标文件中规定的预算金额或者最高限价的;</w:t>
            </w:r>
          </w:p>
          <w:p w14:paraId="6BDEB003" w14:textId="77777777" w:rsidR="00F60ECC" w:rsidRPr="001B7AD9" w:rsidRDefault="00000000">
            <w:pPr>
              <w:spacing w:line="360" w:lineRule="auto"/>
              <w:ind w:firstLineChars="100" w:firstLine="241"/>
              <w:rPr>
                <w:rFonts w:ascii="仿宋" w:eastAsia="仿宋" w:hAnsi="仿宋" w:cs="仿宋" w:hint="eastAsia"/>
                <w:b/>
                <w:bCs/>
                <w:sz w:val="24"/>
                <w:szCs w:val="24"/>
              </w:rPr>
            </w:pPr>
            <w:r w:rsidRPr="001B7AD9">
              <w:rPr>
                <w:rFonts w:ascii="仿宋" w:eastAsia="仿宋" w:hAnsi="仿宋" w:cs="仿宋" w:hint="eastAsia"/>
                <w:b/>
                <w:bCs/>
                <w:kern w:val="0"/>
                <w:sz w:val="24"/>
                <w:szCs w:val="24"/>
              </w:rPr>
              <w:t>报价明显低于其他通过符合性审查投标人的报价，有可能影响产品质量或者不能诚信履约的，未能按要求提供书面说明或者提交相关证明材料证明其报价合理性的</w:t>
            </w:r>
            <w:r w:rsidRPr="001B7AD9">
              <w:rPr>
                <w:rFonts w:ascii="仿宋" w:eastAsia="仿宋" w:hAnsi="仿宋" w:cs="仿宋" w:hint="eastAsia"/>
                <w:b/>
                <w:bCs/>
                <w:sz w:val="24"/>
                <w:szCs w:val="24"/>
              </w:rPr>
              <w:t>;</w:t>
            </w:r>
          </w:p>
          <w:p w14:paraId="59136444" w14:textId="77777777" w:rsidR="00F60ECC" w:rsidRPr="001B7AD9" w:rsidRDefault="00000000">
            <w:pPr>
              <w:spacing w:line="360" w:lineRule="auto"/>
              <w:ind w:firstLineChars="100" w:firstLine="241"/>
              <w:rPr>
                <w:rFonts w:ascii="仿宋" w:eastAsia="仿宋" w:hAnsi="仿宋" w:hint="eastAsia"/>
                <w:sz w:val="24"/>
                <w:szCs w:val="24"/>
              </w:rPr>
            </w:pPr>
            <w:r w:rsidRPr="001B7AD9">
              <w:rPr>
                <w:rFonts w:ascii="仿宋" w:eastAsia="仿宋" w:hAnsi="仿宋" w:cs="仿宋" w:hint="eastAsia"/>
                <w:b/>
                <w:bCs/>
                <w:kern w:val="0"/>
                <w:sz w:val="24"/>
                <w:szCs w:val="24"/>
              </w:rPr>
              <w:t>投标人对根据修正原则修正后的报价不确认的</w:t>
            </w:r>
            <w:r w:rsidRPr="001B7AD9">
              <w:rPr>
                <w:rFonts w:ascii="仿宋" w:eastAsia="仿宋" w:hAnsi="仿宋" w:cs="仿宋" w:hint="eastAsia"/>
                <w:b/>
                <w:bCs/>
                <w:sz w:val="24"/>
                <w:szCs w:val="24"/>
              </w:rPr>
              <w:t>。</w:t>
            </w:r>
          </w:p>
        </w:tc>
      </w:tr>
      <w:tr w:rsidR="00F60ECC" w14:paraId="46655B39" w14:textId="77777777" w:rsidTr="008F3C09">
        <w:trPr>
          <w:gridAfter w:val="1"/>
          <w:wAfter w:w="38" w:type="dxa"/>
          <w:tblHeader/>
        </w:trPr>
        <w:tc>
          <w:tcPr>
            <w:tcW w:w="626" w:type="dxa"/>
            <w:tcBorders>
              <w:top w:val="single" w:sz="4" w:space="0" w:color="auto"/>
              <w:bottom w:val="single" w:sz="4" w:space="0" w:color="auto"/>
              <w:right w:val="single" w:sz="4" w:space="0" w:color="auto"/>
            </w:tcBorders>
            <w:vAlign w:val="center"/>
          </w:tcPr>
          <w:p w14:paraId="3BE44257"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2</w:t>
            </w:r>
          </w:p>
        </w:tc>
        <w:tc>
          <w:tcPr>
            <w:tcW w:w="1835" w:type="dxa"/>
            <w:tcBorders>
              <w:top w:val="single" w:sz="8" w:space="0" w:color="000000"/>
              <w:left w:val="single" w:sz="4" w:space="0" w:color="auto"/>
              <w:bottom w:val="single" w:sz="8" w:space="0" w:color="000000"/>
              <w:right w:val="single" w:sz="8" w:space="0" w:color="000000"/>
            </w:tcBorders>
            <w:vAlign w:val="center"/>
          </w:tcPr>
          <w:p w14:paraId="3ED1D6B4" w14:textId="77777777" w:rsidR="00F60ECC" w:rsidRPr="001B7AD9" w:rsidRDefault="00000000">
            <w:pPr>
              <w:snapToGrid w:val="0"/>
              <w:spacing w:line="360" w:lineRule="auto"/>
              <w:ind w:firstLineChars="200" w:firstLine="482"/>
              <w:rPr>
                <w:rFonts w:ascii="仿宋" w:eastAsia="仿宋" w:hAnsi="仿宋" w:hint="eastAsia"/>
                <w:b/>
                <w:bCs/>
                <w:sz w:val="24"/>
                <w:szCs w:val="24"/>
              </w:rPr>
            </w:pPr>
            <w:r w:rsidRPr="001B7AD9">
              <w:rPr>
                <w:rFonts w:ascii="仿宋" w:eastAsia="仿宋" w:hAnsi="仿宋" w:cs="仿宋" w:hint="eastAsia"/>
                <w:b/>
                <w:bCs/>
                <w:sz w:val="24"/>
                <w:szCs w:val="24"/>
              </w:rPr>
              <w:t>分包</w:t>
            </w:r>
          </w:p>
        </w:tc>
        <w:tc>
          <w:tcPr>
            <w:tcW w:w="6068" w:type="dxa"/>
            <w:tcBorders>
              <w:top w:val="single" w:sz="8" w:space="0" w:color="000000"/>
              <w:left w:val="single" w:sz="2" w:space="0" w:color="000000"/>
              <w:bottom w:val="single" w:sz="8" w:space="0" w:color="000000"/>
              <w:right w:val="single" w:sz="8" w:space="0" w:color="000000"/>
            </w:tcBorders>
            <w:vAlign w:val="center"/>
          </w:tcPr>
          <w:p w14:paraId="13267BBA"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hint="eastAsia"/>
                <w:sz w:val="24"/>
                <w:szCs w:val="24"/>
              </w:rPr>
              <w:t>本项目不允许分包</w:t>
            </w:r>
          </w:p>
        </w:tc>
      </w:tr>
      <w:tr w:rsidR="00F60ECC" w14:paraId="5639024B" w14:textId="77777777" w:rsidTr="008F3C09">
        <w:trPr>
          <w:gridAfter w:val="1"/>
          <w:wAfter w:w="38" w:type="dxa"/>
          <w:tblHeader/>
        </w:trPr>
        <w:tc>
          <w:tcPr>
            <w:tcW w:w="626" w:type="dxa"/>
            <w:vMerge w:val="restart"/>
            <w:tcBorders>
              <w:top w:val="single" w:sz="4" w:space="0" w:color="auto"/>
              <w:right w:val="single" w:sz="4" w:space="0" w:color="auto"/>
            </w:tcBorders>
          </w:tcPr>
          <w:p w14:paraId="39696C94" w14:textId="77777777" w:rsidR="00F60ECC" w:rsidRPr="001B7AD9" w:rsidRDefault="00F60ECC">
            <w:pPr>
              <w:snapToGrid w:val="0"/>
              <w:spacing w:line="360" w:lineRule="auto"/>
              <w:jc w:val="center"/>
              <w:rPr>
                <w:rFonts w:ascii="仿宋" w:eastAsia="仿宋" w:hAnsi="仿宋" w:hint="eastAsia"/>
                <w:sz w:val="24"/>
                <w:szCs w:val="24"/>
              </w:rPr>
            </w:pPr>
          </w:p>
          <w:p w14:paraId="1C773F90" w14:textId="77777777" w:rsidR="00F60ECC" w:rsidRPr="001B7AD9" w:rsidRDefault="00F60ECC">
            <w:pPr>
              <w:snapToGrid w:val="0"/>
              <w:spacing w:line="360" w:lineRule="auto"/>
              <w:jc w:val="center"/>
              <w:rPr>
                <w:rFonts w:ascii="仿宋" w:eastAsia="仿宋" w:hAnsi="仿宋" w:hint="eastAsia"/>
                <w:sz w:val="24"/>
                <w:szCs w:val="24"/>
              </w:rPr>
            </w:pPr>
          </w:p>
          <w:p w14:paraId="25CE29F7"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3</w:t>
            </w:r>
          </w:p>
        </w:tc>
        <w:tc>
          <w:tcPr>
            <w:tcW w:w="1835" w:type="dxa"/>
            <w:vMerge w:val="restart"/>
            <w:tcBorders>
              <w:top w:val="single" w:sz="8" w:space="0" w:color="000000"/>
              <w:left w:val="single" w:sz="4" w:space="0" w:color="auto"/>
              <w:right w:val="single" w:sz="8" w:space="0" w:color="000000"/>
            </w:tcBorders>
            <w:vAlign w:val="center"/>
          </w:tcPr>
          <w:p w14:paraId="712CBA79"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投标人应当提供的资格、资信证明文件</w:t>
            </w:r>
          </w:p>
        </w:tc>
        <w:tc>
          <w:tcPr>
            <w:tcW w:w="6068" w:type="dxa"/>
            <w:tcBorders>
              <w:top w:val="single" w:sz="8" w:space="0" w:color="000000"/>
              <w:left w:val="single" w:sz="2" w:space="0" w:color="000000"/>
              <w:bottom w:val="single" w:sz="4" w:space="0" w:color="auto"/>
              <w:right w:val="single" w:sz="8" w:space="0" w:color="000000"/>
            </w:tcBorders>
            <w:vAlign w:val="center"/>
          </w:tcPr>
          <w:p w14:paraId="5BFABAAD"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（1）资格证明文件：见招标文件第二部分11.1。</w:t>
            </w:r>
          </w:p>
          <w:p w14:paraId="3CD86F77" w14:textId="77777777" w:rsidR="00F60ECC" w:rsidRPr="001B7AD9" w:rsidRDefault="00000000">
            <w:pPr>
              <w:spacing w:line="360" w:lineRule="auto"/>
              <w:rPr>
                <w:rFonts w:ascii="仿宋" w:eastAsia="仿宋" w:hAnsi="仿宋" w:hint="eastAsia"/>
                <w:snapToGrid w:val="0"/>
                <w:kern w:val="0"/>
              </w:rPr>
            </w:pPr>
            <w:r w:rsidRPr="001B7AD9">
              <w:rPr>
                <w:rFonts w:ascii="仿宋" w:eastAsia="仿宋" w:hAnsi="仿宋" w:cs="仿宋" w:hint="eastAsia"/>
                <w:kern w:val="0"/>
                <w:sz w:val="24"/>
                <w:szCs w:val="24"/>
                <w:lang w:val="zh-CN"/>
              </w:rPr>
              <w:t>投标人未提供有效的资格证明文件的，视为投标人不具备招标文件中规定的资格要求，投标无效。</w:t>
            </w:r>
          </w:p>
        </w:tc>
      </w:tr>
      <w:tr w:rsidR="00F60ECC" w14:paraId="03D6C381" w14:textId="77777777" w:rsidTr="008F3C09">
        <w:trPr>
          <w:gridAfter w:val="1"/>
          <w:wAfter w:w="38" w:type="dxa"/>
          <w:tblHeader/>
        </w:trPr>
        <w:tc>
          <w:tcPr>
            <w:tcW w:w="626" w:type="dxa"/>
            <w:vMerge/>
            <w:tcBorders>
              <w:bottom w:val="single" w:sz="4" w:space="0" w:color="auto"/>
              <w:right w:val="single" w:sz="4" w:space="0" w:color="auto"/>
            </w:tcBorders>
          </w:tcPr>
          <w:p w14:paraId="6419DDD2" w14:textId="77777777" w:rsidR="00F60ECC" w:rsidRPr="001B7AD9" w:rsidRDefault="00F60ECC">
            <w:pPr>
              <w:snapToGrid w:val="0"/>
              <w:spacing w:line="360" w:lineRule="auto"/>
              <w:jc w:val="center"/>
              <w:rPr>
                <w:rFonts w:ascii="仿宋" w:eastAsia="仿宋" w:hAnsi="仿宋" w:hint="eastAsia"/>
                <w:sz w:val="24"/>
                <w:szCs w:val="24"/>
              </w:rPr>
            </w:pPr>
          </w:p>
        </w:tc>
        <w:tc>
          <w:tcPr>
            <w:tcW w:w="1835" w:type="dxa"/>
            <w:vMerge/>
            <w:tcBorders>
              <w:left w:val="single" w:sz="4" w:space="0" w:color="auto"/>
              <w:bottom w:val="single" w:sz="8" w:space="0" w:color="000000"/>
              <w:right w:val="single" w:sz="8" w:space="0" w:color="000000"/>
            </w:tcBorders>
            <w:vAlign w:val="center"/>
          </w:tcPr>
          <w:p w14:paraId="4F5FB4AE" w14:textId="77777777" w:rsidR="00F60ECC" w:rsidRPr="001B7AD9" w:rsidRDefault="00F60ECC">
            <w:pPr>
              <w:snapToGrid w:val="0"/>
              <w:spacing w:line="360" w:lineRule="auto"/>
              <w:jc w:val="center"/>
              <w:rPr>
                <w:rFonts w:ascii="仿宋" w:eastAsia="仿宋" w:hAnsi="仿宋" w:hint="eastAsia"/>
                <w:b/>
                <w:bCs/>
                <w:sz w:val="24"/>
                <w:szCs w:val="24"/>
              </w:rPr>
            </w:pPr>
          </w:p>
        </w:tc>
        <w:tc>
          <w:tcPr>
            <w:tcW w:w="6068" w:type="dxa"/>
            <w:tcBorders>
              <w:top w:val="single" w:sz="4" w:space="0" w:color="auto"/>
              <w:left w:val="single" w:sz="2" w:space="0" w:color="000000"/>
              <w:bottom w:val="single" w:sz="8" w:space="0" w:color="000000"/>
              <w:right w:val="single" w:sz="8" w:space="0" w:color="000000"/>
            </w:tcBorders>
            <w:vAlign w:val="center"/>
          </w:tcPr>
          <w:p w14:paraId="25A34690"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（2）资信证明文件：根据招标文件第四部分评标标准提供。</w:t>
            </w:r>
          </w:p>
        </w:tc>
      </w:tr>
      <w:tr w:rsidR="00F60ECC" w14:paraId="65464550" w14:textId="77777777" w:rsidTr="008F3C09">
        <w:trPr>
          <w:gridAfter w:val="1"/>
          <w:wAfter w:w="38" w:type="dxa"/>
          <w:tblHeader/>
        </w:trPr>
        <w:tc>
          <w:tcPr>
            <w:tcW w:w="626" w:type="dxa"/>
            <w:tcBorders>
              <w:top w:val="single" w:sz="4" w:space="0" w:color="auto"/>
              <w:bottom w:val="single" w:sz="4" w:space="0" w:color="auto"/>
              <w:right w:val="single" w:sz="4" w:space="0" w:color="auto"/>
            </w:tcBorders>
          </w:tcPr>
          <w:p w14:paraId="6116E063" w14:textId="77777777" w:rsidR="00F60ECC" w:rsidRPr="001B7AD9" w:rsidRDefault="00F60ECC">
            <w:pPr>
              <w:snapToGrid w:val="0"/>
              <w:spacing w:line="360" w:lineRule="auto"/>
              <w:jc w:val="center"/>
              <w:rPr>
                <w:rFonts w:ascii="仿宋" w:eastAsia="仿宋" w:hAnsi="仿宋" w:hint="eastAsia"/>
                <w:sz w:val="24"/>
                <w:szCs w:val="24"/>
              </w:rPr>
            </w:pPr>
          </w:p>
          <w:p w14:paraId="45AB1C77"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4</w:t>
            </w:r>
          </w:p>
        </w:tc>
        <w:tc>
          <w:tcPr>
            <w:tcW w:w="1835" w:type="dxa"/>
            <w:tcBorders>
              <w:top w:val="single" w:sz="8" w:space="0" w:color="000000"/>
              <w:left w:val="single" w:sz="4" w:space="0" w:color="auto"/>
              <w:bottom w:val="single" w:sz="8" w:space="0" w:color="000000"/>
              <w:right w:val="single" w:sz="8" w:space="0" w:color="000000"/>
            </w:tcBorders>
            <w:vAlign w:val="center"/>
          </w:tcPr>
          <w:p w14:paraId="506FEDA7"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开标前答疑会或现场考察</w:t>
            </w:r>
          </w:p>
        </w:tc>
        <w:tc>
          <w:tcPr>
            <w:tcW w:w="6068" w:type="dxa"/>
            <w:tcBorders>
              <w:top w:val="single" w:sz="8" w:space="0" w:color="000000"/>
              <w:left w:val="single" w:sz="2" w:space="0" w:color="000000"/>
              <w:bottom w:val="single" w:sz="8" w:space="0" w:color="000000"/>
              <w:right w:val="single" w:sz="8" w:space="0" w:color="000000"/>
            </w:tcBorders>
            <w:vAlign w:val="center"/>
          </w:tcPr>
          <w:p w14:paraId="33086CE4"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Wingdings" w:hint="eastAsia"/>
                <w:kern w:val="0"/>
                <w:sz w:val="24"/>
                <w:szCs w:val="24"/>
              </w:rPr>
              <w:sym w:font="Wingdings" w:char="F0FE"/>
            </w:r>
            <w:r w:rsidRPr="001B7AD9">
              <w:rPr>
                <w:rFonts w:ascii="仿宋" w:eastAsia="仿宋" w:hAnsi="仿宋" w:cs="仿宋" w:hint="eastAsia"/>
                <w:kern w:val="0"/>
                <w:sz w:val="24"/>
                <w:szCs w:val="24"/>
              </w:rPr>
              <w:t>A</w:t>
            </w:r>
            <w:r w:rsidRPr="001B7AD9">
              <w:rPr>
                <w:rFonts w:ascii="仿宋" w:eastAsia="仿宋" w:hAnsi="仿宋" w:cs="仿宋" w:hint="eastAsia"/>
                <w:sz w:val="24"/>
                <w:szCs w:val="24"/>
              </w:rPr>
              <w:t>不组织。</w:t>
            </w:r>
          </w:p>
        </w:tc>
      </w:tr>
      <w:tr w:rsidR="00F60ECC" w14:paraId="2088102F" w14:textId="77777777" w:rsidTr="008F3C09">
        <w:trPr>
          <w:gridAfter w:val="1"/>
          <w:wAfter w:w="38" w:type="dxa"/>
          <w:tblHeader/>
        </w:trPr>
        <w:tc>
          <w:tcPr>
            <w:tcW w:w="626" w:type="dxa"/>
            <w:tcBorders>
              <w:top w:val="single" w:sz="4" w:space="0" w:color="auto"/>
              <w:bottom w:val="single" w:sz="4" w:space="0" w:color="auto"/>
              <w:right w:val="single" w:sz="4" w:space="0" w:color="auto"/>
            </w:tcBorders>
          </w:tcPr>
          <w:p w14:paraId="53DDE9C6"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5</w:t>
            </w:r>
          </w:p>
        </w:tc>
        <w:tc>
          <w:tcPr>
            <w:tcW w:w="1835" w:type="dxa"/>
            <w:tcBorders>
              <w:top w:val="single" w:sz="8" w:space="0" w:color="000000"/>
              <w:left w:val="single" w:sz="4" w:space="0" w:color="auto"/>
              <w:bottom w:val="single" w:sz="8" w:space="0" w:color="000000"/>
              <w:right w:val="single" w:sz="8" w:space="0" w:color="000000"/>
            </w:tcBorders>
            <w:vAlign w:val="center"/>
          </w:tcPr>
          <w:p w14:paraId="035E375C"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样品提供</w:t>
            </w:r>
          </w:p>
        </w:tc>
        <w:tc>
          <w:tcPr>
            <w:tcW w:w="6068" w:type="dxa"/>
            <w:tcBorders>
              <w:top w:val="single" w:sz="8" w:space="0" w:color="000000"/>
              <w:left w:val="single" w:sz="2" w:space="0" w:color="000000"/>
              <w:bottom w:val="single" w:sz="8" w:space="0" w:color="000000"/>
              <w:right w:val="single" w:sz="8" w:space="0" w:color="000000"/>
            </w:tcBorders>
            <w:vAlign w:val="center"/>
          </w:tcPr>
          <w:p w14:paraId="507E8383"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Wingdings" w:hint="eastAsia"/>
                <w:kern w:val="0"/>
                <w:sz w:val="24"/>
                <w:szCs w:val="24"/>
              </w:rPr>
              <w:sym w:font="Wingdings" w:char="F0FE"/>
            </w:r>
            <w:r w:rsidRPr="001B7AD9">
              <w:rPr>
                <w:rFonts w:ascii="仿宋" w:eastAsia="仿宋" w:hAnsi="仿宋" w:cs="仿宋" w:hint="eastAsia"/>
                <w:kern w:val="0"/>
                <w:sz w:val="24"/>
                <w:szCs w:val="24"/>
              </w:rPr>
              <w:t>A</w:t>
            </w:r>
            <w:r w:rsidRPr="001B7AD9">
              <w:rPr>
                <w:rFonts w:ascii="仿宋" w:eastAsia="仿宋" w:hAnsi="仿宋" w:cs="仿宋" w:hint="eastAsia"/>
                <w:sz w:val="24"/>
                <w:szCs w:val="24"/>
              </w:rPr>
              <w:t>不要求提供。</w:t>
            </w:r>
          </w:p>
        </w:tc>
      </w:tr>
      <w:tr w:rsidR="00F60ECC" w14:paraId="7CBC5F6E" w14:textId="77777777" w:rsidTr="008F3C09">
        <w:trPr>
          <w:gridAfter w:val="1"/>
          <w:wAfter w:w="38" w:type="dxa"/>
          <w:tblHeader/>
        </w:trPr>
        <w:tc>
          <w:tcPr>
            <w:tcW w:w="626" w:type="dxa"/>
            <w:tcBorders>
              <w:top w:val="single" w:sz="4" w:space="0" w:color="auto"/>
              <w:left w:val="single" w:sz="8" w:space="0" w:color="000000"/>
              <w:bottom w:val="single" w:sz="4" w:space="0" w:color="auto"/>
              <w:right w:val="single" w:sz="2" w:space="0" w:color="000000"/>
            </w:tcBorders>
          </w:tcPr>
          <w:p w14:paraId="1EE19B84"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6</w:t>
            </w:r>
          </w:p>
        </w:tc>
        <w:tc>
          <w:tcPr>
            <w:tcW w:w="1835" w:type="dxa"/>
            <w:tcBorders>
              <w:top w:val="single" w:sz="8" w:space="0" w:color="000000"/>
              <w:left w:val="single" w:sz="2" w:space="0" w:color="000000"/>
              <w:bottom w:val="single" w:sz="8" w:space="0" w:color="000000"/>
              <w:right w:val="single" w:sz="8" w:space="0" w:color="000000"/>
            </w:tcBorders>
            <w:vAlign w:val="center"/>
          </w:tcPr>
          <w:p w14:paraId="5017D285" w14:textId="77777777" w:rsidR="00F60ECC" w:rsidRPr="001B7AD9" w:rsidRDefault="00000000">
            <w:pPr>
              <w:snapToGrid w:val="0"/>
              <w:spacing w:line="360" w:lineRule="auto"/>
              <w:jc w:val="center"/>
              <w:rPr>
                <w:rFonts w:ascii="仿宋" w:eastAsia="仿宋" w:hAnsi="仿宋" w:hint="eastAsia"/>
                <w:sz w:val="24"/>
                <w:szCs w:val="24"/>
              </w:rPr>
            </w:pPr>
            <w:r w:rsidRPr="001B7AD9">
              <w:rPr>
                <w:rFonts w:ascii="仿宋" w:eastAsia="仿宋" w:hAnsi="仿宋" w:cs="仿宋" w:hint="eastAsia"/>
                <w:b/>
                <w:bCs/>
                <w:sz w:val="24"/>
                <w:szCs w:val="24"/>
              </w:rPr>
              <w:t>方案讲解演示</w:t>
            </w:r>
          </w:p>
        </w:tc>
        <w:tc>
          <w:tcPr>
            <w:tcW w:w="6068" w:type="dxa"/>
            <w:tcBorders>
              <w:top w:val="single" w:sz="8" w:space="0" w:color="000000"/>
              <w:left w:val="single" w:sz="2" w:space="0" w:color="000000"/>
              <w:bottom w:val="single" w:sz="8" w:space="0" w:color="000000"/>
              <w:right w:val="single" w:sz="8" w:space="0" w:color="000000"/>
            </w:tcBorders>
            <w:vAlign w:val="center"/>
          </w:tcPr>
          <w:p w14:paraId="3CF421AB" w14:textId="77777777" w:rsidR="00F60ECC" w:rsidRPr="001B7AD9" w:rsidRDefault="00000000">
            <w:pPr>
              <w:spacing w:line="360" w:lineRule="auto"/>
              <w:rPr>
                <w:rFonts w:ascii="仿宋" w:eastAsia="仿宋" w:hAnsi="仿宋" w:hint="eastAsia"/>
                <w:b/>
                <w:bCs/>
                <w:kern w:val="0"/>
                <w:sz w:val="24"/>
                <w:szCs w:val="24"/>
                <w:lang w:val="zh-CN"/>
              </w:rPr>
            </w:pPr>
            <w:r w:rsidRPr="001B7AD9">
              <w:rPr>
                <w:rFonts w:ascii="仿宋" w:eastAsia="仿宋" w:hAnsi="Wingdings" w:hint="eastAsia"/>
                <w:kern w:val="0"/>
                <w:sz w:val="24"/>
                <w:szCs w:val="24"/>
              </w:rPr>
              <w:sym w:font="Wingdings" w:char="F0FE"/>
            </w:r>
            <w:r w:rsidRPr="001B7AD9">
              <w:rPr>
                <w:rFonts w:ascii="仿宋" w:eastAsia="仿宋" w:hAnsi="仿宋" w:cs="仿宋" w:hint="eastAsia"/>
                <w:kern w:val="0"/>
                <w:sz w:val="24"/>
                <w:szCs w:val="24"/>
              </w:rPr>
              <w:t>A</w:t>
            </w:r>
            <w:r w:rsidRPr="001B7AD9">
              <w:rPr>
                <w:rFonts w:ascii="仿宋" w:eastAsia="仿宋" w:hAnsi="仿宋" w:cs="仿宋" w:hint="eastAsia"/>
                <w:sz w:val="24"/>
                <w:szCs w:val="24"/>
              </w:rPr>
              <w:t>不组织。</w:t>
            </w:r>
          </w:p>
        </w:tc>
      </w:tr>
      <w:tr w:rsidR="00F60ECC" w14:paraId="42F8AE20" w14:textId="77777777" w:rsidTr="008F3C09">
        <w:trPr>
          <w:gridAfter w:val="1"/>
          <w:wAfter w:w="38" w:type="dxa"/>
          <w:tblHeader/>
        </w:trPr>
        <w:tc>
          <w:tcPr>
            <w:tcW w:w="626" w:type="dxa"/>
            <w:tcBorders>
              <w:top w:val="single" w:sz="4" w:space="0" w:color="auto"/>
              <w:left w:val="single" w:sz="8" w:space="0" w:color="000000"/>
              <w:bottom w:val="single" w:sz="4" w:space="0" w:color="auto"/>
              <w:right w:val="single" w:sz="2" w:space="0" w:color="000000"/>
            </w:tcBorders>
          </w:tcPr>
          <w:p w14:paraId="61A5F5A5" w14:textId="77777777" w:rsidR="00F60ECC" w:rsidRPr="001B7AD9" w:rsidRDefault="00F60ECC">
            <w:pPr>
              <w:snapToGrid w:val="0"/>
              <w:spacing w:line="360" w:lineRule="auto"/>
              <w:jc w:val="center"/>
              <w:rPr>
                <w:rFonts w:ascii="仿宋" w:eastAsia="仿宋" w:hAnsi="仿宋" w:hint="eastAsia"/>
                <w:sz w:val="24"/>
                <w:szCs w:val="24"/>
              </w:rPr>
            </w:pPr>
          </w:p>
          <w:p w14:paraId="36CDB05B"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7</w:t>
            </w:r>
          </w:p>
        </w:tc>
        <w:tc>
          <w:tcPr>
            <w:tcW w:w="1835" w:type="dxa"/>
            <w:tcBorders>
              <w:top w:val="single" w:sz="8" w:space="0" w:color="000000"/>
              <w:left w:val="single" w:sz="2" w:space="0" w:color="000000"/>
              <w:bottom w:val="single" w:sz="8" w:space="0" w:color="000000"/>
              <w:right w:val="single" w:sz="8" w:space="0" w:color="000000"/>
            </w:tcBorders>
            <w:vAlign w:val="center"/>
          </w:tcPr>
          <w:p w14:paraId="0BF35EBD"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项目属性与核心产品</w:t>
            </w:r>
          </w:p>
        </w:tc>
        <w:tc>
          <w:tcPr>
            <w:tcW w:w="6068" w:type="dxa"/>
            <w:tcBorders>
              <w:top w:val="single" w:sz="8" w:space="0" w:color="000000"/>
              <w:left w:val="single" w:sz="2" w:space="0" w:color="000000"/>
              <w:bottom w:val="single" w:sz="8" w:space="0" w:color="000000"/>
              <w:right w:val="single" w:sz="8" w:space="0" w:color="000000"/>
            </w:tcBorders>
            <w:vAlign w:val="center"/>
          </w:tcPr>
          <w:p w14:paraId="12863DAC"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服务类。</w:t>
            </w:r>
          </w:p>
        </w:tc>
      </w:tr>
      <w:tr w:rsidR="00F60ECC" w14:paraId="51F06BCE" w14:textId="77777777" w:rsidTr="008F3C09">
        <w:trPr>
          <w:gridAfter w:val="1"/>
          <w:wAfter w:w="38" w:type="dxa"/>
          <w:tblHeader/>
        </w:trPr>
        <w:tc>
          <w:tcPr>
            <w:tcW w:w="626" w:type="dxa"/>
            <w:tcBorders>
              <w:top w:val="single" w:sz="4" w:space="0" w:color="auto"/>
              <w:left w:val="single" w:sz="8" w:space="0" w:color="000000"/>
              <w:bottom w:val="single" w:sz="4" w:space="0" w:color="auto"/>
              <w:right w:val="single" w:sz="2" w:space="0" w:color="000000"/>
            </w:tcBorders>
          </w:tcPr>
          <w:p w14:paraId="593CD5C5" w14:textId="77777777" w:rsidR="00F60ECC" w:rsidRPr="001B7AD9" w:rsidRDefault="00F60ECC">
            <w:pPr>
              <w:snapToGrid w:val="0"/>
              <w:spacing w:line="360" w:lineRule="auto"/>
              <w:jc w:val="center"/>
              <w:rPr>
                <w:rFonts w:ascii="仿宋" w:eastAsia="仿宋" w:hAnsi="仿宋" w:hint="eastAsia"/>
                <w:sz w:val="24"/>
                <w:szCs w:val="24"/>
              </w:rPr>
            </w:pPr>
          </w:p>
          <w:p w14:paraId="0DE1BFBC" w14:textId="77777777" w:rsidR="00F60ECC" w:rsidRPr="001B7AD9" w:rsidRDefault="00000000">
            <w:pPr>
              <w:snapToGrid w:val="0"/>
              <w:spacing w:line="360" w:lineRule="auto"/>
              <w:ind w:firstLineChars="100" w:firstLine="240"/>
              <w:rPr>
                <w:rFonts w:ascii="仿宋" w:eastAsia="仿宋" w:hAnsi="仿宋" w:cs="仿宋" w:hint="eastAsia"/>
                <w:sz w:val="24"/>
                <w:szCs w:val="24"/>
              </w:rPr>
            </w:pPr>
            <w:r w:rsidRPr="001B7AD9">
              <w:rPr>
                <w:rFonts w:ascii="仿宋" w:eastAsia="仿宋" w:hAnsi="仿宋" w:cs="仿宋" w:hint="eastAsia"/>
                <w:sz w:val="24"/>
                <w:szCs w:val="24"/>
              </w:rPr>
              <w:t>8</w:t>
            </w:r>
          </w:p>
        </w:tc>
        <w:tc>
          <w:tcPr>
            <w:tcW w:w="1835" w:type="dxa"/>
            <w:tcBorders>
              <w:top w:val="single" w:sz="8" w:space="0" w:color="000000"/>
              <w:left w:val="single" w:sz="2" w:space="0" w:color="000000"/>
              <w:bottom w:val="single" w:sz="8" w:space="0" w:color="000000"/>
              <w:right w:val="single" w:sz="8" w:space="0" w:color="000000"/>
            </w:tcBorders>
            <w:vAlign w:val="center"/>
          </w:tcPr>
          <w:p w14:paraId="2885489E"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采购标的对应的中小企业划分标准所属行业</w:t>
            </w:r>
          </w:p>
        </w:tc>
        <w:tc>
          <w:tcPr>
            <w:tcW w:w="6068" w:type="dxa"/>
            <w:tcBorders>
              <w:top w:val="single" w:sz="8" w:space="0" w:color="000000"/>
              <w:left w:val="single" w:sz="2" w:space="0" w:color="000000"/>
              <w:bottom w:val="single" w:sz="8" w:space="0" w:color="000000"/>
              <w:right w:val="single" w:sz="8" w:space="0" w:color="000000"/>
            </w:tcBorders>
            <w:vAlign w:val="center"/>
          </w:tcPr>
          <w:p w14:paraId="1C3FAD84" w14:textId="14E1AFA5" w:rsidR="00F60ECC" w:rsidRPr="001B7AD9" w:rsidRDefault="00000000">
            <w:pPr>
              <w:snapToGrid w:val="0"/>
              <w:spacing w:line="360" w:lineRule="auto"/>
              <w:rPr>
                <w:rFonts w:ascii="仿宋" w:eastAsia="仿宋" w:hAnsi="仿宋" w:hint="eastAsia"/>
              </w:rPr>
            </w:pPr>
            <w:r w:rsidRPr="001B7AD9">
              <w:rPr>
                <w:rFonts w:ascii="仿宋" w:eastAsia="仿宋" w:hAnsi="仿宋" w:cs="仿宋" w:hint="eastAsia"/>
                <w:kern w:val="0"/>
                <w:sz w:val="24"/>
                <w:szCs w:val="24"/>
              </w:rPr>
              <w:t>（1）标的：</w:t>
            </w:r>
            <w:r>
              <w:rPr>
                <w:rFonts w:ascii="仿宋" w:eastAsia="仿宋" w:hAnsi="仿宋" w:cs="仿宋" w:hint="eastAsia"/>
                <w:kern w:val="0"/>
                <w:sz w:val="24"/>
                <w:szCs w:val="24"/>
              </w:rPr>
              <w:t>2025年度开投集团及下属子公司职工疗休养项目</w:t>
            </w:r>
          </w:p>
        </w:tc>
      </w:tr>
      <w:tr w:rsidR="00F60ECC" w14:paraId="6047F9A1" w14:textId="77777777" w:rsidTr="008F3C09">
        <w:trPr>
          <w:gridAfter w:val="1"/>
          <w:wAfter w:w="38" w:type="dxa"/>
          <w:tblHeader/>
        </w:trPr>
        <w:tc>
          <w:tcPr>
            <w:tcW w:w="626" w:type="dxa"/>
            <w:tcBorders>
              <w:top w:val="single" w:sz="4" w:space="0" w:color="auto"/>
              <w:left w:val="single" w:sz="8" w:space="0" w:color="000000"/>
              <w:bottom w:val="single" w:sz="4" w:space="0" w:color="auto"/>
              <w:right w:val="single" w:sz="2" w:space="0" w:color="000000"/>
            </w:tcBorders>
          </w:tcPr>
          <w:p w14:paraId="0F64A949"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lastRenderedPageBreak/>
              <w:t>9</w:t>
            </w:r>
          </w:p>
        </w:tc>
        <w:tc>
          <w:tcPr>
            <w:tcW w:w="1835" w:type="dxa"/>
            <w:tcBorders>
              <w:top w:val="single" w:sz="8" w:space="0" w:color="000000"/>
              <w:left w:val="single" w:sz="2" w:space="0" w:color="000000"/>
              <w:bottom w:val="single" w:sz="8" w:space="0" w:color="000000"/>
              <w:right w:val="single" w:sz="8" w:space="0" w:color="000000"/>
            </w:tcBorders>
            <w:vAlign w:val="center"/>
          </w:tcPr>
          <w:p w14:paraId="23BF1B21" w14:textId="77777777" w:rsidR="00F60ECC" w:rsidRPr="001B7AD9" w:rsidRDefault="00000000">
            <w:pPr>
              <w:snapToGrid w:val="0"/>
              <w:spacing w:line="360" w:lineRule="auto"/>
              <w:jc w:val="center"/>
              <w:rPr>
                <w:rFonts w:ascii="仿宋" w:eastAsia="仿宋" w:hAnsi="仿宋" w:cs="仿宋" w:hint="eastAsia"/>
                <w:b/>
                <w:bCs/>
                <w:sz w:val="24"/>
                <w:szCs w:val="24"/>
              </w:rPr>
            </w:pPr>
            <w:r w:rsidRPr="001B7AD9">
              <w:rPr>
                <w:rFonts w:ascii="仿宋" w:eastAsia="仿宋" w:hAnsi="仿宋" w:cs="仿宋" w:hint="eastAsia"/>
                <w:b/>
                <w:bCs/>
                <w:sz w:val="24"/>
                <w:szCs w:val="24"/>
              </w:rPr>
              <w:t xml:space="preserve">备份投标文件送达地点和签收人员 </w:t>
            </w:r>
          </w:p>
        </w:tc>
        <w:tc>
          <w:tcPr>
            <w:tcW w:w="6068" w:type="dxa"/>
            <w:tcBorders>
              <w:top w:val="single" w:sz="8" w:space="0" w:color="000000"/>
              <w:left w:val="single" w:sz="2" w:space="0" w:color="000000"/>
              <w:bottom w:val="single" w:sz="8" w:space="0" w:color="000000"/>
              <w:right w:val="single" w:sz="8" w:space="0" w:color="000000"/>
            </w:tcBorders>
            <w:vAlign w:val="center"/>
          </w:tcPr>
          <w:p w14:paraId="75809102" w14:textId="60DC90D1" w:rsidR="00F60ECC" w:rsidRPr="001B7AD9" w:rsidRDefault="00000000">
            <w:pPr>
              <w:pStyle w:val="af1"/>
              <w:spacing w:line="360" w:lineRule="auto"/>
              <w:rPr>
                <w:rFonts w:ascii="仿宋" w:eastAsia="仿宋" w:hAnsi="仿宋" w:cs="Times New Roman" w:hint="eastAsia"/>
                <w:kern w:val="28"/>
                <w:sz w:val="24"/>
                <w:szCs w:val="24"/>
              </w:rPr>
            </w:pPr>
            <w:r w:rsidRPr="001B7AD9">
              <w:rPr>
                <w:rFonts w:ascii="仿宋" w:eastAsia="仿宋" w:hAnsi="仿宋" w:cs="仿宋" w:hint="eastAsia"/>
                <w:kern w:val="28"/>
                <w:sz w:val="24"/>
                <w:szCs w:val="24"/>
              </w:rPr>
              <w:t>备份投标文件送达地点：</w:t>
            </w:r>
            <w:r w:rsidRPr="001B7AD9">
              <w:rPr>
                <w:rFonts w:ascii="仿宋" w:eastAsia="仿宋" w:hAnsi="仿宋" w:cs="仿宋" w:hint="eastAsia"/>
                <w:kern w:val="28"/>
                <w:sz w:val="24"/>
                <w:szCs w:val="24"/>
                <w:u w:val="single"/>
              </w:rPr>
              <w:t xml:space="preserve">振兴东路18号（原开发区城管执法中队）三楼开标室 </w:t>
            </w:r>
            <w:r w:rsidRPr="001B7AD9">
              <w:rPr>
                <w:rFonts w:ascii="仿宋" w:eastAsia="仿宋" w:hAnsi="仿宋" w:cs="仿宋" w:hint="eastAsia"/>
                <w:kern w:val="28"/>
                <w:sz w:val="24"/>
                <w:szCs w:val="24"/>
              </w:rPr>
              <w:t>；备份投标文件送达时间：</w:t>
            </w:r>
            <w:r w:rsidRPr="00224E1D">
              <w:rPr>
                <w:rFonts w:ascii="仿宋" w:eastAsia="仿宋" w:hAnsi="仿宋" w:cs="仿宋" w:hint="eastAsia"/>
                <w:sz w:val="24"/>
                <w:szCs w:val="24"/>
                <w:u w:val="single"/>
              </w:rPr>
              <w:t>2025</w:t>
            </w:r>
            <w:ins w:id="12" w:author="8615158722531" w:date="2025-03-26T14:35:00Z" w16du:dateUtc="2025-03-26T06:35:00Z">
              <w:r w:rsidR="005B548C">
                <w:rPr>
                  <w:rFonts w:ascii="仿宋" w:eastAsia="仿宋" w:hAnsi="仿宋" w:cs="仿宋" w:hint="eastAsia"/>
                  <w:sz w:val="24"/>
                  <w:szCs w:val="24"/>
                  <w:u w:val="single"/>
                </w:rPr>
                <w:t>年</w:t>
              </w:r>
            </w:ins>
            <w:r w:rsidR="00224E1D" w:rsidRPr="00224E1D">
              <w:rPr>
                <w:rFonts w:ascii="仿宋" w:eastAsia="仿宋" w:hAnsi="仿宋" w:cs="仿宋" w:hint="eastAsia"/>
                <w:sz w:val="24"/>
                <w:szCs w:val="24"/>
                <w:u w:val="single"/>
              </w:rPr>
              <w:t>4月16日14点00分</w:t>
            </w:r>
            <w:r w:rsidRPr="00224E1D">
              <w:rPr>
                <w:rFonts w:ascii="仿宋" w:eastAsia="仿宋" w:hAnsi="仿宋" w:cs="仿宋" w:hint="eastAsia"/>
                <w:sz w:val="24"/>
                <w:szCs w:val="24"/>
                <w:u w:val="single"/>
              </w:rPr>
              <w:t>00秒前</w:t>
            </w:r>
            <w:r w:rsidRPr="001B7AD9">
              <w:rPr>
                <w:rFonts w:ascii="仿宋" w:eastAsia="仿宋" w:hAnsi="仿宋" w:cs="仿宋" w:hint="eastAsia"/>
                <w:sz w:val="24"/>
                <w:szCs w:val="24"/>
                <w:u w:val="single"/>
              </w:rPr>
              <w:t>；</w:t>
            </w:r>
            <w:r w:rsidRPr="001B7AD9">
              <w:rPr>
                <w:rFonts w:ascii="仿宋" w:eastAsia="仿宋" w:hAnsi="仿宋" w:cs="仿宋" w:hint="eastAsia"/>
                <w:kern w:val="28"/>
                <w:sz w:val="24"/>
                <w:szCs w:val="24"/>
              </w:rPr>
              <w:t>备份投标文件签收人员联系电话：</w:t>
            </w:r>
            <w:r w:rsidRPr="001B7AD9">
              <w:rPr>
                <w:rFonts w:ascii="仿宋" w:eastAsia="仿宋" w:hAnsi="仿宋" w:cs="仿宋" w:hint="eastAsia"/>
                <w:kern w:val="28"/>
                <w:sz w:val="24"/>
                <w:szCs w:val="24"/>
                <w:u w:val="single"/>
              </w:rPr>
              <w:t>李工</w:t>
            </w:r>
            <w:r w:rsidRPr="001B7AD9">
              <w:rPr>
                <w:rFonts w:ascii="仿宋" w:eastAsia="仿宋" w:hAnsi="仿宋" w:cs="仿宋" w:hint="eastAsia"/>
                <w:sz w:val="24"/>
                <w:szCs w:val="24"/>
                <w:u w:val="single"/>
              </w:rPr>
              <w:t>19706883774</w:t>
            </w:r>
            <w:r w:rsidRPr="001B7AD9">
              <w:rPr>
                <w:rFonts w:ascii="仿宋" w:eastAsia="仿宋" w:hAnsi="仿宋" w:cs="仿宋" w:hint="eastAsia"/>
                <w:sz w:val="24"/>
                <w:szCs w:val="24"/>
              </w:rPr>
              <w:t>。</w:t>
            </w:r>
            <w:r w:rsidRPr="001B7AD9">
              <w:rPr>
                <w:rFonts w:ascii="仿宋" w:eastAsia="仿宋" w:hAnsi="仿宋" w:cs="仿宋" w:hint="eastAsia"/>
                <w:b/>
                <w:bCs/>
                <w:sz w:val="24"/>
                <w:szCs w:val="24"/>
              </w:rPr>
              <w:t>采购人、采购机构不强制或变相强制投标人提交备份投标文件。</w:t>
            </w:r>
          </w:p>
        </w:tc>
      </w:tr>
      <w:tr w:rsidR="00F60ECC" w14:paraId="1E2F0ECE" w14:textId="77777777" w:rsidTr="008F3C09">
        <w:trPr>
          <w:gridAfter w:val="1"/>
          <w:wAfter w:w="38" w:type="dxa"/>
          <w:tblHeader/>
        </w:trPr>
        <w:tc>
          <w:tcPr>
            <w:tcW w:w="626" w:type="dxa"/>
            <w:tcBorders>
              <w:top w:val="single" w:sz="4" w:space="0" w:color="auto"/>
              <w:left w:val="single" w:sz="8" w:space="0" w:color="000000"/>
              <w:bottom w:val="single" w:sz="4" w:space="0" w:color="auto"/>
              <w:right w:val="single" w:sz="2" w:space="0" w:color="000000"/>
            </w:tcBorders>
          </w:tcPr>
          <w:p w14:paraId="444071BA" w14:textId="77777777" w:rsidR="00F60ECC" w:rsidRPr="001B7AD9" w:rsidRDefault="00000000">
            <w:pPr>
              <w:snapToGrid w:val="0"/>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10</w:t>
            </w:r>
          </w:p>
        </w:tc>
        <w:tc>
          <w:tcPr>
            <w:tcW w:w="1835" w:type="dxa"/>
            <w:tcBorders>
              <w:top w:val="single" w:sz="8" w:space="0" w:color="000000"/>
              <w:left w:val="single" w:sz="2" w:space="0" w:color="000000"/>
              <w:bottom w:val="single" w:sz="8" w:space="0" w:color="000000"/>
              <w:right w:val="single" w:sz="8" w:space="0" w:color="000000"/>
            </w:tcBorders>
            <w:vAlign w:val="center"/>
          </w:tcPr>
          <w:p w14:paraId="7757B70C"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24"/>
                <w:szCs w:val="24"/>
              </w:rPr>
              <w:t>特别说明</w:t>
            </w:r>
          </w:p>
        </w:tc>
        <w:tc>
          <w:tcPr>
            <w:tcW w:w="6068" w:type="dxa"/>
            <w:tcBorders>
              <w:top w:val="single" w:sz="8" w:space="0" w:color="000000"/>
              <w:left w:val="single" w:sz="2" w:space="0" w:color="000000"/>
              <w:bottom w:val="single" w:sz="8" w:space="0" w:color="000000"/>
              <w:right w:val="single" w:sz="8" w:space="0" w:color="000000"/>
            </w:tcBorders>
            <w:vAlign w:val="center"/>
          </w:tcPr>
          <w:p w14:paraId="7B163653" w14:textId="206E97DD" w:rsidR="00F60ECC" w:rsidRPr="001B7AD9" w:rsidRDefault="00A54682">
            <w:pPr>
              <w:spacing w:line="360" w:lineRule="auto"/>
            </w:pPr>
            <w:r w:rsidRPr="001B7AD9">
              <w:rPr>
                <w:rFonts w:ascii="仿宋" w:eastAsia="仿宋" w:hAnsi="仿宋" w:cs="宋体" w:hint="eastAsia"/>
                <w:b/>
                <w:bCs/>
                <w:snapToGrid w:val="0"/>
                <w:kern w:val="28"/>
                <w:sz w:val="24"/>
                <w:szCs w:val="24"/>
              </w:rPr>
              <w:t>中标后提供承诺书和纸质版投标文件一式三份（正本一份红章版，副本二份，可为正本复印件），承诺书详见附件。</w:t>
            </w:r>
          </w:p>
        </w:tc>
      </w:tr>
      <w:tr w:rsidR="00F60ECC" w14:paraId="176A346E" w14:textId="77777777" w:rsidTr="008F3C09">
        <w:trPr>
          <w:tblHeader/>
        </w:trPr>
        <w:tc>
          <w:tcPr>
            <w:tcW w:w="626" w:type="dxa"/>
            <w:tcBorders>
              <w:top w:val="single" w:sz="4" w:space="0" w:color="auto"/>
              <w:left w:val="single" w:sz="8" w:space="0" w:color="000000"/>
              <w:bottom w:val="single" w:sz="4" w:space="0" w:color="auto"/>
              <w:right w:val="single" w:sz="2" w:space="0" w:color="000000"/>
            </w:tcBorders>
            <w:vAlign w:val="center"/>
          </w:tcPr>
          <w:p w14:paraId="37C31ACA" w14:textId="77777777" w:rsidR="00F60ECC" w:rsidRPr="001B7AD9" w:rsidRDefault="00000000">
            <w:pPr>
              <w:snapToGrid w:val="0"/>
              <w:spacing w:line="360" w:lineRule="auto"/>
              <w:jc w:val="center"/>
              <w:rPr>
                <w:rFonts w:ascii="仿宋" w:eastAsia="仿宋" w:hAnsi="仿宋" w:cs="仿宋" w:hint="eastAsia"/>
                <w:sz w:val="24"/>
                <w:szCs w:val="24"/>
              </w:rPr>
            </w:pPr>
            <w:bookmarkStart w:id="13" w:name="第三部分"/>
            <w:bookmarkStart w:id="14" w:name="_Toc164416483"/>
            <w:bookmarkEnd w:id="9"/>
            <w:r w:rsidRPr="001B7AD9">
              <w:rPr>
                <w:rFonts w:asciiTheme="minorEastAsia" w:eastAsiaTheme="minorEastAsia" w:hAnsiTheme="minorEastAsia" w:cs="仿宋" w:hint="eastAsia"/>
                <w:sz w:val="24"/>
                <w:szCs w:val="24"/>
              </w:rPr>
              <w:t>11</w:t>
            </w:r>
          </w:p>
        </w:tc>
        <w:tc>
          <w:tcPr>
            <w:tcW w:w="7941" w:type="dxa"/>
            <w:gridSpan w:val="3"/>
            <w:tcBorders>
              <w:top w:val="single" w:sz="8" w:space="0" w:color="000000"/>
              <w:left w:val="single" w:sz="2" w:space="0" w:color="000000"/>
              <w:bottom w:val="single" w:sz="8" w:space="0" w:color="000000"/>
              <w:right w:val="single" w:sz="8" w:space="0" w:color="000000"/>
            </w:tcBorders>
            <w:vAlign w:val="center"/>
          </w:tcPr>
          <w:p w14:paraId="2E21BC3A" w14:textId="77777777" w:rsidR="00F60ECC" w:rsidRPr="001B7AD9" w:rsidRDefault="00000000" w:rsidP="00EB7209">
            <w:pPr>
              <w:spacing w:line="360" w:lineRule="auto"/>
              <w:ind w:firstLineChars="222" w:firstLine="535"/>
              <w:rPr>
                <w:rFonts w:ascii="仿宋" w:eastAsia="仿宋" w:hAnsi="仿宋" w:cs="宋体" w:hint="eastAsia"/>
                <w:b/>
                <w:bCs/>
                <w:sz w:val="24"/>
                <w:szCs w:val="24"/>
              </w:rPr>
            </w:pPr>
            <w:r w:rsidRPr="001B7AD9">
              <w:rPr>
                <w:rFonts w:ascii="仿宋" w:eastAsia="仿宋" w:hAnsi="仿宋" w:cs="宋体" w:hint="eastAsia"/>
                <w:b/>
                <w:bCs/>
                <w:sz w:val="24"/>
                <w:szCs w:val="24"/>
              </w:rPr>
              <w:t>投标报价：本项目最高限价为65.7万元，凡高于最高限价作废标处理。</w:t>
            </w:r>
          </w:p>
          <w:p w14:paraId="18DAA7F6" w14:textId="1157A1A6" w:rsidR="00F60ECC" w:rsidRPr="001B7AD9" w:rsidRDefault="00000000" w:rsidP="00EB7209">
            <w:pPr>
              <w:spacing w:line="360" w:lineRule="auto"/>
              <w:ind w:firstLineChars="222" w:firstLine="533"/>
              <w:rPr>
                <w:rFonts w:ascii="仿宋" w:eastAsia="仿宋" w:hAnsi="仿宋" w:cs="仿宋" w:hint="eastAsia"/>
                <w:b/>
                <w:bCs/>
                <w:sz w:val="24"/>
                <w:szCs w:val="24"/>
              </w:rPr>
            </w:pPr>
            <w:r w:rsidRPr="001B7AD9">
              <w:rPr>
                <w:rFonts w:ascii="仿宋" w:eastAsia="仿宋" w:hAnsi="仿宋" w:cs="宋体" w:hint="eastAsia"/>
                <w:sz w:val="24"/>
                <w:szCs w:val="24"/>
              </w:rPr>
              <w:t>报价是中标的一个重要因素，但不是中标的唯一依据。投标人根据工作内容及自身实力综合考虑报价，凡高于最高限价的作废标处理</w:t>
            </w:r>
            <w:r w:rsidR="00130ECE">
              <w:rPr>
                <w:rFonts w:ascii="仿宋" w:eastAsia="仿宋" w:hAnsi="仿宋" w:cs="宋体" w:hint="eastAsia"/>
                <w:sz w:val="24"/>
                <w:szCs w:val="24"/>
              </w:rPr>
              <w:t>。</w:t>
            </w:r>
            <w:r w:rsidR="00130ECE" w:rsidRPr="001B7AD9" w:rsidDel="00130ECE">
              <w:rPr>
                <w:rFonts w:ascii="仿宋" w:eastAsia="仿宋" w:hAnsi="仿宋" w:cs="宋体" w:hint="eastAsia"/>
                <w:sz w:val="24"/>
                <w:szCs w:val="24"/>
              </w:rPr>
              <w:t xml:space="preserve"> </w:t>
            </w:r>
          </w:p>
        </w:tc>
      </w:tr>
      <w:tr w:rsidR="00F60ECC" w14:paraId="11F4BF73" w14:textId="77777777" w:rsidTr="008F3C09">
        <w:trPr>
          <w:tblHeader/>
        </w:trPr>
        <w:tc>
          <w:tcPr>
            <w:tcW w:w="626" w:type="dxa"/>
            <w:tcBorders>
              <w:top w:val="single" w:sz="4" w:space="0" w:color="auto"/>
              <w:left w:val="single" w:sz="8" w:space="0" w:color="000000"/>
              <w:bottom w:val="single" w:sz="4" w:space="0" w:color="auto"/>
              <w:right w:val="single" w:sz="2" w:space="0" w:color="000000"/>
            </w:tcBorders>
            <w:vAlign w:val="center"/>
          </w:tcPr>
          <w:p w14:paraId="03D6F312" w14:textId="69E11832" w:rsidR="00F60ECC" w:rsidRPr="001B7AD9" w:rsidRDefault="00A54682">
            <w:pPr>
              <w:snapToGrid w:val="0"/>
              <w:spacing w:line="360" w:lineRule="auto"/>
              <w:jc w:val="center"/>
              <w:rPr>
                <w:rFonts w:ascii="仿宋" w:eastAsia="仿宋" w:hAnsi="仿宋" w:cs="仿宋" w:hint="eastAsia"/>
                <w:sz w:val="24"/>
                <w:szCs w:val="24"/>
              </w:rPr>
            </w:pPr>
            <w:r w:rsidRPr="001B7AD9">
              <w:rPr>
                <w:rFonts w:ascii="宋体" w:hAnsi="宋体" w:cs="宋体" w:hint="eastAsia"/>
                <w:b/>
                <w:bCs/>
                <w:sz w:val="24"/>
              </w:rPr>
              <w:t>1</w:t>
            </w:r>
            <w:r>
              <w:rPr>
                <w:rFonts w:ascii="宋体" w:hAnsi="宋体" w:cs="宋体" w:hint="eastAsia"/>
                <w:b/>
                <w:bCs/>
                <w:sz w:val="24"/>
              </w:rPr>
              <w:t>2</w:t>
            </w:r>
          </w:p>
        </w:tc>
        <w:tc>
          <w:tcPr>
            <w:tcW w:w="7941" w:type="dxa"/>
            <w:gridSpan w:val="3"/>
            <w:tcBorders>
              <w:top w:val="single" w:sz="8" w:space="0" w:color="000000"/>
              <w:left w:val="single" w:sz="2" w:space="0" w:color="000000"/>
              <w:bottom w:val="single" w:sz="8" w:space="0" w:color="000000"/>
              <w:right w:val="single" w:sz="8" w:space="0" w:color="000000"/>
            </w:tcBorders>
            <w:vAlign w:val="center"/>
          </w:tcPr>
          <w:p w14:paraId="2172B5C8" w14:textId="77777777" w:rsidR="00F60ECC" w:rsidRPr="001B7AD9" w:rsidRDefault="00000000" w:rsidP="00EB7209">
            <w:pPr>
              <w:spacing w:line="360" w:lineRule="auto"/>
              <w:ind w:firstLineChars="221" w:firstLine="532"/>
              <w:rPr>
                <w:rFonts w:ascii="仿宋" w:eastAsia="仿宋" w:hAnsi="仿宋" w:cs="宋体" w:hint="eastAsia"/>
                <w:b/>
                <w:bCs/>
                <w:snapToGrid w:val="0"/>
                <w:kern w:val="28"/>
                <w:sz w:val="24"/>
                <w:szCs w:val="24"/>
              </w:rPr>
            </w:pPr>
            <w:r w:rsidRPr="001B7AD9">
              <w:rPr>
                <w:rFonts w:ascii="仿宋" w:eastAsia="仿宋" w:hAnsi="仿宋" w:cs="宋体" w:hint="eastAsia"/>
                <w:b/>
                <w:bCs/>
                <w:snapToGrid w:val="0"/>
                <w:kern w:val="28"/>
                <w:sz w:val="24"/>
                <w:szCs w:val="24"/>
              </w:rPr>
              <w:t>各投标人请注意，如果开标、评标过程中发现下列情形之一的，本次投标做无效响应：</w:t>
            </w:r>
          </w:p>
          <w:p w14:paraId="48B47B25" w14:textId="77777777" w:rsidR="00F60ECC" w:rsidRPr="001B7AD9" w:rsidRDefault="00000000">
            <w:pPr>
              <w:pStyle w:val="afffffffffff7"/>
              <w:numPr>
                <w:ilvl w:val="0"/>
                <w:numId w:val="1"/>
              </w:numPr>
              <w:spacing w:line="360" w:lineRule="auto"/>
              <w:ind w:firstLineChars="0"/>
              <w:rPr>
                <w:rFonts w:ascii="仿宋" w:eastAsia="仿宋" w:hAnsi="仿宋" w:cs="宋体" w:hint="eastAsia"/>
                <w:b/>
                <w:bCs/>
                <w:snapToGrid w:val="0"/>
                <w:kern w:val="28"/>
                <w:sz w:val="24"/>
                <w:szCs w:val="24"/>
              </w:rPr>
            </w:pPr>
            <w:r w:rsidRPr="001B7AD9">
              <w:rPr>
                <w:rFonts w:ascii="仿宋" w:eastAsia="仿宋" w:hAnsi="仿宋" w:cs="宋体" w:hint="eastAsia"/>
                <w:b/>
                <w:bCs/>
                <w:snapToGrid w:val="0"/>
                <w:kern w:val="28"/>
                <w:sz w:val="24"/>
                <w:szCs w:val="24"/>
              </w:rPr>
              <w:t>不同供应商的电子投标(响应)文件上传计算机的网卡MAC地址或硬盘序列号等硬件信息相同的；</w:t>
            </w:r>
          </w:p>
          <w:p w14:paraId="4EE50AD7" w14:textId="77777777" w:rsidR="00F60ECC" w:rsidRPr="001B7AD9" w:rsidRDefault="00000000">
            <w:pPr>
              <w:pStyle w:val="1"/>
              <w:numPr>
                <w:ilvl w:val="0"/>
                <w:numId w:val="1"/>
              </w:numPr>
              <w:spacing w:before="0" w:after="0" w:line="360" w:lineRule="auto"/>
              <w:ind w:left="431" w:hanging="431"/>
              <w:rPr>
                <w:rFonts w:ascii="仿宋" w:eastAsia="仿宋" w:hAnsi="仿宋" w:cs="宋体" w:hint="eastAsia"/>
                <w:snapToGrid w:val="0"/>
                <w:kern w:val="28"/>
                <w:sz w:val="24"/>
                <w:szCs w:val="24"/>
              </w:rPr>
            </w:pPr>
            <w:r w:rsidRPr="001B7AD9">
              <w:rPr>
                <w:rFonts w:ascii="仿宋" w:eastAsia="仿宋" w:hAnsi="仿宋" w:cs="宋体" w:hint="eastAsia"/>
                <w:snapToGrid w:val="0"/>
                <w:kern w:val="28"/>
                <w:sz w:val="24"/>
                <w:szCs w:val="24"/>
              </w:rPr>
              <w:t>上传的电子投标(响应)文件若出现使用本项目其他投标(响应)供应商的数字证书加密的，或者加盖本项目其他投标(响应)供应商的电子印章的；</w:t>
            </w:r>
          </w:p>
          <w:p w14:paraId="43DDB020" w14:textId="77777777" w:rsidR="00F60ECC" w:rsidRPr="001B7AD9" w:rsidRDefault="00000000">
            <w:pPr>
              <w:pStyle w:val="afffffffffff7"/>
              <w:numPr>
                <w:ilvl w:val="0"/>
                <w:numId w:val="1"/>
              </w:numPr>
              <w:spacing w:line="360" w:lineRule="auto"/>
              <w:ind w:firstLineChars="0"/>
              <w:rPr>
                <w:rFonts w:ascii="仿宋" w:eastAsia="仿宋" w:hAnsi="仿宋" w:cs="宋体" w:hint="eastAsia"/>
                <w:b/>
                <w:bCs/>
                <w:snapToGrid w:val="0"/>
                <w:kern w:val="28"/>
                <w:sz w:val="24"/>
                <w:szCs w:val="24"/>
              </w:rPr>
            </w:pPr>
            <w:r w:rsidRPr="001B7AD9">
              <w:rPr>
                <w:rFonts w:ascii="仿宋" w:eastAsia="仿宋" w:hAnsi="仿宋" w:cs="宋体" w:hint="eastAsia"/>
                <w:b/>
                <w:bCs/>
                <w:snapToGrid w:val="0"/>
                <w:kern w:val="28"/>
                <w:sz w:val="24"/>
                <w:szCs w:val="24"/>
              </w:rPr>
              <w:t>不同供应商的投标(响应)文件的内容存在3处(含)以上错误一致的；</w:t>
            </w:r>
          </w:p>
          <w:p w14:paraId="3979D532" w14:textId="77777777" w:rsidR="00F60ECC" w:rsidRPr="001B7AD9" w:rsidRDefault="00000000">
            <w:pPr>
              <w:pStyle w:val="afffffffffff7"/>
              <w:numPr>
                <w:ilvl w:val="0"/>
                <w:numId w:val="1"/>
              </w:numPr>
              <w:spacing w:line="360" w:lineRule="auto"/>
              <w:ind w:firstLineChars="0"/>
              <w:rPr>
                <w:rFonts w:ascii="仿宋" w:eastAsia="仿宋" w:hAnsi="仿宋" w:cs="仿宋" w:hint="eastAsia"/>
                <w:b/>
                <w:bCs/>
                <w:sz w:val="24"/>
                <w:szCs w:val="24"/>
              </w:rPr>
            </w:pPr>
            <w:r w:rsidRPr="001B7AD9">
              <w:rPr>
                <w:rFonts w:ascii="仿宋" w:eastAsia="仿宋" w:hAnsi="仿宋" w:cs="宋体" w:hint="eastAsia"/>
                <w:b/>
                <w:bCs/>
                <w:snapToGrid w:val="0"/>
                <w:kern w:val="28"/>
                <w:sz w:val="24"/>
                <w:szCs w:val="24"/>
              </w:rPr>
              <w:t>不同供应商联系人为同一人或不同联系人的联系电话一致的。</w:t>
            </w:r>
          </w:p>
        </w:tc>
      </w:tr>
      <w:tr w:rsidR="008F3C09" w14:paraId="6F7B185D" w14:textId="77777777" w:rsidTr="00224E1D">
        <w:trPr>
          <w:cantSplit/>
          <w:tblHeader/>
        </w:trPr>
        <w:tc>
          <w:tcPr>
            <w:tcW w:w="626" w:type="dxa"/>
            <w:tcBorders>
              <w:top w:val="single" w:sz="4" w:space="0" w:color="auto"/>
              <w:left w:val="single" w:sz="8" w:space="0" w:color="000000"/>
              <w:bottom w:val="single" w:sz="4" w:space="0" w:color="auto"/>
              <w:right w:val="single" w:sz="2" w:space="0" w:color="000000"/>
            </w:tcBorders>
            <w:vAlign w:val="center"/>
          </w:tcPr>
          <w:p w14:paraId="19639821" w14:textId="08DFFD1A" w:rsidR="008F3C09" w:rsidRPr="001B7AD9" w:rsidRDefault="008F3C09">
            <w:pPr>
              <w:snapToGrid w:val="0"/>
              <w:spacing w:line="360" w:lineRule="auto"/>
              <w:jc w:val="center"/>
              <w:rPr>
                <w:rFonts w:ascii="宋体" w:hAnsi="宋体" w:cs="宋体" w:hint="eastAsia"/>
                <w:b/>
                <w:bCs/>
                <w:sz w:val="24"/>
              </w:rPr>
            </w:pPr>
            <w:r>
              <w:rPr>
                <w:rFonts w:ascii="宋体" w:hAnsi="宋体" w:cs="宋体" w:hint="eastAsia"/>
                <w:b/>
                <w:bCs/>
                <w:sz w:val="24"/>
              </w:rPr>
              <w:t>13</w:t>
            </w:r>
          </w:p>
        </w:tc>
        <w:tc>
          <w:tcPr>
            <w:tcW w:w="7941" w:type="dxa"/>
            <w:gridSpan w:val="3"/>
            <w:tcBorders>
              <w:top w:val="single" w:sz="8" w:space="0" w:color="000000"/>
              <w:left w:val="single" w:sz="2" w:space="0" w:color="000000"/>
              <w:bottom w:val="single" w:sz="8" w:space="0" w:color="000000"/>
              <w:right w:val="single" w:sz="8" w:space="0" w:color="000000"/>
            </w:tcBorders>
            <w:vAlign w:val="center"/>
          </w:tcPr>
          <w:p w14:paraId="5FDA4DD6" w14:textId="41FFC68C" w:rsidR="008F3C09" w:rsidRPr="008F3C09" w:rsidRDefault="008F3C09" w:rsidP="008F3C09">
            <w:pPr>
              <w:spacing w:line="360" w:lineRule="auto"/>
              <w:ind w:firstLineChars="221" w:firstLine="532"/>
              <w:rPr>
                <w:rFonts w:ascii="仿宋" w:eastAsia="仿宋" w:hAnsi="仿宋" w:cs="宋体" w:hint="eastAsia"/>
                <w:snapToGrid w:val="0"/>
                <w:kern w:val="28"/>
                <w:sz w:val="24"/>
                <w:szCs w:val="24"/>
              </w:rPr>
            </w:pPr>
            <w:r>
              <w:rPr>
                <w:rFonts w:ascii="仿宋" w:eastAsia="仿宋" w:hAnsi="仿宋" w:cs="宋体" w:hint="eastAsia"/>
                <w:b/>
                <w:bCs/>
                <w:snapToGrid w:val="0"/>
                <w:kern w:val="28"/>
                <w:sz w:val="24"/>
                <w:szCs w:val="24"/>
              </w:rPr>
              <w:t>招标代理服务费：</w:t>
            </w:r>
            <w:r w:rsidRPr="008F3C09">
              <w:rPr>
                <w:rFonts w:ascii="仿宋" w:eastAsia="仿宋" w:hAnsi="仿宋" w:cs="宋体" w:hint="eastAsia"/>
                <w:snapToGrid w:val="0"/>
                <w:kern w:val="28"/>
                <w:sz w:val="24"/>
                <w:szCs w:val="24"/>
              </w:rPr>
              <w:t>本次招标代理费用、评审费由中标单位支付，代理服务费用按照</w:t>
            </w:r>
            <w:r w:rsidR="00C432E7">
              <w:rPr>
                <w:rFonts w:ascii="仿宋" w:eastAsia="仿宋" w:hAnsi="仿宋" w:cs="宋体" w:hint="eastAsia"/>
                <w:snapToGrid w:val="0"/>
                <w:kern w:val="28"/>
                <w:sz w:val="24"/>
                <w:szCs w:val="24"/>
              </w:rPr>
              <w:t>余财政（2018）24</w:t>
            </w:r>
            <w:r w:rsidR="00C432E7" w:rsidRPr="008F3C09">
              <w:rPr>
                <w:rFonts w:ascii="仿宋" w:eastAsia="仿宋" w:hAnsi="仿宋" w:cs="宋体" w:hint="eastAsia"/>
                <w:snapToGrid w:val="0"/>
                <w:kern w:val="28"/>
                <w:sz w:val="24"/>
                <w:szCs w:val="24"/>
              </w:rPr>
              <w:t>号文件</w:t>
            </w:r>
            <w:r w:rsidR="00C432E7">
              <w:rPr>
                <w:rFonts w:ascii="仿宋" w:eastAsia="仿宋" w:hAnsi="仿宋" w:cs="宋体" w:hint="eastAsia"/>
                <w:snapToGrid w:val="0"/>
                <w:kern w:val="28"/>
                <w:sz w:val="24"/>
                <w:szCs w:val="24"/>
              </w:rPr>
              <w:t>的80%</w:t>
            </w:r>
            <w:r w:rsidR="00C432E7" w:rsidRPr="008F3C09">
              <w:rPr>
                <w:rFonts w:ascii="仿宋" w:eastAsia="仿宋" w:hAnsi="仿宋" w:cs="宋体" w:hint="eastAsia"/>
                <w:snapToGrid w:val="0"/>
                <w:kern w:val="28"/>
                <w:sz w:val="24"/>
                <w:szCs w:val="24"/>
              </w:rPr>
              <w:t>计取</w:t>
            </w:r>
            <w:r w:rsidRPr="008F3C09">
              <w:rPr>
                <w:rFonts w:ascii="仿宋" w:eastAsia="仿宋" w:hAnsi="仿宋" w:cs="宋体" w:hint="eastAsia"/>
                <w:snapToGrid w:val="0"/>
                <w:kern w:val="28"/>
                <w:sz w:val="24"/>
                <w:szCs w:val="24"/>
              </w:rPr>
              <w:t>；但不单列进投标总价，由中标人在领取中标通知书前支付给招标代理机构，各投标人应在投标报价中予以考虑。</w:t>
            </w:r>
          </w:p>
          <w:p w14:paraId="54E8F058" w14:textId="77777777" w:rsidR="008F3C09" w:rsidRPr="008F3C09" w:rsidRDefault="008F3C09" w:rsidP="008F3C09">
            <w:pPr>
              <w:spacing w:line="360" w:lineRule="auto"/>
              <w:ind w:firstLineChars="221" w:firstLine="530"/>
              <w:rPr>
                <w:rFonts w:ascii="仿宋" w:eastAsia="仿宋" w:hAnsi="仿宋" w:cs="宋体" w:hint="eastAsia"/>
                <w:snapToGrid w:val="0"/>
                <w:kern w:val="28"/>
                <w:sz w:val="24"/>
                <w:szCs w:val="24"/>
              </w:rPr>
            </w:pPr>
            <w:r w:rsidRPr="008F3C09">
              <w:rPr>
                <w:rFonts w:ascii="仿宋" w:eastAsia="仿宋" w:hAnsi="仿宋" w:cs="宋体" w:hint="eastAsia"/>
                <w:snapToGrid w:val="0"/>
                <w:kern w:val="28"/>
                <w:sz w:val="24"/>
                <w:szCs w:val="24"/>
              </w:rPr>
              <w:t>中标服务费的交纳方式：以转帐或支票的形式支付，</w:t>
            </w:r>
          </w:p>
          <w:p w14:paraId="07594580" w14:textId="77777777" w:rsidR="008F3C09" w:rsidRPr="008F3C09" w:rsidRDefault="008F3C09" w:rsidP="008F3C09">
            <w:pPr>
              <w:spacing w:line="360" w:lineRule="auto"/>
              <w:ind w:firstLineChars="221" w:firstLine="530"/>
              <w:rPr>
                <w:rFonts w:ascii="仿宋" w:eastAsia="仿宋" w:hAnsi="仿宋" w:cs="宋体" w:hint="eastAsia"/>
                <w:snapToGrid w:val="0"/>
                <w:kern w:val="28"/>
                <w:sz w:val="24"/>
                <w:szCs w:val="24"/>
              </w:rPr>
            </w:pPr>
            <w:r w:rsidRPr="008F3C09">
              <w:rPr>
                <w:rFonts w:ascii="仿宋" w:eastAsia="仿宋" w:hAnsi="仿宋" w:cs="宋体" w:hint="eastAsia"/>
                <w:snapToGrid w:val="0"/>
                <w:kern w:val="28"/>
                <w:sz w:val="24"/>
                <w:szCs w:val="24"/>
              </w:rPr>
              <w:t>开户行名称：余杭农商行星桥支行；</w:t>
            </w:r>
          </w:p>
          <w:p w14:paraId="06CBF7B3" w14:textId="77777777" w:rsidR="008F3C09" w:rsidRPr="008F3C09" w:rsidRDefault="008F3C09" w:rsidP="008F3C09">
            <w:pPr>
              <w:spacing w:line="360" w:lineRule="auto"/>
              <w:ind w:firstLineChars="221" w:firstLine="530"/>
              <w:rPr>
                <w:rFonts w:ascii="仿宋" w:eastAsia="仿宋" w:hAnsi="仿宋" w:cs="宋体" w:hint="eastAsia"/>
                <w:snapToGrid w:val="0"/>
                <w:kern w:val="28"/>
                <w:sz w:val="24"/>
                <w:szCs w:val="24"/>
              </w:rPr>
            </w:pPr>
            <w:r w:rsidRPr="008F3C09">
              <w:rPr>
                <w:rFonts w:ascii="仿宋" w:eastAsia="仿宋" w:hAnsi="仿宋" w:cs="宋体" w:hint="eastAsia"/>
                <w:snapToGrid w:val="0"/>
                <w:kern w:val="28"/>
                <w:sz w:val="24"/>
                <w:szCs w:val="24"/>
              </w:rPr>
              <w:t>帐号：201000303307113；</w:t>
            </w:r>
          </w:p>
          <w:p w14:paraId="59EA4A58" w14:textId="77777777" w:rsidR="008F3C09" w:rsidRPr="008F3C09" w:rsidRDefault="008F3C09" w:rsidP="008F3C09">
            <w:pPr>
              <w:spacing w:line="360" w:lineRule="auto"/>
              <w:ind w:firstLineChars="221" w:firstLine="530"/>
              <w:rPr>
                <w:rFonts w:ascii="仿宋" w:eastAsia="仿宋" w:hAnsi="仿宋" w:cs="宋体" w:hint="eastAsia"/>
                <w:snapToGrid w:val="0"/>
                <w:kern w:val="28"/>
                <w:sz w:val="24"/>
                <w:szCs w:val="24"/>
              </w:rPr>
            </w:pPr>
            <w:r w:rsidRPr="008F3C09">
              <w:rPr>
                <w:rFonts w:ascii="仿宋" w:eastAsia="仿宋" w:hAnsi="仿宋" w:cs="宋体" w:hint="eastAsia"/>
                <w:snapToGrid w:val="0"/>
                <w:kern w:val="28"/>
                <w:sz w:val="24"/>
                <w:szCs w:val="24"/>
              </w:rPr>
              <w:t>收款单位（账户名称）：浙江中达工程造价事务所有限公司临平分公司。</w:t>
            </w:r>
          </w:p>
          <w:p w14:paraId="1CCFEB1A" w14:textId="0C32F447" w:rsidR="008F3C09" w:rsidRPr="001B7AD9" w:rsidRDefault="008F3C09" w:rsidP="008F3C09">
            <w:pPr>
              <w:spacing w:line="360" w:lineRule="auto"/>
              <w:ind w:firstLineChars="221" w:firstLine="530"/>
              <w:rPr>
                <w:rFonts w:ascii="仿宋" w:eastAsia="仿宋" w:hAnsi="仿宋" w:cs="宋体" w:hint="eastAsia"/>
                <w:b/>
                <w:bCs/>
                <w:snapToGrid w:val="0"/>
                <w:kern w:val="28"/>
                <w:sz w:val="24"/>
                <w:szCs w:val="24"/>
              </w:rPr>
            </w:pPr>
            <w:r w:rsidRPr="008F3C09">
              <w:rPr>
                <w:rFonts w:ascii="仿宋" w:eastAsia="仿宋" w:hAnsi="仿宋" w:cs="宋体" w:hint="eastAsia"/>
                <w:snapToGrid w:val="0"/>
                <w:kern w:val="28"/>
                <w:sz w:val="24"/>
                <w:szCs w:val="24"/>
              </w:rPr>
              <w:t>中标单位需在领取中标通知书时缴纳中标服务费，缴纳时注明招标编号。各投标人应在投标报价中予以考虑。不单独列项报价。</w:t>
            </w:r>
          </w:p>
        </w:tc>
      </w:tr>
    </w:tbl>
    <w:p w14:paraId="58FDBF44" w14:textId="77777777" w:rsidR="00F60ECC" w:rsidRPr="001B7AD9" w:rsidRDefault="00000000" w:rsidP="001B7AD9">
      <w:pPr>
        <w:jc w:val="left"/>
        <w:rPr>
          <w:rFonts w:ascii="仿宋" w:eastAsia="仿宋" w:hAnsi="仿宋" w:cs="仿宋" w:hint="eastAsia"/>
          <w:b/>
          <w:bCs/>
          <w:sz w:val="32"/>
          <w:szCs w:val="32"/>
        </w:rPr>
      </w:pPr>
      <w:r w:rsidRPr="001B7AD9">
        <w:rPr>
          <w:rFonts w:ascii="仿宋" w:eastAsia="仿宋" w:hAnsi="仿宋" w:cs="仿宋" w:hint="eastAsia"/>
          <w:b/>
          <w:bCs/>
          <w:sz w:val="32"/>
          <w:szCs w:val="32"/>
        </w:rPr>
        <w:br w:type="page"/>
      </w:r>
    </w:p>
    <w:p w14:paraId="4B60E67C" w14:textId="77777777" w:rsidR="00F60ECC" w:rsidRPr="001B7AD9" w:rsidRDefault="00000000">
      <w:pPr>
        <w:jc w:val="center"/>
        <w:rPr>
          <w:rFonts w:ascii="仿宋" w:eastAsia="仿宋" w:hAnsi="仿宋" w:hint="eastAsia"/>
          <w:b/>
          <w:bCs/>
          <w:sz w:val="32"/>
          <w:szCs w:val="32"/>
        </w:rPr>
      </w:pPr>
      <w:r w:rsidRPr="001B7AD9">
        <w:rPr>
          <w:rFonts w:ascii="仿宋" w:eastAsia="仿宋" w:hAnsi="仿宋" w:cs="仿宋" w:hint="eastAsia"/>
          <w:b/>
          <w:bCs/>
          <w:sz w:val="32"/>
          <w:szCs w:val="32"/>
        </w:rPr>
        <w:lastRenderedPageBreak/>
        <w:t>一、总则</w:t>
      </w:r>
    </w:p>
    <w:p w14:paraId="5F770068" w14:textId="77777777" w:rsidR="00F60ECC" w:rsidRPr="001B7AD9" w:rsidRDefault="00000000">
      <w:pPr>
        <w:snapToGrid w:val="0"/>
        <w:spacing w:line="360" w:lineRule="auto"/>
        <w:ind w:firstLineChars="150" w:firstLine="361"/>
        <w:jc w:val="left"/>
        <w:outlineLvl w:val="1"/>
        <w:rPr>
          <w:rFonts w:ascii="仿宋" w:eastAsia="仿宋" w:hAnsi="仿宋" w:hint="eastAsia"/>
          <w:b/>
          <w:bCs/>
          <w:sz w:val="24"/>
          <w:szCs w:val="24"/>
        </w:rPr>
      </w:pPr>
      <w:r w:rsidRPr="001B7AD9">
        <w:rPr>
          <w:rFonts w:ascii="仿宋" w:eastAsia="仿宋" w:hAnsi="仿宋" w:cs="仿宋" w:hint="eastAsia"/>
          <w:b/>
          <w:bCs/>
          <w:sz w:val="24"/>
          <w:szCs w:val="24"/>
        </w:rPr>
        <w:t>1. 适用范围</w:t>
      </w:r>
    </w:p>
    <w:p w14:paraId="73577C0E" w14:textId="77777777" w:rsidR="00F60ECC" w:rsidRPr="001B7AD9" w:rsidRDefault="00000000">
      <w:pPr>
        <w:snapToGrid w:val="0"/>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本招标文件适用于该项目的招标、投标、开标、资格审查及信用信息查询、评标、定标、合同、验收等行为（法律、法规另有规定的，从其规定）。</w:t>
      </w:r>
    </w:p>
    <w:p w14:paraId="7E3F22F6" w14:textId="77777777" w:rsidR="00F60ECC" w:rsidRPr="001B7AD9" w:rsidRDefault="00000000">
      <w:pPr>
        <w:adjustRightInd/>
        <w:spacing w:line="360" w:lineRule="auto"/>
        <w:outlineLvl w:val="0"/>
        <w:rPr>
          <w:rFonts w:ascii="仿宋" w:eastAsia="仿宋" w:hAnsi="仿宋" w:hint="eastAsia"/>
          <w:b/>
          <w:bCs/>
          <w:sz w:val="24"/>
          <w:szCs w:val="24"/>
        </w:rPr>
      </w:pPr>
      <w:r w:rsidRPr="001B7AD9">
        <w:rPr>
          <w:rFonts w:ascii="仿宋" w:eastAsia="仿宋" w:hAnsi="仿宋" w:cs="仿宋" w:hint="eastAsia"/>
          <w:b/>
          <w:bCs/>
          <w:sz w:val="24"/>
          <w:szCs w:val="24"/>
        </w:rPr>
        <w:t xml:space="preserve">   2.定义</w:t>
      </w:r>
    </w:p>
    <w:p w14:paraId="572D3D90"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2.1 “采购人”系指招标公告中载明的本项目的采购人。</w:t>
      </w:r>
    </w:p>
    <w:p w14:paraId="7D9FA370"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2.2 “采购机构”系指招标公告中载明的本项目的采购机构。</w:t>
      </w:r>
    </w:p>
    <w:p w14:paraId="704DEFA1"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2.3 “投标人”系指是指响应招标、参加投标竞争的法人、其他组织或者自然人。</w:t>
      </w:r>
    </w:p>
    <w:p w14:paraId="78EEDBB6"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2.4 “负责人”系指法人企业的法定负责人，或其他组织为法律、行政法规规定代表单位行使职权的主要负责人，或自然人本人。</w:t>
      </w:r>
    </w:p>
    <w:p w14:paraId="7E6FC86E"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16912C8"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2.6“电子交易平台”是指本项目采购活动所依托的乐采云平台（lpnbsc.lecaiyun.com）。</w:t>
      </w:r>
    </w:p>
    <w:p w14:paraId="57024F02"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2.7 “▲” 系指实质性要求条款，“★”系产品采购项目中单一产品或核心产品，“</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sidRPr="001B7AD9">
            <w:rPr>
              <w:rFonts w:ascii="Wingdings" w:hAnsi="Wingdings" w:cs="宋体"/>
              <w:kern w:val="0"/>
              <w:sz w:val="24"/>
            </w:rPr>
            <w:t></w:t>
          </w:r>
        </w:sdtContent>
      </w:sdt>
      <w:r w:rsidRPr="001B7AD9">
        <w:rPr>
          <w:rFonts w:ascii="仿宋" w:eastAsia="仿宋" w:hAnsi="仿宋" w:cs="仿宋" w:hint="eastAsia"/>
          <w:sz w:val="24"/>
          <w:szCs w:val="24"/>
        </w:rPr>
        <w:t>” 系指适用本项目的要求，“</w:t>
      </w:r>
      <w:r w:rsidRPr="001B7AD9">
        <w:rPr>
          <w:rFonts w:ascii="仿宋" w:eastAsia="仿宋" w:hAnsi="Wingdings" w:hint="eastAsia"/>
          <w:kern w:val="0"/>
          <w:sz w:val="24"/>
          <w:szCs w:val="24"/>
        </w:rPr>
        <w:sym w:font="Wingdings" w:char="F0A8"/>
      </w:r>
      <w:r w:rsidRPr="001B7AD9">
        <w:rPr>
          <w:rFonts w:ascii="仿宋" w:eastAsia="仿宋" w:hAnsi="仿宋" w:cs="仿宋" w:hint="eastAsia"/>
          <w:sz w:val="24"/>
          <w:szCs w:val="24"/>
        </w:rPr>
        <w:t>” 系指不适用本项目的要求。</w:t>
      </w:r>
    </w:p>
    <w:p w14:paraId="0E9DDD17" w14:textId="77777777" w:rsidR="00F60ECC" w:rsidRPr="001B7AD9" w:rsidRDefault="00000000">
      <w:pPr>
        <w:spacing w:line="360" w:lineRule="auto"/>
        <w:ind w:firstLineChars="100" w:firstLine="241"/>
        <w:rPr>
          <w:rFonts w:ascii="仿宋" w:eastAsia="仿宋" w:hAnsi="仿宋" w:hint="eastAsia"/>
          <w:b/>
          <w:bCs/>
          <w:sz w:val="24"/>
          <w:szCs w:val="24"/>
        </w:rPr>
      </w:pPr>
      <w:r w:rsidRPr="001B7AD9">
        <w:rPr>
          <w:rFonts w:ascii="仿宋" w:eastAsia="仿宋" w:hAnsi="仿宋" w:cs="仿宋" w:hint="eastAsia"/>
          <w:b/>
          <w:bCs/>
          <w:sz w:val="24"/>
          <w:szCs w:val="24"/>
        </w:rPr>
        <w:t>3.</w:t>
      </w:r>
      <w:r w:rsidRPr="001B7AD9">
        <w:rPr>
          <w:rFonts w:ascii="仿宋" w:eastAsia="仿宋" w:hAnsi="仿宋" w:cs="仿宋" w:hint="eastAsia"/>
        </w:rPr>
        <w:t xml:space="preserve"> </w:t>
      </w:r>
      <w:r w:rsidRPr="001B7AD9">
        <w:rPr>
          <w:rFonts w:ascii="仿宋" w:eastAsia="仿宋" w:hAnsi="仿宋" w:cs="仿宋" w:hint="eastAsia"/>
          <w:b/>
          <w:bCs/>
          <w:sz w:val="24"/>
          <w:szCs w:val="24"/>
        </w:rPr>
        <w:t>采购项目需要落实的采购政策（本项目不作要求）</w:t>
      </w:r>
    </w:p>
    <w:p w14:paraId="59377B45" w14:textId="77777777" w:rsidR="00F60ECC" w:rsidRPr="001B7AD9" w:rsidRDefault="00000000">
      <w:pPr>
        <w:spacing w:line="360" w:lineRule="auto"/>
        <w:ind w:firstLineChars="100" w:firstLine="240"/>
        <w:rPr>
          <w:rFonts w:ascii="仿宋" w:eastAsia="仿宋" w:hAnsi="仿宋" w:hint="eastAsia"/>
          <w:sz w:val="24"/>
          <w:szCs w:val="24"/>
        </w:rPr>
      </w:pPr>
      <w:r w:rsidRPr="001B7AD9">
        <w:rPr>
          <w:rFonts w:ascii="仿宋" w:eastAsia="仿宋" w:hAnsi="仿宋" w:cs="仿宋" w:hint="eastAsia"/>
          <w:sz w:val="24"/>
          <w:szCs w:val="24"/>
        </w:rPr>
        <w:t>3.1 /</w:t>
      </w:r>
    </w:p>
    <w:p w14:paraId="4080DD95" w14:textId="77777777" w:rsidR="00F60ECC" w:rsidRPr="001B7AD9" w:rsidRDefault="00000000">
      <w:pPr>
        <w:spacing w:line="360" w:lineRule="auto"/>
        <w:ind w:firstLineChars="100" w:firstLine="240"/>
        <w:rPr>
          <w:rFonts w:ascii="仿宋" w:eastAsia="仿宋" w:hAnsi="仿宋" w:hint="eastAsia"/>
          <w:sz w:val="24"/>
          <w:szCs w:val="24"/>
        </w:rPr>
      </w:pPr>
      <w:r w:rsidRPr="001B7AD9">
        <w:rPr>
          <w:rFonts w:ascii="仿宋" w:eastAsia="仿宋" w:hAnsi="仿宋" w:cs="仿宋" w:hint="eastAsia"/>
          <w:sz w:val="24"/>
          <w:szCs w:val="24"/>
        </w:rPr>
        <w:t>3.2 支持绿色发展</w:t>
      </w:r>
    </w:p>
    <w:p w14:paraId="2AC17CF7" w14:textId="77777777" w:rsidR="00F60ECC" w:rsidRPr="001B7AD9" w:rsidRDefault="00000000">
      <w:pPr>
        <w:spacing w:line="360" w:lineRule="auto"/>
        <w:ind w:firstLineChars="200" w:firstLine="480"/>
        <w:rPr>
          <w:rFonts w:ascii="仿宋" w:eastAsia="仿宋" w:hAnsi="仿宋" w:hint="eastAsia"/>
          <w:b/>
          <w:bCs/>
          <w:sz w:val="24"/>
          <w:szCs w:val="24"/>
        </w:rPr>
      </w:pPr>
      <w:r w:rsidRPr="001B7AD9">
        <w:rPr>
          <w:rFonts w:ascii="仿宋" w:eastAsia="仿宋" w:hAnsi="仿宋" w:cs="仿宋" w:hint="eastAsia"/>
          <w:sz w:val="24"/>
          <w:szCs w:val="24"/>
        </w:rPr>
        <w:t>3.2.1/</w:t>
      </w:r>
    </w:p>
    <w:p w14:paraId="5BE3CF6B"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3.2.2 /</w:t>
      </w:r>
    </w:p>
    <w:p w14:paraId="4D9924D8"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3.2.3/</w:t>
      </w:r>
    </w:p>
    <w:p w14:paraId="07275EAB"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3.4支持创新发展</w:t>
      </w:r>
    </w:p>
    <w:p w14:paraId="0C6784B1"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3.4.1 /</w:t>
      </w:r>
    </w:p>
    <w:p w14:paraId="7A5A211C"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3.4.2/</w:t>
      </w:r>
    </w:p>
    <w:p w14:paraId="6EB532D2"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4. 询问、质疑、投诉</w:t>
      </w:r>
    </w:p>
    <w:p w14:paraId="386B81AC" w14:textId="77777777" w:rsidR="00F60ECC" w:rsidRPr="001B7AD9" w:rsidRDefault="00000000">
      <w:pPr>
        <w:autoSpaceDE w:val="0"/>
        <w:autoSpaceDN w:val="0"/>
        <w:spacing w:line="360" w:lineRule="auto"/>
        <w:ind w:firstLineChars="100" w:firstLine="24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4.1供应商询问</w:t>
      </w:r>
    </w:p>
    <w:p w14:paraId="0F5A862B" w14:textId="77777777" w:rsidR="00F60ECC" w:rsidRPr="001B7AD9" w:rsidRDefault="00000000">
      <w:pPr>
        <w:autoSpaceDE w:val="0"/>
        <w:autoSpaceDN w:val="0"/>
        <w:spacing w:line="360" w:lineRule="auto"/>
        <w:ind w:firstLineChars="200" w:firstLine="48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供应商对采购活动事项有疑问的，可以提出询问，采购人或者采购代理机构应当在3个工作日内对供应商依法提出的询问作出答复，但答复的内容不得涉及商业秘密。供</w:t>
      </w:r>
      <w:r w:rsidRPr="001B7AD9">
        <w:rPr>
          <w:rFonts w:ascii="仿宋" w:eastAsia="仿宋" w:hAnsi="仿宋" w:cs="仿宋" w:hint="eastAsia"/>
          <w:kern w:val="0"/>
          <w:sz w:val="24"/>
          <w:szCs w:val="24"/>
          <w:lang w:val="zh-CN"/>
        </w:rPr>
        <w:lastRenderedPageBreak/>
        <w:t>应商提出的询问超出采购人对采购代理机构委托授权范围的，采购代理机构应当告知供应商向采购人提出。</w:t>
      </w:r>
    </w:p>
    <w:p w14:paraId="1ED9DB91" w14:textId="77777777" w:rsidR="00F60ECC" w:rsidRPr="001B7AD9" w:rsidRDefault="00000000">
      <w:pPr>
        <w:autoSpaceDE w:val="0"/>
        <w:autoSpaceDN w:val="0"/>
        <w:spacing w:line="360" w:lineRule="auto"/>
        <w:ind w:firstLineChars="100" w:firstLine="24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4.2供应商质疑</w:t>
      </w:r>
    </w:p>
    <w:p w14:paraId="26C90924"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kern w:val="0"/>
          <w:sz w:val="24"/>
          <w:szCs w:val="24"/>
          <w:lang w:val="zh-CN"/>
        </w:rPr>
        <w:t>4.2</w:t>
      </w:r>
      <w:r w:rsidRPr="001B7AD9">
        <w:rPr>
          <w:rFonts w:ascii="仿宋" w:eastAsia="仿宋" w:hAnsi="仿宋" w:cs="仿宋" w:hint="eastAsia"/>
          <w:sz w:val="24"/>
          <w:szCs w:val="24"/>
        </w:rPr>
        <w:t>.1提出质疑的供应商应当是参与所质疑项目采购活动的供应商。潜在供应商已依法获取其可质疑的招标文件的，可以对该文件提出质疑。</w:t>
      </w:r>
    </w:p>
    <w:p w14:paraId="09707E27"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kern w:val="0"/>
          <w:sz w:val="24"/>
          <w:szCs w:val="24"/>
          <w:lang w:val="zh-CN"/>
        </w:rPr>
        <w:t>4.2</w:t>
      </w:r>
      <w:r w:rsidRPr="001B7AD9">
        <w:rPr>
          <w:rFonts w:ascii="仿宋" w:eastAsia="仿宋" w:hAnsi="仿宋" w:cs="仿宋" w:hint="eastAsia"/>
          <w:sz w:val="24"/>
          <w:szCs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BA44A00" w14:textId="77777777" w:rsidR="00F60ECC" w:rsidRPr="001B7AD9" w:rsidRDefault="00000000">
      <w:pPr>
        <w:pStyle w:val="a4"/>
        <w:spacing w:line="360" w:lineRule="auto"/>
        <w:ind w:firstLineChars="200" w:firstLine="480"/>
        <w:rPr>
          <w:rFonts w:ascii="仿宋" w:eastAsia="仿宋" w:hAnsi="仿宋" w:cs="Times New Roman" w:hint="eastAsia"/>
          <w:color w:val="auto"/>
          <w:kern w:val="2"/>
          <w:sz w:val="24"/>
          <w:szCs w:val="24"/>
        </w:rPr>
      </w:pPr>
      <w:r w:rsidRPr="001B7AD9">
        <w:rPr>
          <w:rFonts w:ascii="仿宋" w:eastAsia="仿宋" w:hAnsi="仿宋" w:cs="仿宋" w:hint="eastAsia"/>
          <w:color w:val="auto"/>
          <w:kern w:val="2"/>
          <w:sz w:val="24"/>
          <w:szCs w:val="24"/>
        </w:rPr>
        <w:t>4.2.2.1对招标文件提出质疑的，质疑期限为供应商获得招标文件之日或者招标文件公告期限届满之日起计算。</w:t>
      </w:r>
    </w:p>
    <w:p w14:paraId="28B7C5CE"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4.2.2.2对采购过程提出质疑的，质疑期限为各采购程序环节结束之日起计算。对同一采购程序环节的质疑，供应商须一次性提出。</w:t>
      </w:r>
    </w:p>
    <w:p w14:paraId="2D2C4794"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4.2.2.3对采购结果提出质疑的，质疑期限自采购结果公告期限届满之日起计算。</w:t>
      </w:r>
    </w:p>
    <w:p w14:paraId="16C2C725"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4.2.3</w:t>
      </w:r>
      <w:r w:rsidRPr="001B7AD9">
        <w:rPr>
          <w:rFonts w:ascii="仿宋" w:eastAsia="仿宋" w:hAnsi="仿宋" w:cs="仿宋" w:hint="eastAsia"/>
          <w:sz w:val="24"/>
          <w:szCs w:val="24"/>
        </w:rPr>
        <w:t>供应商提出质疑应当提交质疑函和必要的证明材料。质疑函应当包括下列内容：</w:t>
      </w:r>
    </w:p>
    <w:p w14:paraId="495E89C4"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 xml:space="preserve">　　4.2.3.1供应商的姓名或者名称、地址、邮编、联系人及联系电话；</w:t>
      </w:r>
    </w:p>
    <w:p w14:paraId="4AD80E4D"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 xml:space="preserve">　　4.2.3.2质疑项目的名称、编号；</w:t>
      </w:r>
    </w:p>
    <w:p w14:paraId="5DA9819A"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 xml:space="preserve">　　4.2.3.3具体、明确的质疑事项和与质疑事项相关的请求；</w:t>
      </w:r>
    </w:p>
    <w:p w14:paraId="4ADDE4C9"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 xml:space="preserve">　　4.2.3.4事实依据；</w:t>
      </w:r>
    </w:p>
    <w:p w14:paraId="3D9EC5D1" w14:textId="77777777" w:rsidR="00F60ECC" w:rsidRPr="001B7AD9" w:rsidRDefault="00000000">
      <w:pPr>
        <w:pStyle w:val="af1"/>
        <w:spacing w:line="360" w:lineRule="auto"/>
        <w:ind w:firstLineChars="200" w:firstLine="48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 xml:space="preserve">　　4.2.3.5必要的法律依据；</w:t>
      </w:r>
    </w:p>
    <w:p w14:paraId="0F17B1C1" w14:textId="77777777" w:rsidR="00F60ECC" w:rsidRPr="001B7AD9" w:rsidRDefault="00000000">
      <w:pPr>
        <w:pStyle w:val="af1"/>
        <w:spacing w:line="360" w:lineRule="auto"/>
        <w:ind w:firstLineChars="400" w:firstLine="960"/>
        <w:rPr>
          <w:rFonts w:ascii="仿宋" w:eastAsia="仿宋" w:hAnsi="仿宋" w:cs="Times New Roman" w:hint="eastAsia"/>
          <w:kern w:val="0"/>
          <w:sz w:val="24"/>
          <w:szCs w:val="24"/>
          <w:lang w:val="zh-CN"/>
        </w:rPr>
      </w:pPr>
      <w:r w:rsidRPr="001B7AD9">
        <w:rPr>
          <w:rFonts w:ascii="仿宋" w:eastAsia="仿宋" w:hAnsi="仿宋" w:cs="仿宋" w:hint="eastAsia"/>
          <w:kern w:val="0"/>
          <w:sz w:val="24"/>
          <w:szCs w:val="24"/>
          <w:lang w:val="zh-CN"/>
        </w:rPr>
        <w:t>4.2.3.6提出质疑的日期。</w:t>
      </w:r>
    </w:p>
    <w:p w14:paraId="1B0AEFE3" w14:textId="77777777" w:rsidR="00F60ECC" w:rsidRPr="001B7AD9" w:rsidRDefault="00000000">
      <w:pPr>
        <w:pStyle w:val="trseditor"/>
        <w:shd w:val="clear" w:color="auto" w:fill="FFFFFF"/>
        <w:snapToGrid w:val="0"/>
        <w:spacing w:before="0" w:beforeAutospacing="0" w:after="0" w:afterAutospacing="0" w:line="360" w:lineRule="auto"/>
        <w:ind w:firstLineChars="200" w:firstLine="480"/>
        <w:rPr>
          <w:rFonts w:ascii="仿宋" w:eastAsia="仿宋" w:hAnsi="仿宋" w:cs="Times New Roman" w:hint="eastAsia"/>
        </w:rPr>
      </w:pPr>
      <w:r w:rsidRPr="001B7AD9">
        <w:rPr>
          <w:rFonts w:ascii="仿宋" w:eastAsia="仿宋" w:hAnsi="仿宋" w:cs="仿宋" w:hint="eastAsia"/>
        </w:rPr>
        <w:t>供应商提交的质疑函需一式三份。供应商为自然人的，应当由本人签字；供应商为法人或者其他组织的，应当由法定代表人、主要负责人，或者其授权代表签字或者盖章，并加盖公章。</w:t>
      </w:r>
    </w:p>
    <w:p w14:paraId="0DA1A8D7"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质疑函范本及制作说明详见附件2。</w:t>
      </w:r>
    </w:p>
    <w:p w14:paraId="0DD6FDA0"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lang w:val="zh-CN"/>
        </w:rPr>
        <w:t>4.2</w:t>
      </w:r>
      <w:r w:rsidRPr="001B7AD9">
        <w:rPr>
          <w:rFonts w:ascii="仿宋" w:eastAsia="仿宋" w:hAnsi="仿宋" w:cs="仿宋" w:hint="eastAsia"/>
        </w:rPr>
        <w:t>.4采购人或者采购机构应当在收到供应商的书面质疑后七个工作日内作出答复，并以书面形式通知质疑供应商和其他与质疑处理结果有利害关系的采购活动当事人，但答复的内容不得涉及商业秘密。</w:t>
      </w:r>
    </w:p>
    <w:p w14:paraId="0BCC9B79"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lang w:val="zh-CN"/>
        </w:rPr>
        <w:t>4.2</w:t>
      </w:r>
      <w:r w:rsidRPr="001B7AD9">
        <w:rPr>
          <w:rFonts w:ascii="仿宋" w:eastAsia="仿宋" w:hAnsi="仿宋" w:cs="仿宋" w:hint="eastAsia"/>
        </w:rPr>
        <w:t>.5询问或者质疑事项可能影响采购结果的，采购人应当暂停签订合同，已经签订合同的，应当中止履行合同。</w:t>
      </w:r>
    </w:p>
    <w:p w14:paraId="43753B36" w14:textId="77777777" w:rsidR="00F60ECC" w:rsidRPr="001B7AD9" w:rsidRDefault="00000000">
      <w:pPr>
        <w:pStyle w:val="trseditor"/>
        <w:shd w:val="clear" w:color="auto" w:fill="FFFFFF"/>
        <w:snapToGrid w:val="0"/>
        <w:spacing w:before="0" w:beforeAutospacing="0" w:after="0" w:afterAutospacing="0" w:line="360" w:lineRule="auto"/>
        <w:ind w:firstLineChars="200" w:firstLine="480"/>
        <w:rPr>
          <w:rFonts w:ascii="仿宋" w:eastAsia="仿宋" w:hAnsi="仿宋" w:cs="Times New Roman" w:hint="eastAsia"/>
          <w:lang w:val="zh-CN"/>
        </w:rPr>
      </w:pPr>
      <w:r w:rsidRPr="001B7AD9">
        <w:rPr>
          <w:rFonts w:ascii="仿宋" w:eastAsia="仿宋" w:hAnsi="仿宋" w:cs="仿宋" w:hint="eastAsia"/>
          <w:lang w:val="zh-CN"/>
        </w:rPr>
        <w:lastRenderedPageBreak/>
        <w:t>4.3供应商投诉</w:t>
      </w:r>
    </w:p>
    <w:p w14:paraId="036D60AF"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4.3.1质疑供应商对采购人、采购机构的答复不满意或者采购人、采购机构未在规定的时间内作出答复的，可以在答复期满后十五个工作日内向采购监督管理部门提出投诉。</w:t>
      </w:r>
    </w:p>
    <w:p w14:paraId="1622D9CA"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4.3.</w:t>
      </w:r>
      <w:r w:rsidRPr="001B7AD9">
        <w:rPr>
          <w:rFonts w:ascii="仿宋" w:eastAsia="仿宋" w:hAnsi="仿宋" w:cs="仿宋" w:hint="eastAsia"/>
          <w:lang w:val="zh-CN"/>
        </w:rPr>
        <w:t>2</w:t>
      </w:r>
      <w:r w:rsidRPr="001B7AD9">
        <w:rPr>
          <w:rFonts w:ascii="仿宋" w:eastAsia="仿宋" w:hAnsi="仿宋" w:cs="仿宋" w:hint="eastAsia"/>
        </w:rPr>
        <w:t>供应商投诉的事项不得超出已质疑事项的范围，基于质疑答复内容提出的投诉事项除外。</w:t>
      </w:r>
    </w:p>
    <w:p w14:paraId="5209E769"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4.3.3供应商投诉应当有明确的请求和必要的证明材料。</w:t>
      </w:r>
    </w:p>
    <w:p w14:paraId="60FF767E"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4.3.5 以联合体形式参加采购活动的，其投诉应当由组成联合体的所有供应商共同提出。</w:t>
      </w:r>
    </w:p>
    <w:p w14:paraId="4371A753" w14:textId="77777777" w:rsidR="00F60ECC" w:rsidRPr="001B7AD9" w:rsidRDefault="00000000">
      <w:pPr>
        <w:pStyle w:val="trseditor"/>
        <w:shd w:val="clear" w:color="auto" w:fill="FFFFFF"/>
        <w:snapToGrid w:val="0"/>
        <w:spacing w:before="0" w:beforeAutospacing="0" w:after="0" w:afterAutospacing="0" w:line="360" w:lineRule="auto"/>
        <w:ind w:firstLine="400"/>
        <w:rPr>
          <w:rFonts w:ascii="仿宋" w:eastAsia="仿宋" w:hAnsi="仿宋" w:cs="Times New Roman" w:hint="eastAsia"/>
        </w:rPr>
      </w:pPr>
      <w:r w:rsidRPr="001B7AD9">
        <w:rPr>
          <w:rFonts w:ascii="仿宋" w:eastAsia="仿宋" w:hAnsi="仿宋" w:cs="仿宋" w:hint="eastAsia"/>
        </w:rPr>
        <w:t>投诉书范本及制作说明详见附件3。</w:t>
      </w:r>
    </w:p>
    <w:p w14:paraId="5BFAD766" w14:textId="77777777" w:rsidR="00F60ECC" w:rsidRPr="001B7AD9" w:rsidRDefault="00F60ECC">
      <w:pPr>
        <w:pStyle w:val="2c"/>
        <w:snapToGrid w:val="0"/>
        <w:spacing w:before="0"/>
        <w:ind w:firstLine="360"/>
        <w:rPr>
          <w:rFonts w:ascii="仿宋" w:eastAsia="仿宋" w:hAnsi="仿宋" w:hint="eastAsia"/>
          <w:sz w:val="18"/>
          <w:szCs w:val="18"/>
        </w:rPr>
      </w:pPr>
    </w:p>
    <w:p w14:paraId="41264B3B" w14:textId="77777777" w:rsidR="00F60ECC" w:rsidRPr="001B7AD9" w:rsidRDefault="00000000">
      <w:pPr>
        <w:adjustRightInd/>
        <w:spacing w:line="360" w:lineRule="auto"/>
        <w:jc w:val="center"/>
        <w:outlineLvl w:val="0"/>
        <w:rPr>
          <w:rFonts w:ascii="仿宋" w:eastAsia="仿宋" w:hAnsi="仿宋" w:hint="eastAsia"/>
          <w:b/>
          <w:bCs/>
          <w:sz w:val="32"/>
          <w:szCs w:val="32"/>
        </w:rPr>
      </w:pPr>
      <w:r w:rsidRPr="001B7AD9">
        <w:rPr>
          <w:rFonts w:ascii="仿宋" w:eastAsia="仿宋" w:hAnsi="仿宋" w:cs="仿宋" w:hint="eastAsia"/>
          <w:b/>
          <w:bCs/>
          <w:sz w:val="32"/>
          <w:szCs w:val="32"/>
        </w:rPr>
        <w:t xml:space="preserve">      二、招标文件的构成、澄清、修改</w:t>
      </w:r>
    </w:p>
    <w:p w14:paraId="7520F4D7"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5．招标文件的构成</w:t>
      </w:r>
    </w:p>
    <w:p w14:paraId="0C5DD737"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5.1 招标文件包括下列文件及附件：</w:t>
      </w:r>
    </w:p>
    <w:p w14:paraId="07161D3E"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5.1.1招标公告；</w:t>
      </w:r>
    </w:p>
    <w:p w14:paraId="766C9934"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5.1.2投标人须知；</w:t>
      </w:r>
    </w:p>
    <w:p w14:paraId="3F3E5D3F"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5.1.3采购需求；</w:t>
      </w:r>
    </w:p>
    <w:p w14:paraId="568C0F61"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5.1.4评标办法；</w:t>
      </w:r>
    </w:p>
    <w:p w14:paraId="5636DFBE"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5.1.5拟签订的合同文本；</w:t>
      </w:r>
    </w:p>
    <w:p w14:paraId="12325E42" w14:textId="77777777" w:rsidR="00F60ECC" w:rsidRPr="001B7AD9" w:rsidRDefault="00000000">
      <w:pPr>
        <w:pStyle w:val="af1"/>
        <w:tabs>
          <w:tab w:val="left" w:pos="840"/>
        </w:tabs>
        <w:spacing w:line="360" w:lineRule="auto"/>
        <w:ind w:firstLineChars="400" w:firstLine="960"/>
        <w:rPr>
          <w:rFonts w:ascii="仿宋" w:eastAsia="仿宋" w:hAnsi="仿宋" w:cs="Times New Roman" w:hint="eastAsia"/>
          <w:sz w:val="24"/>
          <w:szCs w:val="24"/>
        </w:rPr>
      </w:pPr>
      <w:r w:rsidRPr="001B7AD9">
        <w:rPr>
          <w:rFonts w:ascii="仿宋" w:eastAsia="仿宋" w:hAnsi="仿宋" w:cs="仿宋" w:hint="eastAsia"/>
          <w:sz w:val="24"/>
          <w:szCs w:val="24"/>
        </w:rPr>
        <w:t>5.1.6应提交的有关格式范例。</w:t>
      </w:r>
    </w:p>
    <w:p w14:paraId="3156C279"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5.2与本项目有关的澄清或者修改的内容为招标文件的组成部分。</w:t>
      </w:r>
    </w:p>
    <w:p w14:paraId="686F7425"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6. 招标文件的澄清、修改</w:t>
      </w:r>
    </w:p>
    <w:p w14:paraId="16C7A7A1"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6.1已获取招标文件的潜在投标人，若有问题需要澄清，应于投标截止时间前，以书面形式向采购机构提出。</w:t>
      </w:r>
    </w:p>
    <w:p w14:paraId="04768C74"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2F7041F" w14:textId="77777777" w:rsidR="00F60ECC" w:rsidRPr="001B7AD9" w:rsidRDefault="00000000">
      <w:pPr>
        <w:pStyle w:val="ad"/>
        <w:rPr>
          <w:rFonts w:ascii="仿宋" w:eastAsia="仿宋" w:hAnsi="仿宋" w:cs="Times New Roman" w:hint="eastAsia"/>
          <w:sz w:val="18"/>
          <w:szCs w:val="18"/>
          <w:lang w:val="en-US"/>
        </w:rPr>
      </w:pPr>
      <w:r w:rsidRPr="001B7AD9">
        <w:rPr>
          <w:rFonts w:ascii="仿宋" w:eastAsia="仿宋" w:hAnsi="仿宋" w:cs="仿宋" w:hint="eastAsia"/>
          <w:lang w:val="en-US"/>
        </w:rPr>
        <w:t xml:space="preserve">    </w:t>
      </w:r>
    </w:p>
    <w:p w14:paraId="69660C20" w14:textId="77777777" w:rsidR="00F60ECC" w:rsidRPr="001B7AD9" w:rsidRDefault="00000000">
      <w:pPr>
        <w:adjustRightInd/>
        <w:spacing w:line="360" w:lineRule="auto"/>
        <w:jc w:val="center"/>
        <w:outlineLvl w:val="0"/>
        <w:rPr>
          <w:rFonts w:ascii="仿宋" w:eastAsia="仿宋" w:hAnsi="仿宋" w:hint="eastAsia"/>
          <w:b/>
          <w:bCs/>
          <w:sz w:val="30"/>
          <w:szCs w:val="30"/>
        </w:rPr>
      </w:pPr>
      <w:r w:rsidRPr="001B7AD9">
        <w:rPr>
          <w:rFonts w:ascii="仿宋" w:eastAsia="仿宋" w:hAnsi="仿宋" w:cs="仿宋" w:hint="eastAsia"/>
          <w:b/>
          <w:bCs/>
          <w:sz w:val="30"/>
          <w:szCs w:val="30"/>
        </w:rPr>
        <w:t>三、投标</w:t>
      </w:r>
    </w:p>
    <w:p w14:paraId="0AEC12ED"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7. 招标文件的获取</w:t>
      </w:r>
    </w:p>
    <w:p w14:paraId="1D9EC5C6" w14:textId="77777777" w:rsidR="00F60ECC" w:rsidRPr="001B7AD9" w:rsidRDefault="00000000">
      <w:pPr>
        <w:spacing w:line="360" w:lineRule="auto"/>
        <w:ind w:firstLineChars="200" w:firstLine="480"/>
        <w:rPr>
          <w:rFonts w:ascii="仿宋" w:eastAsia="仿宋" w:hAnsi="仿宋" w:hint="eastAsia"/>
          <w:snapToGrid w:val="0"/>
          <w:kern w:val="28"/>
          <w:sz w:val="24"/>
          <w:szCs w:val="24"/>
        </w:rPr>
      </w:pPr>
      <w:r w:rsidRPr="001B7AD9">
        <w:rPr>
          <w:rFonts w:ascii="仿宋" w:eastAsia="仿宋" w:hAnsi="仿宋" w:cs="仿宋" w:hint="eastAsia"/>
          <w:snapToGrid w:val="0"/>
          <w:kern w:val="28"/>
          <w:sz w:val="24"/>
          <w:szCs w:val="24"/>
        </w:rPr>
        <w:lastRenderedPageBreak/>
        <w:t>详见招标公告中获取招标文件的时间期限、地点、方式及招标文件售价。</w:t>
      </w:r>
    </w:p>
    <w:p w14:paraId="6F15EED4"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8.开标前答疑会或现场考察</w:t>
      </w:r>
    </w:p>
    <w:p w14:paraId="37783A2B"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采购人组织潜在投标人现场考察或者召开开标前答疑会的，潜在投标人按第二部分投标人须知前附表的规定参加现场考察或者开标前答疑会。</w:t>
      </w:r>
    </w:p>
    <w:p w14:paraId="1A5C66E7" w14:textId="77777777" w:rsidR="00F60ECC" w:rsidRPr="001B7AD9" w:rsidRDefault="00000000">
      <w:pPr>
        <w:pStyle w:val="af1"/>
        <w:spacing w:line="360" w:lineRule="auto"/>
        <w:rPr>
          <w:rFonts w:ascii="仿宋" w:eastAsia="仿宋" w:hAnsi="仿宋" w:cs="Times New Roman" w:hint="eastAsia"/>
          <w:b/>
          <w:bCs/>
        </w:rPr>
      </w:pPr>
      <w:r w:rsidRPr="001B7AD9">
        <w:rPr>
          <w:rFonts w:ascii="仿宋" w:eastAsia="仿宋" w:hAnsi="仿宋" w:cs="仿宋" w:hint="eastAsia"/>
          <w:b/>
          <w:bCs/>
          <w:kern w:val="28"/>
          <w:sz w:val="24"/>
          <w:szCs w:val="24"/>
        </w:rPr>
        <w:t>9.投标保证金</w:t>
      </w:r>
    </w:p>
    <w:p w14:paraId="65E4793E" w14:textId="77777777" w:rsidR="00F60ECC" w:rsidRPr="001B7AD9" w:rsidRDefault="00000000">
      <w:pPr>
        <w:pStyle w:val="a4"/>
        <w:spacing w:line="360" w:lineRule="auto"/>
        <w:ind w:firstLineChars="196" w:firstLine="470"/>
        <w:rPr>
          <w:rFonts w:ascii="仿宋" w:eastAsia="仿宋" w:hAnsi="仿宋" w:cs="Times New Roman" w:hint="eastAsia"/>
          <w:color w:val="auto"/>
          <w:sz w:val="24"/>
          <w:szCs w:val="24"/>
        </w:rPr>
      </w:pPr>
      <w:r w:rsidRPr="001B7AD9">
        <w:rPr>
          <w:rFonts w:ascii="仿宋" w:eastAsia="仿宋" w:hAnsi="仿宋" w:cs="仿宋" w:hint="eastAsia"/>
          <w:color w:val="auto"/>
          <w:sz w:val="24"/>
          <w:szCs w:val="24"/>
        </w:rPr>
        <w:t>本项目不需缴纳投标保证金。</w:t>
      </w:r>
    </w:p>
    <w:p w14:paraId="090C2AC0"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10. 投标文件的语言</w:t>
      </w:r>
    </w:p>
    <w:p w14:paraId="32D0B874" w14:textId="77777777" w:rsidR="00F60ECC" w:rsidRPr="001B7AD9" w:rsidRDefault="00000000">
      <w:pPr>
        <w:autoSpaceDE w:val="0"/>
        <w:autoSpaceDN w:val="0"/>
        <w:spacing w:line="360" w:lineRule="auto"/>
        <w:ind w:firstLineChars="200" w:firstLine="480"/>
        <w:rPr>
          <w:rFonts w:ascii="仿宋" w:eastAsia="仿宋" w:hAnsi="仿宋" w:hint="eastAsia"/>
          <w:sz w:val="24"/>
          <w:szCs w:val="24"/>
          <w:lang w:val="zh-CN"/>
        </w:rPr>
      </w:pPr>
      <w:r w:rsidRPr="001B7AD9">
        <w:rPr>
          <w:rFonts w:ascii="仿宋" w:eastAsia="仿宋" w:hAnsi="仿宋" w:cs="仿宋" w:hint="eastAsia"/>
          <w:sz w:val="24"/>
          <w:szCs w:val="24"/>
        </w:rPr>
        <w:t>投标文件及投标人与采购有关的来往通知、函件和文件均应使用中文。</w:t>
      </w:r>
    </w:p>
    <w:p w14:paraId="0C411688"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11. 投标文件的组成</w:t>
      </w:r>
    </w:p>
    <w:p w14:paraId="380A1176"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11.1</w:t>
      </w:r>
      <w:r w:rsidRPr="001B7AD9">
        <w:rPr>
          <w:rFonts w:ascii="仿宋" w:eastAsia="仿宋" w:hAnsi="仿宋" w:cs="仿宋" w:hint="eastAsia"/>
          <w:b/>
          <w:bCs/>
          <w:sz w:val="24"/>
          <w:szCs w:val="24"/>
        </w:rPr>
        <w:t>资格文件</w:t>
      </w:r>
      <w:r w:rsidRPr="001B7AD9">
        <w:rPr>
          <w:rFonts w:ascii="仿宋" w:eastAsia="仿宋" w:hAnsi="仿宋" w:cs="仿宋" w:hint="eastAsia"/>
          <w:sz w:val="24"/>
          <w:szCs w:val="24"/>
        </w:rPr>
        <w:t>：</w:t>
      </w:r>
    </w:p>
    <w:p w14:paraId="754C9C3A"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11.1.1符合参加采购活动应当具备的一般条件的承诺函；</w:t>
      </w:r>
    </w:p>
    <w:p w14:paraId="17125E66"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11.1.2落实采购政策需满足的资格要求；</w:t>
      </w:r>
    </w:p>
    <w:p w14:paraId="36BC3650"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11.1.3本项目的特定资格要求。</w:t>
      </w:r>
    </w:p>
    <w:p w14:paraId="6D7C6AEF" w14:textId="77777777" w:rsidR="00F60ECC" w:rsidRPr="001B7AD9" w:rsidRDefault="00000000">
      <w:pPr>
        <w:snapToGrid w:val="0"/>
        <w:spacing w:line="360" w:lineRule="auto"/>
        <w:ind w:firstLineChars="200" w:firstLine="480"/>
        <w:rPr>
          <w:rFonts w:ascii="仿宋" w:eastAsia="仿宋" w:hAnsi="仿宋" w:hint="eastAsia"/>
          <w:sz w:val="24"/>
          <w:szCs w:val="24"/>
          <w:lang w:val="zh-CN"/>
        </w:rPr>
      </w:pPr>
      <w:r w:rsidRPr="001B7AD9">
        <w:rPr>
          <w:rFonts w:ascii="仿宋" w:eastAsia="仿宋" w:hAnsi="仿宋" w:cs="仿宋" w:hint="eastAsia"/>
          <w:sz w:val="24"/>
          <w:szCs w:val="24"/>
          <w:lang w:val="zh-CN"/>
        </w:rPr>
        <w:t>11.</w:t>
      </w: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 xml:space="preserve">  </w:t>
      </w:r>
      <w:r w:rsidRPr="001B7AD9">
        <w:rPr>
          <w:rFonts w:ascii="仿宋" w:eastAsia="仿宋" w:hAnsi="仿宋" w:cs="仿宋" w:hint="eastAsia"/>
          <w:sz w:val="24"/>
          <w:szCs w:val="24"/>
        </w:rPr>
        <w:t>商务技术</w:t>
      </w:r>
      <w:r w:rsidRPr="001B7AD9">
        <w:rPr>
          <w:rFonts w:ascii="仿宋" w:eastAsia="仿宋" w:hAnsi="仿宋" w:cs="仿宋" w:hint="eastAsia"/>
          <w:sz w:val="24"/>
          <w:szCs w:val="24"/>
          <w:lang w:val="zh-CN"/>
        </w:rPr>
        <w:t>文件：</w:t>
      </w:r>
    </w:p>
    <w:p w14:paraId="591F44CA"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11.2.1投标函；</w:t>
      </w:r>
      <w:r w:rsidRPr="001B7AD9">
        <w:rPr>
          <w:rFonts w:ascii="仿宋" w:eastAsia="仿宋" w:hAnsi="仿宋" w:cs="仿宋" w:hint="eastAsia"/>
          <w:sz w:val="24"/>
          <w:szCs w:val="24"/>
          <w:lang w:val="zh-CN"/>
        </w:rPr>
        <w:t xml:space="preserve"> </w:t>
      </w:r>
    </w:p>
    <w:p w14:paraId="1F9EDDDD"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11.2.2授权委托书或法定代表人（单位负责人、自然人本人）身份证明；</w:t>
      </w:r>
    </w:p>
    <w:p w14:paraId="2CB23104"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11.2.3联合协议；</w:t>
      </w:r>
    </w:p>
    <w:p w14:paraId="4B0F361A"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11.2.4分包意向协议；</w:t>
      </w:r>
    </w:p>
    <w:p w14:paraId="219B6082"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11.2.5符合性审查资料；</w:t>
      </w:r>
    </w:p>
    <w:p w14:paraId="60D225A1"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11.2.6评标标准相应的商务技术资料；</w:t>
      </w:r>
    </w:p>
    <w:p w14:paraId="78FA797C" w14:textId="77777777" w:rsidR="00F60ECC" w:rsidRPr="001B7AD9" w:rsidRDefault="00000000">
      <w:pPr>
        <w:snapToGrid w:val="0"/>
        <w:spacing w:line="360" w:lineRule="auto"/>
        <w:ind w:firstLineChars="400" w:firstLine="960"/>
        <w:rPr>
          <w:rFonts w:ascii="仿宋" w:eastAsia="仿宋" w:hAnsi="仿宋" w:hint="eastAsia"/>
          <w:sz w:val="24"/>
          <w:szCs w:val="24"/>
        </w:rPr>
      </w:pPr>
      <w:r w:rsidRPr="001B7AD9">
        <w:rPr>
          <w:rFonts w:ascii="仿宋" w:eastAsia="仿宋" w:hAnsi="仿宋" w:cs="仿宋" w:hint="eastAsia"/>
          <w:sz w:val="24"/>
          <w:szCs w:val="24"/>
        </w:rPr>
        <w:t>11.2.7商务技术偏离表；</w:t>
      </w:r>
    </w:p>
    <w:p w14:paraId="3C138EBF" w14:textId="77777777" w:rsidR="00F60ECC" w:rsidRPr="001B7AD9" w:rsidRDefault="00000000">
      <w:pPr>
        <w:snapToGrid w:val="0"/>
        <w:spacing w:line="360" w:lineRule="auto"/>
        <w:ind w:firstLineChars="400" w:firstLine="960"/>
        <w:rPr>
          <w:rFonts w:ascii="仿宋" w:eastAsia="仿宋" w:hAnsi="仿宋" w:hint="eastAsia"/>
          <w:sz w:val="24"/>
          <w:szCs w:val="24"/>
          <w:lang w:val="zh-CN"/>
        </w:rPr>
      </w:pPr>
      <w:r w:rsidRPr="001B7AD9">
        <w:rPr>
          <w:rFonts w:ascii="仿宋" w:eastAsia="仿宋" w:hAnsi="仿宋" w:cs="仿宋" w:hint="eastAsia"/>
          <w:sz w:val="24"/>
          <w:szCs w:val="24"/>
          <w:lang w:val="zh-CN"/>
        </w:rPr>
        <w:t>11.</w:t>
      </w: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8</w:t>
      </w:r>
      <w:r w:rsidRPr="001B7AD9">
        <w:rPr>
          <w:rFonts w:ascii="仿宋" w:eastAsia="仿宋" w:hAnsi="仿宋" w:cs="仿宋" w:hint="eastAsia"/>
          <w:sz w:val="24"/>
          <w:szCs w:val="24"/>
          <w:lang w:val="zh-CN"/>
        </w:rPr>
        <w:t>采购供应商廉洁自律承诺书；</w:t>
      </w:r>
    </w:p>
    <w:p w14:paraId="5558033C" w14:textId="77777777" w:rsidR="00F60ECC" w:rsidRPr="001B7AD9" w:rsidRDefault="00000000">
      <w:pPr>
        <w:snapToGrid w:val="0"/>
        <w:spacing w:line="360" w:lineRule="auto"/>
        <w:ind w:firstLineChars="200" w:firstLine="480"/>
        <w:rPr>
          <w:rFonts w:ascii="仿宋" w:eastAsia="仿宋" w:hAnsi="仿宋" w:hint="eastAsia"/>
          <w:sz w:val="24"/>
          <w:szCs w:val="24"/>
          <w:u w:val="single"/>
          <w:lang w:val="zh-CN"/>
        </w:rPr>
      </w:pPr>
      <w:r w:rsidRPr="001B7AD9">
        <w:rPr>
          <w:rFonts w:ascii="仿宋" w:eastAsia="仿宋" w:hAnsi="仿宋" w:cs="仿宋" w:hint="eastAsia"/>
          <w:kern w:val="0"/>
          <w:sz w:val="24"/>
          <w:szCs w:val="24"/>
          <w:lang w:val="zh-CN"/>
        </w:rPr>
        <w:t>11.</w:t>
      </w:r>
      <w:r w:rsidRPr="001B7AD9">
        <w:rPr>
          <w:rFonts w:ascii="仿宋" w:eastAsia="仿宋" w:hAnsi="仿宋" w:cs="仿宋" w:hint="eastAsia"/>
          <w:kern w:val="0"/>
          <w:sz w:val="24"/>
          <w:szCs w:val="24"/>
        </w:rPr>
        <w:t>3</w:t>
      </w:r>
      <w:r w:rsidRPr="001B7AD9">
        <w:rPr>
          <w:rFonts w:ascii="仿宋" w:eastAsia="仿宋" w:hAnsi="仿宋" w:cs="仿宋" w:hint="eastAsia"/>
          <w:b/>
          <w:bCs/>
          <w:sz w:val="24"/>
          <w:szCs w:val="24"/>
        </w:rPr>
        <w:t>报价文件：</w:t>
      </w:r>
      <w:r w:rsidRPr="001B7AD9">
        <w:rPr>
          <w:rFonts w:ascii="仿宋" w:eastAsia="仿宋" w:hAnsi="仿宋" w:cs="仿宋" w:hint="eastAsia"/>
          <w:sz w:val="24"/>
          <w:szCs w:val="24"/>
        </w:rPr>
        <w:t xml:space="preserve"> </w:t>
      </w:r>
    </w:p>
    <w:p w14:paraId="2C810A70" w14:textId="77777777" w:rsidR="00F60ECC" w:rsidRPr="001B7AD9" w:rsidRDefault="00000000">
      <w:pPr>
        <w:spacing w:line="360" w:lineRule="auto"/>
        <w:ind w:firstLineChars="300" w:firstLine="723"/>
        <w:rPr>
          <w:rFonts w:ascii="仿宋" w:eastAsia="仿宋" w:hAnsi="仿宋" w:hint="eastAsia"/>
          <w:b/>
          <w:bCs/>
          <w:sz w:val="24"/>
          <w:szCs w:val="24"/>
        </w:rPr>
      </w:pPr>
      <w:r w:rsidRPr="001B7AD9">
        <w:rPr>
          <w:rFonts w:ascii="仿宋" w:eastAsia="仿宋" w:hAnsi="仿宋" w:cs="仿宋" w:hint="eastAsia"/>
          <w:b/>
          <w:bCs/>
          <w:sz w:val="24"/>
          <w:szCs w:val="24"/>
        </w:rPr>
        <w:t>投标文件含有采购人不能接受的附加条件的，投标无效；</w:t>
      </w:r>
    </w:p>
    <w:p w14:paraId="6D7A24E8" w14:textId="77777777" w:rsidR="00F60ECC" w:rsidRPr="001B7AD9" w:rsidRDefault="00000000">
      <w:pPr>
        <w:spacing w:line="360" w:lineRule="auto"/>
        <w:ind w:firstLineChars="300" w:firstLine="723"/>
        <w:rPr>
          <w:rFonts w:ascii="仿宋" w:eastAsia="仿宋" w:hAnsi="仿宋" w:hint="eastAsia"/>
          <w:b/>
          <w:bCs/>
          <w:sz w:val="24"/>
          <w:szCs w:val="24"/>
        </w:rPr>
      </w:pPr>
      <w:r w:rsidRPr="001B7AD9">
        <w:rPr>
          <w:rFonts w:ascii="仿宋" w:eastAsia="仿宋" w:hAnsi="仿宋" w:cs="仿宋" w:hint="eastAsia"/>
          <w:b/>
          <w:bCs/>
          <w:sz w:val="24"/>
          <w:szCs w:val="24"/>
        </w:rPr>
        <w:t>投标人提供虚假材料投标的，投标无效。</w:t>
      </w:r>
    </w:p>
    <w:p w14:paraId="01E6B74B" w14:textId="77777777" w:rsidR="00F60ECC" w:rsidRPr="001B7AD9" w:rsidRDefault="00000000">
      <w:pPr>
        <w:pStyle w:val="2c"/>
        <w:snapToGrid w:val="0"/>
        <w:spacing w:before="0"/>
        <w:ind w:firstLineChars="0" w:firstLine="0"/>
        <w:outlineLvl w:val="0"/>
        <w:rPr>
          <w:rFonts w:ascii="仿宋" w:eastAsia="仿宋" w:hAnsi="仿宋" w:hint="eastAsia"/>
          <w:b/>
          <w:bCs/>
        </w:rPr>
      </w:pPr>
      <w:r w:rsidRPr="001B7AD9">
        <w:rPr>
          <w:rFonts w:ascii="仿宋" w:eastAsia="仿宋" w:hAnsi="仿宋" w:cs="仿宋" w:hint="eastAsia"/>
          <w:b/>
          <w:bCs/>
        </w:rPr>
        <w:t>12</w:t>
      </w:r>
      <w:r w:rsidRPr="001B7AD9">
        <w:rPr>
          <w:rFonts w:ascii="仿宋" w:eastAsia="仿宋" w:hAnsi="仿宋" w:cs="仿宋" w:hint="eastAsia"/>
          <w:b/>
          <w:bCs/>
          <w:kern w:val="0"/>
          <w:lang w:val="zh-CN"/>
        </w:rPr>
        <w:t xml:space="preserve">. </w:t>
      </w:r>
      <w:r w:rsidRPr="001B7AD9">
        <w:rPr>
          <w:rFonts w:ascii="仿宋" w:eastAsia="仿宋" w:hAnsi="仿宋" w:cs="仿宋" w:hint="eastAsia"/>
          <w:b/>
          <w:bCs/>
        </w:rPr>
        <w:t>投标文件的编制</w:t>
      </w:r>
    </w:p>
    <w:p w14:paraId="0B127803" w14:textId="77777777" w:rsidR="00F60ECC" w:rsidRPr="001B7AD9" w:rsidRDefault="00000000">
      <w:pPr>
        <w:spacing w:line="360" w:lineRule="auto"/>
        <w:ind w:firstLineChars="200" w:firstLine="480"/>
        <w:rPr>
          <w:rFonts w:ascii="仿宋" w:eastAsia="仿宋" w:hAnsi="仿宋" w:hint="eastAsia"/>
          <w:b/>
          <w:bCs/>
          <w:sz w:val="24"/>
          <w:szCs w:val="24"/>
        </w:rPr>
      </w:pPr>
      <w:r w:rsidRPr="001B7AD9">
        <w:rPr>
          <w:rFonts w:ascii="仿宋" w:eastAsia="仿宋" w:hAnsi="仿宋" w:cs="仿宋" w:hint="eastAsia"/>
          <w:kern w:val="0"/>
          <w:sz w:val="24"/>
          <w:szCs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E92D4AC" w14:textId="77777777" w:rsidR="00F60ECC" w:rsidRPr="001B7AD9" w:rsidRDefault="00000000">
      <w:pPr>
        <w:spacing w:line="360" w:lineRule="auto"/>
        <w:ind w:firstLineChars="200" w:firstLine="48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12.2投标人进行电子投标应安装客户端软件—“临平区乐采云电子交易客户端”，</w:t>
      </w:r>
      <w:r w:rsidRPr="001B7AD9">
        <w:rPr>
          <w:rFonts w:ascii="仿宋" w:eastAsia="仿宋" w:hAnsi="仿宋" w:cs="仿宋" w:hint="eastAsia"/>
          <w:kern w:val="0"/>
          <w:sz w:val="24"/>
          <w:szCs w:val="24"/>
          <w:lang w:val="zh-CN"/>
        </w:rPr>
        <w:lastRenderedPageBreak/>
        <w:t>并按照招标文件和电子交易平台的要求编制并加密投标文件。投标人未按规定加密的投标文件，电子交易平台将拒收并提示。</w:t>
      </w:r>
    </w:p>
    <w:p w14:paraId="41F5A331" w14:textId="77777777" w:rsidR="00F60ECC" w:rsidRPr="001B7AD9" w:rsidRDefault="00000000">
      <w:pPr>
        <w:spacing w:line="360" w:lineRule="auto"/>
        <w:ind w:firstLineChars="200" w:firstLine="48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12.3使用“乐采云电子交易客户端”需要提前申领CA数字证书，申领流程详见“乐采云平台-服务中心-CA管理-申领CA证书-CA驱动和申领流程”：投标人应在开标前完成CA数字证书办理，完成CA数字证书办理预计1-2周左右，各投标人应充分考虑办理时间等因素。</w:t>
      </w:r>
    </w:p>
    <w:p w14:paraId="07825BC2" w14:textId="77777777" w:rsidR="00F60ECC" w:rsidRPr="001B7AD9" w:rsidRDefault="00000000">
      <w:pPr>
        <w:snapToGrid w:val="0"/>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13.投标文件的签署、盖章</w:t>
      </w:r>
    </w:p>
    <w:p w14:paraId="2F06C37F" w14:textId="77777777" w:rsidR="00F60ECC" w:rsidRPr="001B7AD9" w:rsidRDefault="00000000">
      <w:pPr>
        <w:pStyle w:val="2c"/>
        <w:snapToGrid w:val="0"/>
        <w:spacing w:before="0"/>
        <w:ind w:firstLine="480"/>
        <w:rPr>
          <w:rFonts w:ascii="仿宋" w:eastAsia="仿宋" w:hAnsi="仿宋" w:hint="eastAsia"/>
          <w:b/>
          <w:bCs/>
        </w:rPr>
      </w:pPr>
      <w:r w:rsidRPr="001B7AD9">
        <w:rPr>
          <w:rFonts w:ascii="仿宋" w:eastAsia="仿宋" w:hAnsi="仿宋" w:cs="仿宋" w:hint="eastAsia"/>
        </w:rPr>
        <w:t>13.1投标文件按照招标文件第六部分格式要求进行签署、盖章。</w:t>
      </w:r>
      <w:r w:rsidRPr="001B7AD9">
        <w:rPr>
          <w:rFonts w:ascii="仿宋" w:eastAsia="仿宋" w:hAnsi="仿宋" w:cs="仿宋" w:hint="eastAsia"/>
          <w:b/>
          <w:bCs/>
        </w:rPr>
        <w:t>▲投标人的投标文件未按照招标文件要求签署、盖章的，其投标无效</w:t>
      </w:r>
      <w:r w:rsidRPr="001B7AD9">
        <w:rPr>
          <w:rFonts w:ascii="仿宋" w:eastAsia="仿宋" w:hAnsi="仿宋" w:cs="仿宋" w:hint="eastAsia"/>
        </w:rPr>
        <w:t>。</w:t>
      </w:r>
    </w:p>
    <w:p w14:paraId="3186A472"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13.2为确保网上操作合法、有效和安全，投标人应当在投标截止时间前完成在“政府采购云平台”的身份认证，确保在电子投标过程中能够对相关数据电文进行加密和使用电子签名。</w:t>
      </w:r>
    </w:p>
    <w:p w14:paraId="155F83EE"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13.3招标文件对投标文件签署、盖章的要求适用于电子签名。</w:t>
      </w:r>
    </w:p>
    <w:p w14:paraId="0C550520" w14:textId="77777777" w:rsidR="00F60ECC" w:rsidRPr="001B7AD9" w:rsidRDefault="00000000">
      <w:pPr>
        <w:pStyle w:val="2c"/>
        <w:spacing w:before="0"/>
        <w:ind w:firstLineChars="0" w:firstLine="0"/>
        <w:rPr>
          <w:rFonts w:ascii="仿宋" w:eastAsia="仿宋" w:hAnsi="仿宋" w:hint="eastAsia"/>
          <w:b/>
          <w:bCs/>
        </w:rPr>
      </w:pPr>
      <w:r w:rsidRPr="001B7AD9">
        <w:rPr>
          <w:rFonts w:ascii="仿宋" w:eastAsia="仿宋" w:hAnsi="仿宋" w:cs="仿宋" w:hint="eastAsia"/>
          <w:b/>
          <w:bCs/>
        </w:rPr>
        <w:t>14. 投标文件的提交、补充、修改、撤回</w:t>
      </w:r>
    </w:p>
    <w:p w14:paraId="34B250ED" w14:textId="77777777" w:rsidR="00F60ECC" w:rsidRPr="001B7AD9" w:rsidRDefault="00000000">
      <w:pPr>
        <w:pStyle w:val="2c"/>
        <w:ind w:firstLine="480"/>
        <w:rPr>
          <w:rFonts w:ascii="仿宋" w:eastAsia="仿宋" w:hAnsi="仿宋" w:hint="eastAsia"/>
        </w:rPr>
      </w:pPr>
      <w:r w:rsidRPr="001B7AD9">
        <w:rPr>
          <w:rFonts w:ascii="仿宋" w:eastAsia="仿宋" w:hAnsi="仿宋" w:cs="仿宋" w:hint="eastAsia"/>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7D765B2"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rPr>
        <w:t>14.2电子交易平台收到投标文件，将妥善保存并即时向供应商发出确认回执通知。在投标截止时间前，除供应商补充、修改或者撤回投标文件外，任何单位和个人不得解密或提取投标文件。</w:t>
      </w:r>
    </w:p>
    <w:p w14:paraId="5D653015"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rPr>
        <w:t>14.3采购人、采购机构可以视情况延长投标文件提交的截止时间。在上述情况下，采购机构与投标人以前在投标截止期方面的全部权利、责任和义务，将适用于延长至新的投标截止期。</w:t>
      </w:r>
    </w:p>
    <w:p w14:paraId="0DF28E57" w14:textId="77777777" w:rsidR="00F60ECC" w:rsidRPr="001B7AD9" w:rsidRDefault="00000000">
      <w:pPr>
        <w:pStyle w:val="af1"/>
        <w:spacing w:line="360" w:lineRule="auto"/>
        <w:rPr>
          <w:rFonts w:ascii="仿宋" w:eastAsia="仿宋" w:hAnsi="仿宋" w:cs="Times New Roman" w:hint="eastAsia"/>
          <w:b/>
          <w:bCs/>
          <w:sz w:val="24"/>
          <w:szCs w:val="24"/>
        </w:rPr>
      </w:pPr>
      <w:r w:rsidRPr="001B7AD9">
        <w:rPr>
          <w:rFonts w:ascii="仿宋" w:eastAsia="仿宋" w:hAnsi="仿宋" w:cs="仿宋" w:hint="eastAsia"/>
          <w:b/>
          <w:bCs/>
          <w:sz w:val="24"/>
          <w:szCs w:val="24"/>
        </w:rPr>
        <w:t>15.备份投标文件</w:t>
      </w:r>
    </w:p>
    <w:p w14:paraId="2D4B6AFC" w14:textId="77777777" w:rsidR="00F60ECC" w:rsidRPr="001B7AD9" w:rsidRDefault="00000000">
      <w:pPr>
        <w:pStyle w:val="af1"/>
        <w:spacing w:line="360" w:lineRule="auto"/>
        <w:ind w:firstLineChars="150" w:firstLine="360"/>
        <w:rPr>
          <w:rFonts w:ascii="仿宋" w:eastAsia="仿宋" w:hAnsi="仿宋" w:cs="Times New Roman" w:hint="eastAsia"/>
          <w:b/>
          <w:bCs/>
          <w:sz w:val="24"/>
          <w:szCs w:val="24"/>
        </w:rPr>
      </w:pPr>
      <w:r w:rsidRPr="001B7AD9">
        <w:rPr>
          <w:rFonts w:ascii="仿宋" w:eastAsia="仿宋" w:hAnsi="仿宋" w:cs="仿宋" w:hint="eastAsia"/>
          <w:sz w:val="24"/>
          <w:szCs w:val="24"/>
        </w:rPr>
        <w:t xml:space="preserve"> 15.1投标人在电子交易平台传输递交投标文件后，还可以在投标截止时间前直接提交或者以快递方式递交备份投标文件1份，</w:t>
      </w:r>
      <w:r w:rsidRPr="001B7AD9">
        <w:rPr>
          <w:rFonts w:ascii="仿宋" w:eastAsia="仿宋" w:hAnsi="仿宋" w:cs="仿宋" w:hint="eastAsia"/>
          <w:b/>
          <w:bCs/>
          <w:sz w:val="24"/>
          <w:szCs w:val="24"/>
        </w:rPr>
        <w:t>但采购人、采购机构不强制或变相强制投标人提交备份投标文件。</w:t>
      </w:r>
    </w:p>
    <w:p w14:paraId="4154150C" w14:textId="77777777" w:rsidR="00F60ECC" w:rsidRPr="001B7AD9" w:rsidRDefault="00000000">
      <w:pPr>
        <w:pStyle w:val="af1"/>
        <w:spacing w:line="360" w:lineRule="auto"/>
        <w:ind w:firstLineChars="200" w:firstLine="480"/>
        <w:rPr>
          <w:rFonts w:ascii="仿宋" w:eastAsia="仿宋" w:hAnsi="仿宋" w:cs="Times New Roman" w:hint="eastAsia"/>
          <w:b/>
          <w:bCs/>
          <w:sz w:val="24"/>
          <w:szCs w:val="24"/>
        </w:rPr>
      </w:pPr>
      <w:r w:rsidRPr="001B7AD9">
        <w:rPr>
          <w:rFonts w:ascii="仿宋" w:eastAsia="仿宋" w:hAnsi="仿宋" w:cs="仿宋" w:hint="eastAsia"/>
          <w:sz w:val="24"/>
          <w:szCs w:val="24"/>
        </w:rPr>
        <w:t>15.2备份投标文件须在“临平区乐采云投标客户端”制作生成，并储存在DVD光盘或其他介质中。备份投标文件应当密封包装并在包装上加盖公章并注明投标项目名称，</w:t>
      </w:r>
      <w:r w:rsidRPr="001B7AD9">
        <w:rPr>
          <w:rFonts w:ascii="仿宋" w:eastAsia="仿宋" w:hAnsi="仿宋" w:cs="仿宋" w:hint="eastAsia"/>
          <w:sz w:val="24"/>
          <w:szCs w:val="24"/>
        </w:rPr>
        <w:lastRenderedPageBreak/>
        <w:t>投标人名称(联合体投标的，包装物封面需注明联合体投标，并注明联合体成员各方的名称和联合协议中约定的牵头人的名称)。</w:t>
      </w:r>
      <w:r w:rsidRPr="001B7AD9">
        <w:rPr>
          <w:rFonts w:ascii="仿宋" w:eastAsia="仿宋" w:hAnsi="仿宋" w:cs="仿宋" w:hint="eastAsia"/>
          <w:b/>
          <w:bCs/>
          <w:sz w:val="24"/>
          <w:szCs w:val="24"/>
        </w:rPr>
        <w:t>不符合上述制作、存储、密封规定的备份投标文件将被视为无效或者被拒绝接收。</w:t>
      </w:r>
    </w:p>
    <w:p w14:paraId="51B83C7C"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15.3直接提交备份投标文件的，投标人应于投标截止时间前在招标公告中载明的开标地点将备份投标文件提交给采购机构，采购机构将拒绝接受逾期送达的备份投标文件。</w:t>
      </w:r>
    </w:p>
    <w:p w14:paraId="23F533B2" w14:textId="77777777" w:rsidR="00F60ECC" w:rsidRPr="001B7AD9" w:rsidRDefault="00000000">
      <w:pPr>
        <w:pStyle w:val="af1"/>
        <w:spacing w:line="360" w:lineRule="auto"/>
        <w:ind w:firstLineChars="200" w:firstLine="480"/>
        <w:rPr>
          <w:rFonts w:ascii="仿宋" w:eastAsia="仿宋" w:hAnsi="仿宋" w:cs="Times New Roman" w:hint="eastAsia"/>
          <w:sz w:val="24"/>
          <w:szCs w:val="24"/>
        </w:rPr>
      </w:pPr>
      <w:r w:rsidRPr="001B7AD9">
        <w:rPr>
          <w:rFonts w:ascii="仿宋" w:eastAsia="仿宋" w:hAnsi="仿宋" w:cs="仿宋" w:hint="eastAsia"/>
          <w:sz w:val="24"/>
          <w:szCs w:val="24"/>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10CCF48E" w14:textId="77777777" w:rsidR="00F60ECC" w:rsidRPr="001B7AD9" w:rsidRDefault="00000000">
      <w:pPr>
        <w:pStyle w:val="af1"/>
        <w:spacing w:line="360" w:lineRule="auto"/>
        <w:ind w:firstLineChars="199" w:firstLine="479"/>
        <w:rPr>
          <w:rFonts w:ascii="仿宋" w:eastAsia="仿宋" w:hAnsi="仿宋" w:cs="Times New Roman" w:hint="eastAsia"/>
          <w:b/>
          <w:bCs/>
          <w:sz w:val="24"/>
          <w:szCs w:val="24"/>
        </w:rPr>
      </w:pPr>
      <w:r w:rsidRPr="001B7AD9">
        <w:rPr>
          <w:rFonts w:ascii="仿宋" w:eastAsia="仿宋" w:hAnsi="仿宋" w:cs="仿宋" w:hint="eastAsia"/>
          <w:b/>
          <w:bCs/>
          <w:sz w:val="24"/>
          <w:szCs w:val="24"/>
        </w:rPr>
        <w:t>15.5投标人仅提交备份投标文件，没有在电子交易平台传输递交投标文件的，投标无效。</w:t>
      </w:r>
    </w:p>
    <w:p w14:paraId="21CEAA9A" w14:textId="77777777" w:rsidR="00F60ECC" w:rsidRPr="001B7AD9" w:rsidRDefault="00000000">
      <w:pPr>
        <w:pStyle w:val="2c"/>
        <w:spacing w:before="0"/>
        <w:ind w:firstLineChars="0" w:firstLine="0"/>
        <w:rPr>
          <w:rFonts w:ascii="仿宋" w:eastAsia="仿宋" w:hAnsi="仿宋" w:hint="eastAsia"/>
          <w:b/>
          <w:bCs/>
        </w:rPr>
      </w:pPr>
      <w:r w:rsidRPr="001B7AD9">
        <w:rPr>
          <w:rFonts w:ascii="仿宋" w:eastAsia="仿宋" w:hAnsi="仿宋" w:cs="仿宋" w:hint="eastAsia"/>
          <w:b/>
          <w:bCs/>
        </w:rPr>
        <w:t>16.投标文件的无效处理</w:t>
      </w:r>
    </w:p>
    <w:p w14:paraId="1073A692" w14:textId="77777777" w:rsidR="00F60ECC" w:rsidRPr="001B7AD9" w:rsidRDefault="00000000">
      <w:pPr>
        <w:spacing w:line="360" w:lineRule="auto"/>
        <w:ind w:firstLineChars="200" w:firstLine="480"/>
        <w:rPr>
          <w:rFonts w:ascii="仿宋" w:eastAsia="仿宋" w:hAnsi="仿宋" w:hint="eastAsia"/>
        </w:rPr>
      </w:pPr>
      <w:r w:rsidRPr="001B7AD9">
        <w:rPr>
          <w:rFonts w:ascii="仿宋" w:eastAsia="仿宋" w:hAnsi="仿宋" w:cs="仿宋" w:hint="eastAsia"/>
          <w:sz w:val="24"/>
          <w:szCs w:val="24"/>
        </w:rPr>
        <w:t>有招标文件第四部分第13项规定的情形之一的，投标无效：</w:t>
      </w:r>
    </w:p>
    <w:p w14:paraId="3FC9F399" w14:textId="77777777" w:rsidR="00F60ECC" w:rsidRPr="001B7AD9" w:rsidRDefault="00000000">
      <w:pPr>
        <w:pStyle w:val="2c"/>
        <w:spacing w:before="0"/>
        <w:ind w:firstLineChars="0" w:firstLine="0"/>
        <w:rPr>
          <w:rFonts w:ascii="仿宋" w:eastAsia="仿宋" w:hAnsi="仿宋" w:hint="eastAsia"/>
          <w:b/>
          <w:bCs/>
        </w:rPr>
      </w:pPr>
      <w:r w:rsidRPr="001B7AD9">
        <w:rPr>
          <w:rFonts w:ascii="仿宋" w:eastAsia="仿宋" w:hAnsi="仿宋" w:cs="仿宋" w:hint="eastAsia"/>
          <w:b/>
          <w:bCs/>
        </w:rPr>
        <w:t>17.投标有效期</w:t>
      </w:r>
    </w:p>
    <w:p w14:paraId="41931624" w14:textId="77777777" w:rsidR="00F60ECC" w:rsidRPr="001B7AD9" w:rsidRDefault="00000000">
      <w:pPr>
        <w:spacing w:line="360" w:lineRule="auto"/>
        <w:ind w:firstLineChars="200" w:firstLine="480"/>
        <w:rPr>
          <w:rFonts w:ascii="仿宋" w:eastAsia="仿宋" w:hAnsi="仿宋" w:hint="eastAsia"/>
          <w:b/>
          <w:bCs/>
          <w:sz w:val="24"/>
          <w:szCs w:val="24"/>
        </w:rPr>
      </w:pPr>
      <w:r w:rsidRPr="001B7AD9">
        <w:rPr>
          <w:rFonts w:ascii="仿宋" w:eastAsia="仿宋" w:hAnsi="仿宋" w:cs="仿宋" w:hint="eastAsia"/>
          <w:sz w:val="24"/>
          <w:szCs w:val="24"/>
        </w:rPr>
        <w:t>17.1投标有效期为从提交投标文件的截止之日起90天。▲</w:t>
      </w:r>
      <w:r w:rsidRPr="001B7AD9">
        <w:rPr>
          <w:rFonts w:ascii="仿宋" w:eastAsia="仿宋" w:hAnsi="仿宋" w:cs="仿宋" w:hint="eastAsia"/>
          <w:b/>
          <w:bCs/>
          <w:sz w:val="24"/>
          <w:szCs w:val="24"/>
        </w:rPr>
        <w:t>投标人的投标文件中承诺的投标有效期少于招标文件中载明的投标有效期的，投标无效。</w:t>
      </w:r>
    </w:p>
    <w:p w14:paraId="42C52996"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rPr>
        <w:t>17.2投标文件合格投递后，自投标截止日期起，在投标有效期内有效。</w:t>
      </w:r>
    </w:p>
    <w:p w14:paraId="20D93669"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rPr>
        <w:t>17.3在原定投标有效期满之前，如果出现特殊情况，采购机构可以以书面形式通知投标人延长投标有效期。投标人同意延长的，不得要求或被允许修改其投标文件，投标人拒绝延长的，其投标无效。</w:t>
      </w:r>
    </w:p>
    <w:p w14:paraId="48092898" w14:textId="77777777" w:rsidR="00F60ECC" w:rsidRPr="001B7AD9" w:rsidRDefault="00F60ECC">
      <w:pPr>
        <w:pStyle w:val="2c"/>
        <w:spacing w:before="0"/>
        <w:ind w:firstLine="643"/>
        <w:rPr>
          <w:rFonts w:ascii="仿宋" w:eastAsia="仿宋" w:hAnsi="仿宋" w:hint="eastAsia"/>
          <w:b/>
          <w:bCs/>
          <w:sz w:val="32"/>
          <w:szCs w:val="32"/>
        </w:rPr>
      </w:pPr>
    </w:p>
    <w:p w14:paraId="22672FE1" w14:textId="77777777" w:rsidR="00F60ECC" w:rsidRPr="001B7AD9" w:rsidRDefault="00000000">
      <w:pPr>
        <w:pStyle w:val="2c"/>
        <w:spacing w:before="0"/>
        <w:ind w:firstLineChars="600" w:firstLine="1928"/>
        <w:rPr>
          <w:rFonts w:ascii="仿宋" w:eastAsia="仿宋" w:hAnsi="仿宋" w:hint="eastAsia"/>
          <w:b/>
          <w:bCs/>
          <w:sz w:val="32"/>
          <w:szCs w:val="32"/>
        </w:rPr>
      </w:pPr>
      <w:r w:rsidRPr="001B7AD9">
        <w:rPr>
          <w:rFonts w:ascii="仿宋" w:eastAsia="仿宋" w:hAnsi="仿宋" w:cs="仿宋" w:hint="eastAsia"/>
          <w:b/>
          <w:bCs/>
          <w:sz w:val="32"/>
          <w:szCs w:val="32"/>
        </w:rPr>
        <w:t>四、开标、资格审查与信用信息查询</w:t>
      </w:r>
    </w:p>
    <w:p w14:paraId="6BA48A5A" w14:textId="77777777" w:rsidR="00F60ECC" w:rsidRPr="001B7AD9" w:rsidRDefault="00000000">
      <w:pPr>
        <w:pStyle w:val="af17cgridlangnp1033langf"/>
        <w:spacing w:before="0" w:line="360" w:lineRule="auto"/>
        <w:ind w:left="0" w:firstLineChars="100" w:firstLine="241"/>
        <w:rPr>
          <w:rFonts w:ascii="仿宋" w:eastAsia="仿宋" w:hAnsi="仿宋" w:cs="仿宋" w:hint="eastAsia"/>
          <w:sz w:val="24"/>
          <w:szCs w:val="24"/>
        </w:rPr>
      </w:pPr>
      <w:r w:rsidRPr="001B7AD9">
        <w:rPr>
          <w:rFonts w:ascii="仿宋" w:eastAsia="仿宋" w:hAnsi="仿宋" w:cs="仿宋" w:hint="eastAsia"/>
          <w:b/>
          <w:bCs/>
          <w:sz w:val="24"/>
          <w:szCs w:val="24"/>
        </w:rPr>
        <w:t>18.开标</w:t>
      </w:r>
      <w:r w:rsidRPr="001B7AD9">
        <w:rPr>
          <w:rFonts w:ascii="仿宋" w:eastAsia="仿宋" w:hAnsi="仿宋" w:cs="仿宋" w:hint="eastAsia"/>
          <w:sz w:val="24"/>
          <w:szCs w:val="24"/>
        </w:rPr>
        <w:t xml:space="preserve"> </w:t>
      </w:r>
    </w:p>
    <w:p w14:paraId="225C80B4" w14:textId="77777777" w:rsidR="00F60ECC" w:rsidRPr="001B7AD9" w:rsidRDefault="00000000">
      <w:pPr>
        <w:pStyle w:val="af17cgridlangnp1033langf"/>
        <w:spacing w:before="0" w:line="360" w:lineRule="auto"/>
        <w:ind w:left="0" w:firstLineChars="200" w:firstLine="480"/>
        <w:rPr>
          <w:rFonts w:ascii="仿宋" w:eastAsia="仿宋" w:hAnsi="仿宋" w:hint="eastAsia"/>
          <w:sz w:val="24"/>
          <w:szCs w:val="24"/>
        </w:rPr>
      </w:pPr>
      <w:r w:rsidRPr="001B7AD9">
        <w:rPr>
          <w:rFonts w:ascii="仿宋" w:eastAsia="仿宋" w:hAnsi="仿宋" w:cs="仿宋" w:hint="eastAsia"/>
          <w:sz w:val="24"/>
          <w:szCs w:val="24"/>
        </w:rPr>
        <w:t>18.1采购机构按照招标文件规定的时间通过电子交易平台组织开标，所有投标人均应当准时在线参加。投标人不足3家的，不得开标。</w:t>
      </w:r>
    </w:p>
    <w:p w14:paraId="51C24358" w14:textId="77777777" w:rsidR="00F60ECC" w:rsidRPr="001B7AD9" w:rsidRDefault="00000000">
      <w:pPr>
        <w:pStyle w:val="af17cgridlangnp1033langf"/>
        <w:spacing w:before="0" w:line="360" w:lineRule="auto"/>
        <w:ind w:left="0" w:firstLineChars="100" w:firstLine="240"/>
        <w:rPr>
          <w:rFonts w:ascii="仿宋" w:eastAsia="仿宋" w:hAnsi="仿宋" w:hint="eastAsia"/>
          <w:sz w:val="24"/>
          <w:szCs w:val="24"/>
        </w:rPr>
      </w:pPr>
      <w:r w:rsidRPr="001B7AD9">
        <w:rPr>
          <w:rFonts w:ascii="仿宋" w:eastAsia="仿宋" w:hAnsi="仿宋" w:cs="仿宋" w:hint="eastAsia"/>
          <w:sz w:val="24"/>
          <w:szCs w:val="24"/>
        </w:rPr>
        <w:t xml:space="preserve">　18.2开标时，电子交易平台按开标时间自动提取所有投标文件。采购机构依托电子交易平台发起开始解密指令，投标人按照平台提示和招标文件的规定在半小时内完成在线解密。</w:t>
      </w:r>
    </w:p>
    <w:p w14:paraId="249E6B86" w14:textId="77777777" w:rsidR="00F60ECC" w:rsidRPr="001B7AD9" w:rsidRDefault="00000000">
      <w:pPr>
        <w:pStyle w:val="af17cgridlangnp1033langf"/>
        <w:spacing w:before="0" w:line="360" w:lineRule="auto"/>
        <w:ind w:left="0" w:firstLineChars="100" w:firstLine="240"/>
        <w:rPr>
          <w:rFonts w:ascii="仿宋" w:eastAsia="仿宋" w:hAnsi="仿宋" w:hint="eastAsia"/>
          <w:b/>
          <w:bCs/>
          <w:sz w:val="24"/>
          <w:szCs w:val="24"/>
        </w:rPr>
      </w:pPr>
      <w:r w:rsidRPr="001B7AD9">
        <w:rPr>
          <w:rFonts w:ascii="仿宋" w:eastAsia="仿宋" w:hAnsi="仿宋" w:cs="仿宋" w:hint="eastAsia"/>
          <w:sz w:val="24"/>
          <w:szCs w:val="24"/>
        </w:rPr>
        <w:t xml:space="preserve">　18.3</w:t>
      </w:r>
      <w:r w:rsidRPr="001B7AD9">
        <w:rPr>
          <w:rFonts w:ascii="仿宋" w:eastAsia="仿宋" w:hAnsi="仿宋" w:cs="仿宋" w:hint="eastAsia"/>
          <w:b/>
          <w:bCs/>
          <w:sz w:val="24"/>
          <w:szCs w:val="24"/>
        </w:rPr>
        <w:t>投标文件未按时解密，投标人提供了备份投标文件的，以备份投标文件作为依</w:t>
      </w:r>
      <w:r w:rsidRPr="001B7AD9">
        <w:rPr>
          <w:rFonts w:ascii="仿宋" w:eastAsia="仿宋" w:hAnsi="仿宋" w:cs="仿宋" w:hint="eastAsia"/>
          <w:b/>
          <w:bCs/>
          <w:sz w:val="24"/>
          <w:szCs w:val="24"/>
        </w:rPr>
        <w:lastRenderedPageBreak/>
        <w:t>据，否则视为投标文件撤回。投标文件已按时解密的，备份投标文件自动失效。</w:t>
      </w:r>
    </w:p>
    <w:p w14:paraId="6C8FC460" w14:textId="77777777" w:rsidR="00F60ECC" w:rsidRPr="001B7AD9" w:rsidRDefault="00000000">
      <w:pPr>
        <w:widowControl/>
        <w:spacing w:before="100" w:beforeAutospacing="1" w:after="240" w:line="360" w:lineRule="auto"/>
        <w:jc w:val="left"/>
        <w:rPr>
          <w:rFonts w:ascii="仿宋" w:eastAsia="仿宋" w:hAnsi="仿宋" w:hint="eastAsia"/>
          <w:b/>
          <w:bCs/>
          <w:sz w:val="24"/>
          <w:szCs w:val="24"/>
        </w:rPr>
      </w:pPr>
      <w:r w:rsidRPr="001B7AD9">
        <w:rPr>
          <w:rFonts w:ascii="仿宋" w:eastAsia="仿宋" w:hAnsi="仿宋" w:cs="仿宋" w:hint="eastAsia"/>
          <w:b/>
          <w:bCs/>
          <w:sz w:val="24"/>
          <w:szCs w:val="24"/>
        </w:rPr>
        <w:t xml:space="preserve">　19、资格审查</w:t>
      </w:r>
    </w:p>
    <w:p w14:paraId="626D88C4" w14:textId="77777777" w:rsidR="00F60ECC" w:rsidRPr="001B7AD9" w:rsidRDefault="00000000">
      <w:pPr>
        <w:pStyle w:val="2c"/>
        <w:spacing w:before="0"/>
        <w:ind w:firstLine="480"/>
        <w:rPr>
          <w:rFonts w:ascii="仿宋" w:eastAsia="仿宋" w:hAnsi="仿宋" w:hint="eastAsia"/>
          <w:kern w:val="0"/>
        </w:rPr>
      </w:pPr>
      <w:r w:rsidRPr="001B7AD9">
        <w:rPr>
          <w:rFonts w:ascii="仿宋" w:eastAsia="仿宋" w:hAnsi="仿宋" w:cs="仿宋" w:hint="eastAsia"/>
          <w:kern w:val="0"/>
        </w:rPr>
        <w:t>19.1开标后，采购人或采购机构将依法对投标人的资格进行审查。</w:t>
      </w:r>
    </w:p>
    <w:p w14:paraId="1F24A4A4"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kern w:val="0"/>
          <w:sz w:val="24"/>
          <w:szCs w:val="24"/>
        </w:rPr>
        <w:t>19.2</w:t>
      </w:r>
      <w:r w:rsidRPr="001B7AD9">
        <w:rPr>
          <w:rFonts w:ascii="仿宋" w:eastAsia="仿宋" w:hAnsi="仿宋" w:cs="仿宋" w:hint="eastAsia"/>
          <w:sz w:val="24"/>
          <w:szCs w:val="24"/>
        </w:rPr>
        <w:t>采购人或采购机构依据法律法规和招标文件的规定，对投标人的基本资格条件、特定资格条件进行审查。</w:t>
      </w:r>
    </w:p>
    <w:p w14:paraId="5BCCEE75"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kern w:val="0"/>
        </w:rPr>
        <w:t>19.3投标人未按照招标文件要求提供与</w:t>
      </w:r>
      <w:r w:rsidRPr="001B7AD9">
        <w:rPr>
          <w:rFonts w:ascii="仿宋" w:eastAsia="仿宋" w:hAnsi="仿宋" w:cs="仿宋" w:hint="eastAsia"/>
        </w:rPr>
        <w:t>基本资格条件、特定资格条件相应的</w:t>
      </w:r>
      <w:r w:rsidRPr="001B7AD9">
        <w:rPr>
          <w:rFonts w:ascii="仿宋" w:eastAsia="仿宋" w:hAnsi="仿宋" w:cs="仿宋" w:hint="eastAsia"/>
          <w:kern w:val="0"/>
        </w:rPr>
        <w:t>有效资格证明材料的，视为</w:t>
      </w:r>
      <w:r w:rsidRPr="001B7AD9">
        <w:rPr>
          <w:rFonts w:ascii="仿宋" w:eastAsia="仿宋" w:hAnsi="仿宋" w:cs="仿宋" w:hint="eastAsia"/>
        </w:rPr>
        <w:t>投标人不具备招标文件中规定的资格要求，其投标无效。</w:t>
      </w:r>
    </w:p>
    <w:p w14:paraId="5FE4F843"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kern w:val="0"/>
        </w:rPr>
        <w:t>19.</w:t>
      </w:r>
      <w:r w:rsidRPr="001B7AD9">
        <w:rPr>
          <w:rFonts w:ascii="仿宋" w:eastAsia="仿宋" w:hAnsi="仿宋" w:cs="仿宋" w:hint="eastAsia"/>
        </w:rPr>
        <w:t>4对未通过资格审查的投标人，采购人或采购机构告知其未通过的原因。</w:t>
      </w:r>
    </w:p>
    <w:p w14:paraId="6E15028C"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kern w:val="0"/>
        </w:rPr>
        <w:t>19.</w:t>
      </w:r>
      <w:r w:rsidRPr="001B7AD9">
        <w:rPr>
          <w:rFonts w:ascii="仿宋" w:eastAsia="仿宋" w:hAnsi="仿宋" w:cs="仿宋" w:hint="eastAsia"/>
        </w:rPr>
        <w:t>5合格投标人不足3家的，不再评标。</w:t>
      </w:r>
    </w:p>
    <w:p w14:paraId="370F9764" w14:textId="77777777" w:rsidR="00F60ECC" w:rsidRPr="001B7AD9" w:rsidRDefault="00000000">
      <w:pPr>
        <w:pStyle w:val="2c"/>
        <w:spacing w:before="0"/>
        <w:ind w:firstLineChars="0" w:firstLine="0"/>
        <w:rPr>
          <w:rFonts w:ascii="仿宋" w:eastAsia="仿宋" w:hAnsi="仿宋" w:hint="eastAsia"/>
          <w:b/>
          <w:bCs/>
        </w:rPr>
      </w:pPr>
      <w:r w:rsidRPr="001B7AD9">
        <w:rPr>
          <w:rFonts w:ascii="仿宋" w:eastAsia="仿宋" w:hAnsi="仿宋" w:cs="仿宋" w:hint="eastAsia"/>
          <w:b/>
          <w:bCs/>
        </w:rPr>
        <w:t>20、信用信息查询</w:t>
      </w:r>
    </w:p>
    <w:p w14:paraId="6C2FABC5" w14:textId="77777777" w:rsidR="00F60ECC" w:rsidRPr="001B7AD9" w:rsidRDefault="00000000">
      <w:pPr>
        <w:pStyle w:val="2c"/>
        <w:spacing w:before="0"/>
        <w:ind w:firstLineChars="0" w:firstLine="495"/>
        <w:rPr>
          <w:rFonts w:ascii="仿宋" w:eastAsia="仿宋" w:hAnsi="仿宋" w:hint="eastAsia"/>
          <w:kern w:val="0"/>
        </w:rPr>
      </w:pPr>
      <w:r w:rsidRPr="001B7AD9">
        <w:rPr>
          <w:rFonts w:ascii="仿宋" w:eastAsia="仿宋" w:hAnsi="仿宋" w:cs="仿宋" w:hint="eastAsia"/>
          <w:kern w:val="0"/>
        </w:rPr>
        <w:t>20.1信用信息查询渠道及截止时间：采购机构将通过“信用中国”网站(www.creditchina.gov.cn)、中国政府采购网(www.ccgp.gov.cn)渠道查询投标人投标截止时间当天的信用记录。</w:t>
      </w:r>
    </w:p>
    <w:p w14:paraId="7BDD999A" w14:textId="77777777" w:rsidR="00F60ECC" w:rsidRPr="001B7AD9" w:rsidRDefault="00000000">
      <w:pPr>
        <w:pStyle w:val="2c"/>
        <w:spacing w:before="0"/>
        <w:ind w:firstLineChars="0" w:firstLine="495"/>
        <w:rPr>
          <w:rFonts w:ascii="仿宋" w:eastAsia="仿宋" w:hAnsi="仿宋" w:hint="eastAsia"/>
          <w:kern w:val="0"/>
        </w:rPr>
      </w:pPr>
      <w:r w:rsidRPr="001B7AD9">
        <w:rPr>
          <w:rFonts w:ascii="仿宋" w:eastAsia="仿宋" w:hAnsi="仿宋" w:cs="仿宋" w:hint="eastAsia"/>
          <w:kern w:val="0"/>
        </w:rPr>
        <w:t>20.2信用信息查询记录和证据留存的具体方式：现场查询的投标人的信用记录、查询结果经确认后将与采购文件一起存档。</w:t>
      </w:r>
    </w:p>
    <w:p w14:paraId="7F5A9EA7" w14:textId="77777777" w:rsidR="00F60ECC" w:rsidRPr="001B7AD9" w:rsidRDefault="00000000">
      <w:pPr>
        <w:pStyle w:val="2c"/>
        <w:spacing w:before="0"/>
        <w:ind w:firstLineChars="0" w:firstLine="495"/>
        <w:rPr>
          <w:rFonts w:ascii="仿宋" w:eastAsia="仿宋" w:hAnsi="仿宋" w:hint="eastAsia"/>
          <w:kern w:val="0"/>
        </w:rPr>
      </w:pPr>
      <w:r w:rsidRPr="001B7AD9">
        <w:rPr>
          <w:rFonts w:ascii="仿宋" w:eastAsia="仿宋" w:hAnsi="仿宋" w:cs="仿宋" w:hint="eastAsia"/>
          <w:kern w:val="0"/>
        </w:rPr>
        <w:t>20.3信用信息的使用规则：经查询列入失信被执行人名单、重大税收违法案件当事人名单、政府采购严重违法失信行为记录名单的投标人将被拒绝参与采购活动。</w:t>
      </w:r>
    </w:p>
    <w:p w14:paraId="52857AA8" w14:textId="77777777" w:rsidR="00F60ECC" w:rsidRPr="001B7AD9" w:rsidRDefault="00000000">
      <w:pPr>
        <w:pStyle w:val="2c"/>
        <w:spacing w:before="0"/>
        <w:ind w:firstLine="480"/>
        <w:rPr>
          <w:rFonts w:ascii="仿宋" w:eastAsia="仿宋" w:hAnsi="仿宋" w:hint="eastAsia"/>
        </w:rPr>
      </w:pPr>
      <w:r w:rsidRPr="001B7AD9">
        <w:rPr>
          <w:rFonts w:ascii="仿宋" w:eastAsia="仿宋" w:hAnsi="仿宋" w:cs="仿宋" w:hint="eastAsia"/>
          <w:kern w:val="0"/>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sidRPr="001B7AD9">
        <w:rPr>
          <w:rFonts w:ascii="仿宋" w:eastAsia="仿宋" w:hAnsi="仿宋" w:cs="仿宋" w:hint="eastAsia"/>
        </w:rPr>
        <w:t>。</w:t>
      </w:r>
    </w:p>
    <w:p w14:paraId="65BF60F6" w14:textId="77777777" w:rsidR="00F60ECC" w:rsidRPr="001B7AD9" w:rsidRDefault="00F60ECC">
      <w:pPr>
        <w:pStyle w:val="2c"/>
        <w:spacing w:before="0"/>
        <w:ind w:firstLineChars="0" w:firstLine="0"/>
        <w:rPr>
          <w:rFonts w:ascii="仿宋" w:eastAsia="仿宋" w:hAnsi="仿宋" w:hint="eastAsia"/>
          <w:kern w:val="0"/>
        </w:rPr>
      </w:pPr>
    </w:p>
    <w:p w14:paraId="79F7A6B7" w14:textId="77777777" w:rsidR="00F60ECC" w:rsidRPr="001B7AD9" w:rsidRDefault="00000000">
      <w:pPr>
        <w:snapToGrid w:val="0"/>
        <w:spacing w:line="360" w:lineRule="auto"/>
        <w:jc w:val="center"/>
        <w:outlineLvl w:val="0"/>
        <w:rPr>
          <w:rFonts w:ascii="仿宋" w:eastAsia="仿宋" w:hAnsi="仿宋" w:hint="eastAsia"/>
          <w:b/>
          <w:bCs/>
          <w:sz w:val="32"/>
          <w:szCs w:val="32"/>
        </w:rPr>
      </w:pPr>
      <w:r w:rsidRPr="001B7AD9">
        <w:rPr>
          <w:rFonts w:ascii="仿宋" w:eastAsia="仿宋" w:hAnsi="仿宋" w:cs="仿宋" w:hint="eastAsia"/>
          <w:b/>
          <w:bCs/>
          <w:sz w:val="32"/>
          <w:szCs w:val="32"/>
        </w:rPr>
        <w:t>五、评标</w:t>
      </w:r>
    </w:p>
    <w:p w14:paraId="2CC3A328" w14:textId="77777777" w:rsidR="00F60ECC" w:rsidRPr="001B7AD9" w:rsidRDefault="00000000">
      <w:pPr>
        <w:spacing w:line="360" w:lineRule="auto"/>
        <w:rPr>
          <w:rFonts w:ascii="仿宋" w:eastAsia="仿宋" w:hAnsi="仿宋" w:cs="仿宋" w:hint="eastAsia"/>
          <w:b/>
          <w:bCs/>
          <w:sz w:val="24"/>
          <w:szCs w:val="24"/>
        </w:rPr>
      </w:pPr>
      <w:bookmarkStart w:id="15" w:name="_Toc91899903"/>
      <w:r w:rsidRPr="001B7AD9">
        <w:rPr>
          <w:rFonts w:ascii="仿宋" w:eastAsia="仿宋" w:hAnsi="仿宋" w:cs="仿宋" w:hint="eastAsia"/>
          <w:b/>
          <w:bCs/>
          <w:sz w:val="24"/>
          <w:szCs w:val="24"/>
        </w:rPr>
        <w:t>21.</w:t>
      </w:r>
      <w:r w:rsidRPr="001B7AD9">
        <w:rPr>
          <w:rFonts w:ascii="仿宋" w:eastAsia="仿宋" w:hAnsi="仿宋" w:cs="仿宋" w:hint="eastAsia"/>
        </w:rPr>
        <w:t xml:space="preserve"> </w:t>
      </w:r>
      <w:r w:rsidRPr="001B7AD9">
        <w:rPr>
          <w:rFonts w:ascii="仿宋" w:eastAsia="仿宋" w:hAnsi="仿宋" w:cs="仿宋" w:hint="eastAsia"/>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1B7AD9">
        <w:rPr>
          <w:rFonts w:ascii="仿宋" w:eastAsia="仿宋" w:hAnsi="仿宋" w:cs="仿宋" w:hint="eastAsia"/>
          <w:b/>
          <w:bCs/>
          <w:sz w:val="24"/>
          <w:szCs w:val="24"/>
        </w:rPr>
        <w:t>详见招标文件第四部分评标办法。</w:t>
      </w:r>
    </w:p>
    <w:p w14:paraId="685705ED" w14:textId="77777777" w:rsidR="00F60ECC" w:rsidRPr="001B7AD9" w:rsidRDefault="00F60ECC">
      <w:pPr>
        <w:pStyle w:val="aff7"/>
      </w:pPr>
    </w:p>
    <w:p w14:paraId="6D8B517A" w14:textId="77777777" w:rsidR="00F60ECC" w:rsidRPr="001B7AD9" w:rsidRDefault="00000000">
      <w:pPr>
        <w:snapToGrid w:val="0"/>
        <w:spacing w:line="360" w:lineRule="auto"/>
        <w:jc w:val="center"/>
        <w:outlineLvl w:val="0"/>
        <w:rPr>
          <w:rFonts w:ascii="仿宋" w:eastAsia="仿宋" w:hAnsi="仿宋" w:hint="eastAsia"/>
          <w:b/>
          <w:bCs/>
          <w:sz w:val="32"/>
          <w:szCs w:val="32"/>
        </w:rPr>
      </w:pPr>
      <w:r w:rsidRPr="001B7AD9">
        <w:rPr>
          <w:rFonts w:ascii="仿宋" w:eastAsia="仿宋" w:hAnsi="仿宋" w:cs="仿宋" w:hint="eastAsia"/>
          <w:b/>
          <w:bCs/>
          <w:sz w:val="32"/>
          <w:szCs w:val="32"/>
        </w:rPr>
        <w:t>六、定 标</w:t>
      </w:r>
    </w:p>
    <w:p w14:paraId="14C1A33E" w14:textId="77777777" w:rsidR="00F60ECC" w:rsidRPr="001B7AD9" w:rsidRDefault="00000000">
      <w:pPr>
        <w:spacing w:line="360" w:lineRule="auto"/>
        <w:ind w:left="479" w:hangingChars="199" w:hanging="479"/>
        <w:rPr>
          <w:rFonts w:ascii="仿宋" w:eastAsia="仿宋" w:hAnsi="仿宋" w:hint="eastAsia"/>
          <w:b/>
          <w:bCs/>
          <w:sz w:val="24"/>
          <w:szCs w:val="24"/>
        </w:rPr>
      </w:pPr>
      <w:r w:rsidRPr="001B7AD9">
        <w:rPr>
          <w:rFonts w:ascii="仿宋" w:eastAsia="仿宋" w:hAnsi="仿宋" w:cs="仿宋" w:hint="eastAsia"/>
          <w:b/>
          <w:bCs/>
          <w:sz w:val="24"/>
          <w:szCs w:val="24"/>
        </w:rPr>
        <w:t>22. 确定中标供应商</w:t>
      </w:r>
    </w:p>
    <w:p w14:paraId="63A046FB"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lastRenderedPageBreak/>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6CFF3A3" w14:textId="77777777" w:rsidR="00F60ECC" w:rsidRPr="001B7AD9" w:rsidRDefault="00000000">
      <w:pPr>
        <w:pStyle w:val="2c"/>
        <w:snapToGrid w:val="0"/>
        <w:spacing w:before="0"/>
        <w:ind w:firstLineChars="0" w:firstLine="0"/>
        <w:rPr>
          <w:rFonts w:ascii="仿宋" w:eastAsia="仿宋" w:hAnsi="仿宋" w:hint="eastAsia"/>
          <w:b/>
          <w:bCs/>
        </w:rPr>
      </w:pPr>
      <w:r w:rsidRPr="001B7AD9">
        <w:rPr>
          <w:rFonts w:ascii="仿宋" w:eastAsia="仿宋" w:hAnsi="仿宋" w:cs="仿宋" w:hint="eastAsia"/>
          <w:b/>
          <w:bCs/>
        </w:rPr>
        <w:t>23. 中标通知与中标结果公告</w:t>
      </w:r>
    </w:p>
    <w:p w14:paraId="42C26FA2" w14:textId="77777777" w:rsidR="00F60ECC" w:rsidRPr="001B7AD9" w:rsidRDefault="00000000">
      <w:pPr>
        <w:widowControl/>
        <w:shd w:val="clear" w:color="auto" w:fill="FFFFFF"/>
        <w:spacing w:line="360" w:lineRule="auto"/>
        <w:ind w:firstLine="480"/>
        <w:jc w:val="left"/>
        <w:rPr>
          <w:rFonts w:ascii="仿宋" w:eastAsia="仿宋" w:hAnsi="仿宋" w:hint="eastAsia"/>
          <w:sz w:val="24"/>
          <w:szCs w:val="24"/>
        </w:rPr>
      </w:pPr>
      <w:r w:rsidRPr="001B7AD9">
        <w:rPr>
          <w:rFonts w:ascii="仿宋" w:eastAsia="仿宋" w:hAnsi="仿宋" w:cs="仿宋" w:hint="eastAsia"/>
          <w:sz w:val="24"/>
          <w:szCs w:val="24"/>
        </w:rPr>
        <w:t>23.1自中标人确定之日起2个工作日内，采购机构通过电子交易平台向中标人发出中标通知书，同时编制发布采购结果公告。采购机构也可以以纸质形式进行中标通知。</w:t>
      </w:r>
    </w:p>
    <w:p w14:paraId="38417544" w14:textId="77777777" w:rsidR="00F60ECC" w:rsidRPr="001B7AD9" w:rsidRDefault="00000000">
      <w:pPr>
        <w:widowControl/>
        <w:shd w:val="clear" w:color="auto" w:fill="FFFFFF"/>
        <w:spacing w:line="360" w:lineRule="auto"/>
        <w:ind w:firstLine="480"/>
        <w:jc w:val="left"/>
        <w:rPr>
          <w:rFonts w:ascii="仿宋" w:eastAsia="仿宋" w:hAnsi="仿宋" w:hint="eastAsia"/>
          <w:sz w:val="24"/>
          <w:szCs w:val="24"/>
        </w:rPr>
      </w:pPr>
      <w:r w:rsidRPr="001B7AD9">
        <w:rPr>
          <w:rFonts w:ascii="仿宋" w:eastAsia="仿宋" w:hAnsi="仿宋" w:cs="仿宋" w:hint="eastAsia"/>
          <w:sz w:val="24"/>
          <w:szCs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423C7C42" w14:textId="77777777" w:rsidR="00F60ECC" w:rsidRPr="001B7AD9" w:rsidRDefault="00000000">
      <w:pPr>
        <w:widowControl/>
        <w:shd w:val="clear" w:color="auto" w:fill="FFFFFF"/>
        <w:spacing w:line="360" w:lineRule="auto"/>
        <w:ind w:firstLine="480"/>
        <w:jc w:val="left"/>
        <w:rPr>
          <w:rFonts w:ascii="仿宋" w:eastAsia="仿宋" w:hAnsi="仿宋" w:hint="eastAsia"/>
          <w:sz w:val="24"/>
          <w:szCs w:val="24"/>
        </w:rPr>
      </w:pPr>
      <w:r w:rsidRPr="001B7AD9">
        <w:rPr>
          <w:rFonts w:ascii="仿宋" w:eastAsia="仿宋" w:hAnsi="仿宋" w:cs="仿宋" w:hint="eastAsia"/>
          <w:sz w:val="24"/>
          <w:szCs w:val="24"/>
        </w:rPr>
        <w:t>23.3公告期限为3个工作日。</w:t>
      </w:r>
    </w:p>
    <w:p w14:paraId="2577BF8D" w14:textId="77777777" w:rsidR="00F60ECC" w:rsidRPr="001B7AD9" w:rsidRDefault="00F60ECC">
      <w:pPr>
        <w:snapToGrid w:val="0"/>
        <w:spacing w:line="360" w:lineRule="auto"/>
        <w:ind w:leftChars="57" w:left="120" w:firstLineChars="150" w:firstLine="482"/>
        <w:jc w:val="center"/>
        <w:rPr>
          <w:rFonts w:ascii="仿宋" w:eastAsia="仿宋" w:hAnsi="仿宋" w:hint="eastAsia"/>
          <w:b/>
          <w:bCs/>
          <w:sz w:val="32"/>
          <w:szCs w:val="32"/>
        </w:rPr>
      </w:pPr>
    </w:p>
    <w:p w14:paraId="7DFC5A50" w14:textId="77777777" w:rsidR="00F60ECC" w:rsidRPr="001B7AD9" w:rsidRDefault="00000000">
      <w:pPr>
        <w:snapToGrid w:val="0"/>
        <w:spacing w:line="360" w:lineRule="auto"/>
        <w:ind w:leftChars="57" w:left="120" w:firstLineChars="150" w:firstLine="482"/>
        <w:jc w:val="center"/>
        <w:rPr>
          <w:rFonts w:ascii="仿宋" w:eastAsia="仿宋" w:hAnsi="仿宋" w:hint="eastAsia"/>
          <w:b/>
          <w:bCs/>
          <w:sz w:val="32"/>
          <w:szCs w:val="32"/>
        </w:rPr>
      </w:pPr>
      <w:r w:rsidRPr="001B7AD9">
        <w:rPr>
          <w:rFonts w:ascii="仿宋" w:eastAsia="仿宋" w:hAnsi="仿宋" w:cs="仿宋" w:hint="eastAsia"/>
          <w:b/>
          <w:bCs/>
          <w:sz w:val="32"/>
          <w:szCs w:val="32"/>
        </w:rPr>
        <w:t>七、合同授予</w:t>
      </w:r>
    </w:p>
    <w:p w14:paraId="5521A3F3" w14:textId="77777777" w:rsidR="00F60ECC" w:rsidRPr="001B7AD9" w:rsidRDefault="00000000">
      <w:pPr>
        <w:spacing w:line="360" w:lineRule="auto"/>
        <w:ind w:left="420" w:hangingChars="199" w:hanging="420"/>
        <w:rPr>
          <w:rFonts w:ascii="仿宋" w:eastAsia="仿宋" w:hAnsi="仿宋" w:hint="eastAsia"/>
          <w:b/>
          <w:bCs/>
        </w:rPr>
      </w:pPr>
      <w:r w:rsidRPr="001B7AD9">
        <w:rPr>
          <w:rFonts w:ascii="仿宋" w:eastAsia="仿宋" w:hAnsi="仿宋" w:cs="仿宋" w:hint="eastAsia"/>
          <w:b/>
          <w:bCs/>
        </w:rPr>
        <w:t xml:space="preserve">24. </w:t>
      </w:r>
      <w:r w:rsidRPr="001B7AD9">
        <w:rPr>
          <w:rFonts w:ascii="仿宋" w:eastAsia="仿宋" w:hAnsi="仿宋" w:cs="仿宋" w:hint="eastAsia"/>
          <w:sz w:val="24"/>
          <w:szCs w:val="24"/>
        </w:rPr>
        <w:t>合同主要条款详见第五部分拟签订的合同文本。</w:t>
      </w:r>
    </w:p>
    <w:p w14:paraId="069B88E8" w14:textId="77777777" w:rsidR="00F60ECC" w:rsidRPr="001B7AD9" w:rsidRDefault="00000000">
      <w:pPr>
        <w:spacing w:line="360" w:lineRule="auto"/>
        <w:ind w:left="420" w:hangingChars="199" w:hanging="420"/>
        <w:rPr>
          <w:rFonts w:ascii="仿宋" w:eastAsia="仿宋" w:hAnsi="仿宋" w:hint="eastAsia"/>
          <w:b/>
          <w:bCs/>
        </w:rPr>
      </w:pPr>
      <w:r w:rsidRPr="001B7AD9">
        <w:rPr>
          <w:rFonts w:ascii="仿宋" w:eastAsia="仿宋" w:hAnsi="仿宋" w:cs="仿宋" w:hint="eastAsia"/>
          <w:b/>
          <w:bCs/>
        </w:rPr>
        <w:t>25. 合同的签订</w:t>
      </w:r>
    </w:p>
    <w:p w14:paraId="17DFE7C7" w14:textId="77777777" w:rsidR="00F60ECC" w:rsidRPr="001B7AD9" w:rsidRDefault="00000000">
      <w:pPr>
        <w:widowControl/>
        <w:shd w:val="clear" w:color="auto" w:fill="FFFFFF"/>
        <w:spacing w:line="360" w:lineRule="auto"/>
        <w:ind w:firstLine="480"/>
        <w:jc w:val="left"/>
        <w:rPr>
          <w:rFonts w:ascii="仿宋" w:eastAsia="仿宋" w:hAnsi="仿宋" w:hint="eastAsia"/>
          <w:kern w:val="0"/>
          <w:sz w:val="24"/>
          <w:szCs w:val="24"/>
        </w:rPr>
      </w:pPr>
      <w:r w:rsidRPr="001B7AD9">
        <w:rPr>
          <w:rFonts w:ascii="仿宋" w:eastAsia="仿宋" w:hAnsi="仿宋" w:cs="仿宋" w:hint="eastAsia"/>
          <w:sz w:val="24"/>
          <w:szCs w:val="24"/>
        </w:rPr>
        <w:t>25.1</w:t>
      </w:r>
      <w:r w:rsidRPr="001B7AD9">
        <w:rPr>
          <w:rFonts w:ascii="仿宋" w:eastAsia="仿宋" w:hAnsi="仿宋" w:cs="仿宋" w:hint="eastAsia"/>
          <w:kern w:val="0"/>
          <w:sz w:val="24"/>
          <w:szCs w:val="24"/>
        </w:rPr>
        <w:t xml:space="preserve">  采购人与中标人将于中标通知书发出30日内，根据招标文件、中标人的投标文件签订承包合同。</w:t>
      </w:r>
    </w:p>
    <w:p w14:paraId="03CB7951" w14:textId="77777777" w:rsidR="00F60ECC" w:rsidRPr="001B7AD9" w:rsidRDefault="00000000">
      <w:pPr>
        <w:pStyle w:val="2c"/>
        <w:snapToGrid w:val="0"/>
        <w:spacing w:before="0"/>
        <w:ind w:firstLine="480"/>
        <w:rPr>
          <w:rFonts w:ascii="仿宋" w:eastAsia="仿宋" w:hAnsi="仿宋" w:hint="eastAsia"/>
          <w:kern w:val="0"/>
        </w:rPr>
      </w:pPr>
      <w:r w:rsidRPr="001B7AD9">
        <w:rPr>
          <w:rFonts w:ascii="仿宋" w:eastAsia="仿宋" w:hAnsi="仿宋" w:cs="仿宋" w:hint="eastAsia"/>
          <w:kern w:val="0"/>
          <w:lang w:val="zh-CN"/>
        </w:rPr>
        <w:t>25.2中标人按规定的日期、时间、地点，由法定代表人或其授权代表与采购人代表签订合同。</w:t>
      </w:r>
    </w:p>
    <w:p w14:paraId="2FF9B87F"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25.3如签订合同并生效后，供应商无故拒绝或延期，除按照合同条款处理外，列入不良行为记录一次，并给予通报。</w:t>
      </w:r>
    </w:p>
    <w:p w14:paraId="1A27B016"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25.4中标供应商拒绝与采购人签订合同的，采购人可以按照评审报告推荐的中标或者成交候选人名单排序，确定下一候选人为中标供应商，也可以重新开展采购活动。</w:t>
      </w:r>
    </w:p>
    <w:p w14:paraId="7F9B0E8F" w14:textId="77777777" w:rsidR="00F60ECC" w:rsidRPr="001B7AD9" w:rsidRDefault="00000000">
      <w:pPr>
        <w:pStyle w:val="2c"/>
        <w:snapToGrid w:val="0"/>
        <w:spacing w:before="0" w:after="120"/>
        <w:ind w:firstLine="480"/>
        <w:rPr>
          <w:rFonts w:ascii="仿宋" w:eastAsia="仿宋" w:hAnsi="仿宋" w:hint="eastAsia"/>
        </w:rPr>
      </w:pPr>
      <w:r w:rsidRPr="001B7AD9">
        <w:rPr>
          <w:rFonts w:ascii="仿宋" w:eastAsia="仿宋" w:hAnsi="仿宋" w:cs="仿宋" w:hint="eastAsia"/>
        </w:rPr>
        <w:t>25.5采购合同由采购人与中标供应商根据招标文件、投标文件等内容通过采购电子交易平台在线签订，自动备案。</w:t>
      </w:r>
    </w:p>
    <w:p w14:paraId="7A8A8A98" w14:textId="77777777" w:rsidR="00F60ECC" w:rsidRPr="001B7AD9" w:rsidRDefault="00000000">
      <w:pPr>
        <w:spacing w:line="360" w:lineRule="auto"/>
        <w:ind w:left="420" w:hangingChars="199" w:hanging="420"/>
        <w:rPr>
          <w:rFonts w:ascii="仿宋" w:eastAsia="仿宋" w:hAnsi="仿宋" w:hint="eastAsia"/>
          <w:b/>
          <w:bCs/>
        </w:rPr>
      </w:pPr>
      <w:r w:rsidRPr="001B7AD9">
        <w:rPr>
          <w:rFonts w:ascii="仿宋" w:eastAsia="仿宋" w:hAnsi="仿宋" w:cs="仿宋" w:hint="eastAsia"/>
          <w:b/>
          <w:bCs/>
        </w:rPr>
        <w:t>26. 履约保证金</w:t>
      </w:r>
    </w:p>
    <w:p w14:paraId="2FF3D2CB" w14:textId="77777777" w:rsidR="00F60ECC" w:rsidRPr="001B7AD9" w:rsidRDefault="00000000">
      <w:pPr>
        <w:tabs>
          <w:tab w:val="left" w:pos="0"/>
        </w:tabs>
        <w:spacing w:line="360" w:lineRule="auto"/>
        <w:ind w:firstLine="482"/>
        <w:rPr>
          <w:rFonts w:ascii="仿宋" w:eastAsia="仿宋" w:hAnsi="仿宋" w:hint="eastAsia"/>
          <w:b/>
          <w:bCs/>
          <w:sz w:val="24"/>
          <w:szCs w:val="24"/>
        </w:rPr>
      </w:pPr>
      <w:r w:rsidRPr="001B7AD9">
        <w:rPr>
          <w:rFonts w:ascii="仿宋" w:eastAsia="仿宋" w:hAnsi="仿宋" w:cs="仿宋" w:hint="eastAsia"/>
          <w:kern w:val="0"/>
          <w:sz w:val="24"/>
          <w:szCs w:val="24"/>
        </w:rPr>
        <w:t>拟签订的合同文本要求中标供应商提交履约保证金的，供应商应当以支票、汇票、本票或者金融机构、担保机构出具的保函等非现金形式提交</w:t>
      </w:r>
      <w:r w:rsidRPr="001B7AD9">
        <w:rPr>
          <w:rFonts w:ascii="仿宋" w:eastAsia="仿宋" w:hAnsi="仿宋" w:cs="仿宋" w:hint="eastAsia"/>
          <w:sz w:val="24"/>
          <w:szCs w:val="24"/>
        </w:rPr>
        <w:t>。履约保证金的数额不得超过采购合同金额的1%。鼓励和支持供应商以银行、保险公司出具的保函形式提供履约保</w:t>
      </w:r>
      <w:r w:rsidRPr="001B7AD9">
        <w:rPr>
          <w:rFonts w:ascii="仿宋" w:eastAsia="仿宋" w:hAnsi="仿宋" w:cs="仿宋" w:hint="eastAsia"/>
          <w:sz w:val="24"/>
          <w:szCs w:val="24"/>
        </w:rPr>
        <w:lastRenderedPageBreak/>
        <w:t>证金。</w:t>
      </w:r>
      <w:r w:rsidRPr="001B7AD9">
        <w:rPr>
          <w:rFonts w:ascii="仿宋" w:eastAsia="仿宋" w:hAnsi="仿宋" w:cs="仿宋" w:hint="eastAsia"/>
          <w:b/>
          <w:bCs/>
          <w:sz w:val="24"/>
          <w:szCs w:val="24"/>
        </w:rPr>
        <w:t>采购人不得拒收履约保函。本项目不做要求。</w:t>
      </w:r>
    </w:p>
    <w:p w14:paraId="37EA8D0A" w14:textId="77777777" w:rsidR="00F60ECC" w:rsidRPr="001B7AD9" w:rsidRDefault="00000000">
      <w:pPr>
        <w:pStyle w:val="2"/>
        <w:ind w:left="0" w:firstLineChars="200" w:firstLine="480"/>
        <w:rPr>
          <w:rFonts w:ascii="仿宋" w:eastAsia="仿宋" w:cs="Times New Roman" w:hint="eastAsia"/>
          <w:lang w:val="en-US"/>
        </w:rPr>
      </w:pPr>
      <w:r w:rsidRPr="001B7AD9">
        <w:rPr>
          <w:rFonts w:ascii="仿宋" w:eastAsia="仿宋" w:cs="仿宋" w:hint="eastAsia"/>
          <w:b w:val="0"/>
          <w:bCs w:val="0"/>
          <w:snapToGrid w:val="0"/>
          <w:kern w:val="28"/>
          <w:sz w:val="24"/>
          <w:szCs w:val="24"/>
        </w:rPr>
        <w:t>供应商</w:t>
      </w:r>
      <w:r w:rsidRPr="001B7AD9">
        <w:rPr>
          <w:rFonts w:ascii="仿宋" w:eastAsia="仿宋" w:cs="仿宋" w:hint="eastAsia"/>
          <w:b w:val="0"/>
          <w:bCs w:val="0"/>
          <w:snapToGrid w:val="0"/>
          <w:kern w:val="28"/>
          <w:sz w:val="24"/>
          <w:szCs w:val="24"/>
          <w:lang w:val="en-US"/>
        </w:rPr>
        <w:t>可</w:t>
      </w:r>
      <w:r w:rsidRPr="001B7AD9">
        <w:rPr>
          <w:rFonts w:ascii="仿宋" w:eastAsia="仿宋" w:cs="仿宋" w:hint="eastAsia"/>
          <w:b w:val="0"/>
          <w:bCs w:val="0"/>
          <w:snapToGrid w:val="0"/>
          <w:kern w:val="28"/>
          <w:sz w:val="24"/>
          <w:szCs w:val="24"/>
        </w:rPr>
        <w:t>登录临平区乐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临平区乐采云金融专线400-903-9583。</w:t>
      </w:r>
    </w:p>
    <w:p w14:paraId="3C318390" w14:textId="77777777" w:rsidR="00F60ECC" w:rsidRPr="001B7AD9" w:rsidRDefault="00F60ECC">
      <w:pPr>
        <w:snapToGrid w:val="0"/>
        <w:spacing w:line="360" w:lineRule="auto"/>
        <w:ind w:firstLineChars="1045" w:firstLine="3357"/>
        <w:rPr>
          <w:rFonts w:ascii="仿宋" w:eastAsia="仿宋" w:hAnsi="仿宋" w:hint="eastAsia"/>
          <w:b/>
          <w:bCs/>
          <w:sz w:val="32"/>
          <w:szCs w:val="32"/>
        </w:rPr>
      </w:pPr>
    </w:p>
    <w:p w14:paraId="5290F75D" w14:textId="77777777" w:rsidR="00F60ECC" w:rsidRPr="001B7AD9" w:rsidRDefault="00F60ECC">
      <w:pPr>
        <w:snapToGrid w:val="0"/>
        <w:spacing w:line="360" w:lineRule="auto"/>
        <w:jc w:val="center"/>
        <w:rPr>
          <w:rFonts w:ascii="仿宋" w:eastAsia="仿宋" w:hAnsi="仿宋" w:cs="仿宋" w:hint="eastAsia"/>
          <w:b/>
          <w:bCs/>
          <w:sz w:val="32"/>
          <w:szCs w:val="32"/>
        </w:rPr>
      </w:pPr>
    </w:p>
    <w:p w14:paraId="1E6E92A3" w14:textId="77777777" w:rsidR="00F60ECC" w:rsidRPr="001B7AD9" w:rsidRDefault="00F60ECC">
      <w:pPr>
        <w:snapToGrid w:val="0"/>
        <w:spacing w:line="360" w:lineRule="auto"/>
        <w:jc w:val="center"/>
        <w:rPr>
          <w:rFonts w:ascii="仿宋" w:eastAsia="仿宋" w:hAnsi="仿宋" w:cs="仿宋" w:hint="eastAsia"/>
          <w:b/>
          <w:bCs/>
          <w:sz w:val="32"/>
          <w:szCs w:val="32"/>
        </w:rPr>
      </w:pPr>
    </w:p>
    <w:p w14:paraId="12FC479E" w14:textId="77777777" w:rsidR="00F60ECC" w:rsidRPr="001B7AD9" w:rsidRDefault="00000000">
      <w:pPr>
        <w:snapToGrid w:val="0"/>
        <w:spacing w:line="360" w:lineRule="auto"/>
        <w:jc w:val="center"/>
        <w:rPr>
          <w:rFonts w:ascii="仿宋" w:eastAsia="仿宋" w:hAnsi="仿宋" w:hint="eastAsia"/>
          <w:b/>
          <w:bCs/>
          <w:sz w:val="24"/>
          <w:szCs w:val="24"/>
        </w:rPr>
      </w:pPr>
      <w:r w:rsidRPr="001B7AD9">
        <w:rPr>
          <w:rFonts w:ascii="仿宋" w:eastAsia="仿宋" w:hAnsi="仿宋" w:cs="仿宋" w:hint="eastAsia"/>
          <w:b/>
          <w:bCs/>
          <w:sz w:val="32"/>
          <w:szCs w:val="32"/>
        </w:rPr>
        <w:t>八、电子交易活动的中止</w:t>
      </w:r>
    </w:p>
    <w:p w14:paraId="7354280D" w14:textId="77777777" w:rsidR="00F60ECC" w:rsidRPr="001B7AD9" w:rsidRDefault="00000000">
      <w:pPr>
        <w:pStyle w:val="2c"/>
        <w:snapToGrid w:val="0"/>
        <w:spacing w:before="0"/>
        <w:ind w:firstLineChars="0" w:firstLine="0"/>
        <w:rPr>
          <w:rFonts w:ascii="仿宋" w:eastAsia="仿宋" w:hAnsi="仿宋" w:hint="eastAsia"/>
        </w:rPr>
      </w:pPr>
      <w:r w:rsidRPr="001B7AD9">
        <w:rPr>
          <w:rFonts w:ascii="仿宋" w:eastAsia="仿宋" w:hAnsi="仿宋" w:cs="仿宋" w:hint="eastAsia"/>
          <w:b/>
          <w:bCs/>
        </w:rPr>
        <w:t>27. 电子交易活动的中止。</w:t>
      </w:r>
      <w:r w:rsidRPr="001B7AD9">
        <w:rPr>
          <w:rFonts w:ascii="仿宋" w:eastAsia="仿宋" w:hAnsi="仿宋" w:cs="仿宋" w:hint="eastAsia"/>
        </w:rPr>
        <w:t>采购过程中出现以下情形，导致电子交易平台无法正常运行，或者无法保证电子交易的公平、公正和安全时，采购机构可中止电子交易活动：</w:t>
      </w:r>
    </w:p>
    <w:p w14:paraId="7E9168A4" w14:textId="77777777" w:rsidR="00F60ECC" w:rsidRPr="001B7AD9" w:rsidRDefault="00000000">
      <w:pPr>
        <w:pStyle w:val="2c"/>
        <w:snapToGrid w:val="0"/>
        <w:spacing w:before="0"/>
        <w:ind w:firstLine="480"/>
        <w:rPr>
          <w:rFonts w:ascii="仿宋" w:eastAsia="仿宋" w:hAnsi="仿宋" w:cs="仿宋" w:hint="eastAsia"/>
        </w:rPr>
      </w:pPr>
      <w:r w:rsidRPr="001B7AD9">
        <w:rPr>
          <w:rFonts w:ascii="仿宋" w:eastAsia="仿宋" w:hAnsi="仿宋" w:cs="仿宋" w:hint="eastAsia"/>
        </w:rPr>
        <w:t xml:space="preserve">27.1电子交易平台发生故障而无法登录访问的； </w:t>
      </w:r>
    </w:p>
    <w:p w14:paraId="2B684767"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27.2电子交易平台应用或数据库出现错误，不能进行正常操作的；</w:t>
      </w:r>
    </w:p>
    <w:p w14:paraId="5A87FC94"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27.3电子交易平台发现严重安全漏洞，有潜在泄密危险的；</w:t>
      </w:r>
    </w:p>
    <w:p w14:paraId="2DF1A284" w14:textId="77777777" w:rsidR="00F60ECC" w:rsidRPr="001B7AD9" w:rsidRDefault="00000000">
      <w:pPr>
        <w:pStyle w:val="2c"/>
        <w:snapToGrid w:val="0"/>
        <w:spacing w:before="0"/>
        <w:ind w:firstLine="480"/>
        <w:rPr>
          <w:rFonts w:ascii="仿宋" w:eastAsia="仿宋" w:hAnsi="仿宋" w:cs="仿宋" w:hint="eastAsia"/>
        </w:rPr>
      </w:pPr>
      <w:r w:rsidRPr="001B7AD9">
        <w:rPr>
          <w:rFonts w:ascii="仿宋" w:eastAsia="仿宋" w:hAnsi="仿宋" w:cs="仿宋" w:hint="eastAsia"/>
        </w:rPr>
        <w:t xml:space="preserve">27.4病毒发作导致不能进行正常操作的； </w:t>
      </w:r>
    </w:p>
    <w:p w14:paraId="29F4793F" w14:textId="77777777" w:rsidR="00F60ECC" w:rsidRPr="001B7AD9" w:rsidRDefault="00000000">
      <w:pPr>
        <w:pStyle w:val="2c"/>
        <w:snapToGrid w:val="0"/>
        <w:spacing w:before="0"/>
        <w:ind w:firstLine="480"/>
        <w:rPr>
          <w:rFonts w:ascii="仿宋" w:eastAsia="仿宋" w:hAnsi="仿宋" w:hint="eastAsia"/>
        </w:rPr>
      </w:pPr>
      <w:r w:rsidRPr="001B7AD9">
        <w:rPr>
          <w:rFonts w:ascii="仿宋" w:eastAsia="仿宋" w:hAnsi="仿宋" w:cs="仿宋" w:hint="eastAsia"/>
        </w:rPr>
        <w:t>27.5其他无法保证电子交易的公平、公正和安全的情况。</w:t>
      </w:r>
    </w:p>
    <w:p w14:paraId="22DC30D1" w14:textId="77777777" w:rsidR="00F60ECC" w:rsidRPr="001B7AD9" w:rsidRDefault="00000000">
      <w:pPr>
        <w:pStyle w:val="2c"/>
        <w:snapToGrid w:val="0"/>
        <w:spacing w:before="0"/>
        <w:ind w:firstLineChars="0" w:firstLine="0"/>
        <w:rPr>
          <w:rFonts w:ascii="仿宋" w:eastAsia="仿宋" w:hAnsi="仿宋" w:hint="eastAsia"/>
        </w:rPr>
      </w:pPr>
      <w:r w:rsidRPr="001B7AD9">
        <w:rPr>
          <w:rFonts w:ascii="仿宋" w:eastAsia="仿宋" w:hAnsi="仿宋" w:cs="仿宋" w:hint="eastAsia"/>
        </w:rPr>
        <w:t>28.出现以上情形，不影响采购公平、公正性的，采购组织机构可以待上述情形消除后继续组织电子交易活动，也可以决定某些环节以纸质形式进行；影响或可能影响采购公平、公正性的，应当重新采购。</w:t>
      </w:r>
    </w:p>
    <w:p w14:paraId="74498DFA" w14:textId="77777777" w:rsidR="00F60ECC" w:rsidRPr="001B7AD9" w:rsidRDefault="00F60ECC">
      <w:pPr>
        <w:pStyle w:val="2"/>
        <w:ind w:left="0" w:firstLine="0"/>
      </w:pPr>
    </w:p>
    <w:p w14:paraId="7E93B7F2" w14:textId="77777777" w:rsidR="00F60ECC" w:rsidRPr="001B7AD9" w:rsidRDefault="00F60ECC">
      <w:pPr>
        <w:tabs>
          <w:tab w:val="left" w:pos="0"/>
        </w:tabs>
        <w:spacing w:line="360" w:lineRule="auto"/>
        <w:ind w:firstLine="480"/>
        <w:rPr>
          <w:rFonts w:ascii="仿宋" w:eastAsia="仿宋" w:hAnsi="仿宋" w:hint="eastAsia"/>
          <w:kern w:val="0"/>
          <w:sz w:val="24"/>
          <w:szCs w:val="24"/>
        </w:rPr>
        <w:sectPr w:rsidR="00F60ECC" w:rsidRPr="001B7AD9">
          <w:headerReference w:type="default" r:id="rId15"/>
          <w:footerReference w:type="default" r:id="rId16"/>
          <w:headerReference w:type="first" r:id="rId17"/>
          <w:footerReference w:type="first" r:id="rId18"/>
          <w:pgSz w:w="11906" w:h="16838"/>
          <w:pgMar w:top="680" w:right="1418" w:bottom="468" w:left="1418" w:header="851" w:footer="992" w:gutter="0"/>
          <w:cols w:space="720"/>
          <w:titlePg/>
          <w:rtlGutter/>
          <w:docGrid w:linePitch="312"/>
        </w:sectPr>
      </w:pPr>
      <w:bookmarkStart w:id="16" w:name="_Hlt74730295"/>
      <w:bookmarkStart w:id="17" w:name="_Hlt68072990"/>
      <w:bookmarkStart w:id="18" w:name="_Hlt74729768"/>
      <w:bookmarkStart w:id="19" w:name="_Hlt68057669"/>
      <w:bookmarkStart w:id="20" w:name="_Hlt74707468"/>
      <w:bookmarkStart w:id="21" w:name="_Hlt68073093"/>
      <w:bookmarkStart w:id="22" w:name="_Hlt75236290"/>
      <w:bookmarkStart w:id="23" w:name="_Hlt68072998"/>
      <w:bookmarkStart w:id="24" w:name="_Hlt75236011"/>
      <w:bookmarkStart w:id="25" w:name="_Hlt75236101"/>
      <w:bookmarkStart w:id="26" w:name="_Hlt74714665"/>
      <w:bookmarkStart w:id="27" w:name="_Hlt68403820"/>
      <w:bookmarkEnd w:id="15"/>
      <w:bookmarkEnd w:id="16"/>
      <w:bookmarkEnd w:id="17"/>
      <w:bookmarkEnd w:id="18"/>
      <w:bookmarkEnd w:id="19"/>
      <w:bookmarkEnd w:id="20"/>
      <w:bookmarkEnd w:id="21"/>
      <w:bookmarkEnd w:id="22"/>
      <w:bookmarkEnd w:id="23"/>
      <w:bookmarkEnd w:id="24"/>
      <w:bookmarkEnd w:id="25"/>
      <w:bookmarkEnd w:id="26"/>
      <w:bookmarkEnd w:id="27"/>
    </w:p>
    <w:p w14:paraId="0404AC5A" w14:textId="77777777" w:rsidR="00F60ECC" w:rsidRPr="001B7AD9" w:rsidRDefault="00000000">
      <w:pPr>
        <w:spacing w:line="360" w:lineRule="auto"/>
        <w:jc w:val="center"/>
        <w:outlineLvl w:val="0"/>
        <w:rPr>
          <w:rFonts w:ascii="仿宋" w:eastAsia="仿宋" w:hAnsi="仿宋" w:cs="宋体" w:hint="eastAsia"/>
          <w:b/>
          <w:sz w:val="36"/>
          <w:szCs w:val="36"/>
        </w:rPr>
      </w:pPr>
      <w:bookmarkStart w:id="28" w:name="第五部分"/>
      <w:bookmarkStart w:id="29" w:name="_Toc86217003"/>
      <w:bookmarkEnd w:id="13"/>
      <w:bookmarkEnd w:id="14"/>
      <w:r w:rsidRPr="001B7AD9">
        <w:rPr>
          <w:rFonts w:ascii="仿宋" w:eastAsia="仿宋" w:hAnsi="仿宋" w:cs="宋体" w:hint="eastAsia"/>
          <w:b/>
          <w:sz w:val="36"/>
          <w:szCs w:val="36"/>
        </w:rPr>
        <w:lastRenderedPageBreak/>
        <w:t xml:space="preserve">第三部分   </w:t>
      </w:r>
      <w:bookmarkStart w:id="30" w:name="_Hlk192061287"/>
      <w:r w:rsidRPr="001B7AD9">
        <w:rPr>
          <w:rFonts w:ascii="仿宋" w:eastAsia="仿宋" w:hAnsi="仿宋" w:cs="宋体" w:hint="eastAsia"/>
          <w:b/>
          <w:sz w:val="36"/>
          <w:szCs w:val="36"/>
        </w:rPr>
        <w:t>采购需求</w:t>
      </w:r>
    </w:p>
    <w:p w14:paraId="26F90BA5" w14:textId="243AE2DD" w:rsidR="00F60ECC" w:rsidRPr="00130ECE" w:rsidRDefault="00000000">
      <w:pPr>
        <w:snapToGrid w:val="0"/>
        <w:spacing w:line="360" w:lineRule="auto"/>
        <w:ind w:firstLineChars="200" w:firstLine="482"/>
        <w:textAlignment w:val="baseline"/>
        <w:rPr>
          <w:rStyle w:val="NormalCharacter"/>
          <w:rFonts w:ascii="仿宋" w:eastAsia="仿宋" w:hAnsi="仿宋" w:cs="宋体" w:hint="eastAsia"/>
          <w:b/>
          <w:bCs/>
          <w:sz w:val="24"/>
        </w:rPr>
      </w:pPr>
      <w:bookmarkStart w:id="31" w:name="_Toc29888"/>
      <w:r w:rsidRPr="00130ECE">
        <w:rPr>
          <w:rStyle w:val="NormalCharacter"/>
          <w:rFonts w:ascii="仿宋" w:eastAsia="仿宋" w:hAnsi="仿宋" w:cs="宋体" w:hint="eastAsia"/>
          <w:b/>
          <w:bCs/>
          <w:sz w:val="24"/>
        </w:rPr>
        <w:t>本次采购项目为</w:t>
      </w:r>
      <w:r w:rsidR="004B1275" w:rsidRPr="004B1275">
        <w:rPr>
          <w:rStyle w:val="NormalCharacter"/>
          <w:rFonts w:ascii="仿宋" w:eastAsia="仿宋" w:hAnsi="仿宋" w:hint="eastAsia"/>
          <w:b/>
          <w:bCs/>
          <w:sz w:val="24"/>
        </w:rPr>
        <w:t>2025年度开投集团及下属子公司职工疗休养项目</w:t>
      </w:r>
      <w:r w:rsidRPr="00130ECE">
        <w:rPr>
          <w:rStyle w:val="NormalCharacter"/>
          <w:rFonts w:ascii="仿宋" w:eastAsia="仿宋" w:hAnsi="仿宋" w:cs="宋体" w:hint="eastAsia"/>
          <w:b/>
          <w:bCs/>
          <w:sz w:val="24"/>
        </w:rPr>
        <w:t>。</w:t>
      </w:r>
      <w:r w:rsidRPr="00130ECE">
        <w:rPr>
          <w:rStyle w:val="NormalCharacter"/>
          <w:rFonts w:ascii="仿宋" w:eastAsia="仿宋" w:hAnsi="仿宋" w:cs="宋体" w:hint="eastAsia"/>
          <w:b/>
          <w:bCs/>
          <w:kern w:val="0"/>
          <w:sz w:val="24"/>
        </w:rPr>
        <w:t>采购需求中带“</w:t>
      </w:r>
      <w:r w:rsidR="00A54682">
        <w:rPr>
          <w:rFonts w:ascii="仿宋" w:eastAsia="仿宋" w:hAnsi="仿宋" w:cs="宋体" w:hint="eastAsia"/>
          <w:b/>
          <w:bCs/>
          <w:sz w:val="24"/>
        </w:rPr>
        <w:t>▲</w:t>
      </w:r>
      <w:r w:rsidRPr="00130ECE">
        <w:rPr>
          <w:rStyle w:val="NormalCharacter"/>
          <w:rFonts w:ascii="仿宋" w:eastAsia="仿宋" w:hAnsi="仿宋" w:cs="宋体" w:hint="eastAsia"/>
          <w:b/>
          <w:bCs/>
          <w:kern w:val="0"/>
          <w:sz w:val="24"/>
        </w:rPr>
        <w:t>”条款为实质性内容，投标人须在投标文件中提供《采购需求实质性内容响应表》（格式见第</w:t>
      </w:r>
      <w:r w:rsidR="008F3C09">
        <w:rPr>
          <w:rStyle w:val="NormalCharacter"/>
          <w:rFonts w:ascii="仿宋" w:eastAsia="仿宋" w:hAnsi="仿宋" w:cs="宋体" w:hint="eastAsia"/>
          <w:b/>
          <w:bCs/>
          <w:kern w:val="0"/>
          <w:sz w:val="24"/>
        </w:rPr>
        <w:t>六</w:t>
      </w:r>
      <w:r w:rsidRPr="00130ECE">
        <w:rPr>
          <w:rStyle w:val="NormalCharacter"/>
          <w:rFonts w:ascii="仿宋" w:eastAsia="仿宋" w:hAnsi="仿宋" w:cs="宋体" w:hint="eastAsia"/>
          <w:b/>
          <w:bCs/>
          <w:kern w:val="0"/>
          <w:sz w:val="24"/>
        </w:rPr>
        <w:t>部分 投标文件），如有任意一条未响应或不满足，将被视为无效。</w:t>
      </w:r>
    </w:p>
    <w:p w14:paraId="233BC6D1" w14:textId="77777777" w:rsidR="00F60ECC" w:rsidRDefault="00F60ECC">
      <w:pPr>
        <w:widowControl/>
        <w:snapToGrid w:val="0"/>
        <w:jc w:val="center"/>
        <w:textAlignment w:val="baseline"/>
        <w:rPr>
          <w:rStyle w:val="NormalCharacter"/>
          <w:rFonts w:ascii="宋体" w:hAnsi="宋体" w:cs="宋体" w:hint="eastAsia"/>
          <w:kern w:val="0"/>
          <w:sz w:val="24"/>
        </w:rPr>
      </w:pPr>
    </w:p>
    <w:p w14:paraId="24B5B52D" w14:textId="77777777" w:rsidR="00F60ECC" w:rsidRPr="00130ECE" w:rsidRDefault="00000000">
      <w:pPr>
        <w:spacing w:line="360" w:lineRule="auto"/>
        <w:jc w:val="left"/>
        <w:rPr>
          <w:rFonts w:ascii="仿宋" w:eastAsia="仿宋" w:hAnsi="仿宋" w:cs="宋体" w:hint="eastAsia"/>
          <w:b/>
          <w:sz w:val="24"/>
        </w:rPr>
      </w:pPr>
      <w:r w:rsidRPr="00130ECE">
        <w:rPr>
          <w:rFonts w:ascii="仿宋" w:eastAsia="仿宋" w:hAnsi="仿宋" w:cs="宋体" w:hint="eastAsia"/>
          <w:b/>
          <w:sz w:val="24"/>
        </w:rPr>
        <w:t>一、服务概况</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5"/>
        <w:gridCol w:w="2174"/>
        <w:gridCol w:w="765"/>
        <w:gridCol w:w="769"/>
        <w:gridCol w:w="1305"/>
        <w:gridCol w:w="1215"/>
        <w:gridCol w:w="1232"/>
        <w:gridCol w:w="1440"/>
      </w:tblGrid>
      <w:tr w:rsidR="00F60ECC" w:rsidRPr="00C24E8A" w14:paraId="35C37DC3" w14:textId="77777777">
        <w:trPr>
          <w:trHeight w:val="759"/>
        </w:trPr>
        <w:tc>
          <w:tcPr>
            <w:tcW w:w="745" w:type="dxa"/>
            <w:tcBorders>
              <w:top w:val="single" w:sz="4" w:space="0" w:color="auto"/>
              <w:left w:val="single" w:sz="4" w:space="0" w:color="auto"/>
              <w:bottom w:val="single" w:sz="4" w:space="0" w:color="auto"/>
              <w:right w:val="single" w:sz="4" w:space="0" w:color="auto"/>
            </w:tcBorders>
            <w:vAlign w:val="center"/>
          </w:tcPr>
          <w:p w14:paraId="770E156F"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b/>
                <w:bCs/>
                <w:sz w:val="24"/>
              </w:rPr>
              <w:t>标项序号</w:t>
            </w:r>
          </w:p>
        </w:tc>
        <w:tc>
          <w:tcPr>
            <w:tcW w:w="2174" w:type="dxa"/>
            <w:tcBorders>
              <w:top w:val="single" w:sz="4" w:space="0" w:color="auto"/>
              <w:left w:val="single" w:sz="4" w:space="0" w:color="auto"/>
              <w:bottom w:val="single" w:sz="4" w:space="0" w:color="auto"/>
              <w:right w:val="single" w:sz="4" w:space="0" w:color="auto"/>
            </w:tcBorders>
            <w:vAlign w:val="center"/>
          </w:tcPr>
          <w:p w14:paraId="239F07DC"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标项内容</w:t>
            </w:r>
          </w:p>
        </w:tc>
        <w:tc>
          <w:tcPr>
            <w:tcW w:w="765" w:type="dxa"/>
            <w:tcBorders>
              <w:top w:val="single" w:sz="4" w:space="0" w:color="auto"/>
              <w:left w:val="single" w:sz="4" w:space="0" w:color="auto"/>
              <w:bottom w:val="single" w:sz="4" w:space="0" w:color="auto"/>
              <w:right w:val="single" w:sz="4" w:space="0" w:color="auto"/>
            </w:tcBorders>
            <w:vAlign w:val="center"/>
          </w:tcPr>
          <w:p w14:paraId="5870B884"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数量</w:t>
            </w:r>
          </w:p>
        </w:tc>
        <w:tc>
          <w:tcPr>
            <w:tcW w:w="769" w:type="dxa"/>
            <w:tcBorders>
              <w:top w:val="single" w:sz="4" w:space="0" w:color="auto"/>
              <w:left w:val="single" w:sz="4" w:space="0" w:color="auto"/>
              <w:bottom w:val="single" w:sz="4" w:space="0" w:color="auto"/>
              <w:right w:val="single" w:sz="4" w:space="0" w:color="auto"/>
            </w:tcBorders>
            <w:vAlign w:val="center"/>
          </w:tcPr>
          <w:p w14:paraId="705998BF"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单位</w:t>
            </w:r>
          </w:p>
        </w:tc>
        <w:tc>
          <w:tcPr>
            <w:tcW w:w="1305" w:type="dxa"/>
            <w:tcBorders>
              <w:top w:val="single" w:sz="4" w:space="0" w:color="auto"/>
              <w:left w:val="single" w:sz="4" w:space="0" w:color="auto"/>
              <w:bottom w:val="single" w:sz="4" w:space="0" w:color="auto"/>
              <w:right w:val="single" w:sz="4" w:space="0" w:color="auto"/>
            </w:tcBorders>
            <w:vAlign w:val="center"/>
          </w:tcPr>
          <w:p w14:paraId="2B62E7A0" w14:textId="77777777" w:rsidR="00F60ECC" w:rsidRPr="00130ECE" w:rsidRDefault="00000000">
            <w:pPr>
              <w:widowControl/>
              <w:snapToGrid w:val="0"/>
              <w:spacing w:line="360" w:lineRule="auto"/>
              <w:jc w:val="center"/>
              <w:rPr>
                <w:rFonts w:ascii="仿宋" w:eastAsia="仿宋" w:hAnsi="仿宋" w:cs="宋体" w:hint="eastAsia"/>
                <w:kern w:val="0"/>
                <w:sz w:val="24"/>
              </w:rPr>
            </w:pPr>
            <w:r w:rsidRPr="00130ECE">
              <w:rPr>
                <w:rFonts w:ascii="仿宋" w:eastAsia="仿宋" w:hAnsi="仿宋" w:cs="宋体" w:hint="eastAsia"/>
                <w:kern w:val="0"/>
                <w:sz w:val="24"/>
              </w:rPr>
              <w:t>最高限价（元/人）</w:t>
            </w:r>
          </w:p>
        </w:tc>
        <w:tc>
          <w:tcPr>
            <w:tcW w:w="1215" w:type="dxa"/>
            <w:tcBorders>
              <w:top w:val="single" w:sz="4" w:space="0" w:color="auto"/>
              <w:left w:val="single" w:sz="4" w:space="0" w:color="auto"/>
              <w:bottom w:val="single" w:sz="4" w:space="0" w:color="auto"/>
              <w:right w:val="single" w:sz="4" w:space="0" w:color="auto"/>
            </w:tcBorders>
            <w:vAlign w:val="center"/>
          </w:tcPr>
          <w:p w14:paraId="6D6D2ACA"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预算金额（万元）</w:t>
            </w:r>
          </w:p>
        </w:tc>
        <w:tc>
          <w:tcPr>
            <w:tcW w:w="1232" w:type="dxa"/>
            <w:tcBorders>
              <w:top w:val="single" w:sz="4" w:space="0" w:color="auto"/>
              <w:left w:val="single" w:sz="4" w:space="0" w:color="auto"/>
              <w:bottom w:val="single" w:sz="4" w:space="0" w:color="auto"/>
              <w:right w:val="single" w:sz="4" w:space="0" w:color="auto"/>
            </w:tcBorders>
            <w:vAlign w:val="center"/>
          </w:tcPr>
          <w:p w14:paraId="6EAA0B57"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预计人数（人）</w:t>
            </w:r>
          </w:p>
        </w:tc>
        <w:tc>
          <w:tcPr>
            <w:tcW w:w="1440" w:type="dxa"/>
            <w:tcBorders>
              <w:top w:val="single" w:sz="4" w:space="0" w:color="auto"/>
              <w:left w:val="single" w:sz="4" w:space="0" w:color="auto"/>
              <w:bottom w:val="single" w:sz="4" w:space="0" w:color="auto"/>
              <w:right w:val="single" w:sz="4" w:space="0" w:color="auto"/>
            </w:tcBorders>
            <w:vAlign w:val="center"/>
          </w:tcPr>
          <w:p w14:paraId="61D542D1" w14:textId="77777777" w:rsidR="00F60ECC" w:rsidRPr="00130ECE" w:rsidRDefault="00000000">
            <w:pPr>
              <w:widowControl/>
              <w:snapToGrid w:val="0"/>
              <w:spacing w:line="360" w:lineRule="auto"/>
              <w:jc w:val="center"/>
              <w:rPr>
                <w:rFonts w:ascii="仿宋" w:eastAsia="仿宋" w:hAnsi="仿宋" w:cs="宋体" w:hint="eastAsia"/>
                <w:sz w:val="24"/>
              </w:rPr>
            </w:pPr>
            <w:r w:rsidRPr="00130ECE">
              <w:rPr>
                <w:rFonts w:ascii="仿宋" w:eastAsia="仿宋" w:hAnsi="仿宋" w:cs="宋体" w:hint="eastAsia"/>
                <w:kern w:val="0"/>
                <w:sz w:val="24"/>
              </w:rPr>
              <w:t>备注</w:t>
            </w:r>
          </w:p>
        </w:tc>
      </w:tr>
      <w:tr w:rsidR="00F60ECC" w:rsidRPr="00C24E8A" w14:paraId="423463B9" w14:textId="77777777">
        <w:trPr>
          <w:trHeight w:val="1509"/>
        </w:trPr>
        <w:tc>
          <w:tcPr>
            <w:tcW w:w="745" w:type="dxa"/>
            <w:tcBorders>
              <w:top w:val="single" w:sz="4" w:space="0" w:color="auto"/>
              <w:left w:val="single" w:sz="4" w:space="0" w:color="auto"/>
              <w:right w:val="single" w:sz="4" w:space="0" w:color="auto"/>
            </w:tcBorders>
            <w:vAlign w:val="center"/>
          </w:tcPr>
          <w:p w14:paraId="2F4F83FD" w14:textId="77777777" w:rsidR="00F60ECC" w:rsidRPr="00130ECE" w:rsidRDefault="00000000">
            <w:pPr>
              <w:snapToGrid w:val="0"/>
              <w:spacing w:line="360" w:lineRule="auto"/>
              <w:jc w:val="center"/>
              <w:rPr>
                <w:rFonts w:ascii="仿宋" w:eastAsia="仿宋" w:hAnsi="仿宋" w:cs="宋体" w:hint="eastAsia"/>
                <w:sz w:val="24"/>
              </w:rPr>
            </w:pPr>
            <w:r w:rsidRPr="00130ECE">
              <w:rPr>
                <w:rFonts w:ascii="仿宋" w:eastAsia="仿宋" w:hAnsi="仿宋" w:cs="宋体" w:hint="eastAsia"/>
                <w:sz w:val="24"/>
              </w:rPr>
              <w:t>1</w:t>
            </w:r>
          </w:p>
        </w:tc>
        <w:tc>
          <w:tcPr>
            <w:tcW w:w="2174" w:type="dxa"/>
            <w:tcBorders>
              <w:top w:val="single" w:sz="4" w:space="0" w:color="auto"/>
              <w:left w:val="single" w:sz="4" w:space="0" w:color="auto"/>
              <w:right w:val="single" w:sz="4" w:space="0" w:color="auto"/>
            </w:tcBorders>
            <w:vAlign w:val="center"/>
          </w:tcPr>
          <w:p w14:paraId="78ADB84E" w14:textId="524919BC" w:rsidR="00F60ECC" w:rsidRPr="00130ECE" w:rsidRDefault="004B1275">
            <w:pPr>
              <w:widowControl/>
              <w:snapToGrid w:val="0"/>
              <w:spacing w:line="360" w:lineRule="auto"/>
              <w:jc w:val="center"/>
              <w:rPr>
                <w:rFonts w:ascii="仿宋" w:eastAsia="仿宋" w:hAnsi="仿宋" w:cs="宋体" w:hint="eastAsia"/>
                <w:kern w:val="0"/>
                <w:sz w:val="24"/>
              </w:rPr>
            </w:pPr>
            <w:r>
              <w:rPr>
                <w:rFonts w:ascii="仿宋" w:eastAsia="仿宋" w:hAnsi="仿宋" w:cs="宋体" w:hint="eastAsia"/>
                <w:sz w:val="22"/>
                <w:szCs w:val="22"/>
              </w:rPr>
              <w:t>2025年度开投集团及下属子公司职工疗休养服务项目</w:t>
            </w:r>
          </w:p>
        </w:tc>
        <w:tc>
          <w:tcPr>
            <w:tcW w:w="765" w:type="dxa"/>
            <w:tcBorders>
              <w:top w:val="single" w:sz="4" w:space="0" w:color="auto"/>
              <w:left w:val="single" w:sz="4" w:space="0" w:color="auto"/>
              <w:right w:val="single" w:sz="4" w:space="0" w:color="auto"/>
            </w:tcBorders>
            <w:vAlign w:val="center"/>
          </w:tcPr>
          <w:p w14:paraId="34B8D591" w14:textId="77777777" w:rsidR="00F60ECC" w:rsidRPr="00130ECE" w:rsidRDefault="00000000">
            <w:pPr>
              <w:widowControl/>
              <w:snapToGrid w:val="0"/>
              <w:spacing w:line="360" w:lineRule="auto"/>
              <w:jc w:val="center"/>
              <w:rPr>
                <w:rFonts w:ascii="仿宋" w:eastAsia="仿宋" w:hAnsi="仿宋" w:cs="宋体" w:hint="eastAsia"/>
                <w:kern w:val="0"/>
                <w:sz w:val="24"/>
              </w:rPr>
            </w:pPr>
            <w:r w:rsidRPr="00130ECE">
              <w:rPr>
                <w:rFonts w:ascii="仿宋" w:eastAsia="仿宋" w:hAnsi="仿宋" w:cs="宋体" w:hint="eastAsia"/>
                <w:kern w:val="0"/>
                <w:sz w:val="24"/>
              </w:rPr>
              <w:t>1</w:t>
            </w:r>
          </w:p>
        </w:tc>
        <w:tc>
          <w:tcPr>
            <w:tcW w:w="769" w:type="dxa"/>
            <w:tcBorders>
              <w:top w:val="single" w:sz="4" w:space="0" w:color="auto"/>
              <w:left w:val="single" w:sz="4" w:space="0" w:color="auto"/>
              <w:right w:val="single" w:sz="4" w:space="0" w:color="auto"/>
            </w:tcBorders>
            <w:vAlign w:val="center"/>
          </w:tcPr>
          <w:p w14:paraId="5DBCE300" w14:textId="77777777" w:rsidR="00F60ECC" w:rsidRPr="00130ECE" w:rsidRDefault="00000000">
            <w:pPr>
              <w:widowControl/>
              <w:snapToGrid w:val="0"/>
              <w:spacing w:line="360" w:lineRule="auto"/>
              <w:jc w:val="center"/>
              <w:rPr>
                <w:rFonts w:ascii="仿宋" w:eastAsia="仿宋" w:hAnsi="仿宋" w:cs="宋体" w:hint="eastAsia"/>
                <w:kern w:val="0"/>
                <w:sz w:val="24"/>
              </w:rPr>
            </w:pPr>
            <w:r w:rsidRPr="00130ECE">
              <w:rPr>
                <w:rFonts w:ascii="仿宋" w:eastAsia="仿宋" w:hAnsi="仿宋" w:cs="宋体" w:hint="eastAsia"/>
                <w:kern w:val="0"/>
                <w:sz w:val="24"/>
              </w:rPr>
              <w:t>项</w:t>
            </w:r>
          </w:p>
        </w:tc>
        <w:tc>
          <w:tcPr>
            <w:tcW w:w="1305" w:type="dxa"/>
            <w:tcBorders>
              <w:top w:val="single" w:sz="4" w:space="0" w:color="auto"/>
              <w:left w:val="single" w:sz="4" w:space="0" w:color="auto"/>
              <w:right w:val="single" w:sz="4" w:space="0" w:color="auto"/>
            </w:tcBorders>
            <w:vAlign w:val="center"/>
          </w:tcPr>
          <w:p w14:paraId="4E6A6290" w14:textId="77777777" w:rsidR="00F60ECC" w:rsidRPr="00130ECE" w:rsidRDefault="00000000">
            <w:pPr>
              <w:pStyle w:val="2c"/>
              <w:snapToGrid w:val="0"/>
              <w:spacing w:before="0"/>
              <w:ind w:firstLineChars="0" w:firstLine="0"/>
              <w:jc w:val="center"/>
              <w:rPr>
                <w:rFonts w:ascii="仿宋" w:eastAsia="仿宋" w:hAnsi="仿宋" w:cs="宋体" w:hint="eastAsia"/>
              </w:rPr>
            </w:pPr>
            <w:r w:rsidRPr="00130ECE">
              <w:rPr>
                <w:rFonts w:ascii="仿宋" w:eastAsia="仿宋" w:hAnsi="仿宋" w:cs="宋体" w:hint="eastAsia"/>
              </w:rPr>
              <w:t>3000</w:t>
            </w:r>
          </w:p>
        </w:tc>
        <w:tc>
          <w:tcPr>
            <w:tcW w:w="1215" w:type="dxa"/>
            <w:tcBorders>
              <w:top w:val="single" w:sz="4" w:space="0" w:color="auto"/>
              <w:left w:val="single" w:sz="4" w:space="0" w:color="auto"/>
              <w:right w:val="single" w:sz="4" w:space="0" w:color="auto"/>
            </w:tcBorders>
            <w:vAlign w:val="center"/>
          </w:tcPr>
          <w:p w14:paraId="4A666AA4" w14:textId="77777777" w:rsidR="00F60ECC" w:rsidRPr="00130ECE" w:rsidRDefault="00000000">
            <w:pPr>
              <w:pStyle w:val="2c"/>
              <w:snapToGrid w:val="0"/>
              <w:spacing w:before="0"/>
              <w:ind w:firstLineChars="0" w:firstLine="0"/>
              <w:jc w:val="center"/>
              <w:rPr>
                <w:rFonts w:ascii="仿宋" w:eastAsia="仿宋" w:hAnsi="仿宋" w:cs="宋体" w:hint="eastAsia"/>
              </w:rPr>
            </w:pPr>
            <w:r w:rsidRPr="00130ECE">
              <w:rPr>
                <w:rFonts w:ascii="仿宋" w:eastAsia="仿宋" w:hAnsi="仿宋" w:cs="宋体" w:hint="eastAsia"/>
              </w:rPr>
              <w:t>65.7</w:t>
            </w:r>
          </w:p>
        </w:tc>
        <w:tc>
          <w:tcPr>
            <w:tcW w:w="1232" w:type="dxa"/>
            <w:tcBorders>
              <w:top w:val="single" w:sz="4" w:space="0" w:color="auto"/>
              <w:left w:val="single" w:sz="4" w:space="0" w:color="auto"/>
              <w:bottom w:val="single" w:sz="4" w:space="0" w:color="auto"/>
            </w:tcBorders>
            <w:vAlign w:val="center"/>
          </w:tcPr>
          <w:p w14:paraId="3C7E5E53" w14:textId="77777777" w:rsidR="00F60ECC" w:rsidRPr="00130ECE" w:rsidRDefault="00000000">
            <w:pPr>
              <w:shd w:val="clear" w:color="auto" w:fill="FFFFFF"/>
              <w:snapToGrid w:val="0"/>
              <w:spacing w:line="360" w:lineRule="auto"/>
              <w:ind w:firstLineChars="100" w:firstLine="240"/>
              <w:rPr>
                <w:rFonts w:ascii="仿宋" w:eastAsia="仿宋" w:hAnsi="仿宋" w:cs="宋体" w:hint="eastAsia"/>
                <w:kern w:val="0"/>
                <w:sz w:val="24"/>
              </w:rPr>
            </w:pPr>
            <w:r w:rsidRPr="00130ECE">
              <w:rPr>
                <w:rFonts w:ascii="仿宋" w:eastAsia="仿宋" w:hAnsi="仿宋" w:cs="宋体" w:hint="eastAsia"/>
                <w:kern w:val="0"/>
                <w:sz w:val="24"/>
              </w:rPr>
              <w:t>165</w:t>
            </w:r>
          </w:p>
        </w:tc>
        <w:tc>
          <w:tcPr>
            <w:tcW w:w="1440" w:type="dxa"/>
            <w:vAlign w:val="center"/>
          </w:tcPr>
          <w:p w14:paraId="5C9E86EA" w14:textId="77777777" w:rsidR="00F60ECC" w:rsidRPr="00130ECE" w:rsidRDefault="00000000">
            <w:pPr>
              <w:pStyle w:val="af"/>
              <w:jc w:val="center"/>
              <w:rPr>
                <w:rFonts w:ascii="仿宋" w:eastAsia="仿宋" w:hAnsi="仿宋" w:hint="eastAsia"/>
              </w:rPr>
            </w:pPr>
            <w:r w:rsidRPr="00130ECE">
              <w:rPr>
                <w:rFonts w:ascii="仿宋" w:eastAsia="仿宋" w:hAnsi="仿宋" w:hint="eastAsia"/>
              </w:rPr>
              <w:t>省外大交通承担方式具体以相关文件为准。</w:t>
            </w:r>
          </w:p>
        </w:tc>
      </w:tr>
    </w:tbl>
    <w:p w14:paraId="74CA693E" w14:textId="77777777" w:rsidR="00F60ECC" w:rsidRPr="00130ECE" w:rsidRDefault="00F60ECC" w:rsidP="008F3C09">
      <w:pPr>
        <w:spacing w:line="360" w:lineRule="auto"/>
        <w:rPr>
          <w:rFonts w:ascii="仿宋" w:eastAsia="仿宋" w:hAnsi="仿宋" w:cs="宋体" w:hint="eastAsia"/>
          <w:kern w:val="0"/>
          <w:sz w:val="24"/>
          <w:szCs w:val="22"/>
        </w:rPr>
      </w:pPr>
    </w:p>
    <w:p w14:paraId="0E73369E" w14:textId="77777777" w:rsidR="00F60ECC" w:rsidRPr="00130ECE" w:rsidRDefault="00000000">
      <w:pPr>
        <w:pStyle w:val="afffffffffff7"/>
        <w:numPr>
          <w:ilvl w:val="0"/>
          <w:numId w:val="2"/>
        </w:numPr>
        <w:spacing w:line="360" w:lineRule="auto"/>
        <w:ind w:firstLineChars="0" w:firstLine="0"/>
        <w:rPr>
          <w:rFonts w:ascii="仿宋" w:eastAsia="仿宋" w:hAnsi="仿宋" w:cs="宋体" w:hint="eastAsia"/>
          <w:b/>
          <w:bCs/>
        </w:rPr>
      </w:pPr>
      <w:r w:rsidRPr="00130ECE">
        <w:rPr>
          <w:rFonts w:ascii="仿宋" w:eastAsia="仿宋" w:hAnsi="仿宋" w:cs="宋体" w:hint="eastAsia"/>
          <w:b/>
          <w:bCs/>
        </w:rPr>
        <w:t>疗休养招标行程安排</w:t>
      </w:r>
    </w:p>
    <w:p w14:paraId="77825621" w14:textId="77777777" w:rsidR="00F60ECC" w:rsidRPr="00130ECE" w:rsidRDefault="00000000">
      <w:pPr>
        <w:spacing w:line="360" w:lineRule="auto"/>
        <w:rPr>
          <w:rFonts w:ascii="仿宋" w:eastAsia="仿宋" w:hAnsi="仿宋" w:cs="宋体" w:hint="eastAsia"/>
          <w:sz w:val="24"/>
        </w:rPr>
      </w:pPr>
      <w:r w:rsidRPr="00130ECE">
        <w:rPr>
          <w:rFonts w:ascii="仿宋" w:eastAsia="仿宋" w:hAnsi="仿宋" w:cs="宋体" w:hint="eastAsia"/>
          <w:sz w:val="24"/>
        </w:rPr>
        <w:t>省外线路：</w:t>
      </w:r>
    </w:p>
    <w:p w14:paraId="257D0E06" w14:textId="77777777" w:rsidR="00F60ECC" w:rsidRPr="00130ECE" w:rsidRDefault="00000000">
      <w:pPr>
        <w:spacing w:line="360" w:lineRule="auto"/>
        <w:rPr>
          <w:rFonts w:ascii="仿宋" w:eastAsia="仿宋" w:hAnsi="仿宋" w:cs="宋体" w:hint="eastAsia"/>
          <w:sz w:val="24"/>
        </w:rPr>
      </w:pPr>
      <w:r w:rsidRPr="00130ECE">
        <w:rPr>
          <w:rFonts w:ascii="仿宋" w:eastAsia="仿宋" w:hAnsi="仿宋" w:cs="宋体" w:hint="eastAsia"/>
          <w:sz w:val="24"/>
        </w:rPr>
        <w:t>线路1：四川广元双飞五日</w:t>
      </w:r>
    </w:p>
    <w:p w14:paraId="7431356A" w14:textId="77777777" w:rsidR="00F60ECC" w:rsidRPr="00130ECE" w:rsidRDefault="00000000">
      <w:pPr>
        <w:spacing w:line="360" w:lineRule="auto"/>
        <w:rPr>
          <w:rStyle w:val="NormalCharacter"/>
          <w:rFonts w:ascii="仿宋" w:eastAsia="仿宋" w:hAnsi="仿宋" w:cs="宋体" w:hint="eastAsia"/>
          <w:sz w:val="24"/>
        </w:rPr>
      </w:pPr>
      <w:r w:rsidRPr="00130ECE">
        <w:rPr>
          <w:rFonts w:ascii="仿宋" w:eastAsia="仿宋" w:hAnsi="仿宋" w:cs="宋体" w:hint="eastAsia"/>
          <w:sz w:val="24"/>
        </w:rPr>
        <w:t>线路2：新疆</w:t>
      </w:r>
      <w:r w:rsidRPr="00130ECE">
        <w:rPr>
          <w:rStyle w:val="NormalCharacter"/>
          <w:rFonts w:ascii="仿宋" w:eastAsia="仿宋" w:hAnsi="仿宋" w:cs="宋体" w:hint="eastAsia"/>
          <w:sz w:val="24"/>
        </w:rPr>
        <w:t>阿克苏双飞六日</w:t>
      </w:r>
    </w:p>
    <w:p w14:paraId="25CCE106" w14:textId="77777777" w:rsidR="00F60ECC" w:rsidRPr="00130ECE" w:rsidRDefault="00000000">
      <w:pPr>
        <w:spacing w:line="360" w:lineRule="auto"/>
        <w:rPr>
          <w:rFonts w:ascii="仿宋" w:eastAsia="仿宋" w:hAnsi="仿宋" w:cs="宋体" w:hint="eastAsia"/>
          <w:sz w:val="24"/>
        </w:rPr>
      </w:pPr>
      <w:r w:rsidRPr="00130ECE">
        <w:rPr>
          <w:rFonts w:ascii="仿宋" w:eastAsia="仿宋" w:hAnsi="仿宋" w:cs="宋体" w:hint="eastAsia"/>
          <w:sz w:val="24"/>
        </w:rPr>
        <w:t>省内线路：</w:t>
      </w:r>
    </w:p>
    <w:p w14:paraId="55EF655D" w14:textId="77777777" w:rsidR="00F60ECC" w:rsidRPr="00130ECE" w:rsidRDefault="00000000">
      <w:pPr>
        <w:spacing w:line="360" w:lineRule="auto"/>
        <w:rPr>
          <w:rFonts w:ascii="仿宋" w:eastAsia="仿宋" w:hAnsi="仿宋" w:cs="宋体" w:hint="eastAsia"/>
          <w:sz w:val="24"/>
        </w:rPr>
      </w:pPr>
      <w:r w:rsidRPr="00130ECE">
        <w:rPr>
          <w:rFonts w:ascii="仿宋" w:eastAsia="仿宋" w:hAnsi="仿宋" w:cs="宋体" w:hint="eastAsia"/>
          <w:sz w:val="24"/>
        </w:rPr>
        <w:t>线路3：</w:t>
      </w:r>
      <w:r w:rsidRPr="00130ECE">
        <w:rPr>
          <w:rStyle w:val="NormalCharacter"/>
          <w:rFonts w:ascii="仿宋" w:eastAsia="仿宋" w:hAnsi="仿宋" w:cs="宋体" w:hint="eastAsia"/>
          <w:sz w:val="24"/>
        </w:rPr>
        <w:t>新昌嵊州</w:t>
      </w:r>
      <w:r w:rsidRPr="00130ECE">
        <w:rPr>
          <w:rFonts w:ascii="仿宋" w:eastAsia="仿宋" w:hAnsi="仿宋" w:cs="宋体" w:hint="eastAsia"/>
          <w:sz w:val="24"/>
        </w:rPr>
        <w:t>休养五日</w:t>
      </w:r>
    </w:p>
    <w:p w14:paraId="40FCF8EA" w14:textId="77777777" w:rsidR="00F60ECC" w:rsidRPr="00130ECE" w:rsidRDefault="00000000">
      <w:pPr>
        <w:spacing w:line="360" w:lineRule="auto"/>
        <w:rPr>
          <w:rFonts w:ascii="仿宋" w:eastAsia="仿宋" w:hAnsi="仿宋" w:cs="宋体" w:hint="eastAsia"/>
          <w:sz w:val="24"/>
        </w:rPr>
      </w:pPr>
      <w:r w:rsidRPr="00130ECE">
        <w:rPr>
          <w:rFonts w:ascii="仿宋" w:eastAsia="仿宋" w:hAnsi="仿宋" w:cs="宋体" w:hint="eastAsia"/>
          <w:sz w:val="24"/>
        </w:rPr>
        <w:t>线路4：</w:t>
      </w:r>
      <w:r w:rsidRPr="00130ECE">
        <w:rPr>
          <w:rStyle w:val="NormalCharacter"/>
          <w:rFonts w:ascii="仿宋" w:eastAsia="仿宋" w:hAnsi="仿宋" w:cs="宋体" w:hint="eastAsia"/>
          <w:sz w:val="24"/>
        </w:rPr>
        <w:t>丽水缙云青田</w:t>
      </w:r>
      <w:r w:rsidRPr="00130ECE">
        <w:rPr>
          <w:rFonts w:ascii="仿宋" w:eastAsia="仿宋" w:hAnsi="仿宋" w:cs="宋体" w:hint="eastAsia"/>
          <w:sz w:val="24"/>
        </w:rPr>
        <w:t>休养五日</w:t>
      </w:r>
    </w:p>
    <w:p w14:paraId="0188294A" w14:textId="74E20250" w:rsidR="00F60ECC" w:rsidRPr="00130ECE" w:rsidRDefault="00000000" w:rsidP="008F3C09">
      <w:pPr>
        <w:pStyle w:val="afffffffffff7"/>
        <w:spacing w:line="360" w:lineRule="auto"/>
        <w:ind w:firstLineChars="0" w:firstLine="0"/>
        <w:rPr>
          <w:rFonts w:ascii="仿宋" w:eastAsia="仿宋" w:hAnsi="仿宋" w:cs="宋体" w:hint="eastAsia"/>
          <w:sz w:val="24"/>
        </w:rPr>
      </w:pPr>
      <w:r w:rsidRPr="00130ECE">
        <w:rPr>
          <w:rFonts w:ascii="仿宋" w:eastAsia="仿宋" w:hAnsi="仿宋" w:cs="宋体" w:hint="eastAsia"/>
          <w:sz w:val="24"/>
        </w:rPr>
        <w:t>线路5：</w:t>
      </w:r>
      <w:r w:rsidRPr="00130ECE">
        <w:rPr>
          <w:rStyle w:val="NormalCharacter"/>
          <w:rFonts w:ascii="仿宋" w:eastAsia="仿宋" w:hAnsi="仿宋" w:cs="宋体" w:hint="eastAsia"/>
          <w:sz w:val="24"/>
        </w:rPr>
        <w:t>舟山岱山宁波东钱湖</w:t>
      </w:r>
      <w:r w:rsidRPr="00130ECE">
        <w:rPr>
          <w:rFonts w:ascii="仿宋" w:eastAsia="仿宋" w:hAnsi="仿宋" w:cs="宋体" w:hint="eastAsia"/>
          <w:sz w:val="24"/>
        </w:rPr>
        <w:t>休养五日</w:t>
      </w:r>
    </w:p>
    <w:p w14:paraId="30980E37" w14:textId="77777777" w:rsidR="00F60ECC" w:rsidRPr="00130ECE" w:rsidRDefault="00000000">
      <w:pPr>
        <w:pStyle w:val="Normal"/>
        <w:spacing w:line="360" w:lineRule="auto"/>
        <w:rPr>
          <w:rFonts w:ascii="仿宋" w:eastAsia="仿宋" w:hAnsi="仿宋" w:hint="eastAsia"/>
          <w:b/>
          <w:lang w:val="en-US"/>
        </w:rPr>
      </w:pPr>
      <w:r w:rsidRPr="00130ECE">
        <w:rPr>
          <w:rFonts w:ascii="仿宋" w:eastAsia="仿宋" w:hAnsi="仿宋" w:hint="eastAsia"/>
          <w:b/>
          <w:lang w:val="en-US"/>
        </w:rPr>
        <w:t>注：以上标段投标单位可进一步进行优化，行程安排可根据实际情况进行调整。</w:t>
      </w:r>
    </w:p>
    <w:p w14:paraId="0A7E545D" w14:textId="77777777" w:rsidR="00F60ECC" w:rsidRPr="00130ECE" w:rsidRDefault="00000000">
      <w:pPr>
        <w:pStyle w:val="Normal"/>
        <w:spacing w:line="360" w:lineRule="auto"/>
        <w:rPr>
          <w:rFonts w:ascii="仿宋" w:eastAsia="仿宋" w:hAnsi="仿宋" w:hint="eastAsia"/>
          <w:bCs/>
        </w:rPr>
      </w:pPr>
      <w:r w:rsidRPr="00130ECE">
        <w:rPr>
          <w:rFonts w:ascii="仿宋" w:eastAsia="仿宋" w:hAnsi="仿宋" w:hint="eastAsia"/>
          <w:b/>
          <w:kern w:val="2"/>
          <w:lang w:val="en-US"/>
        </w:rPr>
        <w:t>三、服务标准</w:t>
      </w:r>
    </w:p>
    <w:p w14:paraId="3460764D" w14:textId="33615515"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1、交通工具：全程37座以上空调旅游车，要求空调旅游车为三年内新车，司机五年内无不良记录，服务态度好、技术好，确保行程安全。</w:t>
      </w:r>
    </w:p>
    <w:p w14:paraId="01630F80" w14:textId="3809D395"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2、用餐：省外：住宿地餐标（正）不低于60.00元/人。省内：住宿地餐标（正）不低于80.00元/人。至少一餐当地风味，适当提高餐标；</w:t>
      </w:r>
    </w:p>
    <w:p w14:paraId="44625377" w14:textId="6C06C382"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3、住宿标准：非民宿类住宿要求当地四星以上酒店标房；</w:t>
      </w:r>
    </w:p>
    <w:p w14:paraId="55DE1CDA" w14:textId="5A873DE6"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lastRenderedPageBreak/>
        <w:t>▲</w:t>
      </w:r>
      <w:r w:rsidRPr="00130ECE">
        <w:rPr>
          <w:rFonts w:ascii="仿宋" w:eastAsia="仿宋" w:hAnsi="仿宋" w:hint="eastAsia"/>
          <w:kern w:val="2"/>
          <w:lang w:val="en-US"/>
        </w:rPr>
        <w:t>4、临平（采购人实际指定地点）定点出发，含往返接送；</w:t>
      </w:r>
    </w:p>
    <w:p w14:paraId="5B328051" w14:textId="115E7B25"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5、含必要的旅游意外险和人身保险等；</w:t>
      </w:r>
    </w:p>
    <w:p w14:paraId="1802E704" w14:textId="70A70511"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6、全程中文导游陪同（不少于2人）；</w:t>
      </w:r>
    </w:p>
    <w:p w14:paraId="18734FB5" w14:textId="527A5A15"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7、购物点：全程不得有购物点，不得存在强制性消费；</w:t>
      </w:r>
    </w:p>
    <w:p w14:paraId="197324E5" w14:textId="3ADEA9AD" w:rsidR="00F60ECC" w:rsidRPr="00130ECE" w:rsidRDefault="00A54682">
      <w:pPr>
        <w:pStyle w:val="Normal"/>
        <w:spacing w:line="360" w:lineRule="auto"/>
        <w:ind w:firstLineChars="200" w:firstLine="482"/>
        <w:rPr>
          <w:rFonts w:ascii="仿宋" w:eastAsia="仿宋" w:hAnsi="仿宋" w:hint="eastAsia"/>
          <w:kern w:val="2"/>
          <w:lang w:val="en-US"/>
        </w:rPr>
      </w:pPr>
      <w:r>
        <w:rPr>
          <w:rFonts w:ascii="仿宋" w:eastAsia="仿宋" w:hAnsi="仿宋" w:hint="eastAsia"/>
          <w:b/>
          <w:bCs/>
        </w:rPr>
        <w:t>▲</w:t>
      </w:r>
      <w:r w:rsidRPr="00130ECE">
        <w:rPr>
          <w:rFonts w:ascii="仿宋" w:eastAsia="仿宋" w:hAnsi="仿宋" w:hint="eastAsia"/>
          <w:kern w:val="2"/>
          <w:lang w:val="en-US"/>
        </w:rPr>
        <w:t>8、自费项目：自费项目需明确说明，尽量不占用共用时间，不得影响团队不参加人员的活动及休息；</w:t>
      </w:r>
    </w:p>
    <w:p w14:paraId="41E58B80" w14:textId="0B2027B8" w:rsidR="00F60ECC" w:rsidRPr="00130ECE" w:rsidRDefault="00A54682">
      <w:pPr>
        <w:pStyle w:val="Normal"/>
        <w:spacing w:line="360" w:lineRule="auto"/>
        <w:ind w:firstLine="465"/>
        <w:rPr>
          <w:rFonts w:ascii="仿宋" w:eastAsia="仿宋" w:hAnsi="仿宋" w:hint="eastAsia"/>
        </w:rPr>
      </w:pPr>
      <w:r>
        <w:rPr>
          <w:rFonts w:ascii="仿宋" w:eastAsia="仿宋" w:hAnsi="仿宋" w:hint="eastAsia"/>
          <w:b/>
          <w:bCs/>
        </w:rPr>
        <w:t>▲</w:t>
      </w:r>
      <w:r w:rsidRPr="00130ECE">
        <w:rPr>
          <w:rFonts w:ascii="仿宋" w:eastAsia="仿宋" w:hAnsi="仿宋" w:hint="eastAsia"/>
        </w:rPr>
        <w:t>9、投标方案、报价含景点所有门票；</w:t>
      </w:r>
    </w:p>
    <w:p w14:paraId="630B746C" w14:textId="6BA07776" w:rsidR="00F60ECC" w:rsidRPr="00130ECE" w:rsidRDefault="00A54682">
      <w:pPr>
        <w:pStyle w:val="Normal"/>
        <w:spacing w:line="360" w:lineRule="auto"/>
        <w:ind w:firstLine="465"/>
        <w:rPr>
          <w:rFonts w:ascii="仿宋" w:eastAsia="仿宋" w:hAnsi="仿宋" w:hint="eastAsia"/>
        </w:rPr>
      </w:pPr>
      <w:r>
        <w:rPr>
          <w:rFonts w:ascii="仿宋" w:eastAsia="仿宋" w:hAnsi="仿宋" w:hint="eastAsia"/>
          <w:b/>
          <w:bCs/>
        </w:rPr>
        <w:t>▲</w:t>
      </w:r>
      <w:r w:rsidRPr="00130ECE">
        <w:rPr>
          <w:rFonts w:ascii="仿宋" w:eastAsia="仿宋" w:hAnsi="仿宋" w:hint="eastAsia"/>
        </w:rPr>
        <w:t>10、房间等出现单数时不补差价。</w:t>
      </w:r>
    </w:p>
    <w:p w14:paraId="020A7950" w14:textId="0613DDDC" w:rsidR="00F60ECC" w:rsidRPr="00130ECE" w:rsidRDefault="00A54682">
      <w:pPr>
        <w:spacing w:line="360" w:lineRule="auto"/>
        <w:ind w:firstLineChars="200" w:firstLine="482"/>
        <w:rPr>
          <w:rFonts w:ascii="仿宋" w:eastAsia="仿宋" w:hAnsi="仿宋" w:cs="宋体" w:hint="eastAsia"/>
          <w:sz w:val="24"/>
        </w:rPr>
      </w:pPr>
      <w:r>
        <w:rPr>
          <w:rFonts w:ascii="仿宋" w:eastAsia="仿宋" w:hAnsi="仿宋" w:cs="宋体" w:hint="eastAsia"/>
          <w:b/>
          <w:bCs/>
          <w:sz w:val="24"/>
        </w:rPr>
        <w:t>▲</w:t>
      </w:r>
      <w:r w:rsidRPr="00130ECE">
        <w:rPr>
          <w:rFonts w:ascii="仿宋" w:eastAsia="仿宋" w:hAnsi="仿宋" w:cs="宋体" w:hint="eastAsia"/>
          <w:b/>
          <w:sz w:val="24"/>
        </w:rPr>
        <w:t>四、服务期限</w:t>
      </w:r>
    </w:p>
    <w:p w14:paraId="47EB6F98" w14:textId="77777777" w:rsidR="00F60ECC" w:rsidRPr="00130ECE" w:rsidRDefault="00000000">
      <w:pPr>
        <w:spacing w:line="360" w:lineRule="auto"/>
        <w:ind w:firstLineChars="200" w:firstLine="480"/>
        <w:rPr>
          <w:rFonts w:ascii="仿宋" w:eastAsia="仿宋" w:hAnsi="仿宋" w:cs="宋体" w:hint="eastAsia"/>
          <w:sz w:val="24"/>
        </w:rPr>
      </w:pPr>
      <w:r w:rsidRPr="00130ECE">
        <w:rPr>
          <w:rFonts w:ascii="仿宋" w:eastAsia="仿宋" w:hAnsi="仿宋" w:cs="宋体" w:hint="eastAsia"/>
          <w:sz w:val="24"/>
        </w:rPr>
        <w:t>服务期限暂定为2025年4月-2025年12月。如采购人有所需要，中标单位应根据采购人的要求延续提供1-2个月的服务，费用标准按原合同规定执行。</w:t>
      </w:r>
    </w:p>
    <w:p w14:paraId="566CB8E9" w14:textId="4332FB4B" w:rsidR="00F60ECC" w:rsidRPr="00130ECE" w:rsidRDefault="00A54682">
      <w:pPr>
        <w:snapToGrid w:val="0"/>
        <w:spacing w:line="360" w:lineRule="auto"/>
        <w:ind w:firstLineChars="200" w:firstLine="482"/>
        <w:rPr>
          <w:rFonts w:ascii="仿宋" w:eastAsia="仿宋" w:hAnsi="仿宋" w:cs="宋体" w:hint="eastAsia"/>
          <w:b/>
          <w:sz w:val="24"/>
        </w:rPr>
      </w:pPr>
      <w:r>
        <w:rPr>
          <w:rFonts w:ascii="仿宋" w:eastAsia="仿宋" w:hAnsi="仿宋" w:cs="宋体" w:hint="eastAsia"/>
          <w:b/>
          <w:bCs/>
          <w:sz w:val="24"/>
        </w:rPr>
        <w:t>▲</w:t>
      </w:r>
      <w:r w:rsidRPr="00130ECE">
        <w:rPr>
          <w:rFonts w:ascii="仿宋" w:eastAsia="仿宋" w:hAnsi="仿宋" w:cs="宋体" w:hint="eastAsia"/>
          <w:b/>
          <w:sz w:val="24"/>
        </w:rPr>
        <w:t>五、违约责任</w:t>
      </w:r>
    </w:p>
    <w:p w14:paraId="7B4F8202" w14:textId="77777777" w:rsidR="00F60ECC" w:rsidRPr="00130ECE" w:rsidRDefault="00000000">
      <w:pPr>
        <w:spacing w:line="360" w:lineRule="auto"/>
        <w:ind w:firstLineChars="200" w:firstLine="480"/>
        <w:rPr>
          <w:rFonts w:ascii="仿宋" w:eastAsia="仿宋" w:hAnsi="仿宋" w:cs="宋体" w:hint="eastAsia"/>
          <w:sz w:val="24"/>
        </w:rPr>
      </w:pPr>
      <w:r w:rsidRPr="00130ECE">
        <w:rPr>
          <w:rFonts w:ascii="仿宋" w:eastAsia="仿宋" w:hAnsi="仿宋" w:cs="宋体" w:hint="eastAsia"/>
          <w:sz w:val="24"/>
        </w:rPr>
        <w:t>中标方应严格履行行程路线、景点、服务内容及标准，并保证招标方拟定的每批次人数及出发时间。不得随意更改，若有违约，招标方有权拒付相关费用，并追究违约责任。如中标方严重违约，招标方可终止合同。</w:t>
      </w:r>
    </w:p>
    <w:p w14:paraId="58B5738B" w14:textId="15DF32D5" w:rsidR="00F60ECC" w:rsidRPr="00130ECE" w:rsidRDefault="00A54682">
      <w:pPr>
        <w:spacing w:line="360" w:lineRule="auto"/>
        <w:ind w:firstLineChars="200" w:firstLine="482"/>
        <w:rPr>
          <w:rFonts w:ascii="仿宋" w:eastAsia="仿宋" w:hAnsi="仿宋" w:cs="宋体" w:hint="eastAsia"/>
          <w:b/>
          <w:bCs/>
          <w:sz w:val="24"/>
        </w:rPr>
      </w:pPr>
      <w:r>
        <w:rPr>
          <w:rFonts w:ascii="仿宋" w:eastAsia="仿宋" w:hAnsi="仿宋" w:cs="宋体" w:hint="eastAsia"/>
          <w:b/>
          <w:bCs/>
          <w:sz w:val="24"/>
        </w:rPr>
        <w:t>▲</w:t>
      </w:r>
      <w:r w:rsidRPr="00130ECE">
        <w:rPr>
          <w:rFonts w:ascii="仿宋" w:eastAsia="仿宋" w:hAnsi="仿宋" w:cs="宋体" w:hint="eastAsia"/>
          <w:b/>
          <w:bCs/>
          <w:sz w:val="24"/>
        </w:rPr>
        <w:t>六、费用结算方式</w:t>
      </w:r>
    </w:p>
    <w:p w14:paraId="546882BA" w14:textId="77777777" w:rsidR="00F60ECC" w:rsidRPr="00130ECE" w:rsidRDefault="00000000">
      <w:pPr>
        <w:spacing w:line="360" w:lineRule="auto"/>
        <w:ind w:firstLineChars="250" w:firstLine="600"/>
        <w:jc w:val="left"/>
        <w:rPr>
          <w:rFonts w:ascii="仿宋" w:eastAsia="仿宋" w:hAnsi="仿宋" w:cs="宋体" w:hint="eastAsia"/>
          <w:sz w:val="24"/>
        </w:rPr>
      </w:pPr>
      <w:r w:rsidRPr="00130ECE">
        <w:rPr>
          <w:rFonts w:ascii="仿宋" w:eastAsia="仿宋" w:hAnsi="仿宋" w:cs="宋体" w:hint="eastAsia"/>
          <w:sz w:val="24"/>
        </w:rPr>
        <w:t>合同正式生效且所有批次疗休养行程全部结束后，中标人按实际产生费用提供结算函（附本结算批次的线路、人数、总价等统计情况），经采购人确认并考核，在中标人开具增值税普通发票后 30 日内按结算考核情况一次性支付相应价款，各批次结算金额总计不得超过中标价，超出部分不予支付。</w:t>
      </w:r>
    </w:p>
    <w:p w14:paraId="26930000" w14:textId="77777777" w:rsidR="00F60ECC" w:rsidRPr="00130ECE" w:rsidRDefault="00000000">
      <w:pPr>
        <w:numPr>
          <w:ilvl w:val="0"/>
          <w:numId w:val="3"/>
        </w:numPr>
        <w:autoSpaceDE w:val="0"/>
        <w:autoSpaceDN w:val="0"/>
        <w:spacing w:line="360" w:lineRule="auto"/>
        <w:ind w:firstLineChars="200" w:firstLine="482"/>
        <w:rPr>
          <w:rFonts w:ascii="仿宋" w:eastAsia="仿宋" w:hAnsi="仿宋" w:cs="宋体" w:hint="eastAsia"/>
          <w:b/>
          <w:kern w:val="0"/>
          <w:sz w:val="24"/>
        </w:rPr>
      </w:pPr>
      <w:r w:rsidRPr="00130ECE">
        <w:rPr>
          <w:rFonts w:ascii="仿宋" w:eastAsia="仿宋" w:hAnsi="仿宋" w:cs="宋体" w:hint="eastAsia"/>
          <w:b/>
          <w:kern w:val="0"/>
          <w:sz w:val="24"/>
        </w:rPr>
        <w:t>其他</w:t>
      </w:r>
    </w:p>
    <w:p w14:paraId="566062E2" w14:textId="77777777" w:rsidR="00F60ECC" w:rsidRPr="00130ECE" w:rsidRDefault="00000000">
      <w:pPr>
        <w:pStyle w:val="af"/>
        <w:numPr>
          <w:ilvl w:val="0"/>
          <w:numId w:val="4"/>
        </w:numPr>
        <w:spacing w:line="360" w:lineRule="auto"/>
        <w:ind w:firstLineChars="300" w:firstLine="723"/>
        <w:rPr>
          <w:rFonts w:ascii="仿宋" w:eastAsia="仿宋" w:hAnsi="仿宋" w:hint="eastAsia"/>
          <w:b/>
          <w:kern w:val="0"/>
        </w:rPr>
      </w:pPr>
      <w:r w:rsidRPr="00130ECE">
        <w:rPr>
          <w:rFonts w:ascii="仿宋" w:eastAsia="仿宋" w:hAnsi="仿宋" w:hint="eastAsia"/>
          <w:b/>
          <w:kern w:val="0"/>
        </w:rPr>
        <w:t>家属及小孩按实际发生核算，由中标单位与个人单独结算。</w:t>
      </w:r>
    </w:p>
    <w:p w14:paraId="105AD9BE" w14:textId="77777777" w:rsidR="00F60ECC" w:rsidRPr="00130ECE" w:rsidRDefault="00000000">
      <w:pPr>
        <w:pStyle w:val="af"/>
        <w:numPr>
          <w:ilvl w:val="0"/>
          <w:numId w:val="4"/>
        </w:numPr>
        <w:spacing w:line="360" w:lineRule="auto"/>
        <w:ind w:firstLineChars="300" w:firstLine="723"/>
        <w:rPr>
          <w:rFonts w:ascii="仿宋" w:eastAsia="仿宋" w:hAnsi="仿宋" w:hint="eastAsia"/>
          <w:b/>
          <w:kern w:val="0"/>
        </w:rPr>
      </w:pPr>
      <w:r w:rsidRPr="00130ECE">
        <w:rPr>
          <w:rFonts w:ascii="仿宋" w:eastAsia="仿宋" w:hAnsi="仿宋" w:hint="eastAsia"/>
          <w:b/>
          <w:kern w:val="0"/>
          <w:szCs w:val="28"/>
        </w:rPr>
        <w:t>省外每批不少于20人，省内每批不少于20人。</w:t>
      </w:r>
    </w:p>
    <w:p w14:paraId="0D7E8A2A" w14:textId="487853EF" w:rsidR="00F60ECC" w:rsidRPr="00130ECE" w:rsidRDefault="00000000">
      <w:pPr>
        <w:pStyle w:val="af"/>
        <w:spacing w:line="360" w:lineRule="auto"/>
        <w:ind w:firstLineChars="100" w:firstLine="241"/>
        <w:rPr>
          <w:rFonts w:ascii="仿宋" w:eastAsia="仿宋" w:hAnsi="仿宋" w:hint="eastAsia"/>
          <w:b/>
          <w:bCs/>
        </w:rPr>
      </w:pPr>
      <w:r w:rsidRPr="00130ECE">
        <w:rPr>
          <w:rFonts w:ascii="仿宋" w:eastAsia="仿宋" w:hAnsi="仿宋" w:hint="eastAsia"/>
          <w:b/>
          <w:bCs/>
        </w:rPr>
        <w:t>带“</w:t>
      </w:r>
      <w:r w:rsidR="00A54682">
        <w:rPr>
          <w:rFonts w:ascii="仿宋" w:eastAsia="仿宋" w:hAnsi="仿宋" w:hint="eastAsia"/>
          <w:b/>
          <w:bCs/>
        </w:rPr>
        <w:t>▲</w:t>
      </w:r>
      <w:r w:rsidRPr="00130ECE">
        <w:rPr>
          <w:rFonts w:ascii="仿宋" w:eastAsia="仿宋" w:hAnsi="仿宋" w:hint="eastAsia"/>
          <w:b/>
          <w:bCs/>
        </w:rPr>
        <w:t>”条款为实质性条款，投标人须提供《采购需求》（格式见第</w:t>
      </w:r>
      <w:r w:rsidR="008F3C09">
        <w:rPr>
          <w:rFonts w:ascii="仿宋" w:eastAsia="仿宋" w:hAnsi="仿宋" w:hint="eastAsia"/>
          <w:b/>
          <w:bCs/>
        </w:rPr>
        <w:t>六</w:t>
      </w:r>
      <w:r w:rsidRPr="00130ECE">
        <w:rPr>
          <w:rFonts w:ascii="仿宋" w:eastAsia="仿宋" w:hAnsi="仿宋" w:hint="eastAsia"/>
          <w:b/>
          <w:bCs/>
        </w:rPr>
        <w:t>部分 投标文件），如有任意一条未响应或不满足，将被视为无效。</w:t>
      </w:r>
      <w:bookmarkStart w:id="32" w:name="_Toc24458"/>
      <w:bookmarkStart w:id="33" w:name="_Toc2844"/>
      <w:bookmarkStart w:id="34" w:name="_Toc538"/>
      <w:bookmarkStart w:id="35" w:name="_Toc3574"/>
      <w:bookmarkStart w:id="36" w:name="_Toc15025"/>
      <w:bookmarkStart w:id="37" w:name="_Toc2083"/>
    </w:p>
    <w:p w14:paraId="4CE7029E" w14:textId="77777777" w:rsidR="00F60ECC" w:rsidRPr="00130ECE" w:rsidRDefault="00000000">
      <w:pPr>
        <w:pStyle w:val="3"/>
        <w:numPr>
          <w:ilvl w:val="2"/>
          <w:numId w:val="0"/>
        </w:numPr>
        <w:spacing w:line="360" w:lineRule="auto"/>
        <w:rPr>
          <w:rFonts w:ascii="仿宋" w:eastAsia="仿宋" w:hAnsi="仿宋" w:cs="宋体" w:hint="eastAsia"/>
          <w:sz w:val="24"/>
          <w:szCs w:val="24"/>
        </w:rPr>
      </w:pPr>
      <w:r w:rsidRPr="00130ECE">
        <w:rPr>
          <w:rFonts w:ascii="仿宋" w:eastAsia="仿宋" w:hAnsi="仿宋" w:cs="宋体" w:hint="eastAsia"/>
          <w:sz w:val="24"/>
          <w:szCs w:val="24"/>
        </w:rPr>
        <w:t>附件一：考核及其他要求</w:t>
      </w:r>
      <w:bookmarkEnd w:id="32"/>
      <w:bookmarkEnd w:id="33"/>
      <w:bookmarkEnd w:id="34"/>
      <w:bookmarkEnd w:id="35"/>
      <w:bookmarkEnd w:id="36"/>
      <w:bookmarkEnd w:id="37"/>
    </w:p>
    <w:p w14:paraId="7F5AA890" w14:textId="77777777" w:rsidR="00F60ECC" w:rsidRPr="00130ECE" w:rsidRDefault="00000000">
      <w:pPr>
        <w:numPr>
          <w:ilvl w:val="0"/>
          <w:numId w:val="5"/>
        </w:numPr>
        <w:tabs>
          <w:tab w:val="clear" w:pos="425"/>
          <w:tab w:val="left" w:pos="284"/>
        </w:tabs>
        <w:spacing w:line="360" w:lineRule="auto"/>
        <w:ind w:left="324" w:hangingChars="135" w:hanging="324"/>
        <w:rPr>
          <w:rFonts w:ascii="仿宋" w:eastAsia="仿宋" w:hAnsi="仿宋" w:cs="宋体" w:hint="eastAsia"/>
          <w:b/>
          <w:bCs/>
          <w:snapToGrid w:val="0"/>
          <w:sz w:val="24"/>
        </w:rPr>
      </w:pPr>
      <w:r w:rsidRPr="00130ECE">
        <w:rPr>
          <w:rFonts w:ascii="仿宋" w:eastAsia="仿宋" w:hAnsi="仿宋" w:cs="宋体" w:hint="eastAsia"/>
          <w:sz w:val="24"/>
        </w:rPr>
        <w:t>考核方式：每次完成疗养服务回程时，导游发放《满意度调查表》，出行职工对本次出行计划、酒店、就餐等情况进行满意度评分并填写《满意度调查表》（调查表选项填写不全或赋分不在设定范围的无效），满意度调查结果由导游（或中标供应商</w:t>
      </w:r>
      <w:r w:rsidRPr="00130ECE">
        <w:rPr>
          <w:rFonts w:ascii="仿宋" w:eastAsia="仿宋" w:hAnsi="仿宋" w:cs="宋体" w:hint="eastAsia"/>
          <w:sz w:val="24"/>
        </w:rPr>
        <w:lastRenderedPageBreak/>
        <w:t>代表）和职工代表签字留存并当场宣布，招标人根据满意度平均分确认当次疗休养费用。</w:t>
      </w:r>
    </w:p>
    <w:p w14:paraId="6DC720F4" w14:textId="77777777" w:rsidR="00F60ECC" w:rsidRPr="00130ECE" w:rsidRDefault="00000000">
      <w:pPr>
        <w:numPr>
          <w:ilvl w:val="0"/>
          <w:numId w:val="5"/>
        </w:numPr>
        <w:tabs>
          <w:tab w:val="clear" w:pos="425"/>
          <w:tab w:val="left" w:pos="284"/>
        </w:tabs>
        <w:spacing w:line="360" w:lineRule="auto"/>
        <w:ind w:left="325" w:hangingChars="135" w:hanging="325"/>
        <w:rPr>
          <w:rFonts w:ascii="仿宋" w:eastAsia="仿宋" w:hAnsi="仿宋" w:cs="宋体" w:hint="eastAsia"/>
          <w:sz w:val="24"/>
        </w:rPr>
      </w:pPr>
      <w:r w:rsidRPr="00130ECE">
        <w:rPr>
          <w:rFonts w:ascii="仿宋" w:eastAsia="仿宋" w:hAnsi="仿宋" w:cs="宋体" w:hint="eastAsia"/>
          <w:b/>
          <w:bCs/>
          <w:snapToGrid w:val="0"/>
          <w:sz w:val="24"/>
        </w:rPr>
        <w:t>考核标准：当次满意度平均分高于85分（含），支付当次疗休养费用的100%；当次满意度平均分高于75分（含）低于85分，扣减当次疗休养费用5%；当次满意度平均分低75分，扣减当次疗休养费用10%。</w:t>
      </w:r>
    </w:p>
    <w:tbl>
      <w:tblPr>
        <w:tblW w:w="0" w:type="auto"/>
        <w:tblInd w:w="93" w:type="dxa"/>
        <w:tblLayout w:type="fixed"/>
        <w:tblLook w:val="04A0" w:firstRow="1" w:lastRow="0" w:firstColumn="1" w:lastColumn="0" w:noHBand="0" w:noVBand="1"/>
      </w:tblPr>
      <w:tblGrid>
        <w:gridCol w:w="521"/>
        <w:gridCol w:w="5164"/>
        <w:gridCol w:w="849"/>
        <w:gridCol w:w="825"/>
        <w:gridCol w:w="750"/>
        <w:gridCol w:w="900"/>
      </w:tblGrid>
      <w:tr w:rsidR="00F60ECC" w:rsidRPr="00C24E8A" w14:paraId="69D6E68A" w14:textId="77777777">
        <w:trPr>
          <w:trHeight w:val="561"/>
        </w:trPr>
        <w:tc>
          <w:tcPr>
            <w:tcW w:w="9009" w:type="dxa"/>
            <w:gridSpan w:val="6"/>
            <w:tcBorders>
              <w:top w:val="nil"/>
              <w:left w:val="nil"/>
              <w:bottom w:val="nil"/>
              <w:right w:val="nil"/>
            </w:tcBorders>
            <w:vAlign w:val="center"/>
          </w:tcPr>
          <w:p w14:paraId="11255916" w14:textId="77777777" w:rsidR="00F60ECC" w:rsidRPr="00130ECE" w:rsidRDefault="00000000">
            <w:pPr>
              <w:snapToGrid w:val="0"/>
              <w:spacing w:line="360" w:lineRule="auto"/>
              <w:jc w:val="center"/>
              <w:rPr>
                <w:rFonts w:ascii="仿宋" w:eastAsia="仿宋" w:hAnsi="仿宋" w:cs="宋体" w:hint="eastAsia"/>
                <w:b/>
                <w:bCs/>
                <w:kern w:val="0"/>
                <w:sz w:val="24"/>
              </w:rPr>
            </w:pPr>
            <w:r w:rsidRPr="00130ECE">
              <w:rPr>
                <w:rFonts w:ascii="仿宋" w:eastAsia="仿宋" w:hAnsi="仿宋" w:cs="宋体" w:hint="eastAsia"/>
                <w:b/>
                <w:bCs/>
                <w:kern w:val="0"/>
                <w:sz w:val="24"/>
              </w:rPr>
              <w:t>职工疗休养服务评分反馈表</w:t>
            </w:r>
          </w:p>
        </w:tc>
      </w:tr>
      <w:tr w:rsidR="00F60ECC" w:rsidRPr="00C24E8A" w14:paraId="6ED672FC" w14:textId="77777777">
        <w:trPr>
          <w:trHeight w:val="840"/>
        </w:trPr>
        <w:tc>
          <w:tcPr>
            <w:tcW w:w="9009" w:type="dxa"/>
            <w:gridSpan w:val="6"/>
            <w:tcBorders>
              <w:top w:val="nil"/>
              <w:left w:val="nil"/>
              <w:bottom w:val="nil"/>
              <w:right w:val="nil"/>
            </w:tcBorders>
            <w:vAlign w:val="center"/>
          </w:tcPr>
          <w:p w14:paraId="5161704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感谢您对旅行社的服务情况进行评分反馈。希望您能认真、详实地填写。同时为耽误您的宝贵时间表示歉意。</w:t>
            </w:r>
          </w:p>
        </w:tc>
      </w:tr>
      <w:tr w:rsidR="00F60ECC" w:rsidRPr="00C24E8A" w14:paraId="37554F9F" w14:textId="77777777">
        <w:trPr>
          <w:trHeight w:val="375"/>
        </w:trPr>
        <w:tc>
          <w:tcPr>
            <w:tcW w:w="9009" w:type="dxa"/>
            <w:gridSpan w:val="6"/>
            <w:tcBorders>
              <w:top w:val="nil"/>
              <w:left w:val="nil"/>
              <w:bottom w:val="nil"/>
              <w:right w:val="nil"/>
            </w:tcBorders>
            <w:vAlign w:val="center"/>
          </w:tcPr>
          <w:p w14:paraId="20C82BA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为您服务的旅行社名称：                           疗休养线路：</w:t>
            </w:r>
          </w:p>
        </w:tc>
      </w:tr>
      <w:tr w:rsidR="00F60ECC" w:rsidRPr="00C24E8A" w14:paraId="7C6B0A03" w14:textId="77777777">
        <w:trPr>
          <w:trHeight w:val="435"/>
        </w:trPr>
        <w:tc>
          <w:tcPr>
            <w:tcW w:w="9009" w:type="dxa"/>
            <w:gridSpan w:val="6"/>
            <w:tcBorders>
              <w:top w:val="nil"/>
              <w:left w:val="nil"/>
              <w:bottom w:val="nil"/>
              <w:right w:val="nil"/>
            </w:tcBorders>
            <w:vAlign w:val="center"/>
          </w:tcPr>
          <w:p w14:paraId="5D10B78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请根据您的实际感受对以下各项进行评分：</w:t>
            </w:r>
          </w:p>
        </w:tc>
      </w:tr>
      <w:tr w:rsidR="00F60ECC" w:rsidRPr="00C24E8A" w14:paraId="1DCB18D7" w14:textId="77777777" w:rsidTr="00130ECE">
        <w:trPr>
          <w:trHeight w:val="330"/>
        </w:trPr>
        <w:tc>
          <w:tcPr>
            <w:tcW w:w="5685" w:type="dxa"/>
            <w:gridSpan w:val="2"/>
            <w:vMerge w:val="restart"/>
            <w:tcBorders>
              <w:top w:val="single" w:sz="4" w:space="0" w:color="auto"/>
              <w:left w:val="single" w:sz="4" w:space="0" w:color="auto"/>
              <w:bottom w:val="single" w:sz="4" w:space="0" w:color="auto"/>
              <w:right w:val="single" w:sz="4" w:space="0" w:color="auto"/>
            </w:tcBorders>
            <w:vAlign w:val="center"/>
          </w:tcPr>
          <w:p w14:paraId="2A14C557"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评价内容</w:t>
            </w:r>
          </w:p>
        </w:tc>
        <w:tc>
          <w:tcPr>
            <w:tcW w:w="3324" w:type="dxa"/>
            <w:gridSpan w:val="4"/>
            <w:tcBorders>
              <w:top w:val="single" w:sz="4" w:space="0" w:color="auto"/>
              <w:left w:val="nil"/>
              <w:bottom w:val="single" w:sz="4" w:space="0" w:color="auto"/>
              <w:right w:val="single" w:sz="4" w:space="0" w:color="auto"/>
            </w:tcBorders>
            <w:vAlign w:val="center"/>
          </w:tcPr>
          <w:p w14:paraId="07EA9C9E"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满意度评分（0-100分）</w:t>
            </w:r>
          </w:p>
        </w:tc>
      </w:tr>
      <w:tr w:rsidR="00F60ECC" w:rsidRPr="00C24E8A" w14:paraId="55BA1E70" w14:textId="77777777" w:rsidTr="00130ECE">
        <w:trPr>
          <w:trHeight w:val="318"/>
        </w:trPr>
        <w:tc>
          <w:tcPr>
            <w:tcW w:w="5685" w:type="dxa"/>
            <w:gridSpan w:val="2"/>
            <w:vMerge/>
            <w:tcBorders>
              <w:top w:val="single" w:sz="4" w:space="0" w:color="auto"/>
              <w:left w:val="single" w:sz="4" w:space="0" w:color="auto"/>
              <w:bottom w:val="single" w:sz="4" w:space="0" w:color="auto"/>
              <w:right w:val="single" w:sz="4" w:space="0" w:color="auto"/>
            </w:tcBorders>
            <w:vAlign w:val="center"/>
          </w:tcPr>
          <w:p w14:paraId="4C22C59D" w14:textId="77777777" w:rsidR="00F60ECC" w:rsidRPr="00130ECE" w:rsidRDefault="00F60ECC">
            <w:pPr>
              <w:widowControl/>
              <w:spacing w:before="156"/>
              <w:jc w:val="left"/>
              <w:rPr>
                <w:rFonts w:ascii="仿宋" w:eastAsia="仿宋" w:hAnsi="仿宋" w:cs="宋体" w:hint="eastAsia"/>
                <w:kern w:val="0"/>
                <w:sz w:val="24"/>
              </w:rPr>
            </w:pPr>
          </w:p>
        </w:tc>
        <w:tc>
          <w:tcPr>
            <w:tcW w:w="849" w:type="dxa"/>
            <w:tcBorders>
              <w:top w:val="nil"/>
              <w:left w:val="nil"/>
              <w:bottom w:val="single" w:sz="4" w:space="0" w:color="auto"/>
              <w:right w:val="single" w:sz="4" w:space="0" w:color="auto"/>
            </w:tcBorders>
            <w:vAlign w:val="center"/>
          </w:tcPr>
          <w:p w14:paraId="48FB6908"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非常满意</w:t>
            </w:r>
          </w:p>
        </w:tc>
        <w:tc>
          <w:tcPr>
            <w:tcW w:w="825" w:type="dxa"/>
            <w:tcBorders>
              <w:top w:val="nil"/>
              <w:left w:val="nil"/>
              <w:bottom w:val="single" w:sz="4" w:space="0" w:color="auto"/>
              <w:right w:val="single" w:sz="4" w:space="0" w:color="auto"/>
            </w:tcBorders>
            <w:vAlign w:val="center"/>
          </w:tcPr>
          <w:p w14:paraId="0FCC2F8E"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满意</w:t>
            </w:r>
          </w:p>
        </w:tc>
        <w:tc>
          <w:tcPr>
            <w:tcW w:w="750" w:type="dxa"/>
            <w:tcBorders>
              <w:top w:val="nil"/>
              <w:left w:val="nil"/>
              <w:bottom w:val="single" w:sz="4" w:space="0" w:color="auto"/>
              <w:right w:val="single" w:sz="4" w:space="0" w:color="auto"/>
            </w:tcBorders>
            <w:vAlign w:val="center"/>
          </w:tcPr>
          <w:p w14:paraId="03DDF14A"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一般</w:t>
            </w:r>
          </w:p>
        </w:tc>
        <w:tc>
          <w:tcPr>
            <w:tcW w:w="900" w:type="dxa"/>
            <w:tcBorders>
              <w:top w:val="nil"/>
              <w:left w:val="nil"/>
              <w:bottom w:val="single" w:sz="4" w:space="0" w:color="auto"/>
              <w:right w:val="single" w:sz="4" w:space="0" w:color="auto"/>
            </w:tcBorders>
            <w:vAlign w:val="center"/>
          </w:tcPr>
          <w:p w14:paraId="3D69DFFA"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不满意</w:t>
            </w:r>
          </w:p>
        </w:tc>
      </w:tr>
      <w:tr w:rsidR="00F60ECC" w:rsidRPr="00C24E8A" w14:paraId="5C0ECBAE" w14:textId="77777777" w:rsidTr="00130ECE">
        <w:trPr>
          <w:trHeight w:val="330"/>
        </w:trPr>
        <w:tc>
          <w:tcPr>
            <w:tcW w:w="5685" w:type="dxa"/>
            <w:gridSpan w:val="2"/>
            <w:tcBorders>
              <w:top w:val="single" w:sz="4" w:space="0" w:color="auto"/>
              <w:left w:val="single" w:sz="4" w:space="0" w:color="auto"/>
              <w:bottom w:val="single" w:sz="4" w:space="0" w:color="auto"/>
              <w:right w:val="single" w:sz="4" w:space="0" w:color="auto"/>
            </w:tcBorders>
            <w:vAlign w:val="center"/>
          </w:tcPr>
          <w:p w14:paraId="14E6FAC1"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分值</w:t>
            </w:r>
          </w:p>
        </w:tc>
        <w:tc>
          <w:tcPr>
            <w:tcW w:w="849" w:type="dxa"/>
            <w:tcBorders>
              <w:top w:val="nil"/>
              <w:left w:val="nil"/>
              <w:bottom w:val="single" w:sz="4" w:space="0" w:color="auto"/>
              <w:right w:val="single" w:sz="4" w:space="0" w:color="auto"/>
            </w:tcBorders>
            <w:vAlign w:val="center"/>
          </w:tcPr>
          <w:p w14:paraId="6F733117"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5</w:t>
            </w:r>
          </w:p>
        </w:tc>
        <w:tc>
          <w:tcPr>
            <w:tcW w:w="825" w:type="dxa"/>
            <w:tcBorders>
              <w:top w:val="nil"/>
              <w:left w:val="nil"/>
              <w:bottom w:val="single" w:sz="4" w:space="0" w:color="auto"/>
              <w:right w:val="single" w:sz="4" w:space="0" w:color="auto"/>
            </w:tcBorders>
            <w:vAlign w:val="center"/>
          </w:tcPr>
          <w:p w14:paraId="0ADB7EB5"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4</w:t>
            </w:r>
          </w:p>
        </w:tc>
        <w:tc>
          <w:tcPr>
            <w:tcW w:w="750" w:type="dxa"/>
            <w:tcBorders>
              <w:top w:val="nil"/>
              <w:left w:val="nil"/>
              <w:bottom w:val="single" w:sz="4" w:space="0" w:color="auto"/>
              <w:right w:val="single" w:sz="4" w:space="0" w:color="auto"/>
            </w:tcBorders>
            <w:vAlign w:val="center"/>
          </w:tcPr>
          <w:p w14:paraId="00DE0FBB"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3</w:t>
            </w:r>
          </w:p>
        </w:tc>
        <w:tc>
          <w:tcPr>
            <w:tcW w:w="900" w:type="dxa"/>
            <w:tcBorders>
              <w:top w:val="nil"/>
              <w:left w:val="nil"/>
              <w:bottom w:val="single" w:sz="4" w:space="0" w:color="auto"/>
              <w:right w:val="single" w:sz="4" w:space="0" w:color="auto"/>
            </w:tcBorders>
            <w:vAlign w:val="center"/>
          </w:tcPr>
          <w:p w14:paraId="5E643989"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0</w:t>
            </w:r>
          </w:p>
        </w:tc>
      </w:tr>
      <w:tr w:rsidR="00F60ECC" w:rsidRPr="00C24E8A" w14:paraId="2CB1C167" w14:textId="77777777" w:rsidTr="00130ECE">
        <w:trPr>
          <w:trHeight w:val="405"/>
        </w:trPr>
        <w:tc>
          <w:tcPr>
            <w:tcW w:w="521" w:type="dxa"/>
            <w:vMerge w:val="restart"/>
            <w:tcBorders>
              <w:top w:val="nil"/>
              <w:left w:val="single" w:sz="4" w:space="0" w:color="auto"/>
              <w:bottom w:val="single" w:sz="4" w:space="0" w:color="auto"/>
              <w:right w:val="single" w:sz="4" w:space="0" w:color="auto"/>
            </w:tcBorders>
            <w:vAlign w:val="center"/>
          </w:tcPr>
          <w:p w14:paraId="731ECF3F"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交</w:t>
            </w:r>
          </w:p>
          <w:p w14:paraId="63A043B3"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通</w:t>
            </w:r>
          </w:p>
          <w:p w14:paraId="6F1278AE"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安</w:t>
            </w:r>
          </w:p>
          <w:p w14:paraId="5C3DED8F"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排</w:t>
            </w:r>
          </w:p>
        </w:tc>
        <w:tc>
          <w:tcPr>
            <w:tcW w:w="5164" w:type="dxa"/>
            <w:tcBorders>
              <w:top w:val="nil"/>
              <w:left w:val="nil"/>
              <w:bottom w:val="single" w:sz="4" w:space="0" w:color="auto"/>
              <w:right w:val="single" w:sz="4" w:space="0" w:color="auto"/>
            </w:tcBorders>
            <w:vAlign w:val="center"/>
          </w:tcPr>
          <w:p w14:paraId="58E69CF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车况及性能</w:t>
            </w:r>
          </w:p>
        </w:tc>
        <w:tc>
          <w:tcPr>
            <w:tcW w:w="849" w:type="dxa"/>
            <w:tcBorders>
              <w:top w:val="nil"/>
              <w:left w:val="nil"/>
              <w:bottom w:val="single" w:sz="4" w:space="0" w:color="auto"/>
              <w:right w:val="single" w:sz="4" w:space="0" w:color="auto"/>
            </w:tcBorders>
            <w:vAlign w:val="center"/>
          </w:tcPr>
          <w:p w14:paraId="0326B5B3"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2980FB43"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2258A58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6E51302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1FC54306"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F028780"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5E7DB45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到点准时</w:t>
            </w:r>
          </w:p>
        </w:tc>
        <w:tc>
          <w:tcPr>
            <w:tcW w:w="849" w:type="dxa"/>
            <w:tcBorders>
              <w:top w:val="nil"/>
              <w:left w:val="nil"/>
              <w:bottom w:val="single" w:sz="4" w:space="0" w:color="auto"/>
              <w:right w:val="single" w:sz="4" w:space="0" w:color="auto"/>
            </w:tcBorders>
            <w:vAlign w:val="center"/>
          </w:tcPr>
          <w:p w14:paraId="676C911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67D7B6A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30587EB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61B7280F"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5AAB8A6F"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18C317FC"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6B0FF86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司机态度及技术</w:t>
            </w:r>
          </w:p>
        </w:tc>
        <w:tc>
          <w:tcPr>
            <w:tcW w:w="849" w:type="dxa"/>
            <w:tcBorders>
              <w:top w:val="nil"/>
              <w:left w:val="nil"/>
              <w:bottom w:val="single" w:sz="4" w:space="0" w:color="auto"/>
              <w:right w:val="single" w:sz="4" w:space="0" w:color="auto"/>
            </w:tcBorders>
            <w:vAlign w:val="center"/>
          </w:tcPr>
          <w:p w14:paraId="6233F82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665D005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7D3840F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0C69CBA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2B56F6E9"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1722BD86"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2A8A044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全程交通衔接及总体满意程度</w:t>
            </w:r>
          </w:p>
        </w:tc>
        <w:tc>
          <w:tcPr>
            <w:tcW w:w="849" w:type="dxa"/>
            <w:tcBorders>
              <w:top w:val="nil"/>
              <w:left w:val="nil"/>
              <w:bottom w:val="single" w:sz="4" w:space="0" w:color="auto"/>
              <w:right w:val="single" w:sz="4" w:space="0" w:color="auto"/>
            </w:tcBorders>
            <w:vAlign w:val="center"/>
          </w:tcPr>
          <w:p w14:paraId="5EF9DAC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3D035FC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1FD5BAC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27D2FE1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14F1BD53" w14:textId="77777777" w:rsidTr="00130ECE">
        <w:trPr>
          <w:trHeight w:val="405"/>
        </w:trPr>
        <w:tc>
          <w:tcPr>
            <w:tcW w:w="521" w:type="dxa"/>
            <w:vMerge w:val="restart"/>
            <w:tcBorders>
              <w:top w:val="nil"/>
              <w:left w:val="single" w:sz="4" w:space="0" w:color="auto"/>
              <w:bottom w:val="single" w:sz="4" w:space="0" w:color="auto"/>
              <w:right w:val="single" w:sz="4" w:space="0" w:color="auto"/>
            </w:tcBorders>
            <w:vAlign w:val="center"/>
          </w:tcPr>
          <w:p w14:paraId="427C2ABB"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住</w:t>
            </w:r>
          </w:p>
          <w:p w14:paraId="4B8AFF7B"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宿</w:t>
            </w:r>
          </w:p>
          <w:p w14:paraId="36A7007A"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安</w:t>
            </w:r>
          </w:p>
          <w:p w14:paraId="288C0D0D"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排</w:t>
            </w:r>
          </w:p>
        </w:tc>
        <w:tc>
          <w:tcPr>
            <w:tcW w:w="5164" w:type="dxa"/>
            <w:tcBorders>
              <w:top w:val="nil"/>
              <w:left w:val="nil"/>
              <w:bottom w:val="single" w:sz="4" w:space="0" w:color="auto"/>
              <w:right w:val="single" w:sz="4" w:space="0" w:color="auto"/>
            </w:tcBorders>
            <w:vAlign w:val="center"/>
          </w:tcPr>
          <w:p w14:paraId="763BE74F"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周边环境安全，客房卫生整洁</w:t>
            </w:r>
          </w:p>
        </w:tc>
        <w:tc>
          <w:tcPr>
            <w:tcW w:w="849" w:type="dxa"/>
            <w:tcBorders>
              <w:top w:val="nil"/>
              <w:left w:val="nil"/>
              <w:bottom w:val="single" w:sz="4" w:space="0" w:color="auto"/>
              <w:right w:val="single" w:sz="4" w:space="0" w:color="auto"/>
            </w:tcBorders>
            <w:vAlign w:val="center"/>
          </w:tcPr>
          <w:p w14:paraId="55B0731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2DAA127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60BF29E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47DBF2D3"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77C51042"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040A10A0"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1B8B869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住宿地点交通便捷</w:t>
            </w:r>
          </w:p>
        </w:tc>
        <w:tc>
          <w:tcPr>
            <w:tcW w:w="849" w:type="dxa"/>
            <w:tcBorders>
              <w:top w:val="nil"/>
              <w:left w:val="nil"/>
              <w:bottom w:val="single" w:sz="4" w:space="0" w:color="auto"/>
              <w:right w:val="single" w:sz="4" w:space="0" w:color="auto"/>
            </w:tcBorders>
            <w:vAlign w:val="center"/>
          </w:tcPr>
          <w:p w14:paraId="473D68B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12D8A49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1A478BA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7A8F405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14AF3DD8"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E367093"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408F3B9A"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宾馆设施及使用性能</w:t>
            </w:r>
          </w:p>
        </w:tc>
        <w:tc>
          <w:tcPr>
            <w:tcW w:w="849" w:type="dxa"/>
            <w:tcBorders>
              <w:top w:val="nil"/>
              <w:left w:val="nil"/>
              <w:bottom w:val="single" w:sz="4" w:space="0" w:color="auto"/>
              <w:right w:val="single" w:sz="4" w:space="0" w:color="auto"/>
            </w:tcBorders>
            <w:vAlign w:val="center"/>
          </w:tcPr>
          <w:p w14:paraId="07556B8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3F8B4B8F"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44711FBB"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48E9BD9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7C8E4FD2"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38889CB1"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2B0E7F4A"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服务水平及态度</w:t>
            </w:r>
          </w:p>
        </w:tc>
        <w:tc>
          <w:tcPr>
            <w:tcW w:w="849" w:type="dxa"/>
            <w:tcBorders>
              <w:top w:val="nil"/>
              <w:left w:val="nil"/>
              <w:bottom w:val="single" w:sz="4" w:space="0" w:color="auto"/>
              <w:right w:val="single" w:sz="4" w:space="0" w:color="auto"/>
            </w:tcBorders>
            <w:vAlign w:val="center"/>
          </w:tcPr>
          <w:p w14:paraId="28D4CEA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6C12649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1458CF8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3401FA1F"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2604A7ED"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D69BBC3"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7B0660D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住宿安排总体满意程度</w:t>
            </w:r>
          </w:p>
        </w:tc>
        <w:tc>
          <w:tcPr>
            <w:tcW w:w="849" w:type="dxa"/>
            <w:tcBorders>
              <w:top w:val="nil"/>
              <w:left w:val="nil"/>
              <w:bottom w:val="single" w:sz="4" w:space="0" w:color="auto"/>
              <w:right w:val="single" w:sz="4" w:space="0" w:color="auto"/>
            </w:tcBorders>
            <w:vAlign w:val="center"/>
          </w:tcPr>
          <w:p w14:paraId="54CCB2B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4F1A6A3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5C95386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585ECAB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37AE5193" w14:textId="77777777" w:rsidTr="00130ECE">
        <w:trPr>
          <w:trHeight w:val="405"/>
        </w:trPr>
        <w:tc>
          <w:tcPr>
            <w:tcW w:w="521" w:type="dxa"/>
            <w:vMerge w:val="restart"/>
            <w:tcBorders>
              <w:top w:val="nil"/>
              <w:left w:val="single" w:sz="4" w:space="0" w:color="auto"/>
              <w:bottom w:val="single" w:sz="4" w:space="0" w:color="auto"/>
              <w:right w:val="single" w:sz="4" w:space="0" w:color="auto"/>
            </w:tcBorders>
            <w:vAlign w:val="center"/>
          </w:tcPr>
          <w:p w14:paraId="32EDBAA7"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餐</w:t>
            </w:r>
          </w:p>
          <w:p w14:paraId="044B3F25"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饮</w:t>
            </w:r>
          </w:p>
          <w:p w14:paraId="37434F7B"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安</w:t>
            </w:r>
          </w:p>
          <w:p w14:paraId="22E1F313"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排</w:t>
            </w:r>
          </w:p>
        </w:tc>
        <w:tc>
          <w:tcPr>
            <w:tcW w:w="5164" w:type="dxa"/>
            <w:tcBorders>
              <w:top w:val="nil"/>
              <w:left w:val="nil"/>
              <w:bottom w:val="single" w:sz="4" w:space="0" w:color="auto"/>
              <w:right w:val="single" w:sz="4" w:space="0" w:color="auto"/>
            </w:tcBorders>
            <w:vAlign w:val="center"/>
          </w:tcPr>
          <w:p w14:paraId="4683B1F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就餐环境</w:t>
            </w:r>
          </w:p>
        </w:tc>
        <w:tc>
          <w:tcPr>
            <w:tcW w:w="849" w:type="dxa"/>
            <w:tcBorders>
              <w:top w:val="nil"/>
              <w:left w:val="nil"/>
              <w:bottom w:val="single" w:sz="4" w:space="0" w:color="auto"/>
              <w:right w:val="single" w:sz="4" w:space="0" w:color="auto"/>
            </w:tcBorders>
            <w:vAlign w:val="center"/>
          </w:tcPr>
          <w:p w14:paraId="301FC26D"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0E8EDBF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62426AC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018D48E3"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5299CBD3"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7FD255F8"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single" w:sz="4" w:space="0" w:color="auto"/>
              <w:left w:val="single" w:sz="4" w:space="0" w:color="auto"/>
              <w:bottom w:val="single" w:sz="4" w:space="0" w:color="auto"/>
              <w:right w:val="single" w:sz="4" w:space="0" w:color="auto"/>
            </w:tcBorders>
            <w:vAlign w:val="center"/>
          </w:tcPr>
          <w:p w14:paraId="6903FE9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菜肴卫生</w:t>
            </w:r>
          </w:p>
        </w:tc>
        <w:tc>
          <w:tcPr>
            <w:tcW w:w="849" w:type="dxa"/>
            <w:tcBorders>
              <w:top w:val="single" w:sz="4" w:space="0" w:color="auto"/>
              <w:left w:val="single" w:sz="4" w:space="0" w:color="auto"/>
              <w:bottom w:val="single" w:sz="4" w:space="0" w:color="auto"/>
              <w:right w:val="single" w:sz="4" w:space="0" w:color="auto"/>
            </w:tcBorders>
            <w:vAlign w:val="center"/>
          </w:tcPr>
          <w:p w14:paraId="48E5EB1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single" w:sz="4" w:space="0" w:color="auto"/>
              <w:left w:val="single" w:sz="4" w:space="0" w:color="auto"/>
              <w:bottom w:val="single" w:sz="4" w:space="0" w:color="auto"/>
              <w:right w:val="single" w:sz="4" w:space="0" w:color="auto"/>
            </w:tcBorders>
            <w:vAlign w:val="center"/>
          </w:tcPr>
          <w:p w14:paraId="5853B64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single" w:sz="4" w:space="0" w:color="auto"/>
              <w:left w:val="single" w:sz="4" w:space="0" w:color="auto"/>
              <w:bottom w:val="single" w:sz="4" w:space="0" w:color="auto"/>
              <w:right w:val="single" w:sz="4" w:space="0" w:color="auto"/>
            </w:tcBorders>
            <w:vAlign w:val="center"/>
          </w:tcPr>
          <w:p w14:paraId="0B4ACC9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single" w:sz="4" w:space="0" w:color="auto"/>
              <w:left w:val="single" w:sz="4" w:space="0" w:color="auto"/>
              <w:bottom w:val="single" w:sz="4" w:space="0" w:color="auto"/>
              <w:right w:val="single" w:sz="4" w:space="0" w:color="auto"/>
            </w:tcBorders>
            <w:vAlign w:val="center"/>
          </w:tcPr>
          <w:p w14:paraId="04E6B34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78D5B80D"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10C7C7D"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single" w:sz="4" w:space="0" w:color="auto"/>
              <w:left w:val="nil"/>
              <w:bottom w:val="single" w:sz="4" w:space="0" w:color="auto"/>
              <w:right w:val="single" w:sz="4" w:space="0" w:color="auto"/>
            </w:tcBorders>
            <w:vAlign w:val="center"/>
          </w:tcPr>
          <w:p w14:paraId="75256EC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餐饮安排总体满意程度</w:t>
            </w:r>
          </w:p>
        </w:tc>
        <w:tc>
          <w:tcPr>
            <w:tcW w:w="849" w:type="dxa"/>
            <w:tcBorders>
              <w:top w:val="single" w:sz="4" w:space="0" w:color="auto"/>
              <w:left w:val="nil"/>
              <w:bottom w:val="single" w:sz="4" w:space="0" w:color="auto"/>
              <w:right w:val="single" w:sz="4" w:space="0" w:color="auto"/>
            </w:tcBorders>
            <w:vAlign w:val="center"/>
          </w:tcPr>
          <w:p w14:paraId="0007C8D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single" w:sz="4" w:space="0" w:color="auto"/>
              <w:left w:val="nil"/>
              <w:bottom w:val="single" w:sz="4" w:space="0" w:color="auto"/>
              <w:right w:val="single" w:sz="4" w:space="0" w:color="auto"/>
            </w:tcBorders>
            <w:vAlign w:val="center"/>
          </w:tcPr>
          <w:p w14:paraId="57A6FF9A"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single" w:sz="4" w:space="0" w:color="auto"/>
              <w:left w:val="nil"/>
              <w:bottom w:val="single" w:sz="4" w:space="0" w:color="auto"/>
              <w:right w:val="single" w:sz="4" w:space="0" w:color="auto"/>
            </w:tcBorders>
            <w:vAlign w:val="center"/>
          </w:tcPr>
          <w:p w14:paraId="082288E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single" w:sz="4" w:space="0" w:color="auto"/>
              <w:left w:val="nil"/>
              <w:bottom w:val="single" w:sz="4" w:space="0" w:color="auto"/>
              <w:right w:val="single" w:sz="4" w:space="0" w:color="auto"/>
            </w:tcBorders>
            <w:vAlign w:val="center"/>
          </w:tcPr>
          <w:p w14:paraId="2D2799E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1F738F45" w14:textId="77777777" w:rsidTr="00130ECE">
        <w:trPr>
          <w:trHeight w:val="405"/>
        </w:trPr>
        <w:tc>
          <w:tcPr>
            <w:tcW w:w="521" w:type="dxa"/>
            <w:vMerge w:val="restart"/>
            <w:tcBorders>
              <w:top w:val="nil"/>
              <w:left w:val="single" w:sz="4" w:space="0" w:color="auto"/>
              <w:bottom w:val="single" w:sz="4" w:space="0" w:color="auto"/>
              <w:right w:val="single" w:sz="4" w:space="0" w:color="auto"/>
            </w:tcBorders>
            <w:vAlign w:val="center"/>
          </w:tcPr>
          <w:p w14:paraId="5B152475"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景</w:t>
            </w:r>
          </w:p>
          <w:p w14:paraId="0BCF4DAB"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点</w:t>
            </w:r>
          </w:p>
          <w:p w14:paraId="7B8132F1"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lastRenderedPageBreak/>
              <w:t>安</w:t>
            </w:r>
          </w:p>
          <w:p w14:paraId="527F1C78"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排</w:t>
            </w:r>
          </w:p>
        </w:tc>
        <w:tc>
          <w:tcPr>
            <w:tcW w:w="5164" w:type="dxa"/>
            <w:tcBorders>
              <w:top w:val="nil"/>
              <w:left w:val="nil"/>
              <w:bottom w:val="single" w:sz="4" w:space="0" w:color="auto"/>
              <w:right w:val="single" w:sz="4" w:space="0" w:color="auto"/>
            </w:tcBorders>
            <w:vAlign w:val="center"/>
          </w:tcPr>
          <w:p w14:paraId="3C1DA9B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lastRenderedPageBreak/>
              <w:t>景点地方特色</w:t>
            </w:r>
          </w:p>
        </w:tc>
        <w:tc>
          <w:tcPr>
            <w:tcW w:w="849" w:type="dxa"/>
            <w:tcBorders>
              <w:top w:val="nil"/>
              <w:left w:val="nil"/>
              <w:bottom w:val="single" w:sz="4" w:space="0" w:color="auto"/>
              <w:right w:val="single" w:sz="4" w:space="0" w:color="auto"/>
            </w:tcBorders>
            <w:vAlign w:val="center"/>
          </w:tcPr>
          <w:p w14:paraId="4AB8F04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30A99AE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1A95E24F"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7AC7C05A"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5BFE13E9"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0D94C99"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43B24DC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讲解内容完整</w:t>
            </w:r>
          </w:p>
        </w:tc>
        <w:tc>
          <w:tcPr>
            <w:tcW w:w="849" w:type="dxa"/>
            <w:tcBorders>
              <w:top w:val="nil"/>
              <w:left w:val="nil"/>
              <w:bottom w:val="single" w:sz="4" w:space="0" w:color="auto"/>
              <w:right w:val="single" w:sz="4" w:space="0" w:color="auto"/>
            </w:tcBorders>
            <w:vAlign w:val="center"/>
          </w:tcPr>
          <w:p w14:paraId="44EC03A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16B5E79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4C04F16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572314BA"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5E63C12A"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2B65F5A0"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06AC4FB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讲解语言美感</w:t>
            </w:r>
          </w:p>
        </w:tc>
        <w:tc>
          <w:tcPr>
            <w:tcW w:w="849" w:type="dxa"/>
            <w:tcBorders>
              <w:top w:val="nil"/>
              <w:left w:val="nil"/>
              <w:bottom w:val="single" w:sz="4" w:space="0" w:color="auto"/>
              <w:right w:val="single" w:sz="4" w:space="0" w:color="auto"/>
            </w:tcBorders>
            <w:vAlign w:val="center"/>
          </w:tcPr>
          <w:p w14:paraId="58691D9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3EC493E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0F07FA7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1115EA5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4CEB7732"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1E9CA2A9"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nil"/>
              <w:right w:val="single" w:sz="4" w:space="0" w:color="auto"/>
            </w:tcBorders>
            <w:vAlign w:val="center"/>
          </w:tcPr>
          <w:p w14:paraId="2C3B08B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景点内时间安排合理</w:t>
            </w:r>
          </w:p>
        </w:tc>
        <w:tc>
          <w:tcPr>
            <w:tcW w:w="849" w:type="dxa"/>
            <w:tcBorders>
              <w:top w:val="nil"/>
              <w:left w:val="nil"/>
              <w:bottom w:val="nil"/>
              <w:right w:val="single" w:sz="4" w:space="0" w:color="auto"/>
            </w:tcBorders>
            <w:vAlign w:val="center"/>
          </w:tcPr>
          <w:p w14:paraId="5AA4B66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nil"/>
              <w:right w:val="single" w:sz="4" w:space="0" w:color="auto"/>
            </w:tcBorders>
            <w:vAlign w:val="center"/>
          </w:tcPr>
          <w:p w14:paraId="0DD5AD3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nil"/>
              <w:right w:val="single" w:sz="4" w:space="0" w:color="auto"/>
            </w:tcBorders>
            <w:vAlign w:val="center"/>
          </w:tcPr>
          <w:p w14:paraId="58663643"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nil"/>
              <w:right w:val="single" w:sz="4" w:space="0" w:color="auto"/>
            </w:tcBorders>
            <w:vAlign w:val="center"/>
          </w:tcPr>
          <w:p w14:paraId="1A6661A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6106B1E5" w14:textId="77777777" w:rsidTr="00130ECE">
        <w:trPr>
          <w:trHeight w:val="405"/>
        </w:trPr>
        <w:tc>
          <w:tcPr>
            <w:tcW w:w="521" w:type="dxa"/>
            <w:vMerge w:val="restart"/>
            <w:tcBorders>
              <w:top w:val="nil"/>
              <w:left w:val="single" w:sz="4" w:space="0" w:color="auto"/>
              <w:bottom w:val="single" w:sz="4" w:space="0" w:color="auto"/>
              <w:right w:val="single" w:sz="4" w:space="0" w:color="auto"/>
            </w:tcBorders>
            <w:vAlign w:val="center"/>
          </w:tcPr>
          <w:p w14:paraId="1354AD2C"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导</w:t>
            </w:r>
          </w:p>
          <w:p w14:paraId="23C935CD"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游</w:t>
            </w:r>
          </w:p>
          <w:p w14:paraId="1EAD30FA"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服</w:t>
            </w:r>
          </w:p>
          <w:p w14:paraId="74D49CB0" w14:textId="77777777" w:rsidR="00F60ECC" w:rsidRPr="00130ECE" w:rsidRDefault="00000000">
            <w:pPr>
              <w:widowControl/>
              <w:spacing w:before="156"/>
              <w:jc w:val="center"/>
              <w:rPr>
                <w:rFonts w:ascii="仿宋" w:eastAsia="仿宋" w:hAnsi="仿宋" w:cs="宋体" w:hint="eastAsia"/>
                <w:kern w:val="0"/>
                <w:sz w:val="24"/>
              </w:rPr>
            </w:pPr>
            <w:r w:rsidRPr="00130ECE">
              <w:rPr>
                <w:rFonts w:ascii="仿宋" w:eastAsia="仿宋" w:hAnsi="仿宋" w:cs="宋体" w:hint="eastAsia"/>
                <w:kern w:val="0"/>
                <w:sz w:val="24"/>
              </w:rPr>
              <w:t>务</w:t>
            </w:r>
          </w:p>
        </w:tc>
        <w:tc>
          <w:tcPr>
            <w:tcW w:w="5164" w:type="dxa"/>
            <w:tcBorders>
              <w:top w:val="single" w:sz="4" w:space="0" w:color="auto"/>
              <w:left w:val="nil"/>
              <w:bottom w:val="single" w:sz="4" w:space="0" w:color="auto"/>
              <w:right w:val="single" w:sz="4" w:space="0" w:color="auto"/>
            </w:tcBorders>
            <w:vAlign w:val="center"/>
          </w:tcPr>
          <w:p w14:paraId="249F4270"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佩带有效证件上岗，全程服务不迟到早退</w:t>
            </w:r>
          </w:p>
        </w:tc>
        <w:tc>
          <w:tcPr>
            <w:tcW w:w="849" w:type="dxa"/>
            <w:tcBorders>
              <w:top w:val="single" w:sz="4" w:space="0" w:color="auto"/>
              <w:left w:val="nil"/>
              <w:bottom w:val="single" w:sz="4" w:space="0" w:color="auto"/>
              <w:right w:val="single" w:sz="4" w:space="0" w:color="auto"/>
            </w:tcBorders>
            <w:vAlign w:val="center"/>
          </w:tcPr>
          <w:p w14:paraId="51638A5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single" w:sz="4" w:space="0" w:color="auto"/>
              <w:left w:val="nil"/>
              <w:bottom w:val="single" w:sz="4" w:space="0" w:color="auto"/>
              <w:right w:val="single" w:sz="4" w:space="0" w:color="auto"/>
            </w:tcBorders>
            <w:vAlign w:val="center"/>
          </w:tcPr>
          <w:p w14:paraId="6867256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single" w:sz="4" w:space="0" w:color="auto"/>
              <w:left w:val="nil"/>
              <w:bottom w:val="single" w:sz="4" w:space="0" w:color="auto"/>
              <w:right w:val="single" w:sz="4" w:space="0" w:color="auto"/>
            </w:tcBorders>
            <w:vAlign w:val="center"/>
          </w:tcPr>
          <w:p w14:paraId="48F6A7C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single" w:sz="4" w:space="0" w:color="auto"/>
              <w:left w:val="nil"/>
              <w:bottom w:val="single" w:sz="4" w:space="0" w:color="auto"/>
              <w:right w:val="single" w:sz="4" w:space="0" w:color="auto"/>
            </w:tcBorders>
            <w:vAlign w:val="center"/>
          </w:tcPr>
          <w:p w14:paraId="1FDE11DD"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164F1377"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1A3F1AE1"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3B45D96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无擅自增减旅游项目或擅自终止导游活动</w:t>
            </w:r>
          </w:p>
        </w:tc>
        <w:tc>
          <w:tcPr>
            <w:tcW w:w="849" w:type="dxa"/>
            <w:tcBorders>
              <w:top w:val="nil"/>
              <w:left w:val="nil"/>
              <w:bottom w:val="single" w:sz="4" w:space="0" w:color="auto"/>
              <w:right w:val="single" w:sz="4" w:space="0" w:color="auto"/>
            </w:tcBorders>
            <w:vAlign w:val="center"/>
          </w:tcPr>
          <w:p w14:paraId="22C6081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241F6561"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5BDBBD27"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0377539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29C1E391"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42403D05"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27F2A738"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对可预见的情况有警示说明及防范措施</w:t>
            </w:r>
          </w:p>
        </w:tc>
        <w:tc>
          <w:tcPr>
            <w:tcW w:w="849" w:type="dxa"/>
            <w:tcBorders>
              <w:top w:val="nil"/>
              <w:left w:val="nil"/>
              <w:bottom w:val="single" w:sz="4" w:space="0" w:color="auto"/>
              <w:right w:val="single" w:sz="4" w:space="0" w:color="auto"/>
            </w:tcBorders>
            <w:vAlign w:val="center"/>
          </w:tcPr>
          <w:p w14:paraId="0E59F8E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40674D19"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50FA3AA5"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71690262"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750EBAC5" w14:textId="77777777" w:rsidTr="00130ECE">
        <w:trPr>
          <w:trHeight w:val="405"/>
        </w:trPr>
        <w:tc>
          <w:tcPr>
            <w:tcW w:w="521" w:type="dxa"/>
            <w:vMerge/>
            <w:tcBorders>
              <w:top w:val="nil"/>
              <w:left w:val="single" w:sz="4" w:space="0" w:color="auto"/>
              <w:bottom w:val="single" w:sz="4" w:space="0" w:color="auto"/>
              <w:right w:val="single" w:sz="4" w:space="0" w:color="auto"/>
            </w:tcBorders>
            <w:vAlign w:val="center"/>
          </w:tcPr>
          <w:p w14:paraId="66D0FFB6" w14:textId="77777777" w:rsidR="00F60ECC" w:rsidRPr="00130ECE" w:rsidRDefault="00F60ECC">
            <w:pPr>
              <w:widowControl/>
              <w:spacing w:before="156"/>
              <w:jc w:val="left"/>
              <w:rPr>
                <w:rFonts w:ascii="仿宋" w:eastAsia="仿宋" w:hAnsi="仿宋" w:cs="宋体" w:hint="eastAsia"/>
                <w:kern w:val="0"/>
                <w:sz w:val="24"/>
              </w:rPr>
            </w:pPr>
          </w:p>
        </w:tc>
        <w:tc>
          <w:tcPr>
            <w:tcW w:w="5164" w:type="dxa"/>
            <w:tcBorders>
              <w:top w:val="nil"/>
              <w:left w:val="nil"/>
              <w:bottom w:val="single" w:sz="4" w:space="0" w:color="auto"/>
              <w:right w:val="single" w:sz="4" w:space="0" w:color="auto"/>
            </w:tcBorders>
            <w:vAlign w:val="center"/>
          </w:tcPr>
          <w:p w14:paraId="67814E6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语言表达能力、沟通能力及专业知识掌握</w:t>
            </w:r>
          </w:p>
        </w:tc>
        <w:tc>
          <w:tcPr>
            <w:tcW w:w="849" w:type="dxa"/>
            <w:tcBorders>
              <w:top w:val="nil"/>
              <w:left w:val="nil"/>
              <w:bottom w:val="single" w:sz="4" w:space="0" w:color="auto"/>
              <w:right w:val="single" w:sz="4" w:space="0" w:color="auto"/>
            </w:tcBorders>
            <w:vAlign w:val="center"/>
          </w:tcPr>
          <w:p w14:paraId="6172A826"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825" w:type="dxa"/>
            <w:tcBorders>
              <w:top w:val="nil"/>
              <w:left w:val="nil"/>
              <w:bottom w:val="single" w:sz="4" w:space="0" w:color="auto"/>
              <w:right w:val="single" w:sz="4" w:space="0" w:color="auto"/>
            </w:tcBorders>
            <w:vAlign w:val="center"/>
          </w:tcPr>
          <w:p w14:paraId="0B7DA56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750" w:type="dxa"/>
            <w:tcBorders>
              <w:top w:val="nil"/>
              <w:left w:val="nil"/>
              <w:bottom w:val="single" w:sz="4" w:space="0" w:color="auto"/>
              <w:right w:val="single" w:sz="4" w:space="0" w:color="auto"/>
            </w:tcBorders>
            <w:vAlign w:val="center"/>
          </w:tcPr>
          <w:p w14:paraId="2A4CE25E"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c>
          <w:tcPr>
            <w:tcW w:w="900" w:type="dxa"/>
            <w:tcBorders>
              <w:top w:val="nil"/>
              <w:left w:val="nil"/>
              <w:bottom w:val="single" w:sz="4" w:space="0" w:color="auto"/>
              <w:right w:val="single" w:sz="4" w:space="0" w:color="auto"/>
            </w:tcBorders>
            <w:vAlign w:val="center"/>
          </w:tcPr>
          <w:p w14:paraId="3621AFD4"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 xml:space="preserve">　</w:t>
            </w:r>
          </w:p>
        </w:tc>
      </w:tr>
      <w:tr w:rsidR="00F60ECC" w:rsidRPr="00C24E8A" w14:paraId="3F0214CD" w14:textId="77777777">
        <w:trPr>
          <w:trHeight w:val="720"/>
        </w:trPr>
        <w:tc>
          <w:tcPr>
            <w:tcW w:w="9009" w:type="dxa"/>
            <w:gridSpan w:val="6"/>
            <w:tcBorders>
              <w:top w:val="single" w:sz="4" w:space="0" w:color="auto"/>
              <w:left w:val="nil"/>
              <w:bottom w:val="nil"/>
              <w:right w:val="nil"/>
            </w:tcBorders>
          </w:tcPr>
          <w:p w14:paraId="63CAA8CE" w14:textId="77777777" w:rsidR="00F60ECC" w:rsidRPr="00130ECE" w:rsidRDefault="00F60ECC">
            <w:pPr>
              <w:widowControl/>
              <w:spacing w:before="156"/>
              <w:jc w:val="left"/>
              <w:rPr>
                <w:rFonts w:ascii="仿宋" w:eastAsia="仿宋" w:hAnsi="仿宋" w:cs="宋体" w:hint="eastAsia"/>
                <w:kern w:val="0"/>
                <w:sz w:val="24"/>
              </w:rPr>
            </w:pPr>
          </w:p>
          <w:p w14:paraId="7E7FA17C" w14:textId="77777777" w:rsidR="00F60ECC" w:rsidRPr="00130ECE" w:rsidRDefault="00000000">
            <w:pPr>
              <w:widowControl/>
              <w:spacing w:before="156"/>
              <w:jc w:val="left"/>
              <w:rPr>
                <w:rFonts w:ascii="仿宋" w:eastAsia="仿宋" w:hAnsi="仿宋" w:cs="宋体" w:hint="eastAsia"/>
                <w:kern w:val="0"/>
                <w:sz w:val="24"/>
              </w:rPr>
            </w:pPr>
            <w:r w:rsidRPr="00130ECE">
              <w:rPr>
                <w:rFonts w:ascii="仿宋" w:eastAsia="仿宋" w:hAnsi="仿宋" w:cs="宋体" w:hint="eastAsia"/>
                <w:kern w:val="0"/>
                <w:sz w:val="24"/>
              </w:rPr>
              <w:t>您需要补充的意见和建议：</w:t>
            </w:r>
          </w:p>
        </w:tc>
      </w:tr>
      <w:bookmarkEnd w:id="30"/>
      <w:bookmarkEnd w:id="31"/>
    </w:tbl>
    <w:p w14:paraId="3BBCE8CE" w14:textId="77777777" w:rsidR="00F60ECC" w:rsidRPr="001B7AD9" w:rsidRDefault="00F60ECC">
      <w:pPr>
        <w:pStyle w:val="2a"/>
        <w:ind w:firstLine="420"/>
        <w:rPr>
          <w:rFonts w:hint="eastAsia"/>
        </w:rPr>
      </w:pPr>
    </w:p>
    <w:p w14:paraId="4254A414" w14:textId="77777777" w:rsidR="00F60ECC" w:rsidRPr="001B7AD9" w:rsidRDefault="00F60ECC">
      <w:pPr>
        <w:snapToGrid w:val="0"/>
        <w:spacing w:line="360" w:lineRule="auto"/>
        <w:rPr>
          <w:rFonts w:ascii="仿宋" w:eastAsia="仿宋" w:hAnsi="仿宋" w:cs="仿宋" w:hint="eastAsia"/>
          <w:b/>
          <w:bCs/>
          <w:sz w:val="24"/>
          <w:szCs w:val="24"/>
        </w:rPr>
      </w:pPr>
    </w:p>
    <w:p w14:paraId="6B80E50F" w14:textId="77777777" w:rsidR="00F60ECC" w:rsidRPr="001B7AD9" w:rsidRDefault="00F60ECC">
      <w:pPr>
        <w:jc w:val="center"/>
        <w:rPr>
          <w:rFonts w:ascii="仿宋" w:eastAsia="仿宋" w:hAnsi="仿宋" w:cs="仿宋" w:hint="eastAsia"/>
          <w:sz w:val="24"/>
          <w:szCs w:val="24"/>
        </w:rPr>
      </w:pPr>
    </w:p>
    <w:p w14:paraId="39736381" w14:textId="77777777" w:rsidR="00F60ECC" w:rsidRPr="001B7AD9" w:rsidRDefault="00000000">
      <w:pPr>
        <w:pStyle w:val="2a"/>
        <w:ind w:firstLine="420"/>
        <w:rPr>
          <w:rFonts w:hint="eastAsia"/>
        </w:rPr>
      </w:pPr>
      <w:r w:rsidRPr="001B7AD9">
        <w:rPr>
          <w:rFonts w:hint="eastAsia"/>
        </w:rPr>
        <w:br w:type="page"/>
      </w:r>
    </w:p>
    <w:p w14:paraId="04B879A9" w14:textId="77777777" w:rsidR="00F60ECC" w:rsidRPr="001B7AD9" w:rsidRDefault="00000000">
      <w:pPr>
        <w:jc w:val="center"/>
        <w:rPr>
          <w:rFonts w:ascii="仿宋" w:eastAsia="仿宋" w:hAnsi="仿宋" w:cs="仿宋" w:hint="eastAsia"/>
          <w:b/>
          <w:sz w:val="36"/>
          <w:szCs w:val="36"/>
        </w:rPr>
      </w:pPr>
      <w:r w:rsidRPr="001B7AD9">
        <w:rPr>
          <w:rFonts w:ascii="仿宋" w:eastAsia="仿宋" w:hAnsi="仿宋" w:cs="仿宋" w:hint="eastAsia"/>
          <w:b/>
          <w:sz w:val="36"/>
          <w:szCs w:val="36"/>
        </w:rPr>
        <w:lastRenderedPageBreak/>
        <w:t xml:space="preserve">第四部分   </w:t>
      </w:r>
      <w:bookmarkStart w:id="38" w:name="_Toc184314432"/>
      <w:bookmarkStart w:id="39" w:name="_Toc184314439"/>
      <w:bookmarkStart w:id="40" w:name="_Toc184312079"/>
      <w:bookmarkStart w:id="41" w:name="_Toc184314474"/>
      <w:bookmarkStart w:id="42" w:name="_Toc184314429"/>
      <w:bookmarkStart w:id="43" w:name="_Toc184312087"/>
      <w:bookmarkStart w:id="44" w:name="_Toc184313259"/>
      <w:bookmarkStart w:id="45" w:name="_Toc184312133"/>
      <w:bookmarkStart w:id="46" w:name="_Toc184314430"/>
      <w:bookmarkStart w:id="47" w:name="_Toc184312109"/>
      <w:bookmarkStart w:id="48" w:name="_Toc184313277"/>
      <w:bookmarkStart w:id="49" w:name="_Toc184308055"/>
      <w:bookmarkStart w:id="50" w:name="_Toc184314423"/>
      <w:bookmarkStart w:id="51" w:name="_Toc184312127"/>
      <w:bookmarkStart w:id="52" w:name="_Toc184310328"/>
      <w:bookmarkStart w:id="53" w:name="_Toc184312128"/>
      <w:bookmarkStart w:id="54" w:name="_Toc184314482"/>
      <w:bookmarkStart w:id="55" w:name="_Toc184308048"/>
      <w:bookmarkStart w:id="56" w:name="_Toc184310304"/>
      <w:bookmarkStart w:id="57" w:name="_Toc184308100"/>
      <w:bookmarkStart w:id="58" w:name="_Toc184308092"/>
      <w:bookmarkStart w:id="59" w:name="_Toc184314453"/>
      <w:bookmarkStart w:id="60" w:name="_Toc184313273"/>
      <w:bookmarkStart w:id="61" w:name="_Toc184314480"/>
      <w:bookmarkStart w:id="62" w:name="_Toc184312108"/>
      <w:bookmarkStart w:id="63" w:name="_Toc184310284"/>
      <w:bookmarkStart w:id="64" w:name="_Toc184314461"/>
      <w:bookmarkStart w:id="65" w:name="_Toc184310303"/>
      <w:bookmarkStart w:id="66" w:name="_Toc184313279"/>
      <w:bookmarkStart w:id="67" w:name="_Toc184310308"/>
      <w:bookmarkStart w:id="68" w:name="_Toc184313265"/>
      <w:bookmarkStart w:id="69" w:name="_Toc184310333"/>
      <w:bookmarkStart w:id="70" w:name="_Toc184308084"/>
      <w:bookmarkStart w:id="71" w:name="_Toc184308044"/>
      <w:bookmarkStart w:id="72" w:name="_Toc184314414"/>
      <w:bookmarkStart w:id="73" w:name="_Toc184310313"/>
      <w:bookmarkStart w:id="74" w:name="_Toc184314464"/>
      <w:bookmarkStart w:id="75" w:name="_Toc184312130"/>
      <w:bookmarkStart w:id="76" w:name="_Toc184310277"/>
      <w:bookmarkStart w:id="77" w:name="_Toc184308045"/>
      <w:bookmarkStart w:id="78" w:name="_Toc184308064"/>
      <w:bookmarkStart w:id="79" w:name="_Toc184313238"/>
      <w:bookmarkStart w:id="80" w:name="_Toc184308091"/>
      <w:bookmarkStart w:id="81" w:name="_Toc184308099"/>
      <w:bookmarkStart w:id="82" w:name="_Toc184308102"/>
      <w:bookmarkStart w:id="83" w:name="_Toc184313298"/>
      <w:bookmarkStart w:id="84" w:name="_Toc184310302"/>
      <w:bookmarkStart w:id="85" w:name="_Toc184310324"/>
      <w:bookmarkStart w:id="86" w:name="_Toc184308062"/>
      <w:bookmarkStart w:id="87" w:name="_Toc184313301"/>
      <w:bookmarkStart w:id="88" w:name="_Toc184313239"/>
      <w:bookmarkStart w:id="89" w:name="_Toc184310342"/>
      <w:bookmarkStart w:id="90" w:name="_Toc184310323"/>
      <w:bookmarkStart w:id="91" w:name="_Toc184310282"/>
      <w:bookmarkStart w:id="92" w:name="_Toc184313252"/>
      <w:bookmarkStart w:id="93" w:name="_Toc184313266"/>
      <w:bookmarkStart w:id="94" w:name="_Toc184313306"/>
      <w:bookmarkStart w:id="95" w:name="_Toc184312138"/>
      <w:bookmarkStart w:id="96" w:name="_Toc184308058"/>
      <w:bookmarkStart w:id="97" w:name="_Toc184313282"/>
      <w:bookmarkStart w:id="98" w:name="_Toc184312107"/>
      <w:bookmarkStart w:id="99" w:name="_Toc184310336"/>
      <w:bookmarkStart w:id="100" w:name="_Toc184310297"/>
      <w:bookmarkStart w:id="101" w:name="_Toc184308061"/>
      <w:bookmarkStart w:id="102" w:name="_Toc184314469"/>
      <w:bookmarkStart w:id="103" w:name="_Toc184313250"/>
      <w:bookmarkStart w:id="104" w:name="_Toc184310334"/>
      <w:bookmarkStart w:id="105" w:name="_Toc184310298"/>
      <w:bookmarkStart w:id="106" w:name="_Toc184314446"/>
      <w:bookmarkStart w:id="107" w:name="_Toc184313307"/>
      <w:bookmarkStart w:id="108" w:name="_Toc184314466"/>
      <w:bookmarkStart w:id="109" w:name="_Toc184312125"/>
      <w:bookmarkStart w:id="110" w:name="_Toc184314450"/>
      <w:bookmarkStart w:id="111" w:name="_Toc184308074"/>
      <w:bookmarkStart w:id="112" w:name="_Toc184312114"/>
      <w:bookmarkStart w:id="113" w:name="_Toc184313283"/>
      <w:bookmarkStart w:id="114" w:name="_Toc184310272"/>
      <w:bookmarkStart w:id="115" w:name="_Toc184313269"/>
      <w:bookmarkStart w:id="116" w:name="_Toc184314463"/>
      <w:bookmarkStart w:id="117" w:name="_Toc184308075"/>
      <w:bookmarkStart w:id="118" w:name="_Toc184313285"/>
      <w:bookmarkStart w:id="119" w:name="_Toc184314433"/>
      <w:bookmarkStart w:id="120" w:name="_Toc184314465"/>
      <w:bookmarkStart w:id="121" w:name="_Toc184312100"/>
      <w:bookmarkStart w:id="122" w:name="_Toc184313295"/>
      <w:bookmarkStart w:id="123" w:name="_Toc184310307"/>
      <w:bookmarkStart w:id="124" w:name="_Toc184308107"/>
      <w:bookmarkStart w:id="125" w:name="_Toc184314435"/>
      <w:bookmarkStart w:id="126" w:name="_Toc184312112"/>
      <w:bookmarkStart w:id="127" w:name="_Toc184312105"/>
      <w:bookmarkStart w:id="128" w:name="_Toc184310296"/>
      <w:bookmarkStart w:id="129" w:name="_Toc184310289"/>
      <w:bookmarkStart w:id="130" w:name="_Toc184308068"/>
      <w:bookmarkStart w:id="131" w:name="_Toc184308038"/>
      <w:bookmarkStart w:id="132" w:name="_Toc184312099"/>
      <w:bookmarkStart w:id="133" w:name="_Toc184312076"/>
      <w:bookmarkStart w:id="134" w:name="_Toc184313240"/>
      <w:bookmarkStart w:id="135" w:name="_Toc184313251"/>
      <w:bookmarkStart w:id="136" w:name="_Toc184308076"/>
      <w:bookmarkStart w:id="137" w:name="_Toc184308066"/>
      <w:bookmarkStart w:id="138" w:name="_Toc184312080"/>
      <w:bookmarkStart w:id="139" w:name="_Toc184313300"/>
      <w:bookmarkStart w:id="140" w:name="_Toc184308094"/>
      <w:bookmarkStart w:id="141" w:name="_Toc184314412"/>
      <w:bookmarkStart w:id="142" w:name="_Toc184312110"/>
      <w:bookmarkStart w:id="143" w:name="_Toc184312137"/>
      <w:bookmarkStart w:id="144" w:name="_Toc184308095"/>
      <w:bookmarkStart w:id="145" w:name="_Toc184310335"/>
      <w:bookmarkStart w:id="146" w:name="_Toc184310314"/>
      <w:bookmarkStart w:id="147" w:name="_Toc184310310"/>
      <w:bookmarkStart w:id="148" w:name="_Toc184312136"/>
      <w:bookmarkStart w:id="149" w:name="_Toc184312097"/>
      <w:bookmarkStart w:id="150" w:name="_Toc184310338"/>
      <w:bookmarkStart w:id="151" w:name="_Toc184312101"/>
      <w:bookmarkStart w:id="152" w:name="_Toc184312131"/>
      <w:bookmarkStart w:id="153" w:name="_Toc184312083"/>
      <w:bookmarkStart w:id="154" w:name="_Toc184308041"/>
      <w:bookmarkStart w:id="155" w:name="_Toc184310309"/>
      <w:bookmarkStart w:id="156" w:name="_Toc184312115"/>
      <w:bookmarkStart w:id="157" w:name="_Toc184310341"/>
      <w:bookmarkStart w:id="158" w:name="_Toc184313297"/>
      <w:bookmarkStart w:id="159" w:name="_Toc184308104"/>
      <w:bookmarkStart w:id="160" w:name="_Toc184313272"/>
      <w:bookmarkStart w:id="161" w:name="_Toc184314470"/>
      <w:bookmarkStart w:id="162" w:name="_Toc184308050"/>
      <w:bookmarkStart w:id="163" w:name="_Toc184314442"/>
      <w:bookmarkStart w:id="164" w:name="_Toc184310327"/>
      <w:bookmarkStart w:id="165" w:name="_Toc184314416"/>
      <w:bookmarkStart w:id="166" w:name="_Toc184313291"/>
      <w:bookmarkStart w:id="167" w:name="_Toc184314477"/>
      <w:bookmarkStart w:id="168" w:name="_Toc184312090"/>
      <w:bookmarkStart w:id="169" w:name="_Toc184312120"/>
      <w:bookmarkStart w:id="170" w:name="_Toc184313292"/>
      <w:bookmarkStart w:id="171" w:name="_Toc184312113"/>
      <w:bookmarkStart w:id="172" w:name="_Toc184312118"/>
      <w:bookmarkStart w:id="173" w:name="_Toc184313281"/>
      <w:bookmarkStart w:id="174" w:name="_Toc184310286"/>
      <w:bookmarkStart w:id="175" w:name="_Toc184313305"/>
      <w:bookmarkStart w:id="176" w:name="_Toc184313293"/>
      <w:bookmarkStart w:id="177" w:name="_Toc184312086"/>
      <w:bookmarkStart w:id="178" w:name="_Toc184312078"/>
      <w:bookmarkStart w:id="179" w:name="_Toc184314436"/>
      <w:bookmarkStart w:id="180" w:name="_Toc184310281"/>
      <w:bookmarkStart w:id="181" w:name="_Toc184308051"/>
      <w:bookmarkStart w:id="182" w:name="_Toc184314457"/>
      <w:bookmarkStart w:id="183" w:name="_Toc184313278"/>
      <w:bookmarkStart w:id="184" w:name="_Toc184313271"/>
      <w:bookmarkStart w:id="185" w:name="_Toc184308093"/>
      <w:bookmarkStart w:id="186" w:name="_Toc184313257"/>
      <w:bookmarkStart w:id="187" w:name="_Toc184313310"/>
      <w:bookmarkStart w:id="188" w:name="_Toc184312102"/>
      <w:bookmarkStart w:id="189" w:name="_Toc184313241"/>
      <w:bookmarkStart w:id="190" w:name="_Toc184314425"/>
      <w:bookmarkStart w:id="191" w:name="_Toc184312098"/>
      <w:bookmarkStart w:id="192" w:name="_Toc184308106"/>
      <w:bookmarkStart w:id="193" w:name="_Toc184312092"/>
      <w:bookmarkStart w:id="194" w:name="_Toc184308052"/>
      <w:bookmarkStart w:id="195" w:name="_Toc184312070"/>
      <w:bookmarkStart w:id="196" w:name="_Toc184308085"/>
      <w:bookmarkStart w:id="197" w:name="_Toc184308069"/>
      <w:bookmarkStart w:id="198" w:name="_Toc184313296"/>
      <w:bookmarkStart w:id="199" w:name="_Toc184314426"/>
      <w:bookmarkStart w:id="200" w:name="_Toc184310326"/>
      <w:bookmarkStart w:id="201" w:name="_Toc184312084"/>
      <w:bookmarkStart w:id="202" w:name="_Toc184310288"/>
      <w:bookmarkStart w:id="203" w:name="_Toc184312132"/>
      <w:bookmarkStart w:id="204" w:name="_Toc184313276"/>
      <w:bookmarkStart w:id="205" w:name="_Toc184312073"/>
      <w:bookmarkStart w:id="206" w:name="_Toc184313253"/>
      <w:bookmarkStart w:id="207" w:name="_Toc184310275"/>
      <w:bookmarkStart w:id="208" w:name="_Toc184313249"/>
      <w:bookmarkStart w:id="209" w:name="_Toc184310287"/>
      <w:bookmarkStart w:id="210" w:name="_Toc184308056"/>
      <w:bookmarkStart w:id="211" w:name="_Toc184308087"/>
      <w:bookmarkStart w:id="212" w:name="_Toc184312091"/>
      <w:bookmarkStart w:id="213" w:name="_Toc184314455"/>
      <w:bookmarkStart w:id="214" w:name="_Toc184314410"/>
      <w:bookmarkStart w:id="215" w:name="_Toc184310294"/>
      <w:bookmarkStart w:id="216" w:name="_Toc184312069"/>
      <w:bookmarkStart w:id="217" w:name="_Toc184314445"/>
      <w:bookmarkStart w:id="218" w:name="_Toc184314481"/>
      <w:bookmarkStart w:id="219" w:name="_Toc184314462"/>
      <w:bookmarkStart w:id="220" w:name="_Toc184312074"/>
      <w:bookmarkStart w:id="221" w:name="_Toc184313270"/>
      <w:bookmarkStart w:id="222" w:name="_Toc184310325"/>
      <w:bookmarkStart w:id="223" w:name="_Toc184314434"/>
      <w:bookmarkStart w:id="224" w:name="_Toc184308070"/>
      <w:bookmarkStart w:id="225" w:name="_Toc184312081"/>
      <w:bookmarkStart w:id="226" w:name="_Toc184314451"/>
      <w:bookmarkStart w:id="227" w:name="_Toc184310322"/>
      <w:bookmarkStart w:id="228" w:name="_Toc184314456"/>
      <w:bookmarkStart w:id="229" w:name="_Toc184313309"/>
      <w:bookmarkStart w:id="230" w:name="_Toc184314448"/>
      <w:bookmarkStart w:id="231" w:name="_Toc184308097"/>
      <w:bookmarkStart w:id="232" w:name="_Toc184313254"/>
      <w:bookmarkStart w:id="233" w:name="_Toc184312075"/>
      <w:bookmarkStart w:id="234" w:name="_Toc184310276"/>
      <w:bookmarkStart w:id="235" w:name="_Toc184314479"/>
      <w:bookmarkStart w:id="236" w:name="_Toc184308086"/>
      <w:bookmarkStart w:id="237" w:name="_Toc184310311"/>
      <w:bookmarkStart w:id="238" w:name="_Toc184313243"/>
      <w:bookmarkStart w:id="239" w:name="_Toc184314420"/>
      <w:bookmarkStart w:id="240" w:name="_Toc184313246"/>
      <w:bookmarkStart w:id="241" w:name="_Toc184308105"/>
      <w:bookmarkStart w:id="242" w:name="_Toc184308039"/>
      <w:bookmarkStart w:id="243" w:name="_Toc184313261"/>
      <w:bookmarkStart w:id="244" w:name="_Toc184308067"/>
      <w:bookmarkStart w:id="245" w:name="_Toc184310292"/>
      <w:bookmarkStart w:id="246" w:name="_Toc184310295"/>
      <w:bookmarkStart w:id="247" w:name="_Toc184308103"/>
      <w:bookmarkStart w:id="248" w:name="_Toc184313248"/>
      <w:bookmarkStart w:id="249" w:name="_Toc184313263"/>
      <w:bookmarkStart w:id="250" w:name="_Toc184310339"/>
      <w:bookmarkStart w:id="251" w:name="_Toc184314468"/>
      <w:bookmarkStart w:id="252" w:name="_Toc184312072"/>
      <w:bookmarkStart w:id="253" w:name="_Toc184314472"/>
      <w:bookmarkStart w:id="254" w:name="_Toc184313255"/>
      <w:bookmarkStart w:id="255" w:name="_Toc184310340"/>
      <w:bookmarkStart w:id="256" w:name="_Toc184308101"/>
      <w:bookmarkStart w:id="257" w:name="_Toc184314437"/>
      <w:bookmarkStart w:id="258" w:name="_Toc184313294"/>
      <w:bookmarkStart w:id="259" w:name="_Toc184308096"/>
      <w:bookmarkStart w:id="260" w:name="_Toc184312095"/>
      <w:bookmarkStart w:id="261" w:name="_Toc184312117"/>
      <w:bookmarkStart w:id="262" w:name="_Toc184310337"/>
      <w:bookmarkStart w:id="263" w:name="_Toc184313244"/>
      <w:bookmarkStart w:id="264" w:name="_Toc184308040"/>
      <w:bookmarkStart w:id="265" w:name="_Toc184313256"/>
      <w:bookmarkStart w:id="266" w:name="_Toc184313267"/>
      <w:bookmarkStart w:id="267" w:name="_Toc184310273"/>
      <w:bookmarkStart w:id="268" w:name="_Toc184312106"/>
      <w:bookmarkStart w:id="269" w:name="_Toc184314467"/>
      <w:bookmarkStart w:id="270" w:name="_Toc184314458"/>
      <w:bookmarkStart w:id="271" w:name="_Toc184310321"/>
      <w:bookmarkStart w:id="272" w:name="_Toc184314460"/>
      <w:bookmarkStart w:id="273" w:name="_Toc184312111"/>
      <w:bookmarkStart w:id="274" w:name="_Toc184308063"/>
      <w:bookmarkStart w:id="275" w:name="_Toc184314475"/>
      <w:bookmarkStart w:id="276" w:name="_Toc184308073"/>
      <w:bookmarkStart w:id="277" w:name="_Toc184313287"/>
      <w:bookmarkStart w:id="278" w:name="_Toc184314473"/>
      <w:bookmarkStart w:id="279" w:name="_Toc184308083"/>
      <w:bookmarkStart w:id="280" w:name="_Toc184310329"/>
      <w:bookmarkStart w:id="281" w:name="_Toc184313286"/>
      <w:bookmarkStart w:id="282" w:name="_Toc184312082"/>
      <w:bookmarkStart w:id="283" w:name="_Toc184314421"/>
      <w:bookmarkStart w:id="284" w:name="_Toc184308065"/>
      <w:bookmarkStart w:id="285" w:name="_Toc184314476"/>
      <w:bookmarkStart w:id="286" w:name="_Toc184308071"/>
      <w:bookmarkStart w:id="287" w:name="_Toc184313258"/>
      <w:bookmarkStart w:id="288" w:name="_Toc184312071"/>
      <w:bookmarkStart w:id="289" w:name="_Toc184312077"/>
      <w:bookmarkStart w:id="290" w:name="_Toc184310331"/>
      <w:bookmarkStart w:id="291" w:name="_Toc184314471"/>
      <w:bookmarkStart w:id="292" w:name="_Toc184312123"/>
      <w:bookmarkStart w:id="293" w:name="_Toc184313262"/>
      <w:bookmarkStart w:id="294" w:name="_Toc184313264"/>
      <w:bookmarkStart w:id="295" w:name="_Toc184308046"/>
      <w:bookmarkStart w:id="296" w:name="_Toc184314427"/>
      <w:bookmarkStart w:id="297" w:name="_Toc184308037"/>
      <w:bookmarkStart w:id="298" w:name="_Toc184314454"/>
      <w:bookmarkStart w:id="299" w:name="_Toc184312104"/>
      <w:bookmarkStart w:id="300" w:name="_Toc184313275"/>
      <w:bookmarkStart w:id="301" w:name="_Toc184312116"/>
      <w:bookmarkStart w:id="302" w:name="_Toc184314413"/>
      <w:bookmarkStart w:id="303" w:name="_Toc184308049"/>
      <w:bookmarkStart w:id="304" w:name="_Toc184308079"/>
      <w:bookmarkStart w:id="305" w:name="_Toc184314449"/>
      <w:bookmarkStart w:id="306" w:name="_Toc184310300"/>
      <w:bookmarkStart w:id="307" w:name="_Toc184310315"/>
      <w:bookmarkStart w:id="308" w:name="_Toc184313303"/>
      <w:bookmarkStart w:id="309" w:name="_Toc184310312"/>
      <w:bookmarkStart w:id="310" w:name="_Toc184310332"/>
      <w:bookmarkStart w:id="311" w:name="_Toc184308072"/>
      <w:bookmarkStart w:id="312" w:name="_Toc184310274"/>
      <w:bookmarkStart w:id="313" w:name="_Toc184310320"/>
      <w:bookmarkStart w:id="314" w:name="_Toc184314444"/>
      <w:bookmarkStart w:id="315" w:name="_Toc184312135"/>
      <w:bookmarkStart w:id="316" w:name="_Toc184313274"/>
      <w:bookmarkStart w:id="317" w:name="_Toc184310306"/>
      <w:bookmarkStart w:id="318" w:name="_Toc184314459"/>
      <w:bookmarkStart w:id="319" w:name="_Toc184313289"/>
      <w:bookmarkStart w:id="320" w:name="_Toc184313284"/>
      <w:bookmarkStart w:id="321" w:name="_Toc184308082"/>
      <w:bookmarkStart w:id="322" w:name="_Toc184308077"/>
      <w:bookmarkStart w:id="323" w:name="_Toc184314438"/>
      <w:bookmarkStart w:id="324" w:name="_Toc184308059"/>
      <w:bookmarkStart w:id="325" w:name="_Toc184312088"/>
      <w:bookmarkStart w:id="326" w:name="_Toc184313242"/>
      <w:bookmarkStart w:id="327" w:name="_Toc184310285"/>
      <w:bookmarkStart w:id="328" w:name="_Toc184313280"/>
      <w:bookmarkStart w:id="329" w:name="_Toc184310291"/>
      <w:bookmarkStart w:id="330" w:name="_Toc184310305"/>
      <w:bookmarkStart w:id="331" w:name="_Toc184310293"/>
      <w:bookmarkStart w:id="332" w:name="_Toc184310280"/>
      <w:bookmarkStart w:id="333" w:name="_Toc184308036"/>
      <w:bookmarkStart w:id="334" w:name="_Toc184313260"/>
      <w:bookmarkStart w:id="335" w:name="_Toc184312129"/>
      <w:bookmarkStart w:id="336" w:name="_Toc184313302"/>
      <w:bookmarkStart w:id="337" w:name="_Toc184310283"/>
      <w:bookmarkStart w:id="338" w:name="_Toc184308047"/>
      <w:bookmarkStart w:id="339" w:name="_Toc184308060"/>
      <w:bookmarkStart w:id="340" w:name="_Toc184312121"/>
      <w:bookmarkStart w:id="341" w:name="_Toc184310317"/>
      <w:bookmarkStart w:id="342" w:name="_Toc184314411"/>
      <w:bookmarkStart w:id="343" w:name="_Toc184310319"/>
      <w:bookmarkStart w:id="344" w:name="_Toc184313245"/>
      <w:bookmarkStart w:id="345" w:name="_Toc184308078"/>
      <w:bookmarkStart w:id="346" w:name="_Toc184308090"/>
      <w:bookmarkStart w:id="347" w:name="_Toc184314418"/>
      <w:bookmarkStart w:id="348" w:name="_Toc184310343"/>
      <w:bookmarkStart w:id="349" w:name="_Toc184312139"/>
      <w:bookmarkStart w:id="350" w:name="_Toc184314440"/>
      <w:bookmarkStart w:id="351" w:name="_Toc184313247"/>
      <w:bookmarkStart w:id="352" w:name="_Toc184310316"/>
      <w:bookmarkStart w:id="353" w:name="_Toc184314431"/>
      <w:bookmarkStart w:id="354" w:name="_Toc184314417"/>
      <w:bookmarkStart w:id="355" w:name="_Toc184313299"/>
      <w:bookmarkStart w:id="356" w:name="_Toc184308108"/>
      <w:bookmarkStart w:id="357" w:name="_Toc184313304"/>
      <w:bookmarkStart w:id="358" w:name="_Toc184312068"/>
      <w:bookmarkStart w:id="359" w:name="_Toc184308098"/>
      <w:bookmarkStart w:id="360" w:name="_Toc184314441"/>
      <w:bookmarkStart w:id="361" w:name="_Toc184314452"/>
      <w:bookmarkStart w:id="362" w:name="_Toc184313288"/>
      <w:bookmarkStart w:id="363" w:name="_Toc184308054"/>
      <w:bookmarkStart w:id="364" w:name="_Toc184308053"/>
      <w:bookmarkStart w:id="365" w:name="_Toc184312089"/>
      <w:bookmarkStart w:id="366" w:name="_Toc184310278"/>
      <w:bookmarkStart w:id="367" w:name="_Toc184314419"/>
      <w:bookmarkStart w:id="368" w:name="_Toc184312093"/>
      <w:bookmarkStart w:id="369" w:name="_Toc184312124"/>
      <w:bookmarkStart w:id="370" w:name="_Toc184308088"/>
      <w:bookmarkStart w:id="371" w:name="_Toc184312103"/>
      <w:bookmarkStart w:id="372" w:name="_Toc184310344"/>
      <w:bookmarkStart w:id="373" w:name="_Toc184314478"/>
      <w:bookmarkStart w:id="374" w:name="_Toc184308042"/>
      <w:bookmarkStart w:id="375" w:name="_Toc184310330"/>
      <w:bookmarkStart w:id="376" w:name="_Toc184314443"/>
      <w:bookmarkStart w:id="377" w:name="_Toc184314428"/>
      <w:bookmarkStart w:id="378" w:name="_Toc184314415"/>
      <w:bookmarkStart w:id="379" w:name="_Toc184308057"/>
      <w:bookmarkStart w:id="380" w:name="_Toc184314422"/>
      <w:bookmarkStart w:id="381" w:name="_Toc184314424"/>
      <w:bookmarkStart w:id="382" w:name="_Toc184310279"/>
      <w:bookmarkStart w:id="383" w:name="_Toc184310318"/>
      <w:bookmarkStart w:id="384" w:name="_Toc184312126"/>
      <w:bookmarkStart w:id="385" w:name="_Toc184312122"/>
      <w:bookmarkStart w:id="386" w:name="_Toc184312067"/>
      <w:bookmarkStart w:id="387" w:name="_Toc184312094"/>
      <w:bookmarkStart w:id="388" w:name="_Toc184310299"/>
      <w:bookmarkStart w:id="389" w:name="_Toc184312134"/>
      <w:bookmarkStart w:id="390" w:name="_Toc184308080"/>
      <w:bookmarkStart w:id="391" w:name="_Toc184312096"/>
      <w:bookmarkStart w:id="392" w:name="_Toc184308089"/>
      <w:bookmarkStart w:id="393" w:name="_Toc184312119"/>
      <w:bookmarkStart w:id="394" w:name="_Toc184313290"/>
      <w:bookmarkStart w:id="395" w:name="_Toc184313308"/>
      <w:bookmarkStart w:id="396" w:name="_Toc184310290"/>
      <w:bookmarkStart w:id="397" w:name="_Toc184308043"/>
      <w:bookmarkStart w:id="398" w:name="_Toc184310301"/>
      <w:bookmarkStart w:id="399" w:name="_Toc184314447"/>
      <w:bookmarkStart w:id="400" w:name="_Toc184308081"/>
      <w:bookmarkStart w:id="401" w:name="_Toc184312085"/>
      <w:bookmarkStart w:id="402" w:name="_Toc18431326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r w:rsidRPr="001B7AD9">
        <w:rPr>
          <w:rFonts w:ascii="仿宋" w:eastAsia="仿宋" w:hAnsi="仿宋" w:cs="仿宋" w:hint="eastAsia"/>
          <w:b/>
          <w:sz w:val="36"/>
          <w:szCs w:val="36"/>
        </w:rPr>
        <w:t>评标办法</w:t>
      </w:r>
    </w:p>
    <w:p w14:paraId="34200D68" w14:textId="77777777" w:rsidR="00F60ECC" w:rsidRDefault="00000000">
      <w:pPr>
        <w:spacing w:line="360" w:lineRule="auto"/>
        <w:ind w:firstLineChars="196" w:firstLine="627"/>
        <w:jc w:val="center"/>
        <w:rPr>
          <w:rFonts w:ascii="仿宋" w:eastAsia="仿宋" w:hAnsi="仿宋" w:cs="宋体" w:hint="eastAsia"/>
          <w:kern w:val="0"/>
          <w:sz w:val="32"/>
          <w:szCs w:val="24"/>
        </w:rPr>
      </w:pPr>
      <w:r w:rsidRPr="001B7AD9">
        <w:rPr>
          <w:rFonts w:ascii="仿宋" w:eastAsia="仿宋" w:hAnsi="仿宋" w:cs="宋体" w:hint="eastAsia"/>
          <w:kern w:val="0"/>
          <w:sz w:val="32"/>
          <w:szCs w:val="24"/>
        </w:rPr>
        <w:t>评标办法前附表</w:t>
      </w:r>
    </w:p>
    <w:p w14:paraId="34AB4F02" w14:textId="7D69D757" w:rsidR="00C24E8A" w:rsidRDefault="00C24E8A" w:rsidP="001B7AD9">
      <w:pPr>
        <w:pStyle w:val="2c"/>
        <w:spacing w:line="420" w:lineRule="exact"/>
        <w:ind w:firstLine="482"/>
        <w:rPr>
          <w:rFonts w:ascii="仿宋" w:eastAsia="仿宋" w:hAnsi="仿宋" w:cs="宋体" w:hint="eastAsia"/>
          <w:b/>
        </w:rPr>
      </w:pPr>
      <w:r>
        <w:rPr>
          <w:rFonts w:ascii="仿宋" w:eastAsia="仿宋" w:hAnsi="仿宋" w:cs="宋体" w:hint="eastAsia"/>
          <w:b/>
        </w:rPr>
        <w:t>1.价格分（10分）</w:t>
      </w:r>
    </w:p>
    <w:p w14:paraId="731C563A" w14:textId="0683B80D" w:rsidR="00C24E8A" w:rsidRPr="00130ECE" w:rsidRDefault="00C24E8A" w:rsidP="00130ECE">
      <w:pPr>
        <w:pStyle w:val="2c"/>
        <w:spacing w:before="0" w:line="440" w:lineRule="exact"/>
        <w:ind w:firstLineChars="250" w:firstLine="600"/>
        <w:rPr>
          <w:rFonts w:ascii="仿宋" w:eastAsia="仿宋" w:hAnsi="仿宋" w:cs="宋体" w:hint="eastAsia"/>
        </w:rPr>
      </w:pPr>
      <w:r w:rsidRPr="00130ECE">
        <w:rPr>
          <w:rFonts w:ascii="仿宋" w:eastAsia="仿宋" w:hAnsi="仿宋" w:cs="宋体" w:hint="eastAsia"/>
        </w:rPr>
        <w:t>投标价格的合理性：分析投标价格是否合理，投标价格范围是否完整，有否重大错漏项。投标价格分计算方法：满足招标文件要求且投标价格最低的投标报价为评标基准价，其他投标人的价格分统一按照下列公式计算：投标报价得分=(评标基准价／投标报价)×价格权值×100（精确到小数点后二位）。</w:t>
      </w:r>
    </w:p>
    <w:p w14:paraId="765812A6" w14:textId="4B38D748" w:rsidR="00F60ECC" w:rsidRPr="00130ECE" w:rsidRDefault="00C24E8A" w:rsidP="001B7AD9">
      <w:pPr>
        <w:pStyle w:val="2c"/>
        <w:spacing w:line="420" w:lineRule="exact"/>
        <w:ind w:firstLine="482"/>
        <w:rPr>
          <w:rFonts w:ascii="仿宋" w:eastAsia="仿宋" w:hAnsi="仿宋" w:cs="仿宋_GB2312" w:hint="eastAsia"/>
          <w:color w:val="212121"/>
          <w:szCs w:val="32"/>
        </w:rPr>
      </w:pPr>
      <w:r>
        <w:rPr>
          <w:rFonts w:ascii="仿宋" w:eastAsia="仿宋" w:hAnsi="仿宋" w:cs="宋体" w:hint="eastAsia"/>
          <w:b/>
        </w:rPr>
        <w:t>2、</w:t>
      </w:r>
      <w:r w:rsidRPr="00130ECE">
        <w:rPr>
          <w:rFonts w:ascii="仿宋" w:eastAsia="仿宋" w:hAnsi="仿宋" w:cs="宋体" w:hint="eastAsia"/>
          <w:b/>
        </w:rPr>
        <w:t>技术分（</w:t>
      </w:r>
      <w:r w:rsidR="00990281">
        <w:rPr>
          <w:rFonts w:ascii="仿宋" w:eastAsia="仿宋" w:hAnsi="仿宋" w:cs="宋体" w:hint="eastAsia"/>
          <w:b/>
        </w:rPr>
        <w:t>61</w:t>
      </w:r>
      <w:r w:rsidRPr="00130ECE">
        <w:rPr>
          <w:rFonts w:ascii="仿宋" w:eastAsia="仿宋" w:hAnsi="仿宋" w:cs="宋体" w:hint="eastAsia"/>
          <w:b/>
        </w:rPr>
        <w:t>分）：</w:t>
      </w: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23"/>
        <w:gridCol w:w="6510"/>
        <w:gridCol w:w="1230"/>
      </w:tblGrid>
      <w:tr w:rsidR="00F60ECC" w:rsidRPr="00C24E8A" w14:paraId="422D287A" w14:textId="77777777">
        <w:trPr>
          <w:trHeight w:val="890"/>
        </w:trPr>
        <w:tc>
          <w:tcPr>
            <w:tcW w:w="1523" w:type="dxa"/>
            <w:tcBorders>
              <w:top w:val="single" w:sz="4" w:space="0" w:color="000000"/>
              <w:left w:val="single" w:sz="4" w:space="0" w:color="000000"/>
              <w:bottom w:val="single" w:sz="4" w:space="0" w:color="000000"/>
              <w:right w:val="single" w:sz="4" w:space="0" w:color="000000"/>
            </w:tcBorders>
          </w:tcPr>
          <w:p w14:paraId="7B3829CA" w14:textId="77777777" w:rsidR="00F60ECC" w:rsidRPr="00130ECE" w:rsidRDefault="00000000">
            <w:pPr>
              <w:pStyle w:val="2c"/>
              <w:spacing w:before="0" w:line="420" w:lineRule="exact"/>
              <w:ind w:firstLineChars="0" w:firstLine="0"/>
              <w:rPr>
                <w:rFonts w:ascii="仿宋" w:eastAsia="仿宋" w:hAnsi="仿宋" w:cs="宋体" w:hint="eastAsia"/>
                <w:b/>
              </w:rPr>
            </w:pPr>
            <w:bookmarkStart w:id="403" w:name="scoringRules2"/>
            <w:r w:rsidRPr="00130ECE">
              <w:rPr>
                <w:rFonts w:ascii="仿宋" w:eastAsia="仿宋" w:hAnsi="仿宋" w:cs="宋体" w:hint="eastAsia"/>
                <w:b/>
              </w:rPr>
              <w:t>评分细则</w:t>
            </w:r>
          </w:p>
        </w:tc>
        <w:tc>
          <w:tcPr>
            <w:tcW w:w="6510" w:type="dxa"/>
            <w:tcBorders>
              <w:top w:val="single" w:sz="4" w:space="0" w:color="000000"/>
              <w:left w:val="single" w:sz="4" w:space="0" w:color="000000"/>
              <w:bottom w:val="single" w:sz="4" w:space="0" w:color="000000"/>
              <w:right w:val="single" w:sz="4" w:space="0" w:color="000000"/>
            </w:tcBorders>
          </w:tcPr>
          <w:p w14:paraId="3F191BBF" w14:textId="77777777" w:rsidR="00F60ECC" w:rsidRPr="00130ECE" w:rsidRDefault="00000000">
            <w:pPr>
              <w:pStyle w:val="2c"/>
              <w:spacing w:before="0" w:line="420" w:lineRule="exact"/>
              <w:ind w:firstLineChars="0" w:firstLine="0"/>
              <w:rPr>
                <w:rFonts w:ascii="仿宋" w:eastAsia="仿宋" w:hAnsi="仿宋" w:cs="宋体" w:hint="eastAsia"/>
                <w:b/>
              </w:rPr>
            </w:pPr>
            <w:r w:rsidRPr="00130ECE">
              <w:rPr>
                <w:rFonts w:ascii="仿宋" w:eastAsia="仿宋" w:hAnsi="仿宋" w:cs="宋体" w:hint="eastAsia"/>
                <w:b/>
              </w:rPr>
              <w:t>评分细则内容</w:t>
            </w:r>
          </w:p>
        </w:tc>
        <w:tc>
          <w:tcPr>
            <w:tcW w:w="1230" w:type="dxa"/>
            <w:tcBorders>
              <w:top w:val="single" w:sz="4" w:space="0" w:color="000000"/>
              <w:left w:val="single" w:sz="4" w:space="0" w:color="000000"/>
              <w:bottom w:val="single" w:sz="4" w:space="0" w:color="000000"/>
              <w:right w:val="single" w:sz="4" w:space="0" w:color="000000"/>
            </w:tcBorders>
          </w:tcPr>
          <w:p w14:paraId="518CAC2A" w14:textId="77777777" w:rsidR="00F60ECC" w:rsidRPr="00130ECE" w:rsidRDefault="00000000">
            <w:pPr>
              <w:pStyle w:val="2c"/>
              <w:spacing w:before="0" w:line="420" w:lineRule="exact"/>
              <w:ind w:firstLineChars="0" w:firstLine="0"/>
              <w:rPr>
                <w:rFonts w:ascii="仿宋" w:eastAsia="仿宋" w:hAnsi="仿宋" w:cs="宋体" w:hint="eastAsia"/>
                <w:b/>
              </w:rPr>
            </w:pPr>
            <w:r w:rsidRPr="00130ECE">
              <w:rPr>
                <w:rFonts w:ascii="仿宋" w:eastAsia="仿宋" w:hAnsi="仿宋" w:cs="宋体" w:hint="eastAsia"/>
                <w:b/>
              </w:rPr>
              <w:t xml:space="preserve"> 分值(分)</w:t>
            </w:r>
          </w:p>
        </w:tc>
      </w:tr>
      <w:bookmarkEnd w:id="403"/>
      <w:tr w:rsidR="00F60ECC" w:rsidRPr="00C24E8A" w14:paraId="052C0E66" w14:textId="77777777">
        <w:tc>
          <w:tcPr>
            <w:tcW w:w="1523" w:type="dxa"/>
            <w:tcBorders>
              <w:top w:val="single" w:sz="4" w:space="0" w:color="000000"/>
              <w:left w:val="single" w:sz="4" w:space="0" w:color="000000"/>
              <w:bottom w:val="single" w:sz="4" w:space="0" w:color="000000"/>
              <w:right w:val="single" w:sz="4" w:space="0" w:color="000000"/>
            </w:tcBorders>
          </w:tcPr>
          <w:p w14:paraId="3C50D1F7" w14:textId="77777777" w:rsidR="00F60ECC" w:rsidRPr="00130ECE" w:rsidRDefault="00000000">
            <w:pPr>
              <w:pStyle w:val="2c"/>
              <w:spacing w:before="0" w:line="420" w:lineRule="exact"/>
              <w:ind w:firstLineChars="0" w:firstLine="0"/>
              <w:rPr>
                <w:rFonts w:ascii="仿宋" w:eastAsia="仿宋" w:hAnsi="仿宋" w:cs="宋体" w:hint="eastAsia"/>
              </w:rPr>
            </w:pPr>
            <w:r w:rsidRPr="00130ECE">
              <w:rPr>
                <w:rFonts w:ascii="仿宋" w:eastAsia="仿宋" w:hAnsi="仿宋" w:cs="宋体" w:hint="eastAsia"/>
              </w:rPr>
              <w:t>企业管理制度</w:t>
            </w:r>
          </w:p>
        </w:tc>
        <w:tc>
          <w:tcPr>
            <w:tcW w:w="6510" w:type="dxa"/>
            <w:tcBorders>
              <w:top w:val="single" w:sz="4" w:space="0" w:color="000000"/>
              <w:left w:val="single" w:sz="4" w:space="0" w:color="000000"/>
              <w:bottom w:val="single" w:sz="4" w:space="0" w:color="000000"/>
              <w:right w:val="single" w:sz="4" w:space="0" w:color="000000"/>
            </w:tcBorders>
          </w:tcPr>
          <w:p w14:paraId="54422AB4" w14:textId="77777777" w:rsidR="00F60ECC" w:rsidRPr="00130ECE" w:rsidRDefault="00000000" w:rsidP="001B7AD9">
            <w:pPr>
              <w:pStyle w:val="2c"/>
              <w:numPr>
                <w:ilvl w:val="0"/>
                <w:numId w:val="13"/>
              </w:numPr>
              <w:spacing w:before="0" w:line="420" w:lineRule="exact"/>
              <w:ind w:firstLineChars="0" w:firstLine="0"/>
              <w:rPr>
                <w:rFonts w:ascii="仿宋" w:eastAsia="仿宋" w:hAnsi="仿宋" w:cs="宋体" w:hint="eastAsia"/>
                <w:b/>
                <w:bCs/>
              </w:rPr>
            </w:pPr>
            <w:r w:rsidRPr="00130ECE">
              <w:rPr>
                <w:rFonts w:ascii="仿宋" w:eastAsia="仿宋" w:hAnsi="仿宋" w:cs="宋体" w:hint="eastAsia"/>
                <w:b/>
                <w:bCs/>
              </w:rPr>
              <w:t>投标单位建立健全各项岗位职责，经营管理制度，执行有力：</w:t>
            </w:r>
          </w:p>
          <w:p w14:paraId="5CA50192"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413A1375"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6C094C0A" w14:textId="457CBD3F"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066C90B9" w14:textId="386D3207" w:rsidR="00F60ECC" w:rsidRPr="00130ECE" w:rsidRDefault="00990281" w:rsidP="001B7AD9">
            <w:pPr>
              <w:pStyle w:val="2c"/>
              <w:numPr>
                <w:ilvl w:val="255"/>
                <w:numId w:val="0"/>
              </w:numPr>
              <w:spacing w:before="0" w:line="420" w:lineRule="exact"/>
              <w:rPr>
                <w:rFonts w:ascii="仿宋" w:eastAsia="仿宋" w:hAnsi="仿宋" w:cs="宋体" w:hint="eastAsia"/>
                <w:b/>
                <w:bCs/>
              </w:rPr>
            </w:pPr>
            <w:r w:rsidRPr="00990281">
              <w:rPr>
                <w:rFonts w:ascii="仿宋" w:eastAsia="仿宋" w:hAnsi="仿宋" w:cs="宋体" w:hint="eastAsia"/>
              </w:rPr>
              <w:t>方案较差有偏离的得1分，未提供不得分。</w:t>
            </w:r>
            <w:r w:rsidRPr="00130ECE">
              <w:rPr>
                <w:rFonts w:ascii="仿宋" w:eastAsia="仿宋" w:hAnsi="仿宋" w:cs="宋体" w:hint="eastAsia"/>
              </w:rPr>
              <w:br/>
            </w:r>
            <w:r w:rsidRPr="00130ECE">
              <w:rPr>
                <w:rFonts w:ascii="仿宋" w:eastAsia="仿宋" w:hAnsi="仿宋" w:cs="宋体" w:hint="eastAsia"/>
                <w:b/>
                <w:bCs/>
              </w:rPr>
              <w:t>2.投标人设置内部管理制度，能够按照规章开展工作，重大</w:t>
            </w:r>
          </w:p>
          <w:p w14:paraId="5E327634" w14:textId="77777777" w:rsidR="00F60ECC" w:rsidRPr="00130ECE" w:rsidRDefault="00000000">
            <w:pPr>
              <w:pStyle w:val="2c"/>
              <w:spacing w:before="0" w:line="420" w:lineRule="exact"/>
              <w:ind w:firstLineChars="0" w:firstLine="0"/>
              <w:rPr>
                <w:rFonts w:ascii="仿宋" w:eastAsia="仿宋" w:hAnsi="仿宋" w:cs="宋体" w:hint="eastAsia"/>
                <w:b/>
                <w:bCs/>
              </w:rPr>
            </w:pPr>
            <w:r w:rsidRPr="00130ECE">
              <w:rPr>
                <w:rFonts w:ascii="仿宋" w:eastAsia="仿宋" w:hAnsi="仿宋" w:cs="宋体" w:hint="eastAsia"/>
                <w:b/>
                <w:bCs/>
              </w:rPr>
              <w:t>事项决策、理事会召开、监事会监督等符合章程规定且程</w:t>
            </w:r>
          </w:p>
          <w:p w14:paraId="735C0331" w14:textId="77777777" w:rsidR="00F60ECC" w:rsidRPr="00130ECE" w:rsidRDefault="00000000">
            <w:pPr>
              <w:pStyle w:val="2c"/>
              <w:spacing w:before="0" w:line="420" w:lineRule="exact"/>
              <w:ind w:firstLineChars="0" w:firstLine="0"/>
              <w:rPr>
                <w:rFonts w:ascii="仿宋" w:eastAsia="仿宋" w:hAnsi="仿宋" w:cs="宋体" w:hint="eastAsia"/>
                <w:b/>
                <w:bCs/>
              </w:rPr>
            </w:pPr>
            <w:r w:rsidRPr="00130ECE">
              <w:rPr>
                <w:rFonts w:ascii="仿宋" w:eastAsia="仿宋" w:hAnsi="仿宋" w:cs="宋体" w:hint="eastAsia"/>
                <w:b/>
                <w:bCs/>
              </w:rPr>
              <w:t>序规范，建立物资管理、档案管理等制度：</w:t>
            </w:r>
          </w:p>
          <w:p w14:paraId="21C6BC2D"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602DC28B"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568D312D" w14:textId="5D74E902"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48A3C2A3" w14:textId="687B17BE" w:rsidR="00990281" w:rsidRDefault="00990281" w:rsidP="008F3C09">
            <w:pPr>
              <w:pStyle w:val="2c"/>
              <w:tabs>
                <w:tab w:val="left" w:pos="312"/>
              </w:tabs>
              <w:spacing w:before="0" w:line="420" w:lineRule="exact"/>
              <w:ind w:firstLineChars="0" w:firstLine="0"/>
              <w:rPr>
                <w:rFonts w:ascii="仿宋" w:eastAsia="仿宋" w:hAnsi="仿宋" w:cs="宋体" w:hint="eastAsia"/>
                <w:b/>
                <w:bCs/>
              </w:rPr>
            </w:pPr>
            <w:r w:rsidRPr="00990281">
              <w:rPr>
                <w:rFonts w:ascii="仿宋" w:eastAsia="仿宋" w:hAnsi="仿宋" w:cs="宋体" w:hint="eastAsia"/>
              </w:rPr>
              <w:t>方案较差有偏离的得1分，未提供不得分。</w:t>
            </w:r>
          </w:p>
          <w:p w14:paraId="5D653264" w14:textId="549DE695" w:rsidR="00F60ECC" w:rsidRPr="00130ECE" w:rsidRDefault="00000000" w:rsidP="00990281">
            <w:pPr>
              <w:pStyle w:val="2c"/>
              <w:numPr>
                <w:ilvl w:val="0"/>
                <w:numId w:val="14"/>
              </w:numPr>
              <w:spacing w:before="0" w:line="420" w:lineRule="exact"/>
              <w:ind w:firstLineChars="0" w:firstLine="0"/>
              <w:rPr>
                <w:rFonts w:ascii="仿宋" w:eastAsia="仿宋" w:hAnsi="仿宋" w:cs="宋体" w:hint="eastAsia"/>
                <w:b/>
                <w:bCs/>
              </w:rPr>
            </w:pPr>
            <w:r w:rsidRPr="00130ECE">
              <w:rPr>
                <w:rFonts w:ascii="仿宋" w:eastAsia="仿宋" w:hAnsi="仿宋" w:cs="宋体" w:hint="eastAsia"/>
                <w:b/>
                <w:bCs/>
              </w:rPr>
              <w:t>投标单位如何组织接待业务，如何保证质量等：</w:t>
            </w:r>
          </w:p>
          <w:p w14:paraId="23347DE4" w14:textId="2852670A" w:rsidR="00990281" w:rsidRPr="00990281" w:rsidRDefault="00990281" w:rsidP="00990281">
            <w:pPr>
              <w:pStyle w:val="2c"/>
              <w:numPr>
                <w:ilvl w:val="255"/>
                <w:numId w:val="0"/>
              </w:numPr>
              <w:spacing w:line="420" w:lineRule="exact"/>
              <w:rPr>
                <w:rFonts w:ascii="仿宋" w:eastAsia="仿宋" w:hAnsi="仿宋" w:cs="宋体" w:hint="eastAsia"/>
              </w:rPr>
            </w:pPr>
            <w:r w:rsidRPr="00990281">
              <w:rPr>
                <w:rFonts w:ascii="仿宋" w:eastAsia="仿宋" w:hAnsi="仿宋" w:cs="宋体" w:hint="eastAsia"/>
              </w:rPr>
              <w:t>方案科学合理，可行度高的得</w:t>
            </w:r>
            <w:r w:rsidR="008F3C09">
              <w:rPr>
                <w:rFonts w:ascii="仿宋" w:eastAsia="仿宋" w:hAnsi="仿宋" w:cs="宋体" w:hint="eastAsia"/>
              </w:rPr>
              <w:t>8</w:t>
            </w:r>
            <w:r w:rsidRPr="00990281">
              <w:rPr>
                <w:rFonts w:ascii="仿宋" w:eastAsia="仿宋" w:hAnsi="仿宋" w:cs="宋体" w:hint="eastAsia"/>
              </w:rPr>
              <w:t>分；</w:t>
            </w:r>
          </w:p>
          <w:p w14:paraId="2FCE5205" w14:textId="33ABC294" w:rsidR="00990281" w:rsidRPr="00990281" w:rsidRDefault="00990281" w:rsidP="00990281">
            <w:pPr>
              <w:pStyle w:val="2c"/>
              <w:numPr>
                <w:ilvl w:val="255"/>
                <w:numId w:val="0"/>
              </w:numPr>
              <w:spacing w:line="420" w:lineRule="exact"/>
              <w:rPr>
                <w:rFonts w:ascii="仿宋" w:eastAsia="仿宋" w:hAnsi="仿宋" w:cs="宋体" w:hint="eastAsia"/>
              </w:rPr>
            </w:pPr>
            <w:r w:rsidRPr="00990281">
              <w:rPr>
                <w:rFonts w:ascii="仿宋" w:eastAsia="仿宋" w:hAnsi="仿宋" w:cs="宋体" w:hint="eastAsia"/>
              </w:rPr>
              <w:t>方案科学合理，可行度较高的得</w:t>
            </w:r>
            <w:r w:rsidR="008F3C09">
              <w:rPr>
                <w:rFonts w:ascii="仿宋" w:eastAsia="仿宋" w:hAnsi="仿宋" w:cs="宋体" w:hint="eastAsia"/>
              </w:rPr>
              <w:t>6</w:t>
            </w:r>
            <w:r w:rsidRPr="00990281">
              <w:rPr>
                <w:rFonts w:ascii="仿宋" w:eastAsia="仿宋" w:hAnsi="仿宋" w:cs="宋体" w:hint="eastAsia"/>
              </w:rPr>
              <w:t>分；</w:t>
            </w:r>
          </w:p>
          <w:p w14:paraId="192D5A84" w14:textId="77777777" w:rsidR="00990281" w:rsidRPr="00990281" w:rsidRDefault="00990281" w:rsidP="00990281">
            <w:pPr>
              <w:pStyle w:val="2c"/>
              <w:numPr>
                <w:ilvl w:val="255"/>
                <w:numId w:val="0"/>
              </w:numPr>
              <w:spacing w:line="420" w:lineRule="exact"/>
              <w:rPr>
                <w:rFonts w:ascii="仿宋" w:eastAsia="仿宋" w:hAnsi="仿宋" w:cs="宋体" w:hint="eastAsia"/>
              </w:rPr>
            </w:pPr>
            <w:r w:rsidRPr="00990281">
              <w:rPr>
                <w:rFonts w:ascii="仿宋" w:eastAsia="仿宋" w:hAnsi="仿宋" w:cs="宋体" w:hint="eastAsia"/>
              </w:rPr>
              <w:t>方案合理性一般，有明显不足的得4分；</w:t>
            </w:r>
          </w:p>
          <w:p w14:paraId="61B3CF36" w14:textId="65EB948C" w:rsidR="00F60ECC" w:rsidRPr="00130ECE" w:rsidRDefault="00990281" w:rsidP="00990281">
            <w:pPr>
              <w:pStyle w:val="2c"/>
              <w:numPr>
                <w:ilvl w:val="255"/>
                <w:numId w:val="0"/>
              </w:numPr>
              <w:spacing w:before="0" w:line="420" w:lineRule="exact"/>
              <w:rPr>
                <w:rFonts w:ascii="仿宋" w:eastAsia="仿宋" w:hAnsi="仿宋" w:cs="宋体" w:hint="eastAsia"/>
              </w:rPr>
            </w:pPr>
            <w:r w:rsidRPr="00990281">
              <w:rPr>
                <w:rFonts w:ascii="仿宋" w:eastAsia="仿宋" w:hAnsi="仿宋" w:cs="宋体" w:hint="eastAsia"/>
              </w:rPr>
              <w:t>方案较差有偏离的得</w:t>
            </w:r>
            <w:r w:rsidR="008F3C09">
              <w:rPr>
                <w:rFonts w:ascii="仿宋" w:eastAsia="仿宋" w:hAnsi="仿宋" w:cs="宋体" w:hint="eastAsia"/>
              </w:rPr>
              <w:t>2</w:t>
            </w:r>
            <w:r w:rsidRPr="00990281">
              <w:rPr>
                <w:rFonts w:ascii="仿宋" w:eastAsia="仿宋" w:hAnsi="仿宋" w:cs="宋体" w:hint="eastAsia"/>
              </w:rPr>
              <w:t>分，未提供不得分。</w:t>
            </w:r>
          </w:p>
        </w:tc>
        <w:tc>
          <w:tcPr>
            <w:tcW w:w="1230" w:type="dxa"/>
            <w:tcBorders>
              <w:top w:val="single" w:sz="4" w:space="0" w:color="000000"/>
              <w:left w:val="single" w:sz="4" w:space="0" w:color="000000"/>
              <w:bottom w:val="single" w:sz="4" w:space="0" w:color="000000"/>
              <w:right w:val="single" w:sz="4" w:space="0" w:color="000000"/>
            </w:tcBorders>
          </w:tcPr>
          <w:p w14:paraId="579C5661" w14:textId="77777777" w:rsidR="00F60ECC" w:rsidRPr="00130ECE" w:rsidRDefault="00F60ECC">
            <w:pPr>
              <w:pStyle w:val="2c"/>
              <w:spacing w:before="0" w:line="420" w:lineRule="exact"/>
              <w:ind w:firstLineChars="0" w:firstLine="0"/>
              <w:rPr>
                <w:rFonts w:ascii="仿宋" w:eastAsia="仿宋" w:hAnsi="仿宋" w:cs="宋体" w:hint="eastAsia"/>
              </w:rPr>
            </w:pPr>
          </w:p>
          <w:p w14:paraId="68E07CCE" w14:textId="19AEBA45" w:rsidR="00F60ECC" w:rsidRPr="00130ECE" w:rsidRDefault="00000000">
            <w:pPr>
              <w:pStyle w:val="2c"/>
              <w:spacing w:before="0" w:line="420" w:lineRule="exact"/>
              <w:ind w:firstLineChars="100" w:firstLine="240"/>
              <w:rPr>
                <w:rFonts w:ascii="仿宋" w:eastAsia="仿宋" w:hAnsi="仿宋" w:cs="宋体" w:hint="eastAsia"/>
              </w:rPr>
            </w:pPr>
            <w:r w:rsidRPr="00130ECE">
              <w:rPr>
                <w:rFonts w:ascii="仿宋" w:eastAsia="仿宋" w:hAnsi="仿宋" w:cs="宋体" w:hint="eastAsia"/>
              </w:rPr>
              <w:t xml:space="preserve"> </w:t>
            </w:r>
            <w:r w:rsidR="008F3C09">
              <w:rPr>
                <w:rFonts w:ascii="仿宋" w:eastAsia="仿宋" w:hAnsi="仿宋" w:cs="宋体" w:hint="eastAsia"/>
              </w:rPr>
              <w:t>1</w:t>
            </w:r>
            <w:r w:rsidRPr="00130ECE">
              <w:rPr>
                <w:rFonts w:ascii="仿宋" w:eastAsia="仿宋" w:hAnsi="仿宋" w:cs="宋体" w:hint="eastAsia"/>
              </w:rPr>
              <w:t>8</w:t>
            </w:r>
          </w:p>
        </w:tc>
      </w:tr>
      <w:tr w:rsidR="00F60ECC" w:rsidRPr="00C24E8A" w14:paraId="6BBFFCFA" w14:textId="77777777">
        <w:tc>
          <w:tcPr>
            <w:tcW w:w="1523" w:type="dxa"/>
            <w:tcBorders>
              <w:top w:val="single" w:sz="4" w:space="0" w:color="000000"/>
              <w:left w:val="single" w:sz="4" w:space="0" w:color="000000"/>
              <w:bottom w:val="single" w:sz="4" w:space="0" w:color="000000"/>
              <w:right w:val="single" w:sz="4" w:space="0" w:color="000000"/>
            </w:tcBorders>
          </w:tcPr>
          <w:p w14:paraId="3974992F" w14:textId="77777777" w:rsidR="00F60ECC" w:rsidRPr="00130ECE" w:rsidRDefault="00000000">
            <w:pPr>
              <w:pStyle w:val="2c"/>
              <w:spacing w:before="0" w:line="400" w:lineRule="exact"/>
              <w:ind w:firstLineChars="0" w:firstLine="0"/>
              <w:rPr>
                <w:rFonts w:ascii="仿宋" w:eastAsia="仿宋" w:hAnsi="仿宋" w:cs="宋体" w:hint="eastAsia"/>
              </w:rPr>
            </w:pPr>
            <w:r w:rsidRPr="00130ECE">
              <w:rPr>
                <w:rFonts w:ascii="仿宋" w:eastAsia="仿宋" w:hAnsi="仿宋" w:cs="宋体" w:hint="eastAsia"/>
              </w:rPr>
              <w:t>安全管理措</w:t>
            </w:r>
            <w:r w:rsidRPr="00130ECE">
              <w:rPr>
                <w:rFonts w:ascii="仿宋" w:eastAsia="仿宋" w:hAnsi="仿宋" w:cs="宋体" w:hint="eastAsia"/>
              </w:rPr>
              <w:lastRenderedPageBreak/>
              <w:t>施</w:t>
            </w:r>
          </w:p>
        </w:tc>
        <w:tc>
          <w:tcPr>
            <w:tcW w:w="6510" w:type="dxa"/>
            <w:tcBorders>
              <w:top w:val="single" w:sz="4" w:space="0" w:color="000000"/>
              <w:left w:val="single" w:sz="4" w:space="0" w:color="000000"/>
              <w:bottom w:val="single" w:sz="4" w:space="0" w:color="000000"/>
              <w:right w:val="single" w:sz="4" w:space="0" w:color="000000"/>
            </w:tcBorders>
          </w:tcPr>
          <w:p w14:paraId="410250C6" w14:textId="77777777" w:rsidR="00F60ECC" w:rsidRPr="00130ECE" w:rsidRDefault="00000000" w:rsidP="008F3C09">
            <w:pPr>
              <w:pStyle w:val="2c"/>
              <w:numPr>
                <w:ilvl w:val="0"/>
                <w:numId w:val="15"/>
              </w:numPr>
              <w:spacing w:before="0" w:line="240" w:lineRule="auto"/>
              <w:ind w:firstLineChars="0" w:firstLine="0"/>
              <w:rPr>
                <w:rFonts w:ascii="仿宋" w:eastAsia="仿宋" w:hAnsi="仿宋" w:cs="宋体" w:hint="eastAsia"/>
                <w:b/>
                <w:bCs/>
              </w:rPr>
            </w:pPr>
            <w:r w:rsidRPr="00130ECE">
              <w:rPr>
                <w:rFonts w:ascii="仿宋" w:eastAsia="仿宋" w:hAnsi="仿宋" w:cs="宋体" w:hint="eastAsia"/>
                <w:b/>
                <w:bCs/>
              </w:rPr>
              <w:lastRenderedPageBreak/>
              <w:t>安全管理体系：组织机构、应急预案：</w:t>
            </w:r>
          </w:p>
          <w:p w14:paraId="78A19B98" w14:textId="64955187" w:rsidR="00990281" w:rsidRPr="00990281" w:rsidRDefault="00990281" w:rsidP="008F3C09">
            <w:pPr>
              <w:pStyle w:val="2c"/>
              <w:numPr>
                <w:ilvl w:val="255"/>
                <w:numId w:val="0"/>
              </w:numPr>
              <w:spacing w:line="240" w:lineRule="auto"/>
              <w:rPr>
                <w:rFonts w:ascii="仿宋" w:eastAsia="仿宋" w:hAnsi="仿宋" w:cs="宋体" w:hint="eastAsia"/>
              </w:rPr>
            </w:pPr>
            <w:r w:rsidRPr="00990281">
              <w:rPr>
                <w:rFonts w:ascii="仿宋" w:eastAsia="仿宋" w:hAnsi="仿宋" w:cs="宋体" w:hint="eastAsia"/>
              </w:rPr>
              <w:lastRenderedPageBreak/>
              <w:t>方案科学合理，可行度高的得</w:t>
            </w:r>
            <w:r>
              <w:rPr>
                <w:rFonts w:ascii="仿宋" w:eastAsia="仿宋" w:hAnsi="仿宋" w:cs="宋体" w:hint="eastAsia"/>
              </w:rPr>
              <w:t>5</w:t>
            </w:r>
            <w:r w:rsidRPr="00990281">
              <w:rPr>
                <w:rFonts w:ascii="仿宋" w:eastAsia="仿宋" w:hAnsi="仿宋" w:cs="宋体" w:hint="eastAsia"/>
              </w:rPr>
              <w:t>分；</w:t>
            </w:r>
          </w:p>
          <w:p w14:paraId="6ADB0782" w14:textId="4709B116" w:rsidR="00990281" w:rsidRPr="00990281" w:rsidRDefault="00990281" w:rsidP="008F3C09">
            <w:pPr>
              <w:pStyle w:val="2c"/>
              <w:numPr>
                <w:ilvl w:val="255"/>
                <w:numId w:val="0"/>
              </w:numPr>
              <w:spacing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6FBBF8A4" w14:textId="691BEABC" w:rsidR="00990281" w:rsidRPr="00990281" w:rsidRDefault="00990281" w:rsidP="008F3C09">
            <w:pPr>
              <w:pStyle w:val="2c"/>
              <w:numPr>
                <w:ilvl w:val="255"/>
                <w:numId w:val="0"/>
              </w:numPr>
              <w:spacing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713E24AA" w14:textId="6C6F25F3" w:rsidR="00F60ECC" w:rsidRPr="00130ECE" w:rsidRDefault="00990281" w:rsidP="008F3C09">
            <w:pPr>
              <w:pStyle w:val="2c"/>
              <w:numPr>
                <w:ilvl w:val="255"/>
                <w:numId w:val="0"/>
              </w:numPr>
              <w:spacing w:before="0" w:line="240" w:lineRule="auto"/>
              <w:rPr>
                <w:rFonts w:ascii="仿宋" w:eastAsia="仿宋" w:hAnsi="仿宋" w:cs="宋体" w:hint="eastAsia"/>
              </w:rPr>
            </w:pPr>
            <w:r w:rsidRPr="00990281">
              <w:rPr>
                <w:rFonts w:ascii="仿宋" w:eastAsia="仿宋" w:hAnsi="仿宋" w:cs="宋体" w:hint="eastAsia"/>
              </w:rPr>
              <w:t>方案较差有偏离的得1分，未提供不得分。</w:t>
            </w:r>
          </w:p>
        </w:tc>
        <w:tc>
          <w:tcPr>
            <w:tcW w:w="1230" w:type="dxa"/>
            <w:tcBorders>
              <w:top w:val="single" w:sz="4" w:space="0" w:color="000000"/>
              <w:left w:val="single" w:sz="4" w:space="0" w:color="000000"/>
              <w:bottom w:val="single" w:sz="4" w:space="0" w:color="000000"/>
              <w:right w:val="single" w:sz="4" w:space="0" w:color="000000"/>
            </w:tcBorders>
          </w:tcPr>
          <w:p w14:paraId="7AD8DE7E" w14:textId="6863F88E" w:rsidR="00F60ECC" w:rsidRPr="00130ECE" w:rsidRDefault="00611542">
            <w:pPr>
              <w:pStyle w:val="2c"/>
              <w:spacing w:before="0" w:line="400" w:lineRule="exact"/>
              <w:ind w:firstLineChars="0" w:firstLine="0"/>
              <w:rPr>
                <w:rFonts w:ascii="仿宋" w:eastAsia="仿宋" w:hAnsi="仿宋" w:cs="宋体" w:hint="eastAsia"/>
              </w:rPr>
            </w:pPr>
            <w:r>
              <w:rPr>
                <w:rFonts w:ascii="仿宋" w:eastAsia="仿宋" w:hAnsi="仿宋" w:cs="宋体" w:hint="eastAsia"/>
              </w:rPr>
              <w:lastRenderedPageBreak/>
              <w:t>5</w:t>
            </w:r>
          </w:p>
        </w:tc>
      </w:tr>
      <w:tr w:rsidR="00F60ECC" w:rsidRPr="00C24E8A" w14:paraId="75C39B71" w14:textId="77777777">
        <w:tc>
          <w:tcPr>
            <w:tcW w:w="1523" w:type="dxa"/>
            <w:tcBorders>
              <w:top w:val="single" w:sz="4" w:space="0" w:color="000000"/>
              <w:left w:val="single" w:sz="4" w:space="0" w:color="000000"/>
              <w:bottom w:val="single" w:sz="4" w:space="0" w:color="000000"/>
              <w:right w:val="single" w:sz="4" w:space="0" w:color="000000"/>
            </w:tcBorders>
          </w:tcPr>
          <w:p w14:paraId="2A160F46"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3AB12983" w14:textId="77777777" w:rsidR="00F60ECC" w:rsidRPr="00130ECE" w:rsidRDefault="00000000">
            <w:pPr>
              <w:pStyle w:val="2c"/>
              <w:spacing w:before="0" w:line="400" w:lineRule="exact"/>
              <w:ind w:firstLineChars="0" w:firstLine="0"/>
              <w:rPr>
                <w:rFonts w:ascii="仿宋" w:eastAsia="仿宋" w:hAnsi="仿宋" w:cs="宋体" w:hint="eastAsia"/>
              </w:rPr>
            </w:pPr>
            <w:r w:rsidRPr="00130ECE">
              <w:rPr>
                <w:rFonts w:ascii="仿宋" w:eastAsia="仿宋" w:hAnsi="仿宋" w:cs="宋体" w:hint="eastAsia"/>
              </w:rPr>
              <w:t xml:space="preserve">  便捷服务</w:t>
            </w:r>
          </w:p>
        </w:tc>
        <w:tc>
          <w:tcPr>
            <w:tcW w:w="6510" w:type="dxa"/>
            <w:tcBorders>
              <w:top w:val="single" w:sz="4" w:space="0" w:color="000000"/>
              <w:left w:val="single" w:sz="4" w:space="0" w:color="000000"/>
              <w:bottom w:val="single" w:sz="4" w:space="0" w:color="000000"/>
              <w:right w:val="single" w:sz="4" w:space="0" w:color="000000"/>
            </w:tcBorders>
          </w:tcPr>
          <w:p w14:paraId="199FEB2D" w14:textId="77777777" w:rsidR="00F60ECC" w:rsidRPr="00130ECE" w:rsidRDefault="00000000" w:rsidP="001B7AD9">
            <w:pPr>
              <w:numPr>
                <w:ilvl w:val="0"/>
                <w:numId w:val="16"/>
              </w:numPr>
              <w:spacing w:line="400" w:lineRule="exact"/>
              <w:jc w:val="left"/>
              <w:rPr>
                <w:rFonts w:ascii="仿宋" w:eastAsia="仿宋" w:hAnsi="仿宋" w:cs="宋体" w:hint="eastAsia"/>
                <w:b/>
                <w:bCs/>
                <w:sz w:val="24"/>
              </w:rPr>
            </w:pPr>
            <w:r w:rsidRPr="00130ECE">
              <w:rPr>
                <w:rFonts w:ascii="仿宋" w:eastAsia="仿宋" w:hAnsi="仿宋" w:cs="宋体" w:hint="eastAsia"/>
                <w:b/>
                <w:bCs/>
                <w:sz w:val="24"/>
              </w:rPr>
              <w:t>投标单位能够提供方便、快捷、优质服务，根据投标人的便捷服务优势进行酌情打分：</w:t>
            </w:r>
          </w:p>
          <w:p w14:paraId="443E01B4"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19D426A4"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7ADB29A8" w14:textId="6F09158C"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28ADF51A" w14:textId="1407257D" w:rsidR="00990281" w:rsidRPr="008F3C09" w:rsidRDefault="00990281" w:rsidP="008F3C09">
            <w:pPr>
              <w:pStyle w:val="2c"/>
              <w:tabs>
                <w:tab w:val="left" w:pos="312"/>
              </w:tabs>
              <w:spacing w:before="0" w:line="400" w:lineRule="exact"/>
              <w:ind w:firstLineChars="0" w:firstLine="0"/>
              <w:rPr>
                <w:rFonts w:ascii="仿宋" w:eastAsia="仿宋" w:hAnsi="仿宋" w:cs="宋体" w:hint="eastAsia"/>
              </w:rPr>
            </w:pPr>
            <w:r w:rsidRPr="00990281">
              <w:rPr>
                <w:rFonts w:ascii="仿宋" w:eastAsia="仿宋" w:hAnsi="仿宋" w:cs="宋体" w:hint="eastAsia"/>
              </w:rPr>
              <w:t>方案较差有偏离的得1分，未提供不得分。</w:t>
            </w:r>
          </w:p>
          <w:p w14:paraId="22F7F7B9" w14:textId="51C5B497" w:rsidR="00F60ECC" w:rsidRPr="00130ECE" w:rsidRDefault="00000000" w:rsidP="001B7AD9">
            <w:pPr>
              <w:pStyle w:val="2c"/>
              <w:numPr>
                <w:ilvl w:val="0"/>
                <w:numId w:val="16"/>
              </w:numPr>
              <w:spacing w:before="0" w:line="400" w:lineRule="exact"/>
              <w:ind w:firstLineChars="0" w:firstLine="0"/>
              <w:rPr>
                <w:rFonts w:ascii="仿宋" w:eastAsia="仿宋" w:hAnsi="仿宋" w:cs="宋体" w:hint="eastAsia"/>
              </w:rPr>
            </w:pPr>
            <w:r w:rsidRPr="00130ECE">
              <w:rPr>
                <w:rFonts w:ascii="仿宋" w:eastAsia="仿宋" w:hAnsi="仿宋" w:cs="宋体" w:hint="eastAsia"/>
                <w:b/>
                <w:bCs/>
              </w:rPr>
              <w:t>针对本项目的响应时间、响应方式方法进行酌情打分</w:t>
            </w:r>
            <w:r w:rsidRPr="00130ECE">
              <w:rPr>
                <w:rFonts w:ascii="仿宋" w:eastAsia="仿宋" w:hAnsi="仿宋" w:cs="宋体" w:hint="eastAsia"/>
              </w:rPr>
              <w:t>：</w:t>
            </w:r>
          </w:p>
          <w:p w14:paraId="269B8FCB"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38E81692"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3AB69EE1" w14:textId="4A8C813D"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6B3D06BA" w14:textId="09129675" w:rsidR="00990281" w:rsidRDefault="00990281" w:rsidP="008F3C09">
            <w:pPr>
              <w:pStyle w:val="2c"/>
              <w:tabs>
                <w:tab w:val="left" w:pos="312"/>
              </w:tabs>
              <w:spacing w:before="0" w:line="400" w:lineRule="exact"/>
              <w:ind w:firstLineChars="0" w:firstLine="0"/>
              <w:rPr>
                <w:rFonts w:ascii="仿宋" w:eastAsia="仿宋" w:hAnsi="仿宋" w:cs="宋体" w:hint="eastAsia"/>
                <w:b/>
                <w:bCs/>
              </w:rPr>
            </w:pPr>
            <w:r w:rsidRPr="00990281">
              <w:rPr>
                <w:rFonts w:ascii="仿宋" w:eastAsia="仿宋" w:hAnsi="仿宋" w:cs="宋体" w:hint="eastAsia"/>
              </w:rPr>
              <w:t>方案较差有偏离的得1分，未提供不得分。</w:t>
            </w:r>
          </w:p>
          <w:p w14:paraId="07816D9F" w14:textId="28C6BC92" w:rsidR="00F60ECC" w:rsidRPr="00130ECE" w:rsidRDefault="00000000" w:rsidP="001B7AD9">
            <w:pPr>
              <w:pStyle w:val="2c"/>
              <w:numPr>
                <w:ilvl w:val="0"/>
                <w:numId w:val="16"/>
              </w:numPr>
              <w:spacing w:before="0" w:line="400" w:lineRule="exact"/>
              <w:ind w:firstLineChars="0" w:firstLine="0"/>
              <w:rPr>
                <w:rFonts w:ascii="仿宋" w:eastAsia="仿宋" w:hAnsi="仿宋" w:cs="宋体" w:hint="eastAsia"/>
                <w:b/>
                <w:bCs/>
              </w:rPr>
            </w:pPr>
            <w:r w:rsidRPr="00130ECE">
              <w:rPr>
                <w:rFonts w:ascii="仿宋" w:eastAsia="仿宋" w:hAnsi="仿宋" w:cs="宋体" w:hint="eastAsia"/>
                <w:b/>
                <w:bCs/>
              </w:rPr>
              <w:t>日常投诉处理详细方案及可行性情况进行酌情打分：</w:t>
            </w:r>
          </w:p>
          <w:p w14:paraId="16758FEA"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371EBB88"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310D1ABD" w14:textId="0B46D1DD"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3FC24FFF" w14:textId="59C0AB55" w:rsidR="00F60ECC" w:rsidRPr="00130ECE" w:rsidRDefault="00990281" w:rsidP="001B7AD9">
            <w:pPr>
              <w:pStyle w:val="2c"/>
              <w:numPr>
                <w:ilvl w:val="255"/>
                <w:numId w:val="0"/>
              </w:numPr>
              <w:spacing w:before="0" w:line="400" w:lineRule="exact"/>
              <w:rPr>
                <w:rFonts w:ascii="仿宋" w:eastAsia="仿宋" w:hAnsi="仿宋" w:cs="宋体" w:hint="eastAsia"/>
              </w:rPr>
            </w:pPr>
            <w:r w:rsidRPr="00990281">
              <w:rPr>
                <w:rFonts w:ascii="仿宋" w:eastAsia="仿宋" w:hAnsi="仿宋" w:cs="宋体" w:hint="eastAsia"/>
              </w:rPr>
              <w:t>方案较差有偏离的得1分，未提供不得分。</w:t>
            </w:r>
          </w:p>
        </w:tc>
        <w:tc>
          <w:tcPr>
            <w:tcW w:w="1230" w:type="dxa"/>
            <w:tcBorders>
              <w:top w:val="single" w:sz="4" w:space="0" w:color="000000"/>
              <w:left w:val="single" w:sz="4" w:space="0" w:color="000000"/>
              <w:bottom w:val="single" w:sz="4" w:space="0" w:color="000000"/>
              <w:right w:val="single" w:sz="4" w:space="0" w:color="000000"/>
            </w:tcBorders>
          </w:tcPr>
          <w:p w14:paraId="43E0434B"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5933A2E2"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70714EBE" w14:textId="0D902AC0" w:rsidR="00F60ECC" w:rsidRPr="00130ECE" w:rsidRDefault="00000000">
            <w:pPr>
              <w:pStyle w:val="2c"/>
              <w:spacing w:before="0" w:line="400" w:lineRule="exact"/>
              <w:ind w:firstLineChars="0" w:firstLine="0"/>
              <w:rPr>
                <w:rFonts w:ascii="仿宋" w:eastAsia="仿宋" w:hAnsi="仿宋" w:cs="宋体" w:hint="eastAsia"/>
              </w:rPr>
            </w:pPr>
            <w:r w:rsidRPr="00130ECE">
              <w:rPr>
                <w:rFonts w:ascii="仿宋" w:eastAsia="仿宋" w:hAnsi="仿宋" w:cs="宋体" w:hint="eastAsia"/>
              </w:rPr>
              <w:t xml:space="preserve">  </w:t>
            </w:r>
            <w:r w:rsidR="00990281">
              <w:rPr>
                <w:rFonts w:ascii="仿宋" w:eastAsia="仿宋" w:hAnsi="仿宋" w:cs="宋体" w:hint="eastAsia"/>
              </w:rPr>
              <w:t>15</w:t>
            </w:r>
          </w:p>
        </w:tc>
      </w:tr>
      <w:tr w:rsidR="00F60ECC" w:rsidRPr="00C24E8A" w14:paraId="2D8A3A33" w14:textId="77777777" w:rsidTr="008F3C09">
        <w:trPr>
          <w:trHeight w:val="2015"/>
        </w:trPr>
        <w:tc>
          <w:tcPr>
            <w:tcW w:w="1523" w:type="dxa"/>
            <w:tcBorders>
              <w:top w:val="single" w:sz="4" w:space="0" w:color="000000"/>
              <w:left w:val="single" w:sz="4" w:space="0" w:color="000000"/>
              <w:bottom w:val="single" w:sz="4" w:space="0" w:color="000000"/>
              <w:right w:val="single" w:sz="4" w:space="0" w:color="000000"/>
            </w:tcBorders>
          </w:tcPr>
          <w:p w14:paraId="2AF46452" w14:textId="77777777" w:rsidR="00F60ECC" w:rsidRPr="00130ECE" w:rsidRDefault="00F60ECC">
            <w:pPr>
              <w:pStyle w:val="2c"/>
              <w:spacing w:before="0" w:line="420" w:lineRule="exact"/>
              <w:ind w:firstLineChars="0" w:firstLine="0"/>
              <w:jc w:val="center"/>
              <w:rPr>
                <w:rFonts w:ascii="仿宋" w:eastAsia="仿宋" w:hAnsi="仿宋" w:cs="宋体" w:hint="eastAsia"/>
                <w:lang w:val="zh-CN"/>
              </w:rPr>
            </w:pPr>
          </w:p>
          <w:p w14:paraId="293B1505" w14:textId="77777777" w:rsidR="00F60ECC" w:rsidRPr="00130ECE" w:rsidRDefault="00000000">
            <w:pPr>
              <w:pStyle w:val="2c"/>
              <w:spacing w:before="0" w:line="420" w:lineRule="exact"/>
              <w:ind w:firstLineChars="0" w:firstLine="0"/>
              <w:jc w:val="center"/>
              <w:rPr>
                <w:rFonts w:ascii="仿宋" w:eastAsia="仿宋" w:hAnsi="仿宋" w:cs="宋体" w:hint="eastAsia"/>
                <w:lang w:val="zh-CN"/>
              </w:rPr>
            </w:pPr>
            <w:r w:rsidRPr="00130ECE">
              <w:rPr>
                <w:rFonts w:ascii="仿宋" w:eastAsia="仿宋" w:hAnsi="仿宋" w:cs="宋体" w:hint="eastAsia"/>
                <w:lang w:val="zh-CN"/>
              </w:rPr>
              <w:t>疗休养策划</w:t>
            </w:r>
          </w:p>
          <w:p w14:paraId="4D56EABD" w14:textId="77777777" w:rsidR="00F60ECC" w:rsidRPr="00130ECE" w:rsidRDefault="00000000">
            <w:pPr>
              <w:pStyle w:val="2c"/>
              <w:spacing w:before="0" w:line="420" w:lineRule="exact"/>
              <w:ind w:firstLineChars="0" w:firstLine="0"/>
              <w:jc w:val="center"/>
              <w:rPr>
                <w:rFonts w:ascii="仿宋" w:eastAsia="仿宋" w:hAnsi="仿宋" w:cs="宋体" w:hint="eastAsia"/>
              </w:rPr>
            </w:pPr>
            <w:r w:rsidRPr="00130ECE">
              <w:rPr>
                <w:rFonts w:ascii="仿宋" w:eastAsia="仿宋" w:hAnsi="仿宋" w:cs="宋体" w:hint="eastAsia"/>
                <w:lang w:val="zh-CN"/>
              </w:rPr>
              <w:t>方案</w:t>
            </w:r>
          </w:p>
        </w:tc>
        <w:tc>
          <w:tcPr>
            <w:tcW w:w="6510" w:type="dxa"/>
            <w:tcBorders>
              <w:top w:val="single" w:sz="4" w:space="0" w:color="000000"/>
              <w:left w:val="single" w:sz="4" w:space="0" w:color="000000"/>
              <w:bottom w:val="single" w:sz="4" w:space="0" w:color="000000"/>
              <w:right w:val="single" w:sz="4" w:space="0" w:color="000000"/>
            </w:tcBorders>
          </w:tcPr>
          <w:p w14:paraId="0857A512" w14:textId="77777777" w:rsidR="00F60ECC" w:rsidRPr="00130ECE" w:rsidRDefault="00000000" w:rsidP="001B7AD9">
            <w:pPr>
              <w:numPr>
                <w:ilvl w:val="255"/>
                <w:numId w:val="0"/>
              </w:numPr>
              <w:spacing w:line="420" w:lineRule="exact"/>
              <w:jc w:val="left"/>
              <w:rPr>
                <w:rFonts w:ascii="仿宋" w:eastAsia="仿宋" w:hAnsi="仿宋" w:cs="宋体" w:hint="eastAsia"/>
                <w:b/>
                <w:bCs/>
                <w:sz w:val="24"/>
              </w:rPr>
            </w:pPr>
            <w:r w:rsidRPr="00130ECE">
              <w:rPr>
                <w:rFonts w:ascii="仿宋" w:eastAsia="仿宋" w:hAnsi="仿宋" w:cs="宋体" w:hint="eastAsia"/>
                <w:b/>
                <w:bCs/>
                <w:sz w:val="24"/>
              </w:rPr>
              <w:t>1.针对本项目</w:t>
            </w:r>
            <w:r w:rsidRPr="00130ECE">
              <w:rPr>
                <w:rFonts w:ascii="仿宋" w:eastAsia="仿宋" w:hAnsi="仿宋" w:cs="宋体" w:hint="eastAsia"/>
                <w:b/>
                <w:bCs/>
                <w:sz w:val="24"/>
                <w:lang w:val="zh-CN"/>
              </w:rPr>
              <w:t>线路安排</w:t>
            </w:r>
            <w:r w:rsidRPr="00130ECE">
              <w:rPr>
                <w:rFonts w:ascii="仿宋" w:eastAsia="仿宋" w:hAnsi="仿宋" w:cs="宋体" w:hint="eastAsia"/>
                <w:b/>
                <w:bCs/>
                <w:sz w:val="24"/>
              </w:rPr>
              <w:t>（包括景点安排）</w:t>
            </w:r>
            <w:r w:rsidRPr="00130ECE">
              <w:rPr>
                <w:rFonts w:ascii="仿宋" w:eastAsia="仿宋" w:hAnsi="仿宋" w:cs="宋体" w:hint="eastAsia"/>
                <w:b/>
                <w:bCs/>
                <w:sz w:val="24"/>
                <w:lang w:val="zh-CN"/>
              </w:rPr>
              <w:t>：每条线路必须提供</w:t>
            </w:r>
            <w:r w:rsidRPr="00130ECE">
              <w:rPr>
                <w:rFonts w:ascii="仿宋" w:eastAsia="仿宋" w:hAnsi="仿宋" w:cs="宋体" w:hint="eastAsia"/>
                <w:b/>
                <w:bCs/>
                <w:sz w:val="24"/>
              </w:rPr>
              <w:t>详细的行程单</w:t>
            </w:r>
            <w:r w:rsidRPr="00130ECE">
              <w:rPr>
                <w:rFonts w:ascii="仿宋" w:eastAsia="仿宋" w:hAnsi="仿宋" w:cs="宋体" w:hint="eastAsia"/>
                <w:b/>
                <w:bCs/>
                <w:sz w:val="24"/>
                <w:lang w:val="zh-CN"/>
              </w:rPr>
              <w:t>，</w:t>
            </w:r>
            <w:r w:rsidRPr="00130ECE">
              <w:rPr>
                <w:rFonts w:ascii="仿宋" w:eastAsia="仿宋" w:hAnsi="仿宋" w:cs="宋体" w:hint="eastAsia"/>
                <w:b/>
                <w:bCs/>
                <w:sz w:val="24"/>
              </w:rPr>
              <w:t>标明各景点游玩时间等</w:t>
            </w:r>
            <w:r w:rsidRPr="00130ECE">
              <w:rPr>
                <w:rFonts w:ascii="仿宋" w:eastAsia="仿宋" w:hAnsi="仿宋" w:cs="宋体" w:hint="eastAsia"/>
                <w:b/>
                <w:bCs/>
                <w:sz w:val="24"/>
                <w:lang w:val="zh-CN"/>
              </w:rPr>
              <w:t>）</w:t>
            </w:r>
            <w:r w:rsidRPr="00130ECE">
              <w:rPr>
                <w:rFonts w:ascii="仿宋" w:eastAsia="仿宋" w:hAnsi="仿宋" w:cs="宋体" w:hint="eastAsia"/>
                <w:b/>
                <w:bCs/>
                <w:sz w:val="24"/>
              </w:rPr>
              <w:t>：</w:t>
            </w:r>
          </w:p>
          <w:p w14:paraId="042DCCA5" w14:textId="6EC4B1B5" w:rsidR="00F60ECC" w:rsidRPr="00130ECE" w:rsidRDefault="00000000" w:rsidP="001B7AD9">
            <w:pPr>
              <w:numPr>
                <w:ilvl w:val="255"/>
                <w:numId w:val="0"/>
              </w:numPr>
              <w:spacing w:line="420" w:lineRule="exact"/>
              <w:jc w:val="left"/>
              <w:rPr>
                <w:rFonts w:ascii="仿宋" w:eastAsia="仿宋" w:hAnsi="仿宋" w:cs="宋体" w:hint="eastAsia"/>
                <w:sz w:val="24"/>
              </w:rPr>
            </w:pPr>
            <w:r w:rsidRPr="00130ECE">
              <w:rPr>
                <w:rFonts w:ascii="仿宋" w:eastAsia="仿宋" w:hAnsi="仿宋" w:cs="宋体" w:hint="eastAsia"/>
                <w:sz w:val="24"/>
              </w:rPr>
              <w:t>行程安排科学合理且规划详细的得</w:t>
            </w:r>
            <w:r w:rsidR="008F3C09">
              <w:rPr>
                <w:rFonts w:ascii="仿宋" w:eastAsia="仿宋" w:hAnsi="仿宋" w:cs="宋体" w:hint="eastAsia"/>
                <w:sz w:val="24"/>
              </w:rPr>
              <w:t>8</w:t>
            </w:r>
            <w:r w:rsidRPr="00130ECE">
              <w:rPr>
                <w:rFonts w:ascii="仿宋" w:eastAsia="仿宋" w:hAnsi="仿宋" w:cs="宋体" w:hint="eastAsia"/>
                <w:sz w:val="24"/>
              </w:rPr>
              <w:t>分，</w:t>
            </w:r>
          </w:p>
          <w:p w14:paraId="6C107FAD" w14:textId="29DCD760" w:rsidR="00F60ECC" w:rsidRPr="00130ECE" w:rsidRDefault="00000000" w:rsidP="001B7AD9">
            <w:pPr>
              <w:numPr>
                <w:ilvl w:val="255"/>
                <w:numId w:val="0"/>
              </w:numPr>
              <w:spacing w:line="420" w:lineRule="exact"/>
              <w:jc w:val="left"/>
              <w:rPr>
                <w:rFonts w:ascii="仿宋" w:eastAsia="仿宋" w:hAnsi="仿宋" w:cs="宋体" w:hint="eastAsia"/>
                <w:sz w:val="24"/>
              </w:rPr>
            </w:pPr>
            <w:r w:rsidRPr="00130ECE">
              <w:rPr>
                <w:rFonts w:ascii="仿宋" w:eastAsia="仿宋" w:hAnsi="仿宋" w:cs="宋体" w:hint="eastAsia"/>
                <w:sz w:val="24"/>
              </w:rPr>
              <w:t>行程安排科学合理，规划清晰的得</w:t>
            </w:r>
            <w:r w:rsidR="008F3C09">
              <w:rPr>
                <w:rFonts w:ascii="仿宋" w:eastAsia="仿宋" w:hAnsi="仿宋" w:cs="宋体" w:hint="eastAsia"/>
                <w:sz w:val="24"/>
              </w:rPr>
              <w:t>6</w:t>
            </w:r>
            <w:r w:rsidRPr="00130ECE">
              <w:rPr>
                <w:rFonts w:ascii="仿宋" w:eastAsia="仿宋" w:hAnsi="仿宋" w:cs="宋体" w:hint="eastAsia"/>
                <w:sz w:val="24"/>
              </w:rPr>
              <w:t>分，</w:t>
            </w:r>
          </w:p>
          <w:p w14:paraId="4FFEF05B" w14:textId="76F900C8" w:rsidR="00F60ECC" w:rsidRPr="00130ECE" w:rsidRDefault="00000000" w:rsidP="001B7AD9">
            <w:pPr>
              <w:numPr>
                <w:ilvl w:val="255"/>
                <w:numId w:val="0"/>
              </w:numPr>
              <w:spacing w:line="420" w:lineRule="exact"/>
              <w:jc w:val="left"/>
              <w:rPr>
                <w:rFonts w:ascii="仿宋" w:eastAsia="仿宋" w:hAnsi="仿宋" w:cs="宋体" w:hint="eastAsia"/>
                <w:sz w:val="24"/>
              </w:rPr>
            </w:pPr>
            <w:r w:rsidRPr="00130ECE">
              <w:rPr>
                <w:rFonts w:ascii="仿宋" w:eastAsia="仿宋" w:hAnsi="仿宋" w:cs="宋体" w:hint="eastAsia"/>
                <w:sz w:val="24"/>
              </w:rPr>
              <w:t>行程安排有待改进，</w:t>
            </w:r>
            <w:r w:rsidR="00B71D65">
              <w:rPr>
                <w:rFonts w:ascii="仿宋" w:eastAsia="仿宋" w:hAnsi="仿宋" w:cs="宋体" w:hint="eastAsia"/>
                <w:sz w:val="24"/>
              </w:rPr>
              <w:t>规划有明显不足</w:t>
            </w:r>
            <w:r w:rsidRPr="00130ECE">
              <w:rPr>
                <w:rFonts w:ascii="仿宋" w:eastAsia="仿宋" w:hAnsi="仿宋" w:cs="宋体" w:hint="eastAsia"/>
                <w:sz w:val="24"/>
              </w:rPr>
              <w:t>的得</w:t>
            </w:r>
            <w:r w:rsidR="00990281">
              <w:rPr>
                <w:rFonts w:ascii="仿宋" w:eastAsia="仿宋" w:hAnsi="仿宋" w:cs="宋体" w:hint="eastAsia"/>
                <w:sz w:val="24"/>
              </w:rPr>
              <w:t>4</w:t>
            </w:r>
            <w:r w:rsidRPr="00130ECE">
              <w:rPr>
                <w:rFonts w:ascii="仿宋" w:eastAsia="仿宋" w:hAnsi="仿宋" w:cs="宋体" w:hint="eastAsia"/>
                <w:sz w:val="24"/>
              </w:rPr>
              <w:t>分，</w:t>
            </w:r>
          </w:p>
          <w:p w14:paraId="784BC854" w14:textId="7B8267E9" w:rsidR="00F60ECC" w:rsidRPr="00130ECE" w:rsidRDefault="00000000" w:rsidP="001B7AD9">
            <w:pPr>
              <w:numPr>
                <w:ilvl w:val="255"/>
                <w:numId w:val="0"/>
              </w:numPr>
              <w:spacing w:line="420" w:lineRule="exact"/>
              <w:jc w:val="left"/>
              <w:rPr>
                <w:rFonts w:ascii="仿宋" w:eastAsia="仿宋" w:hAnsi="仿宋" w:cs="宋体" w:hint="eastAsia"/>
                <w:sz w:val="24"/>
                <w:lang w:val="zh-CN"/>
              </w:rPr>
            </w:pPr>
            <w:r w:rsidRPr="00130ECE">
              <w:rPr>
                <w:rFonts w:ascii="仿宋" w:eastAsia="仿宋" w:hAnsi="仿宋" w:cs="宋体" w:hint="eastAsia"/>
                <w:sz w:val="24"/>
              </w:rPr>
              <w:t>行程安排偏离较大，规划</w:t>
            </w:r>
            <w:r w:rsidR="00B71D65">
              <w:rPr>
                <w:rFonts w:ascii="仿宋" w:eastAsia="仿宋" w:hAnsi="仿宋" w:cs="宋体" w:hint="eastAsia"/>
                <w:sz w:val="24"/>
              </w:rPr>
              <w:t>不</w:t>
            </w:r>
            <w:r w:rsidRPr="00130ECE">
              <w:rPr>
                <w:rFonts w:ascii="仿宋" w:eastAsia="仿宋" w:hAnsi="仿宋" w:cs="宋体" w:hint="eastAsia"/>
                <w:sz w:val="24"/>
              </w:rPr>
              <w:t>合理</w:t>
            </w:r>
            <w:r w:rsidR="00B71D65">
              <w:rPr>
                <w:rFonts w:ascii="仿宋" w:eastAsia="仿宋" w:hAnsi="仿宋" w:cs="宋体" w:hint="eastAsia"/>
                <w:sz w:val="24"/>
              </w:rPr>
              <w:t>的</w:t>
            </w:r>
            <w:r w:rsidRPr="00130ECE">
              <w:rPr>
                <w:rFonts w:ascii="仿宋" w:eastAsia="仿宋" w:hAnsi="仿宋" w:cs="宋体" w:hint="eastAsia"/>
                <w:sz w:val="24"/>
              </w:rPr>
              <w:t>得</w:t>
            </w:r>
            <w:r w:rsidR="008F3C09">
              <w:rPr>
                <w:rFonts w:ascii="仿宋" w:eastAsia="仿宋" w:hAnsi="仿宋" w:cs="宋体" w:hint="eastAsia"/>
                <w:sz w:val="24"/>
              </w:rPr>
              <w:t>2</w:t>
            </w:r>
            <w:r w:rsidRPr="00130ECE">
              <w:rPr>
                <w:rFonts w:ascii="仿宋" w:eastAsia="仿宋" w:hAnsi="仿宋" w:cs="宋体" w:hint="eastAsia"/>
                <w:sz w:val="24"/>
              </w:rPr>
              <w:t>分，未提供不得分。</w:t>
            </w:r>
          </w:p>
          <w:p w14:paraId="0E512E17" w14:textId="77777777" w:rsidR="00F60ECC" w:rsidRPr="00130ECE" w:rsidRDefault="00000000" w:rsidP="001B7AD9">
            <w:pPr>
              <w:numPr>
                <w:ilvl w:val="255"/>
                <w:numId w:val="0"/>
              </w:numPr>
              <w:spacing w:line="420" w:lineRule="exact"/>
              <w:jc w:val="left"/>
              <w:rPr>
                <w:rFonts w:ascii="仿宋" w:eastAsia="仿宋" w:hAnsi="仿宋" w:cs="宋体" w:hint="eastAsia"/>
                <w:b/>
                <w:bCs/>
                <w:sz w:val="24"/>
                <w:lang w:val="zh-CN"/>
              </w:rPr>
            </w:pPr>
            <w:r w:rsidRPr="00130ECE">
              <w:rPr>
                <w:rFonts w:ascii="仿宋" w:eastAsia="仿宋" w:hAnsi="仿宋" w:cs="宋体" w:hint="eastAsia"/>
                <w:b/>
                <w:bCs/>
                <w:sz w:val="24"/>
              </w:rPr>
              <w:t>2.</w:t>
            </w:r>
            <w:r w:rsidRPr="00130ECE">
              <w:rPr>
                <w:rFonts w:ascii="仿宋" w:eastAsia="仿宋" w:hAnsi="仿宋" w:cs="宋体" w:hint="eastAsia"/>
                <w:b/>
                <w:bCs/>
                <w:sz w:val="24"/>
                <w:lang w:val="zh-CN"/>
              </w:rPr>
              <w:t>酒店住宿安排（标明酒店星级等）：</w:t>
            </w:r>
          </w:p>
          <w:p w14:paraId="733546A7"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5DE46C2D"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1F16EFC3" w14:textId="36EDB073"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706FDE9F" w14:textId="3E14CBC4" w:rsidR="00990281" w:rsidRDefault="00990281">
            <w:pPr>
              <w:numPr>
                <w:ilvl w:val="255"/>
                <w:numId w:val="0"/>
              </w:numPr>
              <w:spacing w:line="420" w:lineRule="exact"/>
              <w:jc w:val="left"/>
              <w:rPr>
                <w:rFonts w:ascii="仿宋" w:eastAsia="仿宋" w:hAnsi="仿宋" w:cs="宋体" w:hint="eastAsia"/>
                <w:b/>
                <w:bCs/>
                <w:sz w:val="24"/>
              </w:rPr>
            </w:pPr>
            <w:r w:rsidRPr="008F3C09">
              <w:rPr>
                <w:rFonts w:ascii="仿宋" w:eastAsia="仿宋" w:hAnsi="仿宋" w:cs="宋体" w:hint="eastAsia"/>
                <w:sz w:val="24"/>
                <w:szCs w:val="24"/>
              </w:rPr>
              <w:t>方案较差有偏离的得1分，未提供不得分。</w:t>
            </w:r>
          </w:p>
          <w:p w14:paraId="549747E9" w14:textId="51D4EC08" w:rsidR="00F60ECC" w:rsidRPr="00130ECE" w:rsidRDefault="00000000">
            <w:pPr>
              <w:numPr>
                <w:ilvl w:val="255"/>
                <w:numId w:val="0"/>
              </w:numPr>
              <w:spacing w:line="420" w:lineRule="exact"/>
              <w:jc w:val="left"/>
              <w:rPr>
                <w:rFonts w:ascii="仿宋" w:eastAsia="仿宋" w:hAnsi="仿宋" w:cs="宋体" w:hint="eastAsia"/>
                <w:b/>
                <w:bCs/>
                <w:sz w:val="24"/>
              </w:rPr>
            </w:pPr>
            <w:r w:rsidRPr="00130ECE">
              <w:rPr>
                <w:rFonts w:ascii="仿宋" w:eastAsia="仿宋" w:hAnsi="仿宋" w:cs="宋体" w:hint="eastAsia"/>
                <w:b/>
                <w:bCs/>
                <w:sz w:val="24"/>
              </w:rPr>
              <w:lastRenderedPageBreak/>
              <w:t>3.就餐及</w:t>
            </w:r>
            <w:r w:rsidRPr="00130ECE">
              <w:rPr>
                <w:rFonts w:ascii="仿宋" w:eastAsia="仿宋" w:hAnsi="仿宋" w:cs="宋体" w:hint="eastAsia"/>
                <w:b/>
                <w:bCs/>
                <w:sz w:val="24"/>
                <w:lang w:val="zh-CN"/>
              </w:rPr>
              <w:t>餐标安排：</w:t>
            </w:r>
          </w:p>
          <w:p w14:paraId="45C87E2A"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379CF1D7"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1AF6A41E" w14:textId="57970936"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40B1BDCB" w14:textId="30270E0C" w:rsidR="00990281" w:rsidRDefault="00990281" w:rsidP="001B7AD9">
            <w:pPr>
              <w:numPr>
                <w:ilvl w:val="255"/>
                <w:numId w:val="0"/>
              </w:numPr>
              <w:spacing w:line="420" w:lineRule="exact"/>
              <w:jc w:val="left"/>
              <w:rPr>
                <w:rFonts w:ascii="仿宋" w:eastAsia="仿宋" w:hAnsi="仿宋" w:cs="宋体" w:hint="eastAsia"/>
                <w:b/>
                <w:bCs/>
                <w:sz w:val="24"/>
              </w:rPr>
            </w:pPr>
            <w:r w:rsidRPr="008F3C09">
              <w:rPr>
                <w:rFonts w:ascii="仿宋" w:eastAsia="仿宋" w:hAnsi="仿宋" w:cs="宋体" w:hint="eastAsia"/>
                <w:sz w:val="24"/>
                <w:szCs w:val="24"/>
              </w:rPr>
              <w:t>方案较差有偏离的得1分，未提供不得分。</w:t>
            </w:r>
          </w:p>
          <w:p w14:paraId="0A301961" w14:textId="03251560" w:rsidR="00F60ECC" w:rsidRPr="00130ECE" w:rsidRDefault="00000000" w:rsidP="001B7AD9">
            <w:pPr>
              <w:numPr>
                <w:ilvl w:val="255"/>
                <w:numId w:val="0"/>
              </w:numPr>
              <w:spacing w:line="420" w:lineRule="exact"/>
              <w:jc w:val="left"/>
              <w:rPr>
                <w:rFonts w:ascii="仿宋" w:eastAsia="仿宋" w:hAnsi="仿宋" w:cs="宋体" w:hint="eastAsia"/>
                <w:b/>
                <w:bCs/>
              </w:rPr>
            </w:pPr>
            <w:r w:rsidRPr="00130ECE">
              <w:rPr>
                <w:rFonts w:ascii="仿宋" w:eastAsia="仿宋" w:hAnsi="仿宋" w:cs="宋体" w:hint="eastAsia"/>
                <w:b/>
                <w:bCs/>
                <w:sz w:val="24"/>
              </w:rPr>
              <w:t>4.</w:t>
            </w:r>
            <w:r w:rsidRPr="00130ECE">
              <w:rPr>
                <w:rFonts w:ascii="仿宋" w:eastAsia="仿宋" w:hAnsi="仿宋" w:cs="宋体" w:hint="eastAsia"/>
                <w:b/>
                <w:bCs/>
                <w:sz w:val="24"/>
                <w:lang w:val="zh-CN"/>
              </w:rPr>
              <w:t>旅游车或其他交通工具安排（提供</w:t>
            </w:r>
            <w:r w:rsidRPr="00130ECE">
              <w:rPr>
                <w:rFonts w:ascii="仿宋" w:eastAsia="仿宋" w:hAnsi="仿宋" w:cs="宋体" w:hint="eastAsia"/>
                <w:b/>
                <w:bCs/>
                <w:sz w:val="24"/>
              </w:rPr>
              <w:t>车队合作协议、车队资质证书复印件并加盖公章，否则不得分。）：</w:t>
            </w:r>
          </w:p>
          <w:p w14:paraId="17C88D04"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方案科学合理，可行度高的得</w:t>
            </w:r>
            <w:r>
              <w:rPr>
                <w:rFonts w:ascii="仿宋" w:eastAsia="仿宋" w:hAnsi="仿宋" w:cs="宋体" w:hint="eastAsia"/>
              </w:rPr>
              <w:t>5</w:t>
            </w:r>
            <w:r w:rsidRPr="00990281">
              <w:rPr>
                <w:rFonts w:ascii="仿宋" w:eastAsia="仿宋" w:hAnsi="仿宋" w:cs="宋体" w:hint="eastAsia"/>
              </w:rPr>
              <w:t>分；</w:t>
            </w:r>
          </w:p>
          <w:p w14:paraId="03D69AEA" w14:textId="77777777"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方案科学合理，可行度较高的得</w:t>
            </w:r>
            <w:r>
              <w:rPr>
                <w:rFonts w:ascii="仿宋" w:eastAsia="仿宋" w:hAnsi="仿宋" w:cs="宋体" w:hint="eastAsia"/>
              </w:rPr>
              <w:t>4</w:t>
            </w:r>
            <w:r w:rsidRPr="00990281">
              <w:rPr>
                <w:rFonts w:ascii="仿宋" w:eastAsia="仿宋" w:hAnsi="仿宋" w:cs="宋体" w:hint="eastAsia"/>
              </w:rPr>
              <w:t>分；</w:t>
            </w:r>
          </w:p>
          <w:p w14:paraId="5B01A8EC" w14:textId="584949DD" w:rsidR="00990281" w:rsidRPr="00990281" w:rsidRDefault="00990281" w:rsidP="00990281">
            <w:pPr>
              <w:pStyle w:val="2c"/>
              <w:numPr>
                <w:ilvl w:val="255"/>
                <w:numId w:val="0"/>
              </w:numPr>
              <w:spacing w:after="120" w:line="240" w:lineRule="auto"/>
              <w:rPr>
                <w:rFonts w:ascii="仿宋" w:eastAsia="仿宋" w:hAnsi="仿宋" w:cs="宋体" w:hint="eastAsia"/>
              </w:rPr>
            </w:pPr>
            <w:r w:rsidRPr="00990281">
              <w:rPr>
                <w:rFonts w:ascii="仿宋" w:eastAsia="仿宋" w:hAnsi="仿宋" w:cs="宋体" w:hint="eastAsia"/>
              </w:rPr>
              <w:t>方案合理性一般，有明显不足的得</w:t>
            </w:r>
            <w:r w:rsidR="003B11FB">
              <w:rPr>
                <w:rFonts w:ascii="仿宋" w:eastAsia="仿宋" w:hAnsi="仿宋" w:cs="宋体" w:hint="eastAsia"/>
              </w:rPr>
              <w:t>3</w:t>
            </w:r>
            <w:r w:rsidRPr="00990281">
              <w:rPr>
                <w:rFonts w:ascii="仿宋" w:eastAsia="仿宋" w:hAnsi="仿宋" w:cs="宋体" w:hint="eastAsia"/>
              </w:rPr>
              <w:t>分；</w:t>
            </w:r>
          </w:p>
          <w:p w14:paraId="4AAEA49D" w14:textId="2DA87700" w:rsidR="00F60ECC" w:rsidRPr="00130ECE" w:rsidRDefault="00990281" w:rsidP="001B7AD9">
            <w:pPr>
              <w:numPr>
                <w:ilvl w:val="255"/>
                <w:numId w:val="0"/>
              </w:numPr>
              <w:rPr>
                <w:rFonts w:ascii="仿宋" w:eastAsia="仿宋" w:hAnsi="仿宋" w:cs="宋体" w:hint="eastAsia"/>
              </w:rPr>
            </w:pPr>
            <w:r w:rsidRPr="008F3C09">
              <w:rPr>
                <w:rFonts w:ascii="仿宋" w:eastAsia="仿宋" w:hAnsi="仿宋" w:cs="宋体" w:hint="eastAsia"/>
                <w:sz w:val="24"/>
                <w:szCs w:val="24"/>
              </w:rPr>
              <w:t>方案较差有偏离的得1分，未提供不得分。</w:t>
            </w:r>
          </w:p>
        </w:tc>
        <w:tc>
          <w:tcPr>
            <w:tcW w:w="1230" w:type="dxa"/>
            <w:tcBorders>
              <w:top w:val="single" w:sz="4" w:space="0" w:color="000000"/>
              <w:left w:val="single" w:sz="4" w:space="0" w:color="000000"/>
              <w:bottom w:val="single" w:sz="4" w:space="0" w:color="000000"/>
              <w:right w:val="single" w:sz="4" w:space="0" w:color="000000"/>
            </w:tcBorders>
          </w:tcPr>
          <w:p w14:paraId="28CBD2C7" w14:textId="77777777" w:rsidR="00F60ECC" w:rsidRPr="00130ECE" w:rsidRDefault="00F60ECC">
            <w:pPr>
              <w:pStyle w:val="2c"/>
              <w:spacing w:before="0" w:line="420" w:lineRule="exact"/>
              <w:ind w:firstLineChars="0" w:firstLine="0"/>
              <w:jc w:val="center"/>
              <w:rPr>
                <w:rFonts w:ascii="仿宋" w:eastAsia="仿宋" w:hAnsi="仿宋" w:cs="宋体" w:hint="eastAsia"/>
              </w:rPr>
            </w:pPr>
          </w:p>
          <w:p w14:paraId="6C925DE1" w14:textId="77777777" w:rsidR="00F60ECC" w:rsidRPr="00130ECE" w:rsidRDefault="00F60ECC">
            <w:pPr>
              <w:pStyle w:val="2c"/>
              <w:spacing w:before="0" w:line="420" w:lineRule="exact"/>
              <w:ind w:firstLineChars="0" w:firstLine="0"/>
              <w:jc w:val="center"/>
              <w:rPr>
                <w:rFonts w:ascii="仿宋" w:eastAsia="仿宋" w:hAnsi="仿宋" w:cs="宋体" w:hint="eastAsia"/>
              </w:rPr>
            </w:pPr>
          </w:p>
          <w:p w14:paraId="1AA4E4CF" w14:textId="77777777" w:rsidR="00F60ECC" w:rsidRPr="00130ECE" w:rsidRDefault="00F60ECC">
            <w:pPr>
              <w:pStyle w:val="2c"/>
              <w:spacing w:before="0" w:line="420" w:lineRule="exact"/>
              <w:ind w:firstLineChars="0" w:firstLine="0"/>
              <w:jc w:val="center"/>
              <w:rPr>
                <w:rFonts w:ascii="仿宋" w:eastAsia="仿宋" w:hAnsi="仿宋" w:cs="宋体" w:hint="eastAsia"/>
              </w:rPr>
            </w:pPr>
          </w:p>
          <w:p w14:paraId="12F3489F" w14:textId="5687EC4C" w:rsidR="00F60ECC" w:rsidRPr="00130ECE" w:rsidRDefault="008F3C09">
            <w:pPr>
              <w:pStyle w:val="2c"/>
              <w:spacing w:before="0" w:line="420" w:lineRule="exact"/>
              <w:ind w:firstLineChars="0" w:firstLine="0"/>
              <w:jc w:val="center"/>
              <w:rPr>
                <w:rFonts w:ascii="仿宋" w:eastAsia="仿宋" w:hAnsi="仿宋" w:cs="宋体" w:hint="eastAsia"/>
              </w:rPr>
            </w:pPr>
            <w:r>
              <w:rPr>
                <w:rFonts w:ascii="仿宋" w:eastAsia="仿宋" w:hAnsi="仿宋" w:cs="宋体" w:hint="eastAsia"/>
              </w:rPr>
              <w:t>23</w:t>
            </w:r>
          </w:p>
        </w:tc>
      </w:tr>
    </w:tbl>
    <w:p w14:paraId="3509AED7" w14:textId="6BE2ABF2" w:rsidR="00F60ECC" w:rsidRPr="00130ECE" w:rsidRDefault="00C24E8A">
      <w:pPr>
        <w:snapToGrid w:val="0"/>
        <w:spacing w:line="360" w:lineRule="auto"/>
        <w:rPr>
          <w:rFonts w:ascii="仿宋" w:eastAsia="仿宋" w:hAnsi="仿宋" w:cs="宋体" w:hint="eastAsia"/>
          <w:b/>
          <w:sz w:val="24"/>
          <w:szCs w:val="32"/>
        </w:rPr>
      </w:pPr>
      <w:r>
        <w:rPr>
          <w:rFonts w:ascii="仿宋" w:eastAsia="仿宋" w:hAnsi="仿宋" w:cs="宋体" w:hint="eastAsia"/>
          <w:b/>
          <w:sz w:val="24"/>
          <w:szCs w:val="32"/>
        </w:rPr>
        <w:t>3</w:t>
      </w:r>
      <w:r w:rsidRPr="00130ECE">
        <w:rPr>
          <w:rFonts w:ascii="仿宋" w:eastAsia="仿宋" w:hAnsi="仿宋" w:cs="宋体" w:hint="eastAsia"/>
          <w:b/>
          <w:sz w:val="24"/>
          <w:szCs w:val="32"/>
        </w:rPr>
        <w:t>、商务分（</w:t>
      </w:r>
      <w:r w:rsidR="00990281">
        <w:rPr>
          <w:rFonts w:ascii="仿宋" w:eastAsia="仿宋" w:hAnsi="仿宋" w:cs="宋体" w:hint="eastAsia"/>
          <w:b/>
          <w:sz w:val="24"/>
          <w:szCs w:val="32"/>
        </w:rPr>
        <w:t>29</w:t>
      </w:r>
      <w:r w:rsidRPr="00130ECE">
        <w:rPr>
          <w:rFonts w:ascii="仿宋" w:eastAsia="仿宋" w:hAnsi="仿宋" w:cs="宋体" w:hint="eastAsia"/>
          <w:b/>
          <w:sz w:val="24"/>
          <w:szCs w:val="32"/>
        </w:rPr>
        <w:t>分）：</w:t>
      </w:r>
    </w:p>
    <w:tbl>
      <w:tblPr>
        <w:tblW w:w="0" w:type="auto"/>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30"/>
        <w:gridCol w:w="6510"/>
        <w:gridCol w:w="1200"/>
      </w:tblGrid>
      <w:tr w:rsidR="00F60ECC" w:rsidRPr="00C24E8A" w14:paraId="67DDE961" w14:textId="77777777">
        <w:tc>
          <w:tcPr>
            <w:tcW w:w="1530" w:type="dxa"/>
            <w:tcBorders>
              <w:top w:val="single" w:sz="4" w:space="0" w:color="000000"/>
              <w:left w:val="single" w:sz="4" w:space="0" w:color="000000"/>
              <w:bottom w:val="single" w:sz="4" w:space="0" w:color="000000"/>
              <w:right w:val="single" w:sz="4" w:space="0" w:color="000000"/>
            </w:tcBorders>
          </w:tcPr>
          <w:p w14:paraId="6DB79543" w14:textId="77777777" w:rsidR="00F60ECC" w:rsidRPr="00130ECE" w:rsidRDefault="00000000">
            <w:pPr>
              <w:pStyle w:val="2c"/>
              <w:spacing w:before="0" w:line="400" w:lineRule="exact"/>
              <w:ind w:firstLineChars="0" w:firstLine="0"/>
              <w:rPr>
                <w:rFonts w:ascii="仿宋" w:eastAsia="仿宋" w:hAnsi="仿宋" w:cs="宋体" w:hint="eastAsia"/>
                <w:b/>
              </w:rPr>
            </w:pPr>
            <w:bookmarkStart w:id="404" w:name="scoringRules1"/>
            <w:r w:rsidRPr="00130ECE">
              <w:rPr>
                <w:rFonts w:ascii="仿宋" w:eastAsia="仿宋" w:hAnsi="仿宋" w:cs="宋体" w:hint="eastAsia"/>
                <w:b/>
              </w:rPr>
              <w:t xml:space="preserve">  评分细则</w:t>
            </w:r>
          </w:p>
        </w:tc>
        <w:tc>
          <w:tcPr>
            <w:tcW w:w="6510" w:type="dxa"/>
            <w:tcBorders>
              <w:top w:val="single" w:sz="4" w:space="0" w:color="000000"/>
              <w:left w:val="single" w:sz="4" w:space="0" w:color="000000"/>
              <w:bottom w:val="single" w:sz="4" w:space="0" w:color="000000"/>
              <w:right w:val="single" w:sz="4" w:space="0" w:color="000000"/>
            </w:tcBorders>
          </w:tcPr>
          <w:p w14:paraId="21673DD6" w14:textId="77777777" w:rsidR="00F60ECC" w:rsidRPr="00130ECE" w:rsidRDefault="00000000">
            <w:pPr>
              <w:pStyle w:val="2c"/>
              <w:spacing w:before="0" w:line="400" w:lineRule="exact"/>
              <w:ind w:firstLineChars="0" w:firstLine="0"/>
              <w:rPr>
                <w:rFonts w:ascii="仿宋" w:eastAsia="仿宋" w:hAnsi="仿宋" w:cs="宋体" w:hint="eastAsia"/>
                <w:b/>
              </w:rPr>
            </w:pPr>
            <w:r w:rsidRPr="00130ECE">
              <w:rPr>
                <w:rFonts w:ascii="仿宋" w:eastAsia="仿宋" w:hAnsi="仿宋" w:cs="宋体" w:hint="eastAsia"/>
                <w:b/>
              </w:rPr>
              <w:t>评分细则内容</w:t>
            </w:r>
          </w:p>
        </w:tc>
        <w:tc>
          <w:tcPr>
            <w:tcW w:w="1200" w:type="dxa"/>
            <w:tcBorders>
              <w:top w:val="single" w:sz="4" w:space="0" w:color="000000"/>
              <w:left w:val="single" w:sz="4" w:space="0" w:color="000000"/>
              <w:bottom w:val="single" w:sz="4" w:space="0" w:color="000000"/>
              <w:right w:val="single" w:sz="4" w:space="0" w:color="000000"/>
            </w:tcBorders>
          </w:tcPr>
          <w:p w14:paraId="236BDF85" w14:textId="77777777" w:rsidR="00F60ECC" w:rsidRPr="00130ECE" w:rsidRDefault="00000000">
            <w:pPr>
              <w:pStyle w:val="2c"/>
              <w:spacing w:before="0" w:line="400" w:lineRule="exact"/>
              <w:ind w:firstLineChars="0" w:firstLine="0"/>
              <w:rPr>
                <w:rFonts w:ascii="仿宋" w:eastAsia="仿宋" w:hAnsi="仿宋" w:cs="宋体" w:hint="eastAsia"/>
                <w:b/>
              </w:rPr>
            </w:pPr>
            <w:r w:rsidRPr="00130ECE">
              <w:rPr>
                <w:rFonts w:ascii="仿宋" w:eastAsia="仿宋" w:hAnsi="仿宋" w:cs="宋体" w:hint="eastAsia"/>
                <w:b/>
              </w:rPr>
              <w:t>分值(分)</w:t>
            </w:r>
          </w:p>
        </w:tc>
      </w:tr>
      <w:bookmarkEnd w:id="404"/>
      <w:tr w:rsidR="00F60ECC" w:rsidRPr="00C24E8A" w14:paraId="0AE63E75" w14:textId="77777777">
        <w:tc>
          <w:tcPr>
            <w:tcW w:w="1530" w:type="dxa"/>
            <w:tcBorders>
              <w:top w:val="single" w:sz="4" w:space="0" w:color="000000"/>
              <w:left w:val="single" w:sz="4" w:space="0" w:color="000000"/>
              <w:bottom w:val="single" w:sz="4" w:space="0" w:color="000000"/>
              <w:right w:val="single" w:sz="4" w:space="0" w:color="000000"/>
            </w:tcBorders>
          </w:tcPr>
          <w:p w14:paraId="01783D22" w14:textId="77777777" w:rsidR="00F60ECC" w:rsidRPr="00130ECE" w:rsidRDefault="00F60ECC">
            <w:pPr>
              <w:pStyle w:val="2c"/>
              <w:adjustRightInd/>
              <w:spacing w:before="0" w:line="360" w:lineRule="exact"/>
              <w:ind w:firstLineChars="0" w:firstLine="0"/>
              <w:jc w:val="center"/>
              <w:rPr>
                <w:rFonts w:ascii="仿宋" w:eastAsia="仿宋" w:hAnsi="仿宋" w:cs="宋体" w:hint="eastAsia"/>
              </w:rPr>
            </w:pPr>
          </w:p>
          <w:p w14:paraId="1561126F" w14:textId="77777777" w:rsidR="00F60ECC" w:rsidRPr="00130ECE" w:rsidRDefault="00000000">
            <w:pPr>
              <w:pStyle w:val="2c"/>
              <w:adjustRightInd/>
              <w:spacing w:before="0" w:line="360" w:lineRule="exact"/>
              <w:ind w:firstLineChars="0" w:firstLine="0"/>
              <w:jc w:val="center"/>
              <w:rPr>
                <w:rFonts w:ascii="仿宋" w:eastAsia="仿宋" w:hAnsi="仿宋" w:cs="宋体" w:hint="eastAsia"/>
              </w:rPr>
            </w:pPr>
            <w:r w:rsidRPr="00130ECE">
              <w:rPr>
                <w:rFonts w:ascii="仿宋" w:eastAsia="仿宋" w:hAnsi="仿宋" w:cs="宋体" w:hint="eastAsia"/>
              </w:rPr>
              <w:t>企业实力</w:t>
            </w:r>
          </w:p>
        </w:tc>
        <w:tc>
          <w:tcPr>
            <w:tcW w:w="6510" w:type="dxa"/>
            <w:tcBorders>
              <w:top w:val="single" w:sz="4" w:space="0" w:color="000000"/>
              <w:left w:val="single" w:sz="4" w:space="0" w:color="000000"/>
              <w:bottom w:val="single" w:sz="4" w:space="0" w:color="000000"/>
              <w:right w:val="single" w:sz="4" w:space="0" w:color="000000"/>
            </w:tcBorders>
          </w:tcPr>
          <w:p w14:paraId="240263BC" w14:textId="738F82F4" w:rsidR="00F60ECC" w:rsidRPr="00130ECE" w:rsidRDefault="008F3C09">
            <w:pPr>
              <w:pStyle w:val="2c"/>
              <w:adjustRightInd/>
              <w:spacing w:before="0" w:line="360" w:lineRule="exact"/>
              <w:ind w:firstLineChars="0" w:firstLine="0"/>
              <w:rPr>
                <w:rFonts w:ascii="仿宋" w:eastAsia="仿宋" w:hAnsi="仿宋" w:cs="宋体" w:hint="eastAsia"/>
                <w:b/>
                <w:bCs/>
              </w:rPr>
            </w:pPr>
            <w:r>
              <w:rPr>
                <w:rFonts w:ascii="仿宋" w:eastAsia="仿宋" w:hAnsi="仿宋" w:cs="宋体" w:hint="eastAsia"/>
              </w:rPr>
              <w:t>1.</w:t>
            </w:r>
            <w:r w:rsidRPr="00130ECE">
              <w:rPr>
                <w:rFonts w:ascii="仿宋" w:eastAsia="仿宋" w:hAnsi="仿宋" w:cs="宋体" w:hint="eastAsia"/>
              </w:rPr>
              <w:t>获得上级主管部门认定的三星级旅行社得1分；四星级得3分；五星级得6分。</w:t>
            </w:r>
            <w:r w:rsidRPr="00130ECE">
              <w:rPr>
                <w:rFonts w:ascii="仿宋" w:eastAsia="仿宋" w:hAnsi="仿宋" w:cs="宋体" w:hint="eastAsia"/>
                <w:b/>
                <w:bCs/>
              </w:rPr>
              <w:t>(提供证书或文件复印件加盖公章，否则不得分)。</w:t>
            </w:r>
          </w:p>
          <w:p w14:paraId="097D0110" w14:textId="32579959" w:rsidR="00F60ECC" w:rsidRPr="00130ECE" w:rsidRDefault="008F3C09">
            <w:pPr>
              <w:pStyle w:val="2c"/>
              <w:adjustRightInd/>
              <w:spacing w:before="0" w:line="360" w:lineRule="exact"/>
              <w:ind w:firstLineChars="0" w:firstLine="0"/>
              <w:rPr>
                <w:rFonts w:ascii="仿宋" w:eastAsia="仿宋" w:hAnsi="仿宋" w:cs="宋体" w:hint="eastAsia"/>
              </w:rPr>
            </w:pPr>
            <w:r>
              <w:rPr>
                <w:rFonts w:ascii="仿宋" w:eastAsia="仿宋" w:hAnsi="仿宋" w:cs="宋体" w:hint="eastAsia"/>
              </w:rPr>
              <w:t>2.</w:t>
            </w:r>
            <w:r w:rsidRPr="00130ECE">
              <w:rPr>
                <w:rFonts w:ascii="仿宋" w:eastAsia="仿宋" w:hAnsi="仿宋" w:cs="宋体" w:hint="eastAsia"/>
              </w:rPr>
              <w:t>投标人具有有效的质量体系认证、环境体系认证、职业体系认证证书，每个得1分，最高得3分。</w:t>
            </w:r>
            <w:r w:rsidRPr="00130ECE">
              <w:rPr>
                <w:rFonts w:ascii="仿宋" w:eastAsia="仿宋" w:hAnsi="仿宋" w:cs="宋体" w:hint="eastAsia"/>
                <w:b/>
                <w:bCs/>
              </w:rPr>
              <w:t>（提供有效的认证体系证书复印件加盖公章,否则不得分）</w:t>
            </w:r>
          </w:p>
        </w:tc>
        <w:tc>
          <w:tcPr>
            <w:tcW w:w="1200" w:type="dxa"/>
            <w:tcBorders>
              <w:top w:val="single" w:sz="4" w:space="0" w:color="000000"/>
              <w:left w:val="single" w:sz="4" w:space="0" w:color="000000"/>
              <w:bottom w:val="single" w:sz="4" w:space="0" w:color="000000"/>
              <w:right w:val="single" w:sz="4" w:space="0" w:color="000000"/>
            </w:tcBorders>
          </w:tcPr>
          <w:p w14:paraId="214B2227"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6839247F" w14:textId="71EB4824" w:rsidR="00F60ECC" w:rsidRPr="00130ECE" w:rsidRDefault="00000000">
            <w:pPr>
              <w:pStyle w:val="2c"/>
              <w:spacing w:before="0" w:line="400" w:lineRule="exact"/>
              <w:ind w:firstLineChars="0" w:firstLine="0"/>
              <w:rPr>
                <w:rFonts w:ascii="仿宋" w:eastAsia="仿宋" w:hAnsi="仿宋" w:cs="宋体" w:hint="eastAsia"/>
              </w:rPr>
            </w:pPr>
            <w:r w:rsidRPr="00130ECE">
              <w:rPr>
                <w:rFonts w:ascii="仿宋" w:eastAsia="仿宋" w:hAnsi="仿宋" w:cs="宋体" w:hint="eastAsia"/>
              </w:rPr>
              <w:t xml:space="preserve">   9</w:t>
            </w:r>
          </w:p>
        </w:tc>
      </w:tr>
      <w:tr w:rsidR="00F60ECC" w:rsidRPr="00C24E8A" w14:paraId="118F01E6" w14:textId="77777777">
        <w:tc>
          <w:tcPr>
            <w:tcW w:w="1530" w:type="dxa"/>
            <w:tcBorders>
              <w:top w:val="single" w:sz="4" w:space="0" w:color="000000"/>
              <w:left w:val="single" w:sz="4" w:space="0" w:color="000000"/>
              <w:bottom w:val="single" w:sz="4" w:space="0" w:color="000000"/>
              <w:right w:val="single" w:sz="4" w:space="0" w:color="000000"/>
            </w:tcBorders>
          </w:tcPr>
          <w:p w14:paraId="08A92CC1" w14:textId="77777777" w:rsidR="00F60ECC" w:rsidRPr="00130ECE" w:rsidRDefault="00F60ECC">
            <w:pPr>
              <w:pStyle w:val="2c"/>
              <w:adjustRightInd/>
              <w:spacing w:before="0" w:line="360" w:lineRule="exact"/>
              <w:ind w:firstLineChars="0" w:firstLine="0"/>
              <w:jc w:val="center"/>
              <w:rPr>
                <w:rFonts w:ascii="仿宋" w:eastAsia="仿宋" w:hAnsi="仿宋" w:cs="宋体" w:hint="eastAsia"/>
              </w:rPr>
            </w:pPr>
          </w:p>
          <w:p w14:paraId="3D0A32B0" w14:textId="77777777" w:rsidR="00F60ECC" w:rsidRPr="00130ECE" w:rsidRDefault="00000000">
            <w:pPr>
              <w:pStyle w:val="2c"/>
              <w:adjustRightInd/>
              <w:spacing w:before="0" w:line="360" w:lineRule="exact"/>
              <w:ind w:firstLineChars="0" w:firstLine="0"/>
              <w:jc w:val="center"/>
              <w:rPr>
                <w:rFonts w:ascii="仿宋" w:eastAsia="仿宋" w:hAnsi="仿宋" w:cs="宋体" w:hint="eastAsia"/>
              </w:rPr>
            </w:pPr>
            <w:r w:rsidRPr="00130ECE">
              <w:rPr>
                <w:rFonts w:ascii="仿宋" w:eastAsia="仿宋" w:hAnsi="仿宋" w:cs="宋体" w:hint="eastAsia"/>
              </w:rPr>
              <w:t>企业业绩</w:t>
            </w:r>
          </w:p>
        </w:tc>
        <w:tc>
          <w:tcPr>
            <w:tcW w:w="6510" w:type="dxa"/>
            <w:tcBorders>
              <w:top w:val="single" w:sz="4" w:space="0" w:color="000000"/>
              <w:left w:val="single" w:sz="4" w:space="0" w:color="000000"/>
              <w:bottom w:val="single" w:sz="4" w:space="0" w:color="000000"/>
              <w:right w:val="single" w:sz="4" w:space="0" w:color="000000"/>
            </w:tcBorders>
          </w:tcPr>
          <w:p w14:paraId="5B724C9B" w14:textId="417B333D" w:rsidR="00F60ECC" w:rsidRPr="00130ECE" w:rsidRDefault="00000000">
            <w:pPr>
              <w:pStyle w:val="2c"/>
              <w:adjustRightInd/>
              <w:spacing w:before="0" w:line="360" w:lineRule="exact"/>
              <w:ind w:firstLineChars="0" w:firstLine="0"/>
              <w:rPr>
                <w:rFonts w:ascii="仿宋" w:eastAsia="仿宋" w:hAnsi="仿宋" w:cs="宋体" w:hint="eastAsia"/>
              </w:rPr>
            </w:pPr>
            <w:r w:rsidRPr="00130ECE">
              <w:rPr>
                <w:rFonts w:ascii="仿宋" w:eastAsia="仿宋" w:hAnsi="仿宋" w:cs="宋体" w:hint="eastAsia"/>
              </w:rPr>
              <w:t>投标人上年度（2023年1月1日（含）起，时间以合同签订时间为准。）以来从事政府机关事业单位疗休养项目的，每一个得</w:t>
            </w:r>
            <w:r w:rsidR="00BA504D">
              <w:rPr>
                <w:rFonts w:ascii="仿宋" w:eastAsia="仿宋" w:hAnsi="仿宋" w:cs="宋体" w:hint="eastAsia"/>
              </w:rPr>
              <w:t>0.2</w:t>
            </w:r>
            <w:r w:rsidRPr="00130ECE">
              <w:rPr>
                <w:rFonts w:ascii="仿宋" w:eastAsia="仿宋" w:hAnsi="仿宋" w:cs="宋体" w:hint="eastAsia"/>
              </w:rPr>
              <w:t>分</w:t>
            </w:r>
            <w:del w:id="405" w:author="8615158722531" w:date="2025-03-26T14:44:00Z" w16du:dateUtc="2025-03-26T06:44:00Z">
              <w:r w:rsidRPr="00130ECE" w:rsidDel="00F920C3">
                <w:rPr>
                  <w:rFonts w:ascii="仿宋" w:eastAsia="仿宋" w:hAnsi="仿宋" w:cs="宋体" w:hint="eastAsia"/>
                </w:rPr>
                <w:delText>；</w:delText>
              </w:r>
            </w:del>
            <w:ins w:id="406" w:author="8615158722531" w:date="2025-03-26T14:44:00Z" w16du:dateUtc="2025-03-26T06:44:00Z">
              <w:r w:rsidR="00F920C3">
                <w:rPr>
                  <w:rFonts w:ascii="仿宋" w:eastAsia="仿宋" w:hAnsi="仿宋" w:cs="宋体" w:hint="eastAsia"/>
                </w:rPr>
                <w:t>，</w:t>
              </w:r>
            </w:ins>
            <w:r w:rsidRPr="00130ECE">
              <w:rPr>
                <w:rFonts w:ascii="仿宋" w:eastAsia="仿宋" w:hAnsi="仿宋" w:cs="宋体" w:hint="eastAsia"/>
              </w:rPr>
              <w:t>最高得</w:t>
            </w:r>
            <w:r w:rsidR="00BA504D">
              <w:rPr>
                <w:rFonts w:ascii="仿宋" w:eastAsia="仿宋" w:hAnsi="仿宋" w:cs="宋体" w:hint="eastAsia"/>
              </w:rPr>
              <w:t>1</w:t>
            </w:r>
            <w:r w:rsidRPr="00130ECE">
              <w:rPr>
                <w:rFonts w:ascii="仿宋" w:eastAsia="仿宋" w:hAnsi="仿宋" w:cs="宋体" w:hint="eastAsia"/>
              </w:rPr>
              <w:t>分。</w:t>
            </w:r>
            <w:r w:rsidRPr="00130ECE">
              <w:rPr>
                <w:rFonts w:ascii="仿宋" w:eastAsia="仿宋" w:hAnsi="仿宋" w:cs="宋体" w:hint="eastAsia"/>
                <w:b/>
                <w:bCs/>
              </w:rPr>
              <w:t>（提供合同</w:t>
            </w:r>
            <w:r w:rsidR="003B11FB">
              <w:rPr>
                <w:rFonts w:ascii="仿宋" w:eastAsia="仿宋" w:hAnsi="仿宋" w:cs="宋体" w:hint="eastAsia"/>
                <w:b/>
                <w:bCs/>
              </w:rPr>
              <w:t>或</w:t>
            </w:r>
            <w:r w:rsidRPr="00130ECE">
              <w:rPr>
                <w:rFonts w:ascii="仿宋" w:eastAsia="仿宋" w:hAnsi="仿宋" w:cs="宋体" w:hint="eastAsia"/>
                <w:b/>
                <w:bCs/>
              </w:rPr>
              <w:t>中标通知书、满意度反馈单复印件加盖公章,否则不得分）</w:t>
            </w:r>
            <w:r w:rsidRPr="00130ECE">
              <w:rPr>
                <w:rFonts w:ascii="仿宋" w:eastAsia="仿宋" w:hAnsi="仿宋" w:cs="宋体" w:hint="eastAsia"/>
              </w:rPr>
              <w:t>。</w:t>
            </w:r>
          </w:p>
        </w:tc>
        <w:tc>
          <w:tcPr>
            <w:tcW w:w="1200" w:type="dxa"/>
            <w:tcBorders>
              <w:top w:val="single" w:sz="4" w:space="0" w:color="000000"/>
              <w:left w:val="single" w:sz="4" w:space="0" w:color="000000"/>
              <w:bottom w:val="single" w:sz="4" w:space="0" w:color="000000"/>
              <w:right w:val="single" w:sz="4" w:space="0" w:color="000000"/>
            </w:tcBorders>
          </w:tcPr>
          <w:p w14:paraId="604B643C"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5B5C6C69" w14:textId="59E81BF3" w:rsidR="00F60ECC" w:rsidRPr="00130ECE" w:rsidRDefault="00000000">
            <w:pPr>
              <w:pStyle w:val="2c"/>
              <w:spacing w:before="0" w:line="400" w:lineRule="exact"/>
              <w:ind w:firstLineChars="0" w:firstLine="0"/>
              <w:jc w:val="center"/>
              <w:rPr>
                <w:rFonts w:ascii="仿宋" w:eastAsia="仿宋" w:hAnsi="仿宋" w:cs="宋体" w:hint="eastAsia"/>
              </w:rPr>
            </w:pPr>
            <w:r w:rsidRPr="00130ECE">
              <w:rPr>
                <w:rFonts w:ascii="仿宋" w:eastAsia="仿宋" w:hAnsi="仿宋" w:cs="宋体" w:hint="eastAsia"/>
              </w:rPr>
              <w:t>1</w:t>
            </w:r>
          </w:p>
        </w:tc>
      </w:tr>
      <w:tr w:rsidR="00F60ECC" w:rsidRPr="00C24E8A" w14:paraId="5943288B" w14:textId="77777777">
        <w:tc>
          <w:tcPr>
            <w:tcW w:w="1530" w:type="dxa"/>
            <w:tcBorders>
              <w:top w:val="single" w:sz="4" w:space="0" w:color="000000"/>
              <w:left w:val="single" w:sz="4" w:space="0" w:color="000000"/>
              <w:bottom w:val="single" w:sz="4" w:space="0" w:color="000000"/>
              <w:right w:val="single" w:sz="4" w:space="0" w:color="000000"/>
            </w:tcBorders>
          </w:tcPr>
          <w:p w14:paraId="36106595" w14:textId="77777777" w:rsidR="00F60ECC" w:rsidRPr="00130ECE" w:rsidRDefault="00F60ECC">
            <w:pPr>
              <w:pStyle w:val="2c"/>
              <w:adjustRightInd/>
              <w:spacing w:before="0" w:line="360" w:lineRule="exact"/>
              <w:ind w:firstLineChars="0" w:firstLine="0"/>
              <w:jc w:val="center"/>
              <w:rPr>
                <w:rFonts w:ascii="仿宋" w:eastAsia="仿宋" w:hAnsi="仿宋" w:cs="宋体" w:hint="eastAsia"/>
              </w:rPr>
            </w:pPr>
          </w:p>
          <w:p w14:paraId="0ABA3980" w14:textId="77777777" w:rsidR="00F60ECC" w:rsidRPr="00130ECE" w:rsidRDefault="00000000">
            <w:pPr>
              <w:pStyle w:val="2c"/>
              <w:adjustRightInd/>
              <w:spacing w:before="0" w:line="360" w:lineRule="exact"/>
              <w:ind w:firstLineChars="0" w:firstLine="0"/>
              <w:jc w:val="center"/>
              <w:rPr>
                <w:rFonts w:ascii="仿宋" w:eastAsia="仿宋" w:hAnsi="仿宋" w:cs="宋体" w:hint="eastAsia"/>
              </w:rPr>
            </w:pPr>
            <w:r w:rsidRPr="00130ECE">
              <w:rPr>
                <w:rFonts w:ascii="仿宋" w:eastAsia="仿宋" w:hAnsi="仿宋" w:cs="宋体" w:hint="eastAsia"/>
              </w:rPr>
              <w:t>服务承诺</w:t>
            </w:r>
          </w:p>
        </w:tc>
        <w:tc>
          <w:tcPr>
            <w:tcW w:w="6510" w:type="dxa"/>
            <w:tcBorders>
              <w:top w:val="single" w:sz="4" w:space="0" w:color="000000"/>
              <w:left w:val="single" w:sz="4" w:space="0" w:color="000000"/>
              <w:bottom w:val="single" w:sz="4" w:space="0" w:color="000000"/>
              <w:right w:val="single" w:sz="4" w:space="0" w:color="000000"/>
            </w:tcBorders>
          </w:tcPr>
          <w:p w14:paraId="25BC0BFA" w14:textId="76CAD866" w:rsidR="00F60ECC" w:rsidRPr="00130ECE" w:rsidRDefault="00000000">
            <w:pPr>
              <w:pStyle w:val="2c"/>
              <w:adjustRightInd/>
              <w:spacing w:before="0" w:line="360" w:lineRule="exact"/>
              <w:ind w:firstLineChars="0" w:firstLine="0"/>
              <w:rPr>
                <w:rFonts w:ascii="仿宋" w:eastAsia="仿宋" w:hAnsi="仿宋" w:cs="宋体" w:hint="eastAsia"/>
              </w:rPr>
            </w:pPr>
            <w:r w:rsidRPr="00130ECE">
              <w:rPr>
                <w:rFonts w:ascii="仿宋" w:eastAsia="仿宋" w:hAnsi="仿宋" w:cs="宋体" w:hint="eastAsia"/>
              </w:rPr>
              <w:t>1</w:t>
            </w:r>
            <w:r w:rsidR="00052FDA">
              <w:rPr>
                <w:rFonts w:ascii="仿宋" w:eastAsia="仿宋" w:hAnsi="仿宋" w:cs="宋体" w:hint="eastAsia"/>
              </w:rPr>
              <w:t>.</w:t>
            </w:r>
            <w:r w:rsidRPr="00130ECE">
              <w:rPr>
                <w:rFonts w:ascii="仿宋" w:eastAsia="仿宋" w:hAnsi="仿宋" w:cs="宋体" w:hint="eastAsia"/>
              </w:rPr>
              <w:t>承诺责任保险保额</w:t>
            </w:r>
            <w:r w:rsidR="00FB7726">
              <w:rPr>
                <w:rFonts w:ascii="仿宋" w:eastAsia="仿宋" w:hAnsi="仿宋" w:cs="宋体" w:hint="eastAsia"/>
              </w:rPr>
              <w:t>1</w:t>
            </w:r>
            <w:r w:rsidR="00FB7726" w:rsidRPr="00130ECE">
              <w:rPr>
                <w:rFonts w:ascii="仿宋" w:eastAsia="仿宋" w:hAnsi="仿宋" w:cs="宋体" w:hint="eastAsia"/>
              </w:rPr>
              <w:t>000</w:t>
            </w:r>
            <w:r w:rsidRPr="00130ECE">
              <w:rPr>
                <w:rFonts w:ascii="仿宋" w:eastAsia="仿宋" w:hAnsi="仿宋" w:cs="宋体" w:hint="eastAsia"/>
              </w:rPr>
              <w:t>万及以上，2分；</w:t>
            </w:r>
          </w:p>
          <w:p w14:paraId="6AC9F5AE" w14:textId="5EDCBBC9" w:rsidR="00F60ECC" w:rsidRPr="00130ECE" w:rsidRDefault="00000000">
            <w:pPr>
              <w:pStyle w:val="2c"/>
              <w:adjustRightInd/>
              <w:spacing w:before="0" w:line="360" w:lineRule="exact"/>
              <w:ind w:firstLineChars="0" w:firstLine="0"/>
              <w:rPr>
                <w:rFonts w:ascii="仿宋" w:eastAsia="仿宋" w:hAnsi="仿宋" w:cs="宋体" w:hint="eastAsia"/>
              </w:rPr>
            </w:pPr>
            <w:r w:rsidRPr="00130ECE">
              <w:rPr>
                <w:rFonts w:ascii="仿宋" w:eastAsia="仿宋" w:hAnsi="仿宋" w:cs="宋体" w:hint="eastAsia"/>
              </w:rPr>
              <w:t>2</w:t>
            </w:r>
            <w:r w:rsidR="00052FDA">
              <w:rPr>
                <w:rFonts w:ascii="仿宋" w:eastAsia="仿宋" w:hAnsi="仿宋" w:cs="宋体" w:hint="eastAsia"/>
              </w:rPr>
              <w:t>.</w:t>
            </w:r>
            <w:r w:rsidRPr="00130ECE">
              <w:rPr>
                <w:rFonts w:ascii="仿宋" w:eastAsia="仿宋" w:hAnsi="仿宋" w:cs="宋体" w:hint="eastAsia"/>
              </w:rPr>
              <w:t>承诺为游客提供人身意外伤害保险不低于100万，1分</w:t>
            </w:r>
          </w:p>
          <w:p w14:paraId="311F5F02" w14:textId="551CFC3D" w:rsidR="00F60ECC" w:rsidRPr="00130ECE" w:rsidRDefault="00000000">
            <w:pPr>
              <w:pStyle w:val="2c"/>
              <w:adjustRightInd/>
              <w:spacing w:before="0" w:line="360" w:lineRule="exact"/>
              <w:ind w:firstLineChars="0" w:firstLine="0"/>
              <w:rPr>
                <w:rFonts w:ascii="仿宋" w:eastAsia="仿宋" w:hAnsi="仿宋" w:cs="宋体" w:hint="eastAsia"/>
              </w:rPr>
            </w:pPr>
            <w:r w:rsidRPr="00130ECE">
              <w:rPr>
                <w:rFonts w:ascii="仿宋" w:eastAsia="仿宋" w:hAnsi="仿宋" w:cs="宋体" w:hint="eastAsia"/>
              </w:rPr>
              <w:t>3</w:t>
            </w:r>
            <w:r w:rsidR="00052FDA">
              <w:rPr>
                <w:rFonts w:ascii="仿宋" w:eastAsia="仿宋" w:hAnsi="仿宋" w:cs="宋体" w:hint="eastAsia"/>
              </w:rPr>
              <w:t>.</w:t>
            </w:r>
            <w:r w:rsidRPr="00130ECE">
              <w:rPr>
                <w:rFonts w:ascii="仿宋" w:eastAsia="仿宋" w:hAnsi="仿宋" w:cs="宋体" w:hint="eastAsia"/>
              </w:rPr>
              <w:t>承诺小额赔款先行赔付的（200元及以下），1分</w:t>
            </w:r>
          </w:p>
          <w:p w14:paraId="28FA75EE" w14:textId="50195001" w:rsidR="00F60ECC" w:rsidRPr="00130ECE" w:rsidRDefault="00000000">
            <w:pPr>
              <w:pStyle w:val="2c"/>
              <w:adjustRightInd/>
              <w:spacing w:before="0" w:line="360" w:lineRule="exact"/>
              <w:ind w:firstLineChars="0" w:firstLine="0"/>
              <w:rPr>
                <w:rFonts w:ascii="仿宋" w:eastAsia="仿宋" w:hAnsi="仿宋" w:cs="宋体" w:hint="eastAsia"/>
              </w:rPr>
            </w:pPr>
            <w:del w:id="407" w:author="8615158722531" w:date="2025-03-26T14:44:00Z" w16du:dateUtc="2025-03-26T06:44:00Z">
              <w:r w:rsidRPr="00130ECE" w:rsidDel="00DE37CB">
                <w:rPr>
                  <w:rFonts w:ascii="仿宋" w:eastAsia="仿宋" w:hAnsi="仿宋" w:cs="宋体" w:hint="eastAsia"/>
                  <w:b/>
                  <w:bCs/>
                </w:rPr>
                <w:delText>不承诺不得分，</w:delText>
              </w:r>
            </w:del>
            <w:ins w:id="408" w:author="8615158722531" w:date="2025-03-26T14:43:00Z" w16du:dateUtc="2025-03-26T06:43:00Z">
              <w:r w:rsidR="00DE37CB">
                <w:rPr>
                  <w:rFonts w:ascii="仿宋" w:eastAsia="仿宋" w:hAnsi="仿宋" w:cs="宋体" w:hint="eastAsia"/>
                  <w:b/>
                  <w:bCs/>
                </w:rPr>
                <w:t>提供承诺书</w:t>
              </w:r>
            </w:ins>
            <w:del w:id="409" w:author="8615158722531" w:date="2025-03-26T14:44:00Z" w16du:dateUtc="2025-03-26T06:44:00Z">
              <w:r w:rsidRPr="00130ECE" w:rsidDel="00DE37CB">
                <w:rPr>
                  <w:rFonts w:ascii="仿宋" w:eastAsia="仿宋" w:hAnsi="仿宋" w:cs="宋体" w:hint="eastAsia"/>
                  <w:b/>
                  <w:bCs/>
                </w:rPr>
                <w:delText>承诺书</w:delText>
              </w:r>
            </w:del>
            <w:ins w:id="410" w:author="8615158722531" w:date="2025-03-26T14:44:00Z" w16du:dateUtc="2025-03-26T06:44:00Z">
              <w:r w:rsidR="00DE37CB">
                <w:rPr>
                  <w:rFonts w:ascii="仿宋" w:eastAsia="仿宋" w:hAnsi="仿宋" w:cs="宋体" w:hint="eastAsia"/>
                  <w:b/>
                  <w:bCs/>
                </w:rPr>
                <w:t>（</w:t>
              </w:r>
            </w:ins>
            <w:r w:rsidRPr="00130ECE">
              <w:rPr>
                <w:rFonts w:ascii="仿宋" w:eastAsia="仿宋" w:hAnsi="仿宋" w:cs="宋体" w:hint="eastAsia"/>
                <w:b/>
                <w:bCs/>
              </w:rPr>
              <w:t>格式自拟</w:t>
            </w:r>
            <w:ins w:id="411" w:author="8615158722531" w:date="2025-03-26T14:44:00Z" w16du:dateUtc="2025-03-26T06:44:00Z">
              <w:r w:rsidR="00DE37CB">
                <w:rPr>
                  <w:rFonts w:ascii="仿宋" w:eastAsia="仿宋" w:hAnsi="仿宋" w:cs="宋体" w:hint="eastAsia"/>
                  <w:b/>
                  <w:bCs/>
                </w:rPr>
                <w:t>），否则不得分</w:t>
              </w:r>
            </w:ins>
            <w:r w:rsidRPr="00130ECE">
              <w:rPr>
                <w:rFonts w:ascii="仿宋" w:eastAsia="仿宋" w:hAnsi="仿宋" w:cs="宋体" w:hint="eastAsia"/>
                <w:b/>
                <w:bCs/>
              </w:rPr>
              <w:t>；</w:t>
            </w:r>
          </w:p>
        </w:tc>
        <w:tc>
          <w:tcPr>
            <w:tcW w:w="1200" w:type="dxa"/>
            <w:tcBorders>
              <w:top w:val="single" w:sz="4" w:space="0" w:color="000000"/>
              <w:left w:val="single" w:sz="4" w:space="0" w:color="000000"/>
              <w:bottom w:val="single" w:sz="4" w:space="0" w:color="000000"/>
              <w:right w:val="single" w:sz="4" w:space="0" w:color="000000"/>
            </w:tcBorders>
          </w:tcPr>
          <w:p w14:paraId="79B1E939" w14:textId="77777777" w:rsidR="00F60ECC" w:rsidRPr="00130ECE" w:rsidRDefault="00F60ECC">
            <w:pPr>
              <w:pStyle w:val="2c"/>
              <w:spacing w:before="0" w:line="400" w:lineRule="exact"/>
              <w:ind w:firstLineChars="0" w:firstLine="0"/>
              <w:jc w:val="center"/>
              <w:rPr>
                <w:rFonts w:ascii="仿宋" w:eastAsia="仿宋" w:hAnsi="仿宋" w:cs="宋体" w:hint="eastAsia"/>
              </w:rPr>
            </w:pPr>
          </w:p>
          <w:p w14:paraId="612EBFD1" w14:textId="6793D107" w:rsidR="00F60ECC" w:rsidRPr="00130ECE" w:rsidRDefault="00000000">
            <w:pPr>
              <w:pStyle w:val="2c"/>
              <w:spacing w:before="0" w:line="400" w:lineRule="exact"/>
              <w:ind w:firstLineChars="0" w:firstLine="0"/>
              <w:jc w:val="center"/>
              <w:rPr>
                <w:rFonts w:ascii="仿宋" w:eastAsia="仿宋" w:hAnsi="仿宋" w:cs="宋体" w:hint="eastAsia"/>
              </w:rPr>
            </w:pPr>
            <w:r w:rsidRPr="00130ECE">
              <w:rPr>
                <w:rFonts w:ascii="仿宋" w:eastAsia="仿宋" w:hAnsi="仿宋" w:cs="宋体" w:hint="eastAsia"/>
              </w:rPr>
              <w:t>4</w:t>
            </w:r>
          </w:p>
        </w:tc>
      </w:tr>
      <w:tr w:rsidR="00611542" w:rsidRPr="00C24E8A" w14:paraId="0072FC73" w14:textId="77777777">
        <w:tc>
          <w:tcPr>
            <w:tcW w:w="1530" w:type="dxa"/>
            <w:tcBorders>
              <w:top w:val="single" w:sz="4" w:space="0" w:color="000000"/>
              <w:left w:val="single" w:sz="4" w:space="0" w:color="000000"/>
              <w:bottom w:val="single" w:sz="4" w:space="0" w:color="000000"/>
              <w:right w:val="single" w:sz="4" w:space="0" w:color="000000"/>
            </w:tcBorders>
          </w:tcPr>
          <w:p w14:paraId="5A5336A6" w14:textId="6845679C" w:rsidR="00611542" w:rsidRPr="00130ECE" w:rsidRDefault="00611542" w:rsidP="00611542">
            <w:pPr>
              <w:pStyle w:val="2c"/>
              <w:adjustRightInd/>
              <w:spacing w:before="0" w:line="360" w:lineRule="exact"/>
              <w:ind w:firstLineChars="0" w:firstLine="0"/>
              <w:jc w:val="center"/>
              <w:rPr>
                <w:rFonts w:ascii="仿宋" w:eastAsia="仿宋" w:hAnsi="仿宋" w:cs="宋体" w:hint="eastAsia"/>
              </w:rPr>
            </w:pPr>
            <w:r w:rsidRPr="00130ECE">
              <w:rPr>
                <w:rFonts w:ascii="仿宋" w:eastAsia="仿宋" w:hAnsi="仿宋" w:cs="宋体" w:hint="eastAsia"/>
              </w:rPr>
              <w:t>投入本项目导游情况</w:t>
            </w:r>
          </w:p>
        </w:tc>
        <w:tc>
          <w:tcPr>
            <w:tcW w:w="6510" w:type="dxa"/>
            <w:tcBorders>
              <w:top w:val="single" w:sz="4" w:space="0" w:color="000000"/>
              <w:left w:val="single" w:sz="4" w:space="0" w:color="000000"/>
              <w:bottom w:val="single" w:sz="4" w:space="0" w:color="000000"/>
              <w:right w:val="single" w:sz="4" w:space="0" w:color="000000"/>
            </w:tcBorders>
          </w:tcPr>
          <w:p w14:paraId="52E9E32A" w14:textId="22DD0E66" w:rsidR="00611542" w:rsidRPr="00130ECE" w:rsidRDefault="00611542" w:rsidP="00611542">
            <w:pPr>
              <w:pStyle w:val="2c"/>
              <w:adjustRightInd/>
              <w:spacing w:before="0" w:line="360" w:lineRule="exact"/>
              <w:ind w:firstLineChars="0" w:firstLine="0"/>
              <w:rPr>
                <w:rFonts w:ascii="仿宋" w:eastAsia="仿宋" w:hAnsi="仿宋" w:cs="宋体" w:hint="eastAsia"/>
              </w:rPr>
            </w:pPr>
            <w:r w:rsidRPr="00130ECE">
              <w:rPr>
                <w:rFonts w:ascii="仿宋" w:eastAsia="仿宋" w:hAnsi="仿宋" w:cs="宋体" w:hint="eastAsia"/>
              </w:rPr>
              <w:t>投标单位投入本项目的导游：高级导游1人得2分，中级导游1人得1分，最高得5分。</w:t>
            </w:r>
            <w:r w:rsidRPr="00130ECE">
              <w:rPr>
                <w:rFonts w:ascii="仿宋" w:eastAsia="仿宋" w:hAnsi="仿宋" w:cs="宋体" w:hint="eastAsia"/>
                <w:b/>
                <w:bCs/>
              </w:rPr>
              <w:t>（提供相关人员证书</w:t>
            </w:r>
            <w:r w:rsidR="006B7623">
              <w:rPr>
                <w:rFonts w:ascii="仿宋" w:eastAsia="仿宋" w:hAnsi="仿宋" w:cs="宋体" w:hint="eastAsia"/>
                <w:b/>
                <w:bCs/>
              </w:rPr>
              <w:t>及导游证</w:t>
            </w:r>
            <w:r w:rsidRPr="00130ECE">
              <w:rPr>
                <w:rFonts w:ascii="仿宋" w:eastAsia="仿宋" w:hAnsi="仿宋" w:cs="宋体" w:hint="eastAsia"/>
                <w:b/>
                <w:bCs/>
              </w:rPr>
              <w:t>复印件并加盖公章及在本单位缴纳社保缴纳证明材料，否则不得分）。</w:t>
            </w:r>
          </w:p>
        </w:tc>
        <w:tc>
          <w:tcPr>
            <w:tcW w:w="1200" w:type="dxa"/>
            <w:tcBorders>
              <w:top w:val="single" w:sz="4" w:space="0" w:color="000000"/>
              <w:left w:val="single" w:sz="4" w:space="0" w:color="000000"/>
              <w:bottom w:val="single" w:sz="4" w:space="0" w:color="000000"/>
              <w:right w:val="single" w:sz="4" w:space="0" w:color="000000"/>
            </w:tcBorders>
          </w:tcPr>
          <w:p w14:paraId="1DFD4E52" w14:textId="79B365BF" w:rsidR="00611542" w:rsidRPr="00130ECE" w:rsidRDefault="00611542" w:rsidP="00611542">
            <w:pPr>
              <w:pStyle w:val="2c"/>
              <w:spacing w:before="0" w:line="400" w:lineRule="exact"/>
              <w:ind w:firstLineChars="0" w:firstLine="0"/>
              <w:jc w:val="center"/>
              <w:rPr>
                <w:rFonts w:ascii="仿宋" w:eastAsia="仿宋" w:hAnsi="仿宋" w:cs="宋体" w:hint="eastAsia"/>
              </w:rPr>
            </w:pPr>
            <w:r>
              <w:rPr>
                <w:rFonts w:ascii="仿宋" w:eastAsia="仿宋" w:hAnsi="仿宋" w:cs="宋体" w:hint="eastAsia"/>
              </w:rPr>
              <w:t>5</w:t>
            </w:r>
          </w:p>
        </w:tc>
      </w:tr>
      <w:tr w:rsidR="00611542" w:rsidRPr="00C24E8A" w14:paraId="64892CDC" w14:textId="77777777">
        <w:tc>
          <w:tcPr>
            <w:tcW w:w="1530" w:type="dxa"/>
            <w:tcBorders>
              <w:top w:val="single" w:sz="4" w:space="0" w:color="000000"/>
              <w:left w:val="single" w:sz="4" w:space="0" w:color="000000"/>
              <w:bottom w:val="single" w:sz="4" w:space="0" w:color="000000"/>
              <w:right w:val="single" w:sz="4" w:space="0" w:color="000000"/>
            </w:tcBorders>
          </w:tcPr>
          <w:p w14:paraId="103355E7" w14:textId="3017B899" w:rsidR="00611542" w:rsidRPr="00130ECE" w:rsidDel="00611542" w:rsidRDefault="00611542" w:rsidP="00611542">
            <w:pPr>
              <w:pStyle w:val="2c"/>
              <w:adjustRightInd/>
              <w:spacing w:before="0" w:line="360" w:lineRule="exact"/>
              <w:ind w:firstLineChars="0" w:firstLine="0"/>
              <w:jc w:val="center"/>
              <w:rPr>
                <w:rFonts w:ascii="仿宋" w:eastAsia="仿宋" w:hAnsi="仿宋" w:cs="宋体" w:hint="eastAsia"/>
              </w:rPr>
            </w:pPr>
            <w:r w:rsidRPr="00130ECE">
              <w:rPr>
                <w:rFonts w:ascii="仿宋" w:eastAsia="仿宋" w:hAnsi="仿宋" w:cs="宋体" w:hint="eastAsia"/>
              </w:rPr>
              <w:t>项目负责人及成员素质情况</w:t>
            </w:r>
          </w:p>
        </w:tc>
        <w:tc>
          <w:tcPr>
            <w:tcW w:w="6510" w:type="dxa"/>
            <w:tcBorders>
              <w:top w:val="single" w:sz="4" w:space="0" w:color="000000"/>
              <w:left w:val="single" w:sz="4" w:space="0" w:color="000000"/>
              <w:bottom w:val="single" w:sz="4" w:space="0" w:color="000000"/>
              <w:right w:val="single" w:sz="4" w:space="0" w:color="000000"/>
            </w:tcBorders>
          </w:tcPr>
          <w:p w14:paraId="19119B3A" w14:textId="45618AE2" w:rsidR="00611542" w:rsidRPr="00130ECE" w:rsidRDefault="00611542" w:rsidP="00611542">
            <w:pPr>
              <w:pStyle w:val="2c"/>
              <w:spacing w:before="0" w:line="400" w:lineRule="exact"/>
              <w:ind w:firstLineChars="0" w:firstLine="0"/>
              <w:rPr>
                <w:rFonts w:ascii="仿宋" w:eastAsia="仿宋" w:hAnsi="仿宋" w:cs="宋体" w:hint="eastAsia"/>
                <w:spacing w:val="-6"/>
                <w:lang w:val="zh-CN"/>
              </w:rPr>
            </w:pPr>
            <w:r w:rsidRPr="008F3C09">
              <w:rPr>
                <w:rFonts w:ascii="仿宋" w:eastAsia="仿宋" w:hAnsi="仿宋" w:cs="宋体" w:hint="eastAsia"/>
                <w:spacing w:val="-6"/>
                <w:lang w:val="zh-CN"/>
              </w:rPr>
              <w:t>1.拟派项目负责人</w:t>
            </w:r>
            <w:r w:rsidRPr="008F3C09">
              <w:rPr>
                <w:rFonts w:ascii="仿宋" w:eastAsia="仿宋" w:hAnsi="仿宋" w:cs="宋体" w:hint="eastAsia"/>
                <w:spacing w:val="-6"/>
              </w:rPr>
              <w:t>自2023年1月1日起承担过类似业绩的得提供一个得1分，最高得2分。</w:t>
            </w:r>
            <w:r w:rsidRPr="00130ECE">
              <w:rPr>
                <w:rFonts w:ascii="仿宋" w:eastAsia="仿宋" w:hAnsi="仿宋" w:cs="宋体" w:hint="eastAsia"/>
                <w:b/>
                <w:bCs/>
              </w:rPr>
              <w:t>（提供</w:t>
            </w:r>
            <w:r w:rsidR="00990281">
              <w:rPr>
                <w:rFonts w:ascii="仿宋" w:eastAsia="仿宋" w:hAnsi="仿宋" w:cs="宋体" w:hint="eastAsia"/>
                <w:b/>
                <w:bCs/>
              </w:rPr>
              <w:t>合同</w:t>
            </w:r>
            <w:r w:rsidRPr="00130ECE">
              <w:rPr>
                <w:rFonts w:ascii="仿宋" w:eastAsia="仿宋" w:hAnsi="仿宋" w:cs="宋体" w:hint="eastAsia"/>
                <w:b/>
                <w:bCs/>
              </w:rPr>
              <w:t>复印件并加盖公章及在本单位缴纳社保缴纳证明材料，否则不得分）。</w:t>
            </w:r>
          </w:p>
          <w:p w14:paraId="1C732E80" w14:textId="537CCB26" w:rsidR="00611542" w:rsidRPr="00130ECE" w:rsidDel="00611542" w:rsidRDefault="00611542" w:rsidP="00611542">
            <w:pPr>
              <w:pStyle w:val="2c"/>
              <w:adjustRightInd/>
              <w:spacing w:before="0" w:line="360" w:lineRule="exact"/>
              <w:ind w:firstLineChars="0" w:firstLine="0"/>
              <w:rPr>
                <w:rFonts w:ascii="仿宋" w:eastAsia="仿宋" w:hAnsi="仿宋" w:cs="宋体" w:hint="eastAsia"/>
              </w:rPr>
            </w:pPr>
            <w:r>
              <w:rPr>
                <w:rFonts w:ascii="仿宋" w:eastAsia="仿宋" w:hAnsi="仿宋" w:cs="宋体" w:hint="eastAsia"/>
                <w:spacing w:val="-6"/>
                <w:lang w:val="zh-CN"/>
              </w:rPr>
              <w:lastRenderedPageBreak/>
              <w:t>2.</w:t>
            </w:r>
            <w:r w:rsidRPr="00130ECE">
              <w:rPr>
                <w:rFonts w:ascii="仿宋" w:eastAsia="仿宋" w:hAnsi="仿宋" w:cs="宋体" w:hint="eastAsia"/>
                <w:spacing w:val="-6"/>
                <w:lang w:val="zh-CN"/>
              </w:rPr>
              <w:t>项目团队中</w:t>
            </w:r>
            <w:r w:rsidRPr="00130ECE">
              <w:rPr>
                <w:rFonts w:ascii="仿宋" w:eastAsia="仿宋" w:hAnsi="仿宋" w:cs="宋体" w:hint="eastAsia"/>
              </w:rPr>
              <w:t>所获得过政府部门颁发的荣誉，每一项得1分，最高得3分。</w:t>
            </w:r>
            <w:r w:rsidRPr="00130ECE">
              <w:rPr>
                <w:rFonts w:ascii="仿宋" w:eastAsia="仿宋" w:hAnsi="仿宋" w:cs="宋体" w:hint="eastAsia"/>
                <w:b/>
                <w:bCs/>
              </w:rPr>
              <w:t>（提供相关证书复印件并加盖公章，否则不得分）。</w:t>
            </w:r>
          </w:p>
        </w:tc>
        <w:tc>
          <w:tcPr>
            <w:tcW w:w="1200" w:type="dxa"/>
            <w:tcBorders>
              <w:top w:val="single" w:sz="4" w:space="0" w:color="000000"/>
              <w:left w:val="single" w:sz="4" w:space="0" w:color="000000"/>
              <w:bottom w:val="single" w:sz="4" w:space="0" w:color="000000"/>
              <w:right w:val="single" w:sz="4" w:space="0" w:color="000000"/>
            </w:tcBorders>
          </w:tcPr>
          <w:p w14:paraId="09CBA518" w14:textId="0F1A0FB3" w:rsidR="00611542" w:rsidRPr="00130ECE" w:rsidDel="00611542" w:rsidRDefault="00611542" w:rsidP="00611542">
            <w:pPr>
              <w:pStyle w:val="2c"/>
              <w:spacing w:before="0" w:line="400" w:lineRule="exact"/>
              <w:ind w:firstLineChars="0" w:firstLine="0"/>
              <w:jc w:val="center"/>
              <w:rPr>
                <w:rFonts w:ascii="仿宋" w:eastAsia="仿宋" w:hAnsi="仿宋" w:cs="宋体" w:hint="eastAsia"/>
              </w:rPr>
            </w:pPr>
            <w:del w:id="412" w:author="8615158722531" w:date="2025-03-26T14:43:00Z" w16du:dateUtc="2025-03-26T06:43:00Z">
              <w:r w:rsidDel="00DE37CB">
                <w:rPr>
                  <w:rFonts w:ascii="仿宋" w:eastAsia="仿宋" w:hAnsi="仿宋" w:cs="宋体" w:hint="eastAsia"/>
                </w:rPr>
                <w:lastRenderedPageBreak/>
                <w:delText>5</w:delText>
              </w:r>
            </w:del>
            <w:ins w:id="413" w:author="8615158722531" w:date="2025-03-26T14:43:00Z" w16du:dateUtc="2025-03-26T06:43:00Z">
              <w:r w:rsidR="00DE37CB">
                <w:rPr>
                  <w:rFonts w:ascii="仿宋" w:eastAsia="仿宋" w:hAnsi="仿宋" w:cs="宋体" w:hint="eastAsia"/>
                </w:rPr>
                <w:t>5</w:t>
              </w:r>
            </w:ins>
          </w:p>
        </w:tc>
      </w:tr>
      <w:tr w:rsidR="00611542" w:rsidRPr="00C24E8A" w14:paraId="04162D88" w14:textId="77777777">
        <w:tc>
          <w:tcPr>
            <w:tcW w:w="1530" w:type="dxa"/>
            <w:tcBorders>
              <w:top w:val="single" w:sz="4" w:space="0" w:color="000000"/>
              <w:left w:val="single" w:sz="4" w:space="0" w:color="000000"/>
              <w:bottom w:val="single" w:sz="4" w:space="0" w:color="000000"/>
              <w:right w:val="single" w:sz="4" w:space="0" w:color="000000"/>
            </w:tcBorders>
          </w:tcPr>
          <w:p w14:paraId="7E1386B1" w14:textId="6D293FD0" w:rsidR="00611542" w:rsidRPr="00130ECE" w:rsidRDefault="00611542" w:rsidP="00611542">
            <w:pPr>
              <w:pStyle w:val="2c"/>
              <w:adjustRightInd/>
              <w:spacing w:before="0" w:line="360" w:lineRule="exact"/>
              <w:ind w:firstLineChars="0" w:firstLine="0"/>
              <w:jc w:val="center"/>
              <w:rPr>
                <w:rFonts w:ascii="仿宋" w:eastAsia="仿宋" w:hAnsi="仿宋" w:cs="宋体" w:hint="eastAsia"/>
              </w:rPr>
            </w:pPr>
            <w:r>
              <w:rPr>
                <w:rFonts w:ascii="仿宋" w:eastAsia="仿宋" w:hAnsi="仿宋" w:cs="宋体" w:hint="eastAsia"/>
              </w:rPr>
              <w:t>团队人员情况</w:t>
            </w:r>
          </w:p>
        </w:tc>
        <w:tc>
          <w:tcPr>
            <w:tcW w:w="6510" w:type="dxa"/>
            <w:tcBorders>
              <w:top w:val="single" w:sz="4" w:space="0" w:color="000000"/>
              <w:left w:val="single" w:sz="4" w:space="0" w:color="000000"/>
              <w:bottom w:val="single" w:sz="4" w:space="0" w:color="000000"/>
              <w:right w:val="single" w:sz="4" w:space="0" w:color="000000"/>
            </w:tcBorders>
          </w:tcPr>
          <w:p w14:paraId="62702F7A" w14:textId="5405916B" w:rsidR="00611542" w:rsidRPr="00130ECE" w:rsidRDefault="00611542" w:rsidP="008F3C09">
            <w:pPr>
              <w:pStyle w:val="2c"/>
              <w:spacing w:before="0" w:after="120" w:line="240" w:lineRule="auto"/>
              <w:ind w:firstLineChars="0" w:firstLine="0"/>
              <w:rPr>
                <w:rFonts w:ascii="仿宋" w:eastAsia="仿宋" w:hAnsi="仿宋" w:cs="宋体" w:hint="eastAsia"/>
              </w:rPr>
            </w:pPr>
            <w:r>
              <w:rPr>
                <w:rFonts w:ascii="仿宋" w:eastAsia="仿宋" w:hAnsi="仿宋" w:cs="宋体" w:hint="eastAsia"/>
              </w:rPr>
              <w:t>1</w:t>
            </w:r>
            <w:r w:rsidR="00052FDA">
              <w:rPr>
                <w:rFonts w:ascii="仿宋" w:eastAsia="仿宋" w:hAnsi="仿宋" w:cs="宋体" w:hint="eastAsia"/>
              </w:rPr>
              <w:t>.</w:t>
            </w:r>
            <w:r w:rsidRPr="00130ECE">
              <w:rPr>
                <w:rFonts w:ascii="仿宋" w:eastAsia="仿宋" w:hAnsi="仿宋" w:cs="宋体" w:hint="eastAsia"/>
              </w:rPr>
              <w:t>投标单位主要负责人具有安全生产管理责任人培训合格证且已参加2024年培训的，得2分。</w:t>
            </w:r>
          </w:p>
          <w:p w14:paraId="04DA3FA7" w14:textId="663699D0" w:rsidR="00611542" w:rsidRPr="00130ECE" w:rsidRDefault="00611542" w:rsidP="008F3C09">
            <w:pPr>
              <w:pStyle w:val="2c"/>
              <w:spacing w:before="0" w:after="120" w:line="240" w:lineRule="auto"/>
              <w:ind w:firstLineChars="0" w:firstLine="0"/>
              <w:rPr>
                <w:rFonts w:ascii="仿宋" w:eastAsia="仿宋" w:hAnsi="仿宋" w:cs="宋体" w:hint="eastAsia"/>
              </w:rPr>
            </w:pPr>
            <w:r>
              <w:rPr>
                <w:rFonts w:ascii="仿宋" w:eastAsia="仿宋" w:hAnsi="仿宋" w:cs="宋体" w:hint="eastAsia"/>
              </w:rPr>
              <w:t>2</w:t>
            </w:r>
            <w:r w:rsidRPr="00130ECE">
              <w:rPr>
                <w:rFonts w:ascii="仿宋" w:eastAsia="仿宋" w:hAnsi="仿宋" w:cs="宋体" w:hint="eastAsia"/>
              </w:rPr>
              <w:t>.</w:t>
            </w:r>
            <w:r w:rsidR="009A7433">
              <w:rPr>
                <w:rFonts w:ascii="仿宋" w:eastAsia="仿宋" w:hAnsi="仿宋" w:cs="宋体" w:hint="eastAsia"/>
              </w:rPr>
              <w:t>投标单位</w:t>
            </w:r>
            <w:r w:rsidRPr="00130ECE">
              <w:rPr>
                <w:rFonts w:ascii="仿宋" w:eastAsia="仿宋" w:hAnsi="仿宋" w:cs="宋体" w:hint="eastAsia"/>
              </w:rPr>
              <w:t>具有单位安全生产管理员培训合格证且已参加2024年培训的，每人得1分，最高得3分。</w:t>
            </w:r>
          </w:p>
          <w:p w14:paraId="4E232D4F" w14:textId="43C8A576" w:rsidR="00611542" w:rsidRDefault="00611542" w:rsidP="008F3C09">
            <w:pPr>
              <w:pStyle w:val="2c"/>
              <w:spacing w:before="0" w:line="240" w:lineRule="auto"/>
              <w:ind w:firstLineChars="0" w:firstLine="0"/>
              <w:rPr>
                <w:rFonts w:ascii="仿宋" w:eastAsia="仿宋" w:hAnsi="仿宋" w:cs="宋体" w:hint="eastAsia"/>
                <w:color w:val="FF0000"/>
                <w:spacing w:val="-6"/>
                <w:lang w:val="zh-CN"/>
              </w:rPr>
            </w:pPr>
            <w:r w:rsidRPr="00130ECE">
              <w:rPr>
                <w:rFonts w:ascii="仿宋" w:eastAsia="仿宋" w:hAnsi="仿宋" w:cs="宋体" w:hint="eastAsia"/>
                <w:b/>
                <w:bCs/>
              </w:rPr>
              <w:t>（提供相关人员安全员证书复印件并加盖公章及本单位缴纳社保缴纳证明材料，否则不得分）。</w:t>
            </w:r>
          </w:p>
        </w:tc>
        <w:tc>
          <w:tcPr>
            <w:tcW w:w="1200" w:type="dxa"/>
            <w:tcBorders>
              <w:top w:val="single" w:sz="4" w:space="0" w:color="000000"/>
              <w:left w:val="single" w:sz="4" w:space="0" w:color="000000"/>
              <w:bottom w:val="single" w:sz="4" w:space="0" w:color="000000"/>
              <w:right w:val="single" w:sz="4" w:space="0" w:color="000000"/>
            </w:tcBorders>
          </w:tcPr>
          <w:p w14:paraId="368E1707" w14:textId="050267D4" w:rsidR="00611542" w:rsidRDefault="00B71D65" w:rsidP="00611542">
            <w:pPr>
              <w:pStyle w:val="2c"/>
              <w:spacing w:before="0" w:line="400" w:lineRule="exact"/>
              <w:ind w:firstLineChars="0" w:firstLine="0"/>
              <w:jc w:val="center"/>
              <w:rPr>
                <w:rFonts w:ascii="仿宋" w:eastAsia="仿宋" w:hAnsi="仿宋" w:cs="宋体" w:hint="eastAsia"/>
              </w:rPr>
            </w:pPr>
            <w:r>
              <w:rPr>
                <w:rFonts w:ascii="仿宋" w:eastAsia="仿宋" w:hAnsi="仿宋" w:cs="宋体" w:hint="eastAsia"/>
              </w:rPr>
              <w:t>5</w:t>
            </w:r>
          </w:p>
        </w:tc>
      </w:tr>
    </w:tbl>
    <w:p w14:paraId="5C7C2A86" w14:textId="77777777" w:rsidR="00F60ECC" w:rsidRPr="001B7AD9" w:rsidRDefault="00000000">
      <w:pPr>
        <w:snapToGrid w:val="0"/>
        <w:spacing w:line="360" w:lineRule="auto"/>
        <w:rPr>
          <w:rFonts w:ascii="仿宋" w:eastAsia="仿宋" w:hAnsi="仿宋" w:cs="宋体" w:hint="eastAsia"/>
          <w:b/>
          <w:sz w:val="24"/>
        </w:rPr>
      </w:pPr>
      <w:r w:rsidRPr="001B7AD9">
        <w:rPr>
          <w:rFonts w:ascii="仿宋" w:eastAsia="仿宋" w:hAnsi="仿宋" w:cs="宋体" w:hint="eastAsia"/>
          <w:sz w:val="20"/>
          <w:szCs w:val="20"/>
          <w:shd w:val="clear" w:color="auto" w:fill="FFFFFF"/>
        </w:rPr>
        <w:t>*</w:t>
      </w:r>
      <w:r w:rsidRPr="001B7AD9">
        <w:rPr>
          <w:rFonts w:ascii="仿宋" w:eastAsia="仿宋" w:hAnsi="仿宋" w:cs="宋体" w:hint="eastAsia"/>
          <w:b/>
          <w:sz w:val="24"/>
        </w:rPr>
        <w:t>备注：</w:t>
      </w:r>
      <w:r w:rsidRPr="001B7AD9">
        <w:rPr>
          <w:rFonts w:ascii="仿宋" w:eastAsia="仿宋" w:hAnsi="仿宋" w:cs="宋体" w:hint="eastAsia"/>
          <w:sz w:val="24"/>
        </w:rPr>
        <w:t>投标人编制投标文件（商务技术文件部分）时，建议按此目录（序号和内容）提供评标标准相应的商务技术资料。</w:t>
      </w:r>
      <w:r w:rsidRPr="001B7AD9">
        <w:rPr>
          <w:rFonts w:ascii="宋体" w:eastAsia="仿宋" w:hAnsi="宋体" w:cs="宋体" w:hint="eastAsia"/>
          <w:sz w:val="24"/>
        </w:rPr>
        <w:t> </w:t>
      </w:r>
    </w:p>
    <w:p w14:paraId="22784D12" w14:textId="77777777" w:rsidR="00F60ECC" w:rsidRPr="001B7AD9" w:rsidRDefault="00000000">
      <w:pPr>
        <w:snapToGrid w:val="0"/>
        <w:spacing w:line="360" w:lineRule="auto"/>
        <w:rPr>
          <w:rFonts w:ascii="仿宋" w:eastAsia="仿宋" w:hAnsi="仿宋" w:cs="宋体" w:hint="eastAsia"/>
          <w:b/>
          <w:sz w:val="28"/>
          <w:szCs w:val="28"/>
        </w:rPr>
      </w:pPr>
      <w:r w:rsidRPr="001B7AD9">
        <w:rPr>
          <w:rFonts w:ascii="仿宋" w:eastAsia="仿宋" w:hAnsi="仿宋" w:cs="宋体" w:hint="eastAsia"/>
          <w:b/>
          <w:sz w:val="32"/>
        </w:rPr>
        <w:t>一、评标方法</w:t>
      </w:r>
    </w:p>
    <w:p w14:paraId="7C315EB6" w14:textId="77777777" w:rsidR="00F60ECC" w:rsidRPr="001B7AD9" w:rsidRDefault="00000000">
      <w:pPr>
        <w:adjustRightInd/>
        <w:spacing w:line="360" w:lineRule="auto"/>
        <w:ind w:firstLineChars="196" w:firstLine="472"/>
        <w:rPr>
          <w:rFonts w:ascii="仿宋" w:eastAsia="仿宋" w:hAnsi="仿宋" w:cs="宋体" w:hint="eastAsia"/>
          <w:kern w:val="0"/>
          <w:sz w:val="24"/>
        </w:rPr>
      </w:pPr>
      <w:r w:rsidRPr="001B7AD9">
        <w:rPr>
          <w:rFonts w:ascii="仿宋" w:eastAsia="仿宋" w:hAnsi="仿宋" w:cs="宋体" w:hint="eastAsia"/>
          <w:b/>
          <w:kern w:val="0"/>
          <w:sz w:val="24"/>
        </w:rPr>
        <w:t>1.本项目采用综合评分法。</w:t>
      </w:r>
      <w:r w:rsidRPr="001B7AD9">
        <w:rPr>
          <w:rFonts w:ascii="仿宋" w:eastAsia="仿宋" w:hAnsi="仿宋" w:cs="宋体" w:hint="eastAsia"/>
          <w:kern w:val="0"/>
          <w:sz w:val="24"/>
        </w:rPr>
        <w:t>综合评分法，是指投标文件满足招标文件全部实质性要求，且按照评审因素的量化指标评审得分最高的投标人为中标候选人的评标方法。</w:t>
      </w:r>
    </w:p>
    <w:p w14:paraId="0D0B6EA5" w14:textId="77777777" w:rsidR="00F60ECC" w:rsidRPr="001B7AD9" w:rsidRDefault="00000000">
      <w:pPr>
        <w:adjustRightInd/>
        <w:spacing w:line="360" w:lineRule="auto"/>
        <w:rPr>
          <w:rFonts w:ascii="仿宋" w:eastAsia="仿宋" w:hAnsi="仿宋" w:cs="宋体" w:hint="eastAsia"/>
          <w:kern w:val="0"/>
          <w:sz w:val="24"/>
        </w:rPr>
      </w:pPr>
      <w:r w:rsidRPr="001B7AD9">
        <w:rPr>
          <w:rFonts w:ascii="仿宋" w:eastAsia="仿宋" w:hAnsi="仿宋" w:cs="宋体" w:hint="eastAsia"/>
          <w:b/>
          <w:sz w:val="32"/>
        </w:rPr>
        <w:t>二、评标标准</w:t>
      </w:r>
    </w:p>
    <w:p w14:paraId="0AA0739B" w14:textId="77777777" w:rsidR="00F60ECC" w:rsidRPr="001B7AD9" w:rsidRDefault="00000000">
      <w:pPr>
        <w:spacing w:line="360" w:lineRule="auto"/>
        <w:ind w:firstLineChars="196" w:firstLine="472"/>
        <w:rPr>
          <w:rFonts w:ascii="仿宋" w:eastAsia="仿宋" w:hAnsi="仿宋" w:cs="宋体" w:hint="eastAsia"/>
          <w:b/>
          <w:sz w:val="24"/>
        </w:rPr>
      </w:pPr>
      <w:r w:rsidRPr="001B7AD9">
        <w:rPr>
          <w:rFonts w:ascii="仿宋" w:eastAsia="仿宋" w:hAnsi="仿宋" w:cs="宋体" w:hint="eastAsia"/>
          <w:b/>
          <w:sz w:val="24"/>
        </w:rPr>
        <w:t>2.评标标准：</w:t>
      </w:r>
      <w:r w:rsidRPr="001B7AD9">
        <w:rPr>
          <w:rFonts w:ascii="仿宋" w:eastAsia="仿宋" w:hAnsi="仿宋" w:cs="宋体" w:hint="eastAsia"/>
          <w:kern w:val="0"/>
          <w:sz w:val="24"/>
        </w:rPr>
        <w:t>见评标办法前附表。</w:t>
      </w:r>
    </w:p>
    <w:p w14:paraId="487FB59C" w14:textId="77777777" w:rsidR="00F60ECC" w:rsidRPr="001B7AD9" w:rsidRDefault="00000000">
      <w:pPr>
        <w:spacing w:line="360" w:lineRule="auto"/>
        <w:outlineLvl w:val="0"/>
        <w:rPr>
          <w:rFonts w:ascii="仿宋" w:eastAsia="仿宋" w:hAnsi="仿宋" w:cs="宋体" w:hint="eastAsia"/>
          <w:b/>
          <w:sz w:val="36"/>
          <w:szCs w:val="36"/>
        </w:rPr>
      </w:pPr>
      <w:r w:rsidRPr="001B7AD9">
        <w:rPr>
          <w:rFonts w:ascii="仿宋" w:eastAsia="仿宋" w:hAnsi="仿宋" w:cs="宋体" w:hint="eastAsia"/>
          <w:b/>
          <w:sz w:val="36"/>
          <w:szCs w:val="36"/>
        </w:rPr>
        <w:t>三、评标程序</w:t>
      </w:r>
    </w:p>
    <w:p w14:paraId="6666F344" w14:textId="77777777" w:rsidR="00F60ECC" w:rsidRPr="001B7AD9" w:rsidRDefault="00000000">
      <w:pPr>
        <w:spacing w:line="360" w:lineRule="auto"/>
        <w:ind w:firstLineChars="196" w:firstLine="472"/>
        <w:rPr>
          <w:rFonts w:ascii="仿宋" w:eastAsia="仿宋" w:hAnsi="仿宋" w:cs="宋体" w:hint="eastAsia"/>
          <w:kern w:val="0"/>
          <w:sz w:val="24"/>
        </w:rPr>
      </w:pPr>
      <w:r w:rsidRPr="001B7AD9">
        <w:rPr>
          <w:rFonts w:ascii="仿宋" w:eastAsia="仿宋" w:hAnsi="仿宋" w:cs="宋体" w:hint="eastAsia"/>
          <w:b/>
          <w:kern w:val="0"/>
          <w:sz w:val="24"/>
        </w:rPr>
        <w:t>3.1符合性审查。</w:t>
      </w:r>
      <w:r w:rsidRPr="001B7AD9">
        <w:rPr>
          <w:rFonts w:ascii="仿宋" w:eastAsia="仿宋" w:hAnsi="仿宋" w:cs="宋体" w:hint="eastAsia"/>
          <w:kern w:val="0"/>
          <w:sz w:val="24"/>
        </w:rPr>
        <w:t>评标委员会应当对符合资格的投标人的投标文件进行符合性审查，以确定其是否满足招标文件的实质性要求。不满足招标文件的实质性要求的，投标无效。</w:t>
      </w:r>
    </w:p>
    <w:p w14:paraId="168F707E" w14:textId="77777777" w:rsidR="00F60ECC" w:rsidRPr="001B7AD9" w:rsidRDefault="00000000">
      <w:pPr>
        <w:spacing w:line="360" w:lineRule="auto"/>
        <w:ind w:firstLineChars="196" w:firstLine="472"/>
        <w:rPr>
          <w:rFonts w:ascii="仿宋" w:eastAsia="仿宋" w:hAnsi="仿宋" w:cs="宋体" w:hint="eastAsia"/>
          <w:kern w:val="0"/>
          <w:sz w:val="24"/>
        </w:rPr>
      </w:pPr>
      <w:r w:rsidRPr="001B7AD9">
        <w:rPr>
          <w:rFonts w:ascii="仿宋" w:eastAsia="仿宋" w:hAnsi="仿宋" w:cs="宋体" w:hint="eastAsia"/>
          <w:b/>
          <w:kern w:val="0"/>
          <w:sz w:val="24"/>
        </w:rPr>
        <w:t>3.2 比较与评价。</w:t>
      </w:r>
      <w:r w:rsidRPr="001B7AD9">
        <w:rPr>
          <w:rFonts w:ascii="仿宋" w:eastAsia="仿宋" w:hAnsi="仿宋" w:cs="宋体" w:hint="eastAsia"/>
          <w:kern w:val="0"/>
          <w:sz w:val="24"/>
        </w:rPr>
        <w:t>评标委员会应当按照招标文件中规定的评标方法和标准，对符合性审查合格的投标文件进行商务和技术评估，综合比较与评价。</w:t>
      </w:r>
    </w:p>
    <w:p w14:paraId="17DB3DC2" w14:textId="77777777" w:rsidR="00F60ECC" w:rsidRPr="001B7AD9" w:rsidRDefault="00000000">
      <w:pPr>
        <w:spacing w:line="360" w:lineRule="auto"/>
        <w:ind w:firstLineChars="196" w:firstLine="472"/>
        <w:rPr>
          <w:rFonts w:ascii="仿宋" w:eastAsia="仿宋" w:hAnsi="仿宋" w:cs="宋体" w:hint="eastAsia"/>
          <w:kern w:val="0"/>
          <w:sz w:val="24"/>
        </w:rPr>
      </w:pPr>
      <w:r w:rsidRPr="001B7AD9">
        <w:rPr>
          <w:rFonts w:ascii="仿宋" w:eastAsia="仿宋" w:hAnsi="仿宋" w:cs="宋体" w:hint="eastAsia"/>
          <w:b/>
          <w:kern w:val="0"/>
          <w:sz w:val="24"/>
        </w:rPr>
        <w:t>3.3汇总商务技术得分。</w:t>
      </w:r>
      <w:r w:rsidRPr="001B7AD9">
        <w:rPr>
          <w:rFonts w:ascii="仿宋" w:eastAsia="仿宋" w:hAnsi="仿宋" w:cs="宋体" w:hint="eastAsia"/>
          <w:kern w:val="0"/>
          <w:sz w:val="24"/>
        </w:rPr>
        <w:t>评标委员会各成员应当独立对每个投标人的商务和技术文件进行评价，并汇总商务技术得分情况</w:t>
      </w:r>
      <w:r w:rsidRPr="008F3C09">
        <w:rPr>
          <w:rFonts w:ascii="仿宋" w:eastAsia="仿宋" w:hAnsi="仿宋" w:cs="Arial" w:hint="eastAsia"/>
          <w:b/>
          <w:kern w:val="0"/>
          <w:sz w:val="24"/>
        </w:rPr>
        <w:t>（评标委员会各成员评分的算术平均值，保留两位小数，后一位四舍五入）</w:t>
      </w:r>
      <w:r w:rsidRPr="008F3C09">
        <w:rPr>
          <w:rFonts w:ascii="仿宋" w:eastAsia="仿宋" w:hAnsi="仿宋" w:cs="宋体" w:hint="eastAsia"/>
          <w:kern w:val="0"/>
          <w:sz w:val="24"/>
        </w:rPr>
        <w:t>。</w:t>
      </w:r>
    </w:p>
    <w:p w14:paraId="50DD06DB" w14:textId="77777777" w:rsidR="00F60ECC" w:rsidRPr="001B7AD9" w:rsidRDefault="00000000">
      <w:pPr>
        <w:spacing w:line="360" w:lineRule="auto"/>
        <w:ind w:firstLineChars="196" w:firstLine="472"/>
        <w:rPr>
          <w:rFonts w:ascii="仿宋" w:eastAsia="仿宋" w:hAnsi="仿宋" w:cs="宋体" w:hint="eastAsia"/>
          <w:b/>
          <w:kern w:val="0"/>
          <w:sz w:val="24"/>
        </w:rPr>
      </w:pPr>
      <w:r w:rsidRPr="001B7AD9">
        <w:rPr>
          <w:rFonts w:ascii="仿宋" w:eastAsia="仿宋" w:hAnsi="仿宋" w:cs="宋体" w:hint="eastAsia"/>
          <w:b/>
          <w:kern w:val="0"/>
          <w:sz w:val="24"/>
        </w:rPr>
        <w:t>3.4报价评审（电子交易平台客户端里开标一览表录入的投标报价信息与扫描上传的报价文件不一致的，以扫描上传的报价文件中的报价为准）。</w:t>
      </w:r>
    </w:p>
    <w:p w14:paraId="4A5CCF0F" w14:textId="77777777" w:rsidR="00F60ECC" w:rsidRPr="001B7AD9" w:rsidRDefault="00000000">
      <w:pPr>
        <w:pStyle w:val="2c"/>
        <w:spacing w:before="0"/>
        <w:ind w:firstLineChars="212" w:firstLine="509"/>
        <w:rPr>
          <w:rFonts w:ascii="仿宋" w:eastAsia="仿宋" w:hAnsi="仿宋" w:cs="宋体" w:hint="eastAsia"/>
          <w:kern w:val="0"/>
        </w:rPr>
      </w:pPr>
      <w:r w:rsidRPr="001B7AD9">
        <w:rPr>
          <w:rFonts w:ascii="仿宋" w:eastAsia="仿宋" w:hAnsi="仿宋" w:cs="宋体" w:hint="eastAsia"/>
          <w:kern w:val="0"/>
        </w:rPr>
        <w:t>3.4.1投标文件报价出现前后不一致的，按照下列规定修正：</w:t>
      </w:r>
    </w:p>
    <w:p w14:paraId="65804192"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3.4.1.1投标文件中开标一览表(报价表)内容与投标文件中相应内容不一致的，以开标一览表(报价表)为准;</w:t>
      </w:r>
    </w:p>
    <w:p w14:paraId="0460770D"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3.4.1.2大写金额和小写金额不一致的，以大写金额为准;</w:t>
      </w:r>
    </w:p>
    <w:p w14:paraId="03C3EE9D"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3.4.1.3单价金额小数点或者百分比有明显错位的，以开标一览表的总价为准，并</w:t>
      </w:r>
      <w:r w:rsidRPr="001B7AD9">
        <w:rPr>
          <w:rFonts w:ascii="仿宋" w:eastAsia="仿宋" w:hAnsi="仿宋" w:cs="宋体" w:hint="eastAsia"/>
          <w:kern w:val="0"/>
        </w:rPr>
        <w:lastRenderedPageBreak/>
        <w:t>修改单价;</w:t>
      </w:r>
    </w:p>
    <w:p w14:paraId="0EA5BC0E"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3.4.1.4总价金额与按单价汇总金额不一致的，以单价金额计算结果为准。</w:t>
      </w:r>
    </w:p>
    <w:p w14:paraId="072C0F59"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3.4.1.5同时出现两种以上不一致的，按照3.4.1规定的顺序修正。修正后的报价按照财政部第87号令 《政府采购货物和服务招标投标管理办法》第五十一条第二款的规定经投标人确认后产生约束力。</w:t>
      </w:r>
    </w:p>
    <w:p w14:paraId="40558DE4" w14:textId="77777777" w:rsidR="00F60ECC" w:rsidRPr="001B7AD9" w:rsidRDefault="00000000">
      <w:pPr>
        <w:snapToGrid w:val="0"/>
        <w:spacing w:line="360" w:lineRule="auto"/>
        <w:ind w:firstLineChars="200" w:firstLine="480"/>
        <w:jc w:val="left"/>
        <w:rPr>
          <w:rFonts w:ascii="仿宋" w:eastAsia="仿宋" w:hAnsi="仿宋" w:cs="宋体" w:hint="eastAsia"/>
          <w:kern w:val="0"/>
          <w:sz w:val="24"/>
        </w:rPr>
      </w:pPr>
      <w:r w:rsidRPr="001B7AD9">
        <w:rPr>
          <w:rFonts w:ascii="仿宋" w:eastAsia="仿宋" w:hAnsi="仿宋" w:cs="宋体" w:hint="eastAsia"/>
          <w:kern w:val="0"/>
          <w:sz w:val="24"/>
        </w:rPr>
        <w:t>3.4.2投标文件出现不是唯一的、有选择性投标报价的，投标无效。</w:t>
      </w:r>
    </w:p>
    <w:p w14:paraId="2D314563" w14:textId="77777777" w:rsidR="00F60ECC" w:rsidRPr="001B7AD9" w:rsidRDefault="00000000">
      <w:pPr>
        <w:snapToGrid w:val="0"/>
        <w:spacing w:line="360" w:lineRule="auto"/>
        <w:ind w:firstLineChars="200" w:firstLine="480"/>
        <w:jc w:val="left"/>
        <w:rPr>
          <w:rFonts w:ascii="仿宋" w:eastAsia="仿宋" w:hAnsi="仿宋" w:cs="宋体" w:hint="eastAsia"/>
          <w:kern w:val="0"/>
          <w:sz w:val="24"/>
        </w:rPr>
      </w:pPr>
      <w:r w:rsidRPr="001B7AD9">
        <w:rPr>
          <w:rFonts w:ascii="仿宋" w:eastAsia="仿宋" w:hAnsi="仿宋" w:cs="宋体" w:hint="eastAsia"/>
          <w:kern w:val="0"/>
          <w:sz w:val="24"/>
        </w:rPr>
        <w:t>3.4.3投标报价超过招标文件中规定的预算金额或者最高限价的，投标无效。</w:t>
      </w:r>
    </w:p>
    <w:p w14:paraId="563FAD79" w14:textId="77777777" w:rsidR="00F60ECC" w:rsidRPr="001B7AD9" w:rsidRDefault="00000000">
      <w:pPr>
        <w:pStyle w:val="2c"/>
        <w:spacing w:before="0"/>
        <w:ind w:firstLine="480"/>
        <w:rPr>
          <w:rFonts w:ascii="仿宋" w:eastAsia="仿宋" w:hAnsi="仿宋" w:cs="宋体" w:hint="eastAsia"/>
          <w:kern w:val="0"/>
        </w:rPr>
      </w:pPr>
      <w:r w:rsidRPr="001B7AD9">
        <w:rPr>
          <w:rFonts w:ascii="仿宋" w:eastAsia="仿宋" w:hAnsi="仿宋" w:cs="宋体" w:hint="eastAsia"/>
          <w:kern w:val="0"/>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3EED1DF" w14:textId="77777777" w:rsidR="00F60ECC" w:rsidRPr="001B7AD9" w:rsidRDefault="00000000">
      <w:pPr>
        <w:spacing w:line="360" w:lineRule="auto"/>
        <w:ind w:firstLineChars="200" w:firstLine="482"/>
        <w:rPr>
          <w:rFonts w:ascii="仿宋" w:eastAsia="仿宋" w:hAnsi="仿宋" w:cs="宋体" w:hint="eastAsia"/>
          <w:kern w:val="0"/>
          <w:sz w:val="24"/>
        </w:rPr>
      </w:pPr>
      <w:r w:rsidRPr="001B7AD9">
        <w:rPr>
          <w:rFonts w:ascii="仿宋" w:eastAsia="仿宋" w:hAnsi="仿宋" w:cs="宋体" w:hint="eastAsia"/>
          <w:b/>
          <w:kern w:val="0"/>
          <w:sz w:val="24"/>
        </w:rPr>
        <w:t>3.5排序与推荐。</w:t>
      </w:r>
      <w:r w:rsidRPr="001B7AD9">
        <w:rPr>
          <w:rFonts w:ascii="仿宋" w:eastAsia="仿宋" w:hAnsi="仿宋"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BF64CD3" w14:textId="77777777" w:rsidR="00F60ECC" w:rsidRPr="001B7AD9" w:rsidRDefault="00000000">
      <w:pPr>
        <w:spacing w:line="360" w:lineRule="auto"/>
        <w:ind w:firstLineChars="200" w:firstLine="480"/>
        <w:rPr>
          <w:rFonts w:ascii="仿宋" w:eastAsia="仿宋" w:hAnsi="仿宋" w:cs="宋体" w:hint="eastAsia"/>
          <w:b/>
          <w:kern w:val="0"/>
          <w:sz w:val="24"/>
        </w:rPr>
      </w:pPr>
      <w:r w:rsidRPr="001B7AD9">
        <w:rPr>
          <w:rFonts w:ascii="仿宋" w:eastAsia="仿宋" w:hAnsi="仿宋"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2EE1B50" w14:textId="77777777" w:rsidR="00F60ECC" w:rsidRPr="001B7AD9" w:rsidRDefault="00000000">
      <w:pPr>
        <w:spacing w:line="360" w:lineRule="auto"/>
        <w:ind w:firstLineChars="196" w:firstLine="472"/>
        <w:rPr>
          <w:rFonts w:ascii="仿宋" w:eastAsia="仿宋" w:hAnsi="仿宋" w:cs="宋体" w:hint="eastAsia"/>
          <w:kern w:val="0"/>
          <w:sz w:val="24"/>
        </w:rPr>
      </w:pPr>
      <w:r w:rsidRPr="001B7AD9">
        <w:rPr>
          <w:rFonts w:ascii="仿宋" w:eastAsia="仿宋" w:hAnsi="仿宋" w:cs="宋体" w:hint="eastAsia"/>
          <w:b/>
          <w:kern w:val="0"/>
          <w:sz w:val="24"/>
        </w:rPr>
        <w:t>3.6编写评标报告。</w:t>
      </w:r>
      <w:r w:rsidRPr="001B7AD9">
        <w:rPr>
          <w:rFonts w:ascii="仿宋" w:eastAsia="仿宋" w:hAnsi="仿宋"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9A8BAD" w14:textId="77777777" w:rsidR="00F60ECC" w:rsidRPr="001B7AD9" w:rsidRDefault="00000000">
      <w:pPr>
        <w:widowControl/>
        <w:shd w:val="clear" w:color="auto" w:fill="FFFFFF"/>
        <w:adjustRightInd/>
        <w:spacing w:after="225" w:line="360" w:lineRule="auto"/>
        <w:jc w:val="left"/>
        <w:rPr>
          <w:rFonts w:ascii="仿宋" w:eastAsia="仿宋" w:hAnsi="仿宋" w:cs="宋体" w:hint="eastAsia"/>
          <w:b/>
          <w:sz w:val="32"/>
        </w:rPr>
      </w:pPr>
      <w:r w:rsidRPr="001B7AD9">
        <w:rPr>
          <w:rFonts w:ascii="仿宋" w:eastAsia="仿宋" w:hAnsi="仿宋" w:cs="宋体" w:hint="eastAsia"/>
          <w:b/>
          <w:sz w:val="32"/>
        </w:rPr>
        <w:t>四、评标中的其他事项</w:t>
      </w:r>
    </w:p>
    <w:p w14:paraId="6AED4DDA" w14:textId="77777777" w:rsidR="00F60ECC" w:rsidRPr="001B7AD9" w:rsidRDefault="00000000">
      <w:pPr>
        <w:pStyle w:val="2c"/>
        <w:spacing w:before="0"/>
        <w:ind w:firstLineChars="196" w:firstLine="472"/>
        <w:rPr>
          <w:rFonts w:ascii="仿宋" w:eastAsia="仿宋" w:hAnsi="仿宋" w:cs="宋体" w:hint="eastAsia"/>
          <w:kern w:val="0"/>
        </w:rPr>
      </w:pPr>
      <w:r w:rsidRPr="001B7AD9">
        <w:rPr>
          <w:rFonts w:ascii="仿宋" w:eastAsia="仿宋" w:hAnsi="仿宋" w:cs="宋体" w:hint="eastAsia"/>
          <w:b/>
          <w:kern w:val="0"/>
        </w:rPr>
        <w:t>4.1投标人澄清、说明或者补正。</w:t>
      </w:r>
      <w:r w:rsidRPr="001B7AD9">
        <w:rPr>
          <w:rFonts w:ascii="仿宋" w:eastAsia="仿宋" w:hAnsi="仿宋" w:cs="宋体" w:hint="eastAsia"/>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w:t>
      </w:r>
      <w:r w:rsidRPr="001B7AD9">
        <w:rPr>
          <w:rFonts w:ascii="仿宋" w:eastAsia="仿宋" w:hAnsi="仿宋" w:cs="宋体" w:hint="eastAsia"/>
          <w:kern w:val="0"/>
        </w:rPr>
        <w:lastRenderedPageBreak/>
        <w:t>或者补正不得超出投标文件的范围或者改变投标文件的实质性内容。</w:t>
      </w:r>
    </w:p>
    <w:p w14:paraId="2CD09484" w14:textId="77777777" w:rsidR="00F60ECC" w:rsidRPr="001B7AD9" w:rsidRDefault="00000000">
      <w:pPr>
        <w:pStyle w:val="af"/>
        <w:spacing w:line="360" w:lineRule="auto"/>
        <w:ind w:leftChars="226" w:left="954" w:firstLineChars="0" w:hanging="479"/>
        <w:rPr>
          <w:rFonts w:ascii="仿宋" w:eastAsia="仿宋" w:hAnsi="仿宋" w:hint="eastAsia"/>
          <w:szCs w:val="21"/>
        </w:rPr>
      </w:pPr>
      <w:r w:rsidRPr="001B7AD9">
        <w:rPr>
          <w:rFonts w:ascii="仿宋" w:eastAsia="仿宋" w:hAnsi="仿宋" w:hint="eastAsia"/>
          <w:b/>
          <w:kern w:val="0"/>
        </w:rPr>
        <w:t>4.2投标无效。</w:t>
      </w:r>
      <w:r w:rsidRPr="001B7AD9">
        <w:rPr>
          <w:rFonts w:ascii="仿宋" w:eastAsia="仿宋" w:hAnsi="仿宋" w:hint="eastAsia"/>
          <w:szCs w:val="21"/>
        </w:rPr>
        <w:t>有下列情形之一的，投标无效：</w:t>
      </w:r>
    </w:p>
    <w:p w14:paraId="58DE4A38"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4.2.1投标人不具备招标文件中规定的资格要求的（投标人未提供有效的资格文件的，视为投标人不具备招标文件中规定的资格要求）；</w:t>
      </w:r>
    </w:p>
    <w:p w14:paraId="62D21E02"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4.2.2投标文件未按照招标文件要求签署、盖章的；</w:t>
      </w:r>
    </w:p>
    <w:p w14:paraId="31D6207F"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14:paraId="7EA985F2"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4.2.4投标文件含有采购人不能接受的附加条件的；</w:t>
      </w:r>
    </w:p>
    <w:p w14:paraId="48847EA3"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4.2.5投标文件中承诺的投标有效期少于招标文件中载明的投标有效期的；</w:t>
      </w:r>
    </w:p>
    <w:p w14:paraId="1DFB1872" w14:textId="77777777" w:rsidR="00F60ECC" w:rsidRPr="001B7AD9" w:rsidRDefault="00000000">
      <w:pPr>
        <w:snapToGrid w:val="0"/>
        <w:spacing w:line="360" w:lineRule="auto"/>
        <w:ind w:firstLineChars="50" w:firstLine="120"/>
        <w:jc w:val="left"/>
        <w:rPr>
          <w:rFonts w:ascii="仿宋" w:eastAsia="仿宋" w:hAnsi="仿宋" w:cs="宋体" w:hint="eastAsia"/>
          <w:kern w:val="0"/>
          <w:sz w:val="24"/>
        </w:rPr>
      </w:pPr>
      <w:r w:rsidRPr="001B7AD9">
        <w:rPr>
          <w:rFonts w:ascii="仿宋" w:eastAsia="仿宋" w:hAnsi="仿宋" w:cs="宋体" w:hint="eastAsia"/>
          <w:kern w:val="0"/>
          <w:sz w:val="24"/>
        </w:rPr>
        <w:t xml:space="preserve">   4.2.6投标文件出现不是唯一的、有选择性投标报价的;</w:t>
      </w:r>
    </w:p>
    <w:p w14:paraId="44E5901A"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4.2.7投标报价超过招标文件中规定的预算金额或者最高限价的;</w:t>
      </w:r>
    </w:p>
    <w:p w14:paraId="35D6023F"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4.2.8报价明显低于其他通过符合性审查投标人的报价，有可能影响产品质量或者不能诚信履约的，未能按要求提供书面说明或者提交相关证明材料，不能证明其报价合理性的;</w:t>
      </w:r>
    </w:p>
    <w:p w14:paraId="6E210BB1"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4.2.9投标人对根据修正原则修正后的报价不确认的；</w:t>
      </w:r>
    </w:p>
    <w:p w14:paraId="04CA7938"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4.2.10投标人提供虚假材料投标的；</w:t>
      </w:r>
    </w:p>
    <w:p w14:paraId="66990CD1" w14:textId="77777777" w:rsidR="00F60ECC" w:rsidRPr="001B7AD9" w:rsidRDefault="00000000">
      <w:pPr>
        <w:spacing w:line="360" w:lineRule="auto"/>
        <w:ind w:firstLineChars="100" w:firstLine="240"/>
        <w:rPr>
          <w:rFonts w:ascii="仿宋" w:eastAsia="仿宋" w:hAnsi="仿宋" w:cs="宋体" w:hint="eastAsia"/>
          <w:kern w:val="0"/>
          <w:sz w:val="24"/>
        </w:rPr>
      </w:pPr>
      <w:r w:rsidRPr="001B7AD9">
        <w:rPr>
          <w:rFonts w:ascii="仿宋" w:eastAsia="仿宋" w:hAnsi="仿宋" w:cs="宋体" w:hint="eastAsia"/>
          <w:kern w:val="0"/>
          <w:sz w:val="24"/>
        </w:rPr>
        <w:t xml:space="preserve">  4.2.11投标人有恶意串通、妨碍其他投标人的竞争行为、损害采购人或者其他投标人的合法权益情形的；</w:t>
      </w:r>
    </w:p>
    <w:p w14:paraId="188DA5F7"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4.2.12投标人仅提交备份投标文件，未在电子交易平台传输递交投标文件的，投标无效；</w:t>
      </w:r>
    </w:p>
    <w:p w14:paraId="0D24A7C3" w14:textId="77777777" w:rsidR="00F60ECC" w:rsidRPr="001B7AD9" w:rsidRDefault="00000000">
      <w:pPr>
        <w:pStyle w:val="2"/>
        <w:ind w:leftChars="205" w:left="862"/>
        <w:rPr>
          <w:rFonts w:ascii="仿宋" w:eastAsia="仿宋" w:cs="宋体" w:hint="eastAsia"/>
          <w:b w:val="0"/>
          <w:bCs w:val="0"/>
          <w:kern w:val="0"/>
          <w:sz w:val="24"/>
          <w:szCs w:val="24"/>
          <w:lang w:val="en-US"/>
        </w:rPr>
      </w:pPr>
      <w:r w:rsidRPr="001B7AD9">
        <w:rPr>
          <w:rFonts w:ascii="仿宋" w:eastAsia="仿宋" w:cs="宋体" w:hint="eastAsia"/>
          <w:b w:val="0"/>
          <w:bCs w:val="0"/>
          <w:kern w:val="0"/>
          <w:sz w:val="24"/>
          <w:szCs w:val="24"/>
          <w:lang w:val="en-US"/>
        </w:rPr>
        <w:t>4.2.13 投标文件不满足招标文件的其它实质性要求的；</w:t>
      </w:r>
    </w:p>
    <w:p w14:paraId="52448BB3" w14:textId="77777777" w:rsidR="00F60ECC" w:rsidRPr="001B7AD9" w:rsidRDefault="00000000">
      <w:pPr>
        <w:spacing w:line="360" w:lineRule="auto"/>
        <w:ind w:firstLineChars="200" w:firstLine="480"/>
        <w:rPr>
          <w:rFonts w:ascii="仿宋" w:eastAsia="仿宋" w:hAnsi="仿宋" w:cs="宋体" w:hint="eastAsia"/>
          <w:kern w:val="0"/>
          <w:sz w:val="24"/>
        </w:rPr>
      </w:pPr>
      <w:r w:rsidRPr="001B7AD9">
        <w:rPr>
          <w:rFonts w:ascii="仿宋" w:eastAsia="仿宋" w:hAnsi="仿宋" w:cs="宋体" w:hint="eastAsia"/>
          <w:kern w:val="0"/>
          <w:sz w:val="24"/>
        </w:rPr>
        <w:t>4.2.14法律、法规、规章（适用本市的）及省级以上规范性文件（适用本市的）规定的其他无效情形。</w:t>
      </w:r>
    </w:p>
    <w:p w14:paraId="2AB04425" w14:textId="77777777" w:rsidR="00F60ECC" w:rsidRPr="001B7AD9" w:rsidRDefault="00000000">
      <w:pPr>
        <w:pStyle w:val="af"/>
        <w:snapToGrid w:val="0"/>
        <w:spacing w:line="360" w:lineRule="auto"/>
        <w:ind w:firstLineChars="196" w:firstLine="472"/>
        <w:rPr>
          <w:rFonts w:ascii="仿宋" w:eastAsia="仿宋" w:hAnsi="仿宋" w:hint="eastAsia"/>
        </w:rPr>
      </w:pPr>
      <w:r w:rsidRPr="001B7AD9">
        <w:rPr>
          <w:rFonts w:ascii="仿宋" w:eastAsia="仿宋" w:hAnsi="仿宋" w:hint="eastAsia"/>
          <w:b/>
        </w:rPr>
        <w:t>5.废标。</w:t>
      </w:r>
      <w:r w:rsidRPr="001B7AD9">
        <w:rPr>
          <w:rFonts w:ascii="仿宋" w:eastAsia="仿宋" w:hAnsi="仿宋" w:hint="eastAsia"/>
        </w:rPr>
        <w:t>根据《中华人民共和国政府采购法》第三十六条之规定，在采购中，出现下列情形之一的，应予废标：</w:t>
      </w:r>
    </w:p>
    <w:p w14:paraId="47330B6B"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5.1符合专业条件的供应商或者对招标文件作实质响应的供应商不足3家的；</w:t>
      </w:r>
    </w:p>
    <w:p w14:paraId="0C49E8C2"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5.2出现影响采购公正的违法、违规行为的；</w:t>
      </w:r>
    </w:p>
    <w:p w14:paraId="0A7308A3"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5.3投标人的报价均超过了采购预算，采购人不能支付的；</w:t>
      </w:r>
    </w:p>
    <w:p w14:paraId="7A1F047E"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5.4因重大变故，采购任务取消的。</w:t>
      </w:r>
    </w:p>
    <w:p w14:paraId="12FC4738"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lastRenderedPageBreak/>
        <w:t>废标后，采购机构应当将废标理由通知所有投标人。</w:t>
      </w:r>
    </w:p>
    <w:p w14:paraId="7344E31E" w14:textId="77777777" w:rsidR="00F60ECC" w:rsidRPr="001B7AD9" w:rsidRDefault="00000000">
      <w:pPr>
        <w:pStyle w:val="af"/>
        <w:snapToGrid w:val="0"/>
        <w:spacing w:line="360" w:lineRule="auto"/>
        <w:ind w:firstLineChars="245" w:firstLine="590"/>
        <w:rPr>
          <w:rFonts w:ascii="仿宋" w:eastAsia="仿宋" w:hAnsi="仿宋" w:hint="eastAsia"/>
        </w:rPr>
      </w:pPr>
      <w:r w:rsidRPr="001B7AD9">
        <w:rPr>
          <w:rFonts w:ascii="仿宋" w:eastAsia="仿宋" w:hAnsi="仿宋" w:hint="eastAsia"/>
          <w:b/>
        </w:rPr>
        <w:t>6.修改招标文件，重新组织采购活动。</w:t>
      </w:r>
      <w:r w:rsidRPr="001B7AD9">
        <w:rPr>
          <w:rFonts w:ascii="仿宋" w:eastAsia="仿宋" w:hAnsi="仿宋"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4C9E372" w14:textId="77777777" w:rsidR="00F60ECC" w:rsidRPr="001B7AD9" w:rsidRDefault="00000000">
      <w:pPr>
        <w:pStyle w:val="af"/>
        <w:snapToGrid w:val="0"/>
        <w:spacing w:line="360" w:lineRule="auto"/>
        <w:ind w:firstLine="482"/>
        <w:rPr>
          <w:rFonts w:ascii="仿宋" w:eastAsia="仿宋" w:hAnsi="仿宋" w:hint="eastAsia"/>
        </w:rPr>
      </w:pPr>
      <w:r w:rsidRPr="001B7AD9">
        <w:rPr>
          <w:rFonts w:ascii="仿宋" w:eastAsia="仿宋" w:hAnsi="仿宋" w:hint="eastAsia"/>
          <w:b/>
          <w:kern w:val="0"/>
        </w:rPr>
        <w:t>7.重新开展采购。</w:t>
      </w:r>
      <w:r w:rsidRPr="001B7AD9">
        <w:rPr>
          <w:rFonts w:ascii="仿宋" w:eastAsia="仿宋" w:hAnsi="仿宋" w:hint="eastAsia"/>
        </w:rPr>
        <w:t>有政府采购法第七十一条、第七十二条规定的违法行为之一，影响或者可能影响中标结果的，依照下列规定处理：</w:t>
      </w:r>
    </w:p>
    <w:p w14:paraId="40275578"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7.1未确定中标供应商的，终止本次采购活动，重新开展采购活动。</w:t>
      </w:r>
    </w:p>
    <w:p w14:paraId="4006BA41"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7.2已确定中标供应商但尚未签订采购合同的，中标结果无效，从合格的中标候选人中另行确定中标供应商；没有合格的中标候选人的，重新开展采购活动。</w:t>
      </w:r>
    </w:p>
    <w:p w14:paraId="5D242B66"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7.3采购合同已签订但尚未履行的，撤销合同，从合格的中标候选人中另行确定中标供应商；没有合格的中标候选人的，重新开展采购活动。</w:t>
      </w:r>
    </w:p>
    <w:p w14:paraId="4FA1D573"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7.4采购合同已经履行，给采购人、供应商造成损失的，由责任人承担赔偿责任。</w:t>
      </w:r>
    </w:p>
    <w:p w14:paraId="0E867E1D" w14:textId="77777777" w:rsidR="00F60ECC" w:rsidRPr="001B7AD9" w:rsidRDefault="00000000">
      <w:pPr>
        <w:pStyle w:val="af"/>
        <w:snapToGrid w:val="0"/>
        <w:spacing w:line="360" w:lineRule="auto"/>
        <w:rPr>
          <w:rFonts w:ascii="仿宋" w:eastAsia="仿宋" w:hAnsi="仿宋" w:hint="eastAsia"/>
        </w:rPr>
      </w:pPr>
      <w:r w:rsidRPr="001B7AD9">
        <w:rPr>
          <w:rFonts w:ascii="仿宋" w:eastAsia="仿宋" w:hAnsi="仿宋" w:hint="eastAsia"/>
        </w:rPr>
        <w:t>7.5采购当事人有其他违反采购法或者采购法实施条例等法律法规规定的行为，经改正后仍然影响或者可能影响中标结果或者依法被认定为中标无效的，依照7.1-7.4规定处理。</w:t>
      </w:r>
    </w:p>
    <w:p w14:paraId="58A0D023" w14:textId="77777777" w:rsidR="00F60ECC" w:rsidRPr="001B7AD9" w:rsidRDefault="00F60ECC">
      <w:pPr>
        <w:pStyle w:val="af"/>
        <w:snapToGrid w:val="0"/>
        <w:spacing w:line="360" w:lineRule="auto"/>
        <w:ind w:firstLineChars="0" w:firstLine="0"/>
        <w:rPr>
          <w:rFonts w:ascii="仿宋" w:eastAsia="仿宋" w:hAnsi="仿宋" w:hint="eastAsia"/>
        </w:rPr>
      </w:pPr>
    </w:p>
    <w:p w14:paraId="2C5DB1FF" w14:textId="77777777" w:rsidR="00F60ECC" w:rsidRPr="001B7AD9" w:rsidRDefault="00F60ECC">
      <w:pPr>
        <w:rPr>
          <w:rFonts w:ascii="仿宋" w:eastAsia="仿宋" w:hAnsi="仿宋" w:cs="宋体" w:hint="eastAsia"/>
          <w:b/>
          <w:sz w:val="36"/>
          <w:szCs w:val="36"/>
        </w:rPr>
      </w:pPr>
    </w:p>
    <w:p w14:paraId="218250F7" w14:textId="77777777" w:rsidR="00F60ECC" w:rsidRPr="001B7AD9" w:rsidRDefault="00000000">
      <w:pPr>
        <w:rPr>
          <w:rFonts w:ascii="仿宋" w:eastAsia="仿宋" w:hAnsi="仿宋" w:cs="仿宋" w:hint="eastAsia"/>
          <w:b/>
          <w:bCs/>
          <w:sz w:val="36"/>
          <w:szCs w:val="36"/>
        </w:rPr>
      </w:pPr>
      <w:r w:rsidRPr="001B7AD9">
        <w:rPr>
          <w:rFonts w:ascii="仿宋" w:eastAsia="仿宋" w:hAnsi="仿宋" w:cs="宋体" w:hint="eastAsia"/>
          <w:b/>
          <w:sz w:val="36"/>
          <w:szCs w:val="36"/>
        </w:rPr>
        <w:br w:type="page"/>
      </w:r>
    </w:p>
    <w:p w14:paraId="1F68D898" w14:textId="77777777" w:rsidR="00F60ECC" w:rsidRPr="001B7AD9" w:rsidRDefault="00000000">
      <w:pPr>
        <w:jc w:val="center"/>
        <w:rPr>
          <w:rFonts w:ascii="仿宋" w:eastAsia="仿宋" w:hAnsi="仿宋" w:hint="eastAsia"/>
          <w:b/>
          <w:bCs/>
          <w:sz w:val="36"/>
          <w:szCs w:val="36"/>
        </w:rPr>
      </w:pPr>
      <w:r w:rsidRPr="001B7AD9">
        <w:rPr>
          <w:rFonts w:ascii="仿宋" w:eastAsia="仿宋" w:hAnsi="仿宋" w:cs="仿宋" w:hint="eastAsia"/>
          <w:b/>
          <w:bCs/>
          <w:sz w:val="36"/>
          <w:szCs w:val="36"/>
        </w:rPr>
        <w:lastRenderedPageBreak/>
        <w:t>第五部分 拟签订的合同文本</w:t>
      </w:r>
    </w:p>
    <w:p w14:paraId="19365113" w14:textId="77777777" w:rsidR="00F60ECC" w:rsidRPr="00EB7209" w:rsidRDefault="00000000">
      <w:pPr>
        <w:spacing w:line="600" w:lineRule="exact"/>
        <w:jc w:val="right"/>
        <w:rPr>
          <w:rFonts w:ascii="仿宋" w:eastAsia="仿宋" w:hAnsi="仿宋" w:cs="宋体" w:hint="eastAsia"/>
          <w:sz w:val="24"/>
        </w:rPr>
      </w:pPr>
      <w:r w:rsidRPr="00EB7209">
        <w:rPr>
          <w:rFonts w:ascii="仿宋" w:eastAsia="仿宋" w:hAnsi="仿宋" w:cs="宋体" w:hint="eastAsia"/>
          <w:sz w:val="24"/>
        </w:rPr>
        <w:t xml:space="preserve">合同编号：        </w:t>
      </w:r>
    </w:p>
    <w:p w14:paraId="1651F8D6" w14:textId="77777777" w:rsidR="00F60ECC" w:rsidRPr="00EB7209" w:rsidRDefault="00000000">
      <w:pPr>
        <w:spacing w:line="600" w:lineRule="exact"/>
        <w:rPr>
          <w:rFonts w:ascii="仿宋" w:eastAsia="仿宋" w:hAnsi="仿宋" w:cs="宋体" w:hint="eastAsia"/>
          <w:sz w:val="24"/>
          <w:u w:val="single"/>
        </w:rPr>
      </w:pPr>
      <w:r w:rsidRPr="00EB7209">
        <w:rPr>
          <w:rFonts w:ascii="仿宋" w:eastAsia="仿宋" w:hAnsi="仿宋" w:cs="宋体" w:hint="eastAsia"/>
          <w:sz w:val="24"/>
        </w:rPr>
        <w:t>采购人（甲方）：</w:t>
      </w:r>
      <w:r w:rsidRPr="00EB7209">
        <w:rPr>
          <w:rFonts w:ascii="仿宋" w:eastAsia="仿宋" w:hAnsi="仿宋" w:cs="宋体" w:hint="eastAsia"/>
          <w:sz w:val="24"/>
          <w:u w:val="single"/>
        </w:rPr>
        <w:t xml:space="preserve">                                                     </w:t>
      </w:r>
    </w:p>
    <w:p w14:paraId="1EEDCF4B" w14:textId="77777777" w:rsidR="00F60ECC" w:rsidRPr="00EB7209" w:rsidRDefault="00000000">
      <w:pPr>
        <w:spacing w:line="600" w:lineRule="exact"/>
        <w:rPr>
          <w:rFonts w:ascii="仿宋" w:eastAsia="仿宋" w:hAnsi="仿宋" w:cs="宋体" w:hint="eastAsia"/>
          <w:sz w:val="24"/>
          <w:u w:val="single"/>
        </w:rPr>
      </w:pPr>
      <w:r w:rsidRPr="00EB7209">
        <w:rPr>
          <w:rFonts w:ascii="仿宋" w:eastAsia="仿宋" w:hAnsi="仿宋" w:cs="宋体" w:hint="eastAsia"/>
          <w:sz w:val="24"/>
        </w:rPr>
        <w:t>供应商（乙方）：</w:t>
      </w:r>
      <w:r w:rsidRPr="00EB7209">
        <w:rPr>
          <w:rFonts w:ascii="仿宋" w:eastAsia="仿宋" w:hAnsi="仿宋" w:cs="宋体" w:hint="eastAsia"/>
          <w:sz w:val="24"/>
          <w:u w:val="single"/>
        </w:rPr>
        <w:t xml:space="preserve">                                                     </w:t>
      </w:r>
    </w:p>
    <w:p w14:paraId="0F75CFB3" w14:textId="77777777" w:rsidR="00F60ECC" w:rsidRPr="00EB7209" w:rsidRDefault="00F60ECC">
      <w:pPr>
        <w:spacing w:line="600" w:lineRule="exact"/>
        <w:rPr>
          <w:rFonts w:ascii="仿宋" w:eastAsia="仿宋" w:hAnsi="仿宋" w:cs="宋体" w:hint="eastAsia"/>
          <w:sz w:val="24"/>
          <w:u w:val="single"/>
        </w:rPr>
      </w:pPr>
    </w:p>
    <w:p w14:paraId="0D66E1AE" w14:textId="72533D2E" w:rsidR="00F60ECC" w:rsidRPr="00EB7209" w:rsidRDefault="00000000">
      <w:pPr>
        <w:spacing w:line="600" w:lineRule="exact"/>
        <w:jc w:val="right"/>
        <w:rPr>
          <w:rFonts w:ascii="仿宋" w:eastAsia="仿宋" w:hAnsi="仿宋" w:cs="宋体" w:hint="eastAsia"/>
          <w:sz w:val="24"/>
        </w:rPr>
      </w:pPr>
      <w:r w:rsidRPr="00EB7209">
        <w:rPr>
          <w:rFonts w:ascii="仿宋" w:eastAsia="仿宋" w:hAnsi="仿宋" w:cs="宋体" w:hint="eastAsia"/>
          <w:sz w:val="24"/>
        </w:rPr>
        <w:t>甲、乙双方根据“</w:t>
      </w:r>
      <w:r w:rsidRPr="00EB7209">
        <w:rPr>
          <w:rFonts w:ascii="仿宋" w:eastAsia="仿宋" w:hAnsi="仿宋" w:cs="宋体" w:hint="eastAsia"/>
          <w:sz w:val="22"/>
          <w:szCs w:val="22"/>
        </w:rPr>
        <w:t>2025年度开投集团及下属子公司职工疗休养项目</w:t>
      </w:r>
      <w:r w:rsidRPr="00EB7209">
        <w:rPr>
          <w:rFonts w:ascii="仿宋" w:eastAsia="仿宋" w:hAnsi="仿宋" w:cs="宋体" w:hint="eastAsia"/>
          <w:sz w:val="24"/>
        </w:rPr>
        <w:t>（项目编号：       ）</w:t>
      </w:r>
    </w:p>
    <w:p w14:paraId="549A561B"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公开招标的结果及《中华人民共和国政府采购法》、《中华人民共和国民法典》等相关法律法规要求，确定</w:t>
      </w:r>
      <w:r w:rsidRPr="00EB7209">
        <w:rPr>
          <w:rFonts w:ascii="仿宋" w:eastAsia="仿宋" w:hAnsi="仿宋" w:cs="宋体" w:hint="eastAsia"/>
          <w:sz w:val="24"/>
          <w:u w:val="single"/>
        </w:rPr>
        <w:t xml:space="preserve">                        </w:t>
      </w:r>
      <w:r w:rsidRPr="00EB7209">
        <w:rPr>
          <w:rFonts w:ascii="仿宋" w:eastAsia="仿宋" w:hAnsi="仿宋" w:cs="宋体" w:hint="eastAsia"/>
          <w:sz w:val="24"/>
        </w:rPr>
        <w:t>为供应商，甲乙双方经协商，签署本协议。</w:t>
      </w:r>
    </w:p>
    <w:p w14:paraId="4CD3E5A6"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一、合同价款：    。</w:t>
      </w:r>
    </w:p>
    <w:p w14:paraId="7F577B78"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二、工作范围和对象： 。</w:t>
      </w:r>
    </w:p>
    <w:p w14:paraId="1B666240"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三、采购内容：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7"/>
        <w:gridCol w:w="955"/>
        <w:gridCol w:w="1075"/>
        <w:gridCol w:w="777"/>
        <w:gridCol w:w="1228"/>
        <w:gridCol w:w="2740"/>
        <w:gridCol w:w="928"/>
        <w:gridCol w:w="1271"/>
      </w:tblGrid>
      <w:tr w:rsidR="00F60ECC" w:rsidRPr="00BA178C" w14:paraId="45F1D788" w14:textId="77777777">
        <w:trPr>
          <w:trHeight w:val="605"/>
        </w:trPr>
        <w:tc>
          <w:tcPr>
            <w:tcW w:w="617" w:type="dxa"/>
            <w:tcBorders>
              <w:top w:val="single" w:sz="4" w:space="0" w:color="auto"/>
              <w:left w:val="single" w:sz="4" w:space="0" w:color="auto"/>
              <w:bottom w:val="single" w:sz="4" w:space="0" w:color="auto"/>
              <w:right w:val="single" w:sz="4" w:space="0" w:color="auto"/>
            </w:tcBorders>
            <w:vAlign w:val="center"/>
          </w:tcPr>
          <w:p w14:paraId="38561B20"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序号</w:t>
            </w:r>
          </w:p>
        </w:tc>
        <w:tc>
          <w:tcPr>
            <w:tcW w:w="955" w:type="dxa"/>
            <w:tcBorders>
              <w:top w:val="single" w:sz="4" w:space="0" w:color="auto"/>
              <w:left w:val="single" w:sz="4" w:space="0" w:color="auto"/>
              <w:bottom w:val="single" w:sz="4" w:space="0" w:color="auto"/>
              <w:right w:val="single" w:sz="4" w:space="0" w:color="auto"/>
            </w:tcBorders>
            <w:vAlign w:val="center"/>
          </w:tcPr>
          <w:p w14:paraId="24BAF6AF"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路线</w:t>
            </w:r>
          </w:p>
        </w:tc>
        <w:tc>
          <w:tcPr>
            <w:tcW w:w="1075" w:type="dxa"/>
            <w:tcBorders>
              <w:top w:val="single" w:sz="4" w:space="0" w:color="auto"/>
              <w:left w:val="single" w:sz="4" w:space="0" w:color="auto"/>
              <w:bottom w:val="single" w:sz="4" w:space="0" w:color="auto"/>
              <w:right w:val="single" w:sz="4" w:space="0" w:color="auto"/>
            </w:tcBorders>
            <w:vAlign w:val="center"/>
          </w:tcPr>
          <w:p w14:paraId="43A14831"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数量（暂定）</w:t>
            </w:r>
          </w:p>
        </w:tc>
        <w:tc>
          <w:tcPr>
            <w:tcW w:w="777" w:type="dxa"/>
            <w:tcBorders>
              <w:top w:val="single" w:sz="4" w:space="0" w:color="auto"/>
              <w:left w:val="single" w:sz="4" w:space="0" w:color="auto"/>
              <w:bottom w:val="single" w:sz="4" w:space="0" w:color="auto"/>
              <w:right w:val="single" w:sz="4" w:space="0" w:color="auto"/>
            </w:tcBorders>
            <w:vAlign w:val="center"/>
          </w:tcPr>
          <w:p w14:paraId="023945F9"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单位</w:t>
            </w:r>
          </w:p>
        </w:tc>
        <w:tc>
          <w:tcPr>
            <w:tcW w:w="1228" w:type="dxa"/>
            <w:tcBorders>
              <w:top w:val="single" w:sz="4" w:space="0" w:color="auto"/>
              <w:left w:val="single" w:sz="4" w:space="0" w:color="auto"/>
              <w:bottom w:val="single" w:sz="4" w:space="0" w:color="auto"/>
              <w:right w:val="single" w:sz="4" w:space="0" w:color="auto"/>
            </w:tcBorders>
            <w:vAlign w:val="center"/>
          </w:tcPr>
          <w:p w14:paraId="52159F07" w14:textId="77777777" w:rsidR="00F60ECC" w:rsidRPr="00EB7209" w:rsidRDefault="00000000">
            <w:pPr>
              <w:widowControl/>
              <w:snapToGrid w:val="0"/>
              <w:spacing w:line="360" w:lineRule="auto"/>
              <w:jc w:val="center"/>
              <w:rPr>
                <w:rFonts w:ascii="仿宋" w:eastAsia="仿宋" w:hAnsi="仿宋" w:cs="宋体" w:hint="eastAsia"/>
                <w:kern w:val="0"/>
                <w:sz w:val="24"/>
              </w:rPr>
            </w:pPr>
            <w:r w:rsidRPr="00EB7209">
              <w:rPr>
                <w:rFonts w:ascii="仿宋" w:eastAsia="仿宋" w:hAnsi="仿宋" w:cs="宋体" w:hint="eastAsia"/>
                <w:kern w:val="0"/>
                <w:sz w:val="24"/>
              </w:rPr>
              <w:t>单价金额</w:t>
            </w:r>
          </w:p>
          <w:p w14:paraId="5B188BD2"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（元/人）</w:t>
            </w:r>
          </w:p>
        </w:tc>
        <w:tc>
          <w:tcPr>
            <w:tcW w:w="2740" w:type="dxa"/>
            <w:tcBorders>
              <w:top w:val="single" w:sz="4" w:space="0" w:color="auto"/>
              <w:left w:val="single" w:sz="4" w:space="0" w:color="auto"/>
              <w:bottom w:val="single" w:sz="4" w:space="0" w:color="auto"/>
              <w:right w:val="single" w:sz="4" w:space="0" w:color="auto"/>
            </w:tcBorders>
            <w:vAlign w:val="center"/>
          </w:tcPr>
          <w:p w14:paraId="1642F8C3"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简要规格描述或标项基本概况介绍</w:t>
            </w:r>
          </w:p>
        </w:tc>
        <w:tc>
          <w:tcPr>
            <w:tcW w:w="928" w:type="dxa"/>
            <w:tcBorders>
              <w:top w:val="single" w:sz="4" w:space="0" w:color="auto"/>
              <w:left w:val="single" w:sz="4" w:space="0" w:color="auto"/>
              <w:bottom w:val="single" w:sz="4" w:space="0" w:color="auto"/>
              <w:right w:val="single" w:sz="4" w:space="0" w:color="auto"/>
            </w:tcBorders>
            <w:vAlign w:val="center"/>
          </w:tcPr>
          <w:p w14:paraId="51A26EAF" w14:textId="77777777" w:rsidR="00F60ECC" w:rsidRPr="00EB7209" w:rsidRDefault="00000000">
            <w:pPr>
              <w:widowControl/>
              <w:snapToGrid w:val="0"/>
              <w:spacing w:line="360" w:lineRule="auto"/>
              <w:jc w:val="center"/>
              <w:rPr>
                <w:rFonts w:ascii="仿宋" w:eastAsia="仿宋" w:hAnsi="仿宋" w:cs="宋体" w:hint="eastAsia"/>
                <w:kern w:val="0"/>
                <w:sz w:val="24"/>
              </w:rPr>
            </w:pPr>
            <w:r w:rsidRPr="00EB7209">
              <w:rPr>
                <w:rFonts w:ascii="仿宋" w:eastAsia="仿宋" w:hAnsi="仿宋" w:cs="宋体" w:hint="eastAsia"/>
                <w:kern w:val="0"/>
                <w:sz w:val="24"/>
              </w:rPr>
              <w:t>中标金额(万元)</w:t>
            </w:r>
          </w:p>
        </w:tc>
        <w:tc>
          <w:tcPr>
            <w:tcW w:w="1271" w:type="dxa"/>
            <w:tcBorders>
              <w:top w:val="single" w:sz="4" w:space="0" w:color="auto"/>
              <w:left w:val="single" w:sz="4" w:space="0" w:color="auto"/>
              <w:bottom w:val="single" w:sz="4" w:space="0" w:color="auto"/>
              <w:right w:val="single" w:sz="4" w:space="0" w:color="auto"/>
            </w:tcBorders>
            <w:vAlign w:val="center"/>
          </w:tcPr>
          <w:p w14:paraId="3CDAFE31" w14:textId="77777777" w:rsidR="00F60ECC" w:rsidRPr="00EB7209" w:rsidRDefault="00000000">
            <w:pPr>
              <w:widowControl/>
              <w:snapToGrid w:val="0"/>
              <w:spacing w:line="360" w:lineRule="auto"/>
              <w:jc w:val="center"/>
              <w:rPr>
                <w:rFonts w:ascii="仿宋" w:eastAsia="仿宋" w:hAnsi="仿宋" w:cs="宋体" w:hint="eastAsia"/>
                <w:sz w:val="24"/>
              </w:rPr>
            </w:pPr>
            <w:r w:rsidRPr="00EB7209">
              <w:rPr>
                <w:rFonts w:ascii="仿宋" w:eastAsia="仿宋" w:hAnsi="仿宋" w:cs="宋体" w:hint="eastAsia"/>
                <w:kern w:val="0"/>
                <w:sz w:val="24"/>
              </w:rPr>
              <w:t>备注</w:t>
            </w:r>
          </w:p>
        </w:tc>
      </w:tr>
      <w:tr w:rsidR="00F60ECC" w:rsidRPr="00BA178C" w14:paraId="41A0AA4D" w14:textId="77777777">
        <w:trPr>
          <w:trHeight w:val="1403"/>
        </w:trPr>
        <w:tc>
          <w:tcPr>
            <w:tcW w:w="617" w:type="dxa"/>
            <w:tcBorders>
              <w:top w:val="single" w:sz="4" w:space="0" w:color="auto"/>
              <w:left w:val="single" w:sz="4" w:space="0" w:color="auto"/>
              <w:right w:val="single" w:sz="4" w:space="0" w:color="auto"/>
            </w:tcBorders>
            <w:vAlign w:val="center"/>
          </w:tcPr>
          <w:p w14:paraId="531EEBFC" w14:textId="77777777" w:rsidR="00F60ECC" w:rsidRPr="00EB7209" w:rsidRDefault="00F60ECC">
            <w:pPr>
              <w:snapToGrid w:val="0"/>
              <w:spacing w:line="360" w:lineRule="auto"/>
              <w:jc w:val="center"/>
              <w:rPr>
                <w:rFonts w:ascii="仿宋" w:eastAsia="仿宋" w:hAnsi="仿宋" w:cs="宋体" w:hint="eastAsia"/>
                <w:sz w:val="24"/>
              </w:rPr>
            </w:pPr>
          </w:p>
          <w:p w14:paraId="7E6E86EF" w14:textId="77777777" w:rsidR="00F60ECC" w:rsidRPr="00EB7209" w:rsidRDefault="00F60ECC">
            <w:pPr>
              <w:snapToGrid w:val="0"/>
              <w:spacing w:line="360" w:lineRule="auto"/>
              <w:jc w:val="center"/>
              <w:rPr>
                <w:rFonts w:ascii="仿宋" w:eastAsia="仿宋" w:hAnsi="仿宋" w:cs="宋体" w:hint="eastAsia"/>
                <w:sz w:val="24"/>
              </w:rPr>
            </w:pPr>
          </w:p>
        </w:tc>
        <w:tc>
          <w:tcPr>
            <w:tcW w:w="955" w:type="dxa"/>
            <w:tcBorders>
              <w:top w:val="single" w:sz="4" w:space="0" w:color="auto"/>
              <w:left w:val="single" w:sz="4" w:space="0" w:color="auto"/>
              <w:right w:val="single" w:sz="4" w:space="0" w:color="auto"/>
            </w:tcBorders>
            <w:vAlign w:val="center"/>
          </w:tcPr>
          <w:p w14:paraId="2217F6E1" w14:textId="77777777" w:rsidR="00F60ECC" w:rsidRPr="00EB7209" w:rsidRDefault="00F60ECC">
            <w:pPr>
              <w:widowControl/>
              <w:snapToGrid w:val="0"/>
              <w:spacing w:line="360" w:lineRule="auto"/>
              <w:jc w:val="center"/>
              <w:rPr>
                <w:rFonts w:ascii="仿宋" w:eastAsia="仿宋" w:hAnsi="仿宋" w:cs="宋体" w:hint="eastAsia"/>
                <w:sz w:val="24"/>
              </w:rPr>
            </w:pPr>
          </w:p>
          <w:p w14:paraId="2E32AF5A" w14:textId="77777777" w:rsidR="00F60ECC" w:rsidRPr="00EB7209" w:rsidRDefault="00F60ECC">
            <w:pPr>
              <w:widowControl/>
              <w:snapToGrid w:val="0"/>
              <w:spacing w:line="360" w:lineRule="auto"/>
              <w:jc w:val="center"/>
              <w:rPr>
                <w:rFonts w:ascii="仿宋" w:eastAsia="仿宋" w:hAnsi="仿宋" w:cs="宋体" w:hint="eastAsia"/>
                <w:kern w:val="0"/>
                <w:sz w:val="24"/>
              </w:rPr>
            </w:pPr>
          </w:p>
          <w:p w14:paraId="050C20C2" w14:textId="77777777" w:rsidR="00F60ECC" w:rsidRPr="00EB7209" w:rsidRDefault="00F60ECC">
            <w:pPr>
              <w:widowControl/>
              <w:snapToGrid w:val="0"/>
              <w:spacing w:line="360" w:lineRule="auto"/>
              <w:jc w:val="center"/>
              <w:rPr>
                <w:rFonts w:ascii="仿宋" w:eastAsia="仿宋" w:hAnsi="仿宋" w:cs="宋体" w:hint="eastAsia"/>
                <w:kern w:val="0"/>
                <w:sz w:val="24"/>
              </w:rPr>
            </w:pPr>
          </w:p>
        </w:tc>
        <w:tc>
          <w:tcPr>
            <w:tcW w:w="1075" w:type="dxa"/>
            <w:tcBorders>
              <w:top w:val="single" w:sz="4" w:space="0" w:color="auto"/>
              <w:left w:val="single" w:sz="4" w:space="0" w:color="auto"/>
              <w:right w:val="single" w:sz="4" w:space="0" w:color="auto"/>
            </w:tcBorders>
            <w:vAlign w:val="center"/>
          </w:tcPr>
          <w:p w14:paraId="5C1DD703" w14:textId="77777777" w:rsidR="00F60ECC" w:rsidRPr="00EB7209" w:rsidRDefault="00F60ECC">
            <w:pPr>
              <w:widowControl/>
              <w:snapToGrid w:val="0"/>
              <w:spacing w:line="360" w:lineRule="auto"/>
              <w:jc w:val="center"/>
              <w:rPr>
                <w:rFonts w:ascii="仿宋" w:eastAsia="仿宋" w:hAnsi="仿宋" w:cs="宋体" w:hint="eastAsia"/>
                <w:kern w:val="0"/>
                <w:sz w:val="24"/>
              </w:rPr>
            </w:pPr>
          </w:p>
          <w:p w14:paraId="6E104291" w14:textId="77777777" w:rsidR="00F60ECC" w:rsidRPr="00EB7209" w:rsidRDefault="00F60ECC">
            <w:pPr>
              <w:widowControl/>
              <w:snapToGrid w:val="0"/>
              <w:spacing w:line="360" w:lineRule="auto"/>
              <w:jc w:val="center"/>
              <w:rPr>
                <w:rFonts w:ascii="仿宋" w:eastAsia="仿宋" w:hAnsi="仿宋" w:cs="宋体" w:hint="eastAsia"/>
                <w:kern w:val="0"/>
                <w:sz w:val="24"/>
              </w:rPr>
            </w:pPr>
          </w:p>
          <w:p w14:paraId="7E122CFD" w14:textId="77777777" w:rsidR="00F60ECC" w:rsidRPr="00EB7209" w:rsidRDefault="00F60ECC">
            <w:pPr>
              <w:widowControl/>
              <w:snapToGrid w:val="0"/>
              <w:spacing w:line="360" w:lineRule="auto"/>
              <w:jc w:val="center"/>
              <w:rPr>
                <w:rFonts w:ascii="仿宋" w:eastAsia="仿宋" w:hAnsi="仿宋" w:cs="宋体" w:hint="eastAsia"/>
                <w:kern w:val="0"/>
                <w:sz w:val="24"/>
              </w:rPr>
            </w:pPr>
          </w:p>
        </w:tc>
        <w:tc>
          <w:tcPr>
            <w:tcW w:w="777" w:type="dxa"/>
            <w:tcBorders>
              <w:top w:val="single" w:sz="4" w:space="0" w:color="auto"/>
              <w:left w:val="single" w:sz="4" w:space="0" w:color="auto"/>
              <w:right w:val="single" w:sz="4" w:space="0" w:color="auto"/>
            </w:tcBorders>
            <w:vAlign w:val="center"/>
          </w:tcPr>
          <w:p w14:paraId="583175B4" w14:textId="77777777" w:rsidR="00F60ECC" w:rsidRPr="00EB7209" w:rsidRDefault="00F60ECC">
            <w:pPr>
              <w:widowControl/>
              <w:snapToGrid w:val="0"/>
              <w:spacing w:line="360" w:lineRule="auto"/>
              <w:jc w:val="center"/>
              <w:rPr>
                <w:rFonts w:ascii="仿宋" w:eastAsia="仿宋" w:hAnsi="仿宋" w:cs="宋体" w:hint="eastAsia"/>
                <w:kern w:val="0"/>
                <w:sz w:val="24"/>
              </w:rPr>
            </w:pPr>
          </w:p>
          <w:p w14:paraId="2C3DC70B" w14:textId="77777777" w:rsidR="00F60ECC" w:rsidRPr="00EB7209" w:rsidRDefault="00F60ECC">
            <w:pPr>
              <w:widowControl/>
              <w:snapToGrid w:val="0"/>
              <w:spacing w:line="360" w:lineRule="auto"/>
              <w:jc w:val="center"/>
              <w:rPr>
                <w:rFonts w:ascii="仿宋" w:eastAsia="仿宋" w:hAnsi="仿宋" w:cs="宋体" w:hint="eastAsia"/>
                <w:kern w:val="0"/>
                <w:sz w:val="24"/>
              </w:rPr>
            </w:pPr>
          </w:p>
          <w:p w14:paraId="62D68AC3" w14:textId="77777777" w:rsidR="00F60ECC" w:rsidRPr="00EB7209" w:rsidRDefault="00F60ECC">
            <w:pPr>
              <w:widowControl/>
              <w:snapToGrid w:val="0"/>
              <w:spacing w:line="360" w:lineRule="auto"/>
              <w:jc w:val="center"/>
              <w:rPr>
                <w:rFonts w:ascii="仿宋" w:eastAsia="仿宋" w:hAnsi="仿宋" w:cs="宋体" w:hint="eastAsia"/>
                <w:kern w:val="0"/>
                <w:sz w:val="24"/>
              </w:rPr>
            </w:pPr>
          </w:p>
        </w:tc>
        <w:tc>
          <w:tcPr>
            <w:tcW w:w="1228" w:type="dxa"/>
            <w:tcBorders>
              <w:top w:val="single" w:sz="4" w:space="0" w:color="auto"/>
              <w:left w:val="single" w:sz="4" w:space="0" w:color="auto"/>
              <w:right w:val="single" w:sz="4" w:space="0" w:color="auto"/>
            </w:tcBorders>
            <w:vAlign w:val="center"/>
          </w:tcPr>
          <w:p w14:paraId="441DB55C" w14:textId="77777777" w:rsidR="00F60ECC" w:rsidRPr="00EB7209" w:rsidRDefault="00F60ECC">
            <w:pPr>
              <w:pStyle w:val="2c"/>
              <w:snapToGrid w:val="0"/>
              <w:spacing w:before="0"/>
              <w:ind w:firstLineChars="0" w:firstLine="0"/>
              <w:jc w:val="center"/>
              <w:rPr>
                <w:rFonts w:ascii="仿宋" w:eastAsia="仿宋" w:hAnsi="仿宋" w:cs="宋体" w:hint="eastAsia"/>
              </w:rPr>
            </w:pPr>
          </w:p>
        </w:tc>
        <w:tc>
          <w:tcPr>
            <w:tcW w:w="2740" w:type="dxa"/>
            <w:tcBorders>
              <w:top w:val="single" w:sz="4" w:space="0" w:color="auto"/>
              <w:left w:val="single" w:sz="4" w:space="0" w:color="auto"/>
              <w:bottom w:val="single" w:sz="4" w:space="0" w:color="auto"/>
            </w:tcBorders>
            <w:vAlign w:val="center"/>
          </w:tcPr>
          <w:p w14:paraId="5F0AD419" w14:textId="77777777" w:rsidR="00F60ECC" w:rsidRPr="00EB7209" w:rsidRDefault="00F60ECC">
            <w:pPr>
              <w:snapToGrid w:val="0"/>
              <w:spacing w:line="360" w:lineRule="auto"/>
              <w:jc w:val="center"/>
              <w:rPr>
                <w:rFonts w:ascii="仿宋" w:eastAsia="仿宋" w:hAnsi="仿宋" w:cs="宋体" w:hint="eastAsia"/>
                <w:sz w:val="24"/>
              </w:rPr>
            </w:pPr>
          </w:p>
          <w:p w14:paraId="1D2E9375" w14:textId="77777777" w:rsidR="00F60ECC" w:rsidRPr="00EB7209" w:rsidRDefault="00F60ECC">
            <w:pPr>
              <w:snapToGrid w:val="0"/>
              <w:spacing w:line="360" w:lineRule="auto"/>
              <w:jc w:val="center"/>
              <w:rPr>
                <w:rFonts w:ascii="仿宋" w:eastAsia="仿宋" w:hAnsi="仿宋" w:cs="宋体" w:hint="eastAsia"/>
                <w:sz w:val="24"/>
                <w:lang w:bidi="ar"/>
              </w:rPr>
            </w:pPr>
          </w:p>
          <w:p w14:paraId="48FF80D9" w14:textId="77777777" w:rsidR="00F60ECC" w:rsidRPr="00EB7209" w:rsidRDefault="00F60ECC">
            <w:pPr>
              <w:snapToGrid w:val="0"/>
              <w:spacing w:line="360" w:lineRule="auto"/>
              <w:jc w:val="center"/>
              <w:rPr>
                <w:rFonts w:ascii="仿宋" w:eastAsia="仿宋" w:hAnsi="仿宋" w:cs="宋体" w:hint="eastAsia"/>
                <w:sz w:val="24"/>
                <w:lang w:bidi="ar"/>
              </w:rPr>
            </w:pPr>
          </w:p>
        </w:tc>
        <w:tc>
          <w:tcPr>
            <w:tcW w:w="928" w:type="dxa"/>
            <w:vAlign w:val="center"/>
          </w:tcPr>
          <w:p w14:paraId="5E86F3F7" w14:textId="77777777" w:rsidR="00F60ECC" w:rsidRPr="00EB7209" w:rsidRDefault="00F60ECC">
            <w:pPr>
              <w:widowControl/>
              <w:snapToGrid w:val="0"/>
              <w:spacing w:line="360" w:lineRule="auto"/>
              <w:jc w:val="center"/>
              <w:rPr>
                <w:rFonts w:ascii="仿宋" w:eastAsia="仿宋" w:hAnsi="仿宋" w:cs="宋体" w:hint="eastAsia"/>
                <w:sz w:val="24"/>
              </w:rPr>
            </w:pPr>
          </w:p>
          <w:p w14:paraId="69643B4C" w14:textId="77777777" w:rsidR="00F60ECC" w:rsidRPr="00EB7209" w:rsidRDefault="00F60ECC">
            <w:pPr>
              <w:widowControl/>
              <w:snapToGrid w:val="0"/>
              <w:spacing w:line="360" w:lineRule="auto"/>
              <w:jc w:val="center"/>
              <w:rPr>
                <w:rFonts w:ascii="仿宋" w:eastAsia="仿宋" w:hAnsi="仿宋" w:cs="宋体" w:hint="eastAsia"/>
                <w:sz w:val="24"/>
              </w:rPr>
            </w:pPr>
          </w:p>
        </w:tc>
        <w:tc>
          <w:tcPr>
            <w:tcW w:w="1271" w:type="dxa"/>
            <w:vAlign w:val="center"/>
          </w:tcPr>
          <w:p w14:paraId="0598F2AD" w14:textId="77777777" w:rsidR="00F60ECC" w:rsidRPr="00EB7209" w:rsidRDefault="00F60ECC">
            <w:pPr>
              <w:widowControl/>
              <w:snapToGrid w:val="0"/>
              <w:spacing w:line="360" w:lineRule="auto"/>
              <w:jc w:val="center"/>
              <w:rPr>
                <w:rFonts w:ascii="仿宋" w:eastAsia="仿宋" w:hAnsi="仿宋" w:cs="宋体" w:hint="eastAsia"/>
                <w:sz w:val="24"/>
              </w:rPr>
            </w:pPr>
          </w:p>
        </w:tc>
      </w:tr>
    </w:tbl>
    <w:p w14:paraId="73130BE1"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四、服务期：服务期限暂定为2025年4月-2025年12月。如甲方有需要，乙方应根据甲方的要求延续提供1-2个月的服务，费用标准按原合同规定执行</w:t>
      </w:r>
    </w:p>
    <w:p w14:paraId="1584C163" w14:textId="77777777" w:rsidR="00F60ECC" w:rsidRPr="00EB7209" w:rsidRDefault="00000000">
      <w:pPr>
        <w:spacing w:line="600" w:lineRule="exact"/>
        <w:jc w:val="left"/>
        <w:rPr>
          <w:rFonts w:ascii="仿宋" w:eastAsia="仿宋" w:hAnsi="仿宋" w:cs="宋体" w:hint="eastAsia"/>
          <w:sz w:val="24"/>
        </w:rPr>
      </w:pPr>
      <w:r w:rsidRPr="00EB7209">
        <w:rPr>
          <w:rFonts w:ascii="仿宋" w:eastAsia="仿宋" w:hAnsi="仿宋" w:cs="宋体" w:hint="eastAsia"/>
          <w:sz w:val="24"/>
        </w:rPr>
        <w:t>五、付款方式：所有批次疗休养行程全部结束后，乙方按实际产生费用提供结算函（附本结算批次的线路、人数、总价等统计情况），经甲方确认并考核，在乙方开具增值税普通发票后 30 日内按结算考核情况一次性支付所有批次相应价款，各批次结算金额总计不得超过中标价，超过部分不予支付。</w:t>
      </w:r>
    </w:p>
    <w:p w14:paraId="44CF3873" w14:textId="77777777" w:rsidR="00F60ECC" w:rsidRPr="00EB7209" w:rsidRDefault="00000000">
      <w:pPr>
        <w:spacing w:line="600" w:lineRule="exact"/>
        <w:rPr>
          <w:rFonts w:ascii="仿宋" w:eastAsia="仿宋" w:hAnsi="仿宋" w:cs="宋体" w:hint="eastAsia"/>
          <w:bCs/>
          <w:sz w:val="24"/>
        </w:rPr>
      </w:pPr>
      <w:r w:rsidRPr="00EB7209">
        <w:rPr>
          <w:rFonts w:ascii="仿宋" w:eastAsia="仿宋" w:hAnsi="仿宋" w:cs="宋体" w:hint="eastAsia"/>
          <w:bCs/>
          <w:sz w:val="24"/>
        </w:rPr>
        <w:lastRenderedPageBreak/>
        <w:t>六、其他要求：</w:t>
      </w:r>
    </w:p>
    <w:p w14:paraId="6141BC8F"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1、关于知识产权：甲方在中华人民共和国境内因使用本招标项目产品和服务中的任何一部分时，甲方免受第三方提出的侵犯其专利权、商标权或其它知识产权的起诉。若出现以上情况，所有责任由乙方承担。</w:t>
      </w:r>
    </w:p>
    <w:p w14:paraId="4D6ED2A5"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2、乙方不得以任何形式将本项目转包或分包给其他单位，否则甲方有权终止合同，所发生的一切损失均由乙方承担。</w:t>
      </w:r>
    </w:p>
    <w:p w14:paraId="6FEEB605"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七、其他事项</w:t>
      </w:r>
    </w:p>
    <w:p w14:paraId="6978DFF2"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1、招标文件、投标文件、更正公告、中标通知书、承诺函等均作为本协议组成部分，具有同等效力。</w:t>
      </w:r>
    </w:p>
    <w:p w14:paraId="4653DB75"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2、协议经双方法定代表人或其授权代表签字并加盖单位公章后生效。</w:t>
      </w:r>
    </w:p>
    <w:p w14:paraId="3E53E45D"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3、协议执行中涉及采购资金和采购内容修改或补充的，须经财政部门审批，并签书面补充协议报政府采购监督管理部门备案，作为主协议不可分割的一部分。</w:t>
      </w:r>
    </w:p>
    <w:p w14:paraId="00E53918"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4、本协议未尽事宜，遵照《民法典》有关条文执行。如甲乙双方在合同履行过程中发生争议，双方应友好协商解决，协商不成的，任何一方可向甲方所在地人民法院提起诉讼。</w:t>
      </w:r>
    </w:p>
    <w:p w14:paraId="682EA124" w14:textId="77777777" w:rsidR="00F60ECC" w:rsidRPr="00EB7209" w:rsidRDefault="00000000">
      <w:pPr>
        <w:spacing w:line="600" w:lineRule="exact"/>
        <w:ind w:firstLineChars="200" w:firstLine="480"/>
        <w:rPr>
          <w:rFonts w:ascii="仿宋" w:eastAsia="仿宋" w:hAnsi="仿宋" w:cs="宋体" w:hint="eastAsia"/>
          <w:sz w:val="24"/>
        </w:rPr>
      </w:pPr>
      <w:r w:rsidRPr="00EB7209">
        <w:rPr>
          <w:rFonts w:ascii="仿宋" w:eastAsia="仿宋" w:hAnsi="仿宋" w:cs="宋体" w:hint="eastAsia"/>
          <w:sz w:val="24"/>
        </w:rPr>
        <w:t xml:space="preserve">5、本协议一式四份，具有同等法律效力，甲乙双方各执两份。 </w:t>
      </w:r>
    </w:p>
    <w:p w14:paraId="262FAF7E" w14:textId="77777777" w:rsidR="00F60ECC" w:rsidRPr="00EB7209" w:rsidRDefault="00F60ECC">
      <w:pPr>
        <w:spacing w:line="600" w:lineRule="exact"/>
        <w:rPr>
          <w:rFonts w:ascii="仿宋" w:eastAsia="仿宋" w:hAnsi="仿宋" w:cs="宋体" w:hint="eastAsia"/>
          <w:sz w:val="24"/>
        </w:rPr>
      </w:pPr>
    </w:p>
    <w:p w14:paraId="77C8EAEE"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甲方（盖章）：                          乙方（盖章）：                 </w:t>
      </w:r>
    </w:p>
    <w:p w14:paraId="03E4BD12"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法定代表人：                           法定代表人：                </w:t>
      </w:r>
    </w:p>
    <w:p w14:paraId="5B8B7DAA"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或授权代表（签字）：                    或授权代表（签字）：           </w:t>
      </w:r>
    </w:p>
    <w:p w14:paraId="26039FB4"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地址：                                 地址：    </w:t>
      </w:r>
    </w:p>
    <w:p w14:paraId="4A34471C"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邮编：                                 邮编：                     </w:t>
      </w:r>
    </w:p>
    <w:p w14:paraId="29755A8E"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电话：                                 电话：             </w:t>
      </w:r>
    </w:p>
    <w:p w14:paraId="2F63E193"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lastRenderedPageBreak/>
        <w:t xml:space="preserve">传真：                                 传真：         </w:t>
      </w:r>
    </w:p>
    <w:p w14:paraId="4E80E2EA"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开户银行：                             开户银行：    </w:t>
      </w:r>
    </w:p>
    <w:p w14:paraId="779A05E5"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帐号：                                 帐号：     </w:t>
      </w:r>
    </w:p>
    <w:p w14:paraId="341F530D"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                                        </w:t>
      </w:r>
    </w:p>
    <w:p w14:paraId="17C9E077"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                                           签约时间：      年    月   日</w:t>
      </w:r>
    </w:p>
    <w:p w14:paraId="03A283DE" w14:textId="77777777" w:rsidR="00F60ECC" w:rsidRPr="00EB7209" w:rsidRDefault="00000000">
      <w:pPr>
        <w:spacing w:line="600" w:lineRule="exact"/>
        <w:rPr>
          <w:rFonts w:ascii="仿宋" w:eastAsia="仿宋" w:hAnsi="仿宋" w:cs="宋体" w:hint="eastAsia"/>
          <w:sz w:val="24"/>
        </w:rPr>
      </w:pPr>
      <w:r w:rsidRPr="00EB7209">
        <w:rPr>
          <w:rFonts w:ascii="仿宋" w:eastAsia="仿宋" w:hAnsi="仿宋" w:cs="宋体" w:hint="eastAsia"/>
          <w:sz w:val="24"/>
        </w:rPr>
        <w:t xml:space="preserve">                          签约地点：</w:t>
      </w:r>
    </w:p>
    <w:p w14:paraId="644E9F80" w14:textId="013C773E" w:rsidR="00F60ECC" w:rsidRPr="00BA178C" w:rsidRDefault="00000000" w:rsidP="001B7AD9">
      <w:pPr>
        <w:pStyle w:val="aff3"/>
        <w:spacing w:line="360" w:lineRule="auto"/>
        <w:rPr>
          <w:rFonts w:ascii="仿宋" w:eastAsia="仿宋" w:hAnsi="仿宋" w:hint="eastAsia"/>
          <w:b w:val="0"/>
          <w:bCs w:val="0"/>
        </w:rPr>
      </w:pPr>
      <w:bookmarkStart w:id="414" w:name="_Toc25848118"/>
      <w:r w:rsidRPr="00EB7209">
        <w:rPr>
          <w:rFonts w:ascii="仿宋" w:eastAsia="仿宋" w:hAnsi="仿宋" w:cs="宋体" w:hint="eastAsia"/>
          <w:b w:val="0"/>
        </w:rPr>
        <w:t>★ 此仅为合同书样本，正式签订合同时，还需完善甲乙双方权利义务及相应违约责任，中标单位需根据实际情况和采购人签订相应的合</w:t>
      </w:r>
      <w:bookmarkEnd w:id="414"/>
      <w:r w:rsidRPr="00EB7209">
        <w:rPr>
          <w:rFonts w:ascii="仿宋" w:eastAsia="仿宋" w:hAnsi="仿宋" w:cs="宋体" w:hint="eastAsia"/>
          <w:b w:val="0"/>
        </w:rPr>
        <w:t>同</w:t>
      </w:r>
      <w:bookmarkStart w:id="415" w:name="十七、其它:"/>
      <w:bookmarkStart w:id="416" w:name="十三、违约责任："/>
      <w:bookmarkStart w:id="417" w:name="十一、售后服务承诺："/>
      <w:bookmarkStart w:id="418" w:name="十、验收："/>
      <w:bookmarkStart w:id="419" w:name="九、合同的转让和分包："/>
      <w:bookmarkStart w:id="420" w:name="七、设备发运、包装及运输："/>
      <w:bookmarkStart w:id="421" w:name="五、技术资料："/>
      <w:bookmarkStart w:id="422" w:name="四、免费保修期限："/>
      <w:bookmarkStart w:id="423" w:name="三、技术标准："/>
      <w:bookmarkStart w:id="424" w:name="一、货物名称及金额："/>
      <w:bookmarkEnd w:id="415"/>
      <w:bookmarkEnd w:id="416"/>
      <w:bookmarkEnd w:id="417"/>
      <w:bookmarkEnd w:id="418"/>
      <w:bookmarkEnd w:id="419"/>
      <w:bookmarkEnd w:id="420"/>
      <w:bookmarkEnd w:id="421"/>
      <w:bookmarkEnd w:id="422"/>
      <w:bookmarkEnd w:id="423"/>
      <w:bookmarkEnd w:id="424"/>
    </w:p>
    <w:p w14:paraId="6D94C3FD" w14:textId="77777777" w:rsidR="00F60ECC" w:rsidRPr="001B7AD9" w:rsidRDefault="00000000">
      <w:pPr>
        <w:widowControl/>
        <w:adjustRightInd/>
        <w:jc w:val="left"/>
        <w:rPr>
          <w:rFonts w:ascii="仿宋" w:eastAsia="仿宋" w:hAnsi="仿宋" w:hint="eastAsia"/>
          <w:b/>
          <w:bCs/>
          <w:sz w:val="36"/>
          <w:szCs w:val="36"/>
        </w:rPr>
      </w:pPr>
      <w:r w:rsidRPr="001B7AD9">
        <w:rPr>
          <w:rFonts w:ascii="仿宋" w:eastAsia="仿宋" w:hAnsi="仿宋" w:hint="eastAsia"/>
          <w:b/>
          <w:bCs/>
          <w:sz w:val="36"/>
          <w:szCs w:val="36"/>
        </w:rPr>
        <w:br w:type="page"/>
      </w:r>
    </w:p>
    <w:p w14:paraId="3097B727" w14:textId="77777777" w:rsidR="00F60ECC" w:rsidRPr="001B7AD9" w:rsidRDefault="00000000">
      <w:pPr>
        <w:spacing w:line="360" w:lineRule="auto"/>
        <w:ind w:left="720" w:firstLineChars="200" w:firstLine="723"/>
        <w:outlineLvl w:val="0"/>
        <w:rPr>
          <w:rFonts w:ascii="仿宋" w:eastAsia="仿宋" w:hAnsi="仿宋" w:hint="eastAsia"/>
          <w:b/>
          <w:bCs/>
          <w:sz w:val="36"/>
          <w:szCs w:val="36"/>
        </w:rPr>
      </w:pPr>
      <w:r w:rsidRPr="001B7AD9">
        <w:rPr>
          <w:rFonts w:ascii="仿宋" w:eastAsia="仿宋" w:hAnsi="仿宋" w:cs="仿宋" w:hint="eastAsia"/>
          <w:b/>
          <w:bCs/>
          <w:sz w:val="36"/>
          <w:szCs w:val="36"/>
        </w:rPr>
        <w:lastRenderedPageBreak/>
        <w:t>第六部分</w:t>
      </w:r>
      <w:bookmarkEnd w:id="28"/>
      <w:r w:rsidRPr="001B7AD9">
        <w:rPr>
          <w:rFonts w:ascii="仿宋" w:eastAsia="仿宋" w:hAnsi="仿宋" w:cs="仿宋" w:hint="eastAsia"/>
          <w:b/>
          <w:bCs/>
          <w:sz w:val="36"/>
          <w:szCs w:val="36"/>
        </w:rPr>
        <w:t xml:space="preserve"> </w:t>
      </w:r>
      <w:bookmarkEnd w:id="29"/>
      <w:r w:rsidRPr="001B7AD9">
        <w:rPr>
          <w:rFonts w:ascii="仿宋" w:eastAsia="仿宋" w:hAnsi="仿宋" w:cs="仿宋" w:hint="eastAsia"/>
          <w:b/>
          <w:bCs/>
          <w:sz w:val="36"/>
          <w:szCs w:val="36"/>
        </w:rPr>
        <w:t>应提交的有关格式范例</w:t>
      </w:r>
    </w:p>
    <w:p w14:paraId="475A2ECE" w14:textId="77777777" w:rsidR="00F60ECC" w:rsidRPr="001B7AD9" w:rsidRDefault="00F60ECC">
      <w:pPr>
        <w:spacing w:line="360" w:lineRule="auto"/>
        <w:jc w:val="center"/>
        <w:outlineLvl w:val="0"/>
        <w:rPr>
          <w:rFonts w:ascii="仿宋" w:eastAsia="仿宋" w:hAnsi="仿宋" w:hint="eastAsia"/>
          <w:b/>
          <w:bCs/>
          <w:kern w:val="0"/>
          <w:sz w:val="36"/>
          <w:szCs w:val="36"/>
        </w:rPr>
      </w:pPr>
    </w:p>
    <w:p w14:paraId="69C2744B" w14:textId="77777777" w:rsidR="00F60ECC" w:rsidRPr="001B7AD9" w:rsidRDefault="00000000">
      <w:pPr>
        <w:spacing w:line="360" w:lineRule="auto"/>
        <w:jc w:val="center"/>
        <w:outlineLvl w:val="0"/>
        <w:rPr>
          <w:rFonts w:ascii="仿宋" w:eastAsia="仿宋" w:hAnsi="仿宋" w:hint="eastAsia"/>
          <w:b/>
          <w:bCs/>
          <w:kern w:val="0"/>
          <w:sz w:val="36"/>
          <w:szCs w:val="36"/>
        </w:rPr>
      </w:pPr>
      <w:r w:rsidRPr="001B7AD9">
        <w:rPr>
          <w:rFonts w:ascii="仿宋" w:eastAsia="仿宋" w:hAnsi="仿宋" w:cs="仿宋" w:hint="eastAsia"/>
          <w:b/>
          <w:bCs/>
          <w:kern w:val="0"/>
          <w:sz w:val="36"/>
          <w:szCs w:val="36"/>
        </w:rPr>
        <w:t>资格文件部分</w:t>
      </w:r>
    </w:p>
    <w:p w14:paraId="63F44AD1" w14:textId="77777777" w:rsidR="00F60ECC" w:rsidRPr="001B7AD9" w:rsidRDefault="00000000">
      <w:pPr>
        <w:spacing w:line="360" w:lineRule="auto"/>
        <w:jc w:val="center"/>
        <w:outlineLvl w:val="0"/>
        <w:rPr>
          <w:rFonts w:ascii="仿宋" w:eastAsia="仿宋" w:hAnsi="仿宋" w:hint="eastAsia"/>
          <w:b/>
          <w:bCs/>
          <w:kern w:val="0"/>
          <w:sz w:val="36"/>
          <w:szCs w:val="36"/>
        </w:rPr>
      </w:pPr>
      <w:r w:rsidRPr="001B7AD9">
        <w:rPr>
          <w:rFonts w:ascii="仿宋" w:eastAsia="仿宋" w:hAnsi="仿宋" w:cs="仿宋" w:hint="eastAsia"/>
          <w:b/>
          <w:bCs/>
          <w:kern w:val="0"/>
          <w:sz w:val="36"/>
          <w:szCs w:val="36"/>
        </w:rPr>
        <w:t>目录</w:t>
      </w:r>
    </w:p>
    <w:p w14:paraId="2DE73182" w14:textId="77777777" w:rsidR="00F60ECC" w:rsidRPr="001B7AD9" w:rsidRDefault="00F60ECC">
      <w:pPr>
        <w:spacing w:line="360" w:lineRule="auto"/>
        <w:jc w:val="center"/>
        <w:outlineLvl w:val="0"/>
        <w:rPr>
          <w:rFonts w:ascii="仿宋" w:eastAsia="仿宋" w:hAnsi="仿宋" w:hint="eastAsia"/>
          <w:b/>
          <w:bCs/>
          <w:kern w:val="0"/>
          <w:sz w:val="36"/>
          <w:szCs w:val="36"/>
        </w:rPr>
      </w:pPr>
    </w:p>
    <w:p w14:paraId="19630C30"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（1）符合参加采购活动应当具备的一般条件的承诺函……………（页码）</w:t>
      </w:r>
    </w:p>
    <w:p w14:paraId="07D75D9D"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（2）落实采购政策需满足的资格要求………………………………（页码）</w:t>
      </w:r>
    </w:p>
    <w:p w14:paraId="6C2F1125"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（3）本项目的特定资格要求………………………………………………（页码）</w:t>
      </w:r>
    </w:p>
    <w:p w14:paraId="64B1B2B9" w14:textId="77777777" w:rsidR="00F60ECC" w:rsidRPr="001B7AD9" w:rsidRDefault="00F60ECC">
      <w:pPr>
        <w:snapToGrid w:val="0"/>
        <w:spacing w:line="360" w:lineRule="auto"/>
        <w:ind w:firstLineChars="200" w:firstLine="480"/>
        <w:rPr>
          <w:rFonts w:ascii="仿宋" w:eastAsia="仿宋" w:hAnsi="仿宋" w:hint="eastAsia"/>
          <w:sz w:val="24"/>
          <w:szCs w:val="24"/>
        </w:rPr>
      </w:pPr>
    </w:p>
    <w:p w14:paraId="10224DD5" w14:textId="77777777" w:rsidR="00F60ECC" w:rsidRPr="001B7AD9" w:rsidRDefault="00F60ECC">
      <w:pPr>
        <w:spacing w:line="360" w:lineRule="auto"/>
        <w:ind w:firstLineChars="200" w:firstLine="480"/>
        <w:rPr>
          <w:rFonts w:ascii="仿宋" w:eastAsia="仿宋" w:hAnsi="仿宋" w:hint="eastAsia"/>
          <w:sz w:val="24"/>
          <w:szCs w:val="24"/>
        </w:rPr>
      </w:pPr>
    </w:p>
    <w:p w14:paraId="0F10AA11" w14:textId="77777777" w:rsidR="00F60ECC" w:rsidRPr="001B7AD9" w:rsidRDefault="00000000">
      <w:pPr>
        <w:snapToGrid w:val="0"/>
        <w:spacing w:line="360" w:lineRule="auto"/>
        <w:ind w:right="480"/>
        <w:jc w:val="center"/>
        <w:rPr>
          <w:rFonts w:ascii="仿宋" w:eastAsia="仿宋" w:hAnsi="仿宋" w:hint="eastAsia"/>
          <w:b/>
          <w:bCs/>
          <w:kern w:val="0"/>
          <w:sz w:val="32"/>
          <w:szCs w:val="32"/>
        </w:rPr>
      </w:pPr>
      <w:r w:rsidRPr="001B7AD9">
        <w:rPr>
          <w:rFonts w:ascii="仿宋" w:eastAsia="仿宋" w:hAnsi="仿宋" w:hint="eastAsia"/>
          <w:kern w:val="0"/>
          <w:sz w:val="24"/>
          <w:szCs w:val="24"/>
        </w:rPr>
        <w:br w:type="page"/>
      </w:r>
      <w:r w:rsidRPr="001B7AD9">
        <w:rPr>
          <w:rFonts w:ascii="仿宋" w:eastAsia="仿宋" w:hAnsi="仿宋" w:cs="仿宋" w:hint="eastAsia"/>
          <w:b/>
          <w:bCs/>
          <w:kern w:val="0"/>
          <w:sz w:val="32"/>
          <w:szCs w:val="32"/>
        </w:rPr>
        <w:lastRenderedPageBreak/>
        <w:t xml:space="preserve">  一、 符合参加采购活动应当具备的一般条件的承诺函</w:t>
      </w:r>
    </w:p>
    <w:p w14:paraId="0D58FECF"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（采购人）、（采购代理机构）：</w:t>
      </w:r>
    </w:p>
    <w:p w14:paraId="2A33FA41"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我方参与（项目名称）【招标编号：（采购编号）】采购活动，郑重承诺：</w:t>
      </w:r>
    </w:p>
    <w:p w14:paraId="27146C27" w14:textId="77777777" w:rsidR="00F60ECC" w:rsidRPr="001B7AD9" w:rsidRDefault="00000000">
      <w:pPr>
        <w:snapToGrid w:val="0"/>
        <w:spacing w:line="360" w:lineRule="auto"/>
        <w:ind w:firstLineChars="150" w:firstLine="360"/>
        <w:rPr>
          <w:rFonts w:ascii="仿宋" w:eastAsia="仿宋" w:hAnsi="仿宋" w:hint="eastAsia"/>
          <w:sz w:val="24"/>
          <w:szCs w:val="24"/>
        </w:rPr>
      </w:pPr>
      <w:r w:rsidRPr="001B7AD9">
        <w:rPr>
          <w:rFonts w:ascii="仿宋" w:eastAsia="仿宋" w:hAnsi="仿宋" w:cs="仿宋" w:hint="eastAsia"/>
          <w:sz w:val="24"/>
          <w:szCs w:val="24"/>
        </w:rPr>
        <w:t>（一）具备《中华人民共和国政府采购法》第二十二条第一款规定的条件：</w:t>
      </w:r>
    </w:p>
    <w:p w14:paraId="5585D428"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1、具有独立承担民事责任的能力；</w:t>
      </w:r>
    </w:p>
    <w:p w14:paraId="0A28E105" w14:textId="77777777" w:rsidR="00F60ECC" w:rsidRPr="001B7AD9" w:rsidRDefault="00000000">
      <w:pPr>
        <w:snapToGrid w:val="0"/>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2、具有良好的商业信誉和健全的财务会计制度； </w:t>
      </w:r>
    </w:p>
    <w:p w14:paraId="5D4D322A"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3、具有履行合同所必需的设备和专业技术能力；</w:t>
      </w:r>
    </w:p>
    <w:p w14:paraId="758A5BAF"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4、有依法缴纳税收和社会保障资金的良好记录；</w:t>
      </w:r>
    </w:p>
    <w:p w14:paraId="57EC2E07"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5、参加政府采购活动前三年内，在经营活动中没有重大违法记录；</w:t>
      </w:r>
    </w:p>
    <w:p w14:paraId="1AAE9A49"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6、具有法律、行政法规规定的其他条件。</w:t>
      </w:r>
    </w:p>
    <w:p w14:paraId="3761B0E5"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（二）未被信用中国（www.creditchina.gov.cn)、中国政府采购网（www.ccgp.gov.cn）列入失信被执行人、重大税收违法案件当事人名单、政府采购严重违法失信行为记录名单。</w:t>
      </w:r>
    </w:p>
    <w:p w14:paraId="39CC1AE2"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（三）不存在以下情况：</w:t>
      </w:r>
    </w:p>
    <w:p w14:paraId="663013D6"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1、单位负责人为同一人或者存在直接控股、管理关系的不同供应商参加同一合同项下的采购活动的；</w:t>
      </w:r>
    </w:p>
    <w:p w14:paraId="5D75DA5F"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2、为采购项目提供整体设计、规范编制或者项目管理、监理、检测等服务后再参加该采购项目的其他采购活动的。</w:t>
      </w:r>
    </w:p>
    <w:p w14:paraId="0D47625B" w14:textId="77777777" w:rsidR="00F60ECC" w:rsidRPr="001B7AD9" w:rsidRDefault="00000000">
      <w:pPr>
        <w:snapToGrid w:val="0"/>
        <w:spacing w:line="360" w:lineRule="auto"/>
        <w:ind w:firstLineChars="2300" w:firstLine="5520"/>
        <w:rPr>
          <w:rFonts w:ascii="仿宋" w:eastAsia="仿宋" w:hAnsi="仿宋" w:hint="eastAsia"/>
          <w:kern w:val="0"/>
          <w:sz w:val="24"/>
          <w:szCs w:val="24"/>
        </w:rPr>
      </w:pPr>
      <w:r w:rsidRPr="001B7AD9">
        <w:rPr>
          <w:rFonts w:ascii="仿宋" w:eastAsia="仿宋" w:hAnsi="仿宋" w:cs="仿宋" w:hint="eastAsia"/>
          <w:kern w:val="0"/>
          <w:sz w:val="24"/>
          <w:szCs w:val="24"/>
          <w:lang w:val="zh-CN"/>
        </w:rPr>
        <w:t>投标人名称(电子签名)：</w:t>
      </w:r>
    </w:p>
    <w:p w14:paraId="0694E97F"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lang w:val="zh-CN"/>
        </w:rPr>
        <w:t xml:space="preserve">                        </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日期</w:t>
      </w:r>
      <w:r w:rsidRPr="001B7AD9">
        <w:rPr>
          <w:rFonts w:ascii="仿宋" w:eastAsia="仿宋" w:hAnsi="仿宋" w:cs="仿宋" w:hint="eastAsia"/>
          <w:kern w:val="0"/>
          <w:sz w:val="24"/>
          <w:szCs w:val="24"/>
        </w:rPr>
        <w:t xml:space="preserve">：  年  </w:t>
      </w:r>
      <w:r w:rsidRPr="001B7AD9">
        <w:rPr>
          <w:rFonts w:ascii="仿宋" w:eastAsia="仿宋" w:hAnsi="仿宋" w:cs="仿宋" w:hint="eastAsia"/>
          <w:kern w:val="0"/>
          <w:sz w:val="24"/>
          <w:szCs w:val="24"/>
          <w:lang w:val="zh-CN"/>
        </w:rPr>
        <w:t>月</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w:t>
      </w:r>
    </w:p>
    <w:p w14:paraId="19CE559A"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1BB6ABB8"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49E68337"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2B44B8DD" w14:textId="77777777" w:rsidR="00F60ECC" w:rsidRPr="001B7AD9" w:rsidRDefault="00F60ECC">
      <w:pPr>
        <w:rPr>
          <w:rFonts w:ascii="仿宋" w:eastAsia="仿宋" w:hAnsi="仿宋" w:hint="eastAsia"/>
        </w:rPr>
      </w:pPr>
    </w:p>
    <w:p w14:paraId="0674AEA3" w14:textId="77777777" w:rsidR="00F60ECC" w:rsidRPr="001B7AD9" w:rsidRDefault="00F60ECC">
      <w:pPr>
        <w:snapToGrid w:val="0"/>
        <w:spacing w:line="360" w:lineRule="auto"/>
        <w:ind w:right="480"/>
        <w:rPr>
          <w:rFonts w:ascii="仿宋" w:eastAsia="仿宋" w:hAnsi="仿宋" w:hint="eastAsia"/>
          <w:b/>
          <w:bCs/>
          <w:kern w:val="0"/>
          <w:sz w:val="32"/>
          <w:szCs w:val="32"/>
        </w:rPr>
      </w:pPr>
    </w:p>
    <w:p w14:paraId="455C471B" w14:textId="77777777" w:rsidR="00F60ECC" w:rsidRPr="001B7AD9" w:rsidRDefault="00F60ECC">
      <w:pPr>
        <w:snapToGrid w:val="0"/>
        <w:spacing w:line="360" w:lineRule="auto"/>
        <w:ind w:right="480"/>
        <w:jc w:val="center"/>
        <w:rPr>
          <w:rFonts w:ascii="仿宋" w:eastAsia="仿宋" w:hAnsi="仿宋" w:cs="仿宋" w:hint="eastAsia"/>
          <w:b/>
          <w:bCs/>
          <w:kern w:val="0"/>
          <w:sz w:val="32"/>
          <w:szCs w:val="32"/>
        </w:rPr>
      </w:pPr>
    </w:p>
    <w:p w14:paraId="0154A24C" w14:textId="192BD8B4" w:rsidR="00F60ECC" w:rsidRPr="001B7AD9" w:rsidRDefault="00F60ECC">
      <w:pPr>
        <w:widowControl/>
        <w:adjustRightInd/>
        <w:jc w:val="left"/>
        <w:rPr>
          <w:rFonts w:ascii="仿宋" w:eastAsia="仿宋" w:hAnsi="仿宋" w:cs="仿宋" w:hint="eastAsia"/>
          <w:b/>
          <w:bCs/>
          <w:kern w:val="0"/>
          <w:sz w:val="32"/>
          <w:szCs w:val="32"/>
        </w:rPr>
      </w:pPr>
    </w:p>
    <w:p w14:paraId="420D5D69" w14:textId="77777777" w:rsidR="00BA178C" w:rsidRDefault="00BA178C">
      <w:pPr>
        <w:widowControl/>
        <w:adjustRightInd/>
        <w:jc w:val="left"/>
        <w:rPr>
          <w:rFonts w:ascii="仿宋" w:eastAsia="仿宋" w:hAnsi="仿宋" w:cs="仿宋" w:hint="eastAsia"/>
          <w:b/>
          <w:bCs/>
          <w:kern w:val="0"/>
          <w:sz w:val="32"/>
          <w:szCs w:val="32"/>
        </w:rPr>
      </w:pPr>
      <w:r>
        <w:rPr>
          <w:rFonts w:ascii="仿宋" w:eastAsia="仿宋" w:hAnsi="仿宋" w:cs="仿宋" w:hint="eastAsia"/>
          <w:b/>
          <w:bCs/>
          <w:kern w:val="0"/>
          <w:sz w:val="32"/>
          <w:szCs w:val="32"/>
        </w:rPr>
        <w:br w:type="page"/>
      </w:r>
    </w:p>
    <w:p w14:paraId="012E4198" w14:textId="642D89D3" w:rsidR="00F60ECC" w:rsidRPr="001B7AD9" w:rsidRDefault="00000000">
      <w:pPr>
        <w:snapToGrid w:val="0"/>
        <w:spacing w:line="360" w:lineRule="auto"/>
        <w:ind w:right="480"/>
        <w:jc w:val="center"/>
        <w:rPr>
          <w:rFonts w:ascii="仿宋" w:eastAsia="仿宋" w:hAnsi="仿宋" w:hint="eastAsia"/>
          <w:b/>
          <w:bCs/>
          <w:kern w:val="0"/>
          <w:sz w:val="32"/>
          <w:szCs w:val="32"/>
        </w:rPr>
      </w:pPr>
      <w:r w:rsidRPr="001B7AD9">
        <w:rPr>
          <w:rFonts w:ascii="仿宋" w:eastAsia="仿宋" w:hAnsi="仿宋" w:cs="仿宋" w:hint="eastAsia"/>
          <w:b/>
          <w:bCs/>
          <w:kern w:val="0"/>
          <w:sz w:val="32"/>
          <w:szCs w:val="32"/>
        </w:rPr>
        <w:lastRenderedPageBreak/>
        <w:t>二、落实采购政策需满足的资格要求</w:t>
      </w:r>
    </w:p>
    <w:p w14:paraId="66970AE2"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（根据招标公告落实采购政策需满足的资格要求选择提供相应的材料；</w:t>
      </w:r>
      <w:r w:rsidRPr="001B7AD9">
        <w:rPr>
          <w:rFonts w:ascii="仿宋" w:eastAsia="仿宋" w:hAnsi="仿宋" w:cs="仿宋" w:hint="eastAsia"/>
          <w:b/>
          <w:bCs/>
          <w:sz w:val="24"/>
          <w:szCs w:val="24"/>
        </w:rPr>
        <w:t>未要求的，无需提供</w:t>
      </w:r>
      <w:r w:rsidRPr="001B7AD9">
        <w:rPr>
          <w:rFonts w:ascii="仿宋" w:eastAsia="仿宋" w:hAnsi="仿宋" w:cs="仿宋" w:hint="eastAsia"/>
          <w:sz w:val="24"/>
          <w:szCs w:val="24"/>
        </w:rPr>
        <w:t>）</w:t>
      </w:r>
    </w:p>
    <w:p w14:paraId="4B895DD3" w14:textId="77777777" w:rsidR="00F60ECC" w:rsidRPr="001B7AD9" w:rsidRDefault="00000000">
      <w:pPr>
        <w:snapToGrid w:val="0"/>
        <w:spacing w:before="50" w:after="50" w:line="360" w:lineRule="auto"/>
        <w:ind w:firstLineChars="196" w:firstLine="472"/>
        <w:jc w:val="left"/>
        <w:rPr>
          <w:rFonts w:ascii="仿宋" w:eastAsia="仿宋" w:hAnsi="仿宋" w:cs="仿宋" w:hint="eastAsia"/>
          <w:sz w:val="24"/>
          <w:szCs w:val="24"/>
        </w:rPr>
      </w:pPr>
      <w:r w:rsidRPr="001B7AD9">
        <w:rPr>
          <w:rFonts w:ascii="仿宋" w:eastAsia="仿宋" w:hAnsi="仿宋" w:cs="仿宋" w:hint="eastAsia"/>
          <w:b/>
          <w:bCs/>
          <w:sz w:val="24"/>
          <w:szCs w:val="24"/>
        </w:rPr>
        <w:t>A</w:t>
      </w:r>
      <w:r w:rsidRPr="001B7AD9">
        <w:rPr>
          <w:rFonts w:ascii="仿宋" w:eastAsia="仿宋" w:hAnsi="仿宋" w:cs="仿宋" w:hint="eastAsia"/>
          <w:sz w:val="24"/>
          <w:szCs w:val="24"/>
        </w:rPr>
        <w:t xml:space="preserve">.专门面向中小企业，货物全部由符合政策要求的中小企业（或小微企业）制造或者服务全部由符合政策要求的中小企业（或小微企业）承接的，提供相应的中小企业声明函（附件5）。 </w:t>
      </w:r>
    </w:p>
    <w:p w14:paraId="6FE13F04" w14:textId="77777777" w:rsidR="00F60ECC" w:rsidRPr="001B7AD9" w:rsidRDefault="00F60ECC">
      <w:pPr>
        <w:widowControl/>
        <w:spacing w:line="360" w:lineRule="auto"/>
        <w:ind w:firstLine="480"/>
        <w:jc w:val="left"/>
        <w:rPr>
          <w:rFonts w:ascii="仿宋" w:eastAsia="仿宋" w:hAnsi="仿宋" w:hint="eastAsia"/>
          <w:sz w:val="24"/>
          <w:szCs w:val="24"/>
        </w:rPr>
      </w:pPr>
    </w:p>
    <w:p w14:paraId="2F3B74B7" w14:textId="77777777" w:rsidR="00F60ECC" w:rsidRPr="001B7AD9" w:rsidRDefault="00000000">
      <w:pPr>
        <w:widowControl/>
        <w:spacing w:line="360" w:lineRule="auto"/>
        <w:ind w:firstLineChars="196" w:firstLine="472"/>
        <w:jc w:val="left"/>
        <w:rPr>
          <w:rFonts w:ascii="仿宋" w:eastAsia="仿宋" w:hAnsi="仿宋" w:hint="eastAsia"/>
          <w:sz w:val="24"/>
          <w:szCs w:val="24"/>
        </w:rPr>
      </w:pPr>
      <w:r w:rsidRPr="001B7AD9">
        <w:rPr>
          <w:rFonts w:ascii="仿宋" w:eastAsia="仿宋" w:hAnsi="仿宋" w:cs="仿宋" w:hint="eastAsia"/>
          <w:b/>
          <w:bCs/>
          <w:sz w:val="24"/>
          <w:szCs w:val="24"/>
        </w:rPr>
        <w:t>B.</w:t>
      </w:r>
      <w:r w:rsidRPr="001B7AD9">
        <w:rPr>
          <w:rFonts w:ascii="仿宋" w:eastAsia="仿宋" w:hAnsi="仿宋" w:cs="仿宋" w:hint="eastAsia"/>
          <w:sz w:val="24"/>
          <w:szCs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6F9587D" w14:textId="77777777" w:rsidR="00F60ECC" w:rsidRPr="001B7AD9" w:rsidRDefault="00000000">
      <w:pPr>
        <w:snapToGrid w:val="0"/>
        <w:spacing w:before="50" w:after="50" w:line="360" w:lineRule="auto"/>
        <w:jc w:val="center"/>
        <w:rPr>
          <w:rFonts w:ascii="仿宋" w:eastAsia="仿宋" w:hAnsi="仿宋" w:hint="eastAsia"/>
          <w:b/>
          <w:bCs/>
          <w:kern w:val="0"/>
          <w:sz w:val="32"/>
          <w:szCs w:val="32"/>
          <w:lang w:val="zh-CN"/>
        </w:rPr>
      </w:pPr>
      <w:r w:rsidRPr="001B7AD9">
        <w:rPr>
          <w:rFonts w:ascii="仿宋" w:eastAsia="仿宋" w:hAnsi="仿宋" w:cs="仿宋" w:hint="eastAsia"/>
          <w:b/>
          <w:bCs/>
          <w:sz w:val="24"/>
          <w:szCs w:val="24"/>
        </w:rPr>
        <w:t xml:space="preserve">    </w:t>
      </w:r>
      <w:r w:rsidRPr="001B7AD9">
        <w:rPr>
          <w:rFonts w:ascii="仿宋" w:eastAsia="仿宋" w:hAnsi="仿宋" w:cs="仿宋" w:hint="eastAsia"/>
          <w:b/>
          <w:bCs/>
          <w:kern w:val="0"/>
          <w:sz w:val="32"/>
          <w:szCs w:val="32"/>
          <w:lang w:val="zh-CN"/>
        </w:rPr>
        <w:t>联合协议</w:t>
      </w:r>
    </w:p>
    <w:p w14:paraId="76C47C3D" w14:textId="77777777" w:rsidR="00F60ECC" w:rsidRPr="001B7AD9" w:rsidRDefault="00000000">
      <w:pPr>
        <w:snapToGrid w:val="0"/>
        <w:spacing w:line="360" w:lineRule="auto"/>
        <w:ind w:firstLine="576"/>
        <w:rPr>
          <w:rFonts w:ascii="仿宋" w:eastAsia="仿宋" w:hAnsi="仿宋" w:cs="仿宋" w:hint="eastAsia"/>
          <w:kern w:val="0"/>
          <w:sz w:val="24"/>
          <w:szCs w:val="24"/>
          <w:lang w:val="zh-CN"/>
        </w:rPr>
      </w:pPr>
      <w:r w:rsidRPr="001B7AD9">
        <w:rPr>
          <w:rFonts w:ascii="仿宋" w:eastAsia="仿宋" w:hAnsi="仿宋" w:cs="仿宋" w:hint="eastAsia"/>
          <w:kern w:val="0"/>
          <w:sz w:val="24"/>
          <w:szCs w:val="24"/>
          <w:u w:val="single"/>
        </w:rPr>
        <w:t>（联合体所有成员名称）</w:t>
      </w:r>
      <w:r w:rsidRPr="001B7AD9">
        <w:rPr>
          <w:rFonts w:ascii="仿宋" w:eastAsia="仿宋" w:hAnsi="仿宋" w:cs="仿宋" w:hint="eastAsia"/>
          <w:kern w:val="0"/>
          <w:sz w:val="24"/>
          <w:szCs w:val="24"/>
        </w:rPr>
        <w:t>自愿</w:t>
      </w:r>
      <w:r w:rsidRPr="001B7AD9">
        <w:rPr>
          <w:rFonts w:ascii="仿宋" w:eastAsia="仿宋" w:hAnsi="仿宋" w:cs="仿宋" w:hint="eastAsia"/>
          <w:kern w:val="0"/>
          <w:sz w:val="24"/>
          <w:szCs w:val="24"/>
          <w:lang w:val="zh-CN"/>
        </w:rPr>
        <w:t>组成一个联合体，以一个投标人的身份</w:t>
      </w:r>
      <w:r w:rsidRPr="001B7AD9">
        <w:rPr>
          <w:rFonts w:ascii="仿宋" w:eastAsia="仿宋" w:hAnsi="仿宋" w:cs="仿宋" w:hint="eastAsia"/>
          <w:kern w:val="0"/>
          <w:sz w:val="24"/>
          <w:szCs w:val="24"/>
        </w:rPr>
        <w:t>参加</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 xml:space="preserve">投标。 </w:t>
      </w:r>
    </w:p>
    <w:p w14:paraId="6ADF1F47"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一、各方一致决定，</w:t>
      </w:r>
      <w:r w:rsidRPr="001B7AD9">
        <w:rPr>
          <w:rFonts w:ascii="仿宋" w:eastAsia="仿宋" w:hAnsi="仿宋" w:cs="仿宋" w:hint="eastAsia"/>
          <w:kern w:val="0"/>
          <w:sz w:val="24"/>
          <w:szCs w:val="24"/>
          <w:u w:val="single"/>
        </w:rPr>
        <w:t>（某联合体成员名称）</w:t>
      </w:r>
      <w:r w:rsidRPr="001B7AD9">
        <w:rPr>
          <w:rFonts w:ascii="仿宋" w:eastAsia="仿宋" w:hAnsi="仿宋" w:cs="仿宋" w:hint="eastAsia"/>
          <w:kern w:val="0"/>
          <w:sz w:val="24"/>
          <w:szCs w:val="24"/>
        </w:rPr>
        <w:t>为联合体</w:t>
      </w:r>
      <w:r w:rsidRPr="001B7AD9">
        <w:rPr>
          <w:rFonts w:ascii="仿宋" w:eastAsia="仿宋" w:hAnsi="仿宋" w:cs="仿宋" w:hint="eastAsia"/>
          <w:kern w:val="0"/>
          <w:sz w:val="24"/>
          <w:szCs w:val="24"/>
          <w:lang w:val="zh-CN"/>
        </w:rPr>
        <w:t>牵头人</w:t>
      </w:r>
      <w:r w:rsidRPr="001B7AD9">
        <w:rPr>
          <w:rFonts w:ascii="仿宋" w:eastAsia="仿宋" w:hAnsi="仿宋" w:cs="仿宋" w:hint="eastAsia"/>
          <w:sz w:val="24"/>
          <w:szCs w:val="24"/>
        </w:rPr>
        <w:t>，代表所有联合体成员负责投标和合同实施阶段的主办、协调工作</w:t>
      </w:r>
      <w:r w:rsidRPr="001B7AD9">
        <w:rPr>
          <w:rFonts w:ascii="仿宋" w:eastAsia="仿宋" w:hAnsi="仿宋" w:cs="仿宋" w:hint="eastAsia"/>
          <w:kern w:val="0"/>
          <w:sz w:val="24"/>
          <w:szCs w:val="24"/>
          <w:lang w:val="zh-CN"/>
        </w:rPr>
        <w:t>。</w:t>
      </w:r>
    </w:p>
    <w:p w14:paraId="0CBFCF06"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二、</w:t>
      </w:r>
      <w:r w:rsidRPr="001B7AD9">
        <w:rPr>
          <w:rFonts w:ascii="仿宋" w:eastAsia="仿宋" w:hAnsi="仿宋" w:cs="仿宋" w:hint="eastAsia"/>
          <w:sz w:val="24"/>
          <w:szCs w:val="24"/>
        </w:rPr>
        <w:t>所有联合体成员各方签署授权书，授权书载明的</w:t>
      </w:r>
      <w:r w:rsidRPr="001B7AD9">
        <w:rPr>
          <w:rFonts w:ascii="仿宋" w:eastAsia="仿宋" w:hAnsi="仿宋" w:cs="仿宋" w:hint="eastAsia"/>
          <w:kern w:val="0"/>
          <w:sz w:val="24"/>
          <w:szCs w:val="24"/>
          <w:lang w:val="zh-CN"/>
        </w:rPr>
        <w:t>授权代表根据招标文件规定及投标内容而对采购人、采购机构所作的任何合法承诺，包括书面澄清及相应等均对联合投标各方产生约束力。</w:t>
      </w:r>
    </w:p>
    <w:p w14:paraId="3575BFC5"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三、本次联合投标中，分工如下：</w:t>
      </w:r>
      <w:r w:rsidRPr="001B7AD9">
        <w:rPr>
          <w:rFonts w:ascii="仿宋" w:eastAsia="仿宋" w:hAnsi="仿宋" w:cs="仿宋" w:hint="eastAsia"/>
          <w:kern w:val="0"/>
          <w:sz w:val="24"/>
          <w:szCs w:val="24"/>
          <w:u w:val="single"/>
        </w:rPr>
        <w:t>（联合体其中一方成员名称）</w:t>
      </w:r>
      <w:r w:rsidRPr="001B7AD9">
        <w:rPr>
          <w:rFonts w:ascii="仿宋" w:eastAsia="仿宋" w:hAnsi="仿宋" w:cs="仿宋" w:hint="eastAsia"/>
          <w:kern w:val="0"/>
          <w:sz w:val="24"/>
          <w:szCs w:val="24"/>
          <w:lang w:val="zh-CN"/>
        </w:rPr>
        <w:t>承担的工作和义务为：</w:t>
      </w:r>
      <w:r w:rsidRPr="001B7AD9">
        <w:rPr>
          <w:rFonts w:ascii="仿宋" w:eastAsia="仿宋" w:hAnsi="仿宋" w:cs="仿宋" w:hint="eastAsia"/>
          <w:u w:val="single"/>
        </w:rPr>
        <w:t xml:space="preserve">             </w:t>
      </w:r>
      <w:r w:rsidRPr="001B7AD9">
        <w:rPr>
          <w:rFonts w:ascii="仿宋" w:eastAsia="仿宋" w:hAnsi="仿宋" w:cs="仿宋" w:hint="eastAsia"/>
          <w:kern w:val="0"/>
          <w:sz w:val="24"/>
          <w:szCs w:val="24"/>
          <w:lang w:val="zh-CN"/>
        </w:rPr>
        <w:t>；</w:t>
      </w:r>
      <w:r w:rsidRPr="001B7AD9">
        <w:rPr>
          <w:rFonts w:ascii="仿宋" w:eastAsia="仿宋" w:hAnsi="仿宋" w:cs="仿宋" w:hint="eastAsia"/>
          <w:kern w:val="0"/>
          <w:sz w:val="24"/>
          <w:szCs w:val="24"/>
          <w:u w:val="single"/>
        </w:rPr>
        <w:t>（联合体其中一方成员名称）</w:t>
      </w:r>
      <w:r w:rsidRPr="001B7AD9">
        <w:rPr>
          <w:rFonts w:ascii="仿宋" w:eastAsia="仿宋" w:hAnsi="仿宋" w:cs="仿宋" w:hint="eastAsia"/>
          <w:kern w:val="0"/>
          <w:sz w:val="24"/>
          <w:szCs w:val="24"/>
          <w:lang w:val="zh-CN"/>
        </w:rPr>
        <w:t>承担的工作和义务为：</w:t>
      </w:r>
      <w:r w:rsidRPr="001B7AD9">
        <w:rPr>
          <w:rFonts w:ascii="仿宋" w:eastAsia="仿宋" w:hAnsi="仿宋" w:cs="仿宋" w:hint="eastAsia"/>
          <w:u w:val="single"/>
        </w:rPr>
        <w:t xml:space="preserve">            </w:t>
      </w:r>
      <w:r w:rsidRPr="001B7AD9">
        <w:rPr>
          <w:rFonts w:ascii="仿宋" w:eastAsia="仿宋" w:hAnsi="仿宋" w:cs="仿宋" w:hint="eastAsia"/>
          <w:kern w:val="0"/>
          <w:sz w:val="24"/>
          <w:szCs w:val="24"/>
          <w:lang w:val="zh-CN"/>
        </w:rPr>
        <w:t xml:space="preserve"> ；……。</w:t>
      </w:r>
    </w:p>
    <w:p w14:paraId="014AB0F4"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四、</w:t>
      </w:r>
      <w:r w:rsidRPr="001B7AD9">
        <w:rPr>
          <w:rFonts w:ascii="仿宋" w:eastAsia="仿宋" w:hAnsi="仿宋" w:cs="仿宋" w:hint="eastAsia"/>
          <w:sz w:val="24"/>
          <w:szCs w:val="24"/>
        </w:rPr>
        <w:t>中小企业合同金额达到</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%，小微企业合同金额达到</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w:t>
      </w:r>
      <w:r w:rsidRPr="001B7AD9">
        <w:rPr>
          <w:rFonts w:ascii="仿宋" w:eastAsia="仿宋" w:hAnsi="仿宋" w:cs="仿宋" w:hint="eastAsia"/>
          <w:kern w:val="0"/>
          <w:sz w:val="24"/>
          <w:szCs w:val="24"/>
          <w:lang w:val="zh-CN"/>
        </w:rPr>
        <w:t>。</w:t>
      </w:r>
    </w:p>
    <w:p w14:paraId="29731F96"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五、如果中标，</w:t>
      </w:r>
      <w:r w:rsidRPr="001B7AD9">
        <w:rPr>
          <w:rFonts w:ascii="仿宋" w:eastAsia="仿宋" w:hAnsi="仿宋" w:cs="仿宋" w:hint="eastAsia"/>
          <w:sz w:val="24"/>
          <w:szCs w:val="24"/>
        </w:rPr>
        <w:t>联合体各成员方共同与采购人签订合同，并就采购合同约定的事项对采购人承担连带责任。</w:t>
      </w:r>
    </w:p>
    <w:p w14:paraId="408F9802"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六、有关本次联合投标的其他事宜：</w:t>
      </w:r>
    </w:p>
    <w:p w14:paraId="5FC753E3"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1、联合体各方不再单独参加或者与其他供应商另外组成联合体参加同一合同项下的政府采购活动。</w:t>
      </w:r>
    </w:p>
    <w:p w14:paraId="7CEA14D0"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2、联合体中有同类资质的各方按照联合体分工承担相同工作的，按照资质等级较</w:t>
      </w:r>
      <w:r w:rsidRPr="001B7AD9">
        <w:rPr>
          <w:rFonts w:ascii="仿宋" w:eastAsia="仿宋" w:hAnsi="仿宋" w:cs="仿宋" w:hint="eastAsia"/>
          <w:kern w:val="0"/>
          <w:sz w:val="24"/>
          <w:szCs w:val="24"/>
          <w:lang w:val="zh-CN"/>
        </w:rPr>
        <w:lastRenderedPageBreak/>
        <w:t>低的供应商确定资质等级。</w:t>
      </w:r>
    </w:p>
    <w:p w14:paraId="3B2D583D"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3、本协议提交采购人、采购机构后，联合体各方不得以任何形式对上述内容进行修改或撤销。</w:t>
      </w:r>
    </w:p>
    <w:p w14:paraId="559EEC8F" w14:textId="77777777" w:rsidR="00F60ECC" w:rsidRPr="001B7AD9" w:rsidRDefault="00000000">
      <w:pPr>
        <w:snapToGrid w:val="0"/>
        <w:spacing w:line="360" w:lineRule="auto"/>
        <w:ind w:firstLineChars="2100" w:firstLine="50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联合体成员名称(电子签名/公章)：</w:t>
      </w:r>
    </w:p>
    <w:p w14:paraId="4CE5FFF7" w14:textId="77777777" w:rsidR="00F60ECC" w:rsidRPr="001B7AD9" w:rsidRDefault="00000000">
      <w:pPr>
        <w:snapToGrid w:val="0"/>
        <w:spacing w:line="360" w:lineRule="auto"/>
        <w:ind w:firstLineChars="2100" w:firstLine="50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联合体成员名称(电子签名/公章)：</w:t>
      </w:r>
    </w:p>
    <w:p w14:paraId="2E9994A7" w14:textId="77777777" w:rsidR="00F60ECC" w:rsidRPr="001B7AD9" w:rsidRDefault="00000000">
      <w:pPr>
        <w:snapToGrid w:val="0"/>
        <w:spacing w:line="360" w:lineRule="auto"/>
        <w:ind w:firstLineChars="2400" w:firstLine="5760"/>
        <w:rPr>
          <w:rFonts w:ascii="仿宋" w:eastAsia="仿宋" w:hAnsi="仿宋" w:hint="eastAsia"/>
        </w:rPr>
      </w:pPr>
      <w:r w:rsidRPr="001B7AD9">
        <w:rPr>
          <w:rFonts w:ascii="仿宋" w:eastAsia="仿宋" w:hAnsi="仿宋" w:cs="仿宋" w:hint="eastAsia"/>
          <w:kern w:val="0"/>
          <w:sz w:val="24"/>
          <w:szCs w:val="24"/>
          <w:lang w:val="zh-CN"/>
        </w:rPr>
        <w:t>……</w:t>
      </w:r>
    </w:p>
    <w:p w14:paraId="54E8900D"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78EB2434" w14:textId="77777777" w:rsidR="00F60ECC" w:rsidRPr="001B7AD9" w:rsidRDefault="00F60ECC">
      <w:pPr>
        <w:spacing w:line="360" w:lineRule="auto"/>
        <w:ind w:firstLineChars="200" w:firstLine="480"/>
        <w:rPr>
          <w:rFonts w:ascii="仿宋" w:eastAsia="仿宋" w:hAnsi="仿宋" w:hint="eastAsia"/>
          <w:sz w:val="24"/>
          <w:szCs w:val="24"/>
        </w:rPr>
      </w:pPr>
    </w:p>
    <w:p w14:paraId="6FD8C4CA" w14:textId="77777777" w:rsidR="00F60ECC" w:rsidRPr="001B7AD9" w:rsidRDefault="00000000">
      <w:pPr>
        <w:spacing w:line="360" w:lineRule="auto"/>
        <w:ind w:firstLineChars="200" w:firstLine="482"/>
        <w:rPr>
          <w:rFonts w:ascii="仿宋" w:eastAsia="仿宋" w:hAnsi="仿宋" w:hint="eastAsia"/>
          <w:sz w:val="24"/>
          <w:szCs w:val="24"/>
        </w:rPr>
      </w:pPr>
      <w:r w:rsidRPr="001B7AD9">
        <w:rPr>
          <w:rFonts w:ascii="仿宋" w:eastAsia="仿宋" w:hAnsi="仿宋" w:cs="仿宋" w:hint="eastAsia"/>
          <w:b/>
          <w:bCs/>
          <w:sz w:val="24"/>
          <w:szCs w:val="24"/>
        </w:rPr>
        <w:t>C、</w:t>
      </w:r>
      <w:r w:rsidRPr="001B7AD9">
        <w:rPr>
          <w:rFonts w:ascii="仿宋" w:eastAsia="仿宋" w:hAnsi="仿宋" w:cs="仿宋" w:hint="eastAsia"/>
          <w:sz w:val="24"/>
          <w:szCs w:val="24"/>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6A027AC8" w14:textId="77777777" w:rsidR="00F60ECC" w:rsidRPr="001B7AD9" w:rsidRDefault="00000000">
      <w:pPr>
        <w:snapToGrid w:val="0"/>
        <w:spacing w:line="360" w:lineRule="auto"/>
        <w:ind w:firstLineChars="1100" w:firstLine="3534"/>
        <w:rPr>
          <w:rFonts w:ascii="仿宋" w:eastAsia="仿宋" w:hAnsi="仿宋" w:hint="eastAsia"/>
          <w:b/>
          <w:bCs/>
          <w:kern w:val="0"/>
          <w:sz w:val="32"/>
          <w:szCs w:val="32"/>
        </w:rPr>
      </w:pPr>
      <w:r w:rsidRPr="001B7AD9">
        <w:rPr>
          <w:rFonts w:ascii="仿宋" w:eastAsia="仿宋" w:hAnsi="仿宋" w:cs="仿宋" w:hint="eastAsia"/>
          <w:b/>
          <w:bCs/>
          <w:kern w:val="0"/>
          <w:sz w:val="32"/>
          <w:szCs w:val="32"/>
        </w:rPr>
        <w:t>分包意向协议</w:t>
      </w:r>
    </w:p>
    <w:p w14:paraId="7C2D3F2B" w14:textId="77777777" w:rsidR="00F60ECC" w:rsidRPr="001B7AD9" w:rsidRDefault="00000000">
      <w:pPr>
        <w:widowControl/>
        <w:spacing w:line="360" w:lineRule="auto"/>
        <w:ind w:firstLineChars="50" w:firstLine="120"/>
        <w:jc w:val="left"/>
        <w:rPr>
          <w:rFonts w:ascii="仿宋" w:eastAsia="仿宋" w:hAnsi="仿宋" w:hint="eastAsia"/>
          <w:sz w:val="24"/>
          <w:szCs w:val="24"/>
        </w:rPr>
      </w:pPr>
      <w:r w:rsidRPr="001B7AD9">
        <w:rPr>
          <w:rFonts w:ascii="仿宋" w:eastAsia="仿宋" w:hAnsi="仿宋" w:cs="仿宋" w:hint="eastAsia"/>
          <w:sz w:val="24"/>
          <w:szCs w:val="24"/>
        </w:rPr>
        <w:t>（</w:t>
      </w:r>
      <w:r w:rsidRPr="001B7AD9">
        <w:rPr>
          <w:rFonts w:ascii="仿宋" w:eastAsia="仿宋" w:hAnsi="仿宋" w:cs="仿宋" w:hint="eastAsia"/>
          <w:b/>
          <w:bCs/>
          <w:sz w:val="24"/>
          <w:szCs w:val="24"/>
        </w:rPr>
        <w:t>中标后以分包方式履行合同的，提供分包意向协议；采购人不同意分包或者投标人中标后不以分包方式履行合同的，则不需要提供。</w:t>
      </w:r>
      <w:r w:rsidRPr="001B7AD9">
        <w:rPr>
          <w:rFonts w:ascii="仿宋" w:eastAsia="仿宋" w:hAnsi="仿宋" w:cs="仿宋" w:hint="eastAsia"/>
          <w:sz w:val="24"/>
          <w:szCs w:val="24"/>
        </w:rPr>
        <w:t>）</w:t>
      </w:r>
    </w:p>
    <w:p w14:paraId="6EDD3FC4" w14:textId="77777777" w:rsidR="00F60ECC" w:rsidRPr="001B7AD9" w:rsidRDefault="00000000">
      <w:pPr>
        <w:snapToGrid w:val="0"/>
        <w:spacing w:line="360" w:lineRule="auto"/>
        <w:ind w:firstLine="576"/>
        <w:rPr>
          <w:rFonts w:ascii="仿宋" w:eastAsia="仿宋" w:hAnsi="仿宋" w:cs="仿宋" w:hint="eastAsia"/>
          <w:kern w:val="0"/>
          <w:sz w:val="24"/>
          <w:szCs w:val="24"/>
          <w:lang w:val="zh-CN"/>
        </w:rPr>
      </w:pP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lang w:val="zh-CN"/>
        </w:rPr>
        <w:t>若成为</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的中标供应商，将依法采取分包方式履行合同。</w:t>
      </w: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rPr>
        <w:t>与</w:t>
      </w:r>
      <w:r w:rsidRPr="001B7AD9">
        <w:rPr>
          <w:rFonts w:ascii="仿宋" w:eastAsia="仿宋" w:hAnsi="仿宋" w:cs="仿宋" w:hint="eastAsia"/>
          <w:kern w:val="0"/>
          <w:sz w:val="24"/>
          <w:szCs w:val="24"/>
          <w:u w:val="single"/>
        </w:rPr>
        <w:t>（所有分包供应商名称）</w:t>
      </w:r>
      <w:r w:rsidRPr="001B7AD9">
        <w:rPr>
          <w:rFonts w:ascii="仿宋" w:eastAsia="仿宋" w:hAnsi="仿宋" w:cs="仿宋" w:hint="eastAsia"/>
          <w:kern w:val="0"/>
          <w:sz w:val="24"/>
          <w:szCs w:val="24"/>
        </w:rPr>
        <w:t>达成分包意向协议</w:t>
      </w:r>
      <w:r w:rsidRPr="001B7AD9">
        <w:rPr>
          <w:rFonts w:ascii="仿宋" w:eastAsia="仿宋" w:hAnsi="仿宋" w:cs="仿宋" w:hint="eastAsia"/>
          <w:kern w:val="0"/>
          <w:sz w:val="24"/>
          <w:szCs w:val="24"/>
          <w:lang w:val="zh-CN"/>
        </w:rPr>
        <w:t xml:space="preserve">。 </w:t>
      </w:r>
    </w:p>
    <w:p w14:paraId="38E438D1"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一、分包标的及数量</w:t>
      </w:r>
    </w:p>
    <w:p w14:paraId="26647215"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lang w:val="zh-CN"/>
        </w:rPr>
        <w:t>将</w:t>
      </w:r>
      <w:r w:rsidRPr="001B7AD9">
        <w:rPr>
          <w:rFonts w:ascii="仿宋" w:eastAsia="仿宋" w:hAnsi="仿宋" w:cs="仿宋" w:hint="eastAsia"/>
          <w:u w:val="single"/>
        </w:rPr>
        <w:t xml:space="preserve">   XX工作内容   </w:t>
      </w:r>
      <w:r w:rsidRPr="001B7AD9">
        <w:rPr>
          <w:rFonts w:ascii="仿宋" w:eastAsia="仿宋" w:hAnsi="仿宋" w:cs="仿宋" w:hint="eastAsia"/>
          <w:sz w:val="24"/>
          <w:szCs w:val="24"/>
        </w:rPr>
        <w:t>分包给</w:t>
      </w:r>
      <w:r w:rsidRPr="001B7AD9">
        <w:rPr>
          <w:rFonts w:ascii="仿宋" w:eastAsia="仿宋" w:hAnsi="仿宋" w:cs="仿宋" w:hint="eastAsia"/>
          <w:kern w:val="0"/>
          <w:sz w:val="24"/>
          <w:szCs w:val="24"/>
          <w:u w:val="single"/>
        </w:rPr>
        <w:t>（某分包供应商名称）</w:t>
      </w:r>
      <w:r w:rsidRPr="001B7AD9">
        <w:rPr>
          <w:rFonts w:ascii="仿宋" w:eastAsia="仿宋" w:hAnsi="仿宋" w:cs="仿宋" w:hint="eastAsia"/>
          <w:kern w:val="0"/>
          <w:sz w:val="24"/>
          <w:szCs w:val="24"/>
          <w:lang w:val="zh-CN"/>
        </w:rPr>
        <w:t>，</w:t>
      </w:r>
      <w:r w:rsidRPr="001B7AD9">
        <w:rPr>
          <w:rFonts w:ascii="仿宋" w:eastAsia="仿宋" w:hAnsi="仿宋" w:cs="仿宋" w:hint="eastAsia"/>
          <w:kern w:val="0"/>
          <w:sz w:val="24"/>
          <w:szCs w:val="24"/>
          <w:u w:val="single"/>
        </w:rPr>
        <w:t>（某分包供应商名称），</w:t>
      </w:r>
      <w:r w:rsidRPr="001B7AD9">
        <w:rPr>
          <w:rFonts w:ascii="仿宋" w:eastAsia="仿宋" w:hAnsi="仿宋" w:cs="仿宋" w:hint="eastAsia"/>
          <w:kern w:val="0"/>
          <w:sz w:val="24"/>
          <w:szCs w:val="24"/>
          <w:lang w:val="zh-CN"/>
        </w:rPr>
        <w:t>具备承</w:t>
      </w:r>
      <w:r w:rsidRPr="001B7AD9">
        <w:rPr>
          <w:rFonts w:ascii="仿宋" w:eastAsia="仿宋" w:hAnsi="仿宋" w:cs="仿宋" w:hint="eastAsia"/>
          <w:kern w:val="0"/>
          <w:sz w:val="24"/>
          <w:szCs w:val="24"/>
        </w:rPr>
        <w:t>担</w:t>
      </w:r>
      <w:r w:rsidRPr="001B7AD9">
        <w:rPr>
          <w:rFonts w:ascii="仿宋" w:eastAsia="仿宋" w:hAnsi="仿宋" w:cs="仿宋" w:hint="eastAsia"/>
          <w:kern w:val="0"/>
          <w:sz w:val="24"/>
          <w:szCs w:val="24"/>
          <w:u w:val="single"/>
          <w:lang w:val="zh-CN"/>
        </w:rPr>
        <w:t>XX工作内容</w:t>
      </w:r>
      <w:r w:rsidRPr="001B7AD9">
        <w:rPr>
          <w:rFonts w:ascii="仿宋" w:eastAsia="仿宋" w:hAnsi="仿宋" w:cs="仿宋" w:hint="eastAsia"/>
          <w:kern w:val="0"/>
          <w:sz w:val="24"/>
          <w:szCs w:val="24"/>
          <w:lang w:val="zh-CN"/>
        </w:rPr>
        <w:t>相应资质条件且不得再次分包；</w:t>
      </w:r>
    </w:p>
    <w:p w14:paraId="76796665" w14:textId="77777777" w:rsidR="00F60ECC" w:rsidRPr="001B7AD9" w:rsidRDefault="00000000">
      <w:pPr>
        <w:pStyle w:val="2"/>
        <w:ind w:leftChars="316" w:left="664" w:firstLineChars="95" w:firstLine="229"/>
        <w:rPr>
          <w:rFonts w:ascii="仿宋" w:eastAsia="仿宋" w:cs="Times New Roman" w:hint="eastAsia"/>
        </w:rPr>
      </w:pPr>
      <w:r w:rsidRPr="001B7AD9">
        <w:rPr>
          <w:rFonts w:ascii="仿宋" w:eastAsia="仿宋" w:cs="仿宋" w:hint="eastAsia"/>
          <w:kern w:val="0"/>
          <w:sz w:val="24"/>
          <w:szCs w:val="24"/>
        </w:rPr>
        <w:t>……</w:t>
      </w:r>
    </w:p>
    <w:p w14:paraId="2A5A1792"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二、分包工作履行期限、地点、方式</w:t>
      </w:r>
    </w:p>
    <w:p w14:paraId="5D46FEA6" w14:textId="77777777" w:rsidR="00F60ECC" w:rsidRPr="001B7AD9" w:rsidRDefault="00000000">
      <w:pPr>
        <w:snapToGrid w:val="0"/>
        <w:spacing w:line="360" w:lineRule="auto"/>
        <w:ind w:firstLine="576"/>
        <w:rPr>
          <w:rFonts w:ascii="仿宋" w:eastAsia="仿宋" w:hAnsi="仿宋" w:cs="仿宋" w:hint="eastAsia"/>
          <w:u w:val="single"/>
        </w:rPr>
      </w:pPr>
      <w:r w:rsidRPr="001B7AD9">
        <w:rPr>
          <w:rFonts w:ascii="仿宋" w:eastAsia="仿宋" w:hAnsi="仿宋" w:cs="仿宋" w:hint="eastAsia"/>
          <w:u w:val="single"/>
        </w:rPr>
        <w:t xml:space="preserve">                                                                                  </w:t>
      </w:r>
    </w:p>
    <w:p w14:paraId="07A41281"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三、质量</w:t>
      </w:r>
    </w:p>
    <w:p w14:paraId="3C669D6E"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47B25223"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四、价款或者报酬</w:t>
      </w:r>
    </w:p>
    <w:p w14:paraId="1F05E601" w14:textId="77777777" w:rsidR="00F60ECC" w:rsidRPr="001B7AD9" w:rsidRDefault="00000000">
      <w:pPr>
        <w:snapToGrid w:val="0"/>
        <w:spacing w:line="360" w:lineRule="auto"/>
        <w:ind w:leftChars="273" w:left="573"/>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40556D4F" w14:textId="77777777" w:rsidR="00F60ECC" w:rsidRPr="001B7AD9" w:rsidRDefault="00000000">
      <w:pPr>
        <w:snapToGrid w:val="0"/>
        <w:spacing w:line="360" w:lineRule="auto"/>
        <w:ind w:leftChars="273" w:left="573"/>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五、违约责任</w:t>
      </w:r>
    </w:p>
    <w:p w14:paraId="284F4B57"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050A01B4"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lastRenderedPageBreak/>
        <w:t>六、争议解决的办法</w:t>
      </w:r>
    </w:p>
    <w:p w14:paraId="6BF01999"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75130029"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七、其他</w:t>
      </w:r>
    </w:p>
    <w:p w14:paraId="74FA0F37" w14:textId="77777777" w:rsidR="00F60ECC" w:rsidRPr="001B7AD9" w:rsidRDefault="00000000">
      <w:pPr>
        <w:snapToGrid w:val="0"/>
        <w:spacing w:line="360" w:lineRule="auto"/>
        <w:ind w:leftChars="342" w:left="5758" w:hangingChars="2100" w:hanging="5040"/>
        <w:rPr>
          <w:rFonts w:ascii="仿宋" w:eastAsia="仿宋" w:hAnsi="仿宋" w:hint="eastAsia"/>
          <w:kern w:val="0"/>
          <w:sz w:val="24"/>
          <w:szCs w:val="24"/>
          <w:lang w:val="zh-CN"/>
        </w:rPr>
      </w:pPr>
      <w:r w:rsidRPr="001B7AD9">
        <w:rPr>
          <w:rFonts w:ascii="仿宋" w:eastAsia="仿宋" w:hAnsi="仿宋" w:cs="仿宋" w:hint="eastAsia"/>
          <w:sz w:val="24"/>
          <w:szCs w:val="24"/>
        </w:rPr>
        <w:t>中小企业合同金额达到</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%，小微企业合同金额达到</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w:t>
      </w:r>
      <w:r w:rsidRPr="001B7AD9">
        <w:rPr>
          <w:rFonts w:ascii="仿宋" w:eastAsia="仿宋" w:hAnsi="仿宋" w:cs="仿宋" w:hint="eastAsia"/>
          <w:kern w:val="0"/>
          <w:sz w:val="24"/>
          <w:szCs w:val="24"/>
          <w:lang w:val="zh-CN"/>
        </w:rPr>
        <w:t xml:space="preserve">  。                                           投标人名称(电子签名)：</w:t>
      </w:r>
    </w:p>
    <w:p w14:paraId="3826A798" w14:textId="77777777" w:rsidR="00F60ECC" w:rsidRPr="001B7AD9" w:rsidRDefault="00000000">
      <w:pPr>
        <w:snapToGrid w:val="0"/>
        <w:spacing w:line="360" w:lineRule="auto"/>
        <w:ind w:firstLineChars="2350" w:firstLine="56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分包供应商名称：</w:t>
      </w:r>
    </w:p>
    <w:p w14:paraId="3DF83A60" w14:textId="77777777" w:rsidR="00F60ECC" w:rsidRPr="001B7AD9" w:rsidRDefault="00000000">
      <w:pPr>
        <w:snapToGrid w:val="0"/>
        <w:spacing w:line="360" w:lineRule="auto"/>
        <w:ind w:firstLineChars="2400" w:firstLine="5760"/>
        <w:rPr>
          <w:rFonts w:ascii="仿宋" w:eastAsia="仿宋" w:hAnsi="仿宋" w:hint="eastAsia"/>
        </w:rPr>
      </w:pPr>
      <w:r w:rsidRPr="001B7AD9">
        <w:rPr>
          <w:rFonts w:ascii="仿宋" w:eastAsia="仿宋" w:hAnsi="仿宋" w:cs="仿宋" w:hint="eastAsia"/>
          <w:kern w:val="0"/>
          <w:sz w:val="24"/>
          <w:szCs w:val="24"/>
          <w:lang w:val="zh-CN"/>
        </w:rPr>
        <w:t>……</w:t>
      </w:r>
    </w:p>
    <w:p w14:paraId="76E44BA4" w14:textId="77777777" w:rsidR="00F60ECC" w:rsidRPr="001B7AD9" w:rsidRDefault="00000000">
      <w:pPr>
        <w:spacing w:line="360" w:lineRule="auto"/>
        <w:jc w:val="center"/>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2F36B975" w14:textId="77777777" w:rsidR="00F60ECC" w:rsidRPr="001B7AD9" w:rsidRDefault="00F60ECC">
      <w:pPr>
        <w:widowControl/>
        <w:spacing w:line="360" w:lineRule="auto"/>
        <w:ind w:left="150"/>
        <w:jc w:val="center"/>
        <w:rPr>
          <w:rFonts w:ascii="仿宋" w:eastAsia="仿宋" w:hAnsi="仿宋" w:hint="eastAsia"/>
          <w:b/>
          <w:bCs/>
          <w:kern w:val="0"/>
          <w:sz w:val="32"/>
          <w:szCs w:val="32"/>
        </w:rPr>
      </w:pPr>
    </w:p>
    <w:p w14:paraId="6175801D" w14:textId="77777777" w:rsidR="00F60ECC" w:rsidRPr="001B7AD9" w:rsidRDefault="00000000">
      <w:pPr>
        <w:widowControl/>
        <w:jc w:val="left"/>
        <w:rPr>
          <w:rFonts w:ascii="仿宋" w:eastAsia="仿宋" w:hAnsi="仿宋" w:cs="仿宋" w:hint="eastAsia"/>
          <w:b/>
          <w:bCs/>
          <w:kern w:val="0"/>
          <w:sz w:val="32"/>
          <w:szCs w:val="32"/>
        </w:rPr>
      </w:pPr>
      <w:r w:rsidRPr="001B7AD9">
        <w:rPr>
          <w:rFonts w:ascii="仿宋" w:eastAsia="仿宋" w:hAnsi="仿宋" w:cs="仿宋" w:hint="eastAsia"/>
          <w:b/>
          <w:bCs/>
          <w:kern w:val="0"/>
          <w:sz w:val="32"/>
          <w:szCs w:val="32"/>
        </w:rPr>
        <w:br w:type="page"/>
      </w:r>
    </w:p>
    <w:p w14:paraId="73C0C4BB" w14:textId="77777777" w:rsidR="00F60ECC" w:rsidRPr="001B7AD9" w:rsidRDefault="00000000">
      <w:pPr>
        <w:widowControl/>
        <w:spacing w:line="360" w:lineRule="auto"/>
        <w:ind w:left="150"/>
        <w:jc w:val="center"/>
        <w:rPr>
          <w:rFonts w:ascii="仿宋" w:eastAsia="仿宋" w:hAnsi="仿宋" w:hint="eastAsia"/>
          <w:b/>
          <w:bCs/>
          <w:kern w:val="0"/>
          <w:sz w:val="32"/>
          <w:szCs w:val="32"/>
        </w:rPr>
      </w:pPr>
      <w:r w:rsidRPr="001B7AD9">
        <w:rPr>
          <w:rFonts w:ascii="仿宋" w:eastAsia="仿宋" w:hAnsi="仿宋" w:cs="仿宋" w:hint="eastAsia"/>
          <w:b/>
          <w:bCs/>
          <w:kern w:val="0"/>
          <w:sz w:val="32"/>
          <w:szCs w:val="32"/>
        </w:rPr>
        <w:lastRenderedPageBreak/>
        <w:t>三、本项目的特定资格要求</w:t>
      </w:r>
    </w:p>
    <w:p w14:paraId="45481EDD" w14:textId="77777777" w:rsidR="00F60ECC" w:rsidRPr="001B7AD9" w:rsidRDefault="00000000">
      <w:pPr>
        <w:spacing w:line="360" w:lineRule="auto"/>
        <w:jc w:val="center"/>
        <w:rPr>
          <w:rFonts w:ascii="仿宋" w:eastAsia="仿宋" w:hAnsi="仿宋" w:hint="eastAsia"/>
          <w:sz w:val="24"/>
          <w:szCs w:val="24"/>
        </w:rPr>
      </w:pPr>
      <w:r w:rsidRPr="001B7AD9">
        <w:rPr>
          <w:rFonts w:ascii="仿宋" w:eastAsia="仿宋" w:hAnsi="仿宋" w:cs="仿宋" w:hint="eastAsia"/>
          <w:sz w:val="24"/>
          <w:szCs w:val="24"/>
        </w:rPr>
        <w:t>（根据招标公告本项目的特定资格要求提供相应的材料；未要求的，无需提供）</w:t>
      </w:r>
    </w:p>
    <w:p w14:paraId="7AD4D188" w14:textId="77777777" w:rsidR="00F60ECC" w:rsidRPr="001B7AD9" w:rsidRDefault="00F60ECC">
      <w:pPr>
        <w:rPr>
          <w:rFonts w:ascii="仿宋" w:eastAsia="仿宋" w:hAnsi="仿宋" w:hint="eastAsia"/>
        </w:rPr>
      </w:pPr>
    </w:p>
    <w:p w14:paraId="51775906"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6A9F1684" w14:textId="77777777" w:rsidR="00F60ECC" w:rsidRPr="001B7AD9" w:rsidRDefault="00F60ECC">
      <w:pPr>
        <w:pStyle w:val="aff7"/>
        <w:rPr>
          <w:rFonts w:ascii="仿宋" w:eastAsia="仿宋" w:hAnsi="仿宋" w:hint="eastAsia"/>
          <w:b/>
          <w:bCs/>
          <w:kern w:val="0"/>
          <w:sz w:val="32"/>
          <w:szCs w:val="32"/>
        </w:rPr>
      </w:pPr>
    </w:p>
    <w:p w14:paraId="742FAFE6" w14:textId="77777777" w:rsidR="00F60ECC" w:rsidRPr="001B7AD9" w:rsidRDefault="00F60ECC">
      <w:pPr>
        <w:rPr>
          <w:rFonts w:ascii="仿宋" w:eastAsia="仿宋" w:hAnsi="仿宋" w:hint="eastAsia"/>
          <w:b/>
          <w:bCs/>
          <w:kern w:val="0"/>
          <w:sz w:val="32"/>
          <w:szCs w:val="32"/>
        </w:rPr>
      </w:pPr>
    </w:p>
    <w:p w14:paraId="647C049C" w14:textId="77777777" w:rsidR="00F60ECC" w:rsidRPr="001B7AD9" w:rsidRDefault="00F60ECC">
      <w:pPr>
        <w:pStyle w:val="aff7"/>
        <w:rPr>
          <w:rFonts w:ascii="仿宋" w:eastAsia="仿宋" w:hAnsi="仿宋" w:hint="eastAsia"/>
          <w:b/>
          <w:bCs/>
          <w:kern w:val="0"/>
          <w:sz w:val="32"/>
          <w:szCs w:val="32"/>
        </w:rPr>
      </w:pPr>
    </w:p>
    <w:p w14:paraId="04C9D0D5" w14:textId="77777777" w:rsidR="00F60ECC" w:rsidRPr="001B7AD9" w:rsidRDefault="00F60ECC">
      <w:pPr>
        <w:rPr>
          <w:rFonts w:ascii="仿宋" w:eastAsia="仿宋" w:hAnsi="仿宋" w:hint="eastAsia"/>
          <w:b/>
          <w:bCs/>
          <w:kern w:val="0"/>
          <w:sz w:val="32"/>
          <w:szCs w:val="32"/>
        </w:rPr>
      </w:pPr>
    </w:p>
    <w:p w14:paraId="4D5D2E08" w14:textId="77777777" w:rsidR="00F60ECC" w:rsidRPr="001B7AD9" w:rsidRDefault="00F60ECC"/>
    <w:p w14:paraId="0ABBBAA8" w14:textId="77777777" w:rsidR="00F60ECC" w:rsidRPr="001B7AD9" w:rsidRDefault="00F60ECC">
      <w:pPr>
        <w:pStyle w:val="aff7"/>
        <w:rPr>
          <w:rFonts w:ascii="仿宋" w:eastAsia="仿宋" w:hAnsi="仿宋" w:hint="eastAsia"/>
          <w:b/>
          <w:bCs/>
          <w:kern w:val="0"/>
          <w:sz w:val="32"/>
          <w:szCs w:val="32"/>
        </w:rPr>
      </w:pPr>
    </w:p>
    <w:p w14:paraId="5EF47906" w14:textId="77777777" w:rsidR="00F60ECC" w:rsidRPr="001B7AD9" w:rsidRDefault="00F60ECC"/>
    <w:p w14:paraId="63D3CBA5"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4F386B6E"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427E49C8"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01E149F0"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3ADE2C38"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78532461"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28A78B62"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3E9B090A"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5CB6A7B0"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664BE9B8"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09522F6F"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30F264E8" w14:textId="77777777" w:rsidR="00F60ECC" w:rsidRPr="001B7AD9" w:rsidRDefault="00F60ECC">
      <w:pPr>
        <w:spacing w:line="360" w:lineRule="auto"/>
        <w:ind w:right="420"/>
        <w:jc w:val="center"/>
        <w:rPr>
          <w:rFonts w:ascii="仿宋" w:eastAsia="仿宋" w:hAnsi="仿宋" w:cs="仿宋" w:hint="eastAsia"/>
          <w:b/>
          <w:bCs/>
          <w:kern w:val="0"/>
          <w:sz w:val="36"/>
          <w:szCs w:val="36"/>
        </w:rPr>
      </w:pPr>
    </w:p>
    <w:p w14:paraId="5E15D8DE" w14:textId="77777777" w:rsidR="00F60ECC" w:rsidRPr="001B7AD9" w:rsidRDefault="00000000">
      <w:pPr>
        <w:spacing w:line="360" w:lineRule="auto"/>
        <w:ind w:right="420"/>
        <w:jc w:val="center"/>
        <w:rPr>
          <w:rFonts w:ascii="仿宋" w:eastAsia="仿宋" w:hAnsi="仿宋" w:hint="eastAsia"/>
          <w:b/>
          <w:bCs/>
          <w:kern w:val="0"/>
          <w:sz w:val="36"/>
          <w:szCs w:val="36"/>
        </w:rPr>
      </w:pPr>
      <w:r w:rsidRPr="001B7AD9">
        <w:rPr>
          <w:rFonts w:ascii="仿宋" w:eastAsia="仿宋" w:hAnsi="仿宋" w:cs="仿宋" w:hint="eastAsia"/>
          <w:b/>
          <w:bCs/>
          <w:kern w:val="0"/>
          <w:sz w:val="36"/>
          <w:szCs w:val="36"/>
        </w:rPr>
        <w:lastRenderedPageBreak/>
        <w:t>商务技术文件部分</w:t>
      </w:r>
    </w:p>
    <w:p w14:paraId="072DAC85" w14:textId="77777777" w:rsidR="00F60ECC" w:rsidRPr="001B7AD9" w:rsidRDefault="00F60ECC">
      <w:pPr>
        <w:spacing w:line="360" w:lineRule="auto"/>
        <w:jc w:val="center"/>
        <w:outlineLvl w:val="0"/>
        <w:rPr>
          <w:rFonts w:ascii="仿宋" w:eastAsia="仿宋" w:hAnsi="仿宋" w:hint="eastAsia"/>
          <w:b/>
          <w:bCs/>
          <w:kern w:val="0"/>
          <w:sz w:val="24"/>
          <w:szCs w:val="24"/>
        </w:rPr>
      </w:pPr>
    </w:p>
    <w:p w14:paraId="7E40250F" w14:textId="77777777" w:rsidR="00F60ECC" w:rsidRPr="001B7AD9" w:rsidRDefault="00000000">
      <w:pPr>
        <w:spacing w:line="360" w:lineRule="auto"/>
        <w:jc w:val="center"/>
        <w:outlineLvl w:val="0"/>
        <w:rPr>
          <w:rFonts w:ascii="仿宋" w:eastAsia="仿宋" w:hAnsi="仿宋" w:hint="eastAsia"/>
          <w:b/>
          <w:bCs/>
          <w:kern w:val="0"/>
          <w:sz w:val="28"/>
          <w:szCs w:val="28"/>
        </w:rPr>
      </w:pPr>
      <w:r w:rsidRPr="001B7AD9">
        <w:rPr>
          <w:rFonts w:ascii="仿宋" w:eastAsia="仿宋" w:hAnsi="仿宋" w:cs="仿宋" w:hint="eastAsia"/>
          <w:b/>
          <w:bCs/>
          <w:kern w:val="0"/>
          <w:sz w:val="28"/>
          <w:szCs w:val="28"/>
        </w:rPr>
        <w:t>目录</w:t>
      </w:r>
    </w:p>
    <w:p w14:paraId="7DDA99DF" w14:textId="77777777" w:rsidR="00F60ECC" w:rsidRPr="001B7AD9" w:rsidRDefault="00000000">
      <w:pPr>
        <w:snapToGrid w:val="0"/>
        <w:spacing w:line="360" w:lineRule="auto"/>
        <w:ind w:leftChars="228" w:left="479"/>
        <w:rPr>
          <w:rFonts w:ascii="仿宋" w:eastAsia="仿宋" w:hAnsi="仿宋" w:hint="eastAsia"/>
        </w:rPr>
      </w:pPr>
      <w:r w:rsidRPr="001B7AD9">
        <w:rPr>
          <w:rFonts w:ascii="仿宋" w:eastAsia="仿宋" w:hAnsi="仿宋" w:cs="仿宋" w:hint="eastAsia"/>
          <w:sz w:val="24"/>
          <w:szCs w:val="24"/>
        </w:rPr>
        <w:t>（1）投标函</w:t>
      </w:r>
      <w:r w:rsidRPr="001B7AD9">
        <w:rPr>
          <w:rFonts w:ascii="仿宋" w:eastAsia="仿宋" w:hAnsi="仿宋" w:cs="仿宋" w:hint="eastAsia"/>
        </w:rPr>
        <w:t>…………………………………………………………………………………（页码）</w:t>
      </w:r>
      <w:r w:rsidRPr="001B7AD9">
        <w:rPr>
          <w:rFonts w:ascii="仿宋" w:eastAsia="仿宋" w:hAnsi="仿宋" w:cs="仿宋" w:hint="eastAsia"/>
          <w:sz w:val="24"/>
          <w:szCs w:val="24"/>
        </w:rPr>
        <w:t>（2）授权委托书或法定代表人（单位负责人、自然人本人）身份证明</w:t>
      </w:r>
      <w:r w:rsidRPr="001B7AD9">
        <w:rPr>
          <w:rFonts w:ascii="仿宋" w:eastAsia="仿宋" w:hAnsi="仿宋" w:cs="仿宋" w:hint="eastAsia"/>
        </w:rPr>
        <w:t>………（页码）</w:t>
      </w:r>
    </w:p>
    <w:p w14:paraId="464DEFBB" w14:textId="77777777" w:rsidR="00F60ECC" w:rsidRPr="001B7AD9" w:rsidRDefault="00000000">
      <w:pPr>
        <w:snapToGrid w:val="0"/>
        <w:spacing w:line="360" w:lineRule="auto"/>
        <w:ind w:leftChars="228" w:left="479"/>
        <w:rPr>
          <w:rFonts w:ascii="仿宋" w:eastAsia="仿宋" w:hAnsi="仿宋" w:hint="eastAsia"/>
        </w:rPr>
      </w:pPr>
      <w:r w:rsidRPr="001B7AD9">
        <w:rPr>
          <w:rFonts w:ascii="仿宋" w:eastAsia="仿宋" w:hAnsi="仿宋" w:cs="仿宋" w:hint="eastAsia"/>
          <w:sz w:val="24"/>
          <w:szCs w:val="24"/>
        </w:rPr>
        <w:t>（3）联合协议</w:t>
      </w:r>
      <w:r w:rsidRPr="001B7AD9">
        <w:rPr>
          <w:rFonts w:ascii="仿宋" w:eastAsia="仿宋" w:hAnsi="仿宋" w:cs="仿宋" w:hint="eastAsia"/>
        </w:rPr>
        <w:t>………………………………………………………………………………（页码）</w:t>
      </w:r>
    </w:p>
    <w:p w14:paraId="36F2AC2E" w14:textId="77777777" w:rsidR="00F60ECC" w:rsidRPr="001B7AD9" w:rsidRDefault="00000000">
      <w:pPr>
        <w:snapToGrid w:val="0"/>
        <w:spacing w:line="360" w:lineRule="auto"/>
        <w:ind w:firstLineChars="200" w:firstLine="480"/>
        <w:rPr>
          <w:rFonts w:ascii="仿宋" w:eastAsia="仿宋" w:hAnsi="仿宋" w:hint="eastAsia"/>
        </w:rPr>
      </w:pPr>
      <w:r w:rsidRPr="001B7AD9">
        <w:rPr>
          <w:rFonts w:ascii="仿宋" w:eastAsia="仿宋" w:hAnsi="仿宋" w:cs="仿宋" w:hint="eastAsia"/>
          <w:sz w:val="24"/>
          <w:szCs w:val="24"/>
        </w:rPr>
        <w:t>（4）分包意向协议</w:t>
      </w:r>
      <w:r w:rsidRPr="001B7AD9">
        <w:rPr>
          <w:rFonts w:ascii="仿宋" w:eastAsia="仿宋" w:hAnsi="仿宋" w:cs="仿宋" w:hint="eastAsia"/>
        </w:rPr>
        <w:t>…………………………………………………………………………（页码）</w:t>
      </w:r>
    </w:p>
    <w:p w14:paraId="16C432FC" w14:textId="77777777" w:rsidR="00F60ECC" w:rsidRPr="001B7AD9" w:rsidRDefault="00000000">
      <w:pPr>
        <w:snapToGrid w:val="0"/>
        <w:spacing w:line="360" w:lineRule="auto"/>
        <w:ind w:firstLineChars="200" w:firstLine="480"/>
        <w:rPr>
          <w:rFonts w:ascii="仿宋" w:eastAsia="仿宋" w:hAnsi="仿宋" w:hint="eastAsia"/>
        </w:rPr>
      </w:pPr>
      <w:r w:rsidRPr="001B7AD9">
        <w:rPr>
          <w:rFonts w:ascii="仿宋" w:eastAsia="仿宋" w:hAnsi="仿宋" w:cs="仿宋" w:hint="eastAsia"/>
          <w:sz w:val="24"/>
          <w:szCs w:val="24"/>
        </w:rPr>
        <w:t>（5）符合性审查资料</w:t>
      </w:r>
      <w:r w:rsidRPr="001B7AD9">
        <w:rPr>
          <w:rFonts w:ascii="仿宋" w:eastAsia="仿宋" w:hAnsi="仿宋" w:cs="仿宋" w:hint="eastAsia"/>
        </w:rPr>
        <w:t>………………………………………………………………………（页码）</w:t>
      </w:r>
    </w:p>
    <w:p w14:paraId="7FE4B1F4" w14:textId="77777777" w:rsidR="00F60ECC" w:rsidRPr="001B7AD9" w:rsidRDefault="00000000">
      <w:pPr>
        <w:snapToGrid w:val="0"/>
        <w:spacing w:line="360" w:lineRule="auto"/>
        <w:ind w:leftChars="228" w:left="479"/>
        <w:rPr>
          <w:rFonts w:ascii="仿宋" w:eastAsia="仿宋" w:hAnsi="仿宋" w:hint="eastAsia"/>
        </w:rPr>
      </w:pPr>
      <w:r w:rsidRPr="001B7AD9">
        <w:rPr>
          <w:rFonts w:ascii="仿宋" w:eastAsia="仿宋" w:hAnsi="仿宋" w:cs="仿宋" w:hint="eastAsia"/>
          <w:sz w:val="24"/>
          <w:szCs w:val="24"/>
        </w:rPr>
        <w:t>（6）评标标准相应的商务技术资料</w:t>
      </w:r>
      <w:r w:rsidRPr="001B7AD9">
        <w:rPr>
          <w:rFonts w:ascii="仿宋" w:eastAsia="仿宋" w:hAnsi="仿宋" w:cs="仿宋" w:hint="eastAsia"/>
        </w:rPr>
        <w:t>…………………………</w:t>
      </w:r>
      <w:r w:rsidRPr="001B7AD9">
        <w:rPr>
          <w:rFonts w:ascii="仿宋" w:eastAsia="仿宋" w:hAnsi="仿宋" w:cs="仿宋" w:hint="eastAsia"/>
          <w:sz w:val="24"/>
          <w:szCs w:val="24"/>
        </w:rPr>
        <w:t>………</w:t>
      </w:r>
      <w:r w:rsidRPr="001B7AD9">
        <w:rPr>
          <w:rFonts w:ascii="仿宋" w:eastAsia="仿宋" w:hAnsi="仿宋" w:cs="仿宋" w:hint="eastAsia"/>
        </w:rPr>
        <w:t>…</w:t>
      </w:r>
      <w:r w:rsidRPr="001B7AD9">
        <w:rPr>
          <w:rFonts w:ascii="仿宋" w:eastAsia="仿宋" w:hAnsi="仿宋" w:cs="仿宋" w:hint="eastAsia"/>
          <w:sz w:val="24"/>
          <w:szCs w:val="24"/>
        </w:rPr>
        <w:t>…</w:t>
      </w:r>
      <w:r w:rsidRPr="001B7AD9">
        <w:rPr>
          <w:rFonts w:ascii="仿宋" w:eastAsia="仿宋" w:hAnsi="仿宋" w:cs="仿宋" w:hint="eastAsia"/>
        </w:rPr>
        <w:t>……………（页码）</w:t>
      </w:r>
    </w:p>
    <w:p w14:paraId="038BD7A1" w14:textId="77777777" w:rsidR="00F60ECC" w:rsidRPr="001B7AD9" w:rsidRDefault="00000000">
      <w:pPr>
        <w:snapToGrid w:val="0"/>
        <w:spacing w:line="360" w:lineRule="auto"/>
        <w:ind w:leftChars="228" w:left="479"/>
        <w:rPr>
          <w:rFonts w:ascii="仿宋" w:eastAsia="仿宋" w:hAnsi="仿宋" w:hint="eastAsia"/>
        </w:rPr>
      </w:pPr>
      <w:r w:rsidRPr="001B7AD9">
        <w:rPr>
          <w:rFonts w:ascii="仿宋" w:eastAsia="仿宋" w:hAnsi="仿宋" w:cs="仿宋" w:hint="eastAsia"/>
          <w:sz w:val="24"/>
          <w:szCs w:val="24"/>
        </w:rPr>
        <w:t>（7）商务技术偏离表</w:t>
      </w:r>
      <w:r w:rsidRPr="001B7AD9">
        <w:rPr>
          <w:rFonts w:ascii="仿宋" w:eastAsia="仿宋" w:hAnsi="仿宋" w:cs="仿宋" w:hint="eastAsia"/>
        </w:rPr>
        <w:t>………………………………………………………………………（页码）</w:t>
      </w:r>
    </w:p>
    <w:p w14:paraId="26DBE3E0" w14:textId="77777777" w:rsidR="00F60ECC" w:rsidRPr="001B7AD9" w:rsidRDefault="00000000">
      <w:pPr>
        <w:snapToGrid w:val="0"/>
        <w:spacing w:line="360" w:lineRule="auto"/>
        <w:ind w:leftChars="228" w:left="479"/>
        <w:rPr>
          <w:rFonts w:ascii="仿宋" w:eastAsia="仿宋" w:hAnsi="仿宋" w:hint="eastAsia"/>
        </w:rPr>
      </w:pP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8</w:t>
      </w:r>
      <w:r w:rsidRPr="001B7AD9">
        <w:rPr>
          <w:rFonts w:ascii="仿宋" w:eastAsia="仿宋" w:hAnsi="仿宋" w:cs="仿宋" w:hint="eastAsia"/>
          <w:sz w:val="24"/>
          <w:szCs w:val="24"/>
          <w:lang w:val="zh-CN"/>
        </w:rPr>
        <w:t>）采购供应商廉洁自律承诺书</w:t>
      </w:r>
      <w:r w:rsidRPr="001B7AD9">
        <w:rPr>
          <w:rFonts w:ascii="仿宋" w:eastAsia="仿宋" w:hAnsi="仿宋" w:cs="仿宋" w:hint="eastAsia"/>
        </w:rPr>
        <w:t>…………………………………………………（页码）</w:t>
      </w:r>
    </w:p>
    <w:p w14:paraId="5CC1DE8B" w14:textId="77777777" w:rsidR="00F60ECC" w:rsidRPr="001B7AD9" w:rsidRDefault="00F60ECC">
      <w:pPr>
        <w:snapToGrid w:val="0"/>
        <w:spacing w:line="360" w:lineRule="auto"/>
        <w:jc w:val="center"/>
        <w:rPr>
          <w:rFonts w:ascii="仿宋" w:eastAsia="仿宋" w:hAnsi="仿宋" w:hint="eastAsia"/>
          <w:b/>
          <w:bCs/>
          <w:kern w:val="0"/>
          <w:sz w:val="32"/>
          <w:szCs w:val="32"/>
          <w:lang w:val="zh-CN"/>
        </w:rPr>
      </w:pPr>
    </w:p>
    <w:p w14:paraId="14834FFE" w14:textId="77777777" w:rsidR="00F60ECC" w:rsidRPr="001B7AD9" w:rsidRDefault="00F60ECC">
      <w:pPr>
        <w:snapToGrid w:val="0"/>
        <w:spacing w:line="360" w:lineRule="auto"/>
        <w:jc w:val="center"/>
        <w:rPr>
          <w:rFonts w:ascii="仿宋" w:eastAsia="仿宋" w:hAnsi="仿宋" w:hint="eastAsia"/>
          <w:b/>
          <w:bCs/>
          <w:kern w:val="0"/>
          <w:sz w:val="32"/>
          <w:szCs w:val="32"/>
          <w:lang w:val="zh-CN"/>
        </w:rPr>
      </w:pPr>
    </w:p>
    <w:p w14:paraId="0CA0806B" w14:textId="77777777" w:rsidR="00F60ECC" w:rsidRPr="001B7AD9" w:rsidRDefault="00F60ECC">
      <w:pPr>
        <w:snapToGrid w:val="0"/>
        <w:spacing w:line="360" w:lineRule="auto"/>
        <w:jc w:val="center"/>
        <w:rPr>
          <w:rFonts w:ascii="仿宋" w:eastAsia="仿宋" w:hAnsi="仿宋" w:hint="eastAsia"/>
          <w:b/>
          <w:bCs/>
          <w:kern w:val="0"/>
          <w:sz w:val="32"/>
          <w:szCs w:val="32"/>
          <w:lang w:val="zh-CN"/>
        </w:rPr>
      </w:pPr>
    </w:p>
    <w:p w14:paraId="046B44BE" w14:textId="77777777" w:rsidR="00F60ECC" w:rsidRPr="001B7AD9" w:rsidRDefault="00F60ECC">
      <w:pPr>
        <w:snapToGrid w:val="0"/>
        <w:spacing w:line="360" w:lineRule="auto"/>
        <w:rPr>
          <w:rFonts w:ascii="仿宋" w:eastAsia="仿宋" w:hAnsi="仿宋" w:hint="eastAsia"/>
          <w:b/>
          <w:bCs/>
          <w:kern w:val="0"/>
          <w:sz w:val="32"/>
          <w:szCs w:val="32"/>
          <w:lang w:val="zh-CN"/>
        </w:rPr>
      </w:pPr>
    </w:p>
    <w:p w14:paraId="2238E586" w14:textId="77777777" w:rsidR="00F60ECC" w:rsidRPr="001B7AD9" w:rsidRDefault="00F60ECC">
      <w:pPr>
        <w:pStyle w:val="aff7"/>
      </w:pPr>
    </w:p>
    <w:p w14:paraId="7BC9F781"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0E29080D"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57269BAF"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7F2F74EB"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5AA54E3C"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12B73F2C"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1AFF39A1"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4C528345"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1482C73C" w14:textId="77777777" w:rsidR="00F60ECC" w:rsidRPr="001B7AD9" w:rsidRDefault="00F60ECC">
      <w:pPr>
        <w:snapToGrid w:val="0"/>
        <w:spacing w:line="360" w:lineRule="auto"/>
        <w:jc w:val="center"/>
        <w:outlineLvl w:val="0"/>
        <w:rPr>
          <w:rFonts w:ascii="仿宋" w:eastAsia="仿宋" w:hAnsi="仿宋" w:cs="仿宋" w:hint="eastAsia"/>
          <w:b/>
          <w:bCs/>
          <w:kern w:val="0"/>
          <w:sz w:val="32"/>
          <w:szCs w:val="32"/>
        </w:rPr>
      </w:pPr>
    </w:p>
    <w:p w14:paraId="7822021D" w14:textId="77777777" w:rsidR="00F60ECC" w:rsidRPr="001B7AD9" w:rsidRDefault="00000000">
      <w:pPr>
        <w:snapToGrid w:val="0"/>
        <w:spacing w:line="360" w:lineRule="auto"/>
        <w:jc w:val="center"/>
        <w:outlineLvl w:val="0"/>
        <w:rPr>
          <w:rFonts w:ascii="仿宋" w:eastAsia="仿宋" w:hAnsi="仿宋" w:hint="eastAsia"/>
          <w:b/>
          <w:bCs/>
          <w:sz w:val="32"/>
          <w:szCs w:val="32"/>
        </w:rPr>
      </w:pPr>
      <w:r w:rsidRPr="001B7AD9">
        <w:rPr>
          <w:rFonts w:ascii="仿宋" w:eastAsia="仿宋" w:hAnsi="仿宋" w:cs="仿宋" w:hint="eastAsia"/>
          <w:b/>
          <w:bCs/>
          <w:kern w:val="0"/>
          <w:sz w:val="32"/>
          <w:szCs w:val="32"/>
        </w:rPr>
        <w:lastRenderedPageBreak/>
        <w:t>一、投标</w:t>
      </w:r>
      <w:r w:rsidRPr="001B7AD9">
        <w:rPr>
          <w:rFonts w:ascii="仿宋" w:eastAsia="仿宋" w:hAnsi="仿宋" w:cs="仿宋" w:hint="eastAsia"/>
          <w:b/>
          <w:bCs/>
          <w:sz w:val="32"/>
          <w:szCs w:val="32"/>
        </w:rPr>
        <w:t>函</w:t>
      </w:r>
    </w:p>
    <w:p w14:paraId="4BB81104"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（采购人）、（采购代理机构）：</w:t>
      </w:r>
    </w:p>
    <w:p w14:paraId="6F71914E"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我方参加你方组织的（项目名称）【招标编号：（采购编号）】招标的有关活动，并对此项目进行投标。为此：</w:t>
      </w:r>
    </w:p>
    <w:p w14:paraId="72E048C8"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1、我方承诺投标有效期从提交投标文件的截止之日起</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天（不少于90天）</w:t>
      </w:r>
      <w:r w:rsidRPr="001B7AD9">
        <w:rPr>
          <w:rFonts w:ascii="仿宋" w:eastAsia="仿宋" w:hAnsi="仿宋" w:cs="仿宋" w:hint="eastAsia"/>
        </w:rPr>
        <w:t>，</w:t>
      </w:r>
      <w:r w:rsidRPr="001B7AD9">
        <w:rPr>
          <w:rFonts w:ascii="仿宋" w:eastAsia="仿宋" w:hAnsi="仿宋" w:cs="仿宋" w:hint="eastAsia"/>
          <w:sz w:val="24"/>
          <w:szCs w:val="24"/>
        </w:rPr>
        <w:t>本投标文件在投标有效期满之前均具有约束力。</w:t>
      </w:r>
    </w:p>
    <w:p w14:paraId="21550CC8"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2、我方的投标文件包括以下内容：</w:t>
      </w:r>
    </w:p>
    <w:p w14:paraId="56D80C54" w14:textId="77777777" w:rsidR="00F60ECC" w:rsidRPr="001B7AD9" w:rsidRDefault="00000000">
      <w:pPr>
        <w:snapToGrid w:val="0"/>
        <w:spacing w:line="360" w:lineRule="auto"/>
        <w:ind w:leftChars="100" w:left="210" w:firstLineChars="200" w:firstLine="480"/>
        <w:rPr>
          <w:rFonts w:ascii="仿宋" w:eastAsia="仿宋" w:hAnsi="仿宋" w:hint="eastAsia"/>
          <w:sz w:val="24"/>
          <w:szCs w:val="24"/>
        </w:rPr>
      </w:pPr>
      <w:r w:rsidRPr="001B7AD9">
        <w:rPr>
          <w:rFonts w:ascii="仿宋" w:eastAsia="仿宋" w:hAnsi="仿宋" w:cs="仿宋" w:hint="eastAsia"/>
          <w:sz w:val="24"/>
          <w:szCs w:val="24"/>
        </w:rPr>
        <w:t>2.1资格文件：</w:t>
      </w:r>
    </w:p>
    <w:p w14:paraId="395DCAC8"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2.1.1承诺函；</w:t>
      </w:r>
    </w:p>
    <w:p w14:paraId="5E393372"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2.1.2落实采购政策需满足的资格要求（如果有）；</w:t>
      </w:r>
    </w:p>
    <w:p w14:paraId="53777F9E"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2.1.3本项目的特定资格要求（如果有）。</w:t>
      </w:r>
    </w:p>
    <w:p w14:paraId="2A67BD1F" w14:textId="77777777" w:rsidR="00F60ECC" w:rsidRPr="001B7AD9" w:rsidRDefault="00000000">
      <w:pPr>
        <w:snapToGrid w:val="0"/>
        <w:spacing w:line="360" w:lineRule="auto"/>
        <w:ind w:leftChars="100" w:left="210" w:firstLineChars="200" w:firstLine="480"/>
        <w:rPr>
          <w:rFonts w:ascii="仿宋" w:eastAsia="仿宋" w:hAnsi="仿宋" w:hint="eastAsia"/>
          <w:sz w:val="24"/>
          <w:szCs w:val="24"/>
          <w:lang w:val="zh-CN"/>
        </w:rPr>
      </w:pP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 xml:space="preserve"> </w:t>
      </w:r>
      <w:r w:rsidRPr="001B7AD9">
        <w:rPr>
          <w:rFonts w:ascii="仿宋" w:eastAsia="仿宋" w:hAnsi="仿宋" w:cs="仿宋" w:hint="eastAsia"/>
          <w:sz w:val="24"/>
          <w:szCs w:val="24"/>
        </w:rPr>
        <w:t>商务技术</w:t>
      </w:r>
      <w:r w:rsidRPr="001B7AD9">
        <w:rPr>
          <w:rFonts w:ascii="仿宋" w:eastAsia="仿宋" w:hAnsi="仿宋" w:cs="仿宋" w:hint="eastAsia"/>
          <w:sz w:val="24"/>
          <w:szCs w:val="24"/>
          <w:lang w:val="zh-CN"/>
        </w:rPr>
        <w:t>文件：</w:t>
      </w:r>
    </w:p>
    <w:p w14:paraId="68CF173D"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2.2.1投标函；</w:t>
      </w:r>
      <w:r w:rsidRPr="001B7AD9">
        <w:rPr>
          <w:rFonts w:ascii="仿宋" w:eastAsia="仿宋" w:hAnsi="仿宋" w:cs="仿宋" w:hint="eastAsia"/>
          <w:sz w:val="24"/>
          <w:szCs w:val="24"/>
          <w:lang w:val="zh-CN"/>
        </w:rPr>
        <w:t xml:space="preserve"> </w:t>
      </w:r>
    </w:p>
    <w:p w14:paraId="6BBB7C37"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2.2.2授权委托书或法定代表人（单位负责人）身份证明；</w:t>
      </w:r>
    </w:p>
    <w:p w14:paraId="129929E4"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2.2.3联合协议（如果有）；</w:t>
      </w:r>
    </w:p>
    <w:p w14:paraId="18E8D67D"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2.2.4分包意向协议（如果有）；</w:t>
      </w:r>
    </w:p>
    <w:p w14:paraId="377937E7"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2.2.5符合性审查资料；</w:t>
      </w:r>
    </w:p>
    <w:p w14:paraId="40625F20"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2.2.6评标标准相应的商务技术资料；</w:t>
      </w:r>
    </w:p>
    <w:p w14:paraId="18E83009"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2.2.7商务技术偏离表；</w:t>
      </w:r>
    </w:p>
    <w:p w14:paraId="1E8781D8"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lang w:val="zh-CN"/>
        </w:rPr>
      </w:pP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8</w:t>
      </w:r>
      <w:r w:rsidRPr="001B7AD9">
        <w:rPr>
          <w:rFonts w:ascii="仿宋" w:eastAsia="仿宋" w:hAnsi="仿宋" w:cs="仿宋" w:hint="eastAsia"/>
          <w:sz w:val="24"/>
          <w:szCs w:val="24"/>
          <w:lang w:val="zh-CN"/>
        </w:rPr>
        <w:t>采购供应商廉洁自律承诺书；</w:t>
      </w:r>
    </w:p>
    <w:p w14:paraId="4F8CF444" w14:textId="77777777" w:rsidR="00F60ECC" w:rsidRPr="001B7AD9" w:rsidRDefault="00000000">
      <w:pPr>
        <w:snapToGrid w:val="0"/>
        <w:spacing w:line="360" w:lineRule="auto"/>
        <w:ind w:leftChars="100" w:left="210" w:firstLineChars="200" w:firstLine="480"/>
        <w:rPr>
          <w:rFonts w:ascii="仿宋" w:eastAsia="仿宋" w:hAnsi="仿宋" w:hint="eastAsia"/>
          <w:sz w:val="24"/>
          <w:szCs w:val="24"/>
        </w:rPr>
      </w:pPr>
      <w:r w:rsidRPr="001B7AD9">
        <w:rPr>
          <w:rFonts w:ascii="仿宋" w:eastAsia="仿宋" w:hAnsi="仿宋" w:cs="仿宋" w:hint="eastAsia"/>
          <w:sz w:val="24"/>
          <w:szCs w:val="24"/>
        </w:rPr>
        <w:t>2</w:t>
      </w:r>
      <w:r w:rsidRPr="001B7AD9">
        <w:rPr>
          <w:rFonts w:ascii="仿宋" w:eastAsia="仿宋" w:hAnsi="仿宋" w:cs="仿宋" w:hint="eastAsia"/>
          <w:sz w:val="24"/>
          <w:szCs w:val="24"/>
          <w:lang w:val="zh-CN"/>
        </w:rPr>
        <w:t>.</w:t>
      </w:r>
      <w:r w:rsidRPr="001B7AD9">
        <w:rPr>
          <w:rFonts w:ascii="仿宋" w:eastAsia="仿宋" w:hAnsi="仿宋" w:cs="仿宋" w:hint="eastAsia"/>
          <w:sz w:val="24"/>
          <w:szCs w:val="24"/>
        </w:rPr>
        <w:t>3报价文件</w:t>
      </w:r>
    </w:p>
    <w:p w14:paraId="6D83A267"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2.3.1开标一览表（报价表）；</w:t>
      </w:r>
    </w:p>
    <w:p w14:paraId="6DFA311E" w14:textId="77777777" w:rsidR="00F60ECC" w:rsidRPr="001B7AD9" w:rsidRDefault="00000000">
      <w:pPr>
        <w:snapToGrid w:val="0"/>
        <w:spacing w:line="360" w:lineRule="auto"/>
        <w:ind w:leftChars="200" w:left="420" w:firstLineChars="200" w:firstLine="480"/>
        <w:rPr>
          <w:rFonts w:ascii="仿宋" w:eastAsia="仿宋" w:hAnsi="仿宋" w:hint="eastAsia"/>
          <w:sz w:val="24"/>
          <w:szCs w:val="24"/>
        </w:rPr>
      </w:pPr>
      <w:r w:rsidRPr="001B7AD9">
        <w:rPr>
          <w:rFonts w:ascii="仿宋" w:eastAsia="仿宋" w:hAnsi="仿宋" w:cs="仿宋" w:hint="eastAsia"/>
          <w:sz w:val="24"/>
          <w:szCs w:val="24"/>
        </w:rPr>
        <w:t>2.3.2中小企业声明函（如果有）。</w:t>
      </w:r>
    </w:p>
    <w:p w14:paraId="323B34B9"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3、我方承诺除商务技术偏离表列出的偏离外，我方响应招标文件的全部要求。</w:t>
      </w:r>
    </w:p>
    <w:p w14:paraId="24627B8B" w14:textId="77777777" w:rsidR="00F60ECC" w:rsidRPr="001B7AD9" w:rsidRDefault="00000000">
      <w:pPr>
        <w:snapToGrid w:val="0"/>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4、如我方中标，我方承诺：</w:t>
      </w:r>
    </w:p>
    <w:p w14:paraId="712A5145" w14:textId="77777777" w:rsidR="00F60ECC" w:rsidRPr="001B7AD9" w:rsidRDefault="00000000">
      <w:pPr>
        <w:snapToGrid w:val="0"/>
        <w:spacing w:line="360" w:lineRule="auto"/>
        <w:ind w:leftChars="100" w:left="210"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4.1在收到中标通知书后，在中标通知书规定的期限内与你方签订合同； </w:t>
      </w:r>
    </w:p>
    <w:p w14:paraId="7F7CB2BB" w14:textId="77777777" w:rsidR="00F60ECC" w:rsidRPr="001B7AD9" w:rsidRDefault="00000000">
      <w:pPr>
        <w:snapToGrid w:val="0"/>
        <w:spacing w:line="360" w:lineRule="auto"/>
        <w:ind w:leftChars="100" w:left="210"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4.2在签订合同时不向你方提出附加条件； </w:t>
      </w:r>
    </w:p>
    <w:p w14:paraId="6DE1BB13" w14:textId="77777777" w:rsidR="00F60ECC" w:rsidRPr="001B7AD9" w:rsidRDefault="00000000">
      <w:pPr>
        <w:snapToGrid w:val="0"/>
        <w:spacing w:line="360" w:lineRule="auto"/>
        <w:ind w:leftChars="100" w:left="210"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4.3按照招标文件要求提交履约保证金； </w:t>
      </w:r>
    </w:p>
    <w:p w14:paraId="07D2AD95" w14:textId="77777777" w:rsidR="00F60ECC" w:rsidRPr="001B7AD9" w:rsidRDefault="00000000">
      <w:pPr>
        <w:snapToGrid w:val="0"/>
        <w:spacing w:line="360" w:lineRule="auto"/>
        <w:ind w:leftChars="100" w:left="210" w:firstLineChars="200" w:firstLine="480"/>
        <w:rPr>
          <w:rFonts w:ascii="仿宋" w:eastAsia="仿宋" w:hAnsi="仿宋" w:cs="仿宋" w:hint="eastAsia"/>
          <w:sz w:val="24"/>
          <w:szCs w:val="24"/>
        </w:rPr>
      </w:pPr>
      <w:r w:rsidRPr="001B7AD9">
        <w:rPr>
          <w:rFonts w:ascii="仿宋" w:eastAsia="仿宋" w:hAnsi="仿宋" w:cs="仿宋" w:hint="eastAsia"/>
          <w:sz w:val="24"/>
          <w:szCs w:val="24"/>
        </w:rPr>
        <w:t xml:space="preserve">4.4在合同约定的期限内完成合同规定的全部义务。 </w:t>
      </w:r>
    </w:p>
    <w:p w14:paraId="3859F356" w14:textId="77777777" w:rsidR="00F60ECC" w:rsidRPr="001B7AD9" w:rsidRDefault="00000000">
      <w:pPr>
        <w:snapToGrid w:val="0"/>
        <w:spacing w:line="360" w:lineRule="auto"/>
        <w:ind w:leftChars="100" w:left="210" w:firstLineChars="200" w:firstLine="480"/>
        <w:rPr>
          <w:rFonts w:ascii="仿宋" w:eastAsia="仿宋" w:hAnsi="仿宋" w:hint="eastAsia"/>
          <w:sz w:val="24"/>
          <w:szCs w:val="24"/>
        </w:rPr>
      </w:pPr>
      <w:r w:rsidRPr="001B7AD9">
        <w:rPr>
          <w:rFonts w:ascii="仿宋" w:eastAsia="仿宋" w:hAnsi="仿宋" w:cs="仿宋" w:hint="eastAsia"/>
          <w:sz w:val="24"/>
          <w:szCs w:val="24"/>
        </w:rPr>
        <w:t>5、其他补充说明:</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w:t>
      </w:r>
    </w:p>
    <w:p w14:paraId="6DD90BA6" w14:textId="77777777" w:rsidR="00F60ECC" w:rsidRPr="001B7AD9" w:rsidRDefault="00000000">
      <w:pPr>
        <w:spacing w:line="360" w:lineRule="auto"/>
        <w:ind w:firstLineChars="1500" w:firstLine="3600"/>
        <w:rPr>
          <w:rFonts w:ascii="仿宋" w:eastAsia="仿宋" w:hAnsi="仿宋" w:cs="仿宋" w:hint="eastAsia"/>
          <w:sz w:val="24"/>
          <w:szCs w:val="24"/>
        </w:rPr>
      </w:pPr>
      <w:r w:rsidRPr="001B7AD9">
        <w:rPr>
          <w:rFonts w:ascii="仿宋" w:eastAsia="仿宋" w:hAnsi="仿宋" w:cs="仿宋" w:hint="eastAsia"/>
          <w:sz w:val="24"/>
          <w:szCs w:val="24"/>
        </w:rPr>
        <w:lastRenderedPageBreak/>
        <w:t xml:space="preserve">投标人名称（电子签名）：                          </w:t>
      </w:r>
    </w:p>
    <w:p w14:paraId="3AA0BE3D" w14:textId="77777777" w:rsidR="00F60ECC" w:rsidRPr="001B7AD9" w:rsidRDefault="00000000">
      <w:pPr>
        <w:spacing w:line="360" w:lineRule="auto"/>
        <w:jc w:val="center"/>
        <w:rPr>
          <w:rFonts w:ascii="仿宋" w:eastAsia="仿宋" w:hAnsi="仿宋" w:hint="eastAsia"/>
          <w:sz w:val="24"/>
          <w:szCs w:val="24"/>
        </w:rPr>
      </w:pPr>
      <w:r w:rsidRPr="001B7AD9">
        <w:rPr>
          <w:rFonts w:ascii="仿宋" w:eastAsia="仿宋" w:hAnsi="仿宋" w:cs="仿宋" w:hint="eastAsia"/>
          <w:sz w:val="24"/>
          <w:szCs w:val="24"/>
        </w:rPr>
        <w:t xml:space="preserve">     日期：  年   月   日</w:t>
      </w:r>
    </w:p>
    <w:p w14:paraId="43AF0965" w14:textId="77777777" w:rsidR="00F60ECC" w:rsidRPr="001B7AD9" w:rsidRDefault="00F60ECC">
      <w:pPr>
        <w:snapToGrid w:val="0"/>
        <w:spacing w:line="360" w:lineRule="auto"/>
        <w:ind w:leftChars="200" w:left="420" w:firstLineChars="1750" w:firstLine="4200"/>
        <w:rPr>
          <w:rFonts w:ascii="仿宋" w:eastAsia="仿宋" w:hAnsi="仿宋" w:hint="eastAsia"/>
          <w:kern w:val="0"/>
          <w:sz w:val="24"/>
          <w:szCs w:val="24"/>
          <w:u w:val="single"/>
          <w:lang w:val="zh-CN"/>
        </w:rPr>
      </w:pPr>
    </w:p>
    <w:p w14:paraId="2D083C5D" w14:textId="77777777" w:rsidR="00F60ECC" w:rsidRPr="001B7AD9" w:rsidRDefault="00F60ECC">
      <w:pPr>
        <w:snapToGrid w:val="0"/>
        <w:spacing w:line="360" w:lineRule="auto"/>
        <w:jc w:val="center"/>
        <w:rPr>
          <w:rFonts w:ascii="仿宋" w:eastAsia="仿宋" w:hAnsi="仿宋" w:hint="eastAsia"/>
          <w:b/>
          <w:bCs/>
          <w:kern w:val="0"/>
          <w:sz w:val="32"/>
          <w:szCs w:val="32"/>
          <w:lang w:val="zh-CN"/>
        </w:rPr>
      </w:pPr>
    </w:p>
    <w:p w14:paraId="30007901" w14:textId="77777777" w:rsidR="00F60ECC" w:rsidRPr="001B7AD9" w:rsidRDefault="00F60ECC">
      <w:pPr>
        <w:snapToGrid w:val="0"/>
        <w:spacing w:line="360" w:lineRule="auto"/>
        <w:rPr>
          <w:rFonts w:ascii="仿宋" w:eastAsia="仿宋" w:hAnsi="仿宋" w:hint="eastAsia"/>
          <w:sz w:val="24"/>
          <w:szCs w:val="24"/>
        </w:rPr>
      </w:pPr>
    </w:p>
    <w:p w14:paraId="1D2EDE34" w14:textId="77777777" w:rsidR="00F60ECC" w:rsidRPr="001B7AD9" w:rsidRDefault="00F60ECC">
      <w:pPr>
        <w:jc w:val="center"/>
        <w:rPr>
          <w:rFonts w:ascii="仿宋" w:eastAsia="仿宋" w:hAnsi="仿宋" w:hint="eastAsia"/>
          <w:b/>
          <w:bCs/>
          <w:kern w:val="0"/>
          <w:sz w:val="32"/>
          <w:szCs w:val="32"/>
          <w:lang w:val="zh-CN"/>
        </w:rPr>
      </w:pPr>
    </w:p>
    <w:p w14:paraId="2A0F2544" w14:textId="77777777" w:rsidR="00F60ECC" w:rsidRPr="001B7AD9" w:rsidRDefault="00F60ECC">
      <w:pPr>
        <w:pStyle w:val="2"/>
      </w:pPr>
    </w:p>
    <w:p w14:paraId="22157A45" w14:textId="77777777" w:rsidR="00F60ECC" w:rsidRPr="001B7AD9" w:rsidRDefault="00F60ECC">
      <w:pPr>
        <w:pStyle w:val="2"/>
        <w:rPr>
          <w:rFonts w:ascii="仿宋" w:eastAsia="仿宋" w:hint="eastAsia"/>
          <w:kern w:val="0"/>
        </w:rPr>
      </w:pPr>
    </w:p>
    <w:p w14:paraId="2D00775E" w14:textId="77777777" w:rsidR="00F60ECC" w:rsidRPr="001B7AD9" w:rsidRDefault="00F60ECC">
      <w:pPr>
        <w:rPr>
          <w:rFonts w:ascii="仿宋" w:eastAsia="仿宋" w:hAnsi="仿宋" w:hint="eastAsia"/>
          <w:b/>
          <w:bCs/>
          <w:kern w:val="0"/>
          <w:sz w:val="32"/>
          <w:szCs w:val="32"/>
          <w:lang w:val="zh-CN"/>
        </w:rPr>
      </w:pPr>
    </w:p>
    <w:p w14:paraId="05F023E0" w14:textId="77777777" w:rsidR="00F60ECC" w:rsidRPr="001B7AD9" w:rsidRDefault="00F60ECC">
      <w:pPr>
        <w:pStyle w:val="2"/>
      </w:pPr>
    </w:p>
    <w:p w14:paraId="689CE9DE" w14:textId="77777777" w:rsidR="00F60ECC" w:rsidRPr="001B7AD9" w:rsidRDefault="00F60ECC">
      <w:pPr>
        <w:jc w:val="center"/>
        <w:rPr>
          <w:rFonts w:ascii="仿宋" w:eastAsia="仿宋" w:hAnsi="仿宋" w:hint="eastAsia"/>
          <w:b/>
          <w:bCs/>
          <w:kern w:val="0"/>
          <w:sz w:val="32"/>
          <w:szCs w:val="32"/>
          <w:lang w:val="zh-CN"/>
        </w:rPr>
      </w:pPr>
    </w:p>
    <w:p w14:paraId="66C4CAE7" w14:textId="77777777" w:rsidR="00F60ECC" w:rsidRPr="001B7AD9" w:rsidRDefault="00F60ECC">
      <w:pPr>
        <w:jc w:val="center"/>
        <w:rPr>
          <w:rFonts w:ascii="仿宋" w:eastAsia="仿宋" w:hAnsi="仿宋" w:hint="eastAsia"/>
          <w:b/>
          <w:bCs/>
          <w:kern w:val="0"/>
          <w:sz w:val="32"/>
          <w:szCs w:val="32"/>
          <w:lang w:val="zh-CN"/>
        </w:rPr>
      </w:pPr>
    </w:p>
    <w:p w14:paraId="26A8F748" w14:textId="77777777" w:rsidR="00F60ECC" w:rsidRPr="001B7AD9" w:rsidRDefault="00F60ECC">
      <w:pPr>
        <w:jc w:val="center"/>
        <w:rPr>
          <w:rFonts w:ascii="仿宋" w:eastAsia="仿宋" w:hAnsi="仿宋" w:hint="eastAsia"/>
          <w:b/>
          <w:bCs/>
          <w:kern w:val="0"/>
          <w:sz w:val="32"/>
          <w:szCs w:val="32"/>
          <w:lang w:val="zh-CN"/>
        </w:rPr>
      </w:pPr>
    </w:p>
    <w:p w14:paraId="3B234632" w14:textId="77777777" w:rsidR="00F60ECC" w:rsidRPr="001B7AD9" w:rsidRDefault="00F60ECC">
      <w:pPr>
        <w:rPr>
          <w:rFonts w:ascii="仿宋" w:eastAsia="仿宋" w:hAnsi="仿宋" w:hint="eastAsia"/>
          <w:b/>
          <w:bCs/>
          <w:kern w:val="0"/>
          <w:sz w:val="32"/>
          <w:szCs w:val="32"/>
          <w:lang w:val="zh-CN"/>
        </w:rPr>
      </w:pPr>
    </w:p>
    <w:p w14:paraId="5348B91D" w14:textId="77777777" w:rsidR="00F60ECC" w:rsidRPr="001B7AD9" w:rsidRDefault="00F60ECC">
      <w:pPr>
        <w:rPr>
          <w:rFonts w:ascii="仿宋" w:eastAsia="仿宋" w:hAnsi="仿宋" w:hint="eastAsia"/>
          <w:b/>
          <w:bCs/>
          <w:kern w:val="0"/>
          <w:sz w:val="32"/>
          <w:szCs w:val="32"/>
          <w:lang w:val="zh-CN"/>
        </w:rPr>
      </w:pPr>
    </w:p>
    <w:p w14:paraId="27F27C48" w14:textId="77777777" w:rsidR="00F60ECC" w:rsidRPr="001B7AD9" w:rsidRDefault="00000000">
      <w:pPr>
        <w:jc w:val="left"/>
        <w:rPr>
          <w:rFonts w:ascii="仿宋" w:eastAsia="仿宋" w:hAnsi="仿宋" w:cs="仿宋" w:hint="eastAsia"/>
          <w:b/>
          <w:bCs/>
          <w:kern w:val="0"/>
          <w:sz w:val="32"/>
          <w:szCs w:val="32"/>
          <w:lang w:val="zh-CN"/>
        </w:rPr>
      </w:pPr>
      <w:r w:rsidRPr="001B7AD9">
        <w:rPr>
          <w:rFonts w:ascii="仿宋" w:eastAsia="仿宋" w:hAnsi="仿宋" w:cs="仿宋" w:hint="eastAsia"/>
          <w:b/>
          <w:bCs/>
          <w:kern w:val="0"/>
          <w:sz w:val="32"/>
          <w:szCs w:val="32"/>
          <w:lang w:val="zh-CN"/>
        </w:rPr>
        <w:br w:type="page"/>
      </w:r>
    </w:p>
    <w:p w14:paraId="1C969B78" w14:textId="77777777" w:rsidR="00F60ECC" w:rsidRPr="001B7AD9" w:rsidRDefault="00000000">
      <w:pPr>
        <w:jc w:val="center"/>
        <w:rPr>
          <w:rFonts w:ascii="仿宋" w:eastAsia="仿宋" w:hAnsi="仿宋" w:hint="eastAsia"/>
          <w:b/>
          <w:bCs/>
          <w:kern w:val="0"/>
          <w:sz w:val="32"/>
          <w:szCs w:val="32"/>
          <w:lang w:val="zh-CN"/>
        </w:rPr>
      </w:pPr>
      <w:r w:rsidRPr="001B7AD9">
        <w:rPr>
          <w:rFonts w:ascii="仿宋" w:eastAsia="仿宋" w:hAnsi="仿宋" w:cs="仿宋" w:hint="eastAsia"/>
          <w:b/>
          <w:bCs/>
          <w:kern w:val="0"/>
          <w:sz w:val="32"/>
          <w:szCs w:val="32"/>
          <w:lang w:val="zh-CN"/>
        </w:rPr>
        <w:lastRenderedPageBreak/>
        <w:t>二、授权委托书或法定代表人（单位负责人、自然人本人）身份证明</w:t>
      </w:r>
    </w:p>
    <w:p w14:paraId="58D6FEBE" w14:textId="77777777" w:rsidR="00F60ECC" w:rsidRPr="001B7AD9" w:rsidRDefault="00000000">
      <w:pPr>
        <w:snapToGrid w:val="0"/>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                                </w:t>
      </w:r>
    </w:p>
    <w:p w14:paraId="4AF7A90C" w14:textId="77777777" w:rsidR="00F60ECC" w:rsidRPr="001B7AD9" w:rsidRDefault="00000000">
      <w:pPr>
        <w:snapToGrid w:val="0"/>
        <w:spacing w:line="360" w:lineRule="auto"/>
        <w:ind w:firstLineChars="894" w:firstLine="2872"/>
        <w:rPr>
          <w:rFonts w:ascii="仿宋" w:eastAsia="仿宋" w:hAnsi="仿宋" w:cs="仿宋" w:hint="eastAsia"/>
        </w:rPr>
      </w:pPr>
      <w:r w:rsidRPr="001B7AD9">
        <w:rPr>
          <w:rFonts w:ascii="仿宋" w:eastAsia="仿宋" w:hAnsi="仿宋" w:cs="仿宋" w:hint="eastAsia"/>
          <w:b/>
          <w:bCs/>
          <w:kern w:val="0"/>
          <w:sz w:val="32"/>
          <w:szCs w:val="32"/>
          <w:lang w:val="zh-CN"/>
        </w:rPr>
        <w:t>授权委托书（适用于非联合体投标）</w:t>
      </w:r>
      <w:r w:rsidRPr="001B7AD9">
        <w:rPr>
          <w:rFonts w:ascii="仿宋" w:eastAsia="仿宋" w:hAnsi="仿宋" w:cs="仿宋" w:hint="eastAsia"/>
        </w:rPr>
        <w:t xml:space="preserve">                               </w:t>
      </w:r>
    </w:p>
    <w:p w14:paraId="1A1D0C06"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sz w:val="24"/>
          <w:szCs w:val="24"/>
        </w:rPr>
        <w:t>（采购人）、（采购代理机构）</w:t>
      </w:r>
      <w:r w:rsidRPr="001B7AD9">
        <w:rPr>
          <w:rFonts w:ascii="仿宋" w:eastAsia="仿宋" w:hAnsi="仿宋" w:cs="仿宋" w:hint="eastAsia"/>
          <w:kern w:val="0"/>
          <w:sz w:val="24"/>
          <w:szCs w:val="24"/>
          <w:lang w:val="zh-CN"/>
        </w:rPr>
        <w:t>：</w:t>
      </w:r>
    </w:p>
    <w:p w14:paraId="676313C6" w14:textId="77777777" w:rsidR="00F60ECC" w:rsidRPr="001B7AD9" w:rsidRDefault="00000000">
      <w:pPr>
        <w:snapToGrid w:val="0"/>
        <w:spacing w:line="360" w:lineRule="auto"/>
        <w:ind w:firstLine="576"/>
        <w:rPr>
          <w:rFonts w:ascii="仿宋" w:eastAsia="仿宋" w:hAnsi="仿宋" w:hint="eastAsia"/>
          <w:kern w:val="0"/>
          <w:sz w:val="24"/>
          <w:szCs w:val="24"/>
        </w:rPr>
      </w:pPr>
      <w:r w:rsidRPr="001B7AD9">
        <w:rPr>
          <w:rFonts w:ascii="仿宋" w:eastAsia="仿宋" w:hAnsi="仿宋" w:cs="仿宋" w:hint="eastAsia"/>
          <w:kern w:val="0"/>
          <w:sz w:val="24"/>
          <w:szCs w:val="24"/>
        </w:rPr>
        <w:t>现</w:t>
      </w:r>
      <w:r w:rsidRPr="001B7AD9">
        <w:rPr>
          <w:rFonts w:ascii="仿宋" w:eastAsia="仿宋" w:hAnsi="仿宋" w:cs="仿宋" w:hint="eastAsia"/>
          <w:kern w:val="0"/>
          <w:sz w:val="24"/>
          <w:szCs w:val="24"/>
          <w:lang w:val="zh-CN"/>
        </w:rPr>
        <w:t>委托</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（姓名）为我方代理人（身份证号码：</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，手机：</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），以我方名义处理</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采购投标的一切事项，其法律后果由我方承担。</w:t>
      </w:r>
    </w:p>
    <w:p w14:paraId="5EFA8BB6"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委托期限</w:t>
      </w:r>
      <w:r w:rsidRPr="001B7AD9">
        <w:rPr>
          <w:rFonts w:ascii="仿宋" w:eastAsia="仿宋" w:hAnsi="仿宋" w:cs="仿宋" w:hint="eastAsia"/>
          <w:kern w:val="0"/>
          <w:sz w:val="24"/>
          <w:szCs w:val="24"/>
        </w:rPr>
        <w:t>：</w:t>
      </w:r>
      <w:r w:rsidRPr="001B7AD9">
        <w:rPr>
          <w:rFonts w:ascii="仿宋" w:eastAsia="仿宋" w:hAnsi="仿宋" w:cs="仿宋" w:hint="eastAsia"/>
          <w:kern w:val="0"/>
          <w:sz w:val="24"/>
          <w:szCs w:val="24"/>
          <w:lang w:val="zh-CN"/>
        </w:rPr>
        <w:t>自</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年</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月</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日起至</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年</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月</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日止。</w:t>
      </w:r>
    </w:p>
    <w:p w14:paraId="4CCEBDD4"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特此告知。</w:t>
      </w:r>
    </w:p>
    <w:p w14:paraId="32553965"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lang w:val="zh-CN"/>
        </w:rPr>
        <w:t xml:space="preserve">                                                 投标人名称(电子签名)：</w:t>
      </w:r>
    </w:p>
    <w:p w14:paraId="0A87A732"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签发日期：  年  月   日</w:t>
      </w:r>
    </w:p>
    <w:p w14:paraId="1125D1EE" w14:textId="77777777" w:rsidR="00F60ECC" w:rsidRPr="001B7AD9" w:rsidRDefault="00F60ECC">
      <w:pPr>
        <w:snapToGrid w:val="0"/>
        <w:spacing w:line="360" w:lineRule="auto"/>
        <w:rPr>
          <w:rFonts w:ascii="仿宋" w:eastAsia="仿宋" w:hAnsi="仿宋" w:hint="eastAsia"/>
          <w:sz w:val="24"/>
          <w:szCs w:val="24"/>
        </w:rPr>
      </w:pPr>
    </w:p>
    <w:p w14:paraId="72F343BE" w14:textId="77777777" w:rsidR="00F60ECC" w:rsidRPr="001B7AD9" w:rsidRDefault="00F60ECC">
      <w:pPr>
        <w:snapToGrid w:val="0"/>
        <w:spacing w:line="360" w:lineRule="auto"/>
        <w:rPr>
          <w:rFonts w:ascii="仿宋" w:eastAsia="仿宋" w:hAnsi="仿宋" w:hint="eastAsia"/>
          <w:sz w:val="24"/>
          <w:szCs w:val="24"/>
        </w:rPr>
      </w:pPr>
    </w:p>
    <w:p w14:paraId="797AB745" w14:textId="77777777" w:rsidR="00F60ECC" w:rsidRPr="001B7AD9" w:rsidRDefault="00F60ECC">
      <w:pPr>
        <w:snapToGrid w:val="0"/>
        <w:spacing w:line="360" w:lineRule="auto"/>
        <w:rPr>
          <w:rFonts w:ascii="仿宋" w:eastAsia="仿宋" w:hAnsi="仿宋" w:hint="eastAsia"/>
          <w:sz w:val="24"/>
          <w:szCs w:val="24"/>
        </w:rPr>
      </w:pPr>
    </w:p>
    <w:p w14:paraId="73D5DDF4" w14:textId="77777777" w:rsidR="00F60ECC" w:rsidRPr="001B7AD9" w:rsidRDefault="00000000">
      <w:pPr>
        <w:jc w:val="center"/>
        <w:rPr>
          <w:rFonts w:ascii="仿宋" w:eastAsia="仿宋" w:hAnsi="仿宋" w:cs="仿宋" w:hint="eastAsia"/>
          <w:b/>
          <w:bCs/>
          <w:kern w:val="0"/>
          <w:sz w:val="32"/>
          <w:szCs w:val="32"/>
          <w:lang w:val="zh-CN"/>
        </w:rPr>
      </w:pPr>
      <w:r w:rsidRPr="001B7AD9">
        <w:rPr>
          <w:rFonts w:ascii="仿宋" w:eastAsia="仿宋" w:hAnsi="仿宋" w:cs="仿宋" w:hint="eastAsia"/>
          <w:b/>
          <w:bCs/>
          <w:kern w:val="0"/>
          <w:sz w:val="32"/>
          <w:szCs w:val="32"/>
          <w:lang w:val="zh-CN"/>
        </w:rPr>
        <w:t xml:space="preserve">      </w:t>
      </w:r>
    </w:p>
    <w:p w14:paraId="6EB0DEA3" w14:textId="77777777" w:rsidR="00F60ECC" w:rsidRPr="001B7AD9" w:rsidRDefault="00000000">
      <w:pPr>
        <w:jc w:val="left"/>
        <w:rPr>
          <w:rFonts w:ascii="仿宋" w:eastAsia="仿宋" w:hAnsi="仿宋" w:cs="仿宋" w:hint="eastAsia"/>
          <w:b/>
          <w:bCs/>
          <w:kern w:val="0"/>
          <w:sz w:val="32"/>
          <w:szCs w:val="32"/>
          <w:lang w:val="zh-CN"/>
        </w:rPr>
      </w:pPr>
      <w:r w:rsidRPr="001B7AD9">
        <w:rPr>
          <w:rFonts w:ascii="仿宋" w:eastAsia="仿宋" w:hAnsi="仿宋" w:cs="仿宋" w:hint="eastAsia"/>
          <w:b/>
          <w:bCs/>
          <w:kern w:val="0"/>
          <w:sz w:val="32"/>
          <w:szCs w:val="32"/>
          <w:lang w:val="zh-CN"/>
        </w:rPr>
        <w:br w:type="page"/>
      </w:r>
    </w:p>
    <w:p w14:paraId="1259FCF1" w14:textId="77777777" w:rsidR="00F60ECC" w:rsidRPr="001B7AD9" w:rsidRDefault="00000000">
      <w:pPr>
        <w:jc w:val="center"/>
        <w:rPr>
          <w:rFonts w:ascii="仿宋" w:eastAsia="仿宋" w:hAnsi="仿宋" w:hint="eastAsia"/>
          <w:b/>
          <w:bCs/>
          <w:kern w:val="0"/>
          <w:sz w:val="32"/>
          <w:szCs w:val="32"/>
        </w:rPr>
      </w:pPr>
      <w:r w:rsidRPr="001B7AD9">
        <w:rPr>
          <w:rFonts w:ascii="仿宋" w:eastAsia="仿宋" w:hAnsi="仿宋" w:cs="仿宋" w:hint="eastAsia"/>
          <w:b/>
          <w:bCs/>
          <w:kern w:val="0"/>
          <w:sz w:val="32"/>
          <w:szCs w:val="32"/>
        </w:rPr>
        <w:lastRenderedPageBreak/>
        <w:t xml:space="preserve"> </w:t>
      </w:r>
      <w:r w:rsidRPr="001B7AD9">
        <w:rPr>
          <w:rFonts w:ascii="仿宋" w:eastAsia="仿宋" w:hAnsi="仿宋" w:cs="仿宋" w:hint="eastAsia"/>
          <w:b/>
          <w:bCs/>
          <w:kern w:val="0"/>
          <w:sz w:val="32"/>
          <w:szCs w:val="32"/>
          <w:lang w:val="zh-CN"/>
        </w:rPr>
        <w:t>授权委托书（适用于联合体投标）</w:t>
      </w:r>
    </w:p>
    <w:p w14:paraId="2149686B"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sz w:val="24"/>
          <w:szCs w:val="24"/>
        </w:rPr>
        <w:t>（采购人）、（采购代理机构）</w:t>
      </w:r>
      <w:r w:rsidRPr="001B7AD9">
        <w:rPr>
          <w:rFonts w:ascii="仿宋" w:eastAsia="仿宋" w:hAnsi="仿宋" w:cs="仿宋" w:hint="eastAsia"/>
          <w:kern w:val="0"/>
          <w:sz w:val="24"/>
          <w:szCs w:val="24"/>
          <w:lang w:val="zh-CN"/>
        </w:rPr>
        <w:t>：</w:t>
      </w:r>
    </w:p>
    <w:p w14:paraId="1837938F" w14:textId="77777777" w:rsidR="00F60ECC" w:rsidRPr="001B7AD9" w:rsidRDefault="00000000">
      <w:pPr>
        <w:snapToGrid w:val="0"/>
        <w:spacing w:line="360" w:lineRule="auto"/>
        <w:ind w:firstLine="576"/>
        <w:rPr>
          <w:rFonts w:ascii="仿宋" w:eastAsia="仿宋" w:hAnsi="仿宋" w:hint="eastAsia"/>
          <w:kern w:val="0"/>
          <w:sz w:val="24"/>
          <w:szCs w:val="24"/>
        </w:rPr>
      </w:pPr>
      <w:r w:rsidRPr="001B7AD9">
        <w:rPr>
          <w:rFonts w:ascii="仿宋" w:eastAsia="仿宋" w:hAnsi="仿宋" w:cs="仿宋" w:hint="eastAsia"/>
          <w:kern w:val="0"/>
          <w:sz w:val="24"/>
          <w:szCs w:val="24"/>
        </w:rPr>
        <w:t>现</w:t>
      </w:r>
      <w:r w:rsidRPr="001B7AD9">
        <w:rPr>
          <w:rFonts w:ascii="仿宋" w:eastAsia="仿宋" w:hAnsi="仿宋" w:cs="仿宋" w:hint="eastAsia"/>
          <w:kern w:val="0"/>
          <w:sz w:val="24"/>
          <w:szCs w:val="24"/>
          <w:lang w:val="zh-CN"/>
        </w:rPr>
        <w:t>委托</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（姓名）为我方代理人（身份证号码：</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，手机：</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kern w:val="0"/>
          <w:sz w:val="24"/>
          <w:szCs w:val="24"/>
          <w:lang w:val="zh-CN"/>
        </w:rPr>
        <w:t>），以我方名义处理</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采购投标的一切事项，其法律后果由我方承担。</w:t>
      </w:r>
    </w:p>
    <w:p w14:paraId="2724A1C1"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委托期限</w:t>
      </w:r>
      <w:r w:rsidRPr="001B7AD9">
        <w:rPr>
          <w:rFonts w:ascii="仿宋" w:eastAsia="仿宋" w:hAnsi="仿宋" w:cs="仿宋" w:hint="eastAsia"/>
          <w:kern w:val="0"/>
          <w:sz w:val="24"/>
          <w:szCs w:val="24"/>
        </w:rPr>
        <w:t>：</w:t>
      </w:r>
      <w:r w:rsidRPr="001B7AD9">
        <w:rPr>
          <w:rFonts w:ascii="仿宋" w:eastAsia="仿宋" w:hAnsi="仿宋" w:cs="仿宋" w:hint="eastAsia"/>
          <w:kern w:val="0"/>
          <w:sz w:val="24"/>
          <w:szCs w:val="24"/>
          <w:lang w:val="zh-CN"/>
        </w:rPr>
        <w:t>自</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年</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月</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日起至</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年</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月</w:t>
      </w: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日止。</w:t>
      </w:r>
    </w:p>
    <w:p w14:paraId="435E238F"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kern w:val="0"/>
          <w:sz w:val="24"/>
          <w:szCs w:val="24"/>
        </w:rPr>
        <w:t xml:space="preserve">    </w:t>
      </w:r>
      <w:r w:rsidRPr="001B7AD9">
        <w:rPr>
          <w:rFonts w:ascii="仿宋" w:eastAsia="仿宋" w:hAnsi="仿宋" w:cs="仿宋" w:hint="eastAsia"/>
          <w:kern w:val="0"/>
          <w:sz w:val="24"/>
          <w:szCs w:val="24"/>
          <w:lang w:val="zh-CN"/>
        </w:rPr>
        <w:t>特此告知。</w:t>
      </w:r>
    </w:p>
    <w:p w14:paraId="0D86F281" w14:textId="77777777" w:rsidR="00F60ECC" w:rsidRPr="001B7AD9" w:rsidRDefault="00F60ECC">
      <w:pPr>
        <w:jc w:val="center"/>
        <w:rPr>
          <w:rFonts w:ascii="仿宋" w:eastAsia="仿宋" w:hAnsi="仿宋" w:hint="eastAsia"/>
          <w:b/>
          <w:bCs/>
          <w:kern w:val="0"/>
          <w:sz w:val="32"/>
          <w:szCs w:val="32"/>
        </w:rPr>
      </w:pPr>
    </w:p>
    <w:p w14:paraId="0D11F244" w14:textId="77777777" w:rsidR="00F60ECC" w:rsidRPr="001B7AD9" w:rsidRDefault="00F60ECC">
      <w:pPr>
        <w:jc w:val="center"/>
        <w:rPr>
          <w:rFonts w:ascii="仿宋" w:eastAsia="仿宋" w:hAnsi="仿宋" w:hint="eastAsia"/>
          <w:b/>
          <w:bCs/>
          <w:kern w:val="0"/>
          <w:sz w:val="32"/>
          <w:szCs w:val="32"/>
        </w:rPr>
      </w:pPr>
    </w:p>
    <w:p w14:paraId="0487E569" w14:textId="77777777" w:rsidR="00F60ECC" w:rsidRPr="001B7AD9" w:rsidRDefault="00F60ECC">
      <w:pPr>
        <w:jc w:val="center"/>
        <w:rPr>
          <w:rFonts w:ascii="仿宋" w:eastAsia="仿宋" w:hAnsi="仿宋" w:hint="eastAsia"/>
          <w:b/>
          <w:bCs/>
          <w:kern w:val="0"/>
          <w:sz w:val="32"/>
          <w:szCs w:val="32"/>
        </w:rPr>
      </w:pPr>
    </w:p>
    <w:p w14:paraId="6C78A44A" w14:textId="77777777" w:rsidR="00F60ECC" w:rsidRPr="001B7AD9" w:rsidRDefault="00F60ECC">
      <w:pPr>
        <w:rPr>
          <w:rFonts w:ascii="仿宋" w:eastAsia="仿宋" w:hAnsi="仿宋" w:hint="eastAsia"/>
        </w:rPr>
      </w:pPr>
    </w:p>
    <w:p w14:paraId="6B439F18" w14:textId="77777777" w:rsidR="00F60ECC" w:rsidRPr="001B7AD9" w:rsidRDefault="00000000">
      <w:pPr>
        <w:snapToGrid w:val="0"/>
        <w:spacing w:line="360" w:lineRule="auto"/>
        <w:ind w:firstLineChars="2100" w:firstLine="50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联合体成员名称(电子签名/公章)：</w:t>
      </w:r>
    </w:p>
    <w:p w14:paraId="1C3B516F" w14:textId="77777777" w:rsidR="00F60ECC" w:rsidRPr="001B7AD9" w:rsidRDefault="00000000">
      <w:pPr>
        <w:snapToGrid w:val="0"/>
        <w:spacing w:line="360" w:lineRule="auto"/>
        <w:ind w:firstLineChars="2100" w:firstLine="50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联合体成员名称(电子签名/公章)：</w:t>
      </w:r>
    </w:p>
    <w:p w14:paraId="2AAFD097" w14:textId="77777777" w:rsidR="00F60ECC" w:rsidRPr="001B7AD9" w:rsidRDefault="00000000">
      <w:pPr>
        <w:snapToGrid w:val="0"/>
        <w:spacing w:line="360" w:lineRule="auto"/>
        <w:ind w:firstLineChars="2400" w:firstLine="5760"/>
        <w:rPr>
          <w:rFonts w:ascii="仿宋" w:eastAsia="仿宋" w:hAnsi="仿宋" w:hint="eastAsia"/>
        </w:rPr>
      </w:pPr>
      <w:r w:rsidRPr="001B7AD9">
        <w:rPr>
          <w:rFonts w:ascii="仿宋" w:eastAsia="仿宋" w:hAnsi="仿宋" w:cs="仿宋" w:hint="eastAsia"/>
          <w:kern w:val="0"/>
          <w:sz w:val="24"/>
          <w:szCs w:val="24"/>
          <w:lang w:val="zh-CN"/>
        </w:rPr>
        <w:t>……</w:t>
      </w:r>
    </w:p>
    <w:p w14:paraId="35E1EC59"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3734F4B7"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059CD6EB"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6CED9EF4"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72F7EF92"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2CAEBAD6"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464274E4"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7E8B1DCD"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3A032C8C"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26D0C011"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31651169" w14:textId="77777777" w:rsidR="00F60ECC" w:rsidRPr="001B7AD9" w:rsidRDefault="00F60ECC">
      <w:pPr>
        <w:autoSpaceDE w:val="0"/>
        <w:autoSpaceDN w:val="0"/>
        <w:spacing w:line="360" w:lineRule="auto"/>
        <w:jc w:val="center"/>
        <w:rPr>
          <w:rFonts w:ascii="仿宋" w:eastAsia="仿宋" w:hAnsi="仿宋" w:cs="仿宋" w:hint="eastAsia"/>
          <w:b/>
          <w:bCs/>
          <w:kern w:val="0"/>
          <w:sz w:val="32"/>
          <w:szCs w:val="32"/>
          <w:lang w:val="zh-CN"/>
        </w:rPr>
      </w:pPr>
    </w:p>
    <w:p w14:paraId="594E4A5F" w14:textId="42251DF9" w:rsidR="00F60ECC" w:rsidRPr="001B7AD9" w:rsidRDefault="00F60ECC">
      <w:pPr>
        <w:widowControl/>
        <w:adjustRightInd/>
        <w:jc w:val="left"/>
        <w:rPr>
          <w:rFonts w:ascii="仿宋" w:eastAsia="仿宋" w:hAnsi="仿宋" w:cs="仿宋" w:hint="eastAsia"/>
          <w:b/>
          <w:bCs/>
          <w:kern w:val="0"/>
          <w:sz w:val="32"/>
          <w:szCs w:val="32"/>
          <w:lang w:val="zh-CN"/>
        </w:rPr>
      </w:pPr>
    </w:p>
    <w:p w14:paraId="4B93AF02" w14:textId="77777777" w:rsidR="00BA178C" w:rsidRDefault="00BA178C">
      <w:pPr>
        <w:widowControl/>
        <w:adjustRightInd/>
        <w:jc w:val="left"/>
        <w:rPr>
          <w:rFonts w:ascii="仿宋" w:eastAsia="仿宋" w:hAnsi="仿宋" w:cs="仿宋" w:hint="eastAsia"/>
          <w:b/>
          <w:bCs/>
          <w:kern w:val="0"/>
          <w:sz w:val="32"/>
          <w:szCs w:val="32"/>
          <w:lang w:val="zh-CN"/>
        </w:rPr>
      </w:pPr>
      <w:r>
        <w:rPr>
          <w:rFonts w:ascii="仿宋" w:eastAsia="仿宋" w:hAnsi="仿宋" w:cs="仿宋" w:hint="eastAsia"/>
          <w:b/>
          <w:bCs/>
          <w:kern w:val="0"/>
          <w:sz w:val="32"/>
          <w:szCs w:val="32"/>
          <w:lang w:val="zh-CN"/>
        </w:rPr>
        <w:br w:type="page"/>
      </w:r>
    </w:p>
    <w:p w14:paraId="46A89A15" w14:textId="78BB7C12" w:rsidR="00F60ECC" w:rsidRPr="001B7AD9" w:rsidRDefault="00000000">
      <w:pPr>
        <w:autoSpaceDE w:val="0"/>
        <w:autoSpaceDN w:val="0"/>
        <w:spacing w:line="360" w:lineRule="auto"/>
        <w:jc w:val="center"/>
        <w:rPr>
          <w:rFonts w:ascii="仿宋" w:eastAsia="仿宋" w:hAnsi="仿宋" w:hint="eastAsia"/>
          <w:b/>
          <w:bCs/>
          <w:sz w:val="24"/>
          <w:szCs w:val="24"/>
        </w:rPr>
      </w:pPr>
      <w:r w:rsidRPr="001B7AD9">
        <w:rPr>
          <w:rFonts w:ascii="仿宋" w:eastAsia="仿宋" w:hAnsi="仿宋" w:cs="仿宋" w:hint="eastAsia"/>
          <w:b/>
          <w:bCs/>
          <w:kern w:val="0"/>
          <w:sz w:val="32"/>
          <w:szCs w:val="32"/>
          <w:lang w:val="zh-CN"/>
        </w:rPr>
        <w:lastRenderedPageBreak/>
        <w:t>法定代表人、单位负责人或自然人本人</w:t>
      </w:r>
      <w:r w:rsidRPr="001B7AD9">
        <w:rPr>
          <w:rFonts w:ascii="仿宋" w:eastAsia="仿宋" w:hAnsi="仿宋" w:cs="仿宋" w:hint="eastAsia"/>
          <w:b/>
          <w:bCs/>
          <w:sz w:val="30"/>
          <w:szCs w:val="30"/>
        </w:rPr>
        <w:t>的身份证明（适用于法定代表人、单位负责人或者自然人本人代表投标人参加投标）</w:t>
      </w:r>
    </w:p>
    <w:p w14:paraId="4D2BF1EB" w14:textId="77777777" w:rsidR="00F60ECC" w:rsidRPr="001B7AD9" w:rsidRDefault="00000000">
      <w:pPr>
        <w:pStyle w:val="00"/>
        <w:spacing w:line="360" w:lineRule="auto"/>
        <w:rPr>
          <w:rFonts w:ascii="仿宋" w:eastAsia="仿宋" w:hAnsi="仿宋" w:cs="Times New Roman" w:hint="eastAsia"/>
          <w:sz w:val="24"/>
          <w:szCs w:val="24"/>
        </w:rPr>
      </w:pPr>
      <w:r w:rsidRPr="001B7AD9">
        <w:rPr>
          <w:rFonts w:ascii="仿宋" w:eastAsia="仿宋" w:hAnsi="仿宋" w:cs="仿宋" w:hint="eastAsia"/>
          <w:sz w:val="24"/>
          <w:szCs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F60ECC" w14:paraId="66609429" w14:textId="77777777">
        <w:trPr>
          <w:trHeight w:val="4812"/>
          <w:jc w:val="center"/>
        </w:trPr>
        <w:tc>
          <w:tcPr>
            <w:tcW w:w="9207" w:type="dxa"/>
          </w:tcPr>
          <w:p w14:paraId="29EC997E" w14:textId="77777777" w:rsidR="00F60ECC" w:rsidRPr="001B7AD9" w:rsidRDefault="00000000">
            <w:pPr>
              <w:pStyle w:val="00"/>
              <w:adjustRightInd w:val="0"/>
              <w:spacing w:line="360" w:lineRule="auto"/>
              <w:rPr>
                <w:rFonts w:ascii="仿宋" w:eastAsia="仿宋" w:hAnsi="仿宋" w:cs="Times New Roman" w:hint="eastAsia"/>
                <w:sz w:val="24"/>
                <w:szCs w:val="24"/>
              </w:rPr>
            </w:pPr>
            <w:r w:rsidRPr="001B7AD9">
              <w:rPr>
                <w:rFonts w:ascii="仿宋" w:eastAsia="仿宋" w:hAnsi="仿宋" w:cs="仿宋" w:hint="eastAsia"/>
                <w:sz w:val="24"/>
                <w:szCs w:val="24"/>
              </w:rPr>
              <w:t>正面：                                 反面：</w:t>
            </w:r>
          </w:p>
          <w:p w14:paraId="74C9376F" w14:textId="77777777" w:rsidR="00F60ECC" w:rsidRPr="001B7AD9" w:rsidRDefault="00F60ECC">
            <w:pPr>
              <w:pStyle w:val="00"/>
              <w:adjustRightInd w:val="0"/>
              <w:spacing w:line="360" w:lineRule="auto"/>
              <w:rPr>
                <w:rFonts w:ascii="仿宋" w:eastAsia="仿宋" w:hAnsi="仿宋" w:cs="Times New Roman" w:hint="eastAsia"/>
                <w:sz w:val="24"/>
                <w:szCs w:val="24"/>
              </w:rPr>
            </w:pPr>
          </w:p>
        </w:tc>
      </w:tr>
    </w:tbl>
    <w:p w14:paraId="2220C608" w14:textId="77777777" w:rsidR="00F60ECC" w:rsidRPr="001B7AD9" w:rsidRDefault="00000000">
      <w:pPr>
        <w:snapToGrid w:val="0"/>
        <w:spacing w:line="360" w:lineRule="auto"/>
        <w:ind w:firstLine="576"/>
        <w:jc w:val="center"/>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 xml:space="preserve">                 </w:t>
      </w:r>
    </w:p>
    <w:p w14:paraId="5E59F247" w14:textId="77777777" w:rsidR="00F60ECC" w:rsidRPr="001B7AD9" w:rsidRDefault="00000000">
      <w:pPr>
        <w:snapToGrid w:val="0"/>
        <w:spacing w:line="360" w:lineRule="auto"/>
        <w:ind w:firstLine="576"/>
        <w:jc w:val="center"/>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 xml:space="preserve">                  投标人名称(电子签名)：                              </w:t>
      </w:r>
    </w:p>
    <w:p w14:paraId="3BB071AC" w14:textId="77777777" w:rsidR="00F60ECC" w:rsidRPr="001B7AD9" w:rsidRDefault="00000000">
      <w:pPr>
        <w:spacing w:line="360" w:lineRule="auto"/>
        <w:jc w:val="center"/>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7B05B231" w14:textId="77777777" w:rsidR="00F60ECC" w:rsidRPr="001B7AD9" w:rsidRDefault="00F60ECC">
      <w:pPr>
        <w:jc w:val="center"/>
        <w:rPr>
          <w:rFonts w:ascii="仿宋" w:eastAsia="仿宋" w:hAnsi="仿宋" w:hint="eastAsia"/>
          <w:b/>
          <w:bCs/>
          <w:kern w:val="0"/>
          <w:sz w:val="32"/>
          <w:szCs w:val="32"/>
        </w:rPr>
      </w:pPr>
    </w:p>
    <w:p w14:paraId="2491F26C" w14:textId="77777777" w:rsidR="00F60ECC" w:rsidRPr="001B7AD9" w:rsidRDefault="00F60ECC">
      <w:pPr>
        <w:jc w:val="center"/>
        <w:rPr>
          <w:rFonts w:ascii="仿宋" w:eastAsia="仿宋" w:hAnsi="仿宋" w:hint="eastAsia"/>
          <w:b/>
          <w:bCs/>
          <w:kern w:val="0"/>
          <w:sz w:val="32"/>
          <w:szCs w:val="32"/>
        </w:rPr>
      </w:pPr>
    </w:p>
    <w:p w14:paraId="0E0DCD03" w14:textId="77777777" w:rsidR="00F60ECC" w:rsidRPr="001B7AD9" w:rsidRDefault="00F60ECC">
      <w:pPr>
        <w:jc w:val="center"/>
        <w:rPr>
          <w:rFonts w:ascii="仿宋" w:eastAsia="仿宋" w:hAnsi="仿宋" w:hint="eastAsia"/>
          <w:b/>
          <w:bCs/>
          <w:kern w:val="0"/>
          <w:sz w:val="32"/>
          <w:szCs w:val="32"/>
        </w:rPr>
      </w:pPr>
    </w:p>
    <w:p w14:paraId="427EB346" w14:textId="77777777" w:rsidR="00F60ECC" w:rsidRPr="001B7AD9" w:rsidRDefault="00F60ECC">
      <w:pPr>
        <w:jc w:val="center"/>
        <w:rPr>
          <w:rFonts w:ascii="仿宋" w:eastAsia="仿宋" w:hAnsi="仿宋" w:hint="eastAsia"/>
          <w:b/>
          <w:bCs/>
          <w:kern w:val="0"/>
          <w:sz w:val="32"/>
          <w:szCs w:val="32"/>
        </w:rPr>
      </w:pPr>
    </w:p>
    <w:p w14:paraId="11B04D57" w14:textId="77777777" w:rsidR="00F60ECC" w:rsidRPr="001B7AD9" w:rsidRDefault="00F60ECC">
      <w:pPr>
        <w:jc w:val="center"/>
        <w:rPr>
          <w:rFonts w:ascii="仿宋" w:eastAsia="仿宋" w:hAnsi="仿宋" w:hint="eastAsia"/>
          <w:b/>
          <w:bCs/>
          <w:kern w:val="0"/>
          <w:sz w:val="32"/>
          <w:szCs w:val="32"/>
        </w:rPr>
      </w:pPr>
    </w:p>
    <w:p w14:paraId="3393ABF8" w14:textId="77777777" w:rsidR="00F60ECC" w:rsidRPr="001B7AD9" w:rsidRDefault="00F60ECC">
      <w:pPr>
        <w:jc w:val="center"/>
        <w:rPr>
          <w:rFonts w:ascii="仿宋" w:eastAsia="仿宋" w:hAnsi="仿宋" w:hint="eastAsia"/>
          <w:b/>
          <w:bCs/>
          <w:kern w:val="0"/>
          <w:sz w:val="32"/>
          <w:szCs w:val="32"/>
        </w:rPr>
      </w:pPr>
    </w:p>
    <w:p w14:paraId="433906C3" w14:textId="77777777" w:rsidR="00F60ECC" w:rsidRPr="001B7AD9" w:rsidRDefault="00F60ECC">
      <w:pPr>
        <w:jc w:val="center"/>
        <w:rPr>
          <w:rFonts w:ascii="仿宋" w:eastAsia="仿宋" w:hAnsi="仿宋" w:hint="eastAsia"/>
          <w:b/>
          <w:bCs/>
          <w:kern w:val="0"/>
          <w:sz w:val="32"/>
          <w:szCs w:val="32"/>
        </w:rPr>
      </w:pPr>
    </w:p>
    <w:p w14:paraId="7DC52D1E" w14:textId="77777777" w:rsidR="00F60ECC" w:rsidRPr="001B7AD9" w:rsidRDefault="00F60ECC">
      <w:pPr>
        <w:rPr>
          <w:rFonts w:ascii="仿宋" w:eastAsia="仿宋" w:hAnsi="仿宋" w:hint="eastAsia"/>
          <w:b/>
          <w:bCs/>
          <w:kern w:val="0"/>
          <w:sz w:val="32"/>
          <w:szCs w:val="32"/>
        </w:rPr>
      </w:pPr>
    </w:p>
    <w:p w14:paraId="1060E6A4" w14:textId="77777777" w:rsidR="00F60ECC" w:rsidRPr="001B7AD9" w:rsidRDefault="00F60ECC">
      <w:pPr>
        <w:pStyle w:val="aff7"/>
        <w:rPr>
          <w:rFonts w:ascii="仿宋" w:eastAsia="仿宋" w:hAnsi="仿宋" w:hint="eastAsia"/>
          <w:b/>
          <w:bCs/>
          <w:kern w:val="0"/>
          <w:sz w:val="32"/>
          <w:szCs w:val="32"/>
        </w:rPr>
      </w:pPr>
    </w:p>
    <w:p w14:paraId="707CD61A" w14:textId="77777777" w:rsidR="00F60ECC" w:rsidRPr="001B7AD9" w:rsidRDefault="00F60ECC">
      <w:pPr>
        <w:rPr>
          <w:rFonts w:ascii="仿宋" w:eastAsia="仿宋" w:hAnsi="仿宋" w:hint="eastAsia"/>
          <w:b/>
          <w:bCs/>
          <w:kern w:val="0"/>
          <w:sz w:val="32"/>
          <w:szCs w:val="32"/>
        </w:rPr>
      </w:pPr>
    </w:p>
    <w:p w14:paraId="002E89F4" w14:textId="77777777" w:rsidR="00F60ECC" w:rsidRPr="001B7AD9" w:rsidRDefault="00F60ECC">
      <w:pPr>
        <w:pStyle w:val="aff7"/>
        <w:rPr>
          <w:rFonts w:ascii="仿宋" w:eastAsia="仿宋" w:hAnsi="仿宋" w:hint="eastAsia"/>
          <w:b/>
          <w:bCs/>
          <w:kern w:val="0"/>
          <w:sz w:val="32"/>
          <w:szCs w:val="32"/>
        </w:rPr>
      </w:pPr>
    </w:p>
    <w:p w14:paraId="146EF557" w14:textId="77777777" w:rsidR="00F60ECC" w:rsidRPr="001B7AD9" w:rsidRDefault="00F60ECC"/>
    <w:p w14:paraId="7FC6B7B6" w14:textId="77777777" w:rsidR="00F60ECC" w:rsidRPr="001B7AD9" w:rsidRDefault="00F60ECC">
      <w:pPr>
        <w:jc w:val="center"/>
        <w:rPr>
          <w:rFonts w:ascii="仿宋" w:eastAsia="仿宋" w:hAnsi="仿宋" w:cs="仿宋" w:hint="eastAsia"/>
          <w:b/>
          <w:bCs/>
          <w:kern w:val="0"/>
          <w:sz w:val="32"/>
          <w:szCs w:val="32"/>
        </w:rPr>
      </w:pPr>
    </w:p>
    <w:p w14:paraId="0582B6AA" w14:textId="77777777" w:rsidR="00F60ECC" w:rsidRPr="001B7AD9" w:rsidRDefault="00F60ECC">
      <w:pPr>
        <w:rPr>
          <w:rFonts w:ascii="仿宋" w:eastAsia="仿宋" w:hAnsi="仿宋" w:cs="仿宋" w:hint="eastAsia"/>
          <w:b/>
          <w:bCs/>
          <w:kern w:val="0"/>
          <w:sz w:val="32"/>
          <w:szCs w:val="32"/>
        </w:rPr>
      </w:pPr>
    </w:p>
    <w:p w14:paraId="02A652E1" w14:textId="77777777" w:rsidR="00F60ECC" w:rsidRPr="001B7AD9" w:rsidRDefault="00000000">
      <w:pPr>
        <w:jc w:val="center"/>
        <w:rPr>
          <w:rFonts w:ascii="仿宋" w:eastAsia="仿宋" w:hAnsi="仿宋" w:hint="eastAsia"/>
          <w:b/>
          <w:bCs/>
          <w:kern w:val="0"/>
          <w:sz w:val="32"/>
          <w:szCs w:val="32"/>
          <w:lang w:val="zh-CN"/>
        </w:rPr>
      </w:pPr>
      <w:r w:rsidRPr="001B7AD9">
        <w:rPr>
          <w:rFonts w:ascii="仿宋" w:eastAsia="仿宋" w:hAnsi="仿宋" w:cs="仿宋" w:hint="eastAsia"/>
          <w:b/>
          <w:bCs/>
          <w:kern w:val="0"/>
          <w:sz w:val="32"/>
          <w:szCs w:val="32"/>
        </w:rPr>
        <w:lastRenderedPageBreak/>
        <w:t>三、</w:t>
      </w:r>
      <w:r w:rsidRPr="001B7AD9">
        <w:rPr>
          <w:rFonts w:ascii="仿宋" w:eastAsia="仿宋" w:hAnsi="仿宋" w:cs="仿宋" w:hint="eastAsia"/>
          <w:b/>
          <w:bCs/>
          <w:kern w:val="0"/>
          <w:sz w:val="32"/>
          <w:szCs w:val="32"/>
          <w:lang w:val="zh-CN"/>
        </w:rPr>
        <w:t>联合协议</w:t>
      </w:r>
    </w:p>
    <w:p w14:paraId="41C64147" w14:textId="77777777" w:rsidR="00F60ECC" w:rsidRPr="001B7AD9" w:rsidRDefault="00000000">
      <w:pPr>
        <w:widowControl/>
        <w:spacing w:line="360" w:lineRule="auto"/>
        <w:ind w:firstLineChars="200" w:firstLine="482"/>
        <w:jc w:val="left"/>
        <w:rPr>
          <w:rFonts w:ascii="仿宋" w:eastAsia="仿宋" w:hAnsi="仿宋" w:hint="eastAsia"/>
          <w:b/>
          <w:bCs/>
          <w:sz w:val="24"/>
          <w:szCs w:val="24"/>
        </w:rPr>
      </w:pPr>
      <w:r w:rsidRPr="001B7AD9">
        <w:rPr>
          <w:rFonts w:ascii="仿宋" w:eastAsia="仿宋" w:hAnsi="仿宋" w:cs="仿宋" w:hint="eastAsia"/>
          <w:b/>
          <w:bCs/>
          <w:sz w:val="24"/>
          <w:szCs w:val="24"/>
        </w:rPr>
        <w:t>（以联合体形式投标的，提供联合协议；本项目不接受联合体投标或者投标人不以联合体形式投标的，则不需要提供）</w:t>
      </w:r>
    </w:p>
    <w:p w14:paraId="6DC31BD5" w14:textId="77777777" w:rsidR="00F60ECC" w:rsidRPr="001B7AD9" w:rsidRDefault="00000000">
      <w:pPr>
        <w:snapToGrid w:val="0"/>
        <w:spacing w:line="360" w:lineRule="auto"/>
        <w:ind w:firstLine="576"/>
        <w:rPr>
          <w:rFonts w:ascii="仿宋" w:eastAsia="仿宋" w:hAnsi="仿宋" w:cs="仿宋" w:hint="eastAsia"/>
          <w:kern w:val="0"/>
          <w:sz w:val="24"/>
          <w:szCs w:val="24"/>
          <w:lang w:val="zh-CN"/>
        </w:rPr>
      </w:pPr>
      <w:r w:rsidRPr="001B7AD9">
        <w:rPr>
          <w:rFonts w:ascii="仿宋" w:eastAsia="仿宋" w:hAnsi="仿宋" w:cs="仿宋" w:hint="eastAsia"/>
          <w:kern w:val="0"/>
          <w:sz w:val="24"/>
          <w:szCs w:val="24"/>
          <w:u w:val="single"/>
        </w:rPr>
        <w:t>（联合体所有成员名称）</w:t>
      </w:r>
      <w:r w:rsidRPr="001B7AD9">
        <w:rPr>
          <w:rFonts w:ascii="仿宋" w:eastAsia="仿宋" w:hAnsi="仿宋" w:cs="仿宋" w:hint="eastAsia"/>
          <w:kern w:val="0"/>
          <w:sz w:val="24"/>
          <w:szCs w:val="24"/>
        </w:rPr>
        <w:t>自愿</w:t>
      </w:r>
      <w:r w:rsidRPr="001B7AD9">
        <w:rPr>
          <w:rFonts w:ascii="仿宋" w:eastAsia="仿宋" w:hAnsi="仿宋" w:cs="仿宋" w:hint="eastAsia"/>
          <w:kern w:val="0"/>
          <w:sz w:val="24"/>
          <w:szCs w:val="24"/>
          <w:lang w:val="zh-CN"/>
        </w:rPr>
        <w:t>组成一个联合体，以一个投标人的身份</w:t>
      </w:r>
      <w:r w:rsidRPr="001B7AD9">
        <w:rPr>
          <w:rFonts w:ascii="仿宋" w:eastAsia="仿宋" w:hAnsi="仿宋" w:cs="仿宋" w:hint="eastAsia"/>
          <w:kern w:val="0"/>
          <w:sz w:val="24"/>
          <w:szCs w:val="24"/>
        </w:rPr>
        <w:t>参加</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 xml:space="preserve">投标。 </w:t>
      </w:r>
    </w:p>
    <w:p w14:paraId="710F9F74"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一、各方一致决定，</w:t>
      </w:r>
      <w:r w:rsidRPr="001B7AD9">
        <w:rPr>
          <w:rFonts w:ascii="仿宋" w:eastAsia="仿宋" w:hAnsi="仿宋" w:cs="仿宋" w:hint="eastAsia"/>
          <w:kern w:val="0"/>
          <w:sz w:val="24"/>
          <w:szCs w:val="24"/>
          <w:u w:val="single"/>
        </w:rPr>
        <w:t>（某联合体成员名称）</w:t>
      </w:r>
      <w:r w:rsidRPr="001B7AD9">
        <w:rPr>
          <w:rFonts w:ascii="仿宋" w:eastAsia="仿宋" w:hAnsi="仿宋" w:cs="仿宋" w:hint="eastAsia"/>
          <w:kern w:val="0"/>
          <w:sz w:val="24"/>
          <w:szCs w:val="24"/>
        </w:rPr>
        <w:t>为联合体</w:t>
      </w:r>
      <w:r w:rsidRPr="001B7AD9">
        <w:rPr>
          <w:rFonts w:ascii="仿宋" w:eastAsia="仿宋" w:hAnsi="仿宋" w:cs="仿宋" w:hint="eastAsia"/>
          <w:kern w:val="0"/>
          <w:sz w:val="24"/>
          <w:szCs w:val="24"/>
          <w:lang w:val="zh-CN"/>
        </w:rPr>
        <w:t>牵头人</w:t>
      </w:r>
      <w:r w:rsidRPr="001B7AD9">
        <w:rPr>
          <w:rFonts w:ascii="仿宋" w:eastAsia="仿宋" w:hAnsi="仿宋" w:cs="仿宋" w:hint="eastAsia"/>
          <w:sz w:val="24"/>
          <w:szCs w:val="24"/>
        </w:rPr>
        <w:t>，代表所有联合体成员负责投标和合同实施阶段的主办、协调工作</w:t>
      </w:r>
      <w:r w:rsidRPr="001B7AD9">
        <w:rPr>
          <w:rFonts w:ascii="仿宋" w:eastAsia="仿宋" w:hAnsi="仿宋" w:cs="仿宋" w:hint="eastAsia"/>
          <w:kern w:val="0"/>
          <w:sz w:val="24"/>
          <w:szCs w:val="24"/>
          <w:lang w:val="zh-CN"/>
        </w:rPr>
        <w:t>。</w:t>
      </w:r>
    </w:p>
    <w:p w14:paraId="7F6526B0"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二、</w:t>
      </w:r>
      <w:r w:rsidRPr="001B7AD9">
        <w:rPr>
          <w:rFonts w:ascii="仿宋" w:eastAsia="仿宋" w:hAnsi="仿宋" w:cs="仿宋" w:hint="eastAsia"/>
          <w:sz w:val="24"/>
          <w:szCs w:val="24"/>
        </w:rPr>
        <w:t>所有联合体成员各方签署授权书，授权书载明的</w:t>
      </w:r>
      <w:r w:rsidRPr="001B7AD9">
        <w:rPr>
          <w:rFonts w:ascii="仿宋" w:eastAsia="仿宋" w:hAnsi="仿宋" w:cs="仿宋" w:hint="eastAsia"/>
          <w:kern w:val="0"/>
          <w:sz w:val="24"/>
          <w:szCs w:val="24"/>
          <w:lang w:val="zh-CN"/>
        </w:rPr>
        <w:t>授权代表根据招标文件规定及投标内容而对采购人、采购机构所作的任何合法承诺，包括书面澄清及相应等均对联合投标各方产生约束力。</w:t>
      </w:r>
    </w:p>
    <w:p w14:paraId="668A3063"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三、本次联合投标中，分工如下：</w:t>
      </w:r>
      <w:r w:rsidRPr="001B7AD9">
        <w:rPr>
          <w:rFonts w:ascii="仿宋" w:eastAsia="仿宋" w:hAnsi="仿宋" w:cs="仿宋" w:hint="eastAsia"/>
          <w:kern w:val="0"/>
          <w:sz w:val="24"/>
          <w:szCs w:val="24"/>
          <w:u w:val="single"/>
        </w:rPr>
        <w:t>（联合体其中一方成员名称）</w:t>
      </w:r>
      <w:r w:rsidRPr="001B7AD9">
        <w:rPr>
          <w:rFonts w:ascii="仿宋" w:eastAsia="仿宋" w:hAnsi="仿宋" w:cs="仿宋" w:hint="eastAsia"/>
          <w:kern w:val="0"/>
          <w:sz w:val="24"/>
          <w:szCs w:val="24"/>
          <w:lang w:val="zh-CN"/>
        </w:rPr>
        <w:t>承担的工作和义务为：</w:t>
      </w:r>
      <w:r w:rsidRPr="001B7AD9">
        <w:rPr>
          <w:rFonts w:ascii="仿宋" w:eastAsia="仿宋" w:hAnsi="仿宋" w:cs="仿宋" w:hint="eastAsia"/>
          <w:u w:val="single"/>
        </w:rPr>
        <w:t xml:space="preserve">             </w:t>
      </w:r>
      <w:r w:rsidRPr="001B7AD9">
        <w:rPr>
          <w:rFonts w:ascii="仿宋" w:eastAsia="仿宋" w:hAnsi="仿宋" w:cs="仿宋" w:hint="eastAsia"/>
          <w:kern w:val="0"/>
          <w:sz w:val="24"/>
          <w:szCs w:val="24"/>
          <w:lang w:val="zh-CN"/>
        </w:rPr>
        <w:t>；……。</w:t>
      </w:r>
    </w:p>
    <w:p w14:paraId="5E6F28F2"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rPr>
        <w:t>四</w:t>
      </w:r>
      <w:r w:rsidRPr="001B7AD9">
        <w:rPr>
          <w:rFonts w:ascii="仿宋" w:eastAsia="仿宋" w:hAnsi="仿宋" w:cs="仿宋" w:hint="eastAsia"/>
          <w:kern w:val="0"/>
          <w:sz w:val="24"/>
          <w:szCs w:val="24"/>
          <w:lang w:val="zh-CN"/>
        </w:rPr>
        <w:t>、如果中标，</w:t>
      </w:r>
      <w:r w:rsidRPr="001B7AD9">
        <w:rPr>
          <w:rFonts w:ascii="仿宋" w:eastAsia="仿宋" w:hAnsi="仿宋" w:cs="仿宋" w:hint="eastAsia"/>
          <w:sz w:val="24"/>
          <w:szCs w:val="24"/>
        </w:rPr>
        <w:t>联合体各成员方共同与采购人签订合同，并就采购合同约定的事项对采购人承担连带责任。</w:t>
      </w:r>
    </w:p>
    <w:p w14:paraId="6982A3BA"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rPr>
        <w:t>五</w:t>
      </w:r>
      <w:r w:rsidRPr="001B7AD9">
        <w:rPr>
          <w:rFonts w:ascii="仿宋" w:eastAsia="仿宋" w:hAnsi="仿宋" w:cs="仿宋" w:hint="eastAsia"/>
          <w:kern w:val="0"/>
          <w:sz w:val="24"/>
          <w:szCs w:val="24"/>
          <w:lang w:val="zh-CN"/>
        </w:rPr>
        <w:t>、有关本次联合投标的其他事宜：</w:t>
      </w:r>
    </w:p>
    <w:p w14:paraId="53D01247"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1、联合体各方不再单独参加或者与其他供应商另外组成联合体参加同一合同项下的采购活动。</w:t>
      </w:r>
    </w:p>
    <w:p w14:paraId="705A035C"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2、联合体中有同类资质的各方按照联合体分工承担相同工作的，按照资质等级较低的供应商确定资质等级。</w:t>
      </w:r>
    </w:p>
    <w:p w14:paraId="483FCAE5"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3、本协议提交采购人、采购机构后，联合体各方不得以任何形式对上述内容进行修改或撤销。</w:t>
      </w:r>
    </w:p>
    <w:p w14:paraId="52579160" w14:textId="77777777" w:rsidR="00F60ECC" w:rsidRPr="001B7AD9" w:rsidRDefault="00000000">
      <w:pPr>
        <w:snapToGrid w:val="0"/>
        <w:spacing w:line="360" w:lineRule="auto"/>
        <w:ind w:firstLineChars="2100" w:firstLine="50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联合体成员名称(电子签名/公章)：</w:t>
      </w:r>
    </w:p>
    <w:p w14:paraId="0470F615" w14:textId="77777777" w:rsidR="00F60ECC" w:rsidRPr="001B7AD9" w:rsidRDefault="00000000">
      <w:pPr>
        <w:snapToGrid w:val="0"/>
        <w:spacing w:line="360" w:lineRule="auto"/>
        <w:ind w:firstLineChars="2400" w:firstLine="5760"/>
        <w:rPr>
          <w:rFonts w:ascii="仿宋" w:eastAsia="仿宋" w:hAnsi="仿宋" w:hint="eastAsia"/>
        </w:rPr>
      </w:pPr>
      <w:r w:rsidRPr="001B7AD9">
        <w:rPr>
          <w:rFonts w:ascii="仿宋" w:eastAsia="仿宋" w:hAnsi="仿宋" w:cs="仿宋" w:hint="eastAsia"/>
          <w:kern w:val="0"/>
          <w:sz w:val="24"/>
          <w:szCs w:val="24"/>
          <w:lang w:val="zh-CN"/>
        </w:rPr>
        <w:t>……</w:t>
      </w:r>
    </w:p>
    <w:p w14:paraId="7C9D2DCF"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34F36885" w14:textId="77777777" w:rsidR="00F60ECC" w:rsidRPr="001B7AD9" w:rsidRDefault="00F60ECC">
      <w:pPr>
        <w:snapToGrid w:val="0"/>
        <w:spacing w:line="360" w:lineRule="auto"/>
        <w:ind w:right="480"/>
        <w:rPr>
          <w:rFonts w:ascii="仿宋" w:eastAsia="仿宋" w:hAnsi="仿宋" w:hint="eastAsia"/>
          <w:b/>
          <w:bCs/>
          <w:kern w:val="0"/>
          <w:sz w:val="32"/>
          <w:szCs w:val="32"/>
          <w:lang w:val="zh-CN"/>
        </w:rPr>
        <w:sectPr w:rsidR="00F60ECC" w:rsidRPr="001B7AD9">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14:paraId="78FD75C7" w14:textId="77777777" w:rsidR="00F60ECC" w:rsidRPr="001B7AD9" w:rsidRDefault="00000000">
      <w:pPr>
        <w:snapToGrid w:val="0"/>
        <w:spacing w:line="360" w:lineRule="auto"/>
        <w:ind w:firstLineChars="1100" w:firstLine="3534"/>
        <w:rPr>
          <w:rFonts w:ascii="仿宋" w:eastAsia="仿宋" w:hAnsi="仿宋" w:hint="eastAsia"/>
          <w:b/>
          <w:bCs/>
          <w:kern w:val="0"/>
          <w:sz w:val="32"/>
          <w:szCs w:val="32"/>
        </w:rPr>
      </w:pPr>
      <w:r w:rsidRPr="001B7AD9">
        <w:rPr>
          <w:rFonts w:ascii="仿宋" w:eastAsia="仿宋" w:hAnsi="仿宋" w:cs="仿宋" w:hint="eastAsia"/>
          <w:b/>
          <w:bCs/>
          <w:kern w:val="0"/>
          <w:sz w:val="32"/>
          <w:szCs w:val="32"/>
        </w:rPr>
        <w:lastRenderedPageBreak/>
        <w:t>四、分包意向协议</w:t>
      </w:r>
    </w:p>
    <w:p w14:paraId="2E9C4DBA" w14:textId="77777777" w:rsidR="00F60ECC" w:rsidRPr="001B7AD9" w:rsidRDefault="00000000">
      <w:pPr>
        <w:widowControl/>
        <w:spacing w:line="360" w:lineRule="auto"/>
        <w:ind w:firstLineChars="50" w:firstLine="120"/>
        <w:jc w:val="left"/>
        <w:rPr>
          <w:rFonts w:ascii="仿宋" w:eastAsia="仿宋" w:hAnsi="仿宋" w:hint="eastAsia"/>
          <w:sz w:val="24"/>
          <w:szCs w:val="24"/>
        </w:rPr>
      </w:pPr>
      <w:r w:rsidRPr="001B7AD9">
        <w:rPr>
          <w:rFonts w:ascii="仿宋" w:eastAsia="仿宋" w:hAnsi="仿宋" w:cs="仿宋" w:hint="eastAsia"/>
          <w:sz w:val="24"/>
          <w:szCs w:val="24"/>
        </w:rPr>
        <w:t>（</w:t>
      </w:r>
      <w:r w:rsidRPr="001B7AD9">
        <w:rPr>
          <w:rFonts w:ascii="仿宋" w:eastAsia="仿宋" w:hAnsi="仿宋" w:cs="仿宋" w:hint="eastAsia"/>
          <w:b/>
          <w:bCs/>
          <w:sz w:val="24"/>
          <w:szCs w:val="24"/>
        </w:rPr>
        <w:t>中标后以分包方式履行合同的，提供分包意向协议；采购人不同意分包或者投标人中标后不以分包方式履行合同的，则不需要提供。</w:t>
      </w:r>
      <w:r w:rsidRPr="001B7AD9">
        <w:rPr>
          <w:rFonts w:ascii="仿宋" w:eastAsia="仿宋" w:hAnsi="仿宋" w:cs="仿宋" w:hint="eastAsia"/>
          <w:sz w:val="24"/>
          <w:szCs w:val="24"/>
        </w:rPr>
        <w:t>）</w:t>
      </w:r>
    </w:p>
    <w:p w14:paraId="3D5EAAEB" w14:textId="77777777" w:rsidR="00F60ECC" w:rsidRPr="001B7AD9" w:rsidRDefault="00000000">
      <w:pPr>
        <w:snapToGrid w:val="0"/>
        <w:spacing w:line="360" w:lineRule="auto"/>
        <w:ind w:firstLine="576"/>
        <w:rPr>
          <w:rFonts w:ascii="仿宋" w:eastAsia="仿宋" w:hAnsi="仿宋" w:cs="仿宋" w:hint="eastAsia"/>
          <w:kern w:val="0"/>
          <w:sz w:val="24"/>
          <w:szCs w:val="24"/>
          <w:lang w:val="zh-CN"/>
        </w:rPr>
      </w:pP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lang w:val="zh-CN"/>
        </w:rPr>
        <w:t>若成为</w:t>
      </w:r>
      <w:r w:rsidRPr="001B7AD9">
        <w:rPr>
          <w:rFonts w:ascii="仿宋" w:eastAsia="仿宋" w:hAnsi="仿宋" w:cs="仿宋" w:hint="eastAsia"/>
          <w:sz w:val="24"/>
          <w:szCs w:val="24"/>
        </w:rPr>
        <w:t>（项目名称）【招标编号：（采购编号）】</w:t>
      </w:r>
      <w:r w:rsidRPr="001B7AD9">
        <w:rPr>
          <w:rFonts w:ascii="仿宋" w:eastAsia="仿宋" w:hAnsi="仿宋" w:cs="仿宋" w:hint="eastAsia"/>
          <w:kern w:val="0"/>
          <w:sz w:val="24"/>
          <w:szCs w:val="24"/>
          <w:lang w:val="zh-CN"/>
        </w:rPr>
        <w:t>的中标供应商，将依法采取分包方式履行合同。</w:t>
      </w: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rPr>
        <w:t>与</w:t>
      </w:r>
      <w:r w:rsidRPr="001B7AD9">
        <w:rPr>
          <w:rFonts w:ascii="仿宋" w:eastAsia="仿宋" w:hAnsi="仿宋" w:cs="仿宋" w:hint="eastAsia"/>
          <w:kern w:val="0"/>
          <w:sz w:val="24"/>
          <w:szCs w:val="24"/>
          <w:u w:val="single"/>
        </w:rPr>
        <w:t>（所有分包供应商名称）</w:t>
      </w:r>
      <w:r w:rsidRPr="001B7AD9">
        <w:rPr>
          <w:rFonts w:ascii="仿宋" w:eastAsia="仿宋" w:hAnsi="仿宋" w:cs="仿宋" w:hint="eastAsia"/>
          <w:kern w:val="0"/>
          <w:sz w:val="24"/>
          <w:szCs w:val="24"/>
        </w:rPr>
        <w:t>达成分包意向协议</w:t>
      </w:r>
      <w:r w:rsidRPr="001B7AD9">
        <w:rPr>
          <w:rFonts w:ascii="仿宋" w:eastAsia="仿宋" w:hAnsi="仿宋" w:cs="仿宋" w:hint="eastAsia"/>
          <w:kern w:val="0"/>
          <w:sz w:val="24"/>
          <w:szCs w:val="24"/>
          <w:lang w:val="zh-CN"/>
        </w:rPr>
        <w:t xml:space="preserve">。 </w:t>
      </w:r>
    </w:p>
    <w:p w14:paraId="73CFC4BF"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一、分包标的及数量</w:t>
      </w:r>
    </w:p>
    <w:p w14:paraId="04BBC941"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u w:val="single"/>
        </w:rPr>
        <w:t>（投标人名称）</w:t>
      </w:r>
      <w:r w:rsidRPr="001B7AD9">
        <w:rPr>
          <w:rFonts w:ascii="仿宋" w:eastAsia="仿宋" w:hAnsi="仿宋" w:cs="仿宋" w:hint="eastAsia"/>
          <w:kern w:val="0"/>
          <w:sz w:val="24"/>
          <w:szCs w:val="24"/>
          <w:lang w:val="zh-CN"/>
        </w:rPr>
        <w:t>将</w:t>
      </w:r>
      <w:r w:rsidRPr="001B7AD9">
        <w:rPr>
          <w:rFonts w:ascii="仿宋" w:eastAsia="仿宋" w:hAnsi="仿宋" w:cs="仿宋" w:hint="eastAsia"/>
          <w:u w:val="single"/>
        </w:rPr>
        <w:t xml:space="preserve">   XX工作内容   </w:t>
      </w:r>
      <w:r w:rsidRPr="001B7AD9">
        <w:rPr>
          <w:rFonts w:ascii="仿宋" w:eastAsia="仿宋" w:hAnsi="仿宋" w:cs="仿宋" w:hint="eastAsia"/>
          <w:sz w:val="24"/>
          <w:szCs w:val="24"/>
        </w:rPr>
        <w:t>分包给</w:t>
      </w:r>
      <w:r w:rsidRPr="001B7AD9">
        <w:rPr>
          <w:rFonts w:ascii="仿宋" w:eastAsia="仿宋" w:hAnsi="仿宋" w:cs="仿宋" w:hint="eastAsia"/>
          <w:kern w:val="0"/>
          <w:sz w:val="24"/>
          <w:szCs w:val="24"/>
          <w:u w:val="single"/>
        </w:rPr>
        <w:t>（某分包供应商名称）</w:t>
      </w:r>
      <w:r w:rsidRPr="001B7AD9">
        <w:rPr>
          <w:rFonts w:ascii="仿宋" w:eastAsia="仿宋" w:hAnsi="仿宋" w:cs="仿宋" w:hint="eastAsia"/>
          <w:kern w:val="0"/>
          <w:sz w:val="24"/>
          <w:szCs w:val="24"/>
          <w:lang w:val="zh-CN"/>
        </w:rPr>
        <w:t>，</w:t>
      </w:r>
      <w:r w:rsidRPr="001B7AD9">
        <w:rPr>
          <w:rFonts w:ascii="仿宋" w:eastAsia="仿宋" w:hAnsi="仿宋" w:cs="仿宋" w:hint="eastAsia"/>
          <w:kern w:val="0"/>
          <w:sz w:val="24"/>
          <w:szCs w:val="24"/>
          <w:u w:val="single"/>
        </w:rPr>
        <w:t>（某分包供应商名称），</w:t>
      </w:r>
      <w:r w:rsidRPr="001B7AD9">
        <w:rPr>
          <w:rFonts w:ascii="仿宋" w:eastAsia="仿宋" w:hAnsi="仿宋" w:cs="仿宋" w:hint="eastAsia"/>
          <w:kern w:val="0"/>
          <w:sz w:val="24"/>
          <w:szCs w:val="24"/>
          <w:lang w:val="zh-CN"/>
        </w:rPr>
        <w:t>具备承</w:t>
      </w:r>
      <w:r w:rsidRPr="001B7AD9">
        <w:rPr>
          <w:rFonts w:ascii="仿宋" w:eastAsia="仿宋" w:hAnsi="仿宋" w:cs="仿宋" w:hint="eastAsia"/>
          <w:kern w:val="0"/>
          <w:sz w:val="24"/>
          <w:szCs w:val="24"/>
        </w:rPr>
        <w:t>担</w:t>
      </w:r>
      <w:r w:rsidRPr="001B7AD9">
        <w:rPr>
          <w:rFonts w:ascii="仿宋" w:eastAsia="仿宋" w:hAnsi="仿宋" w:cs="仿宋" w:hint="eastAsia"/>
          <w:kern w:val="0"/>
          <w:sz w:val="24"/>
          <w:szCs w:val="24"/>
          <w:u w:val="single"/>
          <w:lang w:val="zh-CN"/>
        </w:rPr>
        <w:t>XX工作内容</w:t>
      </w:r>
      <w:r w:rsidRPr="001B7AD9">
        <w:rPr>
          <w:rFonts w:ascii="仿宋" w:eastAsia="仿宋" w:hAnsi="仿宋" w:cs="仿宋" w:hint="eastAsia"/>
          <w:kern w:val="0"/>
          <w:sz w:val="24"/>
          <w:szCs w:val="24"/>
          <w:lang w:val="zh-CN"/>
        </w:rPr>
        <w:t>相应资质条件且不得再次分包；</w:t>
      </w:r>
    </w:p>
    <w:p w14:paraId="33246B73" w14:textId="77777777" w:rsidR="00F60ECC" w:rsidRPr="001B7AD9" w:rsidRDefault="00000000">
      <w:pPr>
        <w:pStyle w:val="2"/>
        <w:ind w:leftChars="316" w:left="664" w:firstLineChars="95" w:firstLine="229"/>
        <w:rPr>
          <w:rFonts w:ascii="仿宋" w:eastAsia="仿宋" w:cs="Times New Roman" w:hint="eastAsia"/>
        </w:rPr>
      </w:pPr>
      <w:r w:rsidRPr="001B7AD9">
        <w:rPr>
          <w:rFonts w:ascii="仿宋" w:eastAsia="仿宋" w:cs="仿宋" w:hint="eastAsia"/>
          <w:kern w:val="0"/>
          <w:sz w:val="24"/>
          <w:szCs w:val="24"/>
        </w:rPr>
        <w:t>……</w:t>
      </w:r>
    </w:p>
    <w:p w14:paraId="173AF465"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二、分包工作履行期限、地点、方式</w:t>
      </w:r>
    </w:p>
    <w:p w14:paraId="4BBE8375" w14:textId="77777777" w:rsidR="00F60ECC" w:rsidRPr="001B7AD9" w:rsidRDefault="00000000">
      <w:pPr>
        <w:snapToGrid w:val="0"/>
        <w:spacing w:line="360" w:lineRule="auto"/>
        <w:ind w:firstLine="576"/>
        <w:rPr>
          <w:rFonts w:ascii="仿宋" w:eastAsia="仿宋" w:hAnsi="仿宋" w:cs="仿宋" w:hint="eastAsia"/>
          <w:u w:val="single"/>
        </w:rPr>
      </w:pPr>
      <w:r w:rsidRPr="001B7AD9">
        <w:rPr>
          <w:rFonts w:ascii="仿宋" w:eastAsia="仿宋" w:hAnsi="仿宋" w:cs="仿宋" w:hint="eastAsia"/>
          <w:u w:val="single"/>
        </w:rPr>
        <w:t xml:space="preserve">                                                                                  </w:t>
      </w:r>
    </w:p>
    <w:p w14:paraId="66C60541"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三、质量</w:t>
      </w:r>
    </w:p>
    <w:p w14:paraId="55C48214"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6EBF0F95"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四、价款或者报酬</w:t>
      </w:r>
    </w:p>
    <w:p w14:paraId="32C5AA8F" w14:textId="77777777" w:rsidR="00F60ECC" w:rsidRPr="001B7AD9" w:rsidRDefault="00000000">
      <w:pPr>
        <w:snapToGrid w:val="0"/>
        <w:spacing w:line="360" w:lineRule="auto"/>
        <w:ind w:leftChars="273" w:left="573"/>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642D0B49" w14:textId="77777777" w:rsidR="00F60ECC" w:rsidRPr="001B7AD9" w:rsidRDefault="00000000">
      <w:pPr>
        <w:snapToGrid w:val="0"/>
        <w:spacing w:line="360" w:lineRule="auto"/>
        <w:ind w:leftChars="273" w:left="573"/>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五、违约责任</w:t>
      </w:r>
    </w:p>
    <w:p w14:paraId="2F16D978"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1AA1A44B"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六、争议解决的办法</w:t>
      </w:r>
    </w:p>
    <w:p w14:paraId="4628809A"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u w:val="single"/>
        </w:rPr>
        <w:t xml:space="preserve">                                                                                  </w:t>
      </w:r>
    </w:p>
    <w:p w14:paraId="1ADA65FF" w14:textId="77777777" w:rsidR="00F60ECC" w:rsidRPr="001B7AD9" w:rsidRDefault="00000000">
      <w:pPr>
        <w:snapToGrid w:val="0"/>
        <w:spacing w:line="360" w:lineRule="auto"/>
        <w:ind w:firstLine="576"/>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七、其他</w:t>
      </w:r>
    </w:p>
    <w:p w14:paraId="47879724" w14:textId="77777777" w:rsidR="00F60ECC" w:rsidRPr="001B7AD9" w:rsidRDefault="00F60ECC">
      <w:pPr>
        <w:snapToGrid w:val="0"/>
        <w:spacing w:line="360" w:lineRule="auto"/>
        <w:rPr>
          <w:rFonts w:ascii="仿宋" w:eastAsia="仿宋" w:hAnsi="仿宋" w:cs="仿宋" w:hint="eastAsia"/>
          <w:kern w:val="0"/>
          <w:sz w:val="24"/>
          <w:szCs w:val="24"/>
          <w:lang w:val="zh-CN"/>
        </w:rPr>
      </w:pPr>
    </w:p>
    <w:p w14:paraId="37BE2010" w14:textId="77777777" w:rsidR="00F60ECC" w:rsidRPr="001B7AD9" w:rsidRDefault="00F60ECC">
      <w:pPr>
        <w:snapToGrid w:val="0"/>
        <w:spacing w:line="360" w:lineRule="auto"/>
        <w:rPr>
          <w:rFonts w:ascii="仿宋" w:eastAsia="仿宋" w:hAnsi="仿宋" w:cs="仿宋" w:hint="eastAsia"/>
          <w:kern w:val="0"/>
          <w:sz w:val="24"/>
          <w:szCs w:val="24"/>
          <w:lang w:val="zh-CN"/>
        </w:rPr>
      </w:pPr>
    </w:p>
    <w:p w14:paraId="13E0D371" w14:textId="77777777" w:rsidR="00F60ECC" w:rsidRPr="001B7AD9" w:rsidRDefault="00F60ECC">
      <w:pPr>
        <w:snapToGrid w:val="0"/>
        <w:spacing w:line="360" w:lineRule="auto"/>
        <w:rPr>
          <w:rFonts w:ascii="仿宋" w:eastAsia="仿宋" w:hAnsi="仿宋" w:cs="仿宋" w:hint="eastAsia"/>
          <w:kern w:val="0"/>
          <w:sz w:val="24"/>
          <w:szCs w:val="24"/>
          <w:lang w:val="zh-CN"/>
        </w:rPr>
      </w:pPr>
    </w:p>
    <w:p w14:paraId="331C506C" w14:textId="77777777" w:rsidR="00F60ECC" w:rsidRPr="001B7AD9" w:rsidRDefault="00F60ECC">
      <w:pPr>
        <w:snapToGrid w:val="0"/>
        <w:spacing w:line="360" w:lineRule="auto"/>
        <w:rPr>
          <w:rFonts w:ascii="仿宋" w:eastAsia="仿宋" w:hAnsi="仿宋" w:cs="仿宋" w:hint="eastAsia"/>
          <w:kern w:val="0"/>
          <w:sz w:val="24"/>
          <w:szCs w:val="24"/>
          <w:lang w:val="zh-CN"/>
        </w:rPr>
      </w:pPr>
    </w:p>
    <w:p w14:paraId="604605D1"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投标人名称(电子签名)：</w:t>
      </w:r>
    </w:p>
    <w:p w14:paraId="795A00CF" w14:textId="77777777" w:rsidR="00F60ECC" w:rsidRPr="001B7AD9" w:rsidRDefault="00000000">
      <w:pPr>
        <w:snapToGrid w:val="0"/>
        <w:spacing w:line="360" w:lineRule="auto"/>
        <w:ind w:firstLineChars="2350" w:firstLine="5640"/>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分包供应商名称：</w:t>
      </w:r>
    </w:p>
    <w:p w14:paraId="0CDDF5E5" w14:textId="77777777" w:rsidR="00F60ECC" w:rsidRPr="001B7AD9" w:rsidRDefault="00000000">
      <w:pPr>
        <w:snapToGrid w:val="0"/>
        <w:spacing w:line="360" w:lineRule="auto"/>
        <w:ind w:firstLineChars="2400" w:firstLine="5760"/>
        <w:rPr>
          <w:rFonts w:ascii="仿宋" w:eastAsia="仿宋" w:hAnsi="仿宋" w:hint="eastAsia"/>
        </w:rPr>
      </w:pPr>
      <w:r w:rsidRPr="001B7AD9">
        <w:rPr>
          <w:rFonts w:ascii="仿宋" w:eastAsia="仿宋" w:hAnsi="仿宋" w:cs="仿宋" w:hint="eastAsia"/>
          <w:kern w:val="0"/>
          <w:sz w:val="24"/>
          <w:szCs w:val="24"/>
          <w:lang w:val="zh-CN"/>
        </w:rPr>
        <w:t>……</w:t>
      </w:r>
    </w:p>
    <w:p w14:paraId="3A2F0CDC" w14:textId="77777777" w:rsidR="00F60ECC" w:rsidRPr="001B7AD9" w:rsidRDefault="00000000">
      <w:pPr>
        <w:snapToGrid w:val="0"/>
        <w:spacing w:line="360" w:lineRule="auto"/>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 xml:space="preserve">                                               日期：  年  月   日</w:t>
      </w:r>
    </w:p>
    <w:p w14:paraId="3A0D3661" w14:textId="77777777" w:rsidR="00F60ECC" w:rsidRPr="001B7AD9" w:rsidRDefault="00000000">
      <w:pPr>
        <w:jc w:val="center"/>
        <w:rPr>
          <w:rFonts w:ascii="仿宋" w:eastAsia="仿宋" w:hAnsi="仿宋" w:hint="eastAsia"/>
          <w:b/>
          <w:bCs/>
          <w:kern w:val="0"/>
          <w:sz w:val="32"/>
          <w:szCs w:val="32"/>
        </w:rPr>
      </w:pPr>
      <w:r w:rsidRPr="001B7AD9">
        <w:rPr>
          <w:rFonts w:ascii="仿宋" w:eastAsia="仿宋" w:hAnsi="仿宋" w:cs="仿宋" w:hint="eastAsia"/>
          <w:b/>
          <w:bCs/>
          <w:kern w:val="0"/>
          <w:sz w:val="32"/>
          <w:szCs w:val="32"/>
        </w:rPr>
        <w:lastRenderedPageBreak/>
        <w:t>五、符合性审查资料</w:t>
      </w:r>
    </w:p>
    <w:p w14:paraId="27EBF4A4" w14:textId="77777777" w:rsidR="00F60ECC" w:rsidRPr="001B7AD9" w:rsidRDefault="00F60ECC">
      <w:pPr>
        <w:jc w:val="center"/>
        <w:rPr>
          <w:rFonts w:ascii="仿宋" w:eastAsia="仿宋" w:hAnsi="仿宋" w:hint="eastAsia"/>
          <w:b/>
          <w:bCs/>
          <w:kern w:val="0"/>
          <w:sz w:val="32"/>
          <w:szCs w:val="32"/>
        </w:rPr>
      </w:pPr>
    </w:p>
    <w:tbl>
      <w:tblPr>
        <w:tblW w:w="960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F60ECC" w14:paraId="02AEC990" w14:textId="77777777">
        <w:trPr>
          <w:trHeight w:val="882"/>
        </w:trPr>
        <w:tc>
          <w:tcPr>
            <w:tcW w:w="646" w:type="dxa"/>
            <w:vAlign w:val="center"/>
          </w:tcPr>
          <w:p w14:paraId="22150368" w14:textId="77777777" w:rsidR="00F60ECC" w:rsidRPr="001B7AD9" w:rsidRDefault="00000000">
            <w:pPr>
              <w:snapToGrid w:val="0"/>
              <w:spacing w:line="240" w:lineRule="atLeast"/>
              <w:jc w:val="center"/>
              <w:rPr>
                <w:rFonts w:ascii="仿宋" w:eastAsia="仿宋" w:hAnsi="仿宋" w:hint="eastAsia"/>
                <w:b/>
                <w:bCs/>
                <w:sz w:val="24"/>
                <w:szCs w:val="24"/>
              </w:rPr>
            </w:pPr>
            <w:r w:rsidRPr="001B7AD9">
              <w:rPr>
                <w:rFonts w:ascii="仿宋" w:eastAsia="仿宋" w:hAnsi="仿宋" w:cs="仿宋" w:hint="eastAsia"/>
                <w:b/>
                <w:bCs/>
                <w:sz w:val="24"/>
                <w:szCs w:val="24"/>
              </w:rPr>
              <w:t>序号</w:t>
            </w:r>
          </w:p>
        </w:tc>
        <w:tc>
          <w:tcPr>
            <w:tcW w:w="4991" w:type="dxa"/>
            <w:vAlign w:val="center"/>
          </w:tcPr>
          <w:p w14:paraId="1B307FBB" w14:textId="77777777" w:rsidR="00F60ECC" w:rsidRPr="001B7AD9" w:rsidRDefault="00000000">
            <w:pPr>
              <w:snapToGrid w:val="0"/>
              <w:spacing w:line="240" w:lineRule="atLeast"/>
              <w:jc w:val="center"/>
              <w:rPr>
                <w:rFonts w:ascii="仿宋" w:eastAsia="仿宋" w:hAnsi="仿宋" w:hint="eastAsia"/>
                <w:b/>
                <w:bCs/>
                <w:sz w:val="24"/>
                <w:szCs w:val="24"/>
              </w:rPr>
            </w:pPr>
            <w:r w:rsidRPr="001B7AD9">
              <w:rPr>
                <w:rFonts w:ascii="仿宋" w:eastAsia="仿宋" w:hAnsi="仿宋" w:cs="仿宋" w:hint="eastAsia"/>
                <w:b/>
                <w:bCs/>
                <w:sz w:val="24"/>
                <w:szCs w:val="24"/>
              </w:rPr>
              <w:t>实质性要求</w:t>
            </w:r>
          </w:p>
        </w:tc>
        <w:tc>
          <w:tcPr>
            <w:tcW w:w="2551" w:type="dxa"/>
            <w:vAlign w:val="center"/>
          </w:tcPr>
          <w:p w14:paraId="2EA0DF55" w14:textId="77777777" w:rsidR="00F60ECC" w:rsidRPr="001B7AD9" w:rsidRDefault="00000000">
            <w:pPr>
              <w:snapToGrid w:val="0"/>
              <w:spacing w:line="240" w:lineRule="atLeast"/>
              <w:jc w:val="center"/>
              <w:rPr>
                <w:rFonts w:ascii="仿宋" w:eastAsia="仿宋" w:hAnsi="仿宋" w:hint="eastAsia"/>
                <w:b/>
                <w:bCs/>
                <w:sz w:val="24"/>
                <w:szCs w:val="24"/>
              </w:rPr>
            </w:pPr>
            <w:r w:rsidRPr="001B7AD9">
              <w:rPr>
                <w:rFonts w:ascii="仿宋" w:eastAsia="仿宋" w:hAnsi="仿宋" w:cs="仿宋" w:hint="eastAsia"/>
                <w:b/>
                <w:bCs/>
                <w:sz w:val="24"/>
                <w:szCs w:val="24"/>
              </w:rPr>
              <w:t>需要提供的符合性审查资料</w:t>
            </w:r>
          </w:p>
        </w:tc>
        <w:tc>
          <w:tcPr>
            <w:tcW w:w="1418" w:type="dxa"/>
            <w:vAlign w:val="center"/>
          </w:tcPr>
          <w:p w14:paraId="6CA494C5" w14:textId="77777777" w:rsidR="00F60ECC" w:rsidRPr="001B7AD9" w:rsidRDefault="00000000">
            <w:pPr>
              <w:snapToGrid w:val="0"/>
              <w:spacing w:line="240" w:lineRule="atLeast"/>
              <w:jc w:val="center"/>
              <w:rPr>
                <w:rFonts w:ascii="仿宋" w:eastAsia="仿宋" w:hAnsi="仿宋" w:hint="eastAsia"/>
                <w:b/>
                <w:bCs/>
                <w:sz w:val="24"/>
                <w:szCs w:val="24"/>
              </w:rPr>
            </w:pPr>
            <w:r w:rsidRPr="001B7AD9">
              <w:rPr>
                <w:rFonts w:ascii="仿宋" w:eastAsia="仿宋" w:hAnsi="仿宋" w:cs="仿宋" w:hint="eastAsia"/>
                <w:b/>
                <w:bCs/>
                <w:sz w:val="24"/>
                <w:szCs w:val="24"/>
              </w:rPr>
              <w:t>投标文件中的</w:t>
            </w:r>
          </w:p>
          <w:p w14:paraId="00EC420E" w14:textId="77777777" w:rsidR="00F60ECC" w:rsidRPr="001B7AD9" w:rsidRDefault="00000000">
            <w:pPr>
              <w:snapToGrid w:val="0"/>
              <w:spacing w:line="240" w:lineRule="atLeast"/>
              <w:jc w:val="center"/>
              <w:rPr>
                <w:rFonts w:ascii="仿宋" w:eastAsia="仿宋" w:hAnsi="仿宋" w:hint="eastAsia"/>
                <w:b/>
                <w:bCs/>
                <w:sz w:val="24"/>
                <w:szCs w:val="24"/>
              </w:rPr>
            </w:pPr>
            <w:r w:rsidRPr="001B7AD9">
              <w:rPr>
                <w:rFonts w:ascii="仿宋" w:eastAsia="仿宋" w:hAnsi="仿宋" w:cs="仿宋" w:hint="eastAsia"/>
                <w:b/>
                <w:bCs/>
                <w:sz w:val="24"/>
                <w:szCs w:val="24"/>
              </w:rPr>
              <w:t>页码位置</w:t>
            </w:r>
          </w:p>
        </w:tc>
      </w:tr>
      <w:tr w:rsidR="00F60ECC" w14:paraId="1AD954E6" w14:textId="77777777">
        <w:trPr>
          <w:trHeight w:val="860"/>
        </w:trPr>
        <w:tc>
          <w:tcPr>
            <w:tcW w:w="646" w:type="dxa"/>
            <w:vAlign w:val="center"/>
          </w:tcPr>
          <w:p w14:paraId="06774ED1" w14:textId="77777777" w:rsidR="00F60ECC" w:rsidRPr="001B7AD9" w:rsidRDefault="00000000">
            <w:pPr>
              <w:rPr>
                <w:rFonts w:ascii="仿宋" w:eastAsia="仿宋" w:hAnsi="仿宋" w:cs="仿宋" w:hint="eastAsia"/>
                <w:sz w:val="24"/>
                <w:szCs w:val="24"/>
              </w:rPr>
            </w:pPr>
            <w:r w:rsidRPr="001B7AD9">
              <w:rPr>
                <w:rFonts w:ascii="仿宋" w:eastAsia="仿宋" w:hAnsi="仿宋" w:cs="仿宋" w:hint="eastAsia"/>
                <w:sz w:val="24"/>
                <w:szCs w:val="24"/>
              </w:rPr>
              <w:t>1</w:t>
            </w:r>
          </w:p>
        </w:tc>
        <w:tc>
          <w:tcPr>
            <w:tcW w:w="4991" w:type="dxa"/>
          </w:tcPr>
          <w:p w14:paraId="2A175B10"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投标文件按照招标文件要求签署、盖章。</w:t>
            </w:r>
          </w:p>
        </w:tc>
        <w:tc>
          <w:tcPr>
            <w:tcW w:w="2551" w:type="dxa"/>
            <w:vAlign w:val="center"/>
          </w:tcPr>
          <w:p w14:paraId="5D0D49AD"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sz w:val="24"/>
                <w:szCs w:val="24"/>
              </w:rPr>
              <w:t>需要使用电子签名或者签字盖章的投标文件的组成部分</w:t>
            </w:r>
          </w:p>
        </w:tc>
        <w:tc>
          <w:tcPr>
            <w:tcW w:w="1418" w:type="dxa"/>
          </w:tcPr>
          <w:p w14:paraId="61D062EA" w14:textId="77777777" w:rsidR="00F60ECC" w:rsidRPr="001B7AD9" w:rsidRDefault="00F60ECC">
            <w:pPr>
              <w:rPr>
                <w:rFonts w:ascii="仿宋" w:eastAsia="仿宋" w:hAnsi="仿宋" w:hint="eastAsia"/>
                <w:sz w:val="24"/>
                <w:szCs w:val="24"/>
              </w:rPr>
            </w:pPr>
          </w:p>
          <w:p w14:paraId="126F8885"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sz w:val="24"/>
                <w:szCs w:val="24"/>
              </w:rPr>
              <w:t>见投标文件</w:t>
            </w:r>
          </w:p>
          <w:p w14:paraId="5BD5242A" w14:textId="77777777" w:rsidR="00F60ECC" w:rsidRPr="001B7AD9" w:rsidRDefault="00000000">
            <w:pPr>
              <w:rPr>
                <w:rFonts w:ascii="仿宋" w:eastAsia="仿宋" w:hAnsi="仿宋" w:hint="eastAsia"/>
              </w:rPr>
            </w:pPr>
            <w:r w:rsidRPr="001B7AD9">
              <w:rPr>
                <w:rFonts w:ascii="仿宋" w:eastAsia="仿宋" w:hAnsi="仿宋" w:cs="仿宋" w:hint="eastAsia"/>
                <w:sz w:val="24"/>
                <w:szCs w:val="24"/>
              </w:rPr>
              <w:t>第</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页</w:t>
            </w:r>
          </w:p>
        </w:tc>
      </w:tr>
      <w:tr w:rsidR="00F60ECC" w14:paraId="4826CC24" w14:textId="77777777">
        <w:trPr>
          <w:trHeight w:val="860"/>
        </w:trPr>
        <w:tc>
          <w:tcPr>
            <w:tcW w:w="646" w:type="dxa"/>
            <w:vAlign w:val="center"/>
          </w:tcPr>
          <w:p w14:paraId="1E9AB5C7"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2</w:t>
            </w:r>
          </w:p>
        </w:tc>
        <w:tc>
          <w:tcPr>
            <w:tcW w:w="4991" w:type="dxa"/>
          </w:tcPr>
          <w:p w14:paraId="303C4BF1"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143A1C51"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sz w:val="24"/>
                <w:szCs w:val="24"/>
              </w:rPr>
              <w:t>节能产品认证证书（本项目拟采购的产品不属于政府强制采购的节能产品品目清单范围的，无需提供）</w:t>
            </w:r>
          </w:p>
        </w:tc>
        <w:tc>
          <w:tcPr>
            <w:tcW w:w="1418" w:type="dxa"/>
          </w:tcPr>
          <w:p w14:paraId="145D1902" w14:textId="77777777" w:rsidR="00F60ECC" w:rsidRPr="001B7AD9" w:rsidRDefault="00F60ECC">
            <w:pPr>
              <w:rPr>
                <w:rFonts w:ascii="仿宋" w:eastAsia="仿宋" w:hAnsi="仿宋" w:hint="eastAsia"/>
                <w:sz w:val="24"/>
                <w:szCs w:val="24"/>
              </w:rPr>
            </w:pPr>
          </w:p>
          <w:p w14:paraId="52952370" w14:textId="77777777" w:rsidR="00F60ECC" w:rsidRPr="001B7AD9" w:rsidRDefault="00F60ECC">
            <w:pPr>
              <w:rPr>
                <w:rFonts w:ascii="仿宋" w:eastAsia="仿宋" w:hAnsi="仿宋" w:hint="eastAsia"/>
                <w:sz w:val="24"/>
                <w:szCs w:val="24"/>
              </w:rPr>
            </w:pPr>
          </w:p>
          <w:p w14:paraId="3E7D64FE"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sz w:val="24"/>
                <w:szCs w:val="24"/>
              </w:rPr>
              <w:t>见投标文件</w:t>
            </w:r>
          </w:p>
          <w:p w14:paraId="6B982DED" w14:textId="77777777" w:rsidR="00F60ECC" w:rsidRPr="001B7AD9" w:rsidRDefault="00000000">
            <w:pPr>
              <w:pStyle w:val="2"/>
              <w:rPr>
                <w:rFonts w:ascii="仿宋" w:eastAsia="仿宋" w:cs="Times New Roman" w:hint="eastAsia"/>
                <w:lang w:val="en-US"/>
              </w:rPr>
            </w:pPr>
            <w:r w:rsidRPr="001B7AD9">
              <w:rPr>
                <w:rFonts w:ascii="仿宋" w:eastAsia="仿宋" w:cs="仿宋" w:hint="eastAsia"/>
                <w:b w:val="0"/>
                <w:bCs w:val="0"/>
                <w:sz w:val="24"/>
                <w:szCs w:val="24"/>
                <w:lang w:val="en-US"/>
              </w:rPr>
              <w:t>第</w:t>
            </w:r>
            <w:r w:rsidRPr="001B7AD9">
              <w:rPr>
                <w:rFonts w:ascii="仿宋" w:eastAsia="仿宋" w:cs="仿宋" w:hint="eastAsia"/>
                <w:b w:val="0"/>
                <w:bCs w:val="0"/>
                <w:sz w:val="24"/>
                <w:szCs w:val="24"/>
                <w:u w:val="single"/>
                <w:lang w:val="en-US"/>
              </w:rPr>
              <w:t xml:space="preserve">  </w:t>
            </w:r>
            <w:r w:rsidRPr="001B7AD9">
              <w:rPr>
                <w:rFonts w:ascii="仿宋" w:eastAsia="仿宋" w:cs="仿宋" w:hint="eastAsia"/>
                <w:b w:val="0"/>
                <w:bCs w:val="0"/>
                <w:sz w:val="24"/>
                <w:szCs w:val="24"/>
                <w:lang w:val="en-US"/>
              </w:rPr>
              <w:t>页</w:t>
            </w:r>
          </w:p>
        </w:tc>
      </w:tr>
      <w:tr w:rsidR="00F60ECC" w14:paraId="74F93673" w14:textId="77777777">
        <w:trPr>
          <w:trHeight w:val="860"/>
        </w:trPr>
        <w:tc>
          <w:tcPr>
            <w:tcW w:w="646" w:type="dxa"/>
            <w:vAlign w:val="center"/>
          </w:tcPr>
          <w:p w14:paraId="1372626A" w14:textId="77777777" w:rsidR="00F60ECC" w:rsidRPr="001B7AD9" w:rsidRDefault="00000000">
            <w:pPr>
              <w:rPr>
                <w:rFonts w:ascii="仿宋" w:eastAsia="仿宋" w:hAnsi="仿宋" w:cs="仿宋" w:hint="eastAsia"/>
                <w:sz w:val="24"/>
                <w:szCs w:val="24"/>
              </w:rPr>
            </w:pPr>
            <w:r w:rsidRPr="001B7AD9">
              <w:rPr>
                <w:rFonts w:ascii="仿宋" w:eastAsia="仿宋" w:hAnsi="仿宋" w:cs="仿宋" w:hint="eastAsia"/>
                <w:sz w:val="24"/>
                <w:szCs w:val="24"/>
              </w:rPr>
              <w:t>3</w:t>
            </w:r>
          </w:p>
        </w:tc>
        <w:tc>
          <w:tcPr>
            <w:tcW w:w="4991" w:type="dxa"/>
          </w:tcPr>
          <w:p w14:paraId="26362E1D"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投标文件中承诺的投标有效期不少于招标文件中载明的投标有效期。</w:t>
            </w:r>
          </w:p>
        </w:tc>
        <w:tc>
          <w:tcPr>
            <w:tcW w:w="2551" w:type="dxa"/>
            <w:vAlign w:val="center"/>
          </w:tcPr>
          <w:p w14:paraId="0793CB75"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sz w:val="24"/>
                <w:szCs w:val="24"/>
              </w:rPr>
              <w:t>投标函</w:t>
            </w:r>
          </w:p>
        </w:tc>
        <w:tc>
          <w:tcPr>
            <w:tcW w:w="1418" w:type="dxa"/>
          </w:tcPr>
          <w:p w14:paraId="4BF0EE77" w14:textId="77777777" w:rsidR="00F60ECC" w:rsidRPr="001B7AD9" w:rsidRDefault="00000000">
            <w:pPr>
              <w:rPr>
                <w:rFonts w:ascii="仿宋" w:eastAsia="仿宋" w:hAnsi="仿宋" w:hint="eastAsia"/>
              </w:rPr>
            </w:pPr>
            <w:r w:rsidRPr="001B7AD9">
              <w:rPr>
                <w:rFonts w:ascii="仿宋" w:eastAsia="仿宋" w:hAnsi="仿宋" w:cs="仿宋" w:hint="eastAsia"/>
                <w:sz w:val="24"/>
                <w:szCs w:val="24"/>
              </w:rPr>
              <w:t>见投标文件第</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页</w:t>
            </w:r>
          </w:p>
        </w:tc>
      </w:tr>
      <w:tr w:rsidR="00F60ECC" w14:paraId="06BDC15F" w14:textId="77777777">
        <w:trPr>
          <w:trHeight w:val="860"/>
        </w:trPr>
        <w:tc>
          <w:tcPr>
            <w:tcW w:w="646" w:type="dxa"/>
            <w:vAlign w:val="center"/>
          </w:tcPr>
          <w:p w14:paraId="17AAD736" w14:textId="77777777" w:rsidR="00F60ECC" w:rsidRPr="001B7AD9" w:rsidRDefault="00000000">
            <w:pPr>
              <w:rPr>
                <w:rFonts w:ascii="仿宋" w:eastAsia="仿宋" w:hAnsi="仿宋" w:cs="仿宋" w:hint="eastAsia"/>
                <w:sz w:val="24"/>
                <w:szCs w:val="24"/>
              </w:rPr>
            </w:pPr>
            <w:r w:rsidRPr="001B7AD9">
              <w:rPr>
                <w:rFonts w:ascii="仿宋" w:eastAsia="仿宋" w:hAnsi="仿宋" w:cs="仿宋" w:hint="eastAsia"/>
                <w:sz w:val="24"/>
                <w:szCs w:val="24"/>
              </w:rPr>
              <w:t>4</w:t>
            </w:r>
          </w:p>
        </w:tc>
        <w:tc>
          <w:tcPr>
            <w:tcW w:w="4991" w:type="dxa"/>
          </w:tcPr>
          <w:p w14:paraId="100EE8CB"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投标文件满足招标文件的其它实质性要求。</w:t>
            </w:r>
          </w:p>
        </w:tc>
        <w:tc>
          <w:tcPr>
            <w:tcW w:w="2551" w:type="dxa"/>
            <w:vAlign w:val="center"/>
          </w:tcPr>
          <w:p w14:paraId="270573BD"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kern w:val="0"/>
                <w:sz w:val="24"/>
                <w:szCs w:val="24"/>
              </w:rPr>
              <w:t>招标文件其它实质性要求相应的材料（“▲” 系指实质性要求条款，招标文件无其它实质性要求的，无需提供）</w:t>
            </w:r>
          </w:p>
        </w:tc>
        <w:tc>
          <w:tcPr>
            <w:tcW w:w="1418" w:type="dxa"/>
          </w:tcPr>
          <w:p w14:paraId="1735D1C9" w14:textId="77777777" w:rsidR="00F60ECC" w:rsidRPr="001B7AD9" w:rsidRDefault="00000000">
            <w:pPr>
              <w:rPr>
                <w:rFonts w:ascii="仿宋" w:eastAsia="仿宋" w:hAnsi="仿宋" w:hint="eastAsia"/>
              </w:rPr>
            </w:pPr>
            <w:r w:rsidRPr="001B7AD9">
              <w:rPr>
                <w:rFonts w:ascii="仿宋" w:eastAsia="仿宋" w:hAnsi="仿宋" w:cs="仿宋" w:hint="eastAsia"/>
                <w:sz w:val="24"/>
                <w:szCs w:val="24"/>
              </w:rPr>
              <w:t>见投标文件第</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rPr>
              <w:t>页</w:t>
            </w:r>
          </w:p>
        </w:tc>
      </w:tr>
    </w:tbl>
    <w:p w14:paraId="38B01994" w14:textId="77777777" w:rsidR="00F60ECC" w:rsidRPr="001B7AD9" w:rsidRDefault="00F60ECC">
      <w:pPr>
        <w:jc w:val="center"/>
        <w:rPr>
          <w:rFonts w:ascii="仿宋" w:eastAsia="仿宋" w:hAnsi="仿宋" w:hint="eastAsia"/>
          <w:b/>
          <w:bCs/>
          <w:kern w:val="0"/>
          <w:sz w:val="32"/>
          <w:szCs w:val="32"/>
        </w:rPr>
      </w:pPr>
    </w:p>
    <w:p w14:paraId="56D201DB" w14:textId="77777777" w:rsidR="00F60ECC" w:rsidRPr="001B7AD9" w:rsidRDefault="00000000">
      <w:pPr>
        <w:jc w:val="center"/>
        <w:rPr>
          <w:rFonts w:ascii="仿宋" w:eastAsia="仿宋" w:hAnsi="仿宋" w:cs="仿宋" w:hint="eastAsia"/>
          <w:b/>
          <w:bCs/>
          <w:kern w:val="0"/>
          <w:sz w:val="32"/>
          <w:szCs w:val="32"/>
        </w:rPr>
      </w:pPr>
      <w:r w:rsidRPr="001B7AD9">
        <w:rPr>
          <w:rFonts w:ascii="仿宋" w:eastAsia="仿宋" w:hAnsi="仿宋" w:cs="仿宋" w:hint="eastAsia"/>
          <w:b/>
          <w:bCs/>
          <w:kern w:val="0"/>
          <w:sz w:val="32"/>
          <w:szCs w:val="32"/>
        </w:rPr>
        <w:t xml:space="preserve">            </w:t>
      </w:r>
    </w:p>
    <w:p w14:paraId="519E0626" w14:textId="77777777" w:rsidR="00F60ECC" w:rsidRPr="001B7AD9" w:rsidRDefault="00F60ECC">
      <w:pPr>
        <w:jc w:val="center"/>
        <w:rPr>
          <w:rFonts w:ascii="仿宋" w:eastAsia="仿宋" w:hAnsi="仿宋" w:cs="仿宋" w:hint="eastAsia"/>
          <w:b/>
          <w:bCs/>
          <w:kern w:val="0"/>
          <w:sz w:val="32"/>
          <w:szCs w:val="32"/>
        </w:rPr>
      </w:pPr>
    </w:p>
    <w:p w14:paraId="365EC69B" w14:textId="77777777" w:rsidR="00F60ECC" w:rsidRPr="001B7AD9" w:rsidRDefault="00F60ECC">
      <w:pPr>
        <w:jc w:val="center"/>
        <w:rPr>
          <w:rFonts w:ascii="仿宋" w:eastAsia="仿宋" w:hAnsi="仿宋" w:cs="仿宋" w:hint="eastAsia"/>
          <w:b/>
          <w:bCs/>
          <w:kern w:val="0"/>
          <w:sz w:val="32"/>
          <w:szCs w:val="32"/>
        </w:rPr>
      </w:pPr>
    </w:p>
    <w:p w14:paraId="6CF60A3D" w14:textId="77777777" w:rsidR="00F60ECC" w:rsidRPr="001B7AD9" w:rsidRDefault="00F60ECC">
      <w:pPr>
        <w:jc w:val="center"/>
        <w:rPr>
          <w:rFonts w:ascii="仿宋" w:eastAsia="仿宋" w:hAnsi="仿宋" w:cs="仿宋" w:hint="eastAsia"/>
          <w:b/>
          <w:bCs/>
          <w:kern w:val="0"/>
          <w:sz w:val="32"/>
          <w:szCs w:val="32"/>
        </w:rPr>
      </w:pPr>
    </w:p>
    <w:p w14:paraId="35F3AF83" w14:textId="77777777" w:rsidR="00F60ECC" w:rsidRPr="001B7AD9" w:rsidRDefault="00F60ECC">
      <w:pPr>
        <w:jc w:val="center"/>
        <w:rPr>
          <w:rFonts w:ascii="仿宋" w:eastAsia="仿宋" w:hAnsi="仿宋" w:cs="仿宋" w:hint="eastAsia"/>
          <w:b/>
          <w:bCs/>
          <w:kern w:val="0"/>
          <w:sz w:val="32"/>
          <w:szCs w:val="32"/>
        </w:rPr>
      </w:pPr>
    </w:p>
    <w:p w14:paraId="60A0F70D" w14:textId="77777777" w:rsidR="00F60ECC" w:rsidRPr="001B7AD9" w:rsidRDefault="00F60ECC">
      <w:pPr>
        <w:jc w:val="center"/>
        <w:rPr>
          <w:rFonts w:ascii="仿宋" w:eastAsia="仿宋" w:hAnsi="仿宋" w:cs="仿宋" w:hint="eastAsia"/>
          <w:b/>
          <w:bCs/>
          <w:kern w:val="0"/>
          <w:sz w:val="32"/>
          <w:szCs w:val="32"/>
        </w:rPr>
      </w:pPr>
    </w:p>
    <w:p w14:paraId="1A328BFC" w14:textId="77777777" w:rsidR="00F60ECC" w:rsidRPr="001B7AD9" w:rsidRDefault="00F60ECC">
      <w:pPr>
        <w:jc w:val="center"/>
        <w:rPr>
          <w:rFonts w:ascii="仿宋" w:eastAsia="仿宋" w:hAnsi="仿宋" w:cs="仿宋" w:hint="eastAsia"/>
          <w:b/>
          <w:bCs/>
          <w:kern w:val="0"/>
          <w:sz w:val="32"/>
          <w:szCs w:val="32"/>
        </w:rPr>
      </w:pPr>
    </w:p>
    <w:p w14:paraId="2031095B" w14:textId="77777777" w:rsidR="00F60ECC" w:rsidRPr="001B7AD9" w:rsidRDefault="00F60ECC">
      <w:pPr>
        <w:rPr>
          <w:rFonts w:ascii="仿宋" w:eastAsia="仿宋" w:hAnsi="仿宋" w:cs="仿宋" w:hint="eastAsia"/>
          <w:b/>
          <w:bCs/>
          <w:kern w:val="0"/>
          <w:sz w:val="32"/>
          <w:szCs w:val="32"/>
        </w:rPr>
      </w:pPr>
    </w:p>
    <w:p w14:paraId="1440B47D" w14:textId="77777777" w:rsidR="00F60ECC" w:rsidRPr="001B7AD9" w:rsidRDefault="00F60ECC">
      <w:pPr>
        <w:jc w:val="center"/>
        <w:rPr>
          <w:rFonts w:ascii="仿宋" w:eastAsia="仿宋" w:hAnsi="仿宋" w:cs="仿宋" w:hint="eastAsia"/>
          <w:b/>
          <w:bCs/>
          <w:kern w:val="0"/>
          <w:sz w:val="32"/>
          <w:szCs w:val="32"/>
        </w:rPr>
      </w:pPr>
    </w:p>
    <w:p w14:paraId="1158DD61" w14:textId="77777777" w:rsidR="00F60ECC" w:rsidRPr="001B7AD9" w:rsidRDefault="00F60ECC">
      <w:pPr>
        <w:jc w:val="center"/>
        <w:rPr>
          <w:rFonts w:ascii="仿宋" w:eastAsia="仿宋" w:hAnsi="仿宋" w:cs="仿宋" w:hint="eastAsia"/>
          <w:b/>
          <w:bCs/>
          <w:kern w:val="0"/>
          <w:sz w:val="32"/>
          <w:szCs w:val="32"/>
        </w:rPr>
      </w:pPr>
    </w:p>
    <w:p w14:paraId="19318E09" w14:textId="77777777" w:rsidR="00F60ECC" w:rsidRPr="001B7AD9" w:rsidRDefault="00F60ECC">
      <w:pPr>
        <w:jc w:val="center"/>
        <w:rPr>
          <w:rFonts w:ascii="仿宋" w:eastAsia="仿宋" w:hAnsi="仿宋" w:cs="仿宋" w:hint="eastAsia"/>
          <w:b/>
          <w:bCs/>
          <w:kern w:val="0"/>
          <w:sz w:val="32"/>
          <w:szCs w:val="32"/>
        </w:rPr>
      </w:pPr>
    </w:p>
    <w:p w14:paraId="1D22A0CD" w14:textId="77777777" w:rsidR="00F60ECC" w:rsidRPr="001B7AD9" w:rsidRDefault="00F60ECC">
      <w:pPr>
        <w:jc w:val="center"/>
        <w:rPr>
          <w:rFonts w:ascii="仿宋" w:eastAsia="仿宋" w:hAnsi="仿宋" w:cs="仿宋" w:hint="eastAsia"/>
          <w:b/>
          <w:bCs/>
          <w:kern w:val="0"/>
          <w:sz w:val="32"/>
          <w:szCs w:val="32"/>
        </w:rPr>
      </w:pPr>
    </w:p>
    <w:p w14:paraId="547F8E6C" w14:textId="77777777" w:rsidR="00F60ECC" w:rsidRPr="001B7AD9" w:rsidRDefault="00F60ECC">
      <w:pPr>
        <w:jc w:val="center"/>
        <w:rPr>
          <w:rFonts w:ascii="仿宋" w:eastAsia="仿宋" w:hAnsi="仿宋" w:cs="仿宋" w:hint="eastAsia"/>
          <w:b/>
          <w:bCs/>
          <w:kern w:val="0"/>
          <w:sz w:val="32"/>
          <w:szCs w:val="32"/>
        </w:rPr>
      </w:pPr>
    </w:p>
    <w:p w14:paraId="3C8796AF" w14:textId="77777777" w:rsidR="00F60ECC" w:rsidRPr="001B7AD9" w:rsidRDefault="00F60ECC">
      <w:pPr>
        <w:jc w:val="center"/>
        <w:rPr>
          <w:rFonts w:ascii="仿宋" w:eastAsia="仿宋" w:hAnsi="仿宋" w:cs="仿宋" w:hint="eastAsia"/>
          <w:b/>
          <w:bCs/>
          <w:kern w:val="0"/>
          <w:sz w:val="32"/>
          <w:szCs w:val="32"/>
        </w:rPr>
      </w:pPr>
    </w:p>
    <w:p w14:paraId="38AC7C0F" w14:textId="77777777" w:rsidR="00F60ECC" w:rsidRPr="001B7AD9" w:rsidRDefault="00F60ECC">
      <w:pPr>
        <w:rPr>
          <w:rFonts w:ascii="仿宋" w:eastAsia="仿宋" w:hAnsi="仿宋" w:cs="仿宋" w:hint="eastAsia"/>
          <w:b/>
          <w:bCs/>
          <w:kern w:val="0"/>
          <w:sz w:val="32"/>
          <w:szCs w:val="32"/>
        </w:rPr>
      </w:pPr>
    </w:p>
    <w:p w14:paraId="4C202609" w14:textId="77777777" w:rsidR="00F60ECC" w:rsidRPr="001B7AD9" w:rsidRDefault="00000000">
      <w:pPr>
        <w:jc w:val="center"/>
        <w:rPr>
          <w:rFonts w:ascii="仿宋" w:eastAsia="仿宋" w:hAnsi="仿宋" w:hint="eastAsia"/>
        </w:rPr>
      </w:pPr>
      <w:r w:rsidRPr="001B7AD9">
        <w:rPr>
          <w:rFonts w:ascii="仿宋" w:eastAsia="仿宋" w:hAnsi="仿宋" w:cs="仿宋" w:hint="eastAsia"/>
          <w:b/>
          <w:bCs/>
          <w:kern w:val="0"/>
          <w:sz w:val="32"/>
          <w:szCs w:val="32"/>
        </w:rPr>
        <w:lastRenderedPageBreak/>
        <w:t>六、评标标准相应的商务技术资料</w:t>
      </w:r>
    </w:p>
    <w:p w14:paraId="08601844" w14:textId="77777777" w:rsidR="00F60ECC" w:rsidRPr="001B7AD9" w:rsidRDefault="00000000">
      <w:pPr>
        <w:snapToGrid w:val="0"/>
        <w:spacing w:line="360" w:lineRule="auto"/>
        <w:jc w:val="left"/>
        <w:rPr>
          <w:rFonts w:ascii="仿宋" w:eastAsia="仿宋" w:hAnsi="仿宋" w:hint="eastAsia"/>
          <w:b/>
          <w:bCs/>
          <w:sz w:val="24"/>
          <w:szCs w:val="24"/>
        </w:rPr>
      </w:pPr>
      <w:r w:rsidRPr="001B7AD9">
        <w:rPr>
          <w:rFonts w:ascii="仿宋" w:eastAsia="仿宋" w:hAnsi="仿宋" w:cs="仿宋" w:hint="eastAsia"/>
          <w:b/>
          <w:bCs/>
          <w:sz w:val="24"/>
          <w:szCs w:val="24"/>
        </w:rPr>
        <w:t>（按招标文件第四部分评标办法前附表中“投标文件中评标标准相应的商务技术资料目录”提供资料）</w:t>
      </w:r>
    </w:p>
    <w:p w14:paraId="698F98E1" w14:textId="77777777" w:rsidR="00F60ECC" w:rsidRPr="001B7AD9" w:rsidRDefault="00F60ECC">
      <w:pPr>
        <w:jc w:val="center"/>
        <w:rPr>
          <w:rFonts w:ascii="仿宋" w:eastAsia="仿宋" w:hAnsi="仿宋" w:hint="eastAsia"/>
          <w:b/>
          <w:bCs/>
          <w:kern w:val="0"/>
          <w:sz w:val="32"/>
          <w:szCs w:val="32"/>
        </w:rPr>
      </w:pPr>
    </w:p>
    <w:p w14:paraId="44E8E813" w14:textId="77777777" w:rsidR="00F60ECC" w:rsidRPr="001B7AD9" w:rsidRDefault="00F60ECC">
      <w:pPr>
        <w:jc w:val="center"/>
        <w:rPr>
          <w:rFonts w:ascii="仿宋" w:eastAsia="仿宋" w:hAnsi="仿宋" w:hint="eastAsia"/>
          <w:b/>
          <w:bCs/>
          <w:kern w:val="0"/>
          <w:sz w:val="32"/>
          <w:szCs w:val="32"/>
        </w:rPr>
      </w:pPr>
    </w:p>
    <w:p w14:paraId="361BEFCE" w14:textId="77777777" w:rsidR="00F60ECC" w:rsidRPr="001B7AD9" w:rsidRDefault="00F60ECC">
      <w:pPr>
        <w:jc w:val="center"/>
        <w:rPr>
          <w:rFonts w:ascii="仿宋" w:eastAsia="仿宋" w:hAnsi="仿宋" w:hint="eastAsia"/>
          <w:b/>
          <w:bCs/>
          <w:kern w:val="0"/>
          <w:sz w:val="32"/>
          <w:szCs w:val="32"/>
        </w:rPr>
      </w:pPr>
    </w:p>
    <w:p w14:paraId="68CB6F93" w14:textId="77777777" w:rsidR="00F60ECC" w:rsidRPr="001B7AD9" w:rsidRDefault="00F60ECC">
      <w:pPr>
        <w:jc w:val="center"/>
        <w:rPr>
          <w:rFonts w:ascii="仿宋" w:eastAsia="仿宋" w:hAnsi="仿宋" w:hint="eastAsia"/>
          <w:b/>
          <w:bCs/>
          <w:kern w:val="0"/>
          <w:sz w:val="32"/>
          <w:szCs w:val="32"/>
        </w:rPr>
      </w:pPr>
    </w:p>
    <w:p w14:paraId="5F844E04" w14:textId="77777777" w:rsidR="00F60ECC" w:rsidRPr="001B7AD9" w:rsidRDefault="00F60ECC">
      <w:pPr>
        <w:jc w:val="center"/>
        <w:rPr>
          <w:rFonts w:ascii="仿宋" w:eastAsia="仿宋" w:hAnsi="仿宋" w:hint="eastAsia"/>
          <w:b/>
          <w:bCs/>
          <w:kern w:val="0"/>
          <w:sz w:val="32"/>
          <w:szCs w:val="32"/>
        </w:rPr>
      </w:pPr>
    </w:p>
    <w:p w14:paraId="71B1D3B4" w14:textId="77777777" w:rsidR="00F60ECC" w:rsidRPr="001B7AD9" w:rsidRDefault="00F60ECC">
      <w:pPr>
        <w:jc w:val="center"/>
        <w:rPr>
          <w:rFonts w:ascii="仿宋" w:eastAsia="仿宋" w:hAnsi="仿宋" w:hint="eastAsia"/>
          <w:b/>
          <w:bCs/>
          <w:kern w:val="0"/>
          <w:sz w:val="32"/>
          <w:szCs w:val="32"/>
        </w:rPr>
      </w:pPr>
    </w:p>
    <w:p w14:paraId="4E13A1F1" w14:textId="77777777" w:rsidR="00F60ECC" w:rsidRPr="001B7AD9" w:rsidRDefault="00F60ECC">
      <w:pPr>
        <w:jc w:val="center"/>
        <w:rPr>
          <w:rFonts w:ascii="仿宋" w:eastAsia="仿宋" w:hAnsi="仿宋" w:hint="eastAsia"/>
          <w:b/>
          <w:bCs/>
          <w:kern w:val="0"/>
          <w:sz w:val="32"/>
          <w:szCs w:val="32"/>
        </w:rPr>
      </w:pPr>
    </w:p>
    <w:p w14:paraId="623876A3" w14:textId="77777777" w:rsidR="00F60ECC" w:rsidRPr="001B7AD9" w:rsidRDefault="00F60ECC">
      <w:pPr>
        <w:jc w:val="center"/>
        <w:rPr>
          <w:rFonts w:ascii="仿宋" w:eastAsia="仿宋" w:hAnsi="仿宋" w:hint="eastAsia"/>
          <w:b/>
          <w:bCs/>
          <w:kern w:val="0"/>
          <w:sz w:val="32"/>
          <w:szCs w:val="32"/>
        </w:rPr>
      </w:pPr>
    </w:p>
    <w:p w14:paraId="2B2C2E1F" w14:textId="77777777" w:rsidR="00F60ECC" w:rsidRPr="001B7AD9" w:rsidRDefault="00F60ECC">
      <w:pPr>
        <w:jc w:val="center"/>
        <w:rPr>
          <w:rFonts w:ascii="仿宋" w:eastAsia="仿宋" w:hAnsi="仿宋" w:hint="eastAsia"/>
          <w:b/>
          <w:bCs/>
          <w:kern w:val="0"/>
          <w:sz w:val="32"/>
          <w:szCs w:val="32"/>
        </w:rPr>
      </w:pPr>
    </w:p>
    <w:p w14:paraId="58F22C1C" w14:textId="77777777" w:rsidR="00F60ECC" w:rsidRPr="001B7AD9" w:rsidRDefault="00F60ECC">
      <w:pPr>
        <w:jc w:val="center"/>
        <w:rPr>
          <w:rFonts w:ascii="仿宋" w:eastAsia="仿宋" w:hAnsi="仿宋" w:hint="eastAsia"/>
          <w:b/>
          <w:bCs/>
          <w:kern w:val="0"/>
          <w:sz w:val="32"/>
          <w:szCs w:val="32"/>
        </w:rPr>
      </w:pPr>
    </w:p>
    <w:p w14:paraId="5D9307A3" w14:textId="77777777" w:rsidR="00F60ECC" w:rsidRPr="001B7AD9" w:rsidRDefault="00F60ECC">
      <w:pPr>
        <w:jc w:val="center"/>
        <w:rPr>
          <w:rFonts w:ascii="仿宋" w:eastAsia="仿宋" w:hAnsi="仿宋" w:hint="eastAsia"/>
          <w:b/>
          <w:bCs/>
          <w:kern w:val="0"/>
          <w:sz w:val="32"/>
          <w:szCs w:val="32"/>
        </w:rPr>
      </w:pPr>
    </w:p>
    <w:p w14:paraId="6C98CD68" w14:textId="77777777" w:rsidR="00F60ECC" w:rsidRPr="001B7AD9" w:rsidRDefault="00F60ECC">
      <w:pPr>
        <w:jc w:val="center"/>
        <w:rPr>
          <w:rFonts w:ascii="仿宋" w:eastAsia="仿宋" w:hAnsi="仿宋" w:hint="eastAsia"/>
          <w:b/>
          <w:bCs/>
          <w:kern w:val="0"/>
          <w:sz w:val="32"/>
          <w:szCs w:val="32"/>
        </w:rPr>
      </w:pPr>
    </w:p>
    <w:p w14:paraId="3D0CFCC7" w14:textId="77777777" w:rsidR="00F60ECC" w:rsidRPr="001B7AD9" w:rsidRDefault="00F60ECC">
      <w:pPr>
        <w:jc w:val="center"/>
        <w:rPr>
          <w:rFonts w:ascii="仿宋" w:eastAsia="仿宋" w:hAnsi="仿宋" w:hint="eastAsia"/>
          <w:b/>
          <w:bCs/>
          <w:kern w:val="0"/>
          <w:sz w:val="32"/>
          <w:szCs w:val="32"/>
        </w:rPr>
      </w:pPr>
    </w:p>
    <w:p w14:paraId="364A2AA5" w14:textId="77777777" w:rsidR="00F60ECC" w:rsidRPr="001B7AD9" w:rsidRDefault="00F60ECC">
      <w:pPr>
        <w:jc w:val="center"/>
        <w:rPr>
          <w:rFonts w:ascii="仿宋" w:eastAsia="仿宋" w:hAnsi="仿宋" w:hint="eastAsia"/>
          <w:b/>
          <w:bCs/>
          <w:kern w:val="0"/>
          <w:sz w:val="32"/>
          <w:szCs w:val="32"/>
        </w:rPr>
      </w:pPr>
    </w:p>
    <w:p w14:paraId="5652D94D" w14:textId="77777777" w:rsidR="00F60ECC" w:rsidRPr="001B7AD9" w:rsidRDefault="00F60ECC">
      <w:pPr>
        <w:jc w:val="center"/>
        <w:rPr>
          <w:rFonts w:ascii="仿宋" w:eastAsia="仿宋" w:hAnsi="仿宋" w:hint="eastAsia"/>
          <w:b/>
          <w:bCs/>
          <w:kern w:val="0"/>
          <w:sz w:val="32"/>
          <w:szCs w:val="32"/>
        </w:rPr>
      </w:pPr>
    </w:p>
    <w:p w14:paraId="43674540" w14:textId="77777777" w:rsidR="00F60ECC" w:rsidRPr="001B7AD9" w:rsidRDefault="00F60ECC">
      <w:pPr>
        <w:jc w:val="center"/>
        <w:rPr>
          <w:rFonts w:ascii="仿宋" w:eastAsia="仿宋" w:hAnsi="仿宋" w:hint="eastAsia"/>
          <w:b/>
          <w:bCs/>
          <w:kern w:val="0"/>
          <w:sz w:val="32"/>
          <w:szCs w:val="32"/>
        </w:rPr>
      </w:pPr>
    </w:p>
    <w:p w14:paraId="6BD87FC4" w14:textId="77777777" w:rsidR="00F60ECC" w:rsidRPr="001B7AD9" w:rsidRDefault="00F60ECC">
      <w:pPr>
        <w:jc w:val="center"/>
        <w:rPr>
          <w:rFonts w:ascii="仿宋" w:eastAsia="仿宋" w:hAnsi="仿宋" w:hint="eastAsia"/>
          <w:b/>
          <w:bCs/>
          <w:kern w:val="0"/>
          <w:sz w:val="32"/>
          <w:szCs w:val="32"/>
        </w:rPr>
      </w:pPr>
    </w:p>
    <w:p w14:paraId="6BAA6209" w14:textId="77777777" w:rsidR="00F60ECC" w:rsidRPr="001B7AD9" w:rsidRDefault="00F60ECC">
      <w:pPr>
        <w:jc w:val="center"/>
        <w:rPr>
          <w:rFonts w:ascii="仿宋" w:eastAsia="仿宋" w:hAnsi="仿宋" w:hint="eastAsia"/>
          <w:b/>
          <w:bCs/>
          <w:kern w:val="0"/>
          <w:sz w:val="32"/>
          <w:szCs w:val="32"/>
        </w:rPr>
      </w:pPr>
    </w:p>
    <w:p w14:paraId="027FD967" w14:textId="77777777" w:rsidR="00F60ECC" w:rsidRPr="001B7AD9" w:rsidRDefault="00F60ECC">
      <w:pPr>
        <w:jc w:val="center"/>
        <w:rPr>
          <w:rFonts w:ascii="仿宋" w:eastAsia="仿宋" w:hAnsi="仿宋" w:hint="eastAsia"/>
          <w:b/>
          <w:bCs/>
          <w:kern w:val="0"/>
          <w:sz w:val="32"/>
          <w:szCs w:val="32"/>
        </w:rPr>
      </w:pPr>
    </w:p>
    <w:p w14:paraId="7DC3E7B5" w14:textId="77777777" w:rsidR="00F60ECC" w:rsidRPr="001B7AD9" w:rsidRDefault="00F60ECC">
      <w:pPr>
        <w:jc w:val="center"/>
        <w:rPr>
          <w:rFonts w:ascii="仿宋" w:eastAsia="仿宋" w:hAnsi="仿宋" w:hint="eastAsia"/>
          <w:b/>
          <w:bCs/>
          <w:kern w:val="0"/>
          <w:sz w:val="32"/>
          <w:szCs w:val="32"/>
        </w:rPr>
      </w:pPr>
    </w:p>
    <w:p w14:paraId="5F9CF9CC" w14:textId="77777777" w:rsidR="00F60ECC" w:rsidRPr="001B7AD9" w:rsidRDefault="00F60ECC">
      <w:pPr>
        <w:jc w:val="center"/>
        <w:rPr>
          <w:rFonts w:ascii="仿宋" w:eastAsia="仿宋" w:hAnsi="仿宋" w:hint="eastAsia"/>
          <w:b/>
          <w:bCs/>
          <w:kern w:val="0"/>
          <w:sz w:val="32"/>
          <w:szCs w:val="32"/>
        </w:rPr>
      </w:pPr>
    </w:p>
    <w:p w14:paraId="2427FF5F" w14:textId="77777777" w:rsidR="00F60ECC" w:rsidRPr="001B7AD9" w:rsidRDefault="00F60ECC">
      <w:pPr>
        <w:jc w:val="center"/>
        <w:rPr>
          <w:rFonts w:ascii="仿宋" w:eastAsia="仿宋" w:hAnsi="仿宋" w:hint="eastAsia"/>
          <w:b/>
          <w:bCs/>
          <w:kern w:val="0"/>
          <w:sz w:val="32"/>
          <w:szCs w:val="32"/>
        </w:rPr>
      </w:pPr>
    </w:p>
    <w:p w14:paraId="2D7CA772" w14:textId="77777777" w:rsidR="00F60ECC" w:rsidRPr="001B7AD9" w:rsidRDefault="00F60ECC">
      <w:pPr>
        <w:jc w:val="center"/>
        <w:rPr>
          <w:rFonts w:ascii="仿宋" w:eastAsia="仿宋" w:hAnsi="仿宋" w:hint="eastAsia"/>
          <w:b/>
          <w:bCs/>
          <w:kern w:val="0"/>
          <w:sz w:val="32"/>
          <w:szCs w:val="32"/>
        </w:rPr>
      </w:pPr>
    </w:p>
    <w:p w14:paraId="22308247" w14:textId="77777777" w:rsidR="00F60ECC" w:rsidRPr="001B7AD9" w:rsidRDefault="00F60ECC">
      <w:pPr>
        <w:jc w:val="center"/>
        <w:rPr>
          <w:rFonts w:ascii="仿宋" w:eastAsia="仿宋" w:hAnsi="仿宋" w:hint="eastAsia"/>
          <w:b/>
          <w:bCs/>
          <w:kern w:val="0"/>
          <w:sz w:val="32"/>
          <w:szCs w:val="32"/>
        </w:rPr>
      </w:pPr>
    </w:p>
    <w:p w14:paraId="3A02AAAC" w14:textId="77777777" w:rsidR="00F60ECC" w:rsidRPr="001B7AD9" w:rsidRDefault="00F60ECC">
      <w:pPr>
        <w:jc w:val="center"/>
        <w:rPr>
          <w:rFonts w:ascii="仿宋" w:eastAsia="仿宋" w:hAnsi="仿宋" w:hint="eastAsia"/>
          <w:b/>
          <w:bCs/>
          <w:kern w:val="0"/>
          <w:sz w:val="32"/>
          <w:szCs w:val="32"/>
        </w:rPr>
      </w:pPr>
    </w:p>
    <w:p w14:paraId="135A49E6" w14:textId="77777777" w:rsidR="00F60ECC" w:rsidRPr="001B7AD9" w:rsidRDefault="00F60ECC">
      <w:pPr>
        <w:rPr>
          <w:rFonts w:ascii="仿宋" w:eastAsia="仿宋" w:hAnsi="仿宋" w:hint="eastAsia"/>
          <w:b/>
          <w:bCs/>
          <w:kern w:val="0"/>
          <w:sz w:val="32"/>
          <w:szCs w:val="32"/>
        </w:rPr>
      </w:pPr>
    </w:p>
    <w:p w14:paraId="09D1C5FD" w14:textId="77777777" w:rsidR="00F60ECC" w:rsidRPr="001B7AD9" w:rsidRDefault="00F60ECC">
      <w:pPr>
        <w:jc w:val="center"/>
        <w:rPr>
          <w:rFonts w:ascii="仿宋" w:eastAsia="仿宋" w:hAnsi="仿宋" w:cs="仿宋" w:hint="eastAsia"/>
          <w:b/>
          <w:bCs/>
          <w:kern w:val="0"/>
          <w:sz w:val="32"/>
          <w:szCs w:val="32"/>
        </w:rPr>
      </w:pPr>
    </w:p>
    <w:p w14:paraId="4FA52EAF" w14:textId="77777777" w:rsidR="00F60ECC" w:rsidRPr="001B7AD9" w:rsidRDefault="00F60ECC">
      <w:pPr>
        <w:jc w:val="center"/>
        <w:rPr>
          <w:rFonts w:ascii="仿宋" w:eastAsia="仿宋" w:hAnsi="仿宋" w:cs="仿宋" w:hint="eastAsia"/>
          <w:b/>
          <w:bCs/>
          <w:kern w:val="0"/>
          <w:sz w:val="32"/>
          <w:szCs w:val="32"/>
        </w:rPr>
      </w:pPr>
    </w:p>
    <w:p w14:paraId="0EFCDD1F" w14:textId="77777777" w:rsidR="00F60ECC" w:rsidRPr="001B7AD9" w:rsidRDefault="00F60ECC">
      <w:pPr>
        <w:rPr>
          <w:rFonts w:ascii="仿宋" w:eastAsia="仿宋" w:hAnsi="仿宋" w:cs="仿宋" w:hint="eastAsia"/>
          <w:b/>
          <w:bCs/>
          <w:kern w:val="0"/>
          <w:sz w:val="32"/>
          <w:szCs w:val="32"/>
        </w:rPr>
      </w:pPr>
    </w:p>
    <w:p w14:paraId="15BBB72B" w14:textId="77777777" w:rsidR="00F60ECC" w:rsidRPr="001B7AD9" w:rsidRDefault="00000000">
      <w:pPr>
        <w:jc w:val="center"/>
        <w:rPr>
          <w:rFonts w:ascii="仿宋" w:eastAsia="仿宋" w:hAnsi="仿宋" w:hint="eastAsia"/>
          <w:b/>
          <w:bCs/>
          <w:kern w:val="0"/>
          <w:sz w:val="32"/>
          <w:szCs w:val="32"/>
        </w:rPr>
      </w:pPr>
      <w:r w:rsidRPr="001B7AD9">
        <w:rPr>
          <w:rFonts w:ascii="仿宋" w:eastAsia="仿宋" w:hAnsi="仿宋" w:cs="仿宋" w:hint="eastAsia"/>
          <w:b/>
          <w:bCs/>
          <w:kern w:val="0"/>
          <w:sz w:val="32"/>
          <w:szCs w:val="32"/>
        </w:rPr>
        <w:t>七、商务技术偏离表</w:t>
      </w:r>
    </w:p>
    <w:tbl>
      <w:tblPr>
        <w:tblW w:w="946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3683"/>
        <w:gridCol w:w="3546"/>
        <w:gridCol w:w="1276"/>
      </w:tblGrid>
      <w:tr w:rsidR="00F60ECC" w14:paraId="1491FBF7" w14:textId="77777777">
        <w:tc>
          <w:tcPr>
            <w:tcW w:w="959" w:type="dxa"/>
          </w:tcPr>
          <w:p w14:paraId="5D6EBC58" w14:textId="77777777" w:rsidR="00F60ECC" w:rsidRPr="001B7AD9" w:rsidRDefault="00000000">
            <w:pPr>
              <w:jc w:val="center"/>
              <w:rPr>
                <w:rFonts w:ascii="仿宋" w:eastAsia="仿宋" w:hAnsi="仿宋" w:hint="eastAsia"/>
                <w:b/>
                <w:bCs/>
                <w:sz w:val="24"/>
                <w:szCs w:val="24"/>
              </w:rPr>
            </w:pPr>
            <w:r w:rsidRPr="001B7AD9">
              <w:rPr>
                <w:rFonts w:ascii="仿宋" w:eastAsia="仿宋" w:hAnsi="仿宋" w:cs="仿宋" w:hint="eastAsia"/>
                <w:b/>
                <w:bCs/>
                <w:sz w:val="24"/>
                <w:szCs w:val="24"/>
              </w:rPr>
              <w:lastRenderedPageBreak/>
              <w:t>序号</w:t>
            </w:r>
          </w:p>
        </w:tc>
        <w:tc>
          <w:tcPr>
            <w:tcW w:w="3683" w:type="dxa"/>
          </w:tcPr>
          <w:p w14:paraId="7C3C5FFF" w14:textId="77777777" w:rsidR="00F60ECC" w:rsidRPr="001B7AD9" w:rsidRDefault="00000000">
            <w:pPr>
              <w:jc w:val="center"/>
              <w:rPr>
                <w:rFonts w:ascii="仿宋" w:eastAsia="仿宋" w:hAnsi="仿宋" w:hint="eastAsia"/>
                <w:b/>
                <w:bCs/>
                <w:sz w:val="24"/>
                <w:szCs w:val="24"/>
              </w:rPr>
            </w:pPr>
            <w:r w:rsidRPr="001B7AD9">
              <w:rPr>
                <w:rFonts w:ascii="仿宋" w:eastAsia="仿宋" w:hAnsi="仿宋" w:cs="仿宋" w:hint="eastAsia"/>
                <w:b/>
                <w:bCs/>
                <w:sz w:val="24"/>
                <w:szCs w:val="24"/>
              </w:rPr>
              <w:t>招标文件章节及具体内容</w:t>
            </w:r>
          </w:p>
        </w:tc>
        <w:tc>
          <w:tcPr>
            <w:tcW w:w="3546" w:type="dxa"/>
          </w:tcPr>
          <w:p w14:paraId="333BA649" w14:textId="77777777" w:rsidR="00F60ECC" w:rsidRPr="001B7AD9" w:rsidRDefault="00000000">
            <w:pPr>
              <w:jc w:val="center"/>
              <w:rPr>
                <w:rFonts w:ascii="仿宋" w:eastAsia="仿宋" w:hAnsi="仿宋" w:hint="eastAsia"/>
                <w:b/>
                <w:bCs/>
                <w:sz w:val="24"/>
                <w:szCs w:val="24"/>
              </w:rPr>
            </w:pPr>
            <w:r w:rsidRPr="001B7AD9">
              <w:rPr>
                <w:rFonts w:ascii="仿宋" w:eastAsia="仿宋" w:hAnsi="仿宋" w:cs="仿宋" w:hint="eastAsia"/>
                <w:b/>
                <w:bCs/>
                <w:sz w:val="24"/>
                <w:szCs w:val="24"/>
              </w:rPr>
              <w:t>投标文件章节及具体内容</w:t>
            </w:r>
          </w:p>
        </w:tc>
        <w:tc>
          <w:tcPr>
            <w:tcW w:w="1276" w:type="dxa"/>
          </w:tcPr>
          <w:p w14:paraId="126700AF" w14:textId="77777777" w:rsidR="00F60ECC" w:rsidRPr="001B7AD9" w:rsidRDefault="00000000">
            <w:pPr>
              <w:jc w:val="center"/>
              <w:rPr>
                <w:rFonts w:ascii="仿宋" w:eastAsia="仿宋" w:hAnsi="仿宋" w:hint="eastAsia"/>
                <w:b/>
                <w:bCs/>
                <w:sz w:val="24"/>
                <w:szCs w:val="24"/>
              </w:rPr>
            </w:pPr>
            <w:r w:rsidRPr="001B7AD9">
              <w:rPr>
                <w:rFonts w:ascii="仿宋" w:eastAsia="仿宋" w:hAnsi="仿宋" w:cs="仿宋" w:hint="eastAsia"/>
                <w:b/>
                <w:bCs/>
                <w:sz w:val="24"/>
                <w:szCs w:val="24"/>
              </w:rPr>
              <w:t>偏离说明</w:t>
            </w:r>
          </w:p>
        </w:tc>
      </w:tr>
      <w:tr w:rsidR="00F60ECC" w14:paraId="45DDF86C" w14:textId="77777777">
        <w:tc>
          <w:tcPr>
            <w:tcW w:w="959" w:type="dxa"/>
          </w:tcPr>
          <w:p w14:paraId="3F7BE3A9" w14:textId="77777777" w:rsidR="00F60ECC" w:rsidRPr="001B7AD9" w:rsidRDefault="00000000">
            <w:pPr>
              <w:jc w:val="center"/>
              <w:rPr>
                <w:rFonts w:ascii="仿宋" w:eastAsia="仿宋" w:hAnsi="仿宋" w:cs="仿宋" w:hint="eastAsia"/>
                <w:kern w:val="0"/>
                <w:sz w:val="24"/>
                <w:szCs w:val="24"/>
              </w:rPr>
            </w:pPr>
            <w:r w:rsidRPr="001B7AD9">
              <w:rPr>
                <w:rFonts w:ascii="仿宋" w:eastAsia="仿宋" w:hAnsi="仿宋" w:cs="仿宋" w:hint="eastAsia"/>
                <w:kern w:val="0"/>
                <w:sz w:val="24"/>
                <w:szCs w:val="24"/>
              </w:rPr>
              <w:t>1</w:t>
            </w:r>
          </w:p>
        </w:tc>
        <w:tc>
          <w:tcPr>
            <w:tcW w:w="3683" w:type="dxa"/>
          </w:tcPr>
          <w:p w14:paraId="0ED99553" w14:textId="77777777" w:rsidR="00F60ECC" w:rsidRPr="001B7AD9" w:rsidRDefault="00F60ECC">
            <w:pPr>
              <w:jc w:val="center"/>
              <w:rPr>
                <w:rFonts w:ascii="仿宋" w:eastAsia="仿宋" w:hAnsi="仿宋" w:hint="eastAsia"/>
                <w:b/>
                <w:bCs/>
                <w:kern w:val="0"/>
                <w:sz w:val="32"/>
                <w:szCs w:val="32"/>
              </w:rPr>
            </w:pPr>
          </w:p>
        </w:tc>
        <w:tc>
          <w:tcPr>
            <w:tcW w:w="3546" w:type="dxa"/>
          </w:tcPr>
          <w:p w14:paraId="4C425D34" w14:textId="77777777" w:rsidR="00F60ECC" w:rsidRPr="001B7AD9" w:rsidRDefault="00F60ECC">
            <w:pPr>
              <w:jc w:val="center"/>
              <w:rPr>
                <w:rFonts w:ascii="仿宋" w:eastAsia="仿宋" w:hAnsi="仿宋" w:hint="eastAsia"/>
                <w:b/>
                <w:bCs/>
                <w:kern w:val="0"/>
                <w:sz w:val="32"/>
                <w:szCs w:val="32"/>
              </w:rPr>
            </w:pPr>
          </w:p>
        </w:tc>
        <w:tc>
          <w:tcPr>
            <w:tcW w:w="1276" w:type="dxa"/>
          </w:tcPr>
          <w:p w14:paraId="28FE7BBE" w14:textId="77777777" w:rsidR="00F60ECC" w:rsidRPr="001B7AD9" w:rsidRDefault="00F60ECC">
            <w:pPr>
              <w:jc w:val="center"/>
              <w:rPr>
                <w:rFonts w:ascii="仿宋" w:eastAsia="仿宋" w:hAnsi="仿宋" w:hint="eastAsia"/>
                <w:b/>
                <w:bCs/>
                <w:kern w:val="0"/>
                <w:sz w:val="32"/>
                <w:szCs w:val="32"/>
              </w:rPr>
            </w:pPr>
          </w:p>
        </w:tc>
      </w:tr>
      <w:tr w:rsidR="00F60ECC" w14:paraId="42697648" w14:textId="77777777">
        <w:tc>
          <w:tcPr>
            <w:tcW w:w="959" w:type="dxa"/>
          </w:tcPr>
          <w:p w14:paraId="6F901D40" w14:textId="77777777" w:rsidR="00F60ECC" w:rsidRPr="001B7AD9" w:rsidRDefault="00000000">
            <w:pPr>
              <w:jc w:val="center"/>
              <w:rPr>
                <w:rFonts w:ascii="仿宋" w:eastAsia="仿宋" w:hAnsi="仿宋" w:cs="仿宋" w:hint="eastAsia"/>
                <w:kern w:val="0"/>
                <w:sz w:val="24"/>
                <w:szCs w:val="24"/>
              </w:rPr>
            </w:pPr>
            <w:r w:rsidRPr="001B7AD9">
              <w:rPr>
                <w:rFonts w:ascii="仿宋" w:eastAsia="仿宋" w:hAnsi="仿宋" w:cs="仿宋" w:hint="eastAsia"/>
                <w:kern w:val="0"/>
                <w:sz w:val="24"/>
                <w:szCs w:val="24"/>
              </w:rPr>
              <w:t>2</w:t>
            </w:r>
          </w:p>
        </w:tc>
        <w:tc>
          <w:tcPr>
            <w:tcW w:w="3683" w:type="dxa"/>
          </w:tcPr>
          <w:p w14:paraId="06BF0E2C" w14:textId="77777777" w:rsidR="00F60ECC" w:rsidRPr="001B7AD9" w:rsidRDefault="00F60ECC">
            <w:pPr>
              <w:jc w:val="center"/>
              <w:rPr>
                <w:rFonts w:ascii="仿宋" w:eastAsia="仿宋" w:hAnsi="仿宋" w:hint="eastAsia"/>
                <w:b/>
                <w:bCs/>
                <w:kern w:val="0"/>
                <w:sz w:val="32"/>
                <w:szCs w:val="32"/>
              </w:rPr>
            </w:pPr>
          </w:p>
        </w:tc>
        <w:tc>
          <w:tcPr>
            <w:tcW w:w="3546" w:type="dxa"/>
          </w:tcPr>
          <w:p w14:paraId="6A8F7371" w14:textId="77777777" w:rsidR="00F60ECC" w:rsidRPr="001B7AD9" w:rsidRDefault="00F60ECC">
            <w:pPr>
              <w:jc w:val="center"/>
              <w:rPr>
                <w:rFonts w:ascii="仿宋" w:eastAsia="仿宋" w:hAnsi="仿宋" w:hint="eastAsia"/>
                <w:b/>
                <w:bCs/>
                <w:kern w:val="0"/>
                <w:sz w:val="32"/>
                <w:szCs w:val="32"/>
              </w:rPr>
            </w:pPr>
          </w:p>
        </w:tc>
        <w:tc>
          <w:tcPr>
            <w:tcW w:w="1276" w:type="dxa"/>
          </w:tcPr>
          <w:p w14:paraId="1C4C9E81" w14:textId="77777777" w:rsidR="00F60ECC" w:rsidRPr="001B7AD9" w:rsidRDefault="00F60ECC">
            <w:pPr>
              <w:jc w:val="center"/>
              <w:rPr>
                <w:rFonts w:ascii="仿宋" w:eastAsia="仿宋" w:hAnsi="仿宋" w:hint="eastAsia"/>
                <w:b/>
                <w:bCs/>
                <w:kern w:val="0"/>
                <w:sz w:val="32"/>
                <w:szCs w:val="32"/>
              </w:rPr>
            </w:pPr>
          </w:p>
        </w:tc>
      </w:tr>
      <w:tr w:rsidR="00F60ECC" w14:paraId="5678C204" w14:textId="77777777">
        <w:tc>
          <w:tcPr>
            <w:tcW w:w="959" w:type="dxa"/>
          </w:tcPr>
          <w:p w14:paraId="62EB8391" w14:textId="77777777" w:rsidR="00F60ECC" w:rsidRPr="001B7AD9" w:rsidRDefault="00000000">
            <w:pPr>
              <w:jc w:val="center"/>
              <w:rPr>
                <w:rFonts w:ascii="仿宋" w:eastAsia="仿宋" w:hAnsi="仿宋" w:hint="eastAsia"/>
                <w:kern w:val="0"/>
                <w:sz w:val="24"/>
                <w:szCs w:val="24"/>
              </w:rPr>
            </w:pPr>
            <w:r w:rsidRPr="001B7AD9">
              <w:rPr>
                <w:rFonts w:ascii="仿宋" w:eastAsia="仿宋" w:hAnsi="仿宋" w:cs="仿宋" w:hint="eastAsia"/>
                <w:kern w:val="0"/>
                <w:sz w:val="24"/>
                <w:szCs w:val="24"/>
              </w:rPr>
              <w:t>……</w:t>
            </w:r>
          </w:p>
        </w:tc>
        <w:tc>
          <w:tcPr>
            <w:tcW w:w="3683" w:type="dxa"/>
          </w:tcPr>
          <w:p w14:paraId="00234299" w14:textId="77777777" w:rsidR="00F60ECC" w:rsidRPr="001B7AD9" w:rsidRDefault="00F60ECC">
            <w:pPr>
              <w:jc w:val="center"/>
              <w:rPr>
                <w:rFonts w:ascii="仿宋" w:eastAsia="仿宋" w:hAnsi="仿宋" w:hint="eastAsia"/>
                <w:b/>
                <w:bCs/>
                <w:kern w:val="0"/>
                <w:sz w:val="32"/>
                <w:szCs w:val="32"/>
              </w:rPr>
            </w:pPr>
          </w:p>
        </w:tc>
        <w:tc>
          <w:tcPr>
            <w:tcW w:w="3546" w:type="dxa"/>
          </w:tcPr>
          <w:p w14:paraId="63BE90CA" w14:textId="77777777" w:rsidR="00F60ECC" w:rsidRPr="001B7AD9" w:rsidRDefault="00F60ECC">
            <w:pPr>
              <w:jc w:val="center"/>
              <w:rPr>
                <w:rFonts w:ascii="仿宋" w:eastAsia="仿宋" w:hAnsi="仿宋" w:hint="eastAsia"/>
                <w:b/>
                <w:bCs/>
                <w:kern w:val="0"/>
                <w:sz w:val="32"/>
                <w:szCs w:val="32"/>
              </w:rPr>
            </w:pPr>
          </w:p>
        </w:tc>
        <w:tc>
          <w:tcPr>
            <w:tcW w:w="1276" w:type="dxa"/>
          </w:tcPr>
          <w:p w14:paraId="20C591D8" w14:textId="77777777" w:rsidR="00F60ECC" w:rsidRPr="001B7AD9" w:rsidRDefault="00F60ECC">
            <w:pPr>
              <w:jc w:val="center"/>
              <w:rPr>
                <w:rFonts w:ascii="仿宋" w:eastAsia="仿宋" w:hAnsi="仿宋" w:hint="eastAsia"/>
                <w:b/>
                <w:bCs/>
                <w:kern w:val="0"/>
                <w:sz w:val="32"/>
                <w:szCs w:val="32"/>
              </w:rPr>
            </w:pPr>
          </w:p>
        </w:tc>
      </w:tr>
    </w:tbl>
    <w:p w14:paraId="71B7F648" w14:textId="77777777" w:rsidR="00F60ECC" w:rsidRPr="001B7AD9" w:rsidRDefault="00000000">
      <w:pPr>
        <w:jc w:val="left"/>
        <w:rPr>
          <w:rFonts w:ascii="仿宋" w:eastAsia="仿宋" w:hAnsi="仿宋" w:hint="eastAsia"/>
          <w:kern w:val="0"/>
          <w:sz w:val="24"/>
          <w:szCs w:val="24"/>
        </w:rPr>
      </w:pPr>
      <w:r w:rsidRPr="001B7AD9">
        <w:rPr>
          <w:rFonts w:ascii="仿宋" w:eastAsia="仿宋" w:hAnsi="仿宋" w:cs="仿宋" w:hint="eastAsia"/>
          <w:kern w:val="0"/>
          <w:sz w:val="24"/>
          <w:szCs w:val="24"/>
        </w:rPr>
        <w:t>投标人保证：除商务技术偏离表列出的偏离外，投标人响应招标文件的全部要求</w:t>
      </w:r>
    </w:p>
    <w:p w14:paraId="39701866" w14:textId="77777777" w:rsidR="00F60ECC" w:rsidRPr="001B7AD9" w:rsidRDefault="00F60ECC">
      <w:pPr>
        <w:jc w:val="center"/>
        <w:rPr>
          <w:rFonts w:ascii="仿宋" w:eastAsia="仿宋" w:hAnsi="仿宋" w:hint="eastAsia"/>
          <w:b/>
          <w:bCs/>
          <w:kern w:val="0"/>
          <w:sz w:val="32"/>
          <w:szCs w:val="32"/>
        </w:rPr>
      </w:pPr>
    </w:p>
    <w:p w14:paraId="1C64DECB" w14:textId="77777777" w:rsidR="00F60ECC" w:rsidRPr="001B7AD9" w:rsidRDefault="00F60ECC">
      <w:pPr>
        <w:jc w:val="center"/>
        <w:rPr>
          <w:rFonts w:ascii="仿宋" w:eastAsia="仿宋" w:hAnsi="仿宋" w:hint="eastAsia"/>
          <w:b/>
          <w:bCs/>
          <w:kern w:val="0"/>
          <w:sz w:val="32"/>
          <w:szCs w:val="32"/>
        </w:rPr>
      </w:pPr>
    </w:p>
    <w:p w14:paraId="64C3CE23" w14:textId="77777777" w:rsidR="00F60ECC" w:rsidRPr="001B7AD9" w:rsidRDefault="00F60ECC">
      <w:pPr>
        <w:jc w:val="center"/>
        <w:rPr>
          <w:rFonts w:ascii="仿宋" w:eastAsia="仿宋" w:hAnsi="仿宋" w:hint="eastAsia"/>
          <w:b/>
          <w:bCs/>
          <w:kern w:val="0"/>
          <w:sz w:val="32"/>
          <w:szCs w:val="32"/>
        </w:rPr>
      </w:pPr>
    </w:p>
    <w:p w14:paraId="46C7FDFD" w14:textId="77777777" w:rsidR="00F60ECC" w:rsidRPr="001B7AD9" w:rsidRDefault="00F60ECC">
      <w:pPr>
        <w:jc w:val="center"/>
        <w:rPr>
          <w:rFonts w:ascii="仿宋" w:eastAsia="仿宋" w:hAnsi="仿宋" w:hint="eastAsia"/>
          <w:b/>
          <w:bCs/>
          <w:kern w:val="0"/>
          <w:sz w:val="32"/>
          <w:szCs w:val="32"/>
        </w:rPr>
      </w:pPr>
    </w:p>
    <w:p w14:paraId="0167B49F" w14:textId="77777777" w:rsidR="00F60ECC" w:rsidRPr="001B7AD9" w:rsidRDefault="00F60ECC">
      <w:pPr>
        <w:jc w:val="center"/>
        <w:rPr>
          <w:rFonts w:ascii="仿宋" w:eastAsia="仿宋" w:hAnsi="仿宋" w:hint="eastAsia"/>
          <w:b/>
          <w:bCs/>
          <w:kern w:val="0"/>
          <w:sz w:val="32"/>
          <w:szCs w:val="32"/>
        </w:rPr>
      </w:pPr>
    </w:p>
    <w:p w14:paraId="0288E5D9" w14:textId="77777777" w:rsidR="00F60ECC" w:rsidRPr="001B7AD9" w:rsidRDefault="00F60ECC">
      <w:pPr>
        <w:jc w:val="center"/>
        <w:rPr>
          <w:rFonts w:ascii="仿宋" w:eastAsia="仿宋" w:hAnsi="仿宋" w:hint="eastAsia"/>
          <w:b/>
          <w:bCs/>
          <w:kern w:val="0"/>
          <w:sz w:val="32"/>
          <w:szCs w:val="32"/>
        </w:rPr>
      </w:pPr>
    </w:p>
    <w:p w14:paraId="58E65E25" w14:textId="77777777" w:rsidR="00F60ECC" w:rsidRPr="001B7AD9" w:rsidRDefault="00F60ECC">
      <w:pPr>
        <w:jc w:val="center"/>
        <w:rPr>
          <w:rFonts w:ascii="仿宋" w:eastAsia="仿宋" w:hAnsi="仿宋" w:hint="eastAsia"/>
          <w:b/>
          <w:bCs/>
          <w:kern w:val="0"/>
          <w:sz w:val="32"/>
          <w:szCs w:val="32"/>
        </w:rPr>
      </w:pPr>
    </w:p>
    <w:p w14:paraId="18B68C24" w14:textId="77777777" w:rsidR="00F60ECC" w:rsidRPr="001B7AD9" w:rsidRDefault="00F60ECC">
      <w:pPr>
        <w:jc w:val="center"/>
        <w:rPr>
          <w:rFonts w:ascii="仿宋" w:eastAsia="仿宋" w:hAnsi="仿宋" w:hint="eastAsia"/>
          <w:b/>
          <w:bCs/>
          <w:kern w:val="0"/>
          <w:sz w:val="32"/>
          <w:szCs w:val="32"/>
        </w:rPr>
      </w:pPr>
    </w:p>
    <w:p w14:paraId="2E2B1260" w14:textId="77777777" w:rsidR="00F60ECC" w:rsidRPr="001B7AD9" w:rsidRDefault="00F60ECC">
      <w:pPr>
        <w:jc w:val="center"/>
        <w:rPr>
          <w:rFonts w:ascii="仿宋" w:eastAsia="仿宋" w:hAnsi="仿宋" w:hint="eastAsia"/>
          <w:b/>
          <w:bCs/>
          <w:kern w:val="0"/>
          <w:sz w:val="32"/>
          <w:szCs w:val="32"/>
        </w:rPr>
      </w:pPr>
    </w:p>
    <w:p w14:paraId="456CC9C9" w14:textId="77777777" w:rsidR="00F60ECC" w:rsidRPr="001B7AD9" w:rsidRDefault="00F60ECC">
      <w:pPr>
        <w:jc w:val="center"/>
        <w:rPr>
          <w:rFonts w:ascii="仿宋" w:eastAsia="仿宋" w:hAnsi="仿宋" w:hint="eastAsia"/>
          <w:b/>
          <w:bCs/>
          <w:kern w:val="0"/>
          <w:sz w:val="32"/>
          <w:szCs w:val="32"/>
        </w:rPr>
      </w:pPr>
    </w:p>
    <w:p w14:paraId="798606D9" w14:textId="77777777" w:rsidR="00F60ECC" w:rsidRPr="001B7AD9" w:rsidRDefault="00F60ECC">
      <w:pPr>
        <w:jc w:val="center"/>
        <w:rPr>
          <w:rFonts w:ascii="仿宋" w:eastAsia="仿宋" w:hAnsi="仿宋" w:hint="eastAsia"/>
          <w:b/>
          <w:bCs/>
          <w:kern w:val="0"/>
          <w:sz w:val="32"/>
          <w:szCs w:val="32"/>
        </w:rPr>
      </w:pPr>
    </w:p>
    <w:p w14:paraId="25C1A314" w14:textId="77777777" w:rsidR="00F60ECC" w:rsidRPr="001B7AD9" w:rsidRDefault="00F60ECC">
      <w:pPr>
        <w:jc w:val="center"/>
        <w:rPr>
          <w:rFonts w:ascii="仿宋" w:eastAsia="仿宋" w:hAnsi="仿宋" w:hint="eastAsia"/>
          <w:b/>
          <w:bCs/>
          <w:kern w:val="0"/>
          <w:sz w:val="32"/>
          <w:szCs w:val="32"/>
        </w:rPr>
      </w:pPr>
    </w:p>
    <w:p w14:paraId="1099EDA4" w14:textId="77777777" w:rsidR="00F60ECC" w:rsidRPr="001B7AD9" w:rsidRDefault="00F60ECC">
      <w:pPr>
        <w:ind w:firstLineChars="900" w:firstLine="2891"/>
        <w:rPr>
          <w:rFonts w:ascii="仿宋" w:eastAsia="仿宋" w:hAnsi="仿宋" w:hint="eastAsia"/>
          <w:b/>
          <w:bCs/>
          <w:sz w:val="32"/>
          <w:szCs w:val="32"/>
        </w:rPr>
      </w:pPr>
    </w:p>
    <w:p w14:paraId="7C3E68F8" w14:textId="77777777" w:rsidR="00F60ECC" w:rsidRPr="001B7AD9" w:rsidRDefault="00F60ECC">
      <w:pPr>
        <w:ind w:firstLineChars="900" w:firstLine="2891"/>
        <w:rPr>
          <w:rFonts w:ascii="仿宋" w:eastAsia="仿宋" w:hAnsi="仿宋" w:hint="eastAsia"/>
          <w:b/>
          <w:bCs/>
          <w:sz w:val="32"/>
          <w:szCs w:val="32"/>
        </w:rPr>
      </w:pPr>
    </w:p>
    <w:p w14:paraId="014DDB5F" w14:textId="77777777" w:rsidR="00F60ECC" w:rsidRPr="001B7AD9" w:rsidRDefault="00F60ECC">
      <w:pPr>
        <w:ind w:firstLineChars="900" w:firstLine="2891"/>
        <w:rPr>
          <w:rFonts w:ascii="仿宋" w:eastAsia="仿宋" w:hAnsi="仿宋" w:hint="eastAsia"/>
          <w:b/>
          <w:bCs/>
          <w:sz w:val="32"/>
          <w:szCs w:val="32"/>
        </w:rPr>
      </w:pPr>
    </w:p>
    <w:p w14:paraId="22E586EF" w14:textId="77777777" w:rsidR="00F60ECC" w:rsidRPr="001B7AD9" w:rsidRDefault="00F60ECC">
      <w:pPr>
        <w:ind w:firstLineChars="900" w:firstLine="2891"/>
        <w:rPr>
          <w:rFonts w:ascii="仿宋" w:eastAsia="仿宋" w:hAnsi="仿宋" w:hint="eastAsia"/>
          <w:b/>
          <w:bCs/>
          <w:sz w:val="32"/>
          <w:szCs w:val="32"/>
        </w:rPr>
      </w:pPr>
    </w:p>
    <w:p w14:paraId="5A7633E0" w14:textId="77777777" w:rsidR="00F60ECC" w:rsidRPr="001B7AD9" w:rsidRDefault="00F60ECC">
      <w:pPr>
        <w:ind w:firstLineChars="900" w:firstLine="2891"/>
        <w:rPr>
          <w:rFonts w:ascii="仿宋" w:eastAsia="仿宋" w:hAnsi="仿宋" w:hint="eastAsia"/>
          <w:b/>
          <w:bCs/>
          <w:sz w:val="32"/>
          <w:szCs w:val="32"/>
        </w:rPr>
      </w:pPr>
    </w:p>
    <w:p w14:paraId="03B0EE6F" w14:textId="77777777" w:rsidR="00F60ECC" w:rsidRPr="001B7AD9" w:rsidRDefault="00F60ECC">
      <w:pPr>
        <w:ind w:firstLineChars="900" w:firstLine="2891"/>
        <w:rPr>
          <w:rFonts w:ascii="仿宋" w:eastAsia="仿宋" w:hAnsi="仿宋" w:hint="eastAsia"/>
          <w:b/>
          <w:bCs/>
          <w:sz w:val="32"/>
          <w:szCs w:val="32"/>
        </w:rPr>
      </w:pPr>
    </w:p>
    <w:p w14:paraId="35B7D039" w14:textId="77777777" w:rsidR="00F60ECC" w:rsidRPr="001B7AD9" w:rsidRDefault="00F60ECC">
      <w:pPr>
        <w:ind w:firstLineChars="900" w:firstLine="2891"/>
        <w:rPr>
          <w:rFonts w:ascii="仿宋" w:eastAsia="仿宋" w:hAnsi="仿宋" w:hint="eastAsia"/>
          <w:b/>
          <w:bCs/>
          <w:kern w:val="0"/>
          <w:sz w:val="32"/>
          <w:szCs w:val="32"/>
        </w:rPr>
      </w:pPr>
    </w:p>
    <w:p w14:paraId="67BBE183" w14:textId="77777777" w:rsidR="00F60ECC" w:rsidRPr="001B7AD9" w:rsidRDefault="00F60ECC">
      <w:pPr>
        <w:ind w:firstLineChars="900" w:firstLine="2891"/>
        <w:rPr>
          <w:rFonts w:ascii="仿宋" w:eastAsia="仿宋" w:hAnsi="仿宋" w:hint="eastAsia"/>
          <w:b/>
          <w:bCs/>
          <w:kern w:val="0"/>
          <w:sz w:val="32"/>
          <w:szCs w:val="32"/>
        </w:rPr>
      </w:pPr>
    </w:p>
    <w:p w14:paraId="2DC75162" w14:textId="77777777" w:rsidR="00F60ECC" w:rsidRPr="001B7AD9" w:rsidRDefault="00F60ECC">
      <w:pPr>
        <w:ind w:firstLineChars="900" w:firstLine="2891"/>
        <w:rPr>
          <w:rFonts w:ascii="仿宋" w:eastAsia="仿宋" w:hAnsi="仿宋" w:hint="eastAsia"/>
          <w:b/>
          <w:bCs/>
          <w:kern w:val="0"/>
          <w:sz w:val="32"/>
          <w:szCs w:val="32"/>
        </w:rPr>
      </w:pPr>
    </w:p>
    <w:p w14:paraId="5289DA91" w14:textId="77777777" w:rsidR="00F60ECC" w:rsidRPr="001B7AD9" w:rsidRDefault="00F60ECC">
      <w:pPr>
        <w:ind w:firstLineChars="900" w:firstLine="2891"/>
        <w:rPr>
          <w:rFonts w:ascii="仿宋" w:eastAsia="仿宋" w:hAnsi="仿宋" w:hint="eastAsia"/>
          <w:b/>
          <w:bCs/>
          <w:kern w:val="0"/>
          <w:sz w:val="32"/>
          <w:szCs w:val="32"/>
        </w:rPr>
      </w:pPr>
    </w:p>
    <w:p w14:paraId="0D92CED6" w14:textId="77777777" w:rsidR="00F60ECC" w:rsidRPr="001B7AD9" w:rsidRDefault="00F60ECC">
      <w:pPr>
        <w:ind w:firstLineChars="900" w:firstLine="2891"/>
        <w:rPr>
          <w:rFonts w:ascii="仿宋" w:eastAsia="仿宋" w:hAnsi="仿宋" w:hint="eastAsia"/>
          <w:b/>
          <w:bCs/>
          <w:kern w:val="0"/>
          <w:sz w:val="32"/>
          <w:szCs w:val="32"/>
        </w:rPr>
      </w:pPr>
    </w:p>
    <w:p w14:paraId="54159945" w14:textId="77777777" w:rsidR="00F60ECC" w:rsidRPr="001B7AD9" w:rsidRDefault="00F60ECC">
      <w:pPr>
        <w:ind w:firstLineChars="900" w:firstLine="2891"/>
        <w:rPr>
          <w:rFonts w:ascii="仿宋" w:eastAsia="仿宋" w:hAnsi="仿宋" w:hint="eastAsia"/>
          <w:b/>
          <w:bCs/>
          <w:kern w:val="0"/>
          <w:sz w:val="32"/>
          <w:szCs w:val="32"/>
        </w:rPr>
      </w:pPr>
    </w:p>
    <w:p w14:paraId="5BA5C860" w14:textId="77777777" w:rsidR="00F60ECC" w:rsidRPr="001B7AD9" w:rsidRDefault="00F60ECC">
      <w:pPr>
        <w:ind w:firstLineChars="900" w:firstLine="2891"/>
        <w:rPr>
          <w:rFonts w:ascii="仿宋" w:eastAsia="仿宋" w:hAnsi="仿宋" w:hint="eastAsia"/>
          <w:b/>
          <w:bCs/>
          <w:kern w:val="0"/>
          <w:sz w:val="32"/>
          <w:szCs w:val="32"/>
        </w:rPr>
      </w:pPr>
    </w:p>
    <w:p w14:paraId="020502B0" w14:textId="77777777" w:rsidR="00F60ECC" w:rsidRPr="001B7AD9" w:rsidRDefault="00F60ECC">
      <w:pPr>
        <w:ind w:firstLineChars="900" w:firstLine="2891"/>
        <w:rPr>
          <w:rFonts w:ascii="仿宋" w:eastAsia="仿宋" w:hAnsi="仿宋" w:hint="eastAsia"/>
          <w:b/>
          <w:bCs/>
          <w:kern w:val="0"/>
          <w:sz w:val="32"/>
          <w:szCs w:val="32"/>
        </w:rPr>
      </w:pPr>
    </w:p>
    <w:p w14:paraId="1544DE6D" w14:textId="77777777" w:rsidR="00F60ECC" w:rsidRPr="001B7AD9" w:rsidRDefault="00F60ECC">
      <w:pPr>
        <w:ind w:firstLineChars="900" w:firstLine="2891"/>
        <w:rPr>
          <w:rFonts w:ascii="仿宋" w:eastAsia="仿宋" w:hAnsi="仿宋" w:hint="eastAsia"/>
          <w:b/>
          <w:bCs/>
          <w:kern w:val="0"/>
          <w:sz w:val="32"/>
          <w:szCs w:val="32"/>
        </w:rPr>
      </w:pPr>
    </w:p>
    <w:p w14:paraId="0E15AFD4" w14:textId="77777777" w:rsidR="00F60ECC" w:rsidRPr="001B7AD9" w:rsidRDefault="00000000">
      <w:pPr>
        <w:ind w:firstLineChars="595" w:firstLine="1911"/>
        <w:rPr>
          <w:rFonts w:ascii="仿宋" w:eastAsia="仿宋" w:hAnsi="仿宋" w:hint="eastAsia"/>
          <w:b/>
          <w:bCs/>
          <w:kern w:val="0"/>
          <w:sz w:val="32"/>
          <w:szCs w:val="32"/>
        </w:rPr>
      </w:pPr>
      <w:r w:rsidRPr="001B7AD9">
        <w:rPr>
          <w:rFonts w:ascii="仿宋" w:eastAsia="仿宋" w:hAnsi="仿宋" w:cs="仿宋" w:hint="eastAsia"/>
          <w:b/>
          <w:bCs/>
          <w:kern w:val="0"/>
          <w:sz w:val="32"/>
          <w:szCs w:val="32"/>
        </w:rPr>
        <w:t>八、</w:t>
      </w:r>
      <w:r w:rsidRPr="001B7AD9">
        <w:rPr>
          <w:rFonts w:ascii="仿宋" w:eastAsia="仿宋" w:hAnsi="仿宋" w:cs="仿宋" w:hint="eastAsia"/>
          <w:b/>
          <w:bCs/>
          <w:kern w:val="0"/>
          <w:sz w:val="32"/>
          <w:szCs w:val="32"/>
          <w:lang w:val="zh-CN"/>
        </w:rPr>
        <w:t>采购供应商廉洁自律承诺书</w:t>
      </w:r>
    </w:p>
    <w:p w14:paraId="71071348" w14:textId="77777777" w:rsidR="00F60ECC" w:rsidRPr="001B7AD9" w:rsidRDefault="00F60ECC">
      <w:pPr>
        <w:snapToGrid w:val="0"/>
        <w:spacing w:line="360" w:lineRule="auto"/>
        <w:rPr>
          <w:rFonts w:ascii="仿宋" w:eastAsia="仿宋" w:hAnsi="仿宋" w:hint="eastAsia"/>
          <w:sz w:val="24"/>
          <w:szCs w:val="24"/>
        </w:rPr>
      </w:pPr>
    </w:p>
    <w:p w14:paraId="377BA4FF" w14:textId="77777777" w:rsidR="00F60ECC" w:rsidRPr="001B7AD9" w:rsidRDefault="00000000">
      <w:pPr>
        <w:snapToGrid w:val="0"/>
        <w:spacing w:line="360" w:lineRule="auto"/>
        <w:rPr>
          <w:rFonts w:ascii="仿宋" w:eastAsia="仿宋" w:hAnsi="仿宋" w:hint="eastAsia"/>
          <w:kern w:val="0"/>
          <w:sz w:val="24"/>
          <w:szCs w:val="24"/>
        </w:rPr>
      </w:pPr>
      <w:r w:rsidRPr="001B7AD9">
        <w:rPr>
          <w:rFonts w:ascii="仿宋" w:eastAsia="仿宋" w:hAnsi="仿宋" w:cs="仿宋" w:hint="eastAsia"/>
          <w:sz w:val="24"/>
          <w:szCs w:val="24"/>
        </w:rPr>
        <w:lastRenderedPageBreak/>
        <w:t>（采购人）、（采购代理机构）</w:t>
      </w:r>
      <w:r w:rsidRPr="001B7AD9">
        <w:rPr>
          <w:rFonts w:ascii="仿宋" w:eastAsia="仿宋" w:hAnsi="仿宋" w:cs="仿宋" w:hint="eastAsia"/>
          <w:kern w:val="0"/>
          <w:sz w:val="24"/>
          <w:szCs w:val="24"/>
          <w:lang w:val="zh-CN"/>
        </w:rPr>
        <w:t>：</w:t>
      </w:r>
    </w:p>
    <w:p w14:paraId="1D759D96" w14:textId="77777777" w:rsidR="00F60ECC" w:rsidRPr="001B7AD9" w:rsidRDefault="00000000">
      <w:pPr>
        <w:autoSpaceDE w:val="0"/>
        <w:autoSpaceDN w:val="0"/>
        <w:spacing w:line="360" w:lineRule="auto"/>
        <w:ind w:leftChars="1" w:left="2" w:firstLineChars="200" w:firstLine="48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我单位响应你</w:t>
      </w:r>
      <w:r w:rsidRPr="001B7AD9">
        <w:rPr>
          <w:rFonts w:ascii="仿宋" w:eastAsia="仿宋" w:hAnsi="仿宋" w:cs="仿宋" w:hint="eastAsia"/>
          <w:sz w:val="24"/>
          <w:szCs w:val="24"/>
        </w:rPr>
        <w:t>单位</w:t>
      </w:r>
      <w:r w:rsidRPr="001B7AD9">
        <w:rPr>
          <w:rFonts w:ascii="仿宋" w:eastAsia="仿宋" w:hAnsi="仿宋" w:cs="仿宋" w:hint="eastAsia"/>
          <w:kern w:val="0"/>
          <w:sz w:val="24"/>
          <w:szCs w:val="24"/>
          <w:lang w:val="zh-CN"/>
        </w:rPr>
        <w:t>项目招标要求参加投标。在这次投标过程中和中标后，我们将严格遵守国家法律法规要求，并郑重承诺：</w:t>
      </w:r>
    </w:p>
    <w:p w14:paraId="442B39E4" w14:textId="77777777" w:rsidR="00F60ECC" w:rsidRPr="001B7AD9" w:rsidRDefault="00000000">
      <w:pPr>
        <w:autoSpaceDE w:val="0"/>
        <w:autoSpaceDN w:val="0"/>
        <w:spacing w:line="360" w:lineRule="auto"/>
        <w:ind w:leftChars="1" w:left="2" w:firstLineChars="200" w:firstLine="480"/>
        <w:jc w:val="lef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 xml:space="preserve">一、不向项目有关人员及部门赠送礼金礼物、有价证券、回扣以及中介费、介绍费、咨询费等好处费； </w:t>
      </w:r>
    </w:p>
    <w:p w14:paraId="4958B4B9" w14:textId="77777777" w:rsidR="00F60ECC" w:rsidRPr="001B7AD9" w:rsidRDefault="00000000">
      <w:pPr>
        <w:autoSpaceDE w:val="0"/>
        <w:autoSpaceDN w:val="0"/>
        <w:spacing w:line="360" w:lineRule="auto"/>
        <w:ind w:leftChars="1" w:left="2" w:firstLineChars="200" w:firstLine="480"/>
        <w:jc w:val="lef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 xml:space="preserve">二、不为项目有关人员及部门报销应由你方单位或个人支付的费用； </w:t>
      </w:r>
    </w:p>
    <w:p w14:paraId="6B19EF53" w14:textId="77777777" w:rsidR="00F60ECC" w:rsidRPr="001B7AD9" w:rsidRDefault="00000000">
      <w:pPr>
        <w:autoSpaceDE w:val="0"/>
        <w:autoSpaceDN w:val="0"/>
        <w:spacing w:line="360" w:lineRule="auto"/>
        <w:ind w:leftChars="1" w:left="2" w:firstLineChars="200" w:firstLine="480"/>
        <w:jc w:val="lef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 xml:space="preserve">三、不向项目有关人员及部门提供有可能影响公正的宴请和健身娱乐等活动； </w:t>
      </w:r>
    </w:p>
    <w:p w14:paraId="5CFF465A" w14:textId="77777777" w:rsidR="00F60ECC" w:rsidRPr="001B7AD9" w:rsidRDefault="00000000">
      <w:pPr>
        <w:autoSpaceDE w:val="0"/>
        <w:autoSpaceDN w:val="0"/>
        <w:spacing w:line="360" w:lineRule="auto"/>
        <w:ind w:leftChars="1" w:left="2" w:firstLineChars="200" w:firstLine="48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四、不为项目有关人员及部门出国（境）、旅游等提供方便；</w:t>
      </w:r>
    </w:p>
    <w:p w14:paraId="483AC6A2" w14:textId="77777777" w:rsidR="00F60ECC" w:rsidRPr="001B7AD9" w:rsidRDefault="00000000">
      <w:pPr>
        <w:autoSpaceDE w:val="0"/>
        <w:autoSpaceDN w:val="0"/>
        <w:spacing w:line="360" w:lineRule="auto"/>
        <w:ind w:leftChars="229" w:left="481"/>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五、不为项目有关人员个人装修住房、婚丧嫁娶、配偶子女工作安排等提供</w:t>
      </w:r>
    </w:p>
    <w:p w14:paraId="11E309D3" w14:textId="77777777" w:rsidR="00F60ECC" w:rsidRPr="001B7AD9" w:rsidRDefault="00000000">
      <w:pPr>
        <w:autoSpaceDE w:val="0"/>
        <w:autoSpaceDN w:val="0"/>
        <w:spacing w:line="360" w:lineRule="auto"/>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好处；</w:t>
      </w:r>
    </w:p>
    <w:p w14:paraId="4DFC9661" w14:textId="77777777" w:rsidR="00F60ECC" w:rsidRPr="001B7AD9" w:rsidRDefault="00000000">
      <w:pPr>
        <w:autoSpaceDE w:val="0"/>
        <w:autoSpaceDN w:val="0"/>
        <w:spacing w:line="360" w:lineRule="auto"/>
        <w:ind w:leftChars="229" w:left="481"/>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六、严格遵守《</w:t>
      </w:r>
      <w:r w:rsidRPr="001B7AD9">
        <w:rPr>
          <w:rFonts w:ascii="仿宋" w:eastAsia="仿宋" w:hAnsi="仿宋" w:cs="仿宋" w:hint="eastAsia"/>
          <w:sz w:val="24"/>
          <w:szCs w:val="24"/>
          <w:lang w:val="zh-CN"/>
        </w:rPr>
        <w:t>中华人民共和国</w:t>
      </w:r>
      <w:r w:rsidRPr="001B7AD9">
        <w:rPr>
          <w:rFonts w:ascii="仿宋" w:eastAsia="仿宋" w:hAnsi="仿宋" w:cs="仿宋" w:hint="eastAsia"/>
          <w:kern w:val="0"/>
          <w:sz w:val="24"/>
          <w:szCs w:val="24"/>
          <w:lang w:val="zh-CN"/>
        </w:rPr>
        <w:t>政府采购法》《</w:t>
      </w:r>
      <w:r w:rsidRPr="001B7AD9">
        <w:rPr>
          <w:rFonts w:ascii="仿宋" w:eastAsia="仿宋" w:hAnsi="仿宋" w:cs="仿宋" w:hint="eastAsia"/>
          <w:sz w:val="24"/>
          <w:szCs w:val="24"/>
          <w:lang w:val="zh-CN"/>
        </w:rPr>
        <w:t>中华人民共和国</w:t>
      </w:r>
      <w:r w:rsidRPr="001B7AD9">
        <w:rPr>
          <w:rFonts w:ascii="仿宋" w:eastAsia="仿宋" w:hAnsi="仿宋" w:cs="仿宋" w:hint="eastAsia"/>
          <w:kern w:val="0"/>
          <w:sz w:val="24"/>
          <w:szCs w:val="24"/>
          <w:lang w:val="zh-CN"/>
        </w:rPr>
        <w:t>招标投标</w:t>
      </w:r>
    </w:p>
    <w:p w14:paraId="6E21DFF3" w14:textId="77777777" w:rsidR="00F60ECC" w:rsidRPr="001B7AD9" w:rsidRDefault="00000000">
      <w:pPr>
        <w:autoSpaceDE w:val="0"/>
        <w:autoSpaceDN w:val="0"/>
        <w:spacing w:line="360" w:lineRule="auto"/>
        <w:jc w:val="lef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法》</w:t>
      </w:r>
      <w:r w:rsidRPr="001B7AD9">
        <w:rPr>
          <w:rFonts w:ascii="仿宋" w:eastAsia="仿宋" w:hAnsi="仿宋" w:cs="仿宋" w:hint="eastAsia"/>
          <w:sz w:val="24"/>
          <w:szCs w:val="24"/>
          <w:lang w:val="zh-CN"/>
        </w:rPr>
        <w:t>《中华人民共和国民法典》</w:t>
      </w:r>
      <w:r w:rsidRPr="001B7AD9">
        <w:rPr>
          <w:rFonts w:ascii="仿宋" w:eastAsia="仿宋" w:hAnsi="仿宋" w:cs="仿宋" w:hint="eastAsia"/>
          <w:kern w:val="0"/>
          <w:sz w:val="24"/>
          <w:szCs w:val="24"/>
          <w:lang w:val="zh-CN"/>
        </w:rPr>
        <w:t xml:space="preserve">等法律法规，诚实守信，合法经营，坚决抵制各种违法违纪行为。 </w:t>
      </w:r>
    </w:p>
    <w:p w14:paraId="24996FE1" w14:textId="77777777" w:rsidR="00F60ECC" w:rsidRPr="001B7AD9" w:rsidRDefault="00000000">
      <w:pPr>
        <w:autoSpaceDE w:val="0"/>
        <w:autoSpaceDN w:val="0"/>
        <w:spacing w:line="360" w:lineRule="auto"/>
        <w:ind w:firstLineChars="200" w:firstLine="480"/>
        <w:jc w:val="left"/>
        <w:rPr>
          <w:rFonts w:ascii="仿宋" w:eastAsia="仿宋" w:hAnsi="仿宋" w:hint="eastAsia"/>
          <w:kern w:val="0"/>
          <w:sz w:val="24"/>
          <w:szCs w:val="24"/>
          <w:lang w:val="zh-CN"/>
        </w:rPr>
      </w:pPr>
      <w:r w:rsidRPr="001B7AD9">
        <w:rPr>
          <w:rFonts w:ascii="仿宋" w:eastAsia="仿宋" w:hAnsi="仿宋" w:cs="仿宋" w:hint="eastAsia"/>
          <w:kern w:val="0"/>
          <w:sz w:val="24"/>
          <w:szCs w:val="24"/>
          <w:lang w:val="zh-CN"/>
        </w:rPr>
        <w:t>如违反上述承诺，你</w:t>
      </w:r>
      <w:r w:rsidRPr="001B7AD9">
        <w:rPr>
          <w:rFonts w:ascii="仿宋" w:eastAsia="仿宋" w:hAnsi="仿宋" w:cs="仿宋" w:hint="eastAsia"/>
          <w:sz w:val="24"/>
          <w:szCs w:val="24"/>
        </w:rPr>
        <w:t>单位</w:t>
      </w:r>
      <w:r w:rsidRPr="001B7AD9">
        <w:rPr>
          <w:rFonts w:ascii="仿宋" w:eastAsia="仿宋" w:hAnsi="仿宋" w:cs="仿宋" w:hint="eastAsia"/>
          <w:kern w:val="0"/>
          <w:sz w:val="24"/>
          <w:szCs w:val="24"/>
          <w:lang w:val="zh-CN"/>
        </w:rPr>
        <w:t>有权立即取消我单位投标、中标或在建项目的建设资格，有权拒绝我单位在一定时期内进入你</w:t>
      </w:r>
      <w:r w:rsidRPr="001B7AD9">
        <w:rPr>
          <w:rFonts w:ascii="仿宋" w:eastAsia="仿宋" w:hAnsi="仿宋" w:cs="仿宋" w:hint="eastAsia"/>
          <w:sz w:val="24"/>
          <w:szCs w:val="24"/>
        </w:rPr>
        <w:t>单位</w:t>
      </w:r>
      <w:r w:rsidRPr="001B7AD9">
        <w:rPr>
          <w:rFonts w:ascii="仿宋" w:eastAsia="仿宋" w:hAnsi="仿宋" w:cs="仿宋" w:hint="eastAsia"/>
          <w:kern w:val="0"/>
          <w:sz w:val="24"/>
          <w:szCs w:val="24"/>
          <w:lang w:val="zh-CN"/>
        </w:rPr>
        <w:t>进行项目建设或其他经营活动，并通报市财政局。由此引起的相应损失均由我单位承担。</w:t>
      </w:r>
    </w:p>
    <w:p w14:paraId="2D65D54B" w14:textId="77777777" w:rsidR="00F60ECC" w:rsidRPr="001B7AD9" w:rsidRDefault="00F60ECC">
      <w:pPr>
        <w:autoSpaceDE w:val="0"/>
        <w:autoSpaceDN w:val="0"/>
        <w:spacing w:line="360" w:lineRule="auto"/>
        <w:ind w:left="2"/>
        <w:jc w:val="left"/>
        <w:rPr>
          <w:rFonts w:ascii="仿宋" w:eastAsia="仿宋" w:hAnsi="仿宋" w:hint="eastAsia"/>
          <w:kern w:val="0"/>
          <w:sz w:val="24"/>
          <w:szCs w:val="24"/>
          <w:lang w:val="zh-CN"/>
        </w:rPr>
      </w:pPr>
    </w:p>
    <w:p w14:paraId="36B46DD2" w14:textId="77777777" w:rsidR="00F60ECC" w:rsidRPr="001B7AD9" w:rsidRDefault="00F60ECC">
      <w:pPr>
        <w:autoSpaceDE w:val="0"/>
        <w:autoSpaceDN w:val="0"/>
        <w:spacing w:line="360" w:lineRule="auto"/>
        <w:ind w:left="2"/>
        <w:jc w:val="left"/>
        <w:rPr>
          <w:rFonts w:ascii="仿宋" w:eastAsia="仿宋" w:hAnsi="仿宋" w:hint="eastAsia"/>
          <w:kern w:val="0"/>
          <w:sz w:val="24"/>
          <w:szCs w:val="24"/>
          <w:lang w:val="zh-CN"/>
        </w:rPr>
      </w:pPr>
    </w:p>
    <w:p w14:paraId="42E5E762" w14:textId="77777777" w:rsidR="00F60ECC" w:rsidRPr="001B7AD9" w:rsidRDefault="00F60ECC">
      <w:pPr>
        <w:autoSpaceDE w:val="0"/>
        <w:autoSpaceDN w:val="0"/>
        <w:spacing w:line="360" w:lineRule="auto"/>
        <w:ind w:left="2"/>
        <w:jc w:val="left"/>
        <w:rPr>
          <w:rFonts w:ascii="仿宋" w:eastAsia="仿宋" w:hAnsi="仿宋" w:hint="eastAsia"/>
          <w:kern w:val="0"/>
          <w:sz w:val="24"/>
          <w:szCs w:val="24"/>
          <w:lang w:val="zh-CN"/>
        </w:rPr>
      </w:pPr>
    </w:p>
    <w:p w14:paraId="08EA6921" w14:textId="77777777" w:rsidR="00F60ECC" w:rsidRPr="001B7AD9" w:rsidRDefault="00000000">
      <w:pPr>
        <w:autoSpaceDE w:val="0"/>
        <w:autoSpaceDN w:val="0"/>
        <w:spacing w:line="360" w:lineRule="auto"/>
        <w:ind w:leftChars="1" w:left="2" w:right="1120" w:firstLineChars="1900" w:firstLine="4560"/>
        <w:jc w:val="lef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投标人名称（</w:t>
      </w:r>
      <w:r w:rsidRPr="001B7AD9">
        <w:rPr>
          <w:rFonts w:ascii="仿宋" w:eastAsia="仿宋" w:hAnsi="仿宋" w:cs="仿宋" w:hint="eastAsia"/>
          <w:sz w:val="24"/>
          <w:szCs w:val="24"/>
        </w:rPr>
        <w:t>电子签名</w:t>
      </w:r>
      <w:r w:rsidRPr="001B7AD9">
        <w:rPr>
          <w:rFonts w:ascii="仿宋" w:eastAsia="仿宋" w:hAnsi="仿宋" w:cs="仿宋" w:hint="eastAsia"/>
          <w:kern w:val="0"/>
          <w:sz w:val="24"/>
          <w:szCs w:val="24"/>
          <w:lang w:val="zh-CN"/>
        </w:rPr>
        <w:t xml:space="preserve">）：                                                                                                                                                                                                               </w:t>
      </w:r>
    </w:p>
    <w:p w14:paraId="23CFD841" w14:textId="77777777" w:rsidR="00F60ECC" w:rsidRPr="001B7AD9" w:rsidRDefault="00000000">
      <w:pPr>
        <w:spacing w:line="360" w:lineRule="auto"/>
        <w:ind w:leftChars="2200" w:left="4620"/>
        <w:rPr>
          <w:rFonts w:ascii="仿宋" w:eastAsia="仿宋" w:hAnsi="仿宋" w:hint="eastAsia"/>
          <w:sz w:val="24"/>
          <w:szCs w:val="24"/>
        </w:rPr>
      </w:pPr>
      <w:r w:rsidRPr="001B7AD9">
        <w:rPr>
          <w:rFonts w:ascii="仿宋" w:eastAsia="仿宋" w:hAnsi="仿宋" w:cs="仿宋" w:hint="eastAsia"/>
          <w:kern w:val="0"/>
          <w:sz w:val="24"/>
          <w:szCs w:val="24"/>
          <w:lang w:val="zh-CN"/>
        </w:rPr>
        <w:t>日期</w:t>
      </w:r>
      <w:r w:rsidRPr="001B7AD9">
        <w:rPr>
          <w:rFonts w:ascii="仿宋" w:eastAsia="仿宋" w:hAnsi="仿宋" w:cs="仿宋" w:hint="eastAsia"/>
          <w:kern w:val="0"/>
          <w:sz w:val="24"/>
          <w:szCs w:val="24"/>
        </w:rPr>
        <w:t>：</w:t>
      </w:r>
      <w:r w:rsidRPr="001B7AD9">
        <w:rPr>
          <w:rFonts w:ascii="仿宋" w:eastAsia="仿宋" w:hAnsi="仿宋" w:cs="仿宋" w:hint="eastAsia"/>
          <w:kern w:val="0"/>
          <w:sz w:val="24"/>
          <w:szCs w:val="24"/>
          <w:lang w:val="zh-CN"/>
        </w:rPr>
        <w:t xml:space="preserve">   年   月   日</w:t>
      </w:r>
    </w:p>
    <w:p w14:paraId="24B3BFC3" w14:textId="77777777" w:rsidR="008F3C09" w:rsidRDefault="008F3C09">
      <w:pPr>
        <w:widowControl/>
        <w:adjustRightInd/>
        <w:jc w:val="left"/>
        <w:rPr>
          <w:rFonts w:ascii="仿宋" w:eastAsia="仿宋" w:hAnsi="仿宋" w:cs="仿宋" w:hint="eastAsia"/>
          <w:b/>
          <w:bCs/>
          <w:kern w:val="0"/>
          <w:sz w:val="32"/>
          <w:szCs w:val="32"/>
        </w:rPr>
      </w:pPr>
      <w:r>
        <w:rPr>
          <w:rFonts w:ascii="仿宋" w:eastAsia="仿宋" w:hAnsi="仿宋" w:cs="仿宋" w:hint="eastAsia"/>
          <w:b/>
          <w:bCs/>
          <w:kern w:val="0"/>
          <w:sz w:val="32"/>
          <w:szCs w:val="32"/>
        </w:rPr>
        <w:br w:type="page"/>
      </w:r>
    </w:p>
    <w:p w14:paraId="513E732A" w14:textId="159232CE" w:rsidR="008F3C09" w:rsidRDefault="008F3C09" w:rsidP="008F3C09">
      <w:pPr>
        <w:ind w:firstLineChars="595" w:firstLine="1911"/>
        <w:rPr>
          <w:rFonts w:ascii="仿宋" w:eastAsia="仿宋" w:hAnsi="仿宋" w:cs="仿宋" w:hint="eastAsia"/>
          <w:b/>
          <w:bCs/>
          <w:kern w:val="0"/>
          <w:sz w:val="32"/>
          <w:szCs w:val="32"/>
          <w:lang w:val="zh-CN"/>
        </w:rPr>
      </w:pPr>
      <w:r>
        <w:rPr>
          <w:rFonts w:ascii="仿宋" w:eastAsia="仿宋" w:hAnsi="仿宋" w:cs="仿宋" w:hint="eastAsia"/>
          <w:b/>
          <w:bCs/>
          <w:kern w:val="0"/>
          <w:sz w:val="32"/>
          <w:szCs w:val="32"/>
        </w:rPr>
        <w:lastRenderedPageBreak/>
        <w:t>九</w:t>
      </w:r>
      <w:r w:rsidRPr="001B7AD9">
        <w:rPr>
          <w:rFonts w:ascii="仿宋" w:eastAsia="仿宋" w:hAnsi="仿宋" w:cs="仿宋" w:hint="eastAsia"/>
          <w:b/>
          <w:bCs/>
          <w:kern w:val="0"/>
          <w:sz w:val="32"/>
          <w:szCs w:val="32"/>
        </w:rPr>
        <w:t>、</w:t>
      </w:r>
      <w:r w:rsidRPr="008F3C09">
        <w:rPr>
          <w:rFonts w:ascii="仿宋" w:eastAsia="仿宋" w:hAnsi="仿宋" w:cs="仿宋" w:hint="eastAsia"/>
          <w:b/>
          <w:bCs/>
          <w:kern w:val="0"/>
          <w:sz w:val="32"/>
          <w:szCs w:val="32"/>
          <w:lang w:val="zh-CN"/>
        </w:rPr>
        <w:t>采购需求实质性内容响应表</w:t>
      </w:r>
    </w:p>
    <w:p w14:paraId="48A67183" w14:textId="77777777" w:rsidR="008F3C09" w:rsidRPr="008F3C09" w:rsidRDefault="008F3C09" w:rsidP="008F3C09">
      <w:pPr>
        <w:autoSpaceDE w:val="0"/>
        <w:autoSpaceDN w:val="0"/>
        <w:spacing w:line="360" w:lineRule="auto"/>
        <w:ind w:firstLineChars="150" w:firstLine="361"/>
        <w:rPr>
          <w:rFonts w:ascii="仿宋" w:eastAsia="仿宋" w:hAnsi="仿宋" w:cs="宋体" w:hint="eastAsia"/>
          <w:b/>
          <w:kern w:val="0"/>
          <w:sz w:val="24"/>
        </w:rPr>
      </w:pPr>
      <w:r w:rsidRPr="008F3C09">
        <w:rPr>
          <w:rFonts w:ascii="仿宋" w:eastAsia="仿宋" w:hAnsi="仿宋" w:cs="宋体" w:hint="eastAsia"/>
          <w:b/>
          <w:kern w:val="0"/>
          <w:sz w:val="24"/>
        </w:rPr>
        <w:t xml:space="preserve">项目编号：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8"/>
        <w:gridCol w:w="1855"/>
        <w:gridCol w:w="1957"/>
        <w:gridCol w:w="2414"/>
        <w:gridCol w:w="1730"/>
      </w:tblGrid>
      <w:tr w:rsidR="008F3C09" w:rsidRPr="008F3C09" w14:paraId="2A513317" w14:textId="77777777" w:rsidTr="0095190C">
        <w:trPr>
          <w:cantSplit/>
          <w:trHeight w:val="576"/>
          <w:jc w:val="center"/>
        </w:trPr>
        <w:tc>
          <w:tcPr>
            <w:tcW w:w="878" w:type="dxa"/>
            <w:tcBorders>
              <w:top w:val="single" w:sz="4" w:space="0" w:color="auto"/>
              <w:left w:val="single" w:sz="4" w:space="0" w:color="auto"/>
              <w:bottom w:val="single" w:sz="4" w:space="0" w:color="auto"/>
              <w:right w:val="single" w:sz="4" w:space="0" w:color="auto"/>
            </w:tcBorders>
            <w:vAlign w:val="center"/>
          </w:tcPr>
          <w:p w14:paraId="345D7C5E" w14:textId="77777777" w:rsidR="008F3C09" w:rsidRPr="008F3C09" w:rsidRDefault="008F3C09" w:rsidP="0095190C">
            <w:pPr>
              <w:spacing w:line="360" w:lineRule="auto"/>
              <w:jc w:val="center"/>
              <w:rPr>
                <w:rFonts w:ascii="仿宋" w:eastAsia="仿宋" w:hAnsi="仿宋" w:cs="宋体" w:hint="eastAsia"/>
                <w:b/>
                <w:sz w:val="24"/>
              </w:rPr>
            </w:pPr>
            <w:r w:rsidRPr="008F3C09">
              <w:rPr>
                <w:rFonts w:ascii="仿宋" w:eastAsia="仿宋" w:hAnsi="仿宋" w:cs="宋体" w:hint="eastAsia"/>
                <w:b/>
                <w:sz w:val="24"/>
              </w:rPr>
              <w:t>序号</w:t>
            </w:r>
          </w:p>
        </w:tc>
        <w:tc>
          <w:tcPr>
            <w:tcW w:w="1855" w:type="dxa"/>
            <w:tcBorders>
              <w:top w:val="single" w:sz="4" w:space="0" w:color="auto"/>
              <w:left w:val="single" w:sz="4" w:space="0" w:color="auto"/>
              <w:bottom w:val="single" w:sz="4" w:space="0" w:color="auto"/>
              <w:right w:val="single" w:sz="4" w:space="0" w:color="auto"/>
            </w:tcBorders>
            <w:vAlign w:val="center"/>
          </w:tcPr>
          <w:p w14:paraId="0178EA75" w14:textId="77777777" w:rsidR="008F3C09" w:rsidRPr="008F3C09" w:rsidRDefault="008F3C09" w:rsidP="0095190C">
            <w:pPr>
              <w:spacing w:line="360" w:lineRule="auto"/>
              <w:jc w:val="center"/>
              <w:rPr>
                <w:rFonts w:ascii="仿宋" w:eastAsia="仿宋" w:hAnsi="仿宋" w:cs="宋体" w:hint="eastAsia"/>
                <w:b/>
                <w:sz w:val="24"/>
              </w:rPr>
            </w:pPr>
            <w:r w:rsidRPr="008F3C09">
              <w:rPr>
                <w:rFonts w:ascii="仿宋" w:eastAsia="仿宋" w:hAnsi="仿宋" w:cs="宋体" w:hint="eastAsia"/>
                <w:b/>
                <w:sz w:val="24"/>
              </w:rPr>
              <w:t>实质性条款</w:t>
            </w:r>
          </w:p>
        </w:tc>
        <w:tc>
          <w:tcPr>
            <w:tcW w:w="1957" w:type="dxa"/>
            <w:tcBorders>
              <w:top w:val="single" w:sz="4" w:space="0" w:color="auto"/>
              <w:left w:val="single" w:sz="4" w:space="0" w:color="auto"/>
              <w:bottom w:val="single" w:sz="4" w:space="0" w:color="auto"/>
              <w:right w:val="single" w:sz="4" w:space="0" w:color="auto"/>
            </w:tcBorders>
            <w:vAlign w:val="center"/>
          </w:tcPr>
          <w:p w14:paraId="16C748D9" w14:textId="77777777" w:rsidR="008F3C09" w:rsidRPr="008F3C09" w:rsidRDefault="008F3C09" w:rsidP="0095190C">
            <w:pPr>
              <w:spacing w:line="360" w:lineRule="auto"/>
              <w:jc w:val="center"/>
              <w:rPr>
                <w:rFonts w:ascii="仿宋" w:eastAsia="仿宋" w:hAnsi="仿宋" w:cs="宋体" w:hint="eastAsia"/>
                <w:b/>
                <w:sz w:val="24"/>
              </w:rPr>
            </w:pPr>
            <w:r w:rsidRPr="008F3C09">
              <w:rPr>
                <w:rFonts w:ascii="仿宋" w:eastAsia="仿宋" w:hAnsi="仿宋" w:cs="宋体" w:hint="eastAsia"/>
                <w:b/>
                <w:sz w:val="24"/>
              </w:rPr>
              <w:t>招标文件要求</w:t>
            </w:r>
          </w:p>
        </w:tc>
        <w:tc>
          <w:tcPr>
            <w:tcW w:w="2414" w:type="dxa"/>
            <w:tcBorders>
              <w:top w:val="single" w:sz="4" w:space="0" w:color="auto"/>
              <w:left w:val="single" w:sz="4" w:space="0" w:color="auto"/>
              <w:bottom w:val="single" w:sz="4" w:space="0" w:color="auto"/>
              <w:right w:val="single" w:sz="4" w:space="0" w:color="auto"/>
            </w:tcBorders>
            <w:vAlign w:val="center"/>
          </w:tcPr>
          <w:p w14:paraId="7642651A" w14:textId="77777777" w:rsidR="008F3C09" w:rsidRPr="008F3C09" w:rsidRDefault="008F3C09" w:rsidP="0095190C">
            <w:pPr>
              <w:spacing w:line="360" w:lineRule="auto"/>
              <w:rPr>
                <w:rFonts w:ascii="仿宋" w:eastAsia="仿宋" w:hAnsi="仿宋" w:cs="宋体" w:hint="eastAsia"/>
                <w:b/>
                <w:sz w:val="24"/>
              </w:rPr>
            </w:pPr>
            <w:r w:rsidRPr="008F3C09">
              <w:rPr>
                <w:rFonts w:ascii="仿宋" w:eastAsia="仿宋" w:hAnsi="仿宋" w:cs="宋体" w:hint="eastAsia"/>
                <w:b/>
                <w:sz w:val="24"/>
              </w:rPr>
              <w:t>投标承诺或说明</w:t>
            </w:r>
          </w:p>
        </w:tc>
        <w:tc>
          <w:tcPr>
            <w:tcW w:w="1730" w:type="dxa"/>
            <w:tcBorders>
              <w:top w:val="single" w:sz="4" w:space="0" w:color="auto"/>
              <w:left w:val="single" w:sz="4" w:space="0" w:color="auto"/>
              <w:bottom w:val="single" w:sz="4" w:space="0" w:color="auto"/>
              <w:right w:val="single" w:sz="4" w:space="0" w:color="auto"/>
            </w:tcBorders>
            <w:vAlign w:val="center"/>
          </w:tcPr>
          <w:p w14:paraId="6C2D8B98" w14:textId="77777777" w:rsidR="008F3C09" w:rsidRPr="008F3C09" w:rsidRDefault="008F3C09" w:rsidP="0095190C">
            <w:pPr>
              <w:spacing w:line="360" w:lineRule="auto"/>
              <w:jc w:val="center"/>
              <w:rPr>
                <w:rFonts w:ascii="仿宋" w:eastAsia="仿宋" w:hAnsi="仿宋" w:cs="宋体" w:hint="eastAsia"/>
                <w:b/>
                <w:sz w:val="24"/>
              </w:rPr>
            </w:pPr>
            <w:r w:rsidRPr="008F3C09">
              <w:rPr>
                <w:rFonts w:ascii="仿宋" w:eastAsia="仿宋" w:hAnsi="仿宋" w:cs="宋体" w:hint="eastAsia"/>
                <w:b/>
                <w:sz w:val="24"/>
              </w:rPr>
              <w:t>满足情况</w:t>
            </w:r>
          </w:p>
        </w:tc>
      </w:tr>
      <w:tr w:rsidR="008F3C09" w:rsidRPr="008F3C09" w14:paraId="3A9343D9" w14:textId="77777777" w:rsidTr="0095190C">
        <w:trPr>
          <w:cantSplit/>
          <w:trHeight w:val="133"/>
          <w:jc w:val="center"/>
        </w:trPr>
        <w:tc>
          <w:tcPr>
            <w:tcW w:w="878" w:type="dxa"/>
            <w:tcBorders>
              <w:top w:val="single" w:sz="4" w:space="0" w:color="auto"/>
              <w:left w:val="single" w:sz="4" w:space="0" w:color="auto"/>
              <w:bottom w:val="single" w:sz="4" w:space="0" w:color="auto"/>
              <w:right w:val="single" w:sz="4" w:space="0" w:color="auto"/>
            </w:tcBorders>
            <w:vAlign w:val="center"/>
          </w:tcPr>
          <w:p w14:paraId="0821D05A" w14:textId="77777777" w:rsidR="008F3C09" w:rsidRPr="008F3C09" w:rsidRDefault="008F3C09" w:rsidP="0095190C">
            <w:pPr>
              <w:spacing w:line="360" w:lineRule="auto"/>
              <w:rPr>
                <w:rFonts w:ascii="仿宋" w:eastAsia="仿宋" w:hAnsi="仿宋" w:cs="宋体" w:hint="eastAsia"/>
                <w:sz w:val="24"/>
              </w:rPr>
            </w:pPr>
            <w:r w:rsidRPr="008F3C09">
              <w:rPr>
                <w:rFonts w:ascii="仿宋" w:eastAsia="仿宋" w:hAnsi="仿宋" w:cs="宋体" w:hint="eastAsia"/>
                <w:sz w:val="24"/>
              </w:rPr>
              <w:t>1</w:t>
            </w:r>
          </w:p>
        </w:tc>
        <w:tc>
          <w:tcPr>
            <w:tcW w:w="1855" w:type="dxa"/>
            <w:tcBorders>
              <w:top w:val="single" w:sz="4" w:space="0" w:color="auto"/>
              <w:left w:val="single" w:sz="4" w:space="0" w:color="auto"/>
              <w:bottom w:val="single" w:sz="4" w:space="0" w:color="auto"/>
              <w:right w:val="single" w:sz="4" w:space="0" w:color="auto"/>
            </w:tcBorders>
            <w:vAlign w:val="center"/>
          </w:tcPr>
          <w:p w14:paraId="1442BBC1"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vAlign w:val="center"/>
          </w:tcPr>
          <w:p w14:paraId="5F299149"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vAlign w:val="center"/>
          </w:tcPr>
          <w:p w14:paraId="58B783DF"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vAlign w:val="center"/>
          </w:tcPr>
          <w:p w14:paraId="134AE080" w14:textId="77777777" w:rsidR="008F3C09" w:rsidRPr="008F3C09" w:rsidRDefault="008F3C09" w:rsidP="0095190C">
            <w:pPr>
              <w:spacing w:line="360" w:lineRule="auto"/>
              <w:rPr>
                <w:rFonts w:ascii="仿宋" w:eastAsia="仿宋" w:hAnsi="仿宋" w:cs="宋体" w:hint="eastAsia"/>
                <w:sz w:val="24"/>
              </w:rPr>
            </w:pPr>
          </w:p>
        </w:tc>
      </w:tr>
      <w:tr w:rsidR="008F3C09" w:rsidRPr="008F3C09" w14:paraId="7C01A747" w14:textId="77777777" w:rsidTr="0095190C">
        <w:trPr>
          <w:cantSplit/>
          <w:trHeight w:val="133"/>
          <w:jc w:val="center"/>
        </w:trPr>
        <w:tc>
          <w:tcPr>
            <w:tcW w:w="878" w:type="dxa"/>
            <w:tcBorders>
              <w:top w:val="single" w:sz="4" w:space="0" w:color="auto"/>
              <w:left w:val="single" w:sz="4" w:space="0" w:color="auto"/>
              <w:bottom w:val="single" w:sz="4" w:space="0" w:color="auto"/>
              <w:right w:val="single" w:sz="4" w:space="0" w:color="auto"/>
            </w:tcBorders>
            <w:vAlign w:val="center"/>
          </w:tcPr>
          <w:p w14:paraId="3E9EC242" w14:textId="77777777" w:rsidR="008F3C09" w:rsidRPr="008F3C09" w:rsidRDefault="008F3C09" w:rsidP="0095190C">
            <w:pPr>
              <w:spacing w:line="360" w:lineRule="auto"/>
              <w:rPr>
                <w:rFonts w:ascii="仿宋" w:eastAsia="仿宋" w:hAnsi="仿宋" w:cs="宋体" w:hint="eastAsia"/>
                <w:sz w:val="24"/>
              </w:rPr>
            </w:pPr>
            <w:r w:rsidRPr="008F3C09">
              <w:rPr>
                <w:rFonts w:ascii="仿宋" w:eastAsia="仿宋" w:hAnsi="仿宋" w:cs="宋体" w:hint="eastAsia"/>
                <w:sz w:val="24"/>
              </w:rPr>
              <w:t>2</w:t>
            </w:r>
          </w:p>
        </w:tc>
        <w:tc>
          <w:tcPr>
            <w:tcW w:w="1855" w:type="dxa"/>
            <w:tcBorders>
              <w:top w:val="single" w:sz="4" w:space="0" w:color="auto"/>
              <w:left w:val="single" w:sz="4" w:space="0" w:color="auto"/>
              <w:bottom w:val="single" w:sz="4" w:space="0" w:color="auto"/>
              <w:right w:val="single" w:sz="4" w:space="0" w:color="auto"/>
            </w:tcBorders>
            <w:vAlign w:val="center"/>
          </w:tcPr>
          <w:p w14:paraId="6B8F436D"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vAlign w:val="center"/>
          </w:tcPr>
          <w:p w14:paraId="721AAA8D"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vAlign w:val="center"/>
          </w:tcPr>
          <w:p w14:paraId="040DCA1A"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vAlign w:val="center"/>
          </w:tcPr>
          <w:p w14:paraId="200F0A0F" w14:textId="77777777" w:rsidR="008F3C09" w:rsidRPr="008F3C09" w:rsidRDefault="008F3C09" w:rsidP="0095190C">
            <w:pPr>
              <w:spacing w:line="360" w:lineRule="auto"/>
              <w:rPr>
                <w:rFonts w:ascii="仿宋" w:eastAsia="仿宋" w:hAnsi="仿宋" w:cs="宋体" w:hint="eastAsia"/>
                <w:sz w:val="24"/>
              </w:rPr>
            </w:pPr>
          </w:p>
        </w:tc>
      </w:tr>
      <w:tr w:rsidR="008F3C09" w:rsidRPr="008F3C09" w14:paraId="1D98F79B" w14:textId="77777777" w:rsidTr="0095190C">
        <w:trPr>
          <w:cantSplit/>
          <w:trHeight w:val="133"/>
          <w:jc w:val="center"/>
        </w:trPr>
        <w:tc>
          <w:tcPr>
            <w:tcW w:w="878" w:type="dxa"/>
            <w:tcBorders>
              <w:top w:val="single" w:sz="4" w:space="0" w:color="auto"/>
              <w:left w:val="single" w:sz="4" w:space="0" w:color="auto"/>
              <w:bottom w:val="single" w:sz="4" w:space="0" w:color="auto"/>
              <w:right w:val="single" w:sz="4" w:space="0" w:color="auto"/>
            </w:tcBorders>
            <w:vAlign w:val="center"/>
          </w:tcPr>
          <w:p w14:paraId="667B5A15" w14:textId="77777777" w:rsidR="008F3C09" w:rsidRPr="008F3C09" w:rsidRDefault="008F3C09" w:rsidP="0095190C">
            <w:pPr>
              <w:spacing w:line="360" w:lineRule="auto"/>
              <w:rPr>
                <w:rFonts w:ascii="仿宋" w:eastAsia="仿宋" w:hAnsi="仿宋" w:cs="宋体" w:hint="eastAsia"/>
                <w:sz w:val="24"/>
              </w:rPr>
            </w:pPr>
            <w:r w:rsidRPr="008F3C09">
              <w:rPr>
                <w:rFonts w:ascii="仿宋" w:eastAsia="仿宋" w:hAnsi="仿宋" w:cs="宋体" w:hint="eastAsia"/>
                <w:sz w:val="24"/>
              </w:rPr>
              <w:t>3</w:t>
            </w:r>
          </w:p>
        </w:tc>
        <w:tc>
          <w:tcPr>
            <w:tcW w:w="1855" w:type="dxa"/>
            <w:tcBorders>
              <w:top w:val="single" w:sz="4" w:space="0" w:color="auto"/>
              <w:left w:val="single" w:sz="4" w:space="0" w:color="auto"/>
              <w:bottom w:val="single" w:sz="4" w:space="0" w:color="auto"/>
              <w:right w:val="single" w:sz="4" w:space="0" w:color="auto"/>
            </w:tcBorders>
            <w:vAlign w:val="center"/>
          </w:tcPr>
          <w:p w14:paraId="253BCB3F"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vAlign w:val="center"/>
          </w:tcPr>
          <w:p w14:paraId="01F0EDC8"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vAlign w:val="center"/>
          </w:tcPr>
          <w:p w14:paraId="12DEC67C"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vAlign w:val="center"/>
          </w:tcPr>
          <w:p w14:paraId="077138B4" w14:textId="77777777" w:rsidR="008F3C09" w:rsidRPr="008F3C09" w:rsidRDefault="008F3C09" w:rsidP="0095190C">
            <w:pPr>
              <w:spacing w:line="360" w:lineRule="auto"/>
              <w:rPr>
                <w:rFonts w:ascii="仿宋" w:eastAsia="仿宋" w:hAnsi="仿宋" w:cs="宋体" w:hint="eastAsia"/>
                <w:sz w:val="24"/>
              </w:rPr>
            </w:pPr>
          </w:p>
        </w:tc>
      </w:tr>
      <w:tr w:rsidR="008F3C09" w:rsidRPr="008F3C09" w14:paraId="39B60696" w14:textId="77777777" w:rsidTr="0095190C">
        <w:trPr>
          <w:cantSplit/>
          <w:trHeight w:val="130"/>
          <w:jc w:val="center"/>
        </w:trPr>
        <w:tc>
          <w:tcPr>
            <w:tcW w:w="878" w:type="dxa"/>
            <w:tcBorders>
              <w:top w:val="single" w:sz="4" w:space="0" w:color="auto"/>
              <w:left w:val="single" w:sz="4" w:space="0" w:color="auto"/>
              <w:bottom w:val="single" w:sz="4" w:space="0" w:color="auto"/>
              <w:right w:val="single" w:sz="4" w:space="0" w:color="auto"/>
            </w:tcBorders>
            <w:vAlign w:val="center"/>
          </w:tcPr>
          <w:p w14:paraId="105FC137" w14:textId="77777777" w:rsidR="008F3C09" w:rsidRPr="008F3C09" w:rsidRDefault="008F3C09" w:rsidP="0095190C">
            <w:pPr>
              <w:spacing w:line="360" w:lineRule="auto"/>
              <w:rPr>
                <w:rFonts w:ascii="仿宋" w:eastAsia="仿宋" w:hAnsi="仿宋" w:cs="宋体" w:hint="eastAsia"/>
                <w:sz w:val="24"/>
              </w:rPr>
            </w:pPr>
            <w:r w:rsidRPr="008F3C09">
              <w:rPr>
                <w:rFonts w:ascii="仿宋" w:eastAsia="仿宋" w:hAnsi="仿宋" w:cs="宋体" w:hint="eastAsia"/>
                <w:sz w:val="24"/>
              </w:rPr>
              <w:t>4</w:t>
            </w:r>
          </w:p>
        </w:tc>
        <w:tc>
          <w:tcPr>
            <w:tcW w:w="1855" w:type="dxa"/>
            <w:tcBorders>
              <w:top w:val="single" w:sz="4" w:space="0" w:color="auto"/>
              <w:left w:val="single" w:sz="4" w:space="0" w:color="auto"/>
              <w:bottom w:val="single" w:sz="4" w:space="0" w:color="auto"/>
              <w:right w:val="single" w:sz="4" w:space="0" w:color="auto"/>
            </w:tcBorders>
            <w:vAlign w:val="center"/>
          </w:tcPr>
          <w:p w14:paraId="44840E88"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vAlign w:val="center"/>
          </w:tcPr>
          <w:p w14:paraId="192E500D"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vAlign w:val="center"/>
          </w:tcPr>
          <w:p w14:paraId="20C1B1A1"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vAlign w:val="center"/>
          </w:tcPr>
          <w:p w14:paraId="41C83C17" w14:textId="77777777" w:rsidR="008F3C09" w:rsidRPr="008F3C09" w:rsidRDefault="008F3C09" w:rsidP="0095190C">
            <w:pPr>
              <w:spacing w:line="360" w:lineRule="auto"/>
              <w:rPr>
                <w:rFonts w:ascii="仿宋" w:eastAsia="仿宋" w:hAnsi="仿宋" w:cs="宋体" w:hint="eastAsia"/>
                <w:sz w:val="24"/>
              </w:rPr>
            </w:pPr>
          </w:p>
        </w:tc>
      </w:tr>
      <w:tr w:rsidR="008F3C09" w:rsidRPr="008F3C09" w14:paraId="3031A0D5" w14:textId="77777777" w:rsidTr="0095190C">
        <w:trPr>
          <w:cantSplit/>
          <w:trHeight w:val="186"/>
          <w:jc w:val="center"/>
        </w:trPr>
        <w:tc>
          <w:tcPr>
            <w:tcW w:w="878" w:type="dxa"/>
            <w:tcBorders>
              <w:top w:val="single" w:sz="4" w:space="0" w:color="auto"/>
              <w:left w:val="single" w:sz="4" w:space="0" w:color="auto"/>
              <w:bottom w:val="single" w:sz="4" w:space="0" w:color="auto"/>
              <w:right w:val="single" w:sz="4" w:space="0" w:color="auto"/>
            </w:tcBorders>
            <w:vAlign w:val="center"/>
          </w:tcPr>
          <w:p w14:paraId="1727863B" w14:textId="77777777" w:rsidR="008F3C09" w:rsidRPr="008F3C09" w:rsidRDefault="008F3C09" w:rsidP="0095190C">
            <w:pPr>
              <w:spacing w:line="360" w:lineRule="auto"/>
              <w:rPr>
                <w:rFonts w:ascii="仿宋" w:eastAsia="仿宋" w:hAnsi="仿宋" w:cs="宋体" w:hint="eastAsia"/>
                <w:sz w:val="24"/>
              </w:rPr>
            </w:pPr>
            <w:r w:rsidRPr="008F3C09">
              <w:rPr>
                <w:rFonts w:ascii="仿宋" w:eastAsia="仿宋" w:hAnsi="仿宋" w:cs="宋体" w:hint="eastAsia"/>
                <w:sz w:val="24"/>
              </w:rPr>
              <w:t>5</w:t>
            </w:r>
          </w:p>
        </w:tc>
        <w:tc>
          <w:tcPr>
            <w:tcW w:w="1855" w:type="dxa"/>
            <w:tcBorders>
              <w:top w:val="single" w:sz="4" w:space="0" w:color="auto"/>
              <w:left w:val="single" w:sz="4" w:space="0" w:color="auto"/>
              <w:bottom w:val="single" w:sz="4" w:space="0" w:color="auto"/>
              <w:right w:val="single" w:sz="4" w:space="0" w:color="auto"/>
            </w:tcBorders>
            <w:vAlign w:val="center"/>
          </w:tcPr>
          <w:p w14:paraId="625541D3"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vAlign w:val="center"/>
          </w:tcPr>
          <w:p w14:paraId="7BCB24EC"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vAlign w:val="center"/>
          </w:tcPr>
          <w:p w14:paraId="3B5479CE"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vAlign w:val="center"/>
          </w:tcPr>
          <w:p w14:paraId="32D1A848" w14:textId="77777777" w:rsidR="008F3C09" w:rsidRPr="008F3C09" w:rsidRDefault="008F3C09" w:rsidP="0095190C">
            <w:pPr>
              <w:spacing w:line="360" w:lineRule="auto"/>
              <w:rPr>
                <w:rFonts w:ascii="仿宋" w:eastAsia="仿宋" w:hAnsi="仿宋" w:cs="宋体" w:hint="eastAsia"/>
                <w:sz w:val="24"/>
              </w:rPr>
            </w:pPr>
          </w:p>
        </w:tc>
      </w:tr>
      <w:tr w:rsidR="008F3C09" w:rsidRPr="008F3C09" w14:paraId="17199707" w14:textId="77777777" w:rsidTr="0095190C">
        <w:trPr>
          <w:cantSplit/>
          <w:trHeight w:val="130"/>
          <w:jc w:val="center"/>
        </w:trPr>
        <w:tc>
          <w:tcPr>
            <w:tcW w:w="878" w:type="dxa"/>
            <w:tcBorders>
              <w:top w:val="single" w:sz="4" w:space="0" w:color="auto"/>
              <w:left w:val="single" w:sz="4" w:space="0" w:color="auto"/>
              <w:bottom w:val="single" w:sz="4" w:space="0" w:color="auto"/>
              <w:right w:val="single" w:sz="4" w:space="0" w:color="auto"/>
            </w:tcBorders>
          </w:tcPr>
          <w:p w14:paraId="7AF3DA93" w14:textId="77777777" w:rsidR="008F3C09" w:rsidRPr="008F3C09" w:rsidRDefault="008F3C09" w:rsidP="0095190C">
            <w:pPr>
              <w:spacing w:line="360" w:lineRule="auto"/>
              <w:rPr>
                <w:rFonts w:ascii="仿宋" w:eastAsia="仿宋" w:hAnsi="仿宋" w:cs="宋体" w:hint="eastAsia"/>
                <w:sz w:val="24"/>
              </w:rPr>
            </w:pPr>
          </w:p>
        </w:tc>
        <w:tc>
          <w:tcPr>
            <w:tcW w:w="1855" w:type="dxa"/>
            <w:tcBorders>
              <w:top w:val="single" w:sz="4" w:space="0" w:color="auto"/>
              <w:left w:val="single" w:sz="4" w:space="0" w:color="auto"/>
              <w:bottom w:val="single" w:sz="4" w:space="0" w:color="auto"/>
              <w:right w:val="single" w:sz="4" w:space="0" w:color="auto"/>
            </w:tcBorders>
          </w:tcPr>
          <w:p w14:paraId="78153960" w14:textId="77777777" w:rsidR="008F3C09" w:rsidRPr="008F3C09" w:rsidRDefault="008F3C09" w:rsidP="0095190C">
            <w:pPr>
              <w:spacing w:line="360" w:lineRule="auto"/>
              <w:rPr>
                <w:rFonts w:ascii="仿宋" w:eastAsia="仿宋" w:hAnsi="仿宋" w:cs="宋体" w:hint="eastAsia"/>
                <w:sz w:val="24"/>
              </w:rPr>
            </w:pPr>
          </w:p>
        </w:tc>
        <w:tc>
          <w:tcPr>
            <w:tcW w:w="1957" w:type="dxa"/>
            <w:tcBorders>
              <w:top w:val="single" w:sz="4" w:space="0" w:color="auto"/>
              <w:left w:val="single" w:sz="4" w:space="0" w:color="auto"/>
              <w:bottom w:val="single" w:sz="4" w:space="0" w:color="auto"/>
              <w:right w:val="single" w:sz="4" w:space="0" w:color="auto"/>
            </w:tcBorders>
          </w:tcPr>
          <w:p w14:paraId="6147215E" w14:textId="77777777" w:rsidR="008F3C09" w:rsidRPr="008F3C09" w:rsidRDefault="008F3C09" w:rsidP="0095190C">
            <w:pPr>
              <w:spacing w:line="360" w:lineRule="auto"/>
              <w:rPr>
                <w:rFonts w:ascii="仿宋" w:eastAsia="仿宋" w:hAnsi="仿宋" w:cs="宋体" w:hint="eastAsia"/>
                <w:sz w:val="24"/>
              </w:rPr>
            </w:pPr>
          </w:p>
        </w:tc>
        <w:tc>
          <w:tcPr>
            <w:tcW w:w="2414" w:type="dxa"/>
            <w:tcBorders>
              <w:top w:val="single" w:sz="4" w:space="0" w:color="auto"/>
              <w:left w:val="single" w:sz="4" w:space="0" w:color="auto"/>
              <w:bottom w:val="single" w:sz="4" w:space="0" w:color="auto"/>
              <w:right w:val="single" w:sz="4" w:space="0" w:color="auto"/>
            </w:tcBorders>
          </w:tcPr>
          <w:p w14:paraId="00D7F8FB" w14:textId="77777777" w:rsidR="008F3C09" w:rsidRPr="008F3C09" w:rsidRDefault="008F3C09" w:rsidP="0095190C">
            <w:pPr>
              <w:spacing w:line="360" w:lineRule="auto"/>
              <w:rPr>
                <w:rFonts w:ascii="仿宋" w:eastAsia="仿宋" w:hAnsi="仿宋" w:cs="宋体" w:hint="eastAsia"/>
                <w:sz w:val="24"/>
              </w:rPr>
            </w:pPr>
          </w:p>
        </w:tc>
        <w:tc>
          <w:tcPr>
            <w:tcW w:w="1730" w:type="dxa"/>
            <w:tcBorders>
              <w:top w:val="single" w:sz="4" w:space="0" w:color="auto"/>
              <w:left w:val="single" w:sz="4" w:space="0" w:color="auto"/>
              <w:bottom w:val="single" w:sz="4" w:space="0" w:color="auto"/>
              <w:right w:val="single" w:sz="4" w:space="0" w:color="auto"/>
            </w:tcBorders>
          </w:tcPr>
          <w:p w14:paraId="787762E3" w14:textId="77777777" w:rsidR="008F3C09" w:rsidRPr="008F3C09" w:rsidRDefault="008F3C09" w:rsidP="0095190C">
            <w:pPr>
              <w:spacing w:line="360" w:lineRule="auto"/>
              <w:rPr>
                <w:rFonts w:ascii="仿宋" w:eastAsia="仿宋" w:hAnsi="仿宋" w:cs="宋体" w:hint="eastAsia"/>
                <w:sz w:val="24"/>
              </w:rPr>
            </w:pPr>
          </w:p>
        </w:tc>
      </w:tr>
    </w:tbl>
    <w:p w14:paraId="4BC3B099" w14:textId="77777777" w:rsidR="008F3C09" w:rsidRPr="008F3C09" w:rsidRDefault="008F3C09" w:rsidP="008F3C09">
      <w:pPr>
        <w:snapToGrid w:val="0"/>
        <w:spacing w:line="500" w:lineRule="exact"/>
        <w:rPr>
          <w:rFonts w:ascii="仿宋" w:eastAsia="仿宋" w:hAnsi="仿宋" w:cs="宋体" w:hint="eastAsia"/>
          <w:kern w:val="0"/>
          <w:sz w:val="24"/>
        </w:rPr>
      </w:pPr>
      <w:r w:rsidRPr="008F3C09">
        <w:rPr>
          <w:rFonts w:ascii="仿宋" w:eastAsia="仿宋" w:hAnsi="仿宋" w:cs="宋体" w:hint="eastAsia"/>
          <w:kern w:val="0"/>
          <w:sz w:val="24"/>
        </w:rPr>
        <w:t>填表说明：</w:t>
      </w:r>
    </w:p>
    <w:p w14:paraId="2D5ABB3E" w14:textId="7860319C" w:rsidR="008F3C09" w:rsidRPr="008F3C09" w:rsidRDefault="008F3C09" w:rsidP="008F3C09">
      <w:pPr>
        <w:snapToGrid w:val="0"/>
        <w:spacing w:line="500" w:lineRule="exact"/>
        <w:ind w:firstLineChars="200" w:firstLine="480"/>
        <w:rPr>
          <w:rFonts w:ascii="仿宋" w:eastAsia="仿宋" w:hAnsi="仿宋" w:cs="宋体" w:hint="eastAsia"/>
          <w:kern w:val="0"/>
          <w:sz w:val="24"/>
          <w:lang w:val="zh-CN"/>
        </w:rPr>
      </w:pPr>
      <w:r w:rsidRPr="008F3C09">
        <w:rPr>
          <w:rFonts w:ascii="仿宋" w:eastAsia="仿宋" w:hAnsi="仿宋" w:cs="宋体" w:hint="eastAsia"/>
          <w:kern w:val="0"/>
          <w:sz w:val="24"/>
        </w:rPr>
        <w:t>1、</w:t>
      </w:r>
      <w:r w:rsidRPr="008F3C09">
        <w:rPr>
          <w:rFonts w:ascii="仿宋" w:eastAsia="仿宋" w:hAnsi="仿宋" w:cs="宋体" w:hint="eastAsia"/>
          <w:kern w:val="0"/>
          <w:sz w:val="24"/>
          <w:lang w:val="zh-CN"/>
        </w:rPr>
        <w:t>“实质性条款”详见“第三部分 采购需求”中带“</w:t>
      </w:r>
      <w:r>
        <w:rPr>
          <w:rFonts w:ascii="仿宋" w:eastAsia="仿宋" w:hAnsi="仿宋" w:hint="eastAsia"/>
          <w:b/>
          <w:bCs/>
        </w:rPr>
        <w:t>▲</w:t>
      </w:r>
      <w:r w:rsidRPr="008F3C09">
        <w:rPr>
          <w:rFonts w:ascii="仿宋" w:eastAsia="仿宋" w:hAnsi="仿宋" w:cs="宋体" w:hint="eastAsia"/>
          <w:kern w:val="0"/>
          <w:sz w:val="24"/>
          <w:lang w:val="zh-CN"/>
        </w:rPr>
        <w:t>”条款，本表中所列条款仅供参考；</w:t>
      </w:r>
    </w:p>
    <w:p w14:paraId="0CCE1550" w14:textId="77777777" w:rsidR="008F3C09" w:rsidRPr="008F3C09" w:rsidRDefault="008F3C09" w:rsidP="008F3C09">
      <w:pPr>
        <w:snapToGrid w:val="0"/>
        <w:spacing w:line="500" w:lineRule="exact"/>
        <w:ind w:firstLineChars="200" w:firstLine="480"/>
        <w:rPr>
          <w:rFonts w:ascii="仿宋" w:eastAsia="仿宋" w:hAnsi="仿宋" w:cs="宋体" w:hint="eastAsia"/>
          <w:kern w:val="0"/>
          <w:sz w:val="24"/>
        </w:rPr>
      </w:pPr>
      <w:r w:rsidRPr="008F3C09">
        <w:rPr>
          <w:rFonts w:ascii="仿宋" w:eastAsia="仿宋" w:hAnsi="仿宋" w:cs="宋体" w:hint="eastAsia"/>
          <w:kern w:val="0"/>
          <w:sz w:val="24"/>
          <w:lang w:val="zh-CN"/>
        </w:rPr>
        <w:t>2、</w:t>
      </w:r>
      <w:r w:rsidRPr="008F3C09">
        <w:rPr>
          <w:rFonts w:ascii="仿宋" w:eastAsia="仿宋" w:hAnsi="仿宋" w:cs="宋体" w:hint="eastAsia"/>
          <w:kern w:val="0"/>
          <w:sz w:val="24"/>
        </w:rPr>
        <w:t>投标人应根据投标承诺或说明、对照招标文件要求在“满足情况”栏注明“满足”或“不满足”；</w:t>
      </w:r>
    </w:p>
    <w:p w14:paraId="59146518" w14:textId="02D14411" w:rsidR="008F3C09" w:rsidRPr="008F3C09" w:rsidRDefault="008F3C09" w:rsidP="008F3C09">
      <w:pPr>
        <w:snapToGrid w:val="0"/>
        <w:spacing w:line="500" w:lineRule="exact"/>
        <w:ind w:firstLineChars="200" w:firstLine="480"/>
        <w:rPr>
          <w:rFonts w:ascii="仿宋" w:eastAsia="仿宋" w:hAnsi="仿宋" w:cs="宋体" w:hint="eastAsia"/>
          <w:kern w:val="0"/>
          <w:sz w:val="24"/>
          <w:lang w:val="zh-CN"/>
        </w:rPr>
      </w:pPr>
      <w:r w:rsidRPr="008F3C09">
        <w:rPr>
          <w:rFonts w:ascii="仿宋" w:eastAsia="仿宋" w:hAnsi="仿宋" w:cs="宋体" w:hint="eastAsia"/>
          <w:kern w:val="0"/>
          <w:sz w:val="24"/>
        </w:rPr>
        <w:t>3、</w:t>
      </w:r>
      <w:r w:rsidRPr="008F3C09">
        <w:rPr>
          <w:rFonts w:ascii="仿宋" w:eastAsia="仿宋" w:hAnsi="仿宋" w:cs="宋体" w:hint="eastAsia"/>
          <w:kern w:val="0"/>
          <w:sz w:val="24"/>
          <w:lang w:val="zh-CN"/>
        </w:rPr>
        <w:t>本项目“第三部分 采购需求”中所有带“</w:t>
      </w:r>
      <w:r>
        <w:rPr>
          <w:rFonts w:ascii="仿宋" w:eastAsia="仿宋" w:hAnsi="仿宋" w:hint="eastAsia"/>
          <w:b/>
          <w:bCs/>
        </w:rPr>
        <w:t>▲</w:t>
      </w:r>
      <w:r w:rsidRPr="008F3C09">
        <w:rPr>
          <w:rFonts w:ascii="仿宋" w:eastAsia="仿宋" w:hAnsi="仿宋" w:cs="宋体" w:hint="eastAsia"/>
          <w:kern w:val="0"/>
          <w:sz w:val="24"/>
          <w:lang w:val="zh-CN"/>
        </w:rPr>
        <w:t>”条款，投标人必须作出实质性响应，如有任意一条未响应或不满足，将被视为无效。</w:t>
      </w:r>
    </w:p>
    <w:p w14:paraId="7E772B0C" w14:textId="77777777" w:rsidR="008F3C09" w:rsidRPr="008F3C09" w:rsidRDefault="008F3C09" w:rsidP="008F3C09">
      <w:pPr>
        <w:autoSpaceDE w:val="0"/>
        <w:autoSpaceDN w:val="0"/>
        <w:spacing w:line="360" w:lineRule="auto"/>
        <w:rPr>
          <w:rFonts w:ascii="仿宋" w:eastAsia="仿宋" w:hAnsi="仿宋" w:cs="宋体" w:hint="eastAsia"/>
          <w:kern w:val="0"/>
          <w:sz w:val="24"/>
          <w:lang w:val="zh-CN"/>
        </w:rPr>
      </w:pPr>
    </w:p>
    <w:p w14:paraId="3CBB69B0" w14:textId="77777777" w:rsidR="008F3C09" w:rsidRPr="008F3C09" w:rsidRDefault="008F3C09" w:rsidP="008F3C09">
      <w:pPr>
        <w:autoSpaceDE w:val="0"/>
        <w:autoSpaceDN w:val="0"/>
        <w:spacing w:line="360" w:lineRule="auto"/>
        <w:rPr>
          <w:rFonts w:ascii="仿宋" w:eastAsia="仿宋" w:hAnsi="仿宋" w:cs="宋体" w:hint="eastAsia"/>
          <w:kern w:val="0"/>
          <w:sz w:val="24"/>
          <w:lang w:val="zh-CN"/>
        </w:rPr>
      </w:pPr>
    </w:p>
    <w:p w14:paraId="7CD2685D" w14:textId="77777777" w:rsidR="008F3C09" w:rsidRPr="008F3C09" w:rsidRDefault="008F3C09" w:rsidP="008F3C09">
      <w:pPr>
        <w:autoSpaceDE w:val="0"/>
        <w:autoSpaceDN w:val="0"/>
        <w:spacing w:line="360" w:lineRule="auto"/>
        <w:rPr>
          <w:rFonts w:ascii="仿宋" w:eastAsia="仿宋" w:hAnsi="仿宋" w:cs="宋体" w:hint="eastAsia"/>
          <w:kern w:val="0"/>
          <w:sz w:val="24"/>
          <w:lang w:val="zh-CN"/>
        </w:rPr>
      </w:pPr>
    </w:p>
    <w:p w14:paraId="2EFAB96A" w14:textId="77777777" w:rsidR="008F3C09" w:rsidRPr="008F3C09" w:rsidRDefault="008F3C09" w:rsidP="008F3C09">
      <w:pPr>
        <w:autoSpaceDE w:val="0"/>
        <w:autoSpaceDN w:val="0"/>
        <w:spacing w:line="360" w:lineRule="auto"/>
        <w:jc w:val="right"/>
        <w:rPr>
          <w:rFonts w:ascii="仿宋" w:eastAsia="仿宋" w:hAnsi="仿宋" w:cs="宋体" w:hint="eastAsia"/>
          <w:kern w:val="0"/>
          <w:sz w:val="24"/>
          <w:lang w:val="zh-CN"/>
        </w:rPr>
      </w:pPr>
      <w:r w:rsidRPr="008F3C09">
        <w:rPr>
          <w:rFonts w:ascii="仿宋" w:eastAsia="仿宋" w:hAnsi="仿宋" w:cs="宋体" w:hint="eastAsia"/>
          <w:kern w:val="0"/>
          <w:sz w:val="24"/>
          <w:lang w:val="zh-CN"/>
        </w:rPr>
        <w:t xml:space="preserve"> 投标人（公章）：     </w:t>
      </w:r>
    </w:p>
    <w:p w14:paraId="63A7D446" w14:textId="77777777" w:rsidR="008F3C09" w:rsidRPr="008F3C09" w:rsidRDefault="008F3C09" w:rsidP="008F3C09">
      <w:pPr>
        <w:autoSpaceDE w:val="0"/>
        <w:autoSpaceDN w:val="0"/>
        <w:spacing w:line="360" w:lineRule="auto"/>
        <w:jc w:val="right"/>
        <w:rPr>
          <w:rFonts w:ascii="仿宋" w:eastAsia="仿宋" w:hAnsi="仿宋" w:cs="宋体" w:hint="eastAsia"/>
          <w:kern w:val="0"/>
          <w:sz w:val="24"/>
          <w:lang w:val="zh-CN"/>
        </w:rPr>
      </w:pPr>
      <w:r w:rsidRPr="008F3C09">
        <w:rPr>
          <w:rFonts w:ascii="仿宋" w:eastAsia="仿宋" w:hAnsi="仿宋" w:cs="宋体" w:hint="eastAsia"/>
          <w:kern w:val="0"/>
          <w:sz w:val="24"/>
          <w:lang w:val="zh-CN"/>
        </w:rPr>
        <w:t xml:space="preserve">                                   法定代表人或授权代表（签字）：     </w:t>
      </w:r>
    </w:p>
    <w:p w14:paraId="3887672F" w14:textId="77777777" w:rsidR="008F3C09" w:rsidRPr="008F3C09" w:rsidRDefault="008F3C09" w:rsidP="008F3C09">
      <w:pPr>
        <w:autoSpaceDE w:val="0"/>
        <w:autoSpaceDN w:val="0"/>
        <w:spacing w:line="360" w:lineRule="auto"/>
        <w:jc w:val="center"/>
        <w:rPr>
          <w:rFonts w:ascii="仿宋" w:eastAsia="仿宋" w:hAnsi="仿宋" w:cs="宋体" w:hint="eastAsia"/>
          <w:kern w:val="0"/>
          <w:sz w:val="24"/>
          <w:lang w:val="zh-CN"/>
        </w:rPr>
      </w:pPr>
      <w:r w:rsidRPr="008F3C09">
        <w:rPr>
          <w:rFonts w:ascii="仿宋" w:eastAsia="仿宋" w:hAnsi="仿宋" w:cs="宋体" w:hint="eastAsia"/>
          <w:kern w:val="0"/>
          <w:sz w:val="24"/>
          <w:lang w:val="zh-CN"/>
        </w:rPr>
        <w:t xml:space="preserve">                                          日期：20  年  月  日</w:t>
      </w:r>
    </w:p>
    <w:p w14:paraId="169FAE1D" w14:textId="77777777" w:rsidR="008F3C09" w:rsidRPr="008F3C09" w:rsidRDefault="008F3C09" w:rsidP="008F3C09">
      <w:pPr>
        <w:pStyle w:val="2"/>
        <w:rPr>
          <w:rFonts w:eastAsia="仿宋" w:hint="eastAsia"/>
        </w:rPr>
      </w:pPr>
    </w:p>
    <w:p w14:paraId="77A7F11A" w14:textId="77777777" w:rsidR="00F60ECC" w:rsidRPr="008F3C09" w:rsidRDefault="00F60ECC">
      <w:pPr>
        <w:spacing w:line="360" w:lineRule="auto"/>
        <w:jc w:val="center"/>
        <w:rPr>
          <w:rFonts w:ascii="仿宋" w:eastAsia="仿宋" w:hAnsi="仿宋" w:hint="eastAsia"/>
          <w:b/>
          <w:bCs/>
          <w:sz w:val="24"/>
          <w:szCs w:val="24"/>
        </w:rPr>
      </w:pPr>
    </w:p>
    <w:p w14:paraId="00D97B32" w14:textId="77777777" w:rsidR="00F60ECC" w:rsidRPr="001B7AD9" w:rsidRDefault="00F60ECC">
      <w:pPr>
        <w:spacing w:line="360" w:lineRule="auto"/>
        <w:jc w:val="center"/>
        <w:rPr>
          <w:rFonts w:ascii="仿宋" w:eastAsia="仿宋" w:hAnsi="仿宋" w:hint="eastAsia"/>
          <w:b/>
          <w:bCs/>
          <w:sz w:val="24"/>
          <w:szCs w:val="24"/>
        </w:rPr>
        <w:sectPr w:rsidR="00F60ECC" w:rsidRPr="001B7AD9">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3257CD4F" w14:textId="77777777" w:rsidR="00F60ECC" w:rsidRPr="001B7AD9" w:rsidRDefault="00000000">
      <w:pPr>
        <w:spacing w:line="360" w:lineRule="auto"/>
        <w:jc w:val="center"/>
        <w:outlineLvl w:val="0"/>
        <w:rPr>
          <w:rFonts w:ascii="仿宋" w:eastAsia="仿宋" w:hAnsi="仿宋" w:hint="eastAsia"/>
          <w:b/>
          <w:bCs/>
          <w:kern w:val="0"/>
          <w:sz w:val="36"/>
          <w:szCs w:val="36"/>
        </w:rPr>
      </w:pPr>
      <w:r w:rsidRPr="001B7AD9">
        <w:rPr>
          <w:rFonts w:ascii="仿宋" w:eastAsia="仿宋" w:hAnsi="仿宋" w:cs="仿宋" w:hint="eastAsia"/>
          <w:b/>
          <w:bCs/>
          <w:kern w:val="0"/>
          <w:sz w:val="36"/>
          <w:szCs w:val="36"/>
        </w:rPr>
        <w:lastRenderedPageBreak/>
        <w:t>报价文件部分</w:t>
      </w:r>
    </w:p>
    <w:p w14:paraId="6D6C269D" w14:textId="77777777" w:rsidR="00F60ECC" w:rsidRPr="001B7AD9" w:rsidRDefault="00000000">
      <w:pPr>
        <w:spacing w:line="360" w:lineRule="auto"/>
        <w:jc w:val="center"/>
        <w:outlineLvl w:val="0"/>
        <w:rPr>
          <w:rFonts w:ascii="仿宋" w:eastAsia="仿宋" w:hAnsi="仿宋" w:hint="eastAsia"/>
          <w:b/>
          <w:bCs/>
          <w:kern w:val="0"/>
          <w:sz w:val="36"/>
          <w:szCs w:val="36"/>
        </w:rPr>
      </w:pPr>
      <w:r w:rsidRPr="001B7AD9">
        <w:rPr>
          <w:rFonts w:ascii="仿宋" w:eastAsia="仿宋" w:hAnsi="仿宋" w:cs="仿宋" w:hint="eastAsia"/>
          <w:b/>
          <w:bCs/>
          <w:kern w:val="0"/>
          <w:sz w:val="36"/>
          <w:szCs w:val="36"/>
        </w:rPr>
        <w:t>目录</w:t>
      </w:r>
    </w:p>
    <w:p w14:paraId="69125559" w14:textId="77777777" w:rsidR="00F60ECC" w:rsidRPr="001B7AD9" w:rsidRDefault="00F60ECC">
      <w:pPr>
        <w:spacing w:line="360" w:lineRule="auto"/>
        <w:jc w:val="center"/>
        <w:outlineLvl w:val="0"/>
        <w:rPr>
          <w:rFonts w:ascii="仿宋" w:eastAsia="仿宋" w:hAnsi="仿宋" w:hint="eastAsia"/>
          <w:b/>
          <w:bCs/>
          <w:kern w:val="0"/>
          <w:sz w:val="36"/>
          <w:szCs w:val="36"/>
        </w:rPr>
      </w:pPr>
    </w:p>
    <w:p w14:paraId="7F6126BF"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（1）开标一览表（报价表）………………………………………………………（页码）</w:t>
      </w:r>
    </w:p>
    <w:p w14:paraId="4D187169"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（2）中小企业声明函………………………………………………………………（页码）</w:t>
      </w:r>
    </w:p>
    <w:p w14:paraId="3DC3A515"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15A0EB9A"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597B25AC"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64611033"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7AB750C3"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65A239AE"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1B8BB755"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5A04F9AA"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0BEADB08"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4BE18770"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2615C31C"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2BEAC078"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67E69761"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144A51A3"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022A9530" w14:textId="77777777" w:rsidR="00F60ECC" w:rsidRPr="001B7AD9" w:rsidRDefault="00F60ECC">
      <w:pPr>
        <w:snapToGrid w:val="0"/>
        <w:spacing w:line="360" w:lineRule="auto"/>
        <w:ind w:right="480"/>
        <w:jc w:val="center"/>
        <w:rPr>
          <w:rFonts w:ascii="仿宋" w:eastAsia="仿宋" w:hAnsi="仿宋" w:hint="eastAsia"/>
          <w:b/>
          <w:bCs/>
          <w:kern w:val="0"/>
          <w:sz w:val="32"/>
          <w:szCs w:val="32"/>
        </w:rPr>
      </w:pPr>
    </w:p>
    <w:p w14:paraId="36AA040A" w14:textId="77777777" w:rsidR="00F60ECC" w:rsidRPr="001B7AD9" w:rsidRDefault="00F60ECC">
      <w:pPr>
        <w:pStyle w:val="1f2"/>
        <w:tabs>
          <w:tab w:val="clear" w:pos="720"/>
        </w:tabs>
        <w:snapToGrid w:val="0"/>
        <w:spacing w:before="120" w:after="120"/>
        <w:ind w:firstLine="643"/>
        <w:outlineLvl w:val="9"/>
        <w:rPr>
          <w:rFonts w:ascii="仿宋" w:eastAsia="仿宋" w:hAnsi="仿宋" w:hint="eastAsia"/>
          <w:kern w:val="2"/>
          <w:sz w:val="32"/>
          <w:szCs w:val="32"/>
        </w:rPr>
        <w:sectPr w:rsidR="00F60ECC" w:rsidRPr="001B7AD9">
          <w:headerReference w:type="default"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pPr>
    </w:p>
    <w:p w14:paraId="3369D6EB" w14:textId="77777777" w:rsidR="00F60ECC" w:rsidRPr="001B7AD9" w:rsidRDefault="00000000">
      <w:pPr>
        <w:pStyle w:val="1f2"/>
        <w:tabs>
          <w:tab w:val="clear" w:pos="720"/>
        </w:tabs>
        <w:snapToGrid w:val="0"/>
        <w:spacing w:before="120" w:after="120"/>
        <w:ind w:firstLine="643"/>
        <w:outlineLvl w:val="9"/>
        <w:rPr>
          <w:rFonts w:ascii="仿宋" w:eastAsia="仿宋" w:hAnsi="仿宋" w:cs="仿宋" w:hint="eastAsia"/>
          <w:kern w:val="2"/>
          <w:sz w:val="32"/>
          <w:szCs w:val="32"/>
        </w:rPr>
      </w:pPr>
      <w:r w:rsidRPr="001B7AD9">
        <w:rPr>
          <w:rFonts w:ascii="仿宋" w:eastAsia="仿宋" w:hAnsi="仿宋" w:cs="仿宋" w:hint="eastAsia"/>
          <w:kern w:val="2"/>
          <w:sz w:val="32"/>
          <w:szCs w:val="32"/>
        </w:rPr>
        <w:lastRenderedPageBreak/>
        <w:t>一、开标一览表（报价表）</w:t>
      </w:r>
    </w:p>
    <w:p w14:paraId="11BA5968" w14:textId="77777777" w:rsidR="00F60ECC" w:rsidRPr="00EB7209" w:rsidRDefault="00000000">
      <w:pPr>
        <w:autoSpaceDE w:val="0"/>
        <w:autoSpaceDN w:val="0"/>
        <w:spacing w:line="440" w:lineRule="exact"/>
        <w:rPr>
          <w:rFonts w:ascii="仿宋" w:eastAsia="仿宋" w:hAnsi="仿宋" w:cs="宋体" w:hint="eastAsia"/>
          <w:b/>
          <w:kern w:val="0"/>
          <w:sz w:val="24"/>
        </w:rPr>
      </w:pPr>
      <w:r w:rsidRPr="00EB7209">
        <w:rPr>
          <w:rFonts w:ascii="仿宋" w:eastAsia="仿宋" w:hAnsi="仿宋" w:cs="宋体" w:hint="eastAsia"/>
          <w:b/>
          <w:kern w:val="0"/>
          <w:sz w:val="24"/>
        </w:rPr>
        <w:t xml:space="preserve">项目编号：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3"/>
        <w:gridCol w:w="1107"/>
        <w:gridCol w:w="1953"/>
        <w:gridCol w:w="758"/>
        <w:gridCol w:w="1070"/>
        <w:gridCol w:w="1320"/>
        <w:gridCol w:w="1934"/>
      </w:tblGrid>
      <w:tr w:rsidR="00F60ECC" w:rsidRPr="00545408" w14:paraId="0ECD3B92" w14:textId="77777777">
        <w:trPr>
          <w:trHeight w:val="525"/>
        </w:trPr>
        <w:tc>
          <w:tcPr>
            <w:tcW w:w="573" w:type="dxa"/>
            <w:vAlign w:val="center"/>
          </w:tcPr>
          <w:p w14:paraId="266A9A6A"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Style w:val="NormalCharacter"/>
                <w:rFonts w:ascii="仿宋" w:eastAsia="仿宋" w:hAnsi="仿宋" w:cs="宋体" w:hint="eastAsia"/>
                <w:b/>
                <w:sz w:val="24"/>
              </w:rPr>
              <w:t>序号</w:t>
            </w:r>
          </w:p>
        </w:tc>
        <w:tc>
          <w:tcPr>
            <w:tcW w:w="1107" w:type="dxa"/>
            <w:vAlign w:val="center"/>
          </w:tcPr>
          <w:p w14:paraId="60699464"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Style w:val="NormalCharacter"/>
                <w:rFonts w:ascii="仿宋" w:eastAsia="仿宋" w:hAnsi="仿宋" w:cs="宋体" w:hint="eastAsia"/>
                <w:b/>
                <w:sz w:val="24"/>
              </w:rPr>
              <w:t>名称</w:t>
            </w:r>
          </w:p>
        </w:tc>
        <w:tc>
          <w:tcPr>
            <w:tcW w:w="1953" w:type="dxa"/>
            <w:vAlign w:val="center"/>
          </w:tcPr>
          <w:p w14:paraId="1530A4F7"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Style w:val="NormalCharacter"/>
                <w:rFonts w:ascii="仿宋" w:eastAsia="仿宋" w:hAnsi="仿宋" w:cs="宋体" w:hint="eastAsia"/>
                <w:b/>
                <w:sz w:val="24"/>
              </w:rPr>
              <w:t>线路</w:t>
            </w:r>
          </w:p>
        </w:tc>
        <w:tc>
          <w:tcPr>
            <w:tcW w:w="758" w:type="dxa"/>
            <w:vAlign w:val="center"/>
          </w:tcPr>
          <w:p w14:paraId="17EF37B3" w14:textId="77777777" w:rsidR="00F60ECC" w:rsidRPr="00EB7209" w:rsidRDefault="00000000">
            <w:pPr>
              <w:snapToGrid w:val="0"/>
              <w:spacing w:line="360" w:lineRule="auto"/>
              <w:jc w:val="center"/>
              <w:textAlignment w:val="baseline"/>
              <w:rPr>
                <w:rStyle w:val="NormalCharacter"/>
                <w:rFonts w:ascii="仿宋" w:eastAsia="仿宋" w:hAnsi="仿宋" w:cs="宋体" w:hint="eastAsia"/>
                <w:b/>
                <w:sz w:val="24"/>
              </w:rPr>
            </w:pPr>
            <w:r w:rsidRPr="00EB7209">
              <w:rPr>
                <w:rStyle w:val="NormalCharacter"/>
                <w:rFonts w:ascii="仿宋" w:eastAsia="仿宋" w:hAnsi="仿宋" w:cs="宋体" w:hint="eastAsia"/>
                <w:b/>
                <w:sz w:val="24"/>
              </w:rPr>
              <w:t>单位</w:t>
            </w:r>
          </w:p>
        </w:tc>
        <w:tc>
          <w:tcPr>
            <w:tcW w:w="1070" w:type="dxa"/>
            <w:vAlign w:val="center"/>
          </w:tcPr>
          <w:p w14:paraId="30049C8F"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Style w:val="NormalCharacter"/>
                <w:rFonts w:ascii="仿宋" w:eastAsia="仿宋" w:hAnsi="仿宋" w:cs="宋体" w:hint="eastAsia"/>
                <w:b/>
                <w:sz w:val="24"/>
              </w:rPr>
              <w:t>数量</w:t>
            </w:r>
          </w:p>
        </w:tc>
        <w:tc>
          <w:tcPr>
            <w:tcW w:w="1320" w:type="dxa"/>
            <w:vAlign w:val="center"/>
          </w:tcPr>
          <w:p w14:paraId="4DA5D514"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Style w:val="NormalCharacter"/>
                <w:rFonts w:ascii="仿宋" w:eastAsia="仿宋" w:hAnsi="仿宋" w:cs="宋体" w:hint="eastAsia"/>
                <w:b/>
                <w:sz w:val="24"/>
              </w:rPr>
              <w:t>单价</w:t>
            </w:r>
          </w:p>
        </w:tc>
        <w:tc>
          <w:tcPr>
            <w:tcW w:w="1934" w:type="dxa"/>
            <w:vAlign w:val="center"/>
          </w:tcPr>
          <w:p w14:paraId="0D512DE2" w14:textId="77777777" w:rsidR="00F60ECC" w:rsidRPr="00EB7209" w:rsidRDefault="00000000">
            <w:pPr>
              <w:snapToGrid w:val="0"/>
              <w:spacing w:line="360" w:lineRule="auto"/>
              <w:jc w:val="center"/>
              <w:textAlignment w:val="baseline"/>
              <w:rPr>
                <w:rFonts w:ascii="仿宋" w:eastAsia="仿宋" w:hAnsi="仿宋" w:cs="宋体" w:hint="eastAsia"/>
                <w:b/>
                <w:sz w:val="24"/>
              </w:rPr>
            </w:pPr>
            <w:r w:rsidRPr="00EB7209">
              <w:rPr>
                <w:rFonts w:ascii="仿宋" w:eastAsia="仿宋" w:hAnsi="仿宋" w:cs="宋体" w:hint="eastAsia"/>
                <w:b/>
                <w:sz w:val="24"/>
              </w:rPr>
              <w:t>其他</w:t>
            </w:r>
          </w:p>
        </w:tc>
      </w:tr>
      <w:tr w:rsidR="00F60ECC" w:rsidRPr="00545408" w14:paraId="0715FE6B" w14:textId="77777777">
        <w:trPr>
          <w:trHeight w:val="444"/>
        </w:trPr>
        <w:tc>
          <w:tcPr>
            <w:tcW w:w="573" w:type="dxa"/>
            <w:vAlign w:val="center"/>
          </w:tcPr>
          <w:p w14:paraId="1939FDE2"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107" w:type="dxa"/>
            <w:vAlign w:val="center"/>
          </w:tcPr>
          <w:p w14:paraId="771FFE89" w14:textId="77777777" w:rsidR="00F60ECC" w:rsidRPr="00EB7209" w:rsidRDefault="00000000">
            <w:pPr>
              <w:snapToGrid w:val="0"/>
              <w:spacing w:line="360" w:lineRule="auto"/>
              <w:jc w:val="center"/>
              <w:textAlignment w:val="baseline"/>
              <w:rPr>
                <w:rFonts w:ascii="仿宋" w:eastAsia="仿宋" w:hAnsi="仿宋" w:cs="宋体" w:hint="eastAsia"/>
                <w:sz w:val="24"/>
              </w:rPr>
            </w:pPr>
            <w:r w:rsidRPr="00EB7209">
              <w:rPr>
                <w:rStyle w:val="NormalCharacter"/>
                <w:rFonts w:ascii="仿宋" w:eastAsia="仿宋" w:hAnsi="仿宋" w:cs="宋体" w:hint="eastAsia"/>
                <w:sz w:val="24"/>
              </w:rPr>
              <w:t>线路一</w:t>
            </w:r>
          </w:p>
        </w:tc>
        <w:tc>
          <w:tcPr>
            <w:tcW w:w="1953" w:type="dxa"/>
            <w:vAlign w:val="center"/>
          </w:tcPr>
          <w:p w14:paraId="62B8FC62"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rPr>
              <w:t>四川广元双飞五日</w:t>
            </w:r>
          </w:p>
        </w:tc>
        <w:tc>
          <w:tcPr>
            <w:tcW w:w="758" w:type="dxa"/>
            <w:vAlign w:val="center"/>
          </w:tcPr>
          <w:p w14:paraId="270BB562"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lang w:val="zh-CN"/>
              </w:rPr>
            </w:pPr>
            <w:r w:rsidRPr="00EB7209">
              <w:rPr>
                <w:rStyle w:val="NormalCharacter"/>
                <w:rFonts w:ascii="仿宋" w:eastAsia="仿宋" w:hAnsi="仿宋" w:cs="宋体" w:hint="eastAsia"/>
                <w:sz w:val="24"/>
                <w:lang w:val="zh-CN"/>
              </w:rPr>
              <w:t>人</w:t>
            </w:r>
          </w:p>
        </w:tc>
        <w:tc>
          <w:tcPr>
            <w:tcW w:w="1070" w:type="dxa"/>
            <w:vAlign w:val="center"/>
          </w:tcPr>
          <w:p w14:paraId="2FEEC3D1"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320" w:type="dxa"/>
            <w:vAlign w:val="center"/>
          </w:tcPr>
          <w:p w14:paraId="2A677EA8" w14:textId="77777777" w:rsidR="00F60ECC" w:rsidRPr="00EB7209" w:rsidRDefault="00F60ECC">
            <w:pPr>
              <w:spacing w:line="360" w:lineRule="auto"/>
              <w:jc w:val="center"/>
              <w:rPr>
                <w:rFonts w:ascii="仿宋" w:eastAsia="仿宋" w:hAnsi="仿宋" w:cs="宋体" w:hint="eastAsia"/>
                <w:sz w:val="24"/>
              </w:rPr>
            </w:pPr>
          </w:p>
        </w:tc>
        <w:tc>
          <w:tcPr>
            <w:tcW w:w="1934" w:type="dxa"/>
            <w:vMerge w:val="restart"/>
            <w:vAlign w:val="center"/>
          </w:tcPr>
          <w:p w14:paraId="202B7467" w14:textId="77777777" w:rsidR="00F60ECC" w:rsidRPr="00EB7209" w:rsidRDefault="00000000">
            <w:pPr>
              <w:spacing w:line="360" w:lineRule="auto"/>
              <w:jc w:val="left"/>
              <w:rPr>
                <w:rFonts w:ascii="仿宋" w:eastAsia="仿宋" w:hAnsi="仿宋" w:cs="宋体" w:hint="eastAsia"/>
                <w:sz w:val="24"/>
              </w:rPr>
            </w:pPr>
            <w:r w:rsidRPr="00EB7209">
              <w:rPr>
                <w:rStyle w:val="NormalCharacter"/>
                <w:rFonts w:ascii="仿宋" w:eastAsia="仿宋" w:hAnsi="仿宋" w:cs="宋体" w:hint="eastAsia"/>
                <w:b/>
                <w:sz w:val="24"/>
              </w:rPr>
              <w:t>不含大交通费用</w:t>
            </w:r>
          </w:p>
        </w:tc>
      </w:tr>
      <w:tr w:rsidR="00F60ECC" w:rsidRPr="00545408" w14:paraId="440E83D7" w14:textId="77777777">
        <w:trPr>
          <w:trHeight w:val="453"/>
        </w:trPr>
        <w:tc>
          <w:tcPr>
            <w:tcW w:w="573" w:type="dxa"/>
            <w:vAlign w:val="center"/>
          </w:tcPr>
          <w:p w14:paraId="0D8DCB16"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2</w:t>
            </w:r>
          </w:p>
        </w:tc>
        <w:tc>
          <w:tcPr>
            <w:tcW w:w="1107" w:type="dxa"/>
            <w:vAlign w:val="center"/>
          </w:tcPr>
          <w:p w14:paraId="4E821A0A" w14:textId="77777777" w:rsidR="00F60ECC" w:rsidRPr="00EB7209" w:rsidRDefault="00000000">
            <w:pPr>
              <w:snapToGrid w:val="0"/>
              <w:spacing w:line="360" w:lineRule="auto"/>
              <w:jc w:val="center"/>
              <w:textAlignment w:val="baseline"/>
              <w:rPr>
                <w:rFonts w:ascii="仿宋" w:eastAsia="仿宋" w:hAnsi="仿宋" w:cs="宋体" w:hint="eastAsia"/>
                <w:sz w:val="24"/>
              </w:rPr>
            </w:pPr>
            <w:r w:rsidRPr="00EB7209">
              <w:rPr>
                <w:rStyle w:val="NormalCharacter"/>
                <w:rFonts w:ascii="仿宋" w:eastAsia="仿宋" w:hAnsi="仿宋" w:cs="宋体" w:hint="eastAsia"/>
                <w:sz w:val="24"/>
              </w:rPr>
              <w:t>线路二</w:t>
            </w:r>
          </w:p>
        </w:tc>
        <w:tc>
          <w:tcPr>
            <w:tcW w:w="1953" w:type="dxa"/>
            <w:vAlign w:val="center"/>
          </w:tcPr>
          <w:p w14:paraId="3AC77308"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rPr>
              <w:t>新疆阿克苏双飞六日</w:t>
            </w:r>
          </w:p>
        </w:tc>
        <w:tc>
          <w:tcPr>
            <w:tcW w:w="758" w:type="dxa"/>
            <w:vAlign w:val="center"/>
          </w:tcPr>
          <w:p w14:paraId="011459D9"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lang w:val="zh-CN"/>
              </w:rPr>
              <w:t>人</w:t>
            </w:r>
          </w:p>
        </w:tc>
        <w:tc>
          <w:tcPr>
            <w:tcW w:w="1070" w:type="dxa"/>
            <w:vAlign w:val="center"/>
          </w:tcPr>
          <w:p w14:paraId="158CE512"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320" w:type="dxa"/>
            <w:vAlign w:val="center"/>
          </w:tcPr>
          <w:p w14:paraId="7FCAF934" w14:textId="77777777" w:rsidR="00F60ECC" w:rsidRPr="00EB7209" w:rsidRDefault="00F60ECC">
            <w:pPr>
              <w:spacing w:line="360" w:lineRule="auto"/>
              <w:jc w:val="center"/>
              <w:rPr>
                <w:rFonts w:ascii="仿宋" w:eastAsia="仿宋" w:hAnsi="仿宋" w:cs="宋体" w:hint="eastAsia"/>
                <w:sz w:val="24"/>
              </w:rPr>
            </w:pPr>
          </w:p>
        </w:tc>
        <w:tc>
          <w:tcPr>
            <w:tcW w:w="1934" w:type="dxa"/>
            <w:vMerge/>
            <w:vAlign w:val="center"/>
          </w:tcPr>
          <w:p w14:paraId="349EB77C" w14:textId="77777777" w:rsidR="00F60ECC" w:rsidRPr="00EB7209" w:rsidRDefault="00F60ECC">
            <w:pPr>
              <w:spacing w:line="360" w:lineRule="auto"/>
              <w:jc w:val="center"/>
              <w:rPr>
                <w:rFonts w:ascii="仿宋" w:eastAsia="仿宋" w:hAnsi="仿宋" w:cs="宋体" w:hint="eastAsia"/>
                <w:sz w:val="24"/>
              </w:rPr>
            </w:pPr>
          </w:p>
        </w:tc>
      </w:tr>
      <w:tr w:rsidR="00F60ECC" w:rsidRPr="00545408" w14:paraId="70922F16" w14:textId="77777777">
        <w:trPr>
          <w:trHeight w:val="453"/>
        </w:trPr>
        <w:tc>
          <w:tcPr>
            <w:tcW w:w="573" w:type="dxa"/>
            <w:vAlign w:val="center"/>
          </w:tcPr>
          <w:p w14:paraId="1A901066"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4</w:t>
            </w:r>
          </w:p>
        </w:tc>
        <w:tc>
          <w:tcPr>
            <w:tcW w:w="1107" w:type="dxa"/>
            <w:vAlign w:val="center"/>
          </w:tcPr>
          <w:p w14:paraId="44692AA2" w14:textId="77777777" w:rsidR="00F60ECC" w:rsidRPr="00EB7209" w:rsidRDefault="00000000">
            <w:pPr>
              <w:snapToGrid w:val="0"/>
              <w:spacing w:line="360" w:lineRule="auto"/>
              <w:jc w:val="center"/>
              <w:textAlignment w:val="baseline"/>
              <w:rPr>
                <w:rFonts w:ascii="仿宋" w:eastAsia="仿宋" w:hAnsi="仿宋" w:cs="宋体" w:hint="eastAsia"/>
                <w:sz w:val="24"/>
              </w:rPr>
            </w:pPr>
            <w:r w:rsidRPr="00EB7209">
              <w:rPr>
                <w:rStyle w:val="NormalCharacter"/>
                <w:rFonts w:ascii="仿宋" w:eastAsia="仿宋" w:hAnsi="仿宋" w:cs="宋体" w:hint="eastAsia"/>
                <w:sz w:val="24"/>
              </w:rPr>
              <w:t>线路三</w:t>
            </w:r>
          </w:p>
        </w:tc>
        <w:tc>
          <w:tcPr>
            <w:tcW w:w="1953" w:type="dxa"/>
            <w:vAlign w:val="center"/>
          </w:tcPr>
          <w:p w14:paraId="057D0E34"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rPr>
              <w:t>新昌嵊州</w:t>
            </w:r>
          </w:p>
        </w:tc>
        <w:tc>
          <w:tcPr>
            <w:tcW w:w="758" w:type="dxa"/>
            <w:vAlign w:val="center"/>
          </w:tcPr>
          <w:p w14:paraId="33BC40EB"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lang w:val="zh-CN"/>
              </w:rPr>
              <w:t>人</w:t>
            </w:r>
          </w:p>
        </w:tc>
        <w:tc>
          <w:tcPr>
            <w:tcW w:w="1070" w:type="dxa"/>
            <w:vAlign w:val="center"/>
          </w:tcPr>
          <w:p w14:paraId="00430676"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320" w:type="dxa"/>
            <w:vAlign w:val="center"/>
          </w:tcPr>
          <w:p w14:paraId="25E54B88" w14:textId="77777777" w:rsidR="00F60ECC" w:rsidRPr="00EB7209" w:rsidRDefault="00F60ECC">
            <w:pPr>
              <w:spacing w:line="360" w:lineRule="auto"/>
              <w:jc w:val="center"/>
              <w:rPr>
                <w:rFonts w:ascii="仿宋" w:eastAsia="仿宋" w:hAnsi="仿宋" w:cs="宋体" w:hint="eastAsia"/>
                <w:sz w:val="24"/>
              </w:rPr>
            </w:pPr>
          </w:p>
        </w:tc>
        <w:tc>
          <w:tcPr>
            <w:tcW w:w="1934" w:type="dxa"/>
            <w:vAlign w:val="center"/>
          </w:tcPr>
          <w:p w14:paraId="6AB20451" w14:textId="77777777" w:rsidR="00F60ECC" w:rsidRPr="00EB7209" w:rsidRDefault="00F60ECC">
            <w:pPr>
              <w:spacing w:line="360" w:lineRule="auto"/>
              <w:jc w:val="center"/>
              <w:rPr>
                <w:rFonts w:ascii="仿宋" w:eastAsia="仿宋" w:hAnsi="仿宋" w:cs="宋体" w:hint="eastAsia"/>
                <w:sz w:val="24"/>
              </w:rPr>
            </w:pPr>
          </w:p>
        </w:tc>
      </w:tr>
      <w:tr w:rsidR="00F60ECC" w:rsidRPr="00545408" w14:paraId="5A9E6F56" w14:textId="77777777">
        <w:trPr>
          <w:trHeight w:val="453"/>
        </w:trPr>
        <w:tc>
          <w:tcPr>
            <w:tcW w:w="573" w:type="dxa"/>
            <w:vAlign w:val="center"/>
          </w:tcPr>
          <w:p w14:paraId="6201E77B"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5</w:t>
            </w:r>
          </w:p>
        </w:tc>
        <w:tc>
          <w:tcPr>
            <w:tcW w:w="1107" w:type="dxa"/>
            <w:vAlign w:val="center"/>
          </w:tcPr>
          <w:p w14:paraId="1A00CFA1" w14:textId="77777777" w:rsidR="00F60ECC" w:rsidRPr="00EB7209" w:rsidRDefault="00000000">
            <w:pPr>
              <w:snapToGrid w:val="0"/>
              <w:spacing w:line="360" w:lineRule="auto"/>
              <w:jc w:val="center"/>
              <w:textAlignment w:val="baseline"/>
              <w:rPr>
                <w:rFonts w:ascii="仿宋" w:eastAsia="仿宋" w:hAnsi="仿宋" w:cs="宋体" w:hint="eastAsia"/>
                <w:sz w:val="24"/>
              </w:rPr>
            </w:pPr>
            <w:r w:rsidRPr="00EB7209">
              <w:rPr>
                <w:rStyle w:val="NormalCharacter"/>
                <w:rFonts w:ascii="仿宋" w:eastAsia="仿宋" w:hAnsi="仿宋" w:cs="宋体" w:hint="eastAsia"/>
                <w:sz w:val="24"/>
              </w:rPr>
              <w:t>线路四</w:t>
            </w:r>
          </w:p>
        </w:tc>
        <w:tc>
          <w:tcPr>
            <w:tcW w:w="1953" w:type="dxa"/>
            <w:vAlign w:val="center"/>
          </w:tcPr>
          <w:p w14:paraId="4CE7A616"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rPr>
              <w:t>丽水缙云青田</w:t>
            </w:r>
          </w:p>
        </w:tc>
        <w:tc>
          <w:tcPr>
            <w:tcW w:w="758" w:type="dxa"/>
            <w:vAlign w:val="center"/>
          </w:tcPr>
          <w:p w14:paraId="2CF916B4"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lang w:val="zh-CN"/>
              </w:rPr>
              <w:t>人</w:t>
            </w:r>
          </w:p>
        </w:tc>
        <w:tc>
          <w:tcPr>
            <w:tcW w:w="1070" w:type="dxa"/>
            <w:vAlign w:val="center"/>
          </w:tcPr>
          <w:p w14:paraId="0E4A0288"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320" w:type="dxa"/>
            <w:vAlign w:val="center"/>
          </w:tcPr>
          <w:p w14:paraId="649CE436" w14:textId="77777777" w:rsidR="00F60ECC" w:rsidRPr="00EB7209" w:rsidRDefault="00F60ECC">
            <w:pPr>
              <w:spacing w:line="360" w:lineRule="auto"/>
              <w:jc w:val="center"/>
              <w:rPr>
                <w:rFonts w:ascii="仿宋" w:eastAsia="仿宋" w:hAnsi="仿宋" w:cs="宋体" w:hint="eastAsia"/>
                <w:sz w:val="24"/>
              </w:rPr>
            </w:pPr>
          </w:p>
        </w:tc>
        <w:tc>
          <w:tcPr>
            <w:tcW w:w="1934" w:type="dxa"/>
            <w:vAlign w:val="center"/>
          </w:tcPr>
          <w:p w14:paraId="78357E26" w14:textId="77777777" w:rsidR="00F60ECC" w:rsidRPr="00EB7209" w:rsidRDefault="00F60ECC">
            <w:pPr>
              <w:spacing w:line="360" w:lineRule="auto"/>
              <w:jc w:val="center"/>
              <w:rPr>
                <w:rFonts w:ascii="仿宋" w:eastAsia="仿宋" w:hAnsi="仿宋" w:cs="宋体" w:hint="eastAsia"/>
                <w:sz w:val="24"/>
              </w:rPr>
            </w:pPr>
          </w:p>
        </w:tc>
      </w:tr>
      <w:tr w:rsidR="00F60ECC" w:rsidRPr="00545408" w14:paraId="33940844" w14:textId="77777777">
        <w:trPr>
          <w:trHeight w:val="471"/>
        </w:trPr>
        <w:tc>
          <w:tcPr>
            <w:tcW w:w="573" w:type="dxa"/>
            <w:vAlign w:val="center"/>
          </w:tcPr>
          <w:p w14:paraId="3D119853"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6</w:t>
            </w:r>
          </w:p>
        </w:tc>
        <w:tc>
          <w:tcPr>
            <w:tcW w:w="1107" w:type="dxa"/>
            <w:vAlign w:val="center"/>
          </w:tcPr>
          <w:p w14:paraId="6FD8EED1" w14:textId="77777777" w:rsidR="00F60ECC" w:rsidRPr="00EB7209" w:rsidRDefault="00000000">
            <w:pPr>
              <w:snapToGrid w:val="0"/>
              <w:spacing w:line="360" w:lineRule="auto"/>
              <w:jc w:val="center"/>
              <w:textAlignment w:val="baseline"/>
              <w:rPr>
                <w:rFonts w:ascii="仿宋" w:eastAsia="仿宋" w:hAnsi="仿宋" w:cs="宋体" w:hint="eastAsia"/>
                <w:sz w:val="24"/>
              </w:rPr>
            </w:pPr>
            <w:r w:rsidRPr="00EB7209">
              <w:rPr>
                <w:rStyle w:val="NormalCharacter"/>
                <w:rFonts w:ascii="仿宋" w:eastAsia="仿宋" w:hAnsi="仿宋" w:cs="宋体" w:hint="eastAsia"/>
                <w:sz w:val="24"/>
              </w:rPr>
              <w:t>线路五</w:t>
            </w:r>
          </w:p>
        </w:tc>
        <w:tc>
          <w:tcPr>
            <w:tcW w:w="1953" w:type="dxa"/>
            <w:vAlign w:val="center"/>
          </w:tcPr>
          <w:p w14:paraId="0003D51F"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rPr>
              <w:t>舟山岱山宁波东钱湖</w:t>
            </w:r>
          </w:p>
        </w:tc>
        <w:tc>
          <w:tcPr>
            <w:tcW w:w="758" w:type="dxa"/>
            <w:vAlign w:val="center"/>
          </w:tcPr>
          <w:p w14:paraId="757C33BF" w14:textId="77777777" w:rsidR="00F60ECC" w:rsidRPr="00EB7209" w:rsidRDefault="00000000">
            <w:pPr>
              <w:snapToGrid w:val="0"/>
              <w:spacing w:line="360" w:lineRule="auto"/>
              <w:jc w:val="center"/>
              <w:textAlignment w:val="baseline"/>
              <w:rPr>
                <w:rStyle w:val="NormalCharacter"/>
                <w:rFonts w:ascii="仿宋" w:eastAsia="仿宋" w:hAnsi="仿宋" w:cs="宋体" w:hint="eastAsia"/>
                <w:sz w:val="24"/>
              </w:rPr>
            </w:pPr>
            <w:r w:rsidRPr="00EB7209">
              <w:rPr>
                <w:rStyle w:val="NormalCharacter"/>
                <w:rFonts w:ascii="仿宋" w:eastAsia="仿宋" w:hAnsi="仿宋" w:cs="宋体" w:hint="eastAsia"/>
                <w:sz w:val="24"/>
                <w:lang w:val="zh-CN"/>
              </w:rPr>
              <w:t>人</w:t>
            </w:r>
          </w:p>
        </w:tc>
        <w:tc>
          <w:tcPr>
            <w:tcW w:w="1070" w:type="dxa"/>
            <w:vAlign w:val="center"/>
          </w:tcPr>
          <w:p w14:paraId="2D7480F6" w14:textId="77777777" w:rsidR="00F60ECC" w:rsidRPr="00EB7209" w:rsidRDefault="00000000">
            <w:pPr>
              <w:spacing w:line="360" w:lineRule="auto"/>
              <w:jc w:val="center"/>
              <w:rPr>
                <w:rFonts w:ascii="仿宋" w:eastAsia="仿宋" w:hAnsi="仿宋" w:cs="宋体" w:hint="eastAsia"/>
                <w:sz w:val="24"/>
              </w:rPr>
            </w:pPr>
            <w:r w:rsidRPr="00EB7209">
              <w:rPr>
                <w:rFonts w:ascii="仿宋" w:eastAsia="仿宋" w:hAnsi="仿宋" w:cs="宋体" w:hint="eastAsia"/>
                <w:sz w:val="24"/>
              </w:rPr>
              <w:t>1</w:t>
            </w:r>
          </w:p>
        </w:tc>
        <w:tc>
          <w:tcPr>
            <w:tcW w:w="1320" w:type="dxa"/>
            <w:vAlign w:val="center"/>
          </w:tcPr>
          <w:p w14:paraId="7DB7585F" w14:textId="77777777" w:rsidR="00F60ECC" w:rsidRPr="00EB7209" w:rsidRDefault="00F60ECC">
            <w:pPr>
              <w:spacing w:line="360" w:lineRule="auto"/>
              <w:jc w:val="center"/>
              <w:rPr>
                <w:rFonts w:ascii="仿宋" w:eastAsia="仿宋" w:hAnsi="仿宋" w:cs="宋体" w:hint="eastAsia"/>
                <w:sz w:val="24"/>
              </w:rPr>
            </w:pPr>
          </w:p>
        </w:tc>
        <w:tc>
          <w:tcPr>
            <w:tcW w:w="1934" w:type="dxa"/>
            <w:vAlign w:val="center"/>
          </w:tcPr>
          <w:p w14:paraId="64EE4A67" w14:textId="77777777" w:rsidR="00F60ECC" w:rsidRPr="00EB7209" w:rsidRDefault="00F60ECC">
            <w:pPr>
              <w:spacing w:line="360" w:lineRule="auto"/>
              <w:jc w:val="center"/>
              <w:rPr>
                <w:rFonts w:ascii="仿宋" w:eastAsia="仿宋" w:hAnsi="仿宋" w:cs="宋体" w:hint="eastAsia"/>
                <w:sz w:val="24"/>
              </w:rPr>
            </w:pPr>
          </w:p>
        </w:tc>
      </w:tr>
      <w:tr w:rsidR="00F60ECC" w:rsidRPr="00545408" w14:paraId="35DB762D" w14:textId="77777777">
        <w:trPr>
          <w:trHeight w:val="659"/>
        </w:trPr>
        <w:tc>
          <w:tcPr>
            <w:tcW w:w="3633" w:type="dxa"/>
            <w:gridSpan w:val="3"/>
            <w:vAlign w:val="center"/>
          </w:tcPr>
          <w:p w14:paraId="5EE757B4" w14:textId="77777777" w:rsidR="00F60ECC" w:rsidRPr="00EB7209" w:rsidRDefault="00000000">
            <w:pPr>
              <w:spacing w:line="360" w:lineRule="auto"/>
              <w:jc w:val="center"/>
              <w:rPr>
                <w:rFonts w:ascii="仿宋" w:eastAsia="仿宋" w:hAnsi="仿宋" w:cs="宋体" w:hint="eastAsia"/>
                <w:b/>
                <w:sz w:val="24"/>
              </w:rPr>
            </w:pPr>
            <w:r w:rsidRPr="00EB7209">
              <w:rPr>
                <w:rFonts w:ascii="仿宋" w:eastAsia="仿宋" w:hAnsi="仿宋" w:cs="宋体" w:hint="eastAsia"/>
                <w:b/>
                <w:sz w:val="24"/>
              </w:rPr>
              <w:t>投标单价合计（小写）</w:t>
            </w:r>
          </w:p>
        </w:tc>
        <w:tc>
          <w:tcPr>
            <w:tcW w:w="5082" w:type="dxa"/>
            <w:gridSpan w:val="4"/>
            <w:vAlign w:val="center"/>
          </w:tcPr>
          <w:p w14:paraId="72751518" w14:textId="77777777" w:rsidR="00F60ECC" w:rsidRPr="00EB7209" w:rsidRDefault="00F60ECC">
            <w:pPr>
              <w:spacing w:line="360" w:lineRule="auto"/>
              <w:jc w:val="center"/>
              <w:rPr>
                <w:rFonts w:ascii="仿宋" w:eastAsia="仿宋" w:hAnsi="仿宋" w:cs="宋体" w:hint="eastAsia"/>
                <w:sz w:val="24"/>
              </w:rPr>
            </w:pPr>
          </w:p>
        </w:tc>
      </w:tr>
      <w:tr w:rsidR="00F60ECC" w:rsidRPr="00545408" w14:paraId="2B509382" w14:textId="77777777">
        <w:trPr>
          <w:trHeight w:val="597"/>
        </w:trPr>
        <w:tc>
          <w:tcPr>
            <w:tcW w:w="3633" w:type="dxa"/>
            <w:gridSpan w:val="3"/>
            <w:vAlign w:val="center"/>
          </w:tcPr>
          <w:p w14:paraId="4C2B4BDA" w14:textId="77777777" w:rsidR="00F60ECC" w:rsidRPr="00EB7209" w:rsidRDefault="00000000">
            <w:pPr>
              <w:spacing w:line="360" w:lineRule="auto"/>
              <w:jc w:val="center"/>
              <w:rPr>
                <w:rFonts w:ascii="仿宋" w:eastAsia="仿宋" w:hAnsi="仿宋" w:cs="宋体" w:hint="eastAsia"/>
                <w:b/>
                <w:sz w:val="24"/>
              </w:rPr>
            </w:pPr>
            <w:r w:rsidRPr="00EB7209">
              <w:rPr>
                <w:rFonts w:ascii="仿宋" w:eastAsia="仿宋" w:hAnsi="仿宋" w:cs="宋体" w:hint="eastAsia"/>
                <w:b/>
                <w:sz w:val="24"/>
              </w:rPr>
              <w:t>投标单价合计（大写）</w:t>
            </w:r>
          </w:p>
        </w:tc>
        <w:tc>
          <w:tcPr>
            <w:tcW w:w="5082" w:type="dxa"/>
            <w:gridSpan w:val="4"/>
            <w:vAlign w:val="center"/>
          </w:tcPr>
          <w:p w14:paraId="6049B871" w14:textId="77777777" w:rsidR="00F60ECC" w:rsidRPr="00EB7209" w:rsidRDefault="00F60ECC">
            <w:pPr>
              <w:spacing w:line="360" w:lineRule="auto"/>
              <w:jc w:val="center"/>
              <w:rPr>
                <w:rFonts w:ascii="仿宋" w:eastAsia="仿宋" w:hAnsi="仿宋" w:cs="宋体" w:hint="eastAsia"/>
                <w:sz w:val="24"/>
              </w:rPr>
            </w:pPr>
          </w:p>
        </w:tc>
      </w:tr>
    </w:tbl>
    <w:p w14:paraId="5FEC1594" w14:textId="77777777" w:rsidR="00F60ECC" w:rsidRPr="00EB7209" w:rsidRDefault="00F60ECC">
      <w:pPr>
        <w:autoSpaceDE w:val="0"/>
        <w:autoSpaceDN w:val="0"/>
        <w:spacing w:line="440" w:lineRule="exact"/>
        <w:rPr>
          <w:rFonts w:ascii="仿宋" w:eastAsia="仿宋" w:hAnsi="仿宋" w:cs="宋体" w:hint="eastAsia"/>
          <w:kern w:val="0"/>
          <w:sz w:val="24"/>
        </w:rPr>
      </w:pPr>
    </w:p>
    <w:p w14:paraId="7256CF53" w14:textId="77777777" w:rsidR="00F60ECC" w:rsidRPr="00EB7209" w:rsidRDefault="00000000">
      <w:pPr>
        <w:autoSpaceDE w:val="0"/>
        <w:autoSpaceDN w:val="0"/>
        <w:spacing w:line="440" w:lineRule="exact"/>
        <w:rPr>
          <w:rFonts w:ascii="仿宋" w:eastAsia="仿宋" w:hAnsi="仿宋" w:cs="宋体" w:hint="eastAsia"/>
          <w:kern w:val="0"/>
          <w:sz w:val="24"/>
        </w:rPr>
      </w:pPr>
      <w:r w:rsidRPr="00EB7209">
        <w:rPr>
          <w:rFonts w:ascii="仿宋" w:eastAsia="仿宋" w:hAnsi="仿宋" w:cs="宋体" w:hint="eastAsia"/>
          <w:kern w:val="0"/>
          <w:sz w:val="24"/>
        </w:rPr>
        <w:t>备注：1、线路一、线路二为省外线路，</w:t>
      </w:r>
      <w:r w:rsidRPr="00EB7209">
        <w:rPr>
          <w:rStyle w:val="NormalCharacter"/>
          <w:rFonts w:ascii="仿宋" w:eastAsia="仿宋" w:hAnsi="仿宋" w:cs="宋体" w:hint="eastAsia"/>
          <w:b/>
          <w:sz w:val="24"/>
        </w:rPr>
        <w:t>大交通费用按实结算但不超3000元。</w:t>
      </w:r>
    </w:p>
    <w:p w14:paraId="038A7193" w14:textId="77777777" w:rsidR="00F60ECC" w:rsidRPr="00EB7209" w:rsidRDefault="00000000">
      <w:pPr>
        <w:autoSpaceDE w:val="0"/>
        <w:autoSpaceDN w:val="0"/>
        <w:spacing w:line="440" w:lineRule="exact"/>
        <w:ind w:firstLineChars="300" w:firstLine="720"/>
        <w:rPr>
          <w:rFonts w:ascii="仿宋" w:eastAsia="仿宋" w:hAnsi="仿宋" w:cs="宋体" w:hint="eastAsia"/>
          <w:b/>
          <w:kern w:val="0"/>
          <w:sz w:val="24"/>
        </w:rPr>
      </w:pPr>
      <w:r w:rsidRPr="00EB7209">
        <w:rPr>
          <w:rFonts w:ascii="仿宋" w:eastAsia="仿宋" w:hAnsi="仿宋" w:cs="宋体" w:hint="eastAsia"/>
          <w:kern w:val="0"/>
          <w:sz w:val="24"/>
        </w:rPr>
        <w:t>2、大写总价与小写总价不一致，以大写总价为准</w:t>
      </w:r>
      <w:r w:rsidRPr="00EB7209">
        <w:rPr>
          <w:rFonts w:ascii="仿宋" w:eastAsia="仿宋" w:hAnsi="仿宋" w:cs="宋体" w:hint="eastAsia"/>
          <w:b/>
          <w:kern w:val="0"/>
          <w:sz w:val="24"/>
        </w:rPr>
        <w:t>。</w:t>
      </w:r>
    </w:p>
    <w:p w14:paraId="3047B919" w14:textId="77777777" w:rsidR="00F60ECC" w:rsidRPr="00EB7209" w:rsidRDefault="00F60ECC">
      <w:pPr>
        <w:autoSpaceDE w:val="0"/>
        <w:autoSpaceDN w:val="0"/>
        <w:spacing w:line="440" w:lineRule="exact"/>
        <w:rPr>
          <w:rFonts w:ascii="仿宋" w:eastAsia="仿宋" w:hAnsi="仿宋" w:cs="宋体" w:hint="eastAsia"/>
          <w:b/>
          <w:kern w:val="0"/>
          <w:sz w:val="24"/>
        </w:rPr>
      </w:pPr>
    </w:p>
    <w:p w14:paraId="49451F59" w14:textId="77777777" w:rsidR="00F60ECC" w:rsidRPr="00EB7209" w:rsidRDefault="00F60ECC">
      <w:pPr>
        <w:autoSpaceDE w:val="0"/>
        <w:autoSpaceDN w:val="0"/>
        <w:spacing w:line="440" w:lineRule="exact"/>
        <w:rPr>
          <w:rFonts w:ascii="仿宋" w:eastAsia="仿宋" w:hAnsi="仿宋" w:cs="宋体" w:hint="eastAsia"/>
          <w:b/>
          <w:kern w:val="0"/>
          <w:sz w:val="24"/>
        </w:rPr>
      </w:pPr>
    </w:p>
    <w:p w14:paraId="6ADAF49F" w14:textId="77777777" w:rsidR="00F60ECC" w:rsidRPr="00EB7209" w:rsidRDefault="00000000">
      <w:pPr>
        <w:wordWrap w:val="0"/>
        <w:autoSpaceDE w:val="0"/>
        <w:autoSpaceDN w:val="0"/>
        <w:spacing w:line="440" w:lineRule="exact"/>
        <w:jc w:val="right"/>
        <w:rPr>
          <w:rFonts w:ascii="仿宋" w:eastAsia="仿宋" w:hAnsi="仿宋" w:cs="宋体" w:hint="eastAsia"/>
          <w:kern w:val="0"/>
          <w:sz w:val="24"/>
          <w:lang w:val="zh-CN"/>
        </w:rPr>
      </w:pPr>
      <w:r w:rsidRPr="00EB7209">
        <w:rPr>
          <w:rFonts w:ascii="仿宋" w:eastAsia="仿宋" w:hAnsi="仿宋" w:cs="宋体" w:hint="eastAsia"/>
          <w:kern w:val="0"/>
          <w:sz w:val="24"/>
          <w:lang w:val="zh-CN"/>
        </w:rPr>
        <w:t xml:space="preserve">                                            投标人（公章）：     </w:t>
      </w:r>
    </w:p>
    <w:p w14:paraId="1A2FD94E" w14:textId="77777777" w:rsidR="00F60ECC" w:rsidRPr="00EB7209" w:rsidRDefault="00000000">
      <w:pPr>
        <w:wordWrap w:val="0"/>
        <w:autoSpaceDE w:val="0"/>
        <w:autoSpaceDN w:val="0"/>
        <w:spacing w:line="440" w:lineRule="exact"/>
        <w:jc w:val="right"/>
        <w:rPr>
          <w:rFonts w:ascii="仿宋" w:eastAsia="仿宋" w:hAnsi="仿宋" w:cs="宋体" w:hint="eastAsia"/>
          <w:kern w:val="0"/>
          <w:sz w:val="24"/>
          <w:lang w:val="zh-CN"/>
        </w:rPr>
      </w:pPr>
      <w:r w:rsidRPr="00EB7209">
        <w:rPr>
          <w:rFonts w:ascii="仿宋" w:eastAsia="仿宋" w:hAnsi="仿宋" w:cs="宋体" w:hint="eastAsia"/>
          <w:kern w:val="0"/>
          <w:sz w:val="24"/>
          <w:lang w:val="zh-CN"/>
        </w:rPr>
        <w:t xml:space="preserve">                                   法定代表人或授权代表（签字）：     </w:t>
      </w:r>
    </w:p>
    <w:p w14:paraId="2077A2D0" w14:textId="4F72BEBF" w:rsidR="00F60ECC" w:rsidRPr="00545408" w:rsidRDefault="00000000">
      <w:pPr>
        <w:pStyle w:val="2"/>
        <w:ind w:left="0" w:firstLine="0"/>
        <w:rPr>
          <w:rFonts w:ascii="仿宋" w:eastAsia="仿宋" w:cs="仿宋" w:hint="eastAsia"/>
          <w:sz w:val="24"/>
          <w:szCs w:val="24"/>
          <w:lang w:val="en-US"/>
        </w:rPr>
      </w:pPr>
      <w:r w:rsidRPr="00EB7209">
        <w:rPr>
          <w:rFonts w:ascii="仿宋" w:eastAsia="仿宋" w:cs="宋体"/>
          <w:kern w:val="0"/>
          <w:sz w:val="24"/>
        </w:rPr>
        <w:t xml:space="preserve"> 日期：20  年  月   日</w:t>
      </w:r>
    </w:p>
    <w:p w14:paraId="28ADBC1D" w14:textId="77777777" w:rsidR="00F60ECC" w:rsidRPr="001B7AD9" w:rsidRDefault="00F60ECC">
      <w:pPr>
        <w:rPr>
          <w:rFonts w:ascii="仿宋" w:eastAsia="仿宋" w:hAnsi="仿宋" w:cs="仿宋" w:hint="eastAsia"/>
          <w:sz w:val="24"/>
          <w:szCs w:val="24"/>
        </w:rPr>
      </w:pPr>
    </w:p>
    <w:p w14:paraId="2C167802" w14:textId="77777777" w:rsidR="00F60ECC" w:rsidRPr="001B7AD9" w:rsidRDefault="00F60ECC">
      <w:pPr>
        <w:rPr>
          <w:rFonts w:ascii="仿宋" w:eastAsia="仿宋" w:hAnsi="仿宋" w:cs="仿宋" w:hint="eastAsia"/>
          <w:sz w:val="24"/>
          <w:szCs w:val="24"/>
        </w:rPr>
      </w:pPr>
    </w:p>
    <w:p w14:paraId="7506A589" w14:textId="77777777" w:rsidR="00F60ECC" w:rsidRPr="001B7AD9" w:rsidRDefault="00F60ECC">
      <w:pPr>
        <w:pStyle w:val="ad"/>
        <w:rPr>
          <w:rFonts w:ascii="仿宋" w:eastAsia="仿宋" w:hAnsi="仿宋" w:cs="仿宋" w:hint="eastAsia"/>
          <w:lang w:val="en-US"/>
        </w:rPr>
      </w:pPr>
    </w:p>
    <w:p w14:paraId="1B097D8C" w14:textId="77777777" w:rsidR="00F60ECC" w:rsidRPr="001B7AD9" w:rsidRDefault="00000000">
      <w:pPr>
        <w:rPr>
          <w:rFonts w:ascii="仿宋" w:eastAsia="仿宋" w:hAnsi="仿宋" w:cs="仿宋" w:hint="eastAsia"/>
          <w:sz w:val="24"/>
          <w:szCs w:val="24"/>
        </w:rPr>
      </w:pPr>
      <w:r w:rsidRPr="001B7AD9">
        <w:rPr>
          <w:rFonts w:ascii="仿宋" w:eastAsia="仿宋" w:hAnsi="仿宋" w:cs="仿宋" w:hint="eastAsia"/>
          <w:sz w:val="24"/>
          <w:szCs w:val="24"/>
        </w:rPr>
        <w:br w:type="page"/>
      </w:r>
    </w:p>
    <w:p w14:paraId="5622123D" w14:textId="77777777" w:rsidR="00F60ECC" w:rsidRPr="001B7AD9" w:rsidRDefault="00F60ECC">
      <w:pPr>
        <w:rPr>
          <w:rFonts w:ascii="仿宋" w:eastAsia="仿宋" w:hAnsi="仿宋" w:cs="仿宋" w:hint="eastAsia"/>
          <w:sz w:val="24"/>
          <w:szCs w:val="24"/>
        </w:rPr>
      </w:pPr>
    </w:p>
    <w:p w14:paraId="742298B5" w14:textId="77777777" w:rsidR="00F60ECC" w:rsidRPr="001B7AD9" w:rsidRDefault="00000000">
      <w:pPr>
        <w:numPr>
          <w:ilvl w:val="0"/>
          <w:numId w:val="34"/>
        </w:numPr>
        <w:autoSpaceDE w:val="0"/>
        <w:autoSpaceDN w:val="0"/>
        <w:spacing w:line="440" w:lineRule="exact"/>
        <w:ind w:firstLineChars="189" w:firstLine="455"/>
        <w:jc w:val="center"/>
        <w:rPr>
          <w:rFonts w:ascii="仿宋" w:eastAsia="仿宋" w:hAnsi="仿宋" w:cs="仿宋" w:hint="eastAsia"/>
          <w:b/>
          <w:sz w:val="24"/>
          <w:szCs w:val="24"/>
        </w:rPr>
      </w:pPr>
      <w:r w:rsidRPr="001B7AD9">
        <w:rPr>
          <w:rFonts w:ascii="仿宋" w:eastAsia="仿宋" w:hAnsi="仿宋" w:cs="仿宋" w:hint="eastAsia"/>
          <w:b/>
          <w:sz w:val="24"/>
          <w:szCs w:val="24"/>
        </w:rPr>
        <w:t>分项报价一览表</w:t>
      </w:r>
    </w:p>
    <w:p w14:paraId="6E493CD4" w14:textId="77777777" w:rsidR="00F60ECC" w:rsidRPr="001B7AD9" w:rsidRDefault="00F60ECC">
      <w:pPr>
        <w:autoSpaceDE w:val="0"/>
        <w:autoSpaceDN w:val="0"/>
        <w:spacing w:line="440" w:lineRule="exact"/>
        <w:rPr>
          <w:rFonts w:ascii="仿宋" w:eastAsia="仿宋" w:hAnsi="仿宋" w:cs="仿宋" w:hint="eastAsia"/>
          <w:b/>
          <w:sz w:val="24"/>
          <w:szCs w:val="24"/>
        </w:rPr>
      </w:pPr>
    </w:p>
    <w:p w14:paraId="0AAF9292" w14:textId="77777777" w:rsidR="00F60ECC" w:rsidRPr="001B7AD9" w:rsidRDefault="00000000">
      <w:pPr>
        <w:autoSpaceDE w:val="0"/>
        <w:autoSpaceDN w:val="0"/>
        <w:spacing w:line="440" w:lineRule="exact"/>
        <w:rPr>
          <w:rFonts w:ascii="仿宋" w:eastAsia="仿宋" w:hAnsi="仿宋" w:cs="仿宋" w:hint="eastAsia"/>
          <w:sz w:val="24"/>
          <w:szCs w:val="24"/>
        </w:rPr>
      </w:pPr>
      <w:r w:rsidRPr="001B7AD9">
        <w:rPr>
          <w:rFonts w:ascii="仿宋" w:eastAsia="仿宋" w:hAnsi="仿宋" w:cs="仿宋" w:hint="eastAsia"/>
          <w:sz w:val="24"/>
          <w:szCs w:val="24"/>
        </w:rPr>
        <w:t>项目名称：                                        项目编号：</w:t>
      </w:r>
    </w:p>
    <w:tbl>
      <w:tblPr>
        <w:tblW w:w="9898" w:type="dxa"/>
        <w:tblInd w:w="-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939"/>
        <w:gridCol w:w="1222"/>
        <w:gridCol w:w="2067"/>
        <w:gridCol w:w="1043"/>
        <w:gridCol w:w="1350"/>
        <w:gridCol w:w="1367"/>
        <w:gridCol w:w="1314"/>
      </w:tblGrid>
      <w:tr w:rsidR="00F60ECC" w14:paraId="1E7BE3E3" w14:textId="77777777">
        <w:trPr>
          <w:trHeight w:val="1198"/>
        </w:trPr>
        <w:tc>
          <w:tcPr>
            <w:tcW w:w="596" w:type="dxa"/>
            <w:vAlign w:val="center"/>
          </w:tcPr>
          <w:p w14:paraId="0C96A0C4"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序号</w:t>
            </w:r>
          </w:p>
        </w:tc>
        <w:tc>
          <w:tcPr>
            <w:tcW w:w="939" w:type="dxa"/>
            <w:vAlign w:val="center"/>
          </w:tcPr>
          <w:p w14:paraId="09A23BC0"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名称</w:t>
            </w:r>
          </w:p>
        </w:tc>
        <w:tc>
          <w:tcPr>
            <w:tcW w:w="1222" w:type="dxa"/>
          </w:tcPr>
          <w:p w14:paraId="2FDADF3C" w14:textId="77777777" w:rsidR="00F60ECC" w:rsidRPr="001B7AD9" w:rsidRDefault="00F60ECC">
            <w:pPr>
              <w:spacing w:line="360" w:lineRule="auto"/>
              <w:jc w:val="center"/>
              <w:rPr>
                <w:rFonts w:ascii="仿宋" w:eastAsia="仿宋" w:hAnsi="仿宋" w:cs="仿宋" w:hint="eastAsia"/>
                <w:b/>
                <w:sz w:val="24"/>
                <w:szCs w:val="24"/>
              </w:rPr>
            </w:pPr>
          </w:p>
          <w:p w14:paraId="7AB2DA42"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品牌</w:t>
            </w:r>
          </w:p>
        </w:tc>
        <w:tc>
          <w:tcPr>
            <w:tcW w:w="2067" w:type="dxa"/>
            <w:vAlign w:val="center"/>
          </w:tcPr>
          <w:p w14:paraId="3A6C1189"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规格型号</w:t>
            </w:r>
          </w:p>
        </w:tc>
        <w:tc>
          <w:tcPr>
            <w:tcW w:w="1043" w:type="dxa"/>
            <w:vAlign w:val="center"/>
          </w:tcPr>
          <w:p w14:paraId="5EE97C79"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数量</w:t>
            </w:r>
          </w:p>
        </w:tc>
        <w:tc>
          <w:tcPr>
            <w:tcW w:w="1350" w:type="dxa"/>
            <w:vAlign w:val="center"/>
          </w:tcPr>
          <w:p w14:paraId="3E5927A4"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单价</w:t>
            </w:r>
          </w:p>
        </w:tc>
        <w:tc>
          <w:tcPr>
            <w:tcW w:w="1367" w:type="dxa"/>
            <w:vAlign w:val="center"/>
          </w:tcPr>
          <w:p w14:paraId="7D5297D0"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总价</w:t>
            </w:r>
          </w:p>
        </w:tc>
        <w:tc>
          <w:tcPr>
            <w:tcW w:w="1314" w:type="dxa"/>
            <w:vAlign w:val="center"/>
          </w:tcPr>
          <w:p w14:paraId="64971393" w14:textId="77777777" w:rsidR="00F60ECC" w:rsidRPr="001B7AD9" w:rsidRDefault="00F60ECC">
            <w:pPr>
              <w:spacing w:line="360" w:lineRule="auto"/>
              <w:jc w:val="center"/>
              <w:rPr>
                <w:rFonts w:ascii="仿宋" w:eastAsia="仿宋" w:hAnsi="仿宋" w:cs="仿宋" w:hint="eastAsia"/>
                <w:b/>
                <w:sz w:val="24"/>
                <w:szCs w:val="24"/>
              </w:rPr>
            </w:pPr>
          </w:p>
          <w:p w14:paraId="12D6E8EA"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备注</w:t>
            </w:r>
          </w:p>
          <w:p w14:paraId="59B20BCF" w14:textId="77777777" w:rsidR="00F60ECC" w:rsidRPr="001B7AD9" w:rsidRDefault="00F60ECC">
            <w:pPr>
              <w:spacing w:line="360" w:lineRule="auto"/>
              <w:jc w:val="center"/>
              <w:rPr>
                <w:rFonts w:ascii="仿宋" w:eastAsia="仿宋" w:hAnsi="仿宋" w:cs="仿宋" w:hint="eastAsia"/>
                <w:b/>
                <w:sz w:val="24"/>
                <w:szCs w:val="24"/>
              </w:rPr>
            </w:pPr>
          </w:p>
        </w:tc>
      </w:tr>
      <w:tr w:rsidR="00F60ECC" w14:paraId="5555FCA4" w14:textId="77777777">
        <w:trPr>
          <w:trHeight w:val="405"/>
        </w:trPr>
        <w:tc>
          <w:tcPr>
            <w:tcW w:w="596" w:type="dxa"/>
            <w:vAlign w:val="center"/>
          </w:tcPr>
          <w:p w14:paraId="11E22D38" w14:textId="77777777" w:rsidR="00F60ECC" w:rsidRPr="001B7AD9" w:rsidRDefault="00000000">
            <w:pPr>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1</w:t>
            </w:r>
          </w:p>
        </w:tc>
        <w:tc>
          <w:tcPr>
            <w:tcW w:w="939" w:type="dxa"/>
            <w:vAlign w:val="center"/>
          </w:tcPr>
          <w:p w14:paraId="2CED8833"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2F8ED19D"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150C39A6"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110C3EF8"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1DD86346"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11652A3B"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7111DCF1" w14:textId="77777777" w:rsidR="00F60ECC" w:rsidRPr="001B7AD9" w:rsidRDefault="00F60ECC">
            <w:pPr>
              <w:spacing w:line="360" w:lineRule="auto"/>
              <w:jc w:val="center"/>
              <w:rPr>
                <w:rFonts w:ascii="仿宋" w:eastAsia="仿宋" w:hAnsi="仿宋" w:cs="仿宋" w:hint="eastAsia"/>
                <w:sz w:val="24"/>
                <w:szCs w:val="24"/>
              </w:rPr>
            </w:pPr>
          </w:p>
        </w:tc>
      </w:tr>
      <w:tr w:rsidR="00F60ECC" w14:paraId="20B5E8B8" w14:textId="77777777">
        <w:trPr>
          <w:trHeight w:val="405"/>
        </w:trPr>
        <w:tc>
          <w:tcPr>
            <w:tcW w:w="596" w:type="dxa"/>
            <w:vAlign w:val="center"/>
          </w:tcPr>
          <w:p w14:paraId="5EC9F96A" w14:textId="77777777" w:rsidR="00F60ECC" w:rsidRPr="001B7AD9" w:rsidRDefault="00000000">
            <w:pPr>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2</w:t>
            </w:r>
          </w:p>
        </w:tc>
        <w:tc>
          <w:tcPr>
            <w:tcW w:w="939" w:type="dxa"/>
            <w:vAlign w:val="center"/>
          </w:tcPr>
          <w:p w14:paraId="05724F8C"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0D6260E4"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122BB2B1"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3172FC0E"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233C7111"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60CA53B1"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4CF9A82F" w14:textId="77777777" w:rsidR="00F60ECC" w:rsidRPr="001B7AD9" w:rsidRDefault="00F60ECC">
            <w:pPr>
              <w:spacing w:line="360" w:lineRule="auto"/>
              <w:jc w:val="center"/>
              <w:rPr>
                <w:rFonts w:ascii="仿宋" w:eastAsia="仿宋" w:hAnsi="仿宋" w:cs="仿宋" w:hint="eastAsia"/>
                <w:sz w:val="24"/>
                <w:szCs w:val="24"/>
              </w:rPr>
            </w:pPr>
          </w:p>
        </w:tc>
      </w:tr>
      <w:tr w:rsidR="00F60ECC" w14:paraId="462BF877" w14:textId="77777777">
        <w:trPr>
          <w:trHeight w:val="405"/>
        </w:trPr>
        <w:tc>
          <w:tcPr>
            <w:tcW w:w="596" w:type="dxa"/>
            <w:vAlign w:val="center"/>
          </w:tcPr>
          <w:p w14:paraId="7DADA5EB" w14:textId="77777777" w:rsidR="00F60ECC" w:rsidRPr="001B7AD9" w:rsidRDefault="00000000">
            <w:pPr>
              <w:spacing w:line="360" w:lineRule="auto"/>
              <w:jc w:val="center"/>
              <w:rPr>
                <w:rFonts w:ascii="仿宋" w:eastAsia="仿宋" w:hAnsi="仿宋" w:cs="仿宋" w:hint="eastAsia"/>
                <w:sz w:val="24"/>
                <w:szCs w:val="24"/>
              </w:rPr>
            </w:pPr>
            <w:r w:rsidRPr="001B7AD9">
              <w:rPr>
                <w:rFonts w:ascii="仿宋" w:eastAsia="仿宋" w:hAnsi="仿宋" w:cs="仿宋" w:hint="eastAsia"/>
                <w:sz w:val="24"/>
                <w:szCs w:val="24"/>
              </w:rPr>
              <w:t>…</w:t>
            </w:r>
          </w:p>
        </w:tc>
        <w:tc>
          <w:tcPr>
            <w:tcW w:w="939" w:type="dxa"/>
            <w:vAlign w:val="center"/>
          </w:tcPr>
          <w:p w14:paraId="09C328BA"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1EFE20E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1640A2F2"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48B7E8C4"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526992A6"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372BD647"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27C831D1" w14:textId="77777777" w:rsidR="00F60ECC" w:rsidRPr="001B7AD9" w:rsidRDefault="00F60ECC">
            <w:pPr>
              <w:spacing w:line="360" w:lineRule="auto"/>
              <w:jc w:val="center"/>
              <w:rPr>
                <w:rFonts w:ascii="仿宋" w:eastAsia="仿宋" w:hAnsi="仿宋" w:cs="仿宋" w:hint="eastAsia"/>
                <w:sz w:val="24"/>
                <w:szCs w:val="24"/>
              </w:rPr>
            </w:pPr>
          </w:p>
        </w:tc>
      </w:tr>
      <w:tr w:rsidR="00F60ECC" w14:paraId="6547FA7A" w14:textId="77777777">
        <w:trPr>
          <w:trHeight w:val="405"/>
        </w:trPr>
        <w:tc>
          <w:tcPr>
            <w:tcW w:w="596" w:type="dxa"/>
            <w:vAlign w:val="center"/>
          </w:tcPr>
          <w:p w14:paraId="1FE7C965"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1A25EB34"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3BBCF69E"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5B4DE53C"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566026D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41BE92C5"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47115DCB"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00480081" w14:textId="77777777" w:rsidR="00F60ECC" w:rsidRPr="001B7AD9" w:rsidRDefault="00F60ECC">
            <w:pPr>
              <w:spacing w:line="360" w:lineRule="auto"/>
              <w:jc w:val="center"/>
              <w:rPr>
                <w:rFonts w:ascii="仿宋" w:eastAsia="仿宋" w:hAnsi="仿宋" w:cs="仿宋" w:hint="eastAsia"/>
                <w:sz w:val="24"/>
                <w:szCs w:val="24"/>
              </w:rPr>
            </w:pPr>
          </w:p>
        </w:tc>
      </w:tr>
      <w:tr w:rsidR="00F60ECC" w14:paraId="4525FC71" w14:textId="77777777">
        <w:trPr>
          <w:trHeight w:val="405"/>
        </w:trPr>
        <w:tc>
          <w:tcPr>
            <w:tcW w:w="596" w:type="dxa"/>
            <w:vAlign w:val="center"/>
          </w:tcPr>
          <w:p w14:paraId="1560FB35"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4491DCCC"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2AD04EF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1471E679"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70A35EC9"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46783304"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0C49ECCF"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0B0E7833" w14:textId="77777777" w:rsidR="00F60ECC" w:rsidRPr="001B7AD9" w:rsidRDefault="00F60ECC">
            <w:pPr>
              <w:spacing w:line="360" w:lineRule="auto"/>
              <w:jc w:val="center"/>
              <w:rPr>
                <w:rFonts w:ascii="仿宋" w:eastAsia="仿宋" w:hAnsi="仿宋" w:cs="仿宋" w:hint="eastAsia"/>
                <w:sz w:val="24"/>
                <w:szCs w:val="24"/>
              </w:rPr>
            </w:pPr>
          </w:p>
        </w:tc>
      </w:tr>
      <w:tr w:rsidR="00F60ECC" w14:paraId="4276B415" w14:textId="77777777">
        <w:trPr>
          <w:trHeight w:val="405"/>
        </w:trPr>
        <w:tc>
          <w:tcPr>
            <w:tcW w:w="596" w:type="dxa"/>
            <w:vAlign w:val="center"/>
          </w:tcPr>
          <w:p w14:paraId="5D525291"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3A366482"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53BAB547"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3CC94DC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11B94467"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0B81E1FD"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10C74DBA"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48FD8F7E" w14:textId="77777777" w:rsidR="00F60ECC" w:rsidRPr="001B7AD9" w:rsidRDefault="00F60ECC">
            <w:pPr>
              <w:spacing w:line="360" w:lineRule="auto"/>
              <w:jc w:val="center"/>
              <w:rPr>
                <w:rFonts w:ascii="仿宋" w:eastAsia="仿宋" w:hAnsi="仿宋" w:cs="仿宋" w:hint="eastAsia"/>
                <w:sz w:val="24"/>
                <w:szCs w:val="24"/>
              </w:rPr>
            </w:pPr>
          </w:p>
        </w:tc>
      </w:tr>
      <w:tr w:rsidR="00F60ECC" w14:paraId="075720B1" w14:textId="77777777">
        <w:trPr>
          <w:trHeight w:val="405"/>
        </w:trPr>
        <w:tc>
          <w:tcPr>
            <w:tcW w:w="596" w:type="dxa"/>
            <w:vAlign w:val="center"/>
          </w:tcPr>
          <w:p w14:paraId="5EE76544"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6E24C129"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13132B79"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617771E2"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3E58DC6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720BDABE"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4BD392E0"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0EB66BED" w14:textId="77777777" w:rsidR="00F60ECC" w:rsidRPr="001B7AD9" w:rsidRDefault="00F60ECC">
            <w:pPr>
              <w:spacing w:line="360" w:lineRule="auto"/>
              <w:jc w:val="center"/>
              <w:rPr>
                <w:rFonts w:ascii="仿宋" w:eastAsia="仿宋" w:hAnsi="仿宋" w:cs="仿宋" w:hint="eastAsia"/>
                <w:sz w:val="24"/>
                <w:szCs w:val="24"/>
              </w:rPr>
            </w:pPr>
          </w:p>
        </w:tc>
      </w:tr>
      <w:tr w:rsidR="00F60ECC" w14:paraId="03885682" w14:textId="77777777">
        <w:trPr>
          <w:trHeight w:val="405"/>
        </w:trPr>
        <w:tc>
          <w:tcPr>
            <w:tcW w:w="596" w:type="dxa"/>
            <w:vAlign w:val="center"/>
          </w:tcPr>
          <w:p w14:paraId="348DE59E"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42AEA488"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40EACFD8"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0B347487"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76671776"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6BFC0173"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3DD09515"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05F42DA9" w14:textId="77777777" w:rsidR="00F60ECC" w:rsidRPr="001B7AD9" w:rsidRDefault="00F60ECC">
            <w:pPr>
              <w:spacing w:line="360" w:lineRule="auto"/>
              <w:jc w:val="center"/>
              <w:rPr>
                <w:rFonts w:ascii="仿宋" w:eastAsia="仿宋" w:hAnsi="仿宋" w:cs="仿宋" w:hint="eastAsia"/>
                <w:sz w:val="24"/>
                <w:szCs w:val="24"/>
              </w:rPr>
            </w:pPr>
          </w:p>
        </w:tc>
      </w:tr>
      <w:tr w:rsidR="00F60ECC" w14:paraId="0E700558" w14:textId="77777777">
        <w:trPr>
          <w:trHeight w:val="405"/>
        </w:trPr>
        <w:tc>
          <w:tcPr>
            <w:tcW w:w="596" w:type="dxa"/>
            <w:vAlign w:val="center"/>
          </w:tcPr>
          <w:p w14:paraId="206B6FDA"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54AEC1A1"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4F47299C"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781423A1"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37A7CF26"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3BC2C1CB"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39914C2F"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16246CD6" w14:textId="77777777" w:rsidR="00F60ECC" w:rsidRPr="001B7AD9" w:rsidRDefault="00F60ECC">
            <w:pPr>
              <w:spacing w:line="360" w:lineRule="auto"/>
              <w:jc w:val="center"/>
              <w:rPr>
                <w:rFonts w:ascii="仿宋" w:eastAsia="仿宋" w:hAnsi="仿宋" w:cs="仿宋" w:hint="eastAsia"/>
                <w:sz w:val="24"/>
                <w:szCs w:val="24"/>
              </w:rPr>
            </w:pPr>
          </w:p>
        </w:tc>
      </w:tr>
      <w:tr w:rsidR="00F60ECC" w14:paraId="6C6AC9E7" w14:textId="77777777">
        <w:trPr>
          <w:trHeight w:val="405"/>
        </w:trPr>
        <w:tc>
          <w:tcPr>
            <w:tcW w:w="596" w:type="dxa"/>
            <w:vAlign w:val="center"/>
          </w:tcPr>
          <w:p w14:paraId="7A89ABE6"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0E9499D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75DE3CD8"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69D11AB6"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15FA95DB"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4953AEF3"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2A6B898E"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7A88C7ED" w14:textId="77777777" w:rsidR="00F60ECC" w:rsidRPr="001B7AD9" w:rsidRDefault="00F60ECC">
            <w:pPr>
              <w:spacing w:line="360" w:lineRule="auto"/>
              <w:jc w:val="center"/>
              <w:rPr>
                <w:rFonts w:ascii="仿宋" w:eastAsia="仿宋" w:hAnsi="仿宋" w:cs="仿宋" w:hint="eastAsia"/>
                <w:sz w:val="24"/>
                <w:szCs w:val="24"/>
              </w:rPr>
            </w:pPr>
          </w:p>
        </w:tc>
      </w:tr>
      <w:tr w:rsidR="00F60ECC" w14:paraId="756A7BFB" w14:textId="77777777">
        <w:trPr>
          <w:trHeight w:val="405"/>
        </w:trPr>
        <w:tc>
          <w:tcPr>
            <w:tcW w:w="596" w:type="dxa"/>
            <w:vAlign w:val="center"/>
          </w:tcPr>
          <w:p w14:paraId="57D09808"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78654125"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5F812B44"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7965AF3C"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4D008157"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276EB9DA"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5DDCB277"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76B76A00" w14:textId="77777777" w:rsidR="00F60ECC" w:rsidRPr="001B7AD9" w:rsidRDefault="00F60ECC">
            <w:pPr>
              <w:spacing w:line="360" w:lineRule="auto"/>
              <w:jc w:val="center"/>
              <w:rPr>
                <w:rFonts w:ascii="仿宋" w:eastAsia="仿宋" w:hAnsi="仿宋" w:cs="仿宋" w:hint="eastAsia"/>
                <w:sz w:val="24"/>
                <w:szCs w:val="24"/>
              </w:rPr>
            </w:pPr>
          </w:p>
        </w:tc>
      </w:tr>
      <w:tr w:rsidR="00F60ECC" w14:paraId="3E772988" w14:textId="77777777">
        <w:trPr>
          <w:trHeight w:val="405"/>
        </w:trPr>
        <w:tc>
          <w:tcPr>
            <w:tcW w:w="596" w:type="dxa"/>
            <w:vAlign w:val="center"/>
          </w:tcPr>
          <w:p w14:paraId="1123414D" w14:textId="77777777" w:rsidR="00F60ECC" w:rsidRPr="001B7AD9" w:rsidRDefault="00F60ECC">
            <w:pPr>
              <w:spacing w:line="360" w:lineRule="auto"/>
              <w:jc w:val="center"/>
              <w:rPr>
                <w:rFonts w:ascii="仿宋" w:eastAsia="仿宋" w:hAnsi="仿宋" w:cs="仿宋" w:hint="eastAsia"/>
                <w:sz w:val="24"/>
                <w:szCs w:val="24"/>
              </w:rPr>
            </w:pPr>
          </w:p>
        </w:tc>
        <w:tc>
          <w:tcPr>
            <w:tcW w:w="939" w:type="dxa"/>
            <w:vAlign w:val="center"/>
          </w:tcPr>
          <w:p w14:paraId="108CD6DB"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222" w:type="dxa"/>
            <w:vAlign w:val="center"/>
          </w:tcPr>
          <w:p w14:paraId="061B45A9"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2067" w:type="dxa"/>
            <w:vAlign w:val="center"/>
          </w:tcPr>
          <w:p w14:paraId="5F4C1D6A"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043" w:type="dxa"/>
            <w:vAlign w:val="center"/>
          </w:tcPr>
          <w:p w14:paraId="06114E1E" w14:textId="77777777" w:rsidR="00F60ECC" w:rsidRPr="001B7AD9" w:rsidRDefault="00F60ECC">
            <w:pPr>
              <w:snapToGrid w:val="0"/>
              <w:spacing w:line="360" w:lineRule="auto"/>
              <w:jc w:val="center"/>
              <w:rPr>
                <w:rFonts w:ascii="仿宋" w:eastAsia="仿宋" w:hAnsi="仿宋" w:cs="仿宋" w:hint="eastAsia"/>
                <w:sz w:val="24"/>
                <w:szCs w:val="24"/>
              </w:rPr>
            </w:pPr>
          </w:p>
        </w:tc>
        <w:tc>
          <w:tcPr>
            <w:tcW w:w="1350" w:type="dxa"/>
            <w:vAlign w:val="center"/>
          </w:tcPr>
          <w:p w14:paraId="60EE89DF" w14:textId="77777777" w:rsidR="00F60ECC" w:rsidRPr="001B7AD9" w:rsidRDefault="00F60ECC">
            <w:pPr>
              <w:spacing w:line="360" w:lineRule="auto"/>
              <w:jc w:val="center"/>
              <w:rPr>
                <w:rFonts w:ascii="仿宋" w:eastAsia="仿宋" w:hAnsi="仿宋" w:cs="仿宋" w:hint="eastAsia"/>
                <w:sz w:val="24"/>
                <w:szCs w:val="24"/>
              </w:rPr>
            </w:pPr>
          </w:p>
        </w:tc>
        <w:tc>
          <w:tcPr>
            <w:tcW w:w="1367" w:type="dxa"/>
            <w:vAlign w:val="center"/>
          </w:tcPr>
          <w:p w14:paraId="3A2C19F6" w14:textId="77777777" w:rsidR="00F60ECC" w:rsidRPr="001B7AD9" w:rsidRDefault="00F60ECC">
            <w:pPr>
              <w:spacing w:line="360" w:lineRule="auto"/>
              <w:jc w:val="center"/>
              <w:rPr>
                <w:rFonts w:ascii="仿宋" w:eastAsia="仿宋" w:hAnsi="仿宋" w:cs="仿宋" w:hint="eastAsia"/>
                <w:sz w:val="24"/>
                <w:szCs w:val="24"/>
              </w:rPr>
            </w:pPr>
          </w:p>
        </w:tc>
        <w:tc>
          <w:tcPr>
            <w:tcW w:w="1314" w:type="dxa"/>
            <w:vAlign w:val="center"/>
          </w:tcPr>
          <w:p w14:paraId="48ECC610" w14:textId="77777777" w:rsidR="00F60ECC" w:rsidRPr="001B7AD9" w:rsidRDefault="00F60ECC">
            <w:pPr>
              <w:spacing w:line="360" w:lineRule="auto"/>
              <w:jc w:val="center"/>
              <w:rPr>
                <w:rFonts w:ascii="仿宋" w:eastAsia="仿宋" w:hAnsi="仿宋" w:cs="仿宋" w:hint="eastAsia"/>
                <w:sz w:val="24"/>
                <w:szCs w:val="24"/>
              </w:rPr>
            </w:pPr>
          </w:p>
        </w:tc>
      </w:tr>
      <w:tr w:rsidR="00F60ECC" w14:paraId="696B5CDB" w14:textId="77777777">
        <w:trPr>
          <w:trHeight w:val="569"/>
        </w:trPr>
        <w:tc>
          <w:tcPr>
            <w:tcW w:w="4824" w:type="dxa"/>
            <w:gridSpan w:val="4"/>
            <w:vAlign w:val="center"/>
          </w:tcPr>
          <w:p w14:paraId="7C811873"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投标报价合计（小写）</w:t>
            </w:r>
          </w:p>
        </w:tc>
        <w:tc>
          <w:tcPr>
            <w:tcW w:w="5074" w:type="dxa"/>
            <w:gridSpan w:val="4"/>
            <w:vAlign w:val="center"/>
          </w:tcPr>
          <w:p w14:paraId="7F93F001" w14:textId="77777777" w:rsidR="00F60ECC" w:rsidRPr="001B7AD9" w:rsidRDefault="00F60ECC">
            <w:pPr>
              <w:spacing w:line="360" w:lineRule="auto"/>
              <w:jc w:val="center"/>
              <w:rPr>
                <w:rFonts w:ascii="仿宋" w:eastAsia="仿宋" w:hAnsi="仿宋" w:cs="仿宋" w:hint="eastAsia"/>
                <w:sz w:val="24"/>
                <w:szCs w:val="24"/>
              </w:rPr>
            </w:pPr>
          </w:p>
        </w:tc>
      </w:tr>
      <w:tr w:rsidR="00F60ECC" w14:paraId="69BAEF5A" w14:textId="77777777">
        <w:trPr>
          <w:trHeight w:val="525"/>
        </w:trPr>
        <w:tc>
          <w:tcPr>
            <w:tcW w:w="4824" w:type="dxa"/>
            <w:gridSpan w:val="4"/>
            <w:vAlign w:val="center"/>
          </w:tcPr>
          <w:p w14:paraId="56D63F8F" w14:textId="77777777" w:rsidR="00F60ECC" w:rsidRPr="001B7AD9" w:rsidRDefault="00000000">
            <w:pPr>
              <w:spacing w:line="360" w:lineRule="auto"/>
              <w:jc w:val="center"/>
              <w:rPr>
                <w:rFonts w:ascii="仿宋" w:eastAsia="仿宋" w:hAnsi="仿宋" w:cs="仿宋" w:hint="eastAsia"/>
                <w:b/>
                <w:sz w:val="24"/>
                <w:szCs w:val="24"/>
              </w:rPr>
            </w:pPr>
            <w:r w:rsidRPr="001B7AD9">
              <w:rPr>
                <w:rFonts w:ascii="仿宋" w:eastAsia="仿宋" w:hAnsi="仿宋" w:cs="仿宋" w:hint="eastAsia"/>
                <w:b/>
                <w:sz w:val="24"/>
                <w:szCs w:val="24"/>
              </w:rPr>
              <w:t>投标报价合计（大写）</w:t>
            </w:r>
          </w:p>
        </w:tc>
        <w:tc>
          <w:tcPr>
            <w:tcW w:w="5074" w:type="dxa"/>
            <w:gridSpan w:val="4"/>
            <w:vAlign w:val="center"/>
          </w:tcPr>
          <w:p w14:paraId="74513068" w14:textId="77777777" w:rsidR="00F60ECC" w:rsidRPr="001B7AD9" w:rsidRDefault="00F60ECC">
            <w:pPr>
              <w:spacing w:line="360" w:lineRule="auto"/>
              <w:jc w:val="center"/>
              <w:rPr>
                <w:rFonts w:ascii="仿宋" w:eastAsia="仿宋" w:hAnsi="仿宋" w:cs="仿宋" w:hint="eastAsia"/>
                <w:sz w:val="24"/>
                <w:szCs w:val="24"/>
              </w:rPr>
            </w:pPr>
          </w:p>
        </w:tc>
      </w:tr>
    </w:tbl>
    <w:p w14:paraId="437D4D5A" w14:textId="77777777" w:rsidR="00F60ECC" w:rsidRPr="001B7AD9" w:rsidRDefault="00000000">
      <w:pPr>
        <w:snapToGrid w:val="0"/>
        <w:spacing w:line="360" w:lineRule="auto"/>
        <w:rPr>
          <w:rFonts w:ascii="仿宋" w:eastAsia="仿宋" w:hAnsi="仿宋" w:cs="仿宋" w:hint="eastAsia"/>
          <w:kern w:val="0"/>
          <w:sz w:val="24"/>
          <w:szCs w:val="24"/>
        </w:rPr>
      </w:pPr>
      <w:r w:rsidRPr="001B7AD9">
        <w:rPr>
          <w:rFonts w:ascii="仿宋" w:eastAsia="仿宋" w:hAnsi="仿宋" w:cs="仿宋" w:hint="eastAsia"/>
          <w:sz w:val="24"/>
          <w:szCs w:val="24"/>
        </w:rPr>
        <w:t>注：</w:t>
      </w:r>
      <w:r w:rsidRPr="001B7AD9">
        <w:rPr>
          <w:rFonts w:ascii="仿宋" w:eastAsia="仿宋" w:hAnsi="仿宋" w:cs="仿宋" w:hint="eastAsia"/>
          <w:b/>
          <w:bCs/>
          <w:kern w:val="0"/>
          <w:sz w:val="24"/>
          <w:szCs w:val="24"/>
        </w:rPr>
        <w:t>1、</w:t>
      </w:r>
      <w:r w:rsidRPr="001B7AD9">
        <w:rPr>
          <w:rFonts w:ascii="仿宋" w:eastAsia="仿宋" w:hAnsi="仿宋" w:cs="仿宋" w:hint="eastAsia"/>
          <w:kern w:val="0"/>
          <w:sz w:val="24"/>
          <w:szCs w:val="24"/>
        </w:rPr>
        <w:t>针对本项目的采购清单一一对应填写，</w:t>
      </w:r>
      <w:r w:rsidRPr="001B7AD9">
        <w:rPr>
          <w:rFonts w:ascii="仿宋" w:eastAsia="仿宋" w:hAnsi="仿宋" w:cs="仿宋" w:hint="eastAsia"/>
          <w:sz w:val="24"/>
          <w:szCs w:val="24"/>
        </w:rPr>
        <w:t>“项目名称”、“单位”“数量”与采购清单不一致或有缺项的，视作无效</w:t>
      </w:r>
      <w:r w:rsidRPr="001B7AD9">
        <w:rPr>
          <w:rFonts w:ascii="仿宋" w:eastAsia="仿宋" w:hAnsi="仿宋" w:cs="仿宋" w:hint="eastAsia"/>
          <w:kern w:val="0"/>
          <w:sz w:val="24"/>
          <w:szCs w:val="24"/>
        </w:rPr>
        <w:t>。</w:t>
      </w:r>
    </w:p>
    <w:p w14:paraId="390D40A0" w14:textId="77777777" w:rsidR="00F60ECC" w:rsidRPr="001B7AD9" w:rsidRDefault="00000000">
      <w:pPr>
        <w:autoSpaceDE w:val="0"/>
        <w:autoSpaceDN w:val="0"/>
        <w:spacing w:line="360" w:lineRule="auto"/>
        <w:rPr>
          <w:rFonts w:ascii="仿宋" w:eastAsia="仿宋" w:hAnsi="仿宋" w:cs="仿宋" w:hint="eastAsia"/>
          <w:kern w:val="0"/>
          <w:sz w:val="24"/>
          <w:szCs w:val="24"/>
        </w:rPr>
      </w:pPr>
      <w:r w:rsidRPr="001B7AD9">
        <w:rPr>
          <w:rFonts w:ascii="仿宋" w:eastAsia="仿宋" w:hAnsi="仿宋" w:cs="仿宋" w:hint="eastAsia"/>
          <w:kern w:val="0"/>
          <w:sz w:val="24"/>
          <w:szCs w:val="24"/>
        </w:rPr>
        <w:t>2、分项报价表中合计总价应与开标一览表中的相应报价相一致，不一致时，以开标一览表报价为准。</w:t>
      </w:r>
    </w:p>
    <w:p w14:paraId="4C75062D" w14:textId="77777777" w:rsidR="00F60ECC" w:rsidRPr="001B7AD9" w:rsidRDefault="00000000">
      <w:pPr>
        <w:autoSpaceDE w:val="0"/>
        <w:autoSpaceDN w:val="0"/>
        <w:spacing w:line="360" w:lineRule="auto"/>
        <w:rPr>
          <w:rFonts w:ascii="仿宋" w:eastAsia="仿宋" w:hAnsi="仿宋" w:cs="仿宋" w:hint="eastAsia"/>
          <w:kern w:val="0"/>
          <w:sz w:val="24"/>
          <w:szCs w:val="24"/>
        </w:rPr>
      </w:pPr>
      <w:r w:rsidRPr="001B7AD9">
        <w:rPr>
          <w:rFonts w:ascii="仿宋" w:eastAsia="仿宋" w:hAnsi="仿宋" w:cs="仿宋" w:hint="eastAsia"/>
          <w:kern w:val="0"/>
          <w:sz w:val="24"/>
          <w:szCs w:val="24"/>
        </w:rPr>
        <w:t>3、此表在不改变内容时，可自行添加表格制作。</w:t>
      </w:r>
    </w:p>
    <w:p w14:paraId="407AD433" w14:textId="77777777" w:rsidR="00F60ECC" w:rsidRPr="001B7AD9" w:rsidRDefault="00000000">
      <w:pPr>
        <w:autoSpaceDE w:val="0"/>
        <w:autoSpaceDN w:val="0"/>
        <w:spacing w:line="360" w:lineRule="auto"/>
        <w:ind w:firstLineChars="2400" w:firstLine="5760"/>
        <w:jc w:val="right"/>
        <w:rPr>
          <w:rFonts w:ascii="仿宋" w:eastAsia="仿宋" w:hAnsi="仿宋" w:cs="仿宋" w:hint="eastAsia"/>
          <w:kern w:val="0"/>
          <w:sz w:val="24"/>
          <w:szCs w:val="24"/>
        </w:rPr>
      </w:pPr>
      <w:r w:rsidRPr="001B7AD9">
        <w:rPr>
          <w:rFonts w:ascii="仿宋" w:eastAsia="仿宋" w:hAnsi="仿宋" w:cs="仿宋" w:hint="eastAsia"/>
          <w:kern w:val="0"/>
          <w:sz w:val="24"/>
          <w:szCs w:val="24"/>
          <w:lang w:val="zh-CN"/>
        </w:rPr>
        <w:t>投标人名称（公章）：</w:t>
      </w:r>
    </w:p>
    <w:p w14:paraId="432B78ED" w14:textId="77777777" w:rsidR="00F60ECC" w:rsidRPr="001B7AD9" w:rsidRDefault="00000000">
      <w:pPr>
        <w:wordWrap w:val="0"/>
        <w:autoSpaceDE w:val="0"/>
        <w:autoSpaceDN w:val="0"/>
        <w:spacing w:line="360" w:lineRule="auto"/>
        <w:jc w:val="right"/>
        <w:rPr>
          <w:rFonts w:ascii="仿宋" w:eastAsia="仿宋" w:hAnsi="仿宋" w:cs="仿宋" w:hint="eastAsia"/>
          <w:kern w:val="0"/>
          <w:sz w:val="24"/>
          <w:szCs w:val="24"/>
          <w:lang w:val="zh-CN"/>
        </w:rPr>
      </w:pPr>
      <w:r w:rsidRPr="001B7AD9">
        <w:rPr>
          <w:rFonts w:ascii="仿宋" w:eastAsia="仿宋" w:hAnsi="仿宋" w:cs="仿宋" w:hint="eastAsia"/>
          <w:kern w:val="0"/>
          <w:sz w:val="24"/>
          <w:szCs w:val="24"/>
          <w:lang w:val="zh-CN"/>
        </w:rPr>
        <w:t>法定（授权）代表人（</w:t>
      </w:r>
      <w:r w:rsidRPr="001B7AD9">
        <w:rPr>
          <w:rFonts w:ascii="仿宋" w:eastAsia="仿宋" w:hAnsi="仿宋" w:cs="仿宋" w:hint="eastAsia"/>
          <w:kern w:val="0"/>
          <w:sz w:val="24"/>
          <w:szCs w:val="24"/>
        </w:rPr>
        <w:t>盖章或签字</w:t>
      </w:r>
      <w:r w:rsidRPr="001B7AD9">
        <w:rPr>
          <w:rFonts w:ascii="仿宋" w:eastAsia="仿宋" w:hAnsi="仿宋" w:cs="仿宋" w:hint="eastAsia"/>
          <w:kern w:val="0"/>
          <w:sz w:val="24"/>
          <w:szCs w:val="24"/>
          <w:lang w:val="zh-CN"/>
        </w:rPr>
        <w:t>）：</w:t>
      </w:r>
    </w:p>
    <w:p w14:paraId="75CAF21D" w14:textId="77777777" w:rsidR="00F60ECC" w:rsidRPr="001B7AD9" w:rsidRDefault="00000000">
      <w:pPr>
        <w:pStyle w:val="af1"/>
        <w:wordWrap w:val="0"/>
        <w:spacing w:line="360" w:lineRule="auto"/>
        <w:ind w:firstLine="420"/>
        <w:jc w:val="right"/>
        <w:rPr>
          <w:rFonts w:ascii="仿宋" w:eastAsia="仿宋" w:hAnsi="仿宋" w:cs="仿宋" w:hint="eastAsia"/>
          <w:sz w:val="24"/>
          <w:szCs w:val="24"/>
        </w:rPr>
      </w:pPr>
      <w:r w:rsidRPr="001B7AD9">
        <w:rPr>
          <w:rFonts w:ascii="仿宋" w:eastAsia="仿宋" w:hAnsi="仿宋" w:cs="仿宋" w:hint="eastAsia"/>
          <w:sz w:val="24"/>
          <w:szCs w:val="24"/>
          <w:lang w:val="zh-CN"/>
        </w:rPr>
        <w:t xml:space="preserve">日期：20  年 月  </w:t>
      </w:r>
      <w:r w:rsidRPr="001B7AD9">
        <w:rPr>
          <w:rFonts w:ascii="仿宋" w:eastAsia="仿宋" w:hAnsi="仿宋" w:cs="仿宋" w:hint="eastAsia"/>
          <w:sz w:val="24"/>
          <w:szCs w:val="24"/>
        </w:rPr>
        <w:t xml:space="preserve"> 日</w:t>
      </w:r>
    </w:p>
    <w:p w14:paraId="05B73075" w14:textId="77777777" w:rsidR="00F60ECC" w:rsidRPr="001B7AD9" w:rsidRDefault="00F60ECC">
      <w:pPr>
        <w:rPr>
          <w:rFonts w:ascii="仿宋" w:eastAsia="仿宋" w:hAnsi="仿宋" w:cs="仿宋" w:hint="eastAsia"/>
          <w:sz w:val="24"/>
          <w:szCs w:val="24"/>
        </w:rPr>
      </w:pPr>
    </w:p>
    <w:p w14:paraId="5FCABDF6" w14:textId="77777777" w:rsidR="00F60ECC" w:rsidRPr="001B7AD9" w:rsidRDefault="00000000">
      <w:pPr>
        <w:pStyle w:val="1"/>
        <w:pageBreakBefore/>
        <w:widowControl/>
        <w:spacing w:before="100" w:beforeAutospacing="1" w:after="100" w:afterAutospacing="1" w:line="360" w:lineRule="auto"/>
        <w:ind w:left="1290" w:firstLineChars="700" w:firstLine="3092"/>
        <w:rPr>
          <w:rFonts w:ascii="仿宋" w:eastAsia="仿宋" w:hAnsi="仿宋" w:hint="eastAsia"/>
        </w:rPr>
      </w:pPr>
      <w:bookmarkStart w:id="425" w:name="_Toc465665161"/>
      <w:r w:rsidRPr="001B7AD9">
        <w:rPr>
          <w:rFonts w:ascii="仿宋" w:eastAsia="仿宋" w:hAnsi="仿宋" w:cs="仿宋" w:hint="eastAsia"/>
        </w:rPr>
        <w:lastRenderedPageBreak/>
        <w:t>附件</w:t>
      </w:r>
      <w:bookmarkEnd w:id="425"/>
    </w:p>
    <w:p w14:paraId="7FE66ED0" w14:textId="77777777" w:rsidR="00F60ECC" w:rsidRPr="001B7AD9" w:rsidRDefault="00000000">
      <w:pPr>
        <w:spacing w:line="360" w:lineRule="auto"/>
        <w:rPr>
          <w:rFonts w:ascii="仿宋" w:eastAsia="仿宋" w:hAnsi="仿宋" w:hint="eastAsia"/>
          <w:b/>
          <w:bCs/>
          <w:spacing w:val="6"/>
          <w:sz w:val="32"/>
          <w:szCs w:val="32"/>
        </w:rPr>
      </w:pPr>
      <w:r w:rsidRPr="001B7AD9">
        <w:rPr>
          <w:rFonts w:ascii="仿宋" w:eastAsia="仿宋" w:hAnsi="仿宋" w:cs="仿宋" w:hint="eastAsia"/>
          <w:b/>
          <w:bCs/>
          <w:spacing w:val="6"/>
          <w:sz w:val="32"/>
          <w:szCs w:val="32"/>
        </w:rPr>
        <w:t>附件1：质疑函范本及制作说明</w:t>
      </w:r>
    </w:p>
    <w:p w14:paraId="463629B5" w14:textId="77777777" w:rsidR="00F60ECC" w:rsidRPr="001B7AD9" w:rsidRDefault="00000000">
      <w:pPr>
        <w:spacing w:line="360" w:lineRule="auto"/>
        <w:jc w:val="center"/>
        <w:rPr>
          <w:rFonts w:ascii="仿宋" w:eastAsia="仿宋" w:hAnsi="仿宋" w:hint="eastAsia"/>
          <w:b/>
          <w:bCs/>
          <w:spacing w:val="6"/>
          <w:sz w:val="32"/>
          <w:szCs w:val="32"/>
        </w:rPr>
      </w:pPr>
      <w:r w:rsidRPr="001B7AD9">
        <w:rPr>
          <w:rFonts w:ascii="仿宋" w:eastAsia="仿宋" w:hAnsi="仿宋" w:cs="仿宋" w:hint="eastAsia"/>
          <w:b/>
          <w:bCs/>
          <w:spacing w:val="6"/>
          <w:sz w:val="32"/>
          <w:szCs w:val="32"/>
        </w:rPr>
        <w:t>质疑函范本</w:t>
      </w:r>
    </w:p>
    <w:p w14:paraId="26EAE03E" w14:textId="77777777" w:rsidR="00F60ECC" w:rsidRPr="001B7AD9" w:rsidRDefault="00000000">
      <w:pPr>
        <w:snapToGrid w:val="0"/>
        <w:spacing w:beforeLines="100" w:before="240" w:line="360" w:lineRule="auto"/>
        <w:rPr>
          <w:rFonts w:ascii="仿宋" w:eastAsia="仿宋" w:hAnsi="仿宋" w:hint="eastAsia"/>
          <w:sz w:val="24"/>
          <w:szCs w:val="24"/>
        </w:rPr>
      </w:pPr>
      <w:r w:rsidRPr="001B7AD9">
        <w:rPr>
          <w:rFonts w:ascii="仿宋" w:eastAsia="仿宋" w:hAnsi="仿宋" w:cs="仿宋" w:hint="eastAsia"/>
          <w:sz w:val="24"/>
          <w:szCs w:val="24"/>
        </w:rPr>
        <w:t>一、质疑供应商基本信息</w:t>
      </w:r>
    </w:p>
    <w:p w14:paraId="1BA97C0C"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质疑供应商：</w:t>
      </w:r>
      <w:r w:rsidRPr="001B7AD9">
        <w:rPr>
          <w:rFonts w:ascii="仿宋" w:eastAsia="仿宋" w:hAnsi="仿宋" w:cs="仿宋" w:hint="eastAsia"/>
          <w:sz w:val="24"/>
          <w:szCs w:val="24"/>
          <w:u w:val="dotted"/>
        </w:rPr>
        <w:t xml:space="preserve">                                        </w:t>
      </w:r>
    </w:p>
    <w:p w14:paraId="5008A3D0"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地址：</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p>
    <w:p w14:paraId="76813907"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联系人：</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p>
    <w:p w14:paraId="5675B2E9"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授权代表：</w:t>
      </w:r>
      <w:r w:rsidRPr="001B7AD9">
        <w:rPr>
          <w:rFonts w:ascii="仿宋" w:eastAsia="仿宋" w:hAnsi="仿宋" w:cs="仿宋" w:hint="eastAsia"/>
          <w:sz w:val="24"/>
          <w:szCs w:val="24"/>
          <w:u w:val="dotted"/>
        </w:rPr>
        <w:t xml:space="preserve">                                          </w:t>
      </w:r>
    </w:p>
    <w:p w14:paraId="7C5D67BD" w14:textId="77777777" w:rsidR="00F60ECC" w:rsidRPr="001B7AD9" w:rsidRDefault="00000000">
      <w:pPr>
        <w:snapToGrid w:val="0"/>
        <w:spacing w:line="360" w:lineRule="auto"/>
        <w:rPr>
          <w:rFonts w:ascii="仿宋" w:eastAsia="仿宋" w:hAnsi="仿宋" w:cs="仿宋" w:hint="eastAsia"/>
          <w:sz w:val="24"/>
          <w:szCs w:val="24"/>
        </w:rPr>
      </w:pP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 xml:space="preserve"> </w:t>
      </w:r>
    </w:p>
    <w:p w14:paraId="2661A85C"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 xml:space="preserve">地址： </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p>
    <w:p w14:paraId="0B849E14"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二、质疑项目基本情况</w:t>
      </w:r>
    </w:p>
    <w:p w14:paraId="79B111C5"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质疑项目的名称：</w:t>
      </w:r>
      <w:r w:rsidRPr="001B7AD9">
        <w:rPr>
          <w:rFonts w:ascii="仿宋" w:eastAsia="仿宋" w:hAnsi="仿宋" w:cs="仿宋" w:hint="eastAsia"/>
          <w:sz w:val="24"/>
          <w:szCs w:val="24"/>
          <w:u w:val="dotted"/>
        </w:rPr>
        <w:t xml:space="preserve">                                      </w:t>
      </w:r>
    </w:p>
    <w:p w14:paraId="1903AEBA"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质疑项目的编号：</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包号：</w:t>
      </w:r>
      <w:r w:rsidRPr="001B7AD9">
        <w:rPr>
          <w:rFonts w:ascii="仿宋" w:eastAsia="仿宋" w:hAnsi="仿宋" w:cs="仿宋" w:hint="eastAsia"/>
          <w:sz w:val="24"/>
          <w:szCs w:val="24"/>
          <w:u w:val="dotted"/>
        </w:rPr>
        <w:t xml:space="preserve">                 </w:t>
      </w:r>
    </w:p>
    <w:p w14:paraId="3D52C84C"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采购人名称：</w:t>
      </w:r>
      <w:r w:rsidRPr="001B7AD9">
        <w:rPr>
          <w:rFonts w:ascii="仿宋" w:eastAsia="仿宋" w:hAnsi="仿宋" w:cs="仿宋" w:hint="eastAsia"/>
          <w:sz w:val="24"/>
          <w:szCs w:val="24"/>
          <w:u w:val="dotted"/>
        </w:rPr>
        <w:t xml:space="preserve">                                         </w:t>
      </w:r>
    </w:p>
    <w:p w14:paraId="2BDAE453"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采购文件获取日期：</w:t>
      </w:r>
      <w:r w:rsidRPr="001B7AD9">
        <w:rPr>
          <w:rFonts w:ascii="仿宋" w:eastAsia="仿宋" w:hAnsi="仿宋" w:cs="仿宋" w:hint="eastAsia"/>
          <w:sz w:val="24"/>
          <w:szCs w:val="24"/>
          <w:u w:val="dotted"/>
        </w:rPr>
        <w:t xml:space="preserve">                                           </w:t>
      </w:r>
    </w:p>
    <w:p w14:paraId="07762065"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三、质疑事项具体内容</w:t>
      </w:r>
    </w:p>
    <w:p w14:paraId="59C566CE"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质疑事项1：</w:t>
      </w:r>
      <w:r w:rsidRPr="001B7AD9">
        <w:rPr>
          <w:rFonts w:ascii="仿宋" w:eastAsia="仿宋" w:hAnsi="仿宋" w:cs="仿宋" w:hint="eastAsia"/>
          <w:sz w:val="24"/>
          <w:szCs w:val="24"/>
          <w:u w:val="dotted"/>
        </w:rPr>
        <w:t xml:space="preserve">                                         </w:t>
      </w:r>
    </w:p>
    <w:p w14:paraId="0505DBCF"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事实依据：</w:t>
      </w:r>
      <w:r w:rsidRPr="001B7AD9">
        <w:rPr>
          <w:rFonts w:ascii="仿宋" w:eastAsia="仿宋" w:hAnsi="仿宋" w:cs="仿宋" w:hint="eastAsia"/>
          <w:sz w:val="24"/>
          <w:szCs w:val="24"/>
          <w:u w:val="dotted"/>
        </w:rPr>
        <w:t xml:space="preserve">                                          </w:t>
      </w:r>
    </w:p>
    <w:p w14:paraId="4CCE480D"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u w:val="dotted"/>
        </w:rPr>
        <w:t xml:space="preserve">                                                       </w:t>
      </w:r>
    </w:p>
    <w:p w14:paraId="20AEE8E0"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法律依据：</w:t>
      </w:r>
      <w:r w:rsidRPr="001B7AD9">
        <w:rPr>
          <w:rFonts w:ascii="仿宋" w:eastAsia="仿宋" w:hAnsi="仿宋" w:cs="仿宋" w:hint="eastAsia"/>
          <w:sz w:val="24"/>
          <w:szCs w:val="24"/>
          <w:u w:val="dotted"/>
        </w:rPr>
        <w:t xml:space="preserve">                                          </w:t>
      </w:r>
    </w:p>
    <w:p w14:paraId="71289E28"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u w:val="dotted"/>
        </w:rPr>
        <w:t xml:space="preserve">                                                     </w:t>
      </w:r>
    </w:p>
    <w:p w14:paraId="3E485AFE" w14:textId="77777777" w:rsidR="00F60ECC" w:rsidRPr="001B7AD9" w:rsidRDefault="00000000">
      <w:pPr>
        <w:snapToGrid w:val="0"/>
        <w:spacing w:line="360" w:lineRule="auto"/>
        <w:rPr>
          <w:rFonts w:ascii="仿宋" w:eastAsia="仿宋" w:hAnsi="仿宋" w:hint="eastAsia"/>
          <w:sz w:val="24"/>
          <w:szCs w:val="24"/>
          <w:u w:val="dotted"/>
        </w:rPr>
      </w:pPr>
      <w:r w:rsidRPr="001B7AD9">
        <w:rPr>
          <w:rFonts w:ascii="仿宋" w:eastAsia="仿宋" w:hAnsi="仿宋" w:cs="仿宋" w:hint="eastAsia"/>
          <w:sz w:val="24"/>
          <w:szCs w:val="24"/>
        </w:rPr>
        <w:t>质疑事项2</w:t>
      </w:r>
    </w:p>
    <w:p w14:paraId="78D7A2DA"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w:t>
      </w:r>
    </w:p>
    <w:p w14:paraId="038F8A92" w14:textId="77777777" w:rsidR="00F60ECC" w:rsidRPr="001B7AD9" w:rsidRDefault="00000000">
      <w:pPr>
        <w:snapToGrid w:val="0"/>
        <w:spacing w:line="360" w:lineRule="auto"/>
        <w:rPr>
          <w:rFonts w:ascii="仿宋" w:eastAsia="仿宋" w:hAnsi="仿宋" w:hint="eastAsia"/>
          <w:sz w:val="24"/>
          <w:szCs w:val="24"/>
        </w:rPr>
      </w:pPr>
      <w:r w:rsidRPr="001B7AD9">
        <w:rPr>
          <w:rFonts w:ascii="仿宋" w:eastAsia="仿宋" w:hAnsi="仿宋" w:cs="仿宋" w:hint="eastAsia"/>
          <w:sz w:val="24"/>
          <w:szCs w:val="24"/>
        </w:rPr>
        <w:t>四、与质疑事项相关的质疑请求</w:t>
      </w:r>
    </w:p>
    <w:p w14:paraId="34C3C2CE" w14:textId="77777777" w:rsidR="00F60ECC" w:rsidRPr="001B7AD9" w:rsidRDefault="00000000">
      <w:pPr>
        <w:snapToGrid w:val="0"/>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请求：</w:t>
      </w:r>
      <w:r w:rsidRPr="001B7AD9">
        <w:rPr>
          <w:rFonts w:ascii="仿宋" w:eastAsia="仿宋" w:hAnsi="仿宋" w:cs="仿宋" w:hint="eastAsia"/>
          <w:sz w:val="24"/>
          <w:szCs w:val="24"/>
          <w:u w:val="dotted"/>
        </w:rPr>
        <w:t xml:space="preserve">                                               </w:t>
      </w:r>
    </w:p>
    <w:p w14:paraId="5515226A"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签字(签章)：                   公章：                      </w:t>
      </w:r>
    </w:p>
    <w:p w14:paraId="26D62496"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日期：    </w:t>
      </w:r>
    </w:p>
    <w:p w14:paraId="00464D70" w14:textId="77777777" w:rsidR="00F60ECC" w:rsidRPr="001B7AD9" w:rsidRDefault="00F60ECC">
      <w:pPr>
        <w:spacing w:line="360" w:lineRule="auto"/>
        <w:jc w:val="center"/>
        <w:rPr>
          <w:rFonts w:ascii="仿宋" w:eastAsia="仿宋" w:hAnsi="仿宋" w:hint="eastAsia"/>
          <w:b/>
          <w:bCs/>
          <w:sz w:val="24"/>
          <w:szCs w:val="24"/>
        </w:rPr>
      </w:pPr>
    </w:p>
    <w:p w14:paraId="241564FB" w14:textId="77777777" w:rsidR="00F60ECC" w:rsidRPr="001B7AD9" w:rsidRDefault="00F60ECC">
      <w:pPr>
        <w:spacing w:line="360" w:lineRule="auto"/>
        <w:rPr>
          <w:rFonts w:ascii="仿宋" w:eastAsia="仿宋" w:hAnsi="仿宋" w:hint="eastAsia"/>
          <w:b/>
          <w:bCs/>
          <w:sz w:val="24"/>
          <w:szCs w:val="24"/>
        </w:rPr>
      </w:pPr>
    </w:p>
    <w:p w14:paraId="63CFB9DD" w14:textId="77777777" w:rsidR="00F60ECC" w:rsidRPr="001B7AD9" w:rsidRDefault="00F60ECC">
      <w:pPr>
        <w:spacing w:line="360" w:lineRule="auto"/>
        <w:rPr>
          <w:rFonts w:ascii="仿宋" w:eastAsia="仿宋" w:hAnsi="仿宋" w:hint="eastAsia"/>
          <w:b/>
          <w:bCs/>
          <w:sz w:val="24"/>
          <w:szCs w:val="24"/>
        </w:rPr>
      </w:pPr>
    </w:p>
    <w:p w14:paraId="331A42DB" w14:textId="77777777" w:rsidR="00F60ECC" w:rsidRPr="001B7AD9" w:rsidRDefault="00F60ECC">
      <w:pPr>
        <w:spacing w:line="360" w:lineRule="auto"/>
        <w:rPr>
          <w:rFonts w:ascii="仿宋" w:eastAsia="仿宋" w:hAnsi="仿宋" w:hint="eastAsia"/>
          <w:b/>
          <w:bCs/>
          <w:sz w:val="24"/>
          <w:szCs w:val="24"/>
        </w:rPr>
      </w:pPr>
    </w:p>
    <w:p w14:paraId="118390CC"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质疑函制作说明：</w:t>
      </w:r>
    </w:p>
    <w:p w14:paraId="7F568F4A"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1.供应商提出质疑时，应提交质疑函和必要的证明材料。</w:t>
      </w:r>
    </w:p>
    <w:p w14:paraId="36C3F807"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2.质疑供应商若委托代理人进行质疑的，质疑函应按要求列明“授权代表”的有关内容，并在附件中提交由质疑</w:t>
      </w:r>
      <w:r w:rsidRPr="001B7AD9">
        <w:rPr>
          <w:rFonts w:ascii="仿宋" w:eastAsia="仿宋" w:hAnsi="仿宋" w:cs="仿宋" w:hint="eastAsia"/>
          <w:kern w:val="0"/>
          <w:sz w:val="24"/>
          <w:szCs w:val="24"/>
        </w:rPr>
        <w:t>供应商签署的授权委托书。授权委托书应载明代理人的姓名或者名称、代理事项、具体权限、期限和相关事项。</w:t>
      </w:r>
    </w:p>
    <w:p w14:paraId="170EFEFC"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3.质疑供应商若对项目的某一分包进行质疑，质疑函中应列明具体分包号。</w:t>
      </w:r>
    </w:p>
    <w:p w14:paraId="3558C63D"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4.质疑函的质疑事项应具体、明确，并有必要的事实依据和法律依据。</w:t>
      </w:r>
    </w:p>
    <w:p w14:paraId="29B9F0F2"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5.质疑函的质疑请求应与质疑事项相关。</w:t>
      </w:r>
    </w:p>
    <w:p w14:paraId="5D5D4523"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6.质疑供应商为自然人的，质疑函应由本人签字；质疑供应商为法人或者其他组织的，质疑函应由法定代表人、主要负责人，或者其授权代表签字或者盖章，并加盖公章。</w:t>
      </w:r>
    </w:p>
    <w:p w14:paraId="5E3225A8" w14:textId="77777777" w:rsidR="00F60ECC" w:rsidRPr="001B7AD9" w:rsidRDefault="00F60ECC">
      <w:pPr>
        <w:widowControl/>
        <w:spacing w:line="360" w:lineRule="auto"/>
        <w:ind w:firstLineChars="200" w:firstLine="600"/>
        <w:jc w:val="left"/>
        <w:rPr>
          <w:rFonts w:ascii="仿宋" w:eastAsia="仿宋" w:hAnsi="仿宋" w:hint="eastAsia"/>
          <w:sz w:val="30"/>
          <w:szCs w:val="30"/>
        </w:rPr>
      </w:pPr>
    </w:p>
    <w:p w14:paraId="44DB84FC" w14:textId="77777777" w:rsidR="00F60ECC" w:rsidRPr="001B7AD9" w:rsidRDefault="00F60ECC">
      <w:pPr>
        <w:spacing w:line="360" w:lineRule="auto"/>
        <w:jc w:val="center"/>
        <w:rPr>
          <w:rFonts w:ascii="仿宋" w:eastAsia="仿宋" w:hAnsi="仿宋" w:hint="eastAsia"/>
          <w:b/>
          <w:bCs/>
          <w:spacing w:val="6"/>
          <w:sz w:val="32"/>
          <w:szCs w:val="32"/>
        </w:rPr>
      </w:pPr>
    </w:p>
    <w:p w14:paraId="3489810D" w14:textId="77777777" w:rsidR="00F60ECC" w:rsidRPr="001B7AD9" w:rsidRDefault="00F60ECC">
      <w:pPr>
        <w:spacing w:line="360" w:lineRule="auto"/>
        <w:jc w:val="center"/>
        <w:rPr>
          <w:rFonts w:ascii="仿宋" w:eastAsia="仿宋" w:hAnsi="仿宋" w:hint="eastAsia"/>
          <w:b/>
          <w:bCs/>
          <w:spacing w:val="6"/>
          <w:sz w:val="32"/>
          <w:szCs w:val="32"/>
        </w:rPr>
      </w:pPr>
    </w:p>
    <w:p w14:paraId="1A28B0D5" w14:textId="77777777" w:rsidR="00F60ECC" w:rsidRPr="001B7AD9" w:rsidRDefault="00F60ECC">
      <w:pPr>
        <w:spacing w:line="360" w:lineRule="auto"/>
        <w:jc w:val="center"/>
        <w:rPr>
          <w:rFonts w:ascii="仿宋" w:eastAsia="仿宋" w:hAnsi="仿宋" w:hint="eastAsia"/>
          <w:b/>
          <w:bCs/>
          <w:spacing w:val="6"/>
          <w:sz w:val="32"/>
          <w:szCs w:val="32"/>
        </w:rPr>
      </w:pPr>
    </w:p>
    <w:p w14:paraId="26149E71" w14:textId="77777777" w:rsidR="00F60ECC" w:rsidRPr="001B7AD9" w:rsidRDefault="00F60ECC">
      <w:pPr>
        <w:spacing w:line="360" w:lineRule="auto"/>
        <w:jc w:val="center"/>
        <w:rPr>
          <w:rFonts w:ascii="仿宋" w:eastAsia="仿宋" w:hAnsi="仿宋" w:hint="eastAsia"/>
          <w:b/>
          <w:bCs/>
          <w:spacing w:val="6"/>
          <w:sz w:val="32"/>
          <w:szCs w:val="32"/>
        </w:rPr>
      </w:pPr>
    </w:p>
    <w:p w14:paraId="000F1E56" w14:textId="77777777" w:rsidR="00F60ECC" w:rsidRPr="001B7AD9" w:rsidRDefault="00F60ECC">
      <w:pPr>
        <w:spacing w:line="360" w:lineRule="auto"/>
        <w:jc w:val="center"/>
        <w:rPr>
          <w:rFonts w:ascii="仿宋" w:eastAsia="仿宋" w:hAnsi="仿宋" w:hint="eastAsia"/>
          <w:b/>
          <w:bCs/>
          <w:spacing w:val="6"/>
          <w:sz w:val="32"/>
          <w:szCs w:val="32"/>
        </w:rPr>
      </w:pPr>
    </w:p>
    <w:p w14:paraId="5F0B6F14" w14:textId="77777777" w:rsidR="00F60ECC" w:rsidRPr="001B7AD9" w:rsidRDefault="00F60ECC">
      <w:pPr>
        <w:spacing w:line="360" w:lineRule="auto"/>
        <w:jc w:val="center"/>
        <w:rPr>
          <w:rFonts w:ascii="仿宋" w:eastAsia="仿宋" w:hAnsi="仿宋" w:hint="eastAsia"/>
          <w:b/>
          <w:bCs/>
          <w:spacing w:val="6"/>
          <w:sz w:val="32"/>
          <w:szCs w:val="32"/>
        </w:rPr>
      </w:pPr>
    </w:p>
    <w:p w14:paraId="54B1480E" w14:textId="77777777" w:rsidR="00F60ECC" w:rsidRPr="001B7AD9" w:rsidRDefault="00F60ECC">
      <w:pPr>
        <w:spacing w:line="360" w:lineRule="auto"/>
        <w:jc w:val="center"/>
        <w:rPr>
          <w:rFonts w:ascii="仿宋" w:eastAsia="仿宋" w:hAnsi="仿宋" w:hint="eastAsia"/>
          <w:b/>
          <w:bCs/>
          <w:spacing w:val="6"/>
          <w:sz w:val="32"/>
          <w:szCs w:val="32"/>
        </w:rPr>
      </w:pPr>
    </w:p>
    <w:p w14:paraId="302616E1" w14:textId="77777777" w:rsidR="00F60ECC" w:rsidRPr="001B7AD9" w:rsidRDefault="00F60ECC">
      <w:pPr>
        <w:spacing w:line="360" w:lineRule="auto"/>
        <w:jc w:val="center"/>
        <w:rPr>
          <w:rFonts w:ascii="仿宋" w:eastAsia="仿宋" w:hAnsi="仿宋" w:hint="eastAsia"/>
          <w:b/>
          <w:bCs/>
          <w:spacing w:val="6"/>
          <w:sz w:val="32"/>
          <w:szCs w:val="32"/>
        </w:rPr>
      </w:pPr>
    </w:p>
    <w:p w14:paraId="40488EC1" w14:textId="77777777" w:rsidR="00F60ECC" w:rsidRPr="001B7AD9" w:rsidRDefault="00F60ECC">
      <w:pPr>
        <w:spacing w:line="360" w:lineRule="auto"/>
        <w:jc w:val="left"/>
        <w:rPr>
          <w:rFonts w:ascii="仿宋" w:eastAsia="仿宋" w:hAnsi="仿宋" w:hint="eastAsia"/>
          <w:b/>
          <w:bCs/>
          <w:spacing w:val="6"/>
          <w:sz w:val="32"/>
          <w:szCs w:val="32"/>
        </w:rPr>
      </w:pPr>
    </w:p>
    <w:p w14:paraId="3A9953DC" w14:textId="77777777" w:rsidR="00F60ECC" w:rsidRPr="001B7AD9" w:rsidRDefault="00F60ECC">
      <w:pPr>
        <w:pStyle w:val="aff7"/>
        <w:rPr>
          <w:rFonts w:ascii="仿宋" w:eastAsia="仿宋" w:hAnsi="仿宋" w:hint="eastAsia"/>
          <w:b/>
          <w:bCs/>
          <w:spacing w:val="6"/>
          <w:sz w:val="32"/>
          <w:szCs w:val="32"/>
        </w:rPr>
      </w:pPr>
    </w:p>
    <w:p w14:paraId="2732FF48" w14:textId="77777777" w:rsidR="00F60ECC" w:rsidRPr="001B7AD9" w:rsidRDefault="00F60ECC">
      <w:pPr>
        <w:rPr>
          <w:rFonts w:ascii="仿宋" w:eastAsia="仿宋" w:hAnsi="仿宋" w:hint="eastAsia"/>
          <w:b/>
          <w:bCs/>
          <w:spacing w:val="6"/>
          <w:sz w:val="32"/>
          <w:szCs w:val="32"/>
        </w:rPr>
      </w:pPr>
    </w:p>
    <w:p w14:paraId="6A783742" w14:textId="77777777" w:rsidR="00F60ECC" w:rsidRPr="001B7AD9" w:rsidRDefault="00F60ECC">
      <w:pPr>
        <w:pStyle w:val="aff7"/>
        <w:rPr>
          <w:rFonts w:ascii="仿宋" w:eastAsia="仿宋" w:hAnsi="仿宋" w:hint="eastAsia"/>
          <w:b/>
          <w:bCs/>
          <w:spacing w:val="6"/>
          <w:sz w:val="32"/>
          <w:szCs w:val="32"/>
        </w:rPr>
      </w:pPr>
    </w:p>
    <w:p w14:paraId="20ECD178" w14:textId="77777777" w:rsidR="00F60ECC" w:rsidRPr="001B7AD9" w:rsidRDefault="00F60ECC">
      <w:pPr>
        <w:rPr>
          <w:rFonts w:ascii="仿宋" w:eastAsia="仿宋" w:hAnsi="仿宋" w:hint="eastAsia"/>
          <w:b/>
          <w:bCs/>
          <w:spacing w:val="6"/>
          <w:sz w:val="32"/>
          <w:szCs w:val="32"/>
        </w:rPr>
      </w:pPr>
    </w:p>
    <w:p w14:paraId="382CB10D" w14:textId="77777777" w:rsidR="00F60ECC" w:rsidRPr="001B7AD9" w:rsidRDefault="00F60ECC">
      <w:pPr>
        <w:pStyle w:val="aff7"/>
      </w:pPr>
    </w:p>
    <w:p w14:paraId="25910C00" w14:textId="77777777" w:rsidR="00F60ECC" w:rsidRPr="001B7AD9" w:rsidRDefault="00F60ECC">
      <w:pPr>
        <w:pStyle w:val="aff7"/>
      </w:pPr>
    </w:p>
    <w:p w14:paraId="48863264" w14:textId="77777777" w:rsidR="00F60ECC" w:rsidRPr="001B7AD9" w:rsidRDefault="00000000">
      <w:pPr>
        <w:spacing w:line="360" w:lineRule="auto"/>
        <w:jc w:val="left"/>
        <w:rPr>
          <w:rFonts w:ascii="仿宋" w:eastAsia="仿宋" w:hAnsi="仿宋" w:hint="eastAsia"/>
          <w:b/>
          <w:bCs/>
          <w:spacing w:val="6"/>
          <w:sz w:val="32"/>
          <w:szCs w:val="32"/>
        </w:rPr>
      </w:pPr>
      <w:r w:rsidRPr="001B7AD9">
        <w:rPr>
          <w:rFonts w:ascii="仿宋" w:eastAsia="仿宋" w:hAnsi="仿宋" w:cs="仿宋" w:hint="eastAsia"/>
          <w:b/>
          <w:bCs/>
          <w:spacing w:val="6"/>
          <w:sz w:val="32"/>
          <w:szCs w:val="32"/>
        </w:rPr>
        <w:t>附件2：投诉书范本及制作说明</w:t>
      </w:r>
    </w:p>
    <w:p w14:paraId="5F4810BA" w14:textId="77777777" w:rsidR="00F60ECC" w:rsidRPr="001B7AD9" w:rsidRDefault="00F60ECC">
      <w:pPr>
        <w:spacing w:line="360" w:lineRule="auto"/>
        <w:jc w:val="center"/>
        <w:rPr>
          <w:rFonts w:ascii="仿宋" w:eastAsia="仿宋" w:hAnsi="仿宋" w:hint="eastAsia"/>
          <w:b/>
          <w:bCs/>
          <w:sz w:val="24"/>
          <w:szCs w:val="24"/>
        </w:rPr>
      </w:pPr>
    </w:p>
    <w:p w14:paraId="6AB686B6" w14:textId="77777777" w:rsidR="00F60ECC" w:rsidRPr="001B7AD9" w:rsidRDefault="00000000">
      <w:pPr>
        <w:spacing w:line="360" w:lineRule="auto"/>
        <w:jc w:val="center"/>
        <w:rPr>
          <w:rFonts w:ascii="仿宋" w:eastAsia="仿宋" w:hAnsi="仿宋" w:hint="eastAsia"/>
          <w:b/>
          <w:bCs/>
          <w:spacing w:val="6"/>
          <w:sz w:val="32"/>
          <w:szCs w:val="32"/>
        </w:rPr>
      </w:pPr>
      <w:r w:rsidRPr="001B7AD9">
        <w:rPr>
          <w:rFonts w:ascii="仿宋" w:eastAsia="仿宋" w:hAnsi="仿宋" w:cs="仿宋" w:hint="eastAsia"/>
          <w:b/>
          <w:bCs/>
          <w:spacing w:val="6"/>
          <w:sz w:val="32"/>
          <w:szCs w:val="32"/>
        </w:rPr>
        <w:t>投诉书范本</w:t>
      </w:r>
    </w:p>
    <w:p w14:paraId="775AD778"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一、投诉相关主体基本情况</w:t>
      </w:r>
    </w:p>
    <w:p w14:paraId="73091140"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投诉人：</w:t>
      </w:r>
      <w:r w:rsidRPr="001B7AD9">
        <w:rPr>
          <w:rFonts w:ascii="仿宋" w:eastAsia="仿宋" w:hAnsi="仿宋" w:cs="仿宋" w:hint="eastAsia"/>
          <w:sz w:val="24"/>
          <w:szCs w:val="24"/>
          <w:u w:val="dotted"/>
        </w:rPr>
        <w:t xml:space="preserve">                                               </w:t>
      </w:r>
    </w:p>
    <w:p w14:paraId="3DE7AB6D"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地     址：</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7BA85314" w14:textId="77777777" w:rsidR="00F60ECC" w:rsidRPr="001B7AD9" w:rsidRDefault="00000000">
      <w:pPr>
        <w:tabs>
          <w:tab w:val="left" w:pos="6510"/>
        </w:tabs>
        <w:spacing w:line="360" w:lineRule="auto"/>
        <w:jc w:val="left"/>
        <w:rPr>
          <w:rFonts w:ascii="仿宋" w:eastAsia="仿宋" w:hAnsi="仿宋" w:cs="仿宋" w:hint="eastAsia"/>
          <w:sz w:val="24"/>
          <w:szCs w:val="24"/>
        </w:rPr>
      </w:pPr>
      <w:r w:rsidRPr="001B7AD9">
        <w:rPr>
          <w:rFonts w:ascii="仿宋" w:eastAsia="仿宋" w:hAnsi="仿宋" w:cs="仿宋" w:hint="eastAsia"/>
          <w:sz w:val="24"/>
          <w:szCs w:val="24"/>
        </w:rPr>
        <w:t>法定代表人/主要负责人：</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 xml:space="preserve">  </w:t>
      </w:r>
    </w:p>
    <w:p w14:paraId="03882858" w14:textId="77777777" w:rsidR="00F60ECC" w:rsidRPr="001B7AD9" w:rsidRDefault="00000000">
      <w:pPr>
        <w:tabs>
          <w:tab w:val="left" w:pos="6510"/>
        </w:tabs>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p>
    <w:p w14:paraId="19807809"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授权代表：</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p>
    <w:p w14:paraId="7089B05B"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地     址：</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r w:rsidRPr="001B7AD9">
        <w:rPr>
          <w:rFonts w:ascii="仿宋" w:eastAsia="仿宋" w:hAnsi="仿宋" w:cs="仿宋" w:hint="eastAsia"/>
          <w:sz w:val="24"/>
          <w:szCs w:val="24"/>
          <w:u w:val="dotted"/>
        </w:rPr>
        <w:t xml:space="preserve">                   </w:t>
      </w:r>
    </w:p>
    <w:p w14:paraId="6D3F9103"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被投诉人1：</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3AAB06F8"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地     址：</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4E371AB4"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联系人：</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33085797"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被投诉人2</w:t>
      </w:r>
    </w:p>
    <w:p w14:paraId="6214FA6B" w14:textId="77777777" w:rsidR="00F60ECC" w:rsidRPr="001B7AD9" w:rsidRDefault="00000000">
      <w:pPr>
        <w:spacing w:line="360" w:lineRule="auto"/>
        <w:rPr>
          <w:rFonts w:ascii="仿宋" w:eastAsia="仿宋" w:hAnsi="仿宋" w:hint="eastAsia"/>
          <w:sz w:val="24"/>
          <w:szCs w:val="24"/>
          <w:u w:val="dotted"/>
        </w:rPr>
      </w:pPr>
      <w:r w:rsidRPr="001B7AD9">
        <w:rPr>
          <w:rFonts w:ascii="仿宋" w:eastAsia="仿宋" w:hAnsi="仿宋" w:cs="仿宋" w:hint="eastAsia"/>
          <w:sz w:val="24"/>
          <w:szCs w:val="24"/>
        </w:rPr>
        <w:t>……</w:t>
      </w:r>
    </w:p>
    <w:p w14:paraId="59D7CE69"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相关供应商：</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47166F6E"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地     址：</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邮编：</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42BDAE45" w14:textId="77777777" w:rsidR="00F60ECC" w:rsidRPr="001B7AD9" w:rsidRDefault="00000000">
      <w:pPr>
        <w:spacing w:line="360" w:lineRule="auto"/>
        <w:rPr>
          <w:rFonts w:ascii="仿宋" w:eastAsia="仿宋" w:hAnsi="仿宋" w:cs="仿宋" w:hint="eastAsia"/>
          <w:sz w:val="24"/>
          <w:szCs w:val="24"/>
          <w:u w:val="single"/>
        </w:rPr>
      </w:pPr>
      <w:r w:rsidRPr="001B7AD9">
        <w:rPr>
          <w:rFonts w:ascii="仿宋" w:eastAsia="仿宋" w:hAnsi="仿宋" w:cs="仿宋" w:hint="eastAsia"/>
          <w:sz w:val="24"/>
          <w:szCs w:val="24"/>
        </w:rPr>
        <w:t>联系人：</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联系电话：</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01D368B5"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二、投诉项目基本情况</w:t>
      </w:r>
    </w:p>
    <w:p w14:paraId="2664A0DA"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采购项目名称：</w:t>
      </w:r>
      <w:r w:rsidRPr="001B7AD9">
        <w:rPr>
          <w:rFonts w:ascii="仿宋" w:eastAsia="仿宋" w:hAnsi="仿宋" w:cs="仿宋" w:hint="eastAsia"/>
          <w:sz w:val="24"/>
          <w:szCs w:val="24"/>
          <w:u w:val="dotted"/>
        </w:rPr>
        <w:t xml:space="preserve">                                        </w:t>
      </w:r>
    </w:p>
    <w:p w14:paraId="7D7B8E68"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采购项目编号：</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包号：</w:t>
      </w:r>
      <w:r w:rsidRPr="001B7AD9">
        <w:rPr>
          <w:rFonts w:ascii="仿宋" w:eastAsia="仿宋" w:hAnsi="仿宋" w:cs="仿宋" w:hint="eastAsia"/>
          <w:sz w:val="24"/>
          <w:szCs w:val="24"/>
          <w:u w:val="dotted"/>
        </w:rPr>
        <w:t xml:space="preserve">              </w:t>
      </w:r>
    </w:p>
    <w:p w14:paraId="08131A01"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采购人名称：</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u w:val="single"/>
        </w:rPr>
        <w:t xml:space="preserve">  </w:t>
      </w:r>
    </w:p>
    <w:p w14:paraId="5FD95355"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代理机构名称：</w:t>
      </w:r>
      <w:r w:rsidRPr="001B7AD9">
        <w:rPr>
          <w:rFonts w:ascii="仿宋" w:eastAsia="仿宋" w:hAnsi="仿宋" w:cs="仿宋" w:hint="eastAsia"/>
          <w:sz w:val="24"/>
          <w:szCs w:val="24"/>
          <w:u w:val="dotted"/>
        </w:rPr>
        <w:t xml:space="preserve">                                         </w:t>
      </w:r>
    </w:p>
    <w:p w14:paraId="2F5EBBD9"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rPr>
        <w:t>采购文件公告:</w:t>
      </w:r>
      <w:r w:rsidRPr="001B7AD9">
        <w:rPr>
          <w:rFonts w:ascii="仿宋" w:eastAsia="仿宋" w:hAnsi="仿宋" w:cs="仿宋" w:hint="eastAsia"/>
          <w:sz w:val="24"/>
          <w:szCs w:val="24"/>
          <w:u w:val="dotted"/>
        </w:rPr>
        <w:t xml:space="preserve">是/否 </w:t>
      </w:r>
      <w:r w:rsidRPr="001B7AD9">
        <w:rPr>
          <w:rFonts w:ascii="仿宋" w:eastAsia="仿宋" w:hAnsi="仿宋" w:cs="仿宋" w:hint="eastAsia"/>
          <w:sz w:val="24"/>
          <w:szCs w:val="24"/>
        </w:rPr>
        <w:t>公告期限：</w:t>
      </w:r>
      <w:r w:rsidRPr="001B7AD9">
        <w:rPr>
          <w:rFonts w:ascii="仿宋" w:eastAsia="仿宋" w:hAnsi="仿宋" w:cs="仿宋" w:hint="eastAsia"/>
          <w:sz w:val="24"/>
          <w:szCs w:val="24"/>
          <w:u w:val="dotted"/>
        </w:rPr>
        <w:t xml:space="preserve">                                 </w:t>
      </w:r>
    </w:p>
    <w:p w14:paraId="605930BF"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采购结果公告:</w:t>
      </w:r>
      <w:r w:rsidRPr="001B7AD9">
        <w:rPr>
          <w:rFonts w:ascii="仿宋" w:eastAsia="仿宋" w:hAnsi="仿宋" w:cs="仿宋" w:hint="eastAsia"/>
          <w:sz w:val="24"/>
          <w:szCs w:val="24"/>
          <w:u w:val="dotted"/>
        </w:rPr>
        <w:t xml:space="preserve">是/否 </w:t>
      </w:r>
      <w:r w:rsidRPr="001B7AD9">
        <w:rPr>
          <w:rFonts w:ascii="仿宋" w:eastAsia="仿宋" w:hAnsi="仿宋" w:cs="仿宋" w:hint="eastAsia"/>
          <w:sz w:val="24"/>
          <w:szCs w:val="24"/>
        </w:rPr>
        <w:t>公告期限：</w:t>
      </w:r>
      <w:r w:rsidRPr="001B7AD9">
        <w:rPr>
          <w:rFonts w:ascii="仿宋" w:eastAsia="仿宋" w:hAnsi="仿宋" w:cs="仿宋" w:hint="eastAsia"/>
          <w:sz w:val="24"/>
          <w:szCs w:val="24"/>
          <w:u w:val="dotted"/>
        </w:rPr>
        <w:t xml:space="preserve">                        </w:t>
      </w:r>
    </w:p>
    <w:p w14:paraId="58B00313"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三、质疑基本情况</w:t>
      </w:r>
    </w:p>
    <w:p w14:paraId="7372DB1F" w14:textId="77777777" w:rsidR="00F60ECC" w:rsidRPr="001B7AD9" w:rsidRDefault="00000000">
      <w:pPr>
        <w:spacing w:line="360" w:lineRule="auto"/>
        <w:ind w:firstLineChars="200" w:firstLine="480"/>
        <w:rPr>
          <w:rFonts w:ascii="仿宋" w:eastAsia="仿宋" w:hAnsi="仿宋" w:cs="仿宋" w:hint="eastAsia"/>
          <w:sz w:val="24"/>
          <w:szCs w:val="24"/>
          <w:u w:val="dotted"/>
        </w:rPr>
      </w:pPr>
      <w:r w:rsidRPr="001B7AD9">
        <w:rPr>
          <w:rFonts w:ascii="仿宋" w:eastAsia="仿宋" w:hAnsi="仿宋" w:cs="仿宋" w:hint="eastAsia"/>
          <w:sz w:val="24"/>
          <w:szCs w:val="24"/>
        </w:rPr>
        <w:t>投诉人于</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年</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月</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日,向</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提出质疑，质疑事项为：</w:t>
      </w:r>
      <w:r w:rsidRPr="001B7AD9">
        <w:rPr>
          <w:rFonts w:ascii="仿宋" w:eastAsia="仿宋" w:hAnsi="仿宋" w:cs="仿宋" w:hint="eastAsia"/>
          <w:sz w:val="24"/>
          <w:szCs w:val="24"/>
          <w:u w:val="dotted"/>
        </w:rPr>
        <w:t xml:space="preserve">                                </w:t>
      </w:r>
    </w:p>
    <w:p w14:paraId="184D31B2" w14:textId="77777777" w:rsidR="00F60ECC" w:rsidRPr="001B7AD9" w:rsidRDefault="00000000">
      <w:pPr>
        <w:spacing w:line="360" w:lineRule="auto"/>
        <w:rPr>
          <w:rFonts w:ascii="仿宋" w:eastAsia="仿宋" w:hAnsi="仿宋" w:hint="eastAsia"/>
          <w:sz w:val="24"/>
          <w:szCs w:val="24"/>
          <w:u w:val="dotted"/>
        </w:rPr>
      </w:pPr>
      <w:r w:rsidRPr="001B7AD9">
        <w:rPr>
          <w:rFonts w:ascii="仿宋" w:eastAsia="仿宋" w:hAnsi="仿宋" w:cs="仿宋" w:hint="eastAsia"/>
          <w:sz w:val="24"/>
          <w:szCs w:val="24"/>
          <w:u w:val="dotted"/>
        </w:rPr>
        <w:lastRenderedPageBreak/>
        <w:t xml:space="preserve">                                                     </w:t>
      </w:r>
      <w:r w:rsidRPr="001B7AD9">
        <w:rPr>
          <w:rFonts w:ascii="仿宋" w:eastAsia="仿宋" w:hAnsi="仿宋" w:cs="仿宋" w:hint="eastAsia"/>
          <w:sz w:val="24"/>
          <w:szCs w:val="24"/>
        </w:rPr>
        <w:t xml:space="preserve">  </w:t>
      </w:r>
    </w:p>
    <w:p w14:paraId="64782FD6" w14:textId="77777777" w:rsidR="00F60ECC" w:rsidRPr="001B7AD9" w:rsidRDefault="00000000">
      <w:pPr>
        <w:spacing w:line="360" w:lineRule="auto"/>
        <w:ind w:firstLineChars="150" w:firstLine="360"/>
        <w:rPr>
          <w:rFonts w:ascii="仿宋" w:eastAsia="仿宋" w:hAnsi="仿宋" w:hint="eastAsia"/>
          <w:sz w:val="24"/>
          <w:szCs w:val="24"/>
        </w:rPr>
      </w:pPr>
      <w:r w:rsidRPr="001B7AD9">
        <w:rPr>
          <w:rFonts w:ascii="仿宋" w:eastAsia="仿宋" w:hAnsi="仿宋" w:cs="仿宋" w:hint="eastAsia"/>
          <w:sz w:val="24"/>
          <w:szCs w:val="24"/>
          <w:u w:val="dotted"/>
        </w:rPr>
        <w:t>采购人/代理机构</w:t>
      </w:r>
      <w:r w:rsidRPr="001B7AD9">
        <w:rPr>
          <w:rFonts w:ascii="仿宋" w:eastAsia="仿宋" w:hAnsi="仿宋" w:cs="仿宋" w:hint="eastAsia"/>
          <w:sz w:val="24"/>
          <w:szCs w:val="24"/>
        </w:rPr>
        <w:t>于</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年</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月</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日,就质疑事项作出了答复/没有在法定期限内作出答复。</w:t>
      </w:r>
    </w:p>
    <w:p w14:paraId="71D00B17"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四、投诉事项具体内容</w:t>
      </w:r>
    </w:p>
    <w:p w14:paraId="55467634"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投诉事项 1：</w:t>
      </w:r>
      <w:r w:rsidRPr="001B7AD9">
        <w:rPr>
          <w:rFonts w:ascii="仿宋" w:eastAsia="仿宋" w:hAnsi="仿宋" w:cs="仿宋" w:hint="eastAsia"/>
          <w:sz w:val="24"/>
          <w:szCs w:val="24"/>
          <w:u w:val="dotted"/>
        </w:rPr>
        <w:t xml:space="preserve">                                       </w:t>
      </w:r>
    </w:p>
    <w:p w14:paraId="0B3184AE"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事实依据：</w:t>
      </w:r>
      <w:r w:rsidRPr="001B7AD9">
        <w:rPr>
          <w:rFonts w:ascii="仿宋" w:eastAsia="仿宋" w:hAnsi="仿宋" w:cs="仿宋" w:hint="eastAsia"/>
          <w:sz w:val="24"/>
          <w:szCs w:val="24"/>
          <w:u w:val="dotted"/>
        </w:rPr>
        <w:t xml:space="preserve">                                         </w:t>
      </w:r>
    </w:p>
    <w:p w14:paraId="05BBCE3F"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u w:val="dotted"/>
        </w:rPr>
        <w:t xml:space="preserve">                                                      </w:t>
      </w:r>
    </w:p>
    <w:p w14:paraId="10E401DC"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法律依据：</w:t>
      </w:r>
      <w:r w:rsidRPr="001B7AD9">
        <w:rPr>
          <w:rFonts w:ascii="仿宋" w:eastAsia="仿宋" w:hAnsi="仿宋" w:cs="仿宋" w:hint="eastAsia"/>
          <w:sz w:val="24"/>
          <w:szCs w:val="24"/>
          <w:u w:val="dotted"/>
        </w:rPr>
        <w:t xml:space="preserve">                                          </w:t>
      </w:r>
    </w:p>
    <w:p w14:paraId="16280687" w14:textId="77777777" w:rsidR="00F60ECC" w:rsidRPr="001B7AD9" w:rsidRDefault="00000000">
      <w:pPr>
        <w:spacing w:line="360" w:lineRule="auto"/>
        <w:rPr>
          <w:rFonts w:ascii="仿宋" w:eastAsia="仿宋" w:hAnsi="仿宋" w:cs="仿宋" w:hint="eastAsia"/>
          <w:sz w:val="24"/>
          <w:szCs w:val="24"/>
          <w:u w:val="dotted"/>
        </w:rPr>
      </w:pPr>
      <w:r w:rsidRPr="001B7AD9">
        <w:rPr>
          <w:rFonts w:ascii="仿宋" w:eastAsia="仿宋" w:hAnsi="仿宋" w:cs="仿宋" w:hint="eastAsia"/>
          <w:sz w:val="24"/>
          <w:szCs w:val="24"/>
          <w:u w:val="dotted"/>
        </w:rPr>
        <w:t xml:space="preserve">                                                      </w:t>
      </w:r>
    </w:p>
    <w:p w14:paraId="188F25F6"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投诉事项2</w:t>
      </w:r>
    </w:p>
    <w:p w14:paraId="46B01BB1" w14:textId="77777777" w:rsidR="00F60ECC" w:rsidRPr="001B7AD9" w:rsidRDefault="00000000">
      <w:pPr>
        <w:spacing w:line="360" w:lineRule="auto"/>
        <w:rPr>
          <w:rFonts w:ascii="仿宋" w:eastAsia="仿宋" w:hAnsi="仿宋" w:hint="eastAsia"/>
          <w:sz w:val="24"/>
          <w:szCs w:val="24"/>
          <w:u w:val="dotted"/>
        </w:rPr>
      </w:pPr>
      <w:r w:rsidRPr="001B7AD9">
        <w:rPr>
          <w:rFonts w:ascii="仿宋" w:eastAsia="仿宋" w:hAnsi="仿宋" w:cs="仿宋" w:hint="eastAsia"/>
          <w:sz w:val="24"/>
          <w:szCs w:val="24"/>
        </w:rPr>
        <w:t>……</w:t>
      </w:r>
    </w:p>
    <w:p w14:paraId="6D234085"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rPr>
        <w:t>五、与投诉事项相关的投诉请求</w:t>
      </w:r>
    </w:p>
    <w:p w14:paraId="7C6F2BBE"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请求：</w:t>
      </w:r>
      <w:r w:rsidRPr="001B7AD9">
        <w:rPr>
          <w:rFonts w:ascii="仿宋" w:eastAsia="仿宋" w:hAnsi="仿宋" w:cs="仿宋" w:hint="eastAsia"/>
          <w:sz w:val="24"/>
          <w:szCs w:val="24"/>
          <w:u w:val="dotted"/>
        </w:rPr>
        <w:t xml:space="preserve">                                              </w:t>
      </w:r>
      <w:r w:rsidRPr="001B7AD9">
        <w:rPr>
          <w:rFonts w:ascii="仿宋" w:eastAsia="仿宋" w:hAnsi="仿宋" w:cs="仿宋" w:hint="eastAsia"/>
          <w:sz w:val="24"/>
          <w:szCs w:val="24"/>
        </w:rPr>
        <w:t xml:space="preserve"> </w:t>
      </w:r>
    </w:p>
    <w:p w14:paraId="4FEE1AEC" w14:textId="77777777" w:rsidR="00F60ECC" w:rsidRPr="001B7AD9" w:rsidRDefault="00000000">
      <w:pPr>
        <w:spacing w:line="360" w:lineRule="auto"/>
        <w:rPr>
          <w:rFonts w:ascii="仿宋" w:eastAsia="仿宋" w:hAnsi="仿宋" w:hint="eastAsia"/>
          <w:sz w:val="24"/>
          <w:szCs w:val="24"/>
          <w:u w:val="single"/>
        </w:rPr>
      </w:pPr>
      <w:r w:rsidRPr="001B7AD9">
        <w:rPr>
          <w:rFonts w:ascii="仿宋" w:eastAsia="仿宋" w:hAnsi="仿宋" w:cs="仿宋" w:hint="eastAsia"/>
          <w:sz w:val="24"/>
          <w:szCs w:val="24"/>
        </w:rPr>
        <w:t xml:space="preserve">                                                                                                    </w:t>
      </w:r>
    </w:p>
    <w:p w14:paraId="7C8BB628"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签字(签章)：                   公章：                      </w:t>
      </w:r>
    </w:p>
    <w:p w14:paraId="16D8285A" w14:textId="77777777" w:rsidR="00F60ECC" w:rsidRPr="001B7AD9" w:rsidRDefault="00000000">
      <w:pPr>
        <w:spacing w:line="360" w:lineRule="auto"/>
        <w:rPr>
          <w:rFonts w:ascii="仿宋" w:eastAsia="仿宋" w:hAnsi="仿宋" w:cs="仿宋" w:hint="eastAsia"/>
          <w:sz w:val="24"/>
          <w:szCs w:val="24"/>
        </w:rPr>
      </w:pPr>
      <w:r w:rsidRPr="001B7AD9">
        <w:rPr>
          <w:rFonts w:ascii="仿宋" w:eastAsia="仿宋" w:hAnsi="仿宋" w:cs="仿宋" w:hint="eastAsia"/>
          <w:sz w:val="24"/>
          <w:szCs w:val="24"/>
        </w:rPr>
        <w:t xml:space="preserve">日期：    </w:t>
      </w:r>
    </w:p>
    <w:p w14:paraId="7D90B612" w14:textId="77777777" w:rsidR="00F60ECC" w:rsidRPr="001B7AD9" w:rsidRDefault="00F60ECC">
      <w:pPr>
        <w:spacing w:line="360" w:lineRule="auto"/>
        <w:rPr>
          <w:rFonts w:ascii="仿宋" w:eastAsia="仿宋" w:hAnsi="仿宋" w:hint="eastAsia"/>
          <w:b/>
          <w:bCs/>
          <w:sz w:val="24"/>
          <w:szCs w:val="24"/>
        </w:rPr>
      </w:pPr>
    </w:p>
    <w:p w14:paraId="33A5C547" w14:textId="77777777" w:rsidR="00F60ECC" w:rsidRPr="001B7AD9" w:rsidRDefault="00F60ECC">
      <w:pPr>
        <w:spacing w:line="360" w:lineRule="auto"/>
        <w:rPr>
          <w:rFonts w:ascii="仿宋" w:eastAsia="仿宋" w:hAnsi="仿宋" w:hint="eastAsia"/>
          <w:b/>
          <w:bCs/>
          <w:sz w:val="24"/>
          <w:szCs w:val="24"/>
        </w:rPr>
      </w:pPr>
    </w:p>
    <w:p w14:paraId="798E0EA1" w14:textId="77777777" w:rsidR="00F60ECC" w:rsidRPr="001B7AD9" w:rsidRDefault="00000000">
      <w:pPr>
        <w:spacing w:line="360" w:lineRule="auto"/>
        <w:rPr>
          <w:rFonts w:ascii="仿宋" w:eastAsia="仿宋" w:hAnsi="仿宋" w:hint="eastAsia"/>
          <w:b/>
          <w:bCs/>
          <w:sz w:val="24"/>
          <w:szCs w:val="24"/>
        </w:rPr>
      </w:pPr>
      <w:r w:rsidRPr="001B7AD9">
        <w:rPr>
          <w:rFonts w:ascii="仿宋" w:eastAsia="仿宋" w:hAnsi="仿宋" w:cs="仿宋" w:hint="eastAsia"/>
          <w:b/>
          <w:bCs/>
          <w:sz w:val="24"/>
          <w:szCs w:val="24"/>
        </w:rPr>
        <w:t>投诉书制作说明：</w:t>
      </w:r>
    </w:p>
    <w:p w14:paraId="59D42E86" w14:textId="77777777" w:rsidR="00F60ECC" w:rsidRPr="001B7AD9" w:rsidRDefault="00000000">
      <w:pPr>
        <w:widowControl/>
        <w:spacing w:line="360" w:lineRule="auto"/>
        <w:ind w:firstLineChars="200" w:firstLine="480"/>
        <w:rPr>
          <w:rFonts w:ascii="仿宋" w:eastAsia="仿宋" w:hAnsi="仿宋" w:hint="eastAsia"/>
          <w:kern w:val="0"/>
          <w:sz w:val="24"/>
          <w:szCs w:val="24"/>
        </w:rPr>
      </w:pPr>
      <w:r w:rsidRPr="001B7AD9">
        <w:rPr>
          <w:rFonts w:ascii="仿宋" w:eastAsia="仿宋" w:hAnsi="仿宋" w:cs="仿宋" w:hint="eastAsia"/>
          <w:sz w:val="24"/>
          <w:szCs w:val="24"/>
        </w:rPr>
        <w:t>1.投诉人提起投诉时，应当提交投诉书和必要的证明材料，并按照被投诉人和与投诉事项有关的供应商数量提供投诉书副本。</w:t>
      </w:r>
    </w:p>
    <w:p w14:paraId="3C09A438" w14:textId="77777777" w:rsidR="00F60ECC" w:rsidRPr="001B7AD9" w:rsidRDefault="00000000">
      <w:pPr>
        <w:widowControl/>
        <w:spacing w:line="360" w:lineRule="auto"/>
        <w:ind w:firstLineChars="200" w:firstLine="480"/>
        <w:jc w:val="left"/>
        <w:rPr>
          <w:rFonts w:ascii="仿宋" w:eastAsia="仿宋" w:hAnsi="仿宋" w:hint="eastAsia"/>
          <w:kern w:val="0"/>
          <w:sz w:val="24"/>
          <w:szCs w:val="24"/>
        </w:rPr>
      </w:pPr>
      <w:r w:rsidRPr="001B7AD9">
        <w:rPr>
          <w:rFonts w:ascii="仿宋" w:eastAsia="仿宋" w:hAnsi="仿宋" w:cs="仿宋" w:hint="eastAsia"/>
          <w:sz w:val="24"/>
          <w:szCs w:val="24"/>
        </w:rPr>
        <w:t>2.投诉人若委托代理人进行投诉的，投诉书应按照要求列明“授权代表”的有关内容，并在附件中提交由</w:t>
      </w:r>
      <w:r w:rsidRPr="001B7AD9">
        <w:rPr>
          <w:rFonts w:ascii="仿宋" w:eastAsia="仿宋" w:hAnsi="仿宋" w:cs="仿宋" w:hint="eastAsia"/>
          <w:kern w:val="0"/>
          <w:sz w:val="24"/>
          <w:szCs w:val="24"/>
        </w:rPr>
        <w:t>投诉人签署的授权委托书。授权委托书应当载明代理人的姓名或者名称、代理事项、具体权限、期限和相关事项。</w:t>
      </w:r>
    </w:p>
    <w:p w14:paraId="58EDD481"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3.投诉人若对项目的某一分包进行投诉，投诉书应列明具体分包号。</w:t>
      </w:r>
    </w:p>
    <w:p w14:paraId="36FE42BD"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4.投诉书应简要列明质疑事项，质疑函、质疑答复等作为附件材料提供。</w:t>
      </w:r>
    </w:p>
    <w:p w14:paraId="53531963"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5.投诉书的投诉事项应具体、明确，并有必要的事实依据和法律依据。</w:t>
      </w:r>
    </w:p>
    <w:p w14:paraId="3601C4CE" w14:textId="77777777" w:rsidR="00F60ECC" w:rsidRPr="001B7AD9" w:rsidRDefault="00000000">
      <w:pPr>
        <w:widowControl/>
        <w:spacing w:line="360" w:lineRule="auto"/>
        <w:ind w:firstLineChars="200" w:firstLine="480"/>
        <w:jc w:val="left"/>
        <w:rPr>
          <w:rFonts w:ascii="仿宋" w:eastAsia="仿宋" w:hAnsi="仿宋" w:hint="eastAsia"/>
          <w:sz w:val="24"/>
          <w:szCs w:val="24"/>
        </w:rPr>
      </w:pPr>
      <w:r w:rsidRPr="001B7AD9">
        <w:rPr>
          <w:rFonts w:ascii="仿宋" w:eastAsia="仿宋" w:hAnsi="仿宋" w:cs="仿宋" w:hint="eastAsia"/>
          <w:sz w:val="24"/>
          <w:szCs w:val="24"/>
        </w:rPr>
        <w:t>6.投诉书的投诉请求应与投诉事项相关。</w:t>
      </w:r>
    </w:p>
    <w:p w14:paraId="7CE7E481" w14:textId="77777777" w:rsidR="00F60ECC" w:rsidRPr="001B7AD9" w:rsidRDefault="00000000">
      <w:pPr>
        <w:widowControl/>
        <w:spacing w:line="360" w:lineRule="auto"/>
        <w:ind w:firstLineChars="200" w:firstLine="480"/>
        <w:jc w:val="left"/>
        <w:rPr>
          <w:rFonts w:ascii="仿宋" w:eastAsia="仿宋" w:hAnsi="仿宋" w:hint="eastAsia"/>
          <w:kern w:val="0"/>
          <w:sz w:val="24"/>
          <w:szCs w:val="24"/>
        </w:rPr>
      </w:pPr>
      <w:r w:rsidRPr="001B7AD9">
        <w:rPr>
          <w:rFonts w:ascii="仿宋" w:eastAsia="仿宋" w:hAnsi="仿宋" w:cs="仿宋" w:hint="eastAsia"/>
          <w:sz w:val="24"/>
          <w:szCs w:val="24"/>
        </w:rPr>
        <w:t>7.投诉人为自然人的，投诉书应当由本人签字；投诉人为法人或者其他组织的，投诉书应当由法定代表人、主要负责人，或者其授权代表签字或者盖章，并加盖公章。</w:t>
      </w:r>
    </w:p>
    <w:p w14:paraId="6736289D" w14:textId="77777777" w:rsidR="00F60ECC" w:rsidRPr="001B7AD9" w:rsidRDefault="00000000">
      <w:pPr>
        <w:autoSpaceDE w:val="0"/>
        <w:autoSpaceDN w:val="0"/>
        <w:jc w:val="center"/>
        <w:rPr>
          <w:rFonts w:ascii="仿宋" w:eastAsia="仿宋" w:hAnsi="仿宋" w:hint="eastAsia"/>
          <w:b/>
          <w:bCs/>
          <w:sz w:val="32"/>
          <w:szCs w:val="32"/>
        </w:rPr>
      </w:pPr>
      <w:r w:rsidRPr="001B7AD9">
        <w:rPr>
          <w:rFonts w:ascii="仿宋" w:eastAsia="仿宋" w:hAnsi="仿宋" w:cs="仿宋" w:hint="eastAsia"/>
          <w:b/>
          <w:bCs/>
          <w:spacing w:val="6"/>
          <w:sz w:val="32"/>
          <w:szCs w:val="32"/>
        </w:rPr>
        <w:lastRenderedPageBreak/>
        <w:t>附件3：</w:t>
      </w:r>
      <w:r w:rsidRPr="001B7AD9">
        <w:rPr>
          <w:rFonts w:ascii="仿宋" w:eastAsia="仿宋" w:hAnsi="仿宋" w:cs="仿宋" w:hint="eastAsia"/>
          <w:b/>
          <w:bCs/>
          <w:sz w:val="32"/>
          <w:szCs w:val="32"/>
        </w:rPr>
        <w:t>业务专用章使用说明函</w:t>
      </w:r>
    </w:p>
    <w:p w14:paraId="23C103B3" w14:textId="77777777" w:rsidR="00F60ECC" w:rsidRPr="001B7AD9" w:rsidRDefault="00000000">
      <w:pPr>
        <w:spacing w:line="360" w:lineRule="auto"/>
        <w:rPr>
          <w:rFonts w:ascii="仿宋" w:eastAsia="仿宋" w:hAnsi="仿宋" w:hint="eastAsia"/>
          <w:sz w:val="24"/>
          <w:szCs w:val="24"/>
        </w:rPr>
      </w:pPr>
      <w:r w:rsidRPr="001B7AD9">
        <w:rPr>
          <w:rFonts w:ascii="仿宋" w:eastAsia="仿宋" w:hAnsi="仿宋" w:cs="仿宋" w:hint="eastAsia"/>
          <w:sz w:val="24"/>
          <w:szCs w:val="24"/>
          <w:u w:val="single"/>
        </w:rPr>
        <w:t>（采购人）、（采购代理机构）</w:t>
      </w:r>
    </w:p>
    <w:p w14:paraId="3EB7BCC0" w14:textId="77777777" w:rsidR="00F60ECC" w:rsidRPr="001B7AD9" w:rsidRDefault="00000000">
      <w:pPr>
        <w:spacing w:line="360" w:lineRule="auto"/>
        <w:ind w:firstLineChars="200" w:firstLine="480"/>
        <w:rPr>
          <w:rFonts w:ascii="仿宋" w:eastAsia="仿宋" w:hAnsi="仿宋" w:cs="仿宋" w:hint="eastAsia"/>
          <w:sz w:val="24"/>
          <w:szCs w:val="24"/>
        </w:rPr>
      </w:pPr>
      <w:r w:rsidRPr="001B7AD9">
        <w:rPr>
          <w:rFonts w:ascii="仿宋" w:eastAsia="仿宋" w:hAnsi="仿宋" w:cs="仿宋" w:hint="eastAsia"/>
          <w:kern w:val="0"/>
          <w:sz w:val="24"/>
          <w:szCs w:val="24"/>
          <w:lang w:val="zh-CN"/>
        </w:rPr>
        <w:t>我方</w:t>
      </w:r>
      <w:r w:rsidRPr="001B7AD9">
        <w:rPr>
          <w:rFonts w:ascii="仿宋" w:eastAsia="仿宋" w:hAnsi="仿宋" w:cs="仿宋" w:hint="eastAsia"/>
          <w:kern w:val="0"/>
          <w:sz w:val="24"/>
          <w:szCs w:val="24"/>
          <w:u w:val="single"/>
          <w:lang w:val="zh-CN"/>
        </w:rPr>
        <w:t xml:space="preserve">                         </w:t>
      </w:r>
      <w:r w:rsidRPr="001B7AD9">
        <w:rPr>
          <w:rFonts w:ascii="仿宋" w:eastAsia="仿宋" w:hAnsi="仿宋" w:cs="仿宋" w:hint="eastAsia"/>
          <w:sz w:val="24"/>
          <w:szCs w:val="24"/>
        </w:rPr>
        <w:t xml:space="preserve">(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14:paraId="29D0D99C" w14:textId="77777777" w:rsidR="00F60ECC" w:rsidRPr="001B7AD9" w:rsidRDefault="00000000">
      <w:pPr>
        <w:spacing w:line="360" w:lineRule="auto"/>
        <w:ind w:firstLineChars="200" w:firstLine="480"/>
        <w:rPr>
          <w:rFonts w:ascii="仿宋" w:eastAsia="仿宋" w:hAnsi="仿宋" w:hint="eastAsia"/>
          <w:sz w:val="24"/>
          <w:szCs w:val="24"/>
        </w:rPr>
      </w:pPr>
      <w:r w:rsidRPr="001B7AD9">
        <w:rPr>
          <w:rFonts w:ascii="仿宋" w:eastAsia="仿宋" w:hAnsi="仿宋" w:cs="仿宋" w:hint="eastAsia"/>
          <w:sz w:val="24"/>
          <w:szCs w:val="24"/>
        </w:rPr>
        <w:t>特此说明。</w:t>
      </w:r>
    </w:p>
    <w:p w14:paraId="4C38F091" w14:textId="77777777" w:rsidR="00F60ECC" w:rsidRPr="001B7AD9" w:rsidRDefault="00F60ECC">
      <w:pPr>
        <w:spacing w:line="360" w:lineRule="auto"/>
        <w:ind w:firstLine="494"/>
        <w:rPr>
          <w:rFonts w:ascii="仿宋" w:eastAsia="仿宋" w:hAnsi="仿宋" w:hint="eastAsia"/>
          <w:sz w:val="24"/>
          <w:szCs w:val="24"/>
        </w:rPr>
      </w:pPr>
    </w:p>
    <w:p w14:paraId="3F71BBAC" w14:textId="77777777" w:rsidR="00F60ECC" w:rsidRPr="001B7AD9" w:rsidRDefault="00F60ECC">
      <w:pPr>
        <w:spacing w:line="360" w:lineRule="auto"/>
        <w:ind w:firstLine="494"/>
        <w:rPr>
          <w:rFonts w:ascii="仿宋" w:eastAsia="仿宋" w:hAnsi="仿宋" w:hint="eastAsia"/>
          <w:sz w:val="24"/>
          <w:szCs w:val="24"/>
        </w:rPr>
      </w:pPr>
    </w:p>
    <w:p w14:paraId="09399CE4" w14:textId="77777777" w:rsidR="00F60ECC" w:rsidRPr="001B7AD9" w:rsidRDefault="00F60ECC">
      <w:pPr>
        <w:spacing w:line="360" w:lineRule="auto"/>
        <w:ind w:firstLine="494"/>
        <w:rPr>
          <w:rFonts w:ascii="仿宋" w:eastAsia="仿宋" w:hAnsi="仿宋" w:hint="eastAsia"/>
          <w:sz w:val="24"/>
          <w:szCs w:val="24"/>
        </w:rPr>
      </w:pPr>
    </w:p>
    <w:p w14:paraId="02447D6C" w14:textId="77777777" w:rsidR="00F60ECC" w:rsidRPr="001B7AD9" w:rsidRDefault="00F60ECC">
      <w:pPr>
        <w:spacing w:line="360" w:lineRule="auto"/>
        <w:ind w:firstLine="494"/>
        <w:rPr>
          <w:rFonts w:ascii="仿宋" w:eastAsia="仿宋" w:hAnsi="仿宋" w:hint="eastAsia"/>
          <w:sz w:val="24"/>
          <w:szCs w:val="24"/>
        </w:rPr>
      </w:pPr>
    </w:p>
    <w:p w14:paraId="188C3A41" w14:textId="77777777" w:rsidR="00F60ECC" w:rsidRPr="001B7AD9" w:rsidRDefault="00000000">
      <w:pPr>
        <w:spacing w:line="360" w:lineRule="auto"/>
        <w:ind w:right="480" w:firstLineChars="1700" w:firstLine="4080"/>
        <w:rPr>
          <w:rFonts w:ascii="仿宋" w:eastAsia="仿宋" w:hAnsi="仿宋" w:hint="eastAsia"/>
          <w:sz w:val="24"/>
          <w:szCs w:val="24"/>
        </w:rPr>
      </w:pPr>
      <w:r w:rsidRPr="001B7AD9">
        <w:rPr>
          <w:rFonts w:ascii="仿宋" w:eastAsia="仿宋" w:hAnsi="仿宋" w:cs="仿宋" w:hint="eastAsia"/>
          <w:sz w:val="24"/>
          <w:szCs w:val="24"/>
        </w:rPr>
        <w:t>投标单位（法定名称章）：</w:t>
      </w:r>
    </w:p>
    <w:p w14:paraId="56A394EC" w14:textId="77777777" w:rsidR="00F60ECC" w:rsidRPr="001B7AD9" w:rsidRDefault="00000000">
      <w:pPr>
        <w:ind w:right="1440" w:firstLine="494"/>
        <w:jc w:val="center"/>
        <w:rPr>
          <w:rFonts w:ascii="仿宋" w:eastAsia="仿宋" w:hAnsi="仿宋" w:hint="eastAsia"/>
          <w:sz w:val="24"/>
          <w:szCs w:val="24"/>
        </w:rPr>
      </w:pPr>
      <w:r w:rsidRPr="001B7AD9">
        <w:rPr>
          <w:rFonts w:ascii="仿宋" w:eastAsia="仿宋" w:hAnsi="仿宋" w:cs="仿宋" w:hint="eastAsia"/>
          <w:sz w:val="24"/>
          <w:szCs w:val="24"/>
        </w:rPr>
        <w:t xml:space="preserve">                              日期：       年     月     日</w:t>
      </w:r>
    </w:p>
    <w:p w14:paraId="5C951340" w14:textId="77777777" w:rsidR="00F60ECC" w:rsidRPr="001B7AD9" w:rsidRDefault="00000000">
      <w:pPr>
        <w:rPr>
          <w:rFonts w:ascii="仿宋" w:eastAsia="仿宋" w:hAnsi="仿宋" w:hint="eastAsia"/>
          <w:sz w:val="24"/>
          <w:szCs w:val="24"/>
        </w:rPr>
      </w:pPr>
      <w:r w:rsidRPr="001B7AD9">
        <w:rPr>
          <w:rFonts w:ascii="仿宋" w:eastAsia="仿宋" w:hAnsi="仿宋" w:cs="仿宋" w:hint="eastAsia"/>
          <w:b/>
          <w:bCs/>
          <w:sz w:val="24"/>
          <w:szCs w:val="24"/>
        </w:rPr>
        <w:t>附：</w:t>
      </w:r>
    </w:p>
    <w:p w14:paraId="5E105F35" w14:textId="77777777" w:rsidR="00F60ECC" w:rsidRPr="001B7AD9" w:rsidRDefault="00000000">
      <w:pPr>
        <w:spacing w:line="360" w:lineRule="auto"/>
        <w:rPr>
          <w:rFonts w:ascii="仿宋" w:eastAsia="仿宋" w:hAnsi="仿宋" w:hint="eastAsia"/>
          <w:sz w:val="24"/>
          <w:szCs w:val="24"/>
        </w:rPr>
      </w:pPr>
      <w:r w:rsidRPr="001B7AD9">
        <w:rPr>
          <w:noProof/>
        </w:rPr>
        <mc:AlternateContent>
          <mc:Choice Requires="wps">
            <w:drawing>
              <wp:anchor distT="0" distB="0" distL="114300" distR="114300" simplePos="0" relativeHeight="251659264" behindDoc="1" locked="0" layoutInCell="1" allowOverlap="1" wp14:anchorId="24F40A19" wp14:editId="413416CE">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1752C21E" id="Rectangle 17" o:spid="_x0000_s1026" style="position:absolute;margin-left:238.9pt;margin-top:28.05pt;width:212.95pt;height:177.4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"/>
            </w:pict>
          </mc:Fallback>
        </mc:AlternateContent>
      </w:r>
      <w:r w:rsidRPr="001B7AD9">
        <w:rPr>
          <w:noProof/>
        </w:rPr>
        <mc:AlternateContent>
          <mc:Choice Requires="wps">
            <w:drawing>
              <wp:anchor distT="0" distB="0" distL="114300" distR="114300" simplePos="0" relativeHeight="251660288" behindDoc="1" locked="0" layoutInCell="1" allowOverlap="1" wp14:anchorId="065BBFBF" wp14:editId="08D7ACE0">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4E5CB8A1" id="Rectangle 16" o:spid="_x0000_s1026" style="position:absolute;margin-left:-7.2pt;margin-top:30.3pt;width:208.5pt;height:177.45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"/>
            </w:pict>
          </mc:Fallback>
        </mc:AlternateContent>
      </w:r>
      <w:r w:rsidRPr="001B7AD9">
        <w:rPr>
          <w:rFonts w:ascii="仿宋" w:eastAsia="仿宋" w:hAnsi="仿宋" w:cs="仿宋" w:hint="eastAsia"/>
          <w:sz w:val="24"/>
          <w:szCs w:val="24"/>
        </w:rPr>
        <w:t>投标单位法定名称章（印模）                投标单位“XX专用章”（印模）</w:t>
      </w:r>
    </w:p>
    <w:p w14:paraId="35214FBE" w14:textId="77777777" w:rsidR="00F60ECC" w:rsidRPr="001B7AD9" w:rsidRDefault="00F60ECC">
      <w:pPr>
        <w:autoSpaceDE w:val="0"/>
        <w:autoSpaceDN w:val="0"/>
        <w:jc w:val="center"/>
        <w:rPr>
          <w:rFonts w:ascii="仿宋" w:eastAsia="仿宋" w:hAnsi="仿宋" w:hint="eastAsia"/>
          <w:b/>
          <w:bCs/>
          <w:spacing w:val="6"/>
          <w:sz w:val="32"/>
          <w:szCs w:val="32"/>
        </w:rPr>
      </w:pPr>
    </w:p>
    <w:p w14:paraId="59FCFD8B" w14:textId="77777777" w:rsidR="00F60ECC" w:rsidRPr="001B7AD9" w:rsidRDefault="00F60ECC">
      <w:pPr>
        <w:autoSpaceDE w:val="0"/>
        <w:autoSpaceDN w:val="0"/>
        <w:jc w:val="center"/>
        <w:rPr>
          <w:rFonts w:ascii="仿宋" w:eastAsia="仿宋" w:hAnsi="仿宋" w:hint="eastAsia"/>
          <w:b/>
          <w:bCs/>
          <w:spacing w:val="6"/>
          <w:sz w:val="32"/>
          <w:szCs w:val="32"/>
        </w:rPr>
      </w:pPr>
    </w:p>
    <w:p w14:paraId="5997AF50" w14:textId="77777777" w:rsidR="00F60ECC" w:rsidRPr="001B7AD9" w:rsidRDefault="00F60ECC">
      <w:pPr>
        <w:autoSpaceDE w:val="0"/>
        <w:autoSpaceDN w:val="0"/>
        <w:jc w:val="center"/>
        <w:rPr>
          <w:rFonts w:ascii="仿宋" w:eastAsia="仿宋" w:hAnsi="仿宋" w:hint="eastAsia"/>
          <w:b/>
          <w:bCs/>
          <w:spacing w:val="6"/>
          <w:sz w:val="32"/>
          <w:szCs w:val="32"/>
        </w:rPr>
      </w:pPr>
    </w:p>
    <w:p w14:paraId="2B2D6688" w14:textId="77777777" w:rsidR="00F60ECC" w:rsidRPr="001B7AD9" w:rsidRDefault="00F60ECC">
      <w:pPr>
        <w:autoSpaceDE w:val="0"/>
        <w:autoSpaceDN w:val="0"/>
        <w:jc w:val="center"/>
        <w:rPr>
          <w:rFonts w:ascii="仿宋" w:eastAsia="仿宋" w:hAnsi="仿宋" w:hint="eastAsia"/>
          <w:b/>
          <w:bCs/>
          <w:spacing w:val="6"/>
          <w:sz w:val="32"/>
          <w:szCs w:val="32"/>
        </w:rPr>
      </w:pPr>
    </w:p>
    <w:p w14:paraId="07C33A6A" w14:textId="77777777" w:rsidR="00F60ECC" w:rsidRPr="001B7AD9" w:rsidRDefault="00F60ECC">
      <w:pPr>
        <w:autoSpaceDE w:val="0"/>
        <w:autoSpaceDN w:val="0"/>
        <w:jc w:val="center"/>
        <w:rPr>
          <w:rFonts w:ascii="仿宋" w:eastAsia="仿宋" w:hAnsi="仿宋" w:hint="eastAsia"/>
          <w:b/>
          <w:bCs/>
          <w:spacing w:val="6"/>
          <w:sz w:val="32"/>
          <w:szCs w:val="32"/>
        </w:rPr>
      </w:pPr>
    </w:p>
    <w:p w14:paraId="67A4A12A" w14:textId="77777777" w:rsidR="00F60ECC" w:rsidRPr="001B7AD9" w:rsidRDefault="00F60ECC">
      <w:pPr>
        <w:autoSpaceDE w:val="0"/>
        <w:autoSpaceDN w:val="0"/>
        <w:jc w:val="center"/>
        <w:rPr>
          <w:rFonts w:ascii="仿宋" w:eastAsia="仿宋" w:hAnsi="仿宋" w:hint="eastAsia"/>
          <w:b/>
          <w:bCs/>
          <w:spacing w:val="6"/>
          <w:sz w:val="32"/>
          <w:szCs w:val="32"/>
        </w:rPr>
      </w:pPr>
    </w:p>
    <w:p w14:paraId="31C7ABFD" w14:textId="77777777" w:rsidR="00F60ECC" w:rsidRPr="001B7AD9" w:rsidRDefault="00F60ECC">
      <w:pPr>
        <w:autoSpaceDE w:val="0"/>
        <w:autoSpaceDN w:val="0"/>
        <w:jc w:val="center"/>
        <w:rPr>
          <w:rFonts w:ascii="仿宋" w:eastAsia="仿宋" w:hAnsi="仿宋" w:hint="eastAsia"/>
          <w:b/>
          <w:bCs/>
          <w:spacing w:val="6"/>
          <w:sz w:val="32"/>
          <w:szCs w:val="32"/>
        </w:rPr>
      </w:pPr>
    </w:p>
    <w:p w14:paraId="541DD9AF" w14:textId="77777777" w:rsidR="00F60ECC" w:rsidRPr="001B7AD9" w:rsidRDefault="00F60ECC">
      <w:pPr>
        <w:autoSpaceDE w:val="0"/>
        <w:autoSpaceDN w:val="0"/>
        <w:jc w:val="center"/>
        <w:rPr>
          <w:rFonts w:ascii="仿宋" w:eastAsia="仿宋" w:hAnsi="仿宋" w:hint="eastAsia"/>
          <w:b/>
          <w:bCs/>
          <w:spacing w:val="6"/>
          <w:sz w:val="32"/>
          <w:szCs w:val="32"/>
        </w:rPr>
      </w:pPr>
    </w:p>
    <w:p w14:paraId="1834E113" w14:textId="77777777" w:rsidR="00F60ECC" w:rsidRPr="001B7AD9" w:rsidRDefault="00F60ECC">
      <w:pPr>
        <w:autoSpaceDE w:val="0"/>
        <w:autoSpaceDN w:val="0"/>
        <w:jc w:val="center"/>
        <w:rPr>
          <w:rFonts w:ascii="仿宋" w:eastAsia="仿宋" w:hAnsi="仿宋" w:hint="eastAsia"/>
          <w:b/>
          <w:bCs/>
          <w:spacing w:val="6"/>
          <w:sz w:val="32"/>
          <w:szCs w:val="32"/>
        </w:rPr>
      </w:pPr>
    </w:p>
    <w:p w14:paraId="3FAB48DB" w14:textId="77777777" w:rsidR="00F60ECC" w:rsidRPr="001B7AD9" w:rsidRDefault="00F60ECC">
      <w:pPr>
        <w:autoSpaceDE w:val="0"/>
        <w:autoSpaceDN w:val="0"/>
        <w:rPr>
          <w:rFonts w:ascii="仿宋" w:eastAsia="仿宋" w:hAnsi="仿宋" w:hint="eastAsia"/>
          <w:b/>
          <w:bCs/>
          <w:spacing w:val="6"/>
          <w:sz w:val="32"/>
          <w:szCs w:val="32"/>
        </w:rPr>
      </w:pPr>
    </w:p>
    <w:p w14:paraId="2916C0D1" w14:textId="77777777" w:rsidR="00F60ECC" w:rsidRPr="001B7AD9" w:rsidRDefault="00F60ECC">
      <w:pPr>
        <w:pStyle w:val="aff7"/>
        <w:rPr>
          <w:rFonts w:ascii="仿宋" w:eastAsia="仿宋" w:hAnsi="仿宋" w:hint="eastAsia"/>
          <w:b/>
          <w:bCs/>
          <w:spacing w:val="6"/>
          <w:sz w:val="32"/>
          <w:szCs w:val="32"/>
        </w:rPr>
      </w:pPr>
    </w:p>
    <w:p w14:paraId="68EFE1CC" w14:textId="77777777" w:rsidR="00F60ECC" w:rsidRPr="001B7AD9" w:rsidRDefault="00F60ECC">
      <w:pPr>
        <w:rPr>
          <w:rFonts w:ascii="仿宋" w:eastAsia="仿宋" w:hAnsi="仿宋" w:hint="eastAsia"/>
          <w:b/>
          <w:bCs/>
          <w:spacing w:val="6"/>
          <w:sz w:val="32"/>
          <w:szCs w:val="32"/>
        </w:rPr>
      </w:pPr>
    </w:p>
    <w:p w14:paraId="55B64113" w14:textId="77777777" w:rsidR="00F60ECC" w:rsidRPr="001B7AD9" w:rsidRDefault="00F60ECC">
      <w:pPr>
        <w:pStyle w:val="aff7"/>
        <w:rPr>
          <w:rFonts w:ascii="仿宋" w:eastAsia="仿宋" w:hAnsi="仿宋" w:hint="eastAsia"/>
          <w:b/>
          <w:bCs/>
          <w:spacing w:val="6"/>
          <w:sz w:val="32"/>
          <w:szCs w:val="32"/>
        </w:rPr>
      </w:pPr>
    </w:p>
    <w:p w14:paraId="4BEB5A4E" w14:textId="77777777" w:rsidR="00F60ECC" w:rsidRPr="001B7AD9" w:rsidRDefault="00F60ECC">
      <w:pPr>
        <w:rPr>
          <w:rFonts w:ascii="仿宋" w:eastAsia="仿宋" w:hAnsi="仿宋" w:hint="eastAsia"/>
          <w:b/>
          <w:bCs/>
          <w:spacing w:val="6"/>
          <w:sz w:val="32"/>
          <w:szCs w:val="32"/>
        </w:rPr>
      </w:pPr>
    </w:p>
    <w:p w14:paraId="1EF44B76" w14:textId="77777777" w:rsidR="00F60ECC" w:rsidRPr="001B7AD9" w:rsidRDefault="00F60ECC">
      <w:pPr>
        <w:pStyle w:val="aff7"/>
        <w:rPr>
          <w:rFonts w:ascii="仿宋" w:eastAsia="仿宋" w:hAnsi="仿宋" w:hint="eastAsia"/>
          <w:b/>
          <w:bCs/>
          <w:spacing w:val="6"/>
          <w:sz w:val="32"/>
          <w:szCs w:val="32"/>
        </w:rPr>
      </w:pPr>
    </w:p>
    <w:p w14:paraId="1CFFC1A4" w14:textId="77777777" w:rsidR="00F60ECC" w:rsidRPr="001B7AD9" w:rsidRDefault="00F60ECC"/>
    <w:p w14:paraId="1AB466E7" w14:textId="77777777" w:rsidR="00F60ECC" w:rsidRPr="001B7AD9" w:rsidRDefault="00F60ECC"/>
    <w:p w14:paraId="15DC79D9" w14:textId="77777777" w:rsidR="00F60ECC" w:rsidRPr="001B7AD9" w:rsidRDefault="00F60ECC">
      <w:pPr>
        <w:spacing w:line="360" w:lineRule="auto"/>
        <w:ind w:right="420"/>
        <w:rPr>
          <w:rFonts w:ascii="仿宋" w:eastAsia="仿宋" w:hAnsi="仿宋" w:cs="仿宋" w:hint="eastAsia"/>
          <w:sz w:val="24"/>
          <w:szCs w:val="24"/>
        </w:rPr>
      </w:pPr>
    </w:p>
    <w:p w14:paraId="6B6813D3" w14:textId="77777777" w:rsidR="00F60ECC" w:rsidRDefault="00000000">
      <w:pPr>
        <w:pStyle w:val="2a"/>
        <w:ind w:leftChars="0" w:left="0" w:firstLineChars="0" w:firstLine="0"/>
        <w:rPr>
          <w:rFonts w:ascii="仿宋" w:eastAsia="仿宋" w:hAnsi="仿宋" w:hint="eastAsia"/>
        </w:rPr>
      </w:pPr>
      <w:r>
        <w:rPr>
          <w:rFonts w:ascii="仿宋" w:eastAsia="仿宋" w:hAnsi="仿宋" w:hint="eastAsia"/>
          <w:b/>
          <w:sz w:val="36"/>
        </w:rPr>
        <w:lastRenderedPageBreak/>
        <w:t>（中标后提供）：</w:t>
      </w:r>
    </w:p>
    <w:p w14:paraId="12CD7E71" w14:textId="77777777" w:rsidR="00F60ECC" w:rsidRDefault="00F60ECC">
      <w:pPr>
        <w:jc w:val="center"/>
        <w:rPr>
          <w:rFonts w:ascii="仿宋" w:eastAsia="仿宋" w:hAnsi="仿宋" w:hint="eastAsia"/>
          <w:b/>
          <w:sz w:val="48"/>
          <w:szCs w:val="48"/>
        </w:rPr>
      </w:pPr>
    </w:p>
    <w:p w14:paraId="70786108" w14:textId="77777777" w:rsidR="00F60ECC" w:rsidRDefault="00000000">
      <w:pPr>
        <w:jc w:val="center"/>
        <w:rPr>
          <w:rFonts w:ascii="仿宋" w:eastAsia="仿宋" w:hAnsi="仿宋" w:hint="eastAsia"/>
          <w:b/>
          <w:sz w:val="48"/>
          <w:szCs w:val="48"/>
        </w:rPr>
      </w:pPr>
      <w:r>
        <w:rPr>
          <w:rFonts w:ascii="仿宋" w:eastAsia="仿宋" w:hAnsi="仿宋" w:hint="eastAsia"/>
          <w:b/>
          <w:sz w:val="48"/>
          <w:szCs w:val="48"/>
        </w:rPr>
        <w:t>承 诺 书</w:t>
      </w:r>
    </w:p>
    <w:p w14:paraId="552F61A5" w14:textId="77777777" w:rsidR="00F60ECC" w:rsidRDefault="00F60ECC">
      <w:pPr>
        <w:rPr>
          <w:rFonts w:ascii="仿宋" w:eastAsia="仿宋" w:hAnsi="仿宋" w:hint="eastAsia"/>
          <w:sz w:val="30"/>
          <w:szCs w:val="30"/>
        </w:rPr>
      </w:pPr>
    </w:p>
    <w:p w14:paraId="15C1ECF5" w14:textId="77777777" w:rsidR="00F60ECC" w:rsidRDefault="00000000">
      <w:pPr>
        <w:rPr>
          <w:rFonts w:ascii="仿宋" w:eastAsia="仿宋" w:hAnsi="仿宋" w:cs="宋体" w:hint="eastAsia"/>
          <w:sz w:val="24"/>
        </w:rPr>
      </w:pPr>
      <w:r>
        <w:rPr>
          <w:rFonts w:ascii="仿宋" w:eastAsia="仿宋" w:hAnsi="仿宋" w:cs="宋体" w:hint="eastAsia"/>
          <w:sz w:val="24"/>
        </w:rPr>
        <w:t>浙江中达工程造价事务有限公司 ：</w:t>
      </w:r>
    </w:p>
    <w:p w14:paraId="4BAC29B4" w14:textId="77777777" w:rsidR="00F60ECC" w:rsidRDefault="00000000">
      <w:pPr>
        <w:spacing w:line="780" w:lineRule="exact"/>
        <w:ind w:firstLineChars="200" w:firstLine="480"/>
        <w:rPr>
          <w:rFonts w:ascii="仿宋" w:eastAsia="仿宋" w:hAnsi="仿宋" w:cs="宋体" w:hint="eastAsia"/>
          <w:sz w:val="24"/>
        </w:rPr>
      </w:pPr>
      <w:r>
        <w:rPr>
          <w:rFonts w:ascii="仿宋" w:eastAsia="仿宋" w:hAnsi="仿宋" w:cs="宋体" w:hint="eastAsia"/>
          <w:sz w:val="24"/>
        </w:rPr>
        <w:t>我单位参与投标的</w:t>
      </w:r>
      <w:r>
        <w:rPr>
          <w:rFonts w:ascii="仿宋" w:eastAsia="仿宋" w:hAnsi="仿宋" w:cs="宋体" w:hint="eastAsia"/>
          <w:sz w:val="24"/>
          <w:u w:val="single"/>
        </w:rPr>
        <w:t xml:space="preserve">   （项目名称）   </w:t>
      </w:r>
      <w:r>
        <w:rPr>
          <w:rFonts w:ascii="仿宋" w:eastAsia="仿宋" w:hAnsi="仿宋" w:cs="宋体" w:hint="eastAsia"/>
          <w:sz w:val="24"/>
        </w:rPr>
        <w:t>有幸中标，考虑本项目备案事宜，故由我单位再提供纸质版电子投标文件一式三份（正本一份红章版，副本二份，可为正本复印件）递交给招标代理机构备案，本公司承诺：</w:t>
      </w:r>
    </w:p>
    <w:p w14:paraId="26C8A8CC" w14:textId="77777777" w:rsidR="00F60ECC" w:rsidRDefault="00000000">
      <w:pPr>
        <w:spacing w:line="780" w:lineRule="exact"/>
        <w:ind w:firstLineChars="200" w:firstLine="480"/>
        <w:rPr>
          <w:rFonts w:ascii="仿宋" w:eastAsia="仿宋" w:hAnsi="仿宋" w:cs="宋体" w:hint="eastAsia"/>
          <w:sz w:val="24"/>
        </w:rPr>
      </w:pPr>
      <w:r>
        <w:rPr>
          <w:rFonts w:ascii="仿宋" w:eastAsia="仿宋" w:hAnsi="仿宋" w:cs="宋体" w:hint="eastAsia"/>
          <w:sz w:val="24"/>
        </w:rPr>
        <w:t>本单位提交给招标代理机构备案的投标文件纸质版与电子投标文件内容均一致，如不一致导致的任何法律责任自负。特此承诺！</w:t>
      </w:r>
    </w:p>
    <w:p w14:paraId="7B005BBE" w14:textId="77777777" w:rsidR="00F60ECC" w:rsidRDefault="00F60ECC">
      <w:pPr>
        <w:spacing w:line="780" w:lineRule="exact"/>
        <w:ind w:firstLineChars="150" w:firstLine="360"/>
        <w:rPr>
          <w:rFonts w:ascii="宋体" w:hAnsi="宋体" w:cs="宋体" w:hint="eastAsia"/>
          <w:sz w:val="24"/>
        </w:rPr>
      </w:pPr>
    </w:p>
    <w:p w14:paraId="57CC8CB8" w14:textId="77777777" w:rsidR="00F60ECC" w:rsidRDefault="00F60ECC">
      <w:pPr>
        <w:spacing w:line="780" w:lineRule="exact"/>
        <w:rPr>
          <w:rFonts w:ascii="宋体" w:hAnsi="宋体" w:cs="宋体" w:hint="eastAsia"/>
          <w:sz w:val="24"/>
        </w:rPr>
      </w:pPr>
    </w:p>
    <w:p w14:paraId="5D3F630E" w14:textId="77777777" w:rsidR="00F60ECC" w:rsidRDefault="00F60ECC">
      <w:pPr>
        <w:spacing w:line="780" w:lineRule="exact"/>
        <w:rPr>
          <w:rFonts w:ascii="宋体" w:hAnsi="宋体" w:cs="宋体" w:hint="eastAsia"/>
          <w:sz w:val="24"/>
        </w:rPr>
      </w:pPr>
    </w:p>
    <w:p w14:paraId="63C805B9" w14:textId="77777777" w:rsidR="00F60ECC" w:rsidRDefault="00000000">
      <w:pPr>
        <w:spacing w:line="780" w:lineRule="exact"/>
        <w:ind w:firstLineChars="1831" w:firstLine="4394"/>
        <w:rPr>
          <w:rFonts w:ascii="仿宋" w:eastAsia="仿宋" w:hAnsi="仿宋" w:cs="宋体" w:hint="eastAsia"/>
          <w:sz w:val="24"/>
        </w:rPr>
      </w:pPr>
      <w:r>
        <w:rPr>
          <w:rFonts w:ascii="仿宋" w:eastAsia="仿宋" w:hAnsi="仿宋" w:cs="宋体" w:hint="eastAsia"/>
          <w:sz w:val="24"/>
        </w:rPr>
        <w:t>投标人名称（盖公章）：</w:t>
      </w:r>
    </w:p>
    <w:p w14:paraId="008AB0DE" w14:textId="77777777" w:rsidR="00F60ECC" w:rsidRPr="001B7AD9" w:rsidRDefault="00000000">
      <w:pPr>
        <w:spacing w:line="360" w:lineRule="auto"/>
        <w:ind w:right="420" w:firstLineChars="1831" w:firstLine="4394"/>
        <w:rPr>
          <w:rFonts w:ascii="仿宋" w:eastAsia="仿宋" w:hAnsi="仿宋" w:hint="eastAsia"/>
          <w:sz w:val="24"/>
          <w:szCs w:val="24"/>
        </w:rPr>
      </w:pPr>
      <w:r>
        <w:rPr>
          <w:rFonts w:ascii="仿宋" w:eastAsia="仿宋" w:hAnsi="仿宋" w:cs="宋体" w:hint="eastAsia"/>
          <w:sz w:val="24"/>
        </w:rPr>
        <w:t>2025年   月   日</w:t>
      </w:r>
    </w:p>
    <w:sectPr w:rsidR="00F60ECC" w:rsidRPr="001B7AD9">
      <w:headerReference w:type="default" r:id="rId31"/>
      <w:footerReference w:type="default" r:id="rId32"/>
      <w:headerReference w:type="first" r:id="rId33"/>
      <w:footerReference w:type="first" r:id="rId34"/>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87C29C" w14:textId="77777777" w:rsidR="00D008EF" w:rsidRDefault="00D008EF">
      <w:r>
        <w:separator/>
      </w:r>
    </w:p>
  </w:endnote>
  <w:endnote w:type="continuationSeparator" w:id="0">
    <w:p w14:paraId="46466549" w14:textId="77777777" w:rsidR="00D008EF" w:rsidRDefault="00D008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auto"/>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Futura Bk">
    <w:altName w:val="Segoe Print"/>
    <w:charset w:val="00"/>
    <w:family w:val="auto"/>
    <w:pitch w:val="default"/>
    <w:sig w:usb0="00000000"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auto"/>
    <w:pitch w:val="default"/>
    <w:sig w:usb0="00000000" w:usb1="00000000" w:usb2="00000010" w:usb3="00000000" w:csb0="00040000" w:csb1="00000000"/>
  </w:font>
  <w:font w:name="Arial (W1)">
    <w:altName w:val="Times New Roman"/>
    <w:charset w:val="00"/>
    <w:family w:val="auto"/>
    <w:pitch w:val="default"/>
    <w:sig w:usb0="00000000" w:usb1="00000000" w:usb2="00000008" w:usb3="00000000" w:csb0="000001FF" w:csb1="00000000"/>
  </w:font>
  <w:font w:name="Arial Unicode MS">
    <w:panose1 w:val="020B0604020202020204"/>
    <w:charset w:val="86"/>
    <w:family w:val="auto"/>
    <w:pitch w:val="default"/>
    <w:sig w:usb0="00000000" w:usb1="00000000" w:usb2="0000003F" w:usb3="00000000" w:csb0="603F01FF" w:csb1="FFFF0000"/>
  </w:font>
  <w:font w:name="Helvetica">
    <w:panose1 w:val="020B0604020202020204"/>
    <w:charset w:val="00"/>
    <w:family w:val="auto"/>
    <w:pitch w:val="default"/>
    <w:sig w:usb0="00000000" w:usb1="00000000" w:usb2="00000000" w:usb3="00000000" w:csb0="00000001" w:csb1="00000000"/>
  </w:font>
  <w:font w:name="Cumberland">
    <w:altName w:val="Segoe Print"/>
    <w:charset w:val="00"/>
    <w:family w:val="auto"/>
    <w:pitch w:val="default"/>
    <w:sig w:usb0="00000000" w:usb1="00000000" w:usb2="00000000" w:usb3="00000000" w:csb0="00040001" w:csb1="00000000"/>
  </w:font>
  <w:font w:name="Futura Hv">
    <w:altName w:val="Segoe Print"/>
    <w:charset w:val="00"/>
    <w:family w:val="auto"/>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auto"/>
    <w:pitch w:val="default"/>
    <w:sig w:usb0="00000000" w:usb1="00000000" w:usb2="00000000" w:usb3="00000000" w:csb0="00000011" w:csb1="00000000"/>
  </w:font>
  <w:font w:name=".PingFang SC">
    <w:altName w:val="宋体"/>
    <w:charset w:val="86"/>
    <w:family w:val="auto"/>
    <w:pitch w:val="default"/>
    <w:sig w:usb0="00000000" w:usb1="00000000" w:usb2="00000000" w:usb3="00000000" w:csb0="00040001" w:csb1="00000000"/>
  </w:font>
  <w:font w:name="华文中宋">
    <w:panose1 w:val="02010600040101010101"/>
    <w:charset w:val="86"/>
    <w:family w:val="auto"/>
    <w:pitch w:val="variable"/>
    <w:sig w:usb0="00000287" w:usb1="080F0000" w:usb2="00000010" w:usb3="00000000" w:csb0="0004009F" w:csb1="00000000"/>
  </w:font>
  <w:font w:name="MS Sans Serif">
    <w:altName w:val="Segoe UI Symbol"/>
    <w:charset w:val="00"/>
    <w:family w:val="auto"/>
    <w:pitch w:val="default"/>
    <w:sig w:usb0="00000000"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
    <w:altName w:val="Times New Roman"/>
    <w:charset w:val="00"/>
    <w:family w:val="roman"/>
    <w:pitch w:val="default"/>
    <w:sig w:usb0="00000000" w:usb1="00000000" w:usb2="00000000" w:usb3="00000000" w:csb0="00040001" w:csb1="00000000"/>
  </w:font>
  <w:font w:name="Helvetica Neue">
    <w:altName w:val="DejaVu Math TeX Gyre"/>
    <w:charset w:val="00"/>
    <w:family w:val="auto"/>
    <w:pitch w:val="default"/>
    <w:sig w:usb0="00000000" w:usb1="00000000" w:usb2="0000001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D54CAE"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32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3224CC"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1B8995"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64</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64</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2379CB2F" w14:textId="77777777" w:rsidR="00F60ECC" w:rsidRDefault="00F60ECC">
    <w:pPr>
      <w:rPr>
        <w:rFonts w:ascii="仿宋_GB2312" w:eastAsia="Times New Roman"/>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33D48"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40</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40</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46F2B073" w14:textId="77777777" w:rsidR="00F60ECC" w:rsidRDefault="00F60ECC">
    <w:pPr>
      <w:rPr>
        <w:rFonts w:ascii="仿宋_GB2312" w:eastAsia="Times New Roma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1B402"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69</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69</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39537E94" w14:textId="77777777" w:rsidR="00F60ECC" w:rsidRDefault="00F60ECC">
    <w:pPr>
      <w:rPr>
        <w:rFonts w:ascii="仿宋_GB2312" w:eastAsia="Times New Roman"/>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9E837"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65</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67</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41EE47B1" w14:textId="77777777" w:rsidR="00F60ECC" w:rsidRDefault="00F60ECC">
    <w:pPr>
      <w:rPr>
        <w:rFonts w:ascii="仿宋_GB2312" w:eastAsia="Times New Roman"/>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E044E"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72</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0B880C1D" w14:textId="77777777" w:rsidR="00F60ECC" w:rsidRDefault="00F60ECC">
    <w:pPr>
      <w:rPr>
        <w:rFonts w:ascii="仿宋_GB2312" w:eastAsia="Times New Roman"/>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9E4704"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71</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p w14:paraId="21173707" w14:textId="77777777" w:rsidR="00F60ECC" w:rsidRDefault="00F60ECC">
    <w:pPr>
      <w:rPr>
        <w:rFonts w:ascii="仿宋_GB2312" w:eastAsia="Times New Roman"/>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CBC22"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78</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E9118" w14:textId="77777777" w:rsidR="00F60ECC" w:rsidRDefault="00000000">
    <w:pPr>
      <w:pStyle w:val="af7"/>
      <w:jc w:val="center"/>
      <w:rPr>
        <w:rFonts w:ascii="仿宋_GB2312" w:eastAsia="Times New Roman"/>
      </w:rPr>
    </w:pPr>
    <w:r>
      <w:rPr>
        <w:rFonts w:ascii="仿宋_GB2312" w:eastAsia="Times New Roman"/>
        <w:kern w:val="0"/>
      </w:rPr>
      <w:t>第</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PAGE </w:instrText>
    </w:r>
    <w:r>
      <w:rPr>
        <w:rFonts w:ascii="仿宋_GB2312" w:eastAsia="Times New Roman" w:cs="仿宋_GB2312"/>
        <w:kern w:val="0"/>
      </w:rPr>
      <w:fldChar w:fldCharType="separate"/>
    </w:r>
    <w:r>
      <w:rPr>
        <w:rFonts w:ascii="仿宋_GB2312" w:eastAsia="Times New Roman" w:cs="仿宋_GB2312"/>
        <w:kern w:val="0"/>
      </w:rPr>
      <w:t>73</w:t>
    </w:r>
    <w:r>
      <w:rPr>
        <w:rFonts w:ascii="仿宋_GB2312" w:eastAsia="Times New Roman" w:cs="仿宋_GB2312"/>
        <w:kern w:val="0"/>
      </w:rPr>
      <w:fldChar w:fldCharType="end"/>
    </w:r>
    <w:r>
      <w:rPr>
        <w:rFonts w:ascii="仿宋_GB2312" w:eastAsia="Times New Roman" w:cs="仿宋_GB2312"/>
        <w:kern w:val="0"/>
      </w:rPr>
      <w:t xml:space="preserve"> </w:t>
    </w:r>
    <w:r>
      <w:rPr>
        <w:rFonts w:ascii="仿宋_GB2312" w:eastAsia="Times New Roman"/>
        <w:kern w:val="0"/>
      </w:rPr>
      <w:t>页</w:t>
    </w:r>
    <w:r>
      <w:rPr>
        <w:rFonts w:ascii="仿宋_GB2312" w:eastAsia="Times New Roman" w:cs="仿宋_GB2312"/>
        <w:kern w:val="0"/>
      </w:rPr>
      <w:t xml:space="preserve"> </w:t>
    </w:r>
    <w:r>
      <w:rPr>
        <w:rFonts w:ascii="仿宋_GB2312" w:eastAsia="Times New Roman"/>
        <w:kern w:val="0"/>
      </w:rPr>
      <w:t>共</w:t>
    </w:r>
    <w:r>
      <w:rPr>
        <w:rFonts w:ascii="仿宋_GB2312" w:eastAsia="Times New Roman" w:cs="仿宋_GB2312"/>
        <w:kern w:val="0"/>
      </w:rPr>
      <w:t xml:space="preserve"> </w:t>
    </w:r>
    <w:r>
      <w:rPr>
        <w:rFonts w:ascii="仿宋_GB2312" w:eastAsia="Times New Roman" w:cs="仿宋_GB2312"/>
        <w:kern w:val="0"/>
      </w:rPr>
      <w:fldChar w:fldCharType="begin"/>
    </w:r>
    <w:r>
      <w:rPr>
        <w:rFonts w:ascii="仿宋_GB2312" w:eastAsia="Times New Roman" w:cs="仿宋_GB2312"/>
        <w:kern w:val="0"/>
      </w:rPr>
      <w:instrText xml:space="preserve"> NUMPAGES </w:instrText>
    </w:r>
    <w:r>
      <w:rPr>
        <w:rFonts w:ascii="仿宋_GB2312" w:eastAsia="Times New Roman" w:cs="仿宋_GB2312"/>
        <w:kern w:val="0"/>
      </w:rPr>
      <w:fldChar w:fldCharType="separate"/>
    </w:r>
    <w:r>
      <w:rPr>
        <w:rFonts w:ascii="仿宋_GB2312" w:eastAsia="Times New Roman" w:cs="仿宋_GB2312"/>
        <w:kern w:val="0"/>
      </w:rPr>
      <w:t>73</w:t>
    </w:r>
    <w:r>
      <w:rPr>
        <w:rFonts w:ascii="仿宋_GB2312" w:eastAsia="Times New Roman" w:cs="仿宋_GB2312"/>
        <w:kern w:val="0"/>
      </w:rPr>
      <w:fldChar w:fldCharType="end"/>
    </w:r>
    <w:bookmarkStart w:id="426" w:name="_Toc164085800"/>
    <w:bookmarkStart w:id="427" w:name="_Toc36110187"/>
    <w:bookmarkStart w:id="428" w:name="_Toc91899912"/>
    <w:bookmarkStart w:id="429" w:name="_Toc131845147"/>
    <w:r>
      <w:rPr>
        <w:rFonts w:ascii="仿宋_GB2312" w:eastAsia="Times New Roman" w:cs="仿宋_GB2312"/>
        <w:kern w:val="0"/>
      </w:rPr>
      <w:t xml:space="preserve"> </w:t>
    </w:r>
    <w:r>
      <w:rPr>
        <w:rFonts w:ascii="仿宋_GB2312" w:eastAsia="Times New Roman"/>
        <w:kern w:val="0"/>
      </w:rPr>
      <w:t>页</w:t>
    </w:r>
    <w:bookmarkEnd w:id="426"/>
    <w:bookmarkEnd w:id="427"/>
    <w:bookmarkEnd w:id="428"/>
    <w:bookmarkEnd w:id="429"/>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E501F9" w14:textId="77777777" w:rsidR="00D008EF" w:rsidRDefault="00D008EF">
      <w:r>
        <w:separator/>
      </w:r>
    </w:p>
  </w:footnote>
  <w:footnote w:type="continuationSeparator" w:id="0">
    <w:p w14:paraId="69AA2BA5" w14:textId="77777777" w:rsidR="00D008EF" w:rsidRDefault="00D008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77351" w14:textId="77777777" w:rsidR="00F60ECC" w:rsidRDefault="00000000">
    <w:pPr>
      <w:pStyle w:val="af9"/>
      <w:pBdr>
        <w:bottom w:val="none" w:sz="0"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 xml:space="preserve">            </w:t>
    </w:r>
  </w:p>
  <w:p w14:paraId="165FDB32" w14:textId="77777777" w:rsidR="00F60ECC" w:rsidRDefault="00F60ECC">
    <w:pPr>
      <w:pStyle w:val="aff3"/>
      <w:tabs>
        <w:tab w:val="center" w:pos="4535"/>
        <w:tab w:val="right" w:pos="9070"/>
      </w:tabs>
      <w:ind w:firstLineChars="100" w:firstLine="180"/>
      <w:jc w:val="both"/>
      <w:rPr>
        <w:rFonts w:ascii="仿宋_GB2312" w:eastAsia="Times New Roman"/>
        <w:b w:val="0"/>
        <w:bCs w:val="0"/>
        <w:i/>
        <w:iCs/>
        <w:sz w:val="18"/>
        <w:szCs w:val="18"/>
        <w:u w:val="singl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8A554" w14:textId="77777777" w:rsidR="00F60ECC" w:rsidRDefault="00000000">
    <w:pPr>
      <w:pStyle w:val="af9"/>
      <w:pBdr>
        <w:bottom w:val="none" w:sz="0" w:space="0" w:color="auto"/>
      </w:pBdr>
      <w:tabs>
        <w:tab w:val="clear" w:pos="4153"/>
        <w:tab w:val="clear" w:pos="8306"/>
        <w:tab w:val="center" w:pos="4535"/>
        <w:tab w:val="right" w:pos="9070"/>
      </w:tabs>
      <w:jc w:val="right"/>
    </w:pPr>
    <w:r>
      <w:rPr>
        <w:lang w:val="zh-CN"/>
      </w:rPr>
      <w:t></w:t>
    </w:r>
    <w:r>
      <w:tab/>
    </w:r>
    <w:r>
      <w:rPr>
        <w:lang w:val="zh-CN"/>
      </w:rPr>
      <w:t></w:t>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58EA8" w14:textId="77777777" w:rsidR="00F60ECC" w:rsidRDefault="00000000">
    <w:pPr>
      <w:pStyle w:val="af9"/>
      <w:pBdr>
        <w:bottom w:val="none" w:sz="0" w:space="1" w:color="auto"/>
      </w:pBdr>
      <w:rPr>
        <w:rFonts w:ascii="仿宋_GB2312" w:eastAsia="Times New Roman"/>
        <w:b/>
        <w:bCs/>
        <w:i/>
        <w:iCs/>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 xml:space="preserve">                                                  </w:t>
    </w:r>
  </w:p>
  <w:p w14:paraId="3FAE87E4" w14:textId="77777777" w:rsidR="00F60ECC" w:rsidRDefault="00F60ECC">
    <w:pPr>
      <w:rPr>
        <w:rFonts w:ascii="仿宋_GB2312" w:eastAsia="Times New Roman"/>
        <w:b/>
        <w:bCs/>
        <w:i/>
        <w:iCs/>
        <w:sz w:val="18"/>
        <w:szCs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EFC5A7" w14:textId="77777777" w:rsidR="00F60ECC" w:rsidRDefault="00000000">
    <w:pPr>
      <w:pStyle w:val="af9"/>
      <w:pBdr>
        <w:bottom w:val="none" w:sz="0" w:space="1" w:color="auto"/>
      </w:pBd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 xml:space="preserve">         </w:t>
    </w:r>
  </w:p>
  <w:p w14:paraId="587E5EC6" w14:textId="77777777" w:rsidR="00F60ECC" w:rsidRDefault="00000000">
    <w:pPr>
      <w:pStyle w:val="af9"/>
      <w:pBdr>
        <w:bottom w:val="none" w:sz="0" w:space="1" w:color="auto"/>
      </w:pBdr>
    </w:pP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7A40C" w14:textId="77777777" w:rsidR="00F60ECC" w:rsidRDefault="00000000">
    <w:pPr>
      <w:pStyle w:val="af9"/>
      <w:rPr>
        <w:rFonts w:ascii="仿宋_GB2312" w:eastAsia="Times New Roman"/>
        <w:b/>
        <w:bCs/>
        <w:i/>
        <w:iCs/>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 xml:space="preserve">                                               </w:t>
    </w:r>
  </w:p>
  <w:p w14:paraId="291D13C3" w14:textId="77777777" w:rsidR="00F60ECC" w:rsidRDefault="00F60ECC">
    <w:pPr>
      <w:rPr>
        <w:rFonts w:ascii="仿宋_GB2312" w:eastAsia="Times New Roman"/>
        <w:b/>
        <w:bCs/>
        <w:i/>
        <w:iCs/>
        <w:sz w:val="18"/>
        <w:szCs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63737" w14:textId="77777777" w:rsidR="00F60ECC" w:rsidRDefault="00000000">
    <w:pPr>
      <w:pStyle w:val="af9"/>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 xml:space="preserve">         </w:t>
    </w:r>
  </w:p>
  <w:p w14:paraId="2AE117FE" w14:textId="77777777" w:rsidR="00F60ECC" w:rsidRDefault="00000000">
    <w:pPr>
      <w:pStyle w:val="af9"/>
    </w:pPr>
    <w: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D8A1F6" w14:textId="77777777" w:rsidR="00F60ECC" w:rsidRDefault="00000000">
    <w:pPr>
      <w:pStyle w:val="af9"/>
      <w:jc w:val="right"/>
      <w:rPr>
        <w:rFonts w:ascii="仿宋_GB2312" w:eastAsia="Times New Roman"/>
        <w:b/>
        <w:bCs/>
        <w:i/>
        <w:iCs/>
        <w:u w:val="single"/>
      </w:rPr>
    </w:pPr>
    <w:r>
      <w:t xml:space="preserve">                                  </w:t>
    </w:r>
    <w:r>
      <w:rPr>
        <w:rFonts w:cs="宋体" w:hint="eastAsia"/>
      </w:rPr>
      <w:t>杭州市政府采购公开招标文件</w:t>
    </w:r>
  </w:p>
  <w:p w14:paraId="06CA497D" w14:textId="77777777" w:rsidR="00F60ECC" w:rsidRDefault="00F60ECC">
    <w:pPr>
      <w:rPr>
        <w:rFonts w:ascii="仿宋_GB2312" w:eastAsia="Times New Roman"/>
        <w:b/>
        <w:bCs/>
        <w:i/>
        <w:iCs/>
        <w:sz w:val="18"/>
        <w:szCs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FE46DE" w14:textId="77777777" w:rsidR="00F60ECC" w:rsidRDefault="00F60ECC">
    <w:pPr>
      <w:pStyle w:val="af9"/>
      <w:pBdr>
        <w:bottom w:val="none" w:sz="0" w:space="1" w:color="auto"/>
      </w:pBdr>
      <w:jc w:val="righ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58B55E" w14:textId="77777777" w:rsidR="00F60ECC" w:rsidRDefault="00F60ECC">
    <w:pPr>
      <w:pStyle w:val="af9"/>
      <w:pBdr>
        <w:bottom w:val="none" w:sz="0" w:space="1" w:color="auto"/>
      </w:pBdr>
      <w:jc w:val="both"/>
      <w:rPr>
        <w:rFonts w:ascii="仿宋_GB2312" w:eastAsia="Times New Roman"/>
        <w:b/>
        <w:bCs/>
        <w:i/>
        <w:iCs/>
        <w:u w:val="single"/>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F3EAA" w14:textId="77777777" w:rsidR="00F60ECC" w:rsidRDefault="00F60ECC">
    <w:pPr>
      <w:pStyle w:val="af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4256F2B"/>
    <w:multiLevelType w:val="singleLevel"/>
    <w:tmpl w:val="A4256F2B"/>
    <w:lvl w:ilvl="0">
      <w:start w:val="7"/>
      <w:numFmt w:val="chineseCounting"/>
      <w:suff w:val="nothing"/>
      <w:lvlText w:val="%1、"/>
      <w:lvlJc w:val="left"/>
      <w:rPr>
        <w:rFonts w:hint="eastAsia"/>
      </w:rPr>
    </w:lvl>
  </w:abstractNum>
  <w:abstractNum w:abstractNumId="1" w15:restartNumberingAfterBreak="0">
    <w:nsid w:val="C93F341A"/>
    <w:multiLevelType w:val="singleLevel"/>
    <w:tmpl w:val="C93F341A"/>
    <w:lvl w:ilvl="0">
      <w:start w:val="1"/>
      <w:numFmt w:val="decimal"/>
      <w:suff w:val="nothing"/>
      <w:lvlText w:val="%1、"/>
      <w:lvlJc w:val="left"/>
    </w:lvl>
  </w:abstractNum>
  <w:abstractNum w:abstractNumId="2" w15:restartNumberingAfterBreak="0">
    <w:nsid w:val="CF3808A7"/>
    <w:multiLevelType w:val="singleLevel"/>
    <w:tmpl w:val="CF3808A7"/>
    <w:lvl w:ilvl="0">
      <w:start w:val="3"/>
      <w:numFmt w:val="decimal"/>
      <w:lvlText w:val="%1."/>
      <w:lvlJc w:val="left"/>
      <w:pPr>
        <w:tabs>
          <w:tab w:val="left" w:pos="312"/>
        </w:tabs>
      </w:pPr>
    </w:lvl>
  </w:abstractNum>
  <w:abstractNum w:abstractNumId="3" w15:restartNumberingAfterBreak="0">
    <w:nsid w:val="D979799E"/>
    <w:multiLevelType w:val="multilevel"/>
    <w:tmpl w:val="D979799E"/>
    <w:lvl w:ilvl="0">
      <w:start w:val="1"/>
      <w:numFmt w:val="decimal"/>
      <w:lvlText w:val="%1."/>
      <w:lvlJc w:val="left"/>
      <w:pPr>
        <w:tabs>
          <w:tab w:val="left" w:pos="425"/>
        </w:tabs>
        <w:ind w:left="425" w:hanging="425"/>
      </w:pPr>
      <w:rPr>
        <w:rFonts w:hint="default"/>
        <w:sz w:val="21"/>
        <w:szCs w:val="21"/>
      </w:rPr>
    </w:lvl>
    <w:lvl w:ilvl="1">
      <w:start w:val="1"/>
      <w:numFmt w:val="decimal"/>
      <w:lvlText w:val="%1.%2."/>
      <w:lvlJc w:val="left"/>
      <w:pPr>
        <w:tabs>
          <w:tab w:val="left" w:pos="567"/>
        </w:tabs>
        <w:ind w:left="567" w:hanging="567"/>
      </w:pPr>
      <w:rPr>
        <w:rFonts w:hint="default"/>
      </w:rPr>
    </w:lvl>
    <w:lvl w:ilvl="2">
      <w:start w:val="1"/>
      <w:numFmt w:val="decimal"/>
      <w:lvlText w:val="%1.%2.%3."/>
      <w:lvlJc w:val="left"/>
      <w:pPr>
        <w:tabs>
          <w:tab w:val="left" w:pos="709"/>
        </w:tabs>
        <w:ind w:left="709" w:hanging="709"/>
      </w:pPr>
      <w:rPr>
        <w:rFonts w:hint="default"/>
      </w:rPr>
    </w:lvl>
    <w:lvl w:ilvl="3">
      <w:start w:val="1"/>
      <w:numFmt w:val="decimal"/>
      <w:lvlText w:val="%1.%2.%3.%4."/>
      <w:lvlJc w:val="left"/>
      <w:pPr>
        <w:tabs>
          <w:tab w:val="left" w:pos="850"/>
        </w:tabs>
        <w:ind w:left="850" w:hanging="850"/>
      </w:pPr>
      <w:rPr>
        <w:rFonts w:hint="default"/>
      </w:rPr>
    </w:lvl>
    <w:lvl w:ilvl="4">
      <w:start w:val="1"/>
      <w:numFmt w:val="decimal"/>
      <w:lvlText w:val="%1.%2.%3.%4.%5."/>
      <w:lvlJc w:val="left"/>
      <w:pPr>
        <w:tabs>
          <w:tab w:val="left" w:pos="991"/>
        </w:tabs>
        <w:ind w:left="991" w:hanging="991"/>
      </w:pPr>
      <w:rPr>
        <w:rFonts w:hint="default"/>
      </w:rPr>
    </w:lvl>
    <w:lvl w:ilvl="5">
      <w:start w:val="1"/>
      <w:numFmt w:val="decimal"/>
      <w:lvlText w:val="%1.%2.%3.%4.%5.%6."/>
      <w:lvlJc w:val="left"/>
      <w:pPr>
        <w:tabs>
          <w:tab w:val="left" w:pos="1134"/>
        </w:tabs>
        <w:ind w:left="1134" w:hanging="1134"/>
      </w:pPr>
      <w:rPr>
        <w:rFonts w:hint="default"/>
      </w:rPr>
    </w:lvl>
    <w:lvl w:ilvl="6">
      <w:start w:val="1"/>
      <w:numFmt w:val="decimal"/>
      <w:lvlText w:val="%1.%2.%3.%4.%5.%6.%7."/>
      <w:lvlJc w:val="left"/>
      <w:pPr>
        <w:tabs>
          <w:tab w:val="left" w:pos="1275"/>
        </w:tabs>
        <w:ind w:left="1275" w:hanging="1275"/>
      </w:pPr>
      <w:rPr>
        <w:rFonts w:hint="default"/>
      </w:rPr>
    </w:lvl>
    <w:lvl w:ilvl="7">
      <w:start w:val="1"/>
      <w:numFmt w:val="decimal"/>
      <w:lvlText w:val="%1.%2.%3.%4.%5.%6.%7.%8."/>
      <w:lvlJc w:val="left"/>
      <w:pPr>
        <w:tabs>
          <w:tab w:val="left" w:pos="1418"/>
        </w:tabs>
        <w:ind w:left="1418" w:hanging="1418"/>
      </w:pPr>
      <w:rPr>
        <w:rFonts w:hint="default"/>
      </w:rPr>
    </w:lvl>
    <w:lvl w:ilvl="8">
      <w:start w:val="1"/>
      <w:numFmt w:val="decimal"/>
      <w:lvlText w:val="%1.%2.%3.%4.%5.%6.%7.%8.%9."/>
      <w:lvlJc w:val="left"/>
      <w:pPr>
        <w:tabs>
          <w:tab w:val="left" w:pos="1558"/>
        </w:tabs>
        <w:ind w:left="1558" w:hanging="1558"/>
      </w:pPr>
      <w:rPr>
        <w:rFonts w:hint="default"/>
      </w:rPr>
    </w:lvl>
  </w:abstractNum>
  <w:abstractNum w:abstractNumId="4" w15:restartNumberingAfterBreak="0">
    <w:nsid w:val="D9DD66F2"/>
    <w:multiLevelType w:val="singleLevel"/>
    <w:tmpl w:val="D9DD66F2"/>
    <w:lvl w:ilvl="0">
      <w:start w:val="1"/>
      <w:numFmt w:val="decimal"/>
      <w:lvlText w:val="%1."/>
      <w:lvlJc w:val="left"/>
      <w:pPr>
        <w:tabs>
          <w:tab w:val="left" w:pos="312"/>
        </w:tabs>
      </w:pPr>
    </w:lvl>
  </w:abstractNum>
  <w:abstractNum w:abstractNumId="5" w15:restartNumberingAfterBreak="0">
    <w:nsid w:val="02884561"/>
    <w:multiLevelType w:val="multilevel"/>
    <w:tmpl w:val="02884561"/>
    <w:lvl w:ilvl="0">
      <w:start w:val="14"/>
      <w:numFmt w:val="decimal"/>
      <w:lvlText w:val="%1"/>
      <w:lvlJc w:val="left"/>
      <w:pPr>
        <w:ind w:left="470" w:hanging="470"/>
      </w:pPr>
      <w:rPr>
        <w:rFonts w:hint="default"/>
      </w:rPr>
    </w:lvl>
    <w:lvl w:ilvl="1">
      <w:start w:val="1"/>
      <w:numFmt w:val="decimal"/>
      <w:lvlText w:val="%1.%2"/>
      <w:lvlJc w:val="left"/>
      <w:pPr>
        <w:ind w:left="470" w:hanging="4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3B84F42"/>
    <w:multiLevelType w:val="multilevel"/>
    <w:tmpl w:val="03B84F42"/>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7" w15:restartNumberingAfterBreak="0">
    <w:nsid w:val="0C6A00C7"/>
    <w:multiLevelType w:val="multilevel"/>
    <w:tmpl w:val="0C6A00C7"/>
    <w:lvl w:ilvl="0">
      <w:start w:val="1"/>
      <w:numFmt w:val="decimal"/>
      <w:lvlText w:val="%1)"/>
      <w:lvlJc w:val="left"/>
      <w:pPr>
        <w:ind w:left="902" w:hanging="420"/>
      </w:p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8" w15:restartNumberingAfterBreak="0">
    <w:nsid w:val="1FBC2310"/>
    <w:multiLevelType w:val="multilevel"/>
    <w:tmpl w:val="1FBC2310"/>
    <w:lvl w:ilvl="0">
      <w:start w:val="8"/>
      <w:numFmt w:val="decimal"/>
      <w:lvlText w:val="%1"/>
      <w:lvlJc w:val="left"/>
      <w:pPr>
        <w:ind w:left="4046"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21C0610A"/>
    <w:multiLevelType w:val="singleLevel"/>
    <w:tmpl w:val="21C0610A"/>
    <w:lvl w:ilvl="0">
      <w:start w:val="1"/>
      <w:numFmt w:val="decimal"/>
      <w:suff w:val="nothing"/>
      <w:lvlText w:val="%1、"/>
      <w:lvlJc w:val="left"/>
    </w:lvl>
  </w:abstractNum>
  <w:abstractNum w:abstractNumId="10" w15:restartNumberingAfterBreak="0">
    <w:nsid w:val="2A221F94"/>
    <w:multiLevelType w:val="multilevel"/>
    <w:tmpl w:val="2A221F94"/>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1" w15:restartNumberingAfterBreak="0">
    <w:nsid w:val="2C642114"/>
    <w:multiLevelType w:val="multilevel"/>
    <w:tmpl w:val="2C642114"/>
    <w:lvl w:ilvl="0">
      <w:start w:val="1"/>
      <w:numFmt w:val="decimal"/>
      <w:lvlText w:val="%1)"/>
      <w:lvlJc w:val="left"/>
      <w:pPr>
        <w:ind w:left="880" w:hanging="440"/>
      </w:pPr>
    </w:lvl>
    <w:lvl w:ilvl="1">
      <w:start w:val="1"/>
      <w:numFmt w:val="lowerLetter"/>
      <w:lvlText w:val="%2)"/>
      <w:lvlJc w:val="left"/>
      <w:pPr>
        <w:ind w:left="1320" w:hanging="440"/>
      </w:pPr>
    </w:lvl>
    <w:lvl w:ilvl="2">
      <w:start w:val="1"/>
      <w:numFmt w:val="lowerRoman"/>
      <w:lvlText w:val="%3."/>
      <w:lvlJc w:val="right"/>
      <w:pPr>
        <w:ind w:left="1760" w:hanging="440"/>
      </w:pPr>
    </w:lvl>
    <w:lvl w:ilvl="3">
      <w:start w:val="1"/>
      <w:numFmt w:val="decimal"/>
      <w:lvlText w:val="%4."/>
      <w:lvlJc w:val="left"/>
      <w:pPr>
        <w:ind w:left="2200" w:hanging="440"/>
      </w:pPr>
    </w:lvl>
    <w:lvl w:ilvl="4">
      <w:start w:val="1"/>
      <w:numFmt w:val="lowerLetter"/>
      <w:lvlText w:val="%5)"/>
      <w:lvlJc w:val="left"/>
      <w:pPr>
        <w:ind w:left="2640" w:hanging="440"/>
      </w:pPr>
    </w:lvl>
    <w:lvl w:ilvl="5">
      <w:start w:val="1"/>
      <w:numFmt w:val="lowerRoman"/>
      <w:lvlText w:val="%6."/>
      <w:lvlJc w:val="right"/>
      <w:pPr>
        <w:ind w:left="3080" w:hanging="440"/>
      </w:pPr>
    </w:lvl>
    <w:lvl w:ilvl="6">
      <w:start w:val="1"/>
      <w:numFmt w:val="decimal"/>
      <w:lvlText w:val="%7."/>
      <w:lvlJc w:val="left"/>
      <w:pPr>
        <w:ind w:left="3520" w:hanging="440"/>
      </w:pPr>
    </w:lvl>
    <w:lvl w:ilvl="7">
      <w:start w:val="1"/>
      <w:numFmt w:val="lowerLetter"/>
      <w:lvlText w:val="%8)"/>
      <w:lvlJc w:val="left"/>
      <w:pPr>
        <w:ind w:left="3960" w:hanging="440"/>
      </w:pPr>
    </w:lvl>
    <w:lvl w:ilvl="8">
      <w:start w:val="1"/>
      <w:numFmt w:val="lowerRoman"/>
      <w:lvlText w:val="%9."/>
      <w:lvlJc w:val="right"/>
      <w:pPr>
        <w:ind w:left="4400" w:hanging="440"/>
      </w:pPr>
    </w:lvl>
  </w:abstractNum>
  <w:abstractNum w:abstractNumId="12" w15:restartNumberingAfterBreak="0">
    <w:nsid w:val="341A10BB"/>
    <w:multiLevelType w:val="multilevel"/>
    <w:tmpl w:val="341A10BB"/>
    <w:lvl w:ilvl="0">
      <w:start w:val="1"/>
      <w:numFmt w:val="decimal"/>
      <w:lvlText w:val="%1."/>
      <w:lvlJc w:val="left"/>
      <w:pPr>
        <w:ind w:left="780" w:hanging="360"/>
      </w:pPr>
      <w:rPr>
        <w:rFonts w:hint="default"/>
      </w:rPr>
    </w:lvl>
    <w:lvl w:ilvl="1">
      <w:start w:val="3"/>
      <w:numFmt w:val="decimal"/>
      <w:lvlText w:val="%2，"/>
      <w:lvlJc w:val="left"/>
      <w:pPr>
        <w:ind w:left="1200" w:hanging="36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3" w15:restartNumberingAfterBreak="0">
    <w:nsid w:val="35152671"/>
    <w:multiLevelType w:val="multilevel"/>
    <w:tmpl w:val="35152671"/>
    <w:lvl w:ilvl="0">
      <w:start w:val="7"/>
      <w:numFmt w:val="decimal"/>
      <w:lvlText w:val="%1"/>
      <w:lvlJc w:val="left"/>
      <w:pPr>
        <w:ind w:left="580" w:hanging="580"/>
      </w:pPr>
      <w:rPr>
        <w:rFonts w:hint="default"/>
      </w:rPr>
    </w:lvl>
    <w:lvl w:ilvl="1">
      <w:start w:val="2"/>
      <w:numFmt w:val="decimal"/>
      <w:lvlText w:val="%1.%2"/>
      <w:lvlJc w:val="left"/>
      <w:pPr>
        <w:ind w:left="580" w:hanging="5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3FC233C8"/>
    <w:multiLevelType w:val="multilevel"/>
    <w:tmpl w:val="3FC23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41E70426"/>
    <w:multiLevelType w:val="multilevel"/>
    <w:tmpl w:val="41E70426"/>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6" w15:restartNumberingAfterBreak="0">
    <w:nsid w:val="4F0D61B0"/>
    <w:multiLevelType w:val="multilevel"/>
    <w:tmpl w:val="4F0D61B0"/>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52E84A15"/>
    <w:multiLevelType w:val="multilevel"/>
    <w:tmpl w:val="52E84A15"/>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8" w15:restartNumberingAfterBreak="0">
    <w:nsid w:val="54F403B5"/>
    <w:multiLevelType w:val="singleLevel"/>
    <w:tmpl w:val="54F403B5"/>
    <w:lvl w:ilvl="0">
      <w:start w:val="1"/>
      <w:numFmt w:val="chineseCounting"/>
      <w:suff w:val="nothing"/>
      <w:lvlText w:val="%1、"/>
      <w:lvlJc w:val="left"/>
    </w:lvl>
  </w:abstractNum>
  <w:abstractNum w:abstractNumId="19" w15:restartNumberingAfterBreak="0">
    <w:nsid w:val="58B145FF"/>
    <w:multiLevelType w:val="multilevel"/>
    <w:tmpl w:val="58B145FF"/>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0" w15:restartNumberingAfterBreak="0">
    <w:nsid w:val="5B469863"/>
    <w:multiLevelType w:val="singleLevel"/>
    <w:tmpl w:val="5B469863"/>
    <w:lvl w:ilvl="0">
      <w:start w:val="1"/>
      <w:numFmt w:val="decimal"/>
      <w:lvlText w:val="%1."/>
      <w:lvlJc w:val="left"/>
      <w:pPr>
        <w:tabs>
          <w:tab w:val="left" w:pos="312"/>
        </w:tabs>
      </w:pPr>
    </w:lvl>
  </w:abstractNum>
  <w:abstractNum w:abstractNumId="21" w15:restartNumberingAfterBreak="0">
    <w:nsid w:val="5EDD7F70"/>
    <w:multiLevelType w:val="multilevel"/>
    <w:tmpl w:val="5EDD7F7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0822A2A"/>
    <w:multiLevelType w:val="singleLevel"/>
    <w:tmpl w:val="60822A2A"/>
    <w:lvl w:ilvl="0">
      <w:start w:val="2"/>
      <w:numFmt w:val="chineseCounting"/>
      <w:suff w:val="nothing"/>
      <w:lvlText w:val="%1、"/>
      <w:lvlJc w:val="left"/>
    </w:lvl>
  </w:abstractNum>
  <w:abstractNum w:abstractNumId="23" w15:restartNumberingAfterBreak="0">
    <w:nsid w:val="60986F34"/>
    <w:multiLevelType w:val="multilevel"/>
    <w:tmpl w:val="60986F3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67B85606"/>
    <w:multiLevelType w:val="singleLevel"/>
    <w:tmpl w:val="67B85606"/>
    <w:lvl w:ilvl="0">
      <w:start w:val="2"/>
      <w:numFmt w:val="chineseCounting"/>
      <w:suff w:val="nothing"/>
      <w:lvlText w:val="%1、"/>
      <w:lvlJc w:val="left"/>
    </w:lvl>
  </w:abstractNum>
  <w:abstractNum w:abstractNumId="25" w15:restartNumberingAfterBreak="0">
    <w:nsid w:val="67B85632"/>
    <w:multiLevelType w:val="singleLevel"/>
    <w:tmpl w:val="67B85632"/>
    <w:lvl w:ilvl="0">
      <w:start w:val="1"/>
      <w:numFmt w:val="decimal"/>
      <w:suff w:val="nothing"/>
      <w:lvlText w:val="%1."/>
      <w:lvlJc w:val="left"/>
    </w:lvl>
  </w:abstractNum>
  <w:abstractNum w:abstractNumId="26" w15:restartNumberingAfterBreak="0">
    <w:nsid w:val="6FB83C74"/>
    <w:multiLevelType w:val="multilevel"/>
    <w:tmpl w:val="6FB83C74"/>
    <w:lvl w:ilvl="0">
      <w:start w:val="11"/>
      <w:numFmt w:val="decimal"/>
      <w:lvlText w:val="%1"/>
      <w:lvlJc w:val="left"/>
      <w:pPr>
        <w:ind w:left="4156" w:hanging="470"/>
      </w:pPr>
      <w:rPr>
        <w:rFonts w:hint="default"/>
      </w:rPr>
    </w:lvl>
    <w:lvl w:ilvl="1">
      <w:start w:val="1"/>
      <w:numFmt w:val="decimal"/>
      <w:lvlText w:val="%1.%2"/>
      <w:lvlJc w:val="left"/>
      <w:pPr>
        <w:ind w:left="470" w:hanging="4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2C9662D"/>
    <w:multiLevelType w:val="multilevel"/>
    <w:tmpl w:val="72C9662D"/>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8" w15:restartNumberingAfterBreak="0">
    <w:nsid w:val="76590240"/>
    <w:multiLevelType w:val="multilevel"/>
    <w:tmpl w:val="76590240"/>
    <w:lvl w:ilvl="0">
      <w:start w:val="4"/>
      <w:numFmt w:val="decimal"/>
      <w:lvlText w:val="%1"/>
      <w:lvlJc w:val="left"/>
      <w:pPr>
        <w:ind w:left="580" w:hanging="580"/>
      </w:pPr>
      <w:rPr>
        <w:rFonts w:hint="default"/>
      </w:rPr>
    </w:lvl>
    <w:lvl w:ilvl="1">
      <w:start w:val="1"/>
      <w:numFmt w:val="decimal"/>
      <w:lvlText w:val="%1.%2"/>
      <w:lvlJc w:val="left"/>
      <w:pPr>
        <w:ind w:left="580" w:hanging="5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77234135"/>
    <w:multiLevelType w:val="multilevel"/>
    <w:tmpl w:val="77234135"/>
    <w:lvl w:ilvl="0">
      <w:start w:val="10"/>
      <w:numFmt w:val="decimal"/>
      <w:lvlText w:val="%1"/>
      <w:lvlJc w:val="left"/>
      <w:pPr>
        <w:ind w:left="470" w:hanging="470"/>
      </w:pPr>
      <w:rPr>
        <w:rFonts w:hint="default"/>
      </w:rPr>
    </w:lvl>
    <w:lvl w:ilvl="1">
      <w:start w:val="1"/>
      <w:numFmt w:val="decimal"/>
      <w:lvlText w:val="%1.%2"/>
      <w:lvlJc w:val="left"/>
      <w:pPr>
        <w:ind w:left="470" w:hanging="4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78C332DC"/>
    <w:multiLevelType w:val="multilevel"/>
    <w:tmpl w:val="78C332DC"/>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31" w15:restartNumberingAfterBreak="0">
    <w:nsid w:val="7AB13AE8"/>
    <w:multiLevelType w:val="multilevel"/>
    <w:tmpl w:val="7AB13AE8"/>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2" w15:restartNumberingAfterBreak="0">
    <w:nsid w:val="7C563C61"/>
    <w:multiLevelType w:val="multilevel"/>
    <w:tmpl w:val="7C563C61"/>
    <w:lvl w:ilvl="0">
      <w:start w:val="12"/>
      <w:numFmt w:val="decimal"/>
      <w:lvlText w:val="%1"/>
      <w:lvlJc w:val="left"/>
      <w:pPr>
        <w:ind w:left="470" w:hanging="470"/>
      </w:pPr>
      <w:rPr>
        <w:rFonts w:hint="default"/>
      </w:rPr>
    </w:lvl>
    <w:lvl w:ilvl="1">
      <w:start w:val="1"/>
      <w:numFmt w:val="decimal"/>
      <w:lvlText w:val="%1.%2"/>
      <w:lvlJc w:val="left"/>
      <w:pPr>
        <w:ind w:left="470" w:hanging="4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7FB047BF"/>
    <w:multiLevelType w:val="multilevel"/>
    <w:tmpl w:val="7FB047BF"/>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16cid:durableId="1888761539">
    <w:abstractNumId w:val="30"/>
  </w:num>
  <w:num w:numId="2" w16cid:durableId="2053773192">
    <w:abstractNumId w:val="22"/>
  </w:num>
  <w:num w:numId="3" w16cid:durableId="1283266605">
    <w:abstractNumId w:val="0"/>
  </w:num>
  <w:num w:numId="4" w16cid:durableId="1941328600">
    <w:abstractNumId w:val="1"/>
  </w:num>
  <w:num w:numId="5" w16cid:durableId="2032946723">
    <w:abstractNumId w:val="3"/>
  </w:num>
  <w:num w:numId="6" w16cid:durableId="1806776412">
    <w:abstractNumId w:val="27"/>
  </w:num>
  <w:num w:numId="7" w16cid:durableId="1529415758">
    <w:abstractNumId w:val="10"/>
  </w:num>
  <w:num w:numId="8" w16cid:durableId="1135173151">
    <w:abstractNumId w:val="17"/>
  </w:num>
  <w:num w:numId="9" w16cid:durableId="1743332494">
    <w:abstractNumId w:val="15"/>
  </w:num>
  <w:num w:numId="10" w16cid:durableId="1451166988">
    <w:abstractNumId w:val="6"/>
  </w:num>
  <w:num w:numId="11" w16cid:durableId="1424493260">
    <w:abstractNumId w:val="24"/>
  </w:num>
  <w:num w:numId="12" w16cid:durableId="174737338">
    <w:abstractNumId w:val="25"/>
  </w:num>
  <w:num w:numId="13" w16cid:durableId="1635209454">
    <w:abstractNumId w:val="4"/>
  </w:num>
  <w:num w:numId="14" w16cid:durableId="1668316357">
    <w:abstractNumId w:val="2"/>
  </w:num>
  <w:num w:numId="15" w16cid:durableId="1748649103">
    <w:abstractNumId w:val="9"/>
  </w:num>
  <w:num w:numId="16" w16cid:durableId="835220213">
    <w:abstractNumId w:val="20"/>
  </w:num>
  <w:num w:numId="17" w16cid:durableId="33845383">
    <w:abstractNumId w:val="19"/>
  </w:num>
  <w:num w:numId="18" w16cid:durableId="1098135433">
    <w:abstractNumId w:val="12"/>
  </w:num>
  <w:num w:numId="19" w16cid:durableId="2035036036">
    <w:abstractNumId w:val="23"/>
  </w:num>
  <w:num w:numId="20" w16cid:durableId="224681758">
    <w:abstractNumId w:val="14"/>
  </w:num>
  <w:num w:numId="21" w16cid:durableId="1579628437">
    <w:abstractNumId w:val="28"/>
  </w:num>
  <w:num w:numId="22" w16cid:durableId="1107771648">
    <w:abstractNumId w:val="11"/>
  </w:num>
  <w:num w:numId="23" w16cid:durableId="2068868923">
    <w:abstractNumId w:val="7"/>
  </w:num>
  <w:num w:numId="24" w16cid:durableId="1969047443">
    <w:abstractNumId w:val="31"/>
  </w:num>
  <w:num w:numId="25" w16cid:durableId="1097676965">
    <w:abstractNumId w:val="21"/>
  </w:num>
  <w:num w:numId="26" w16cid:durableId="852761328">
    <w:abstractNumId w:val="33"/>
  </w:num>
  <w:num w:numId="27" w16cid:durableId="2140881709">
    <w:abstractNumId w:val="13"/>
  </w:num>
  <w:num w:numId="28" w16cid:durableId="1880891803">
    <w:abstractNumId w:val="8"/>
  </w:num>
  <w:num w:numId="29" w16cid:durableId="760103680">
    <w:abstractNumId w:val="16"/>
  </w:num>
  <w:num w:numId="30" w16cid:durableId="1661735822">
    <w:abstractNumId w:val="29"/>
  </w:num>
  <w:num w:numId="31" w16cid:durableId="1347289168">
    <w:abstractNumId w:val="26"/>
  </w:num>
  <w:num w:numId="32" w16cid:durableId="355279265">
    <w:abstractNumId w:val="32"/>
  </w:num>
  <w:num w:numId="33" w16cid:durableId="1360668059">
    <w:abstractNumId w:val="5"/>
  </w:num>
  <w:num w:numId="34" w16cid:durableId="839585773">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8615158722531">
    <w15:presenceInfo w15:providerId="Windows Live" w15:userId="5a6240c7553f985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trackRevisions/>
  <w:defaultTabStop w:val="420"/>
  <w:drawingGridVerticalSpacing w:val="156"/>
  <w:noPunctuationKerning/>
  <w:characterSpacingControl w:val="compressPunctuation"/>
  <w:noLineBreaksAfter w:lang="zh-CN" w:val="$([{£¥·‘“〈《「『【〔〖〝﹙﹛﹝＄（．［｛￡￥"/>
  <w:noLineBreaksBefore w:lang="zh-CN" w:val="!%),.:;&gt;?]}¢¨°·ˇˉ―‖’”…‰′″›℃∶、。〃〉》」』】〕〗〞︶︺︾﹀﹄﹚﹜﹞！＂％＇），．：；？］｀｜｝～￠"/>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zVkZGM0ZGY4YmZkYTY3MDQ3YTYxOTkzZGNlODE3YTgifQ=="/>
  </w:docVars>
  <w:rsids>
    <w:rsidRoot w:val="00172A27"/>
    <w:rsid w:val="BB7FA927"/>
    <w:rsid w:val="BBB65B04"/>
    <w:rsid w:val="DBC52E03"/>
    <w:rsid w:val="DF3F0634"/>
    <w:rsid w:val="DFFCFE31"/>
    <w:rsid w:val="DFFFCA47"/>
    <w:rsid w:val="F5FFD31F"/>
    <w:rsid w:val="F7DF35FB"/>
    <w:rsid w:val="F7FECF29"/>
    <w:rsid w:val="FE7F7DE5"/>
    <w:rsid w:val="FF7FF0F4"/>
    <w:rsid w:val="FFBFCADE"/>
    <w:rsid w:val="FFD070FF"/>
    <w:rsid w:val="FFFDB9DA"/>
    <w:rsid w:val="00000451"/>
    <w:rsid w:val="0000108B"/>
    <w:rsid w:val="0000133D"/>
    <w:rsid w:val="00001509"/>
    <w:rsid w:val="000032B2"/>
    <w:rsid w:val="0000363B"/>
    <w:rsid w:val="00004EE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6DC"/>
    <w:rsid w:val="00043907"/>
    <w:rsid w:val="00044F48"/>
    <w:rsid w:val="00047354"/>
    <w:rsid w:val="00050656"/>
    <w:rsid w:val="00050A19"/>
    <w:rsid w:val="000511B6"/>
    <w:rsid w:val="00051B00"/>
    <w:rsid w:val="00051C72"/>
    <w:rsid w:val="00052192"/>
    <w:rsid w:val="00052274"/>
    <w:rsid w:val="0005238F"/>
    <w:rsid w:val="00052787"/>
    <w:rsid w:val="00052BB8"/>
    <w:rsid w:val="00052FDA"/>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6D7"/>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0E8F"/>
    <w:rsid w:val="000B268D"/>
    <w:rsid w:val="000B291B"/>
    <w:rsid w:val="000B456C"/>
    <w:rsid w:val="000B45B9"/>
    <w:rsid w:val="000B47CE"/>
    <w:rsid w:val="000B4B56"/>
    <w:rsid w:val="000B4C62"/>
    <w:rsid w:val="000B538D"/>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3BC1"/>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0EC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892"/>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AD9"/>
    <w:rsid w:val="001B7B69"/>
    <w:rsid w:val="001B7DC1"/>
    <w:rsid w:val="001C063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5B6"/>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E50"/>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4E1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1DEE"/>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11FB"/>
    <w:rsid w:val="003B2432"/>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0FC7"/>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78"/>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DE"/>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275"/>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CCD"/>
    <w:rsid w:val="005212F4"/>
    <w:rsid w:val="00521908"/>
    <w:rsid w:val="005224BC"/>
    <w:rsid w:val="00522928"/>
    <w:rsid w:val="00522FF1"/>
    <w:rsid w:val="00523946"/>
    <w:rsid w:val="0052397A"/>
    <w:rsid w:val="005256D6"/>
    <w:rsid w:val="00525893"/>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08"/>
    <w:rsid w:val="005454B8"/>
    <w:rsid w:val="00545ACB"/>
    <w:rsid w:val="00545DB9"/>
    <w:rsid w:val="005462ED"/>
    <w:rsid w:val="00546585"/>
    <w:rsid w:val="0054680A"/>
    <w:rsid w:val="00546BF8"/>
    <w:rsid w:val="00547BA2"/>
    <w:rsid w:val="00550AC5"/>
    <w:rsid w:val="00550B7E"/>
    <w:rsid w:val="00551052"/>
    <w:rsid w:val="0055239D"/>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6F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591"/>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48C"/>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42"/>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18"/>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266"/>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450"/>
    <w:rsid w:val="00637F27"/>
    <w:rsid w:val="006405EC"/>
    <w:rsid w:val="00640A4D"/>
    <w:rsid w:val="00641528"/>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12D"/>
    <w:rsid w:val="0065587E"/>
    <w:rsid w:val="006558CD"/>
    <w:rsid w:val="00655C26"/>
    <w:rsid w:val="0065637A"/>
    <w:rsid w:val="006568A0"/>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623"/>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5EB"/>
    <w:rsid w:val="006E37C6"/>
    <w:rsid w:val="006E3CF3"/>
    <w:rsid w:val="006E41ED"/>
    <w:rsid w:val="006E4667"/>
    <w:rsid w:val="006E46B7"/>
    <w:rsid w:val="006E475A"/>
    <w:rsid w:val="006E486D"/>
    <w:rsid w:val="006E4880"/>
    <w:rsid w:val="006E48BB"/>
    <w:rsid w:val="006E6E47"/>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EBC"/>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294"/>
    <w:rsid w:val="00735D53"/>
    <w:rsid w:val="0073618A"/>
    <w:rsid w:val="007364A3"/>
    <w:rsid w:val="00736740"/>
    <w:rsid w:val="007378FD"/>
    <w:rsid w:val="007403FE"/>
    <w:rsid w:val="007413EB"/>
    <w:rsid w:val="007413FB"/>
    <w:rsid w:val="00742D32"/>
    <w:rsid w:val="00742E9B"/>
    <w:rsid w:val="007440EE"/>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B4"/>
    <w:rsid w:val="00762948"/>
    <w:rsid w:val="00762A81"/>
    <w:rsid w:val="00763137"/>
    <w:rsid w:val="00763AED"/>
    <w:rsid w:val="00763BA3"/>
    <w:rsid w:val="00763F8B"/>
    <w:rsid w:val="007640F3"/>
    <w:rsid w:val="0076417E"/>
    <w:rsid w:val="0076497F"/>
    <w:rsid w:val="007660EC"/>
    <w:rsid w:val="007662C7"/>
    <w:rsid w:val="00766862"/>
    <w:rsid w:val="007675DD"/>
    <w:rsid w:val="007702BF"/>
    <w:rsid w:val="007705F0"/>
    <w:rsid w:val="00771236"/>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12D"/>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4AF6"/>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4BEE"/>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6C5"/>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2EB7"/>
    <w:rsid w:val="0084357B"/>
    <w:rsid w:val="008465B4"/>
    <w:rsid w:val="00846D25"/>
    <w:rsid w:val="00850013"/>
    <w:rsid w:val="008500DD"/>
    <w:rsid w:val="00850A0A"/>
    <w:rsid w:val="00850A94"/>
    <w:rsid w:val="00851E96"/>
    <w:rsid w:val="00851F1C"/>
    <w:rsid w:val="00852FA5"/>
    <w:rsid w:val="00853F7D"/>
    <w:rsid w:val="00854F75"/>
    <w:rsid w:val="0085517F"/>
    <w:rsid w:val="0085562D"/>
    <w:rsid w:val="00855A78"/>
    <w:rsid w:val="00856154"/>
    <w:rsid w:val="00856286"/>
    <w:rsid w:val="0085657E"/>
    <w:rsid w:val="00856F0E"/>
    <w:rsid w:val="008573AF"/>
    <w:rsid w:val="008576B0"/>
    <w:rsid w:val="00860296"/>
    <w:rsid w:val="008602E3"/>
    <w:rsid w:val="00860DA4"/>
    <w:rsid w:val="00861146"/>
    <w:rsid w:val="0086172D"/>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0E34"/>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B78"/>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C7917"/>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3C09"/>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5B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17A"/>
    <w:rsid w:val="00936EA5"/>
    <w:rsid w:val="00937114"/>
    <w:rsid w:val="0094015D"/>
    <w:rsid w:val="00940916"/>
    <w:rsid w:val="009412B7"/>
    <w:rsid w:val="00941B13"/>
    <w:rsid w:val="0094215C"/>
    <w:rsid w:val="00942F8E"/>
    <w:rsid w:val="00943543"/>
    <w:rsid w:val="00943B3B"/>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4F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281"/>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43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044"/>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3D15"/>
    <w:rsid w:val="00A044AA"/>
    <w:rsid w:val="00A0700C"/>
    <w:rsid w:val="00A10152"/>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AD3"/>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292"/>
    <w:rsid w:val="00A54682"/>
    <w:rsid w:val="00A54909"/>
    <w:rsid w:val="00A54DC0"/>
    <w:rsid w:val="00A550C9"/>
    <w:rsid w:val="00A55228"/>
    <w:rsid w:val="00A55410"/>
    <w:rsid w:val="00A55A04"/>
    <w:rsid w:val="00A564DE"/>
    <w:rsid w:val="00A565FC"/>
    <w:rsid w:val="00A6054E"/>
    <w:rsid w:val="00A60799"/>
    <w:rsid w:val="00A6170B"/>
    <w:rsid w:val="00A61991"/>
    <w:rsid w:val="00A61B7F"/>
    <w:rsid w:val="00A61B91"/>
    <w:rsid w:val="00A61C3A"/>
    <w:rsid w:val="00A61C9B"/>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04A"/>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3"/>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D1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A61"/>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D65"/>
    <w:rsid w:val="00B72CF0"/>
    <w:rsid w:val="00B7380E"/>
    <w:rsid w:val="00B740F6"/>
    <w:rsid w:val="00B74615"/>
    <w:rsid w:val="00B74789"/>
    <w:rsid w:val="00B754F1"/>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47B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78C"/>
    <w:rsid w:val="00BA1E2F"/>
    <w:rsid w:val="00BA1EB8"/>
    <w:rsid w:val="00BA2C82"/>
    <w:rsid w:val="00BA3869"/>
    <w:rsid w:val="00BA4399"/>
    <w:rsid w:val="00BA4452"/>
    <w:rsid w:val="00BA46C6"/>
    <w:rsid w:val="00BA4ACF"/>
    <w:rsid w:val="00BA5039"/>
    <w:rsid w:val="00BA504D"/>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63D"/>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0B57"/>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C6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11"/>
    <w:rsid w:val="00C0230D"/>
    <w:rsid w:val="00C0234A"/>
    <w:rsid w:val="00C0247B"/>
    <w:rsid w:val="00C0378E"/>
    <w:rsid w:val="00C04314"/>
    <w:rsid w:val="00C04BD0"/>
    <w:rsid w:val="00C05730"/>
    <w:rsid w:val="00C05AF4"/>
    <w:rsid w:val="00C05AFD"/>
    <w:rsid w:val="00C0661C"/>
    <w:rsid w:val="00C0675F"/>
    <w:rsid w:val="00C0702A"/>
    <w:rsid w:val="00C0724C"/>
    <w:rsid w:val="00C07894"/>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96E"/>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E8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2E7"/>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FCC"/>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E10"/>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5B9"/>
    <w:rsid w:val="00CF2ACF"/>
    <w:rsid w:val="00CF345B"/>
    <w:rsid w:val="00CF475F"/>
    <w:rsid w:val="00CF5008"/>
    <w:rsid w:val="00CF5069"/>
    <w:rsid w:val="00CF5222"/>
    <w:rsid w:val="00CF5E34"/>
    <w:rsid w:val="00CF6707"/>
    <w:rsid w:val="00CF7101"/>
    <w:rsid w:val="00CF7327"/>
    <w:rsid w:val="00CF7385"/>
    <w:rsid w:val="00CF7539"/>
    <w:rsid w:val="00CF75C6"/>
    <w:rsid w:val="00CF7B77"/>
    <w:rsid w:val="00CF7DF5"/>
    <w:rsid w:val="00D001D2"/>
    <w:rsid w:val="00D008EF"/>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7D7"/>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6C40"/>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1EEA"/>
    <w:rsid w:val="00D42B0C"/>
    <w:rsid w:val="00D42D6E"/>
    <w:rsid w:val="00D43DEF"/>
    <w:rsid w:val="00D44259"/>
    <w:rsid w:val="00D45C61"/>
    <w:rsid w:val="00D45DDC"/>
    <w:rsid w:val="00D47428"/>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A08"/>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60"/>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87"/>
    <w:rsid w:val="00DD6CE2"/>
    <w:rsid w:val="00DD720D"/>
    <w:rsid w:val="00DE0229"/>
    <w:rsid w:val="00DE04E0"/>
    <w:rsid w:val="00DE12F1"/>
    <w:rsid w:val="00DE1A9D"/>
    <w:rsid w:val="00DE1CB1"/>
    <w:rsid w:val="00DE2073"/>
    <w:rsid w:val="00DE30AC"/>
    <w:rsid w:val="00DE37CB"/>
    <w:rsid w:val="00DE38D1"/>
    <w:rsid w:val="00DE4106"/>
    <w:rsid w:val="00DE466B"/>
    <w:rsid w:val="00DE48F4"/>
    <w:rsid w:val="00DE5563"/>
    <w:rsid w:val="00DE5C19"/>
    <w:rsid w:val="00DE5D48"/>
    <w:rsid w:val="00DE692B"/>
    <w:rsid w:val="00DE6E4D"/>
    <w:rsid w:val="00DE7498"/>
    <w:rsid w:val="00DE75EF"/>
    <w:rsid w:val="00DE7611"/>
    <w:rsid w:val="00DE7D19"/>
    <w:rsid w:val="00DF05A0"/>
    <w:rsid w:val="00DF1162"/>
    <w:rsid w:val="00DF1BA8"/>
    <w:rsid w:val="00DF1F63"/>
    <w:rsid w:val="00DF28F2"/>
    <w:rsid w:val="00DF2BFF"/>
    <w:rsid w:val="00DF3798"/>
    <w:rsid w:val="00DF4836"/>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27A"/>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07A7"/>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2F81"/>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6D09"/>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20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1A6"/>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0E12"/>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0ECC"/>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0C3"/>
    <w:rsid w:val="00F9217B"/>
    <w:rsid w:val="00F93E60"/>
    <w:rsid w:val="00F94B1F"/>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72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CF4"/>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21"/>
    <w:rsid w:val="00FF219D"/>
    <w:rsid w:val="00FF2A7B"/>
    <w:rsid w:val="00FF3D2B"/>
    <w:rsid w:val="00FF49B4"/>
    <w:rsid w:val="00FF49F4"/>
    <w:rsid w:val="00FF5C6A"/>
    <w:rsid w:val="00FF651D"/>
    <w:rsid w:val="00FF6843"/>
    <w:rsid w:val="00FF6C25"/>
    <w:rsid w:val="010651D9"/>
    <w:rsid w:val="011F6449"/>
    <w:rsid w:val="01236AFB"/>
    <w:rsid w:val="01336B85"/>
    <w:rsid w:val="01462B6B"/>
    <w:rsid w:val="019F7441"/>
    <w:rsid w:val="01B37585"/>
    <w:rsid w:val="01BA1319"/>
    <w:rsid w:val="01D55165"/>
    <w:rsid w:val="01DF6BF8"/>
    <w:rsid w:val="01EC2C57"/>
    <w:rsid w:val="01F33EE0"/>
    <w:rsid w:val="01FF4C75"/>
    <w:rsid w:val="020C128D"/>
    <w:rsid w:val="023D2A98"/>
    <w:rsid w:val="02424418"/>
    <w:rsid w:val="024A470B"/>
    <w:rsid w:val="026B2E25"/>
    <w:rsid w:val="02773F7B"/>
    <w:rsid w:val="02824D4D"/>
    <w:rsid w:val="02C91AF7"/>
    <w:rsid w:val="02DC4B10"/>
    <w:rsid w:val="02DD76CE"/>
    <w:rsid w:val="02EF5EA2"/>
    <w:rsid w:val="02F36323"/>
    <w:rsid w:val="02F5619C"/>
    <w:rsid w:val="0326446A"/>
    <w:rsid w:val="032D5555"/>
    <w:rsid w:val="034870A7"/>
    <w:rsid w:val="0356474A"/>
    <w:rsid w:val="036634D2"/>
    <w:rsid w:val="038F0F77"/>
    <w:rsid w:val="03A63174"/>
    <w:rsid w:val="03AC1901"/>
    <w:rsid w:val="03DD35E4"/>
    <w:rsid w:val="03FA3B75"/>
    <w:rsid w:val="04076900"/>
    <w:rsid w:val="04123E86"/>
    <w:rsid w:val="041A5A3B"/>
    <w:rsid w:val="042311BA"/>
    <w:rsid w:val="042B157A"/>
    <w:rsid w:val="04343A68"/>
    <w:rsid w:val="043B4DAD"/>
    <w:rsid w:val="04425FE9"/>
    <w:rsid w:val="048F763B"/>
    <w:rsid w:val="049654A1"/>
    <w:rsid w:val="049F330E"/>
    <w:rsid w:val="049F7536"/>
    <w:rsid w:val="04AA055B"/>
    <w:rsid w:val="04AA775C"/>
    <w:rsid w:val="04AF1889"/>
    <w:rsid w:val="04B073F7"/>
    <w:rsid w:val="04F66F48"/>
    <w:rsid w:val="05251E14"/>
    <w:rsid w:val="053417F1"/>
    <w:rsid w:val="05367E34"/>
    <w:rsid w:val="058C0925"/>
    <w:rsid w:val="05A16594"/>
    <w:rsid w:val="05A7762D"/>
    <w:rsid w:val="06052E78"/>
    <w:rsid w:val="060E5941"/>
    <w:rsid w:val="06110FAF"/>
    <w:rsid w:val="06493CA7"/>
    <w:rsid w:val="065371E1"/>
    <w:rsid w:val="065A6178"/>
    <w:rsid w:val="066F1CF3"/>
    <w:rsid w:val="06930BB8"/>
    <w:rsid w:val="069B1336"/>
    <w:rsid w:val="06DC54EC"/>
    <w:rsid w:val="06F2558C"/>
    <w:rsid w:val="07245D42"/>
    <w:rsid w:val="07264C62"/>
    <w:rsid w:val="0779354C"/>
    <w:rsid w:val="07A5520D"/>
    <w:rsid w:val="07CC6717"/>
    <w:rsid w:val="07F83BFE"/>
    <w:rsid w:val="08061376"/>
    <w:rsid w:val="0822151D"/>
    <w:rsid w:val="08452D77"/>
    <w:rsid w:val="086401F8"/>
    <w:rsid w:val="08751CAA"/>
    <w:rsid w:val="087E4C40"/>
    <w:rsid w:val="08A261FE"/>
    <w:rsid w:val="08D66AD6"/>
    <w:rsid w:val="08DA33A3"/>
    <w:rsid w:val="08E80F13"/>
    <w:rsid w:val="091525D6"/>
    <w:rsid w:val="09335624"/>
    <w:rsid w:val="094009C2"/>
    <w:rsid w:val="0944690F"/>
    <w:rsid w:val="09535675"/>
    <w:rsid w:val="095F057D"/>
    <w:rsid w:val="09642282"/>
    <w:rsid w:val="09733572"/>
    <w:rsid w:val="09772C16"/>
    <w:rsid w:val="098353B5"/>
    <w:rsid w:val="09894B72"/>
    <w:rsid w:val="09A92330"/>
    <w:rsid w:val="09B06B87"/>
    <w:rsid w:val="09C13146"/>
    <w:rsid w:val="09C661EE"/>
    <w:rsid w:val="09E04166"/>
    <w:rsid w:val="0A1C0718"/>
    <w:rsid w:val="0A3E7710"/>
    <w:rsid w:val="0A4C0D82"/>
    <w:rsid w:val="0A5B7E63"/>
    <w:rsid w:val="0A683DA3"/>
    <w:rsid w:val="0AA374A5"/>
    <w:rsid w:val="0AAB7649"/>
    <w:rsid w:val="0ABC5606"/>
    <w:rsid w:val="0B30404E"/>
    <w:rsid w:val="0B4712FE"/>
    <w:rsid w:val="0B4C6C14"/>
    <w:rsid w:val="0B631A88"/>
    <w:rsid w:val="0B683D45"/>
    <w:rsid w:val="0B7F3F11"/>
    <w:rsid w:val="0B884417"/>
    <w:rsid w:val="0B924D99"/>
    <w:rsid w:val="0BF6188C"/>
    <w:rsid w:val="0BF73C91"/>
    <w:rsid w:val="0C170175"/>
    <w:rsid w:val="0C3D67FB"/>
    <w:rsid w:val="0C571A41"/>
    <w:rsid w:val="0C5C1171"/>
    <w:rsid w:val="0C5E1CBC"/>
    <w:rsid w:val="0C615B50"/>
    <w:rsid w:val="0C8445DA"/>
    <w:rsid w:val="0C87121B"/>
    <w:rsid w:val="0CC007F7"/>
    <w:rsid w:val="0CFE707A"/>
    <w:rsid w:val="0D0429D6"/>
    <w:rsid w:val="0D063BDA"/>
    <w:rsid w:val="0D08375F"/>
    <w:rsid w:val="0D184CFB"/>
    <w:rsid w:val="0D3764E2"/>
    <w:rsid w:val="0D3C2711"/>
    <w:rsid w:val="0D4A7419"/>
    <w:rsid w:val="0D4E75B4"/>
    <w:rsid w:val="0D827401"/>
    <w:rsid w:val="0D84094E"/>
    <w:rsid w:val="0D8A00E9"/>
    <w:rsid w:val="0D8D589E"/>
    <w:rsid w:val="0DA01C73"/>
    <w:rsid w:val="0DC50BB6"/>
    <w:rsid w:val="0DD63300"/>
    <w:rsid w:val="0DDD048E"/>
    <w:rsid w:val="0DF50604"/>
    <w:rsid w:val="0DF702FE"/>
    <w:rsid w:val="0E060E51"/>
    <w:rsid w:val="0E362232"/>
    <w:rsid w:val="0E5604B2"/>
    <w:rsid w:val="0E6D5D79"/>
    <w:rsid w:val="0E9D0089"/>
    <w:rsid w:val="0EA52DB5"/>
    <w:rsid w:val="0EB803EE"/>
    <w:rsid w:val="0EF94D4B"/>
    <w:rsid w:val="0F4958DC"/>
    <w:rsid w:val="0F515DF7"/>
    <w:rsid w:val="0F596BA8"/>
    <w:rsid w:val="0F6248D2"/>
    <w:rsid w:val="0F693536"/>
    <w:rsid w:val="0F7B0511"/>
    <w:rsid w:val="0F7B76D9"/>
    <w:rsid w:val="0F7F00F1"/>
    <w:rsid w:val="0F816ACD"/>
    <w:rsid w:val="0F8B53FA"/>
    <w:rsid w:val="0F9832DB"/>
    <w:rsid w:val="0FB642C6"/>
    <w:rsid w:val="0FBE685F"/>
    <w:rsid w:val="0FBF3FD2"/>
    <w:rsid w:val="0FBF7FF3"/>
    <w:rsid w:val="0FC046F5"/>
    <w:rsid w:val="100E7979"/>
    <w:rsid w:val="10511850"/>
    <w:rsid w:val="105D08E7"/>
    <w:rsid w:val="10641CE3"/>
    <w:rsid w:val="10646583"/>
    <w:rsid w:val="10740078"/>
    <w:rsid w:val="107D4B15"/>
    <w:rsid w:val="10834AFB"/>
    <w:rsid w:val="108A3C80"/>
    <w:rsid w:val="10907D42"/>
    <w:rsid w:val="10C26171"/>
    <w:rsid w:val="10CD3E99"/>
    <w:rsid w:val="10F33360"/>
    <w:rsid w:val="10FC16EA"/>
    <w:rsid w:val="110F1D40"/>
    <w:rsid w:val="111546FD"/>
    <w:rsid w:val="11266F33"/>
    <w:rsid w:val="118963A1"/>
    <w:rsid w:val="11914136"/>
    <w:rsid w:val="11C158D4"/>
    <w:rsid w:val="11C6522A"/>
    <w:rsid w:val="11E104CC"/>
    <w:rsid w:val="11E20309"/>
    <w:rsid w:val="11E611CF"/>
    <w:rsid w:val="12255233"/>
    <w:rsid w:val="123F6B5E"/>
    <w:rsid w:val="12530213"/>
    <w:rsid w:val="12542CBD"/>
    <w:rsid w:val="125B7423"/>
    <w:rsid w:val="127723A9"/>
    <w:rsid w:val="12862074"/>
    <w:rsid w:val="12883966"/>
    <w:rsid w:val="129E45B4"/>
    <w:rsid w:val="12D81596"/>
    <w:rsid w:val="12DA41BD"/>
    <w:rsid w:val="12DE2CFB"/>
    <w:rsid w:val="12E013DB"/>
    <w:rsid w:val="13072A44"/>
    <w:rsid w:val="13274132"/>
    <w:rsid w:val="135F4BE2"/>
    <w:rsid w:val="139B1A0A"/>
    <w:rsid w:val="139D25C7"/>
    <w:rsid w:val="139F4BA8"/>
    <w:rsid w:val="13BE4771"/>
    <w:rsid w:val="13BF3CE4"/>
    <w:rsid w:val="13E459A8"/>
    <w:rsid w:val="13FD49A9"/>
    <w:rsid w:val="141008D8"/>
    <w:rsid w:val="14125FE6"/>
    <w:rsid w:val="146D271E"/>
    <w:rsid w:val="14731246"/>
    <w:rsid w:val="14982588"/>
    <w:rsid w:val="149A5AD9"/>
    <w:rsid w:val="14A7619D"/>
    <w:rsid w:val="14B62CD1"/>
    <w:rsid w:val="150536C3"/>
    <w:rsid w:val="150C1963"/>
    <w:rsid w:val="151447A0"/>
    <w:rsid w:val="154A6454"/>
    <w:rsid w:val="15762120"/>
    <w:rsid w:val="15820C4A"/>
    <w:rsid w:val="163A7083"/>
    <w:rsid w:val="163E469F"/>
    <w:rsid w:val="16A8729C"/>
    <w:rsid w:val="16B33777"/>
    <w:rsid w:val="16BC70A7"/>
    <w:rsid w:val="16C6339E"/>
    <w:rsid w:val="16E95CCD"/>
    <w:rsid w:val="170154BF"/>
    <w:rsid w:val="172F2D79"/>
    <w:rsid w:val="17557BEF"/>
    <w:rsid w:val="1794667B"/>
    <w:rsid w:val="17AD6F65"/>
    <w:rsid w:val="17BF5F86"/>
    <w:rsid w:val="17D349C1"/>
    <w:rsid w:val="17E62C77"/>
    <w:rsid w:val="17EE2DA2"/>
    <w:rsid w:val="18037F78"/>
    <w:rsid w:val="181F6915"/>
    <w:rsid w:val="182B3425"/>
    <w:rsid w:val="1830729E"/>
    <w:rsid w:val="18554E6E"/>
    <w:rsid w:val="186474C4"/>
    <w:rsid w:val="1870062C"/>
    <w:rsid w:val="18817102"/>
    <w:rsid w:val="18830A15"/>
    <w:rsid w:val="18852B28"/>
    <w:rsid w:val="188B5321"/>
    <w:rsid w:val="189E11E6"/>
    <w:rsid w:val="18E02B21"/>
    <w:rsid w:val="18E3544F"/>
    <w:rsid w:val="19181A3A"/>
    <w:rsid w:val="196E422C"/>
    <w:rsid w:val="19932372"/>
    <w:rsid w:val="19A20DD5"/>
    <w:rsid w:val="19AE03F1"/>
    <w:rsid w:val="19AE2535"/>
    <w:rsid w:val="19E0523A"/>
    <w:rsid w:val="19EC0249"/>
    <w:rsid w:val="19FB2A6A"/>
    <w:rsid w:val="1A071A03"/>
    <w:rsid w:val="1A1F16AE"/>
    <w:rsid w:val="1A2754C7"/>
    <w:rsid w:val="1A3700DF"/>
    <w:rsid w:val="1A3B5C77"/>
    <w:rsid w:val="1A984BAD"/>
    <w:rsid w:val="1AB8220E"/>
    <w:rsid w:val="1ABF0FF7"/>
    <w:rsid w:val="1AE4166C"/>
    <w:rsid w:val="1AF06CFB"/>
    <w:rsid w:val="1AF11B8D"/>
    <w:rsid w:val="1B11359C"/>
    <w:rsid w:val="1B2A271F"/>
    <w:rsid w:val="1B302BB2"/>
    <w:rsid w:val="1B530544"/>
    <w:rsid w:val="1B713184"/>
    <w:rsid w:val="1B7F07D4"/>
    <w:rsid w:val="1B9131C9"/>
    <w:rsid w:val="1BA209CF"/>
    <w:rsid w:val="1BB4777D"/>
    <w:rsid w:val="1BC218BC"/>
    <w:rsid w:val="1BD75AB8"/>
    <w:rsid w:val="1C0459C2"/>
    <w:rsid w:val="1C1B3B4A"/>
    <w:rsid w:val="1C294DFA"/>
    <w:rsid w:val="1C5122BF"/>
    <w:rsid w:val="1C512E14"/>
    <w:rsid w:val="1C88086E"/>
    <w:rsid w:val="1CB24278"/>
    <w:rsid w:val="1D266CE1"/>
    <w:rsid w:val="1D372BA2"/>
    <w:rsid w:val="1D3963AF"/>
    <w:rsid w:val="1D6A673C"/>
    <w:rsid w:val="1D7D2EBB"/>
    <w:rsid w:val="1D9247AE"/>
    <w:rsid w:val="1DAB0DBF"/>
    <w:rsid w:val="1DB567EC"/>
    <w:rsid w:val="1DBE7F8F"/>
    <w:rsid w:val="1DC563C2"/>
    <w:rsid w:val="1DE67D26"/>
    <w:rsid w:val="1DF51A98"/>
    <w:rsid w:val="1E1A3944"/>
    <w:rsid w:val="1E3D060F"/>
    <w:rsid w:val="1E3F7D2E"/>
    <w:rsid w:val="1E4134E4"/>
    <w:rsid w:val="1E5062B3"/>
    <w:rsid w:val="1E523514"/>
    <w:rsid w:val="1E620680"/>
    <w:rsid w:val="1E714A66"/>
    <w:rsid w:val="1E802593"/>
    <w:rsid w:val="1EA703CC"/>
    <w:rsid w:val="1EA7096E"/>
    <w:rsid w:val="1EB663BA"/>
    <w:rsid w:val="1EB7330C"/>
    <w:rsid w:val="1EDE3773"/>
    <w:rsid w:val="1F0A0FF3"/>
    <w:rsid w:val="1F163F1F"/>
    <w:rsid w:val="1F1B6B54"/>
    <w:rsid w:val="1F292FA8"/>
    <w:rsid w:val="1F446C62"/>
    <w:rsid w:val="1F5771FF"/>
    <w:rsid w:val="1FE868A9"/>
    <w:rsid w:val="1FF13E14"/>
    <w:rsid w:val="20034907"/>
    <w:rsid w:val="20173E4B"/>
    <w:rsid w:val="2023136D"/>
    <w:rsid w:val="204E48BC"/>
    <w:rsid w:val="208921B3"/>
    <w:rsid w:val="20973DEB"/>
    <w:rsid w:val="20B26522"/>
    <w:rsid w:val="20B44310"/>
    <w:rsid w:val="20D90C8E"/>
    <w:rsid w:val="211116EB"/>
    <w:rsid w:val="212B47F0"/>
    <w:rsid w:val="216133FC"/>
    <w:rsid w:val="21CB1582"/>
    <w:rsid w:val="21D56769"/>
    <w:rsid w:val="21D841C9"/>
    <w:rsid w:val="21DD207D"/>
    <w:rsid w:val="21E45001"/>
    <w:rsid w:val="21E52EF3"/>
    <w:rsid w:val="21FB5D7B"/>
    <w:rsid w:val="220B1C3D"/>
    <w:rsid w:val="221D1D20"/>
    <w:rsid w:val="22334A87"/>
    <w:rsid w:val="225F2477"/>
    <w:rsid w:val="22BE6801"/>
    <w:rsid w:val="22E5248F"/>
    <w:rsid w:val="22F4274D"/>
    <w:rsid w:val="23076924"/>
    <w:rsid w:val="233500BF"/>
    <w:rsid w:val="23377FF7"/>
    <w:rsid w:val="236B425F"/>
    <w:rsid w:val="236D7DA6"/>
    <w:rsid w:val="23776D4F"/>
    <w:rsid w:val="23836192"/>
    <w:rsid w:val="23901F29"/>
    <w:rsid w:val="23962566"/>
    <w:rsid w:val="239C0061"/>
    <w:rsid w:val="23B908A4"/>
    <w:rsid w:val="23E95BEF"/>
    <w:rsid w:val="23FD0064"/>
    <w:rsid w:val="245375B0"/>
    <w:rsid w:val="24642C0A"/>
    <w:rsid w:val="247A4BEB"/>
    <w:rsid w:val="24B22173"/>
    <w:rsid w:val="24B95AD9"/>
    <w:rsid w:val="24BE24DA"/>
    <w:rsid w:val="24CF5825"/>
    <w:rsid w:val="24D663E6"/>
    <w:rsid w:val="24D77F2B"/>
    <w:rsid w:val="252A74BA"/>
    <w:rsid w:val="254D4EA0"/>
    <w:rsid w:val="258B00E2"/>
    <w:rsid w:val="25A917A6"/>
    <w:rsid w:val="25BC3C4B"/>
    <w:rsid w:val="25BE27CC"/>
    <w:rsid w:val="25D3309D"/>
    <w:rsid w:val="25DA74AE"/>
    <w:rsid w:val="25F74A5C"/>
    <w:rsid w:val="2628662C"/>
    <w:rsid w:val="262C11AD"/>
    <w:rsid w:val="262D45DE"/>
    <w:rsid w:val="264C2EC3"/>
    <w:rsid w:val="26525F4C"/>
    <w:rsid w:val="267C2231"/>
    <w:rsid w:val="26842D1C"/>
    <w:rsid w:val="26890340"/>
    <w:rsid w:val="26A53EF9"/>
    <w:rsid w:val="26A94201"/>
    <w:rsid w:val="26AC274F"/>
    <w:rsid w:val="26BB5599"/>
    <w:rsid w:val="27044A29"/>
    <w:rsid w:val="271D34C8"/>
    <w:rsid w:val="275E49DE"/>
    <w:rsid w:val="276142BF"/>
    <w:rsid w:val="277153DD"/>
    <w:rsid w:val="27783712"/>
    <w:rsid w:val="27907362"/>
    <w:rsid w:val="27943C3D"/>
    <w:rsid w:val="27C5560D"/>
    <w:rsid w:val="27FF1C45"/>
    <w:rsid w:val="280B1051"/>
    <w:rsid w:val="28333E1D"/>
    <w:rsid w:val="28454BD6"/>
    <w:rsid w:val="28455253"/>
    <w:rsid w:val="28551971"/>
    <w:rsid w:val="285552ED"/>
    <w:rsid w:val="285B1C53"/>
    <w:rsid w:val="285B737A"/>
    <w:rsid w:val="28831186"/>
    <w:rsid w:val="28991DD0"/>
    <w:rsid w:val="289F7086"/>
    <w:rsid w:val="28C32028"/>
    <w:rsid w:val="28CC490F"/>
    <w:rsid w:val="28DE40AA"/>
    <w:rsid w:val="29345E77"/>
    <w:rsid w:val="294C65AD"/>
    <w:rsid w:val="29806583"/>
    <w:rsid w:val="298B3C4C"/>
    <w:rsid w:val="29F26D24"/>
    <w:rsid w:val="2A15033F"/>
    <w:rsid w:val="2A1662C1"/>
    <w:rsid w:val="2A1C7367"/>
    <w:rsid w:val="2A2815FA"/>
    <w:rsid w:val="2A293624"/>
    <w:rsid w:val="2A6579D5"/>
    <w:rsid w:val="2A6D6092"/>
    <w:rsid w:val="2A7D76B4"/>
    <w:rsid w:val="2AC34A37"/>
    <w:rsid w:val="2B234315"/>
    <w:rsid w:val="2B2D59A3"/>
    <w:rsid w:val="2B3C5056"/>
    <w:rsid w:val="2B437463"/>
    <w:rsid w:val="2B621401"/>
    <w:rsid w:val="2B7807EE"/>
    <w:rsid w:val="2B8A38F5"/>
    <w:rsid w:val="2BAC66B6"/>
    <w:rsid w:val="2BBA1A67"/>
    <w:rsid w:val="2BBF00EC"/>
    <w:rsid w:val="2BC37CFD"/>
    <w:rsid w:val="2BD5237F"/>
    <w:rsid w:val="2BE536CE"/>
    <w:rsid w:val="2BE758D9"/>
    <w:rsid w:val="2C09049E"/>
    <w:rsid w:val="2C0A653C"/>
    <w:rsid w:val="2C191F85"/>
    <w:rsid w:val="2CBF1D70"/>
    <w:rsid w:val="2CD63C1A"/>
    <w:rsid w:val="2CE55D92"/>
    <w:rsid w:val="2CE82D6F"/>
    <w:rsid w:val="2CF12EA8"/>
    <w:rsid w:val="2D170835"/>
    <w:rsid w:val="2D343236"/>
    <w:rsid w:val="2D60110A"/>
    <w:rsid w:val="2D75147F"/>
    <w:rsid w:val="2DA51C4D"/>
    <w:rsid w:val="2DD15014"/>
    <w:rsid w:val="2DF72DE4"/>
    <w:rsid w:val="2E0220AF"/>
    <w:rsid w:val="2E4B082A"/>
    <w:rsid w:val="2E5D4E86"/>
    <w:rsid w:val="2E5D790B"/>
    <w:rsid w:val="2E9A3C18"/>
    <w:rsid w:val="2EBB0FEE"/>
    <w:rsid w:val="2EC63002"/>
    <w:rsid w:val="2EC8145A"/>
    <w:rsid w:val="2EF06BB9"/>
    <w:rsid w:val="2F0A6B38"/>
    <w:rsid w:val="2F665E23"/>
    <w:rsid w:val="2F946CCB"/>
    <w:rsid w:val="2FAA36C3"/>
    <w:rsid w:val="2FD25781"/>
    <w:rsid w:val="2FFD7934"/>
    <w:rsid w:val="305A3E33"/>
    <w:rsid w:val="30733ACD"/>
    <w:rsid w:val="308C3862"/>
    <w:rsid w:val="309379D8"/>
    <w:rsid w:val="309B0CAA"/>
    <w:rsid w:val="309B4B67"/>
    <w:rsid w:val="30A270F7"/>
    <w:rsid w:val="30DF1478"/>
    <w:rsid w:val="30EC586F"/>
    <w:rsid w:val="30EE4C7F"/>
    <w:rsid w:val="30F93D50"/>
    <w:rsid w:val="30FC5EC1"/>
    <w:rsid w:val="311A48F7"/>
    <w:rsid w:val="312F4B62"/>
    <w:rsid w:val="31740B9D"/>
    <w:rsid w:val="319C6071"/>
    <w:rsid w:val="31A1198D"/>
    <w:rsid w:val="31AC537E"/>
    <w:rsid w:val="31E3679B"/>
    <w:rsid w:val="31E732FD"/>
    <w:rsid w:val="323E6274"/>
    <w:rsid w:val="32517576"/>
    <w:rsid w:val="328C4C25"/>
    <w:rsid w:val="32AD1732"/>
    <w:rsid w:val="32AE7E18"/>
    <w:rsid w:val="32BB7BF1"/>
    <w:rsid w:val="32BE5C2C"/>
    <w:rsid w:val="32FB6478"/>
    <w:rsid w:val="330A0A9B"/>
    <w:rsid w:val="33263B3F"/>
    <w:rsid w:val="335740A1"/>
    <w:rsid w:val="336963EB"/>
    <w:rsid w:val="33816EEB"/>
    <w:rsid w:val="33A14519"/>
    <w:rsid w:val="33AB6E04"/>
    <w:rsid w:val="33D47F14"/>
    <w:rsid w:val="33EB55CD"/>
    <w:rsid w:val="33EC4C02"/>
    <w:rsid w:val="340D2360"/>
    <w:rsid w:val="3410665D"/>
    <w:rsid w:val="34165624"/>
    <w:rsid w:val="34211214"/>
    <w:rsid w:val="342E63AB"/>
    <w:rsid w:val="3443597E"/>
    <w:rsid w:val="34591F09"/>
    <w:rsid w:val="34950E68"/>
    <w:rsid w:val="34986E94"/>
    <w:rsid w:val="34AF62C9"/>
    <w:rsid w:val="34CB4388"/>
    <w:rsid w:val="34D450E2"/>
    <w:rsid w:val="34FA6E12"/>
    <w:rsid w:val="35016021"/>
    <w:rsid w:val="358D5588"/>
    <w:rsid w:val="35B9536A"/>
    <w:rsid w:val="35BA60CE"/>
    <w:rsid w:val="36006EA4"/>
    <w:rsid w:val="363572D1"/>
    <w:rsid w:val="363A3B40"/>
    <w:rsid w:val="365302AE"/>
    <w:rsid w:val="36607A0A"/>
    <w:rsid w:val="366E227C"/>
    <w:rsid w:val="366F2E0D"/>
    <w:rsid w:val="367B6A5C"/>
    <w:rsid w:val="36A74ADA"/>
    <w:rsid w:val="36AD60D5"/>
    <w:rsid w:val="36B224F9"/>
    <w:rsid w:val="36EC0CC9"/>
    <w:rsid w:val="36EE6388"/>
    <w:rsid w:val="370E36FA"/>
    <w:rsid w:val="372F04E9"/>
    <w:rsid w:val="373F410B"/>
    <w:rsid w:val="37B409D1"/>
    <w:rsid w:val="37B5307D"/>
    <w:rsid w:val="37E2704A"/>
    <w:rsid w:val="37E47004"/>
    <w:rsid w:val="37EE7094"/>
    <w:rsid w:val="38296C89"/>
    <w:rsid w:val="383002EB"/>
    <w:rsid w:val="38586797"/>
    <w:rsid w:val="38B47225"/>
    <w:rsid w:val="38BC0149"/>
    <w:rsid w:val="38D87D1C"/>
    <w:rsid w:val="38E1756D"/>
    <w:rsid w:val="38FF4781"/>
    <w:rsid w:val="39342593"/>
    <w:rsid w:val="39636459"/>
    <w:rsid w:val="396B7F6C"/>
    <w:rsid w:val="39AB434B"/>
    <w:rsid w:val="39B417A9"/>
    <w:rsid w:val="39CD4AAE"/>
    <w:rsid w:val="39FC5695"/>
    <w:rsid w:val="3A006D8E"/>
    <w:rsid w:val="3A1F1E78"/>
    <w:rsid w:val="3A3651E5"/>
    <w:rsid w:val="3A4818A4"/>
    <w:rsid w:val="3A744481"/>
    <w:rsid w:val="3A8334DB"/>
    <w:rsid w:val="3A8C7BEF"/>
    <w:rsid w:val="3A906246"/>
    <w:rsid w:val="3A930564"/>
    <w:rsid w:val="3B2349B7"/>
    <w:rsid w:val="3B616CFF"/>
    <w:rsid w:val="3B6259F6"/>
    <w:rsid w:val="3B6778CC"/>
    <w:rsid w:val="3B976654"/>
    <w:rsid w:val="3BA23EE6"/>
    <w:rsid w:val="3BC01EFC"/>
    <w:rsid w:val="3BCA786A"/>
    <w:rsid w:val="3BD31E2F"/>
    <w:rsid w:val="3BF15831"/>
    <w:rsid w:val="3BFE77D7"/>
    <w:rsid w:val="3C105946"/>
    <w:rsid w:val="3C471448"/>
    <w:rsid w:val="3C5F759A"/>
    <w:rsid w:val="3C6C525A"/>
    <w:rsid w:val="3C88225F"/>
    <w:rsid w:val="3CBE7045"/>
    <w:rsid w:val="3CCE23CB"/>
    <w:rsid w:val="3CD17D17"/>
    <w:rsid w:val="3CE0155E"/>
    <w:rsid w:val="3CF719D1"/>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77744"/>
    <w:rsid w:val="3E1868B4"/>
    <w:rsid w:val="3E377251"/>
    <w:rsid w:val="3E3C3883"/>
    <w:rsid w:val="3E42664B"/>
    <w:rsid w:val="3E5A7334"/>
    <w:rsid w:val="3E7B5D6B"/>
    <w:rsid w:val="3E843E66"/>
    <w:rsid w:val="3E8F51FE"/>
    <w:rsid w:val="3E926F87"/>
    <w:rsid w:val="3E9A59DE"/>
    <w:rsid w:val="3EAF4836"/>
    <w:rsid w:val="3EC33DFA"/>
    <w:rsid w:val="3F060E16"/>
    <w:rsid w:val="3F1D1096"/>
    <w:rsid w:val="3F2F0234"/>
    <w:rsid w:val="3F6363FE"/>
    <w:rsid w:val="3F696A4B"/>
    <w:rsid w:val="3F756B8F"/>
    <w:rsid w:val="3F811CF9"/>
    <w:rsid w:val="3F95482B"/>
    <w:rsid w:val="3F9D6D5C"/>
    <w:rsid w:val="3FC556DF"/>
    <w:rsid w:val="3FEB52B2"/>
    <w:rsid w:val="4019356B"/>
    <w:rsid w:val="405234CD"/>
    <w:rsid w:val="40592157"/>
    <w:rsid w:val="406E1CAE"/>
    <w:rsid w:val="40774DD8"/>
    <w:rsid w:val="40A0133A"/>
    <w:rsid w:val="40C31A53"/>
    <w:rsid w:val="40FF545D"/>
    <w:rsid w:val="410067C8"/>
    <w:rsid w:val="414767DD"/>
    <w:rsid w:val="416F403F"/>
    <w:rsid w:val="418F0D2A"/>
    <w:rsid w:val="41D01505"/>
    <w:rsid w:val="41EC6FB9"/>
    <w:rsid w:val="420F1B82"/>
    <w:rsid w:val="42187B5C"/>
    <w:rsid w:val="421F4213"/>
    <w:rsid w:val="42474939"/>
    <w:rsid w:val="424C3C57"/>
    <w:rsid w:val="42602204"/>
    <w:rsid w:val="42613FF3"/>
    <w:rsid w:val="42660D96"/>
    <w:rsid w:val="426F745B"/>
    <w:rsid w:val="428667D2"/>
    <w:rsid w:val="42CD1CE0"/>
    <w:rsid w:val="42E1381E"/>
    <w:rsid w:val="42E435CA"/>
    <w:rsid w:val="42ED6459"/>
    <w:rsid w:val="42FE58DD"/>
    <w:rsid w:val="430C30C1"/>
    <w:rsid w:val="43174B3D"/>
    <w:rsid w:val="434B790E"/>
    <w:rsid w:val="4360274F"/>
    <w:rsid w:val="436F39FE"/>
    <w:rsid w:val="438D4D3E"/>
    <w:rsid w:val="43977AB6"/>
    <w:rsid w:val="43A3342B"/>
    <w:rsid w:val="43AC07ED"/>
    <w:rsid w:val="43BB4117"/>
    <w:rsid w:val="43C77C27"/>
    <w:rsid w:val="43D2480F"/>
    <w:rsid w:val="43DE09EE"/>
    <w:rsid w:val="44002FAD"/>
    <w:rsid w:val="4441732C"/>
    <w:rsid w:val="44565E2A"/>
    <w:rsid w:val="449101DD"/>
    <w:rsid w:val="44AE14AB"/>
    <w:rsid w:val="44B0611C"/>
    <w:rsid w:val="44DE1391"/>
    <w:rsid w:val="451B225C"/>
    <w:rsid w:val="452410C9"/>
    <w:rsid w:val="45317DFB"/>
    <w:rsid w:val="454573FE"/>
    <w:rsid w:val="4552763B"/>
    <w:rsid w:val="456D3CE4"/>
    <w:rsid w:val="4579042C"/>
    <w:rsid w:val="457F0571"/>
    <w:rsid w:val="45851176"/>
    <w:rsid w:val="45B933A3"/>
    <w:rsid w:val="45C63B94"/>
    <w:rsid w:val="45C80705"/>
    <w:rsid w:val="45E8263B"/>
    <w:rsid w:val="45FD5429"/>
    <w:rsid w:val="460E7DA5"/>
    <w:rsid w:val="46327EBA"/>
    <w:rsid w:val="46422483"/>
    <w:rsid w:val="4659254A"/>
    <w:rsid w:val="465B0637"/>
    <w:rsid w:val="465E3F0D"/>
    <w:rsid w:val="466A16E6"/>
    <w:rsid w:val="46832B08"/>
    <w:rsid w:val="46893F2B"/>
    <w:rsid w:val="46C4686E"/>
    <w:rsid w:val="474A3DF8"/>
    <w:rsid w:val="47752044"/>
    <w:rsid w:val="477B778F"/>
    <w:rsid w:val="478203EC"/>
    <w:rsid w:val="479E40E1"/>
    <w:rsid w:val="47B025FA"/>
    <w:rsid w:val="47D93185"/>
    <w:rsid w:val="47E35EAF"/>
    <w:rsid w:val="4803202D"/>
    <w:rsid w:val="4809698F"/>
    <w:rsid w:val="4811697D"/>
    <w:rsid w:val="48703C03"/>
    <w:rsid w:val="48742308"/>
    <w:rsid w:val="487A3E25"/>
    <w:rsid w:val="488B5503"/>
    <w:rsid w:val="48937E21"/>
    <w:rsid w:val="489A0361"/>
    <w:rsid w:val="48B52752"/>
    <w:rsid w:val="48B94FF3"/>
    <w:rsid w:val="48E37AAB"/>
    <w:rsid w:val="48FD4B4C"/>
    <w:rsid w:val="490A68E0"/>
    <w:rsid w:val="491055FE"/>
    <w:rsid w:val="495F5B3E"/>
    <w:rsid w:val="496F77D7"/>
    <w:rsid w:val="497654FD"/>
    <w:rsid w:val="49B64211"/>
    <w:rsid w:val="49BD1BE8"/>
    <w:rsid w:val="49D404BD"/>
    <w:rsid w:val="49F6167F"/>
    <w:rsid w:val="49F8312B"/>
    <w:rsid w:val="4A064FA0"/>
    <w:rsid w:val="4A16615C"/>
    <w:rsid w:val="4A231504"/>
    <w:rsid w:val="4A4424D7"/>
    <w:rsid w:val="4A8B6CBC"/>
    <w:rsid w:val="4A9F41BB"/>
    <w:rsid w:val="4AAE36F9"/>
    <w:rsid w:val="4AAF0EC3"/>
    <w:rsid w:val="4AB329E1"/>
    <w:rsid w:val="4AB82D0F"/>
    <w:rsid w:val="4AEB7664"/>
    <w:rsid w:val="4AFD7C19"/>
    <w:rsid w:val="4B0567D1"/>
    <w:rsid w:val="4B236AAE"/>
    <w:rsid w:val="4B707271"/>
    <w:rsid w:val="4B891753"/>
    <w:rsid w:val="4B9739F7"/>
    <w:rsid w:val="4BCB2A8D"/>
    <w:rsid w:val="4BDC6622"/>
    <w:rsid w:val="4BE23238"/>
    <w:rsid w:val="4BEE2503"/>
    <w:rsid w:val="4C0231EF"/>
    <w:rsid w:val="4C13787D"/>
    <w:rsid w:val="4C245A30"/>
    <w:rsid w:val="4C3D76B9"/>
    <w:rsid w:val="4C473BBC"/>
    <w:rsid w:val="4C4D2086"/>
    <w:rsid w:val="4C764F1C"/>
    <w:rsid w:val="4CB25E5C"/>
    <w:rsid w:val="4CB6685F"/>
    <w:rsid w:val="4CBC3B05"/>
    <w:rsid w:val="4CC367FE"/>
    <w:rsid w:val="4CD60F91"/>
    <w:rsid w:val="4CD943A2"/>
    <w:rsid w:val="4CDE6D29"/>
    <w:rsid w:val="4D077F3C"/>
    <w:rsid w:val="4D123355"/>
    <w:rsid w:val="4D16313C"/>
    <w:rsid w:val="4D2A3B31"/>
    <w:rsid w:val="4D312C52"/>
    <w:rsid w:val="4D3462B2"/>
    <w:rsid w:val="4D905305"/>
    <w:rsid w:val="4D964A72"/>
    <w:rsid w:val="4D9C1254"/>
    <w:rsid w:val="4DA82D66"/>
    <w:rsid w:val="4DEF5FA9"/>
    <w:rsid w:val="4E310F05"/>
    <w:rsid w:val="4E3123F0"/>
    <w:rsid w:val="4E793892"/>
    <w:rsid w:val="4E800872"/>
    <w:rsid w:val="4EB90223"/>
    <w:rsid w:val="4EC569ED"/>
    <w:rsid w:val="4ED34B3C"/>
    <w:rsid w:val="4ED50EA1"/>
    <w:rsid w:val="4ED91C53"/>
    <w:rsid w:val="4EEC050C"/>
    <w:rsid w:val="4F104EC3"/>
    <w:rsid w:val="4F3D7B54"/>
    <w:rsid w:val="4F47354A"/>
    <w:rsid w:val="4F722B08"/>
    <w:rsid w:val="4F911C54"/>
    <w:rsid w:val="4FDF7F28"/>
    <w:rsid w:val="4FE625E0"/>
    <w:rsid w:val="5021480F"/>
    <w:rsid w:val="503C0C40"/>
    <w:rsid w:val="50750E8F"/>
    <w:rsid w:val="50962ECB"/>
    <w:rsid w:val="50A42E38"/>
    <w:rsid w:val="50A4577F"/>
    <w:rsid w:val="50B73D1F"/>
    <w:rsid w:val="50BD5BC9"/>
    <w:rsid w:val="50C11EEE"/>
    <w:rsid w:val="50CE26AB"/>
    <w:rsid w:val="50E97CFC"/>
    <w:rsid w:val="50F94DE8"/>
    <w:rsid w:val="50FA4028"/>
    <w:rsid w:val="510D65B7"/>
    <w:rsid w:val="511157AB"/>
    <w:rsid w:val="5142540C"/>
    <w:rsid w:val="518832C8"/>
    <w:rsid w:val="5193467B"/>
    <w:rsid w:val="51A0432A"/>
    <w:rsid w:val="51A61C2D"/>
    <w:rsid w:val="51A72608"/>
    <w:rsid w:val="51A86090"/>
    <w:rsid w:val="51B7396D"/>
    <w:rsid w:val="522D519C"/>
    <w:rsid w:val="522E4CC3"/>
    <w:rsid w:val="5244713B"/>
    <w:rsid w:val="524B3200"/>
    <w:rsid w:val="52615633"/>
    <w:rsid w:val="527A01F2"/>
    <w:rsid w:val="52977FD4"/>
    <w:rsid w:val="52A25790"/>
    <w:rsid w:val="52A96B6F"/>
    <w:rsid w:val="52B45975"/>
    <w:rsid w:val="52D90896"/>
    <w:rsid w:val="52D94AA4"/>
    <w:rsid w:val="52EA3A62"/>
    <w:rsid w:val="52F32596"/>
    <w:rsid w:val="52F50BB8"/>
    <w:rsid w:val="53097272"/>
    <w:rsid w:val="53132B39"/>
    <w:rsid w:val="53544462"/>
    <w:rsid w:val="536632C0"/>
    <w:rsid w:val="5397158E"/>
    <w:rsid w:val="53A46AC8"/>
    <w:rsid w:val="54013861"/>
    <w:rsid w:val="541C372E"/>
    <w:rsid w:val="543C0AB5"/>
    <w:rsid w:val="54487265"/>
    <w:rsid w:val="544D6070"/>
    <w:rsid w:val="54605E1E"/>
    <w:rsid w:val="54857525"/>
    <w:rsid w:val="54B3506A"/>
    <w:rsid w:val="54CA0D16"/>
    <w:rsid w:val="54DA4782"/>
    <w:rsid w:val="54DD4057"/>
    <w:rsid w:val="54E7490F"/>
    <w:rsid w:val="55025E29"/>
    <w:rsid w:val="550764A4"/>
    <w:rsid w:val="550B2BF6"/>
    <w:rsid w:val="550C1AC2"/>
    <w:rsid w:val="550D609A"/>
    <w:rsid w:val="551509A8"/>
    <w:rsid w:val="55214EB5"/>
    <w:rsid w:val="55364EFD"/>
    <w:rsid w:val="555D4828"/>
    <w:rsid w:val="557A4C8B"/>
    <w:rsid w:val="558931E1"/>
    <w:rsid w:val="55923347"/>
    <w:rsid w:val="55925180"/>
    <w:rsid w:val="55983B1B"/>
    <w:rsid w:val="55A8376B"/>
    <w:rsid w:val="55DC29B6"/>
    <w:rsid w:val="55DD4241"/>
    <w:rsid w:val="564477C4"/>
    <w:rsid w:val="56497F84"/>
    <w:rsid w:val="566B6D1E"/>
    <w:rsid w:val="569A2331"/>
    <w:rsid w:val="56E90F5B"/>
    <w:rsid w:val="57032A2C"/>
    <w:rsid w:val="57056455"/>
    <w:rsid w:val="570F5219"/>
    <w:rsid w:val="573C79F3"/>
    <w:rsid w:val="57443848"/>
    <w:rsid w:val="575D12B5"/>
    <w:rsid w:val="57610A87"/>
    <w:rsid w:val="577B1140"/>
    <w:rsid w:val="577B7F21"/>
    <w:rsid w:val="577F181B"/>
    <w:rsid w:val="57921984"/>
    <w:rsid w:val="579737F0"/>
    <w:rsid w:val="57AB7B30"/>
    <w:rsid w:val="57AF5251"/>
    <w:rsid w:val="57B26373"/>
    <w:rsid w:val="57B63F04"/>
    <w:rsid w:val="57CD20C2"/>
    <w:rsid w:val="57D675AB"/>
    <w:rsid w:val="57D8072B"/>
    <w:rsid w:val="57D95FDD"/>
    <w:rsid w:val="580E3E6B"/>
    <w:rsid w:val="588502C1"/>
    <w:rsid w:val="58917D2F"/>
    <w:rsid w:val="5894085C"/>
    <w:rsid w:val="58AE4F0C"/>
    <w:rsid w:val="58B8109E"/>
    <w:rsid w:val="58B85899"/>
    <w:rsid w:val="58C817A8"/>
    <w:rsid w:val="58E363A9"/>
    <w:rsid w:val="595E1678"/>
    <w:rsid w:val="596D5BD4"/>
    <w:rsid w:val="597E3DD8"/>
    <w:rsid w:val="59AB3C9A"/>
    <w:rsid w:val="59DD7B7C"/>
    <w:rsid w:val="59F80043"/>
    <w:rsid w:val="5A09252F"/>
    <w:rsid w:val="5A0B2778"/>
    <w:rsid w:val="5A2A7C7B"/>
    <w:rsid w:val="5A3E2560"/>
    <w:rsid w:val="5A3F0176"/>
    <w:rsid w:val="5A4C06A6"/>
    <w:rsid w:val="5A5A7E2A"/>
    <w:rsid w:val="5A5D3B6E"/>
    <w:rsid w:val="5A637A76"/>
    <w:rsid w:val="5A6D33BA"/>
    <w:rsid w:val="5A792B1F"/>
    <w:rsid w:val="5A874767"/>
    <w:rsid w:val="5AAD6F28"/>
    <w:rsid w:val="5AD50114"/>
    <w:rsid w:val="5AD63A24"/>
    <w:rsid w:val="5AEF6D32"/>
    <w:rsid w:val="5B1769FD"/>
    <w:rsid w:val="5B224AB4"/>
    <w:rsid w:val="5B2E1A1D"/>
    <w:rsid w:val="5B384449"/>
    <w:rsid w:val="5B3F7B26"/>
    <w:rsid w:val="5B5F61CD"/>
    <w:rsid w:val="5B843A1C"/>
    <w:rsid w:val="5B873E3F"/>
    <w:rsid w:val="5BB92F72"/>
    <w:rsid w:val="5BC51ED7"/>
    <w:rsid w:val="5C02690E"/>
    <w:rsid w:val="5C196DA7"/>
    <w:rsid w:val="5C2A048C"/>
    <w:rsid w:val="5C2A04B6"/>
    <w:rsid w:val="5C80234E"/>
    <w:rsid w:val="5C8A680C"/>
    <w:rsid w:val="5CDC1CBA"/>
    <w:rsid w:val="5CF71E74"/>
    <w:rsid w:val="5D0C4701"/>
    <w:rsid w:val="5D0D5760"/>
    <w:rsid w:val="5D0F0395"/>
    <w:rsid w:val="5D221076"/>
    <w:rsid w:val="5D397964"/>
    <w:rsid w:val="5D5A391C"/>
    <w:rsid w:val="5D5F10C0"/>
    <w:rsid w:val="5D891B7B"/>
    <w:rsid w:val="5DAD38EE"/>
    <w:rsid w:val="5DB26B6E"/>
    <w:rsid w:val="5DE9304A"/>
    <w:rsid w:val="5E006862"/>
    <w:rsid w:val="5E0207B9"/>
    <w:rsid w:val="5E1834A1"/>
    <w:rsid w:val="5E261785"/>
    <w:rsid w:val="5E3176CE"/>
    <w:rsid w:val="5E373780"/>
    <w:rsid w:val="5E4A7017"/>
    <w:rsid w:val="5E552BBA"/>
    <w:rsid w:val="5E611C10"/>
    <w:rsid w:val="5E9903A7"/>
    <w:rsid w:val="5EEF091E"/>
    <w:rsid w:val="5EFC7377"/>
    <w:rsid w:val="5F06174D"/>
    <w:rsid w:val="5F0E693E"/>
    <w:rsid w:val="5F3A3602"/>
    <w:rsid w:val="5F6277C6"/>
    <w:rsid w:val="5F6D0B1D"/>
    <w:rsid w:val="5F826B33"/>
    <w:rsid w:val="5F8D0B82"/>
    <w:rsid w:val="5F9B3DE0"/>
    <w:rsid w:val="5FCC5339"/>
    <w:rsid w:val="5FE34A5B"/>
    <w:rsid w:val="5FFA6456"/>
    <w:rsid w:val="5FFE1E36"/>
    <w:rsid w:val="600E35B7"/>
    <w:rsid w:val="60232584"/>
    <w:rsid w:val="604B71AE"/>
    <w:rsid w:val="607330CE"/>
    <w:rsid w:val="607C44DA"/>
    <w:rsid w:val="60825176"/>
    <w:rsid w:val="609F2AC4"/>
    <w:rsid w:val="60A800F7"/>
    <w:rsid w:val="60FA2EE8"/>
    <w:rsid w:val="61054A27"/>
    <w:rsid w:val="610A52BC"/>
    <w:rsid w:val="611D2366"/>
    <w:rsid w:val="613657CA"/>
    <w:rsid w:val="61421856"/>
    <w:rsid w:val="615227C4"/>
    <w:rsid w:val="61654E3F"/>
    <w:rsid w:val="617244D5"/>
    <w:rsid w:val="6182292A"/>
    <w:rsid w:val="61881063"/>
    <w:rsid w:val="619F7F92"/>
    <w:rsid w:val="61F15320"/>
    <w:rsid w:val="61F40BD2"/>
    <w:rsid w:val="61F94C26"/>
    <w:rsid w:val="61FB33CF"/>
    <w:rsid w:val="62000E56"/>
    <w:rsid w:val="620152D8"/>
    <w:rsid w:val="622A34BA"/>
    <w:rsid w:val="622A6BEF"/>
    <w:rsid w:val="622E3D73"/>
    <w:rsid w:val="624D7C41"/>
    <w:rsid w:val="624F3E49"/>
    <w:rsid w:val="62632286"/>
    <w:rsid w:val="62885958"/>
    <w:rsid w:val="62A104EB"/>
    <w:rsid w:val="62C04986"/>
    <w:rsid w:val="62D77FFB"/>
    <w:rsid w:val="62F40B65"/>
    <w:rsid w:val="62FC2CFE"/>
    <w:rsid w:val="63024505"/>
    <w:rsid w:val="635B1DB5"/>
    <w:rsid w:val="636831B2"/>
    <w:rsid w:val="63711FED"/>
    <w:rsid w:val="63792D7D"/>
    <w:rsid w:val="63880DDC"/>
    <w:rsid w:val="638D750D"/>
    <w:rsid w:val="63A05822"/>
    <w:rsid w:val="63AC6CC0"/>
    <w:rsid w:val="63C13DF7"/>
    <w:rsid w:val="63E7008A"/>
    <w:rsid w:val="63EA26B5"/>
    <w:rsid w:val="63FA5D8A"/>
    <w:rsid w:val="63FC0431"/>
    <w:rsid w:val="64055776"/>
    <w:rsid w:val="64240056"/>
    <w:rsid w:val="643E143A"/>
    <w:rsid w:val="648B6EEF"/>
    <w:rsid w:val="64982B6D"/>
    <w:rsid w:val="64C158BF"/>
    <w:rsid w:val="64CE2EAA"/>
    <w:rsid w:val="64D945FF"/>
    <w:rsid w:val="64EA2755"/>
    <w:rsid w:val="653C3090"/>
    <w:rsid w:val="65854376"/>
    <w:rsid w:val="658767BE"/>
    <w:rsid w:val="65892531"/>
    <w:rsid w:val="659372FF"/>
    <w:rsid w:val="65B512EC"/>
    <w:rsid w:val="66195831"/>
    <w:rsid w:val="66241175"/>
    <w:rsid w:val="662E75B1"/>
    <w:rsid w:val="66342C2E"/>
    <w:rsid w:val="663E784C"/>
    <w:rsid w:val="666D3936"/>
    <w:rsid w:val="668B6A45"/>
    <w:rsid w:val="66B42B7F"/>
    <w:rsid w:val="670B6F52"/>
    <w:rsid w:val="67252C90"/>
    <w:rsid w:val="672F3F24"/>
    <w:rsid w:val="673E055F"/>
    <w:rsid w:val="67551CE3"/>
    <w:rsid w:val="677D3ED9"/>
    <w:rsid w:val="67A22552"/>
    <w:rsid w:val="67B16F33"/>
    <w:rsid w:val="67B22DCC"/>
    <w:rsid w:val="67BE24DC"/>
    <w:rsid w:val="67BE71AA"/>
    <w:rsid w:val="67CF2561"/>
    <w:rsid w:val="67D90273"/>
    <w:rsid w:val="67DE5875"/>
    <w:rsid w:val="67E55852"/>
    <w:rsid w:val="67EB1AB4"/>
    <w:rsid w:val="67F32768"/>
    <w:rsid w:val="67F44523"/>
    <w:rsid w:val="67FA1285"/>
    <w:rsid w:val="68457149"/>
    <w:rsid w:val="68495BE3"/>
    <w:rsid w:val="68551F4F"/>
    <w:rsid w:val="686D1491"/>
    <w:rsid w:val="687C10C9"/>
    <w:rsid w:val="68840C16"/>
    <w:rsid w:val="68876EFB"/>
    <w:rsid w:val="68884654"/>
    <w:rsid w:val="689F444F"/>
    <w:rsid w:val="68B96DBB"/>
    <w:rsid w:val="68CA2805"/>
    <w:rsid w:val="68E60FA0"/>
    <w:rsid w:val="68E937A3"/>
    <w:rsid w:val="693E15D3"/>
    <w:rsid w:val="69600B8D"/>
    <w:rsid w:val="69627681"/>
    <w:rsid w:val="6977531D"/>
    <w:rsid w:val="698B26E2"/>
    <w:rsid w:val="69932C39"/>
    <w:rsid w:val="69CC2BFF"/>
    <w:rsid w:val="69EE569C"/>
    <w:rsid w:val="69FA03FA"/>
    <w:rsid w:val="69FD55B8"/>
    <w:rsid w:val="6A0905B5"/>
    <w:rsid w:val="6A0B1C62"/>
    <w:rsid w:val="6A2152D6"/>
    <w:rsid w:val="6A2406C8"/>
    <w:rsid w:val="6A59152B"/>
    <w:rsid w:val="6A657521"/>
    <w:rsid w:val="6ADE0BD1"/>
    <w:rsid w:val="6AE96859"/>
    <w:rsid w:val="6AF22418"/>
    <w:rsid w:val="6B076BA0"/>
    <w:rsid w:val="6B147746"/>
    <w:rsid w:val="6B24787C"/>
    <w:rsid w:val="6B35483E"/>
    <w:rsid w:val="6B4C4AB0"/>
    <w:rsid w:val="6B573233"/>
    <w:rsid w:val="6B5B6274"/>
    <w:rsid w:val="6B935D53"/>
    <w:rsid w:val="6BD76E4B"/>
    <w:rsid w:val="6C196F71"/>
    <w:rsid w:val="6C226FCB"/>
    <w:rsid w:val="6C31226F"/>
    <w:rsid w:val="6C517BBF"/>
    <w:rsid w:val="6C552F0B"/>
    <w:rsid w:val="6C797D36"/>
    <w:rsid w:val="6C8C67B7"/>
    <w:rsid w:val="6C9D744C"/>
    <w:rsid w:val="6C9F3A2C"/>
    <w:rsid w:val="6CC02668"/>
    <w:rsid w:val="6D112ED6"/>
    <w:rsid w:val="6D167928"/>
    <w:rsid w:val="6D185EEC"/>
    <w:rsid w:val="6D26299B"/>
    <w:rsid w:val="6D3659CC"/>
    <w:rsid w:val="6D4772EC"/>
    <w:rsid w:val="6D5B2C1A"/>
    <w:rsid w:val="6D6C574E"/>
    <w:rsid w:val="6D807B87"/>
    <w:rsid w:val="6D9078AF"/>
    <w:rsid w:val="6D9E678A"/>
    <w:rsid w:val="6DAA3FEF"/>
    <w:rsid w:val="6DC0172B"/>
    <w:rsid w:val="6DC72C21"/>
    <w:rsid w:val="6DCB690C"/>
    <w:rsid w:val="6DD41A5B"/>
    <w:rsid w:val="6DF43C2E"/>
    <w:rsid w:val="6DF51CA3"/>
    <w:rsid w:val="6DF53039"/>
    <w:rsid w:val="6E214100"/>
    <w:rsid w:val="6E2324C2"/>
    <w:rsid w:val="6E2F0E6E"/>
    <w:rsid w:val="6E8335BD"/>
    <w:rsid w:val="6E8E12EF"/>
    <w:rsid w:val="6E972936"/>
    <w:rsid w:val="6EB13D16"/>
    <w:rsid w:val="6EB55921"/>
    <w:rsid w:val="6ECB402E"/>
    <w:rsid w:val="6ED446C5"/>
    <w:rsid w:val="6F2A7D94"/>
    <w:rsid w:val="6F3A77EB"/>
    <w:rsid w:val="6F8331F1"/>
    <w:rsid w:val="6FAA7F8C"/>
    <w:rsid w:val="6FAE1A09"/>
    <w:rsid w:val="6FD75BF8"/>
    <w:rsid w:val="70052E70"/>
    <w:rsid w:val="700A58DD"/>
    <w:rsid w:val="703F1786"/>
    <w:rsid w:val="707723D0"/>
    <w:rsid w:val="709177BB"/>
    <w:rsid w:val="70A30964"/>
    <w:rsid w:val="70F5661B"/>
    <w:rsid w:val="7123426B"/>
    <w:rsid w:val="71360107"/>
    <w:rsid w:val="713B688E"/>
    <w:rsid w:val="713C7845"/>
    <w:rsid w:val="71433BC2"/>
    <w:rsid w:val="714A76D4"/>
    <w:rsid w:val="71607243"/>
    <w:rsid w:val="71752277"/>
    <w:rsid w:val="71D43752"/>
    <w:rsid w:val="71E83B68"/>
    <w:rsid w:val="71F1796A"/>
    <w:rsid w:val="72154626"/>
    <w:rsid w:val="72262B5D"/>
    <w:rsid w:val="72283FF7"/>
    <w:rsid w:val="722E7212"/>
    <w:rsid w:val="723A0474"/>
    <w:rsid w:val="725923E4"/>
    <w:rsid w:val="726E72F5"/>
    <w:rsid w:val="72785938"/>
    <w:rsid w:val="72864BF7"/>
    <w:rsid w:val="729023FC"/>
    <w:rsid w:val="72B91FED"/>
    <w:rsid w:val="72BA769E"/>
    <w:rsid w:val="730F2666"/>
    <w:rsid w:val="731107FB"/>
    <w:rsid w:val="73895377"/>
    <w:rsid w:val="73C0646E"/>
    <w:rsid w:val="73EA15CE"/>
    <w:rsid w:val="742222F5"/>
    <w:rsid w:val="742960AC"/>
    <w:rsid w:val="74476126"/>
    <w:rsid w:val="74706664"/>
    <w:rsid w:val="747F3682"/>
    <w:rsid w:val="749C4185"/>
    <w:rsid w:val="74D36D33"/>
    <w:rsid w:val="75067759"/>
    <w:rsid w:val="75204CB3"/>
    <w:rsid w:val="752E6DCD"/>
    <w:rsid w:val="7551380D"/>
    <w:rsid w:val="755C566E"/>
    <w:rsid w:val="75600BE5"/>
    <w:rsid w:val="7564475C"/>
    <w:rsid w:val="7583797F"/>
    <w:rsid w:val="75D20F1D"/>
    <w:rsid w:val="75DA2C18"/>
    <w:rsid w:val="75F05CC0"/>
    <w:rsid w:val="75F54412"/>
    <w:rsid w:val="760338C7"/>
    <w:rsid w:val="761C76BD"/>
    <w:rsid w:val="761D08E0"/>
    <w:rsid w:val="763A3DB1"/>
    <w:rsid w:val="765D347C"/>
    <w:rsid w:val="76607F98"/>
    <w:rsid w:val="76826699"/>
    <w:rsid w:val="76C84476"/>
    <w:rsid w:val="76C87133"/>
    <w:rsid w:val="76CD08D5"/>
    <w:rsid w:val="76DB4B92"/>
    <w:rsid w:val="76F930C7"/>
    <w:rsid w:val="77052AA4"/>
    <w:rsid w:val="77136511"/>
    <w:rsid w:val="77340A39"/>
    <w:rsid w:val="77351FD0"/>
    <w:rsid w:val="77472422"/>
    <w:rsid w:val="77785EA7"/>
    <w:rsid w:val="777F31F2"/>
    <w:rsid w:val="77D1700D"/>
    <w:rsid w:val="77DA0A00"/>
    <w:rsid w:val="77EC04CC"/>
    <w:rsid w:val="7816005A"/>
    <w:rsid w:val="78775729"/>
    <w:rsid w:val="78A42DB0"/>
    <w:rsid w:val="78A656AB"/>
    <w:rsid w:val="78B2245C"/>
    <w:rsid w:val="78E172CC"/>
    <w:rsid w:val="78EA1D1F"/>
    <w:rsid w:val="7904172F"/>
    <w:rsid w:val="790F7E27"/>
    <w:rsid w:val="792A231A"/>
    <w:rsid w:val="79316829"/>
    <w:rsid w:val="79526FDF"/>
    <w:rsid w:val="797E66A9"/>
    <w:rsid w:val="79822BFF"/>
    <w:rsid w:val="79A97383"/>
    <w:rsid w:val="79CD2CD2"/>
    <w:rsid w:val="79E27E8B"/>
    <w:rsid w:val="79E3752A"/>
    <w:rsid w:val="79F5251F"/>
    <w:rsid w:val="79F850CE"/>
    <w:rsid w:val="79FD443C"/>
    <w:rsid w:val="7A015D0A"/>
    <w:rsid w:val="7A1D1975"/>
    <w:rsid w:val="7A2A5523"/>
    <w:rsid w:val="7A3E5150"/>
    <w:rsid w:val="7A4670D6"/>
    <w:rsid w:val="7A534B63"/>
    <w:rsid w:val="7A614BD3"/>
    <w:rsid w:val="7A615382"/>
    <w:rsid w:val="7A67303B"/>
    <w:rsid w:val="7A894AED"/>
    <w:rsid w:val="7A9A0BEA"/>
    <w:rsid w:val="7A9F7EE5"/>
    <w:rsid w:val="7AAB1D04"/>
    <w:rsid w:val="7ABA4368"/>
    <w:rsid w:val="7AD05746"/>
    <w:rsid w:val="7AFD58A8"/>
    <w:rsid w:val="7B257FFD"/>
    <w:rsid w:val="7B343476"/>
    <w:rsid w:val="7B5A2978"/>
    <w:rsid w:val="7B5A7E4C"/>
    <w:rsid w:val="7B667AF9"/>
    <w:rsid w:val="7B7468F8"/>
    <w:rsid w:val="7BEE0103"/>
    <w:rsid w:val="7C0A0FE4"/>
    <w:rsid w:val="7C254906"/>
    <w:rsid w:val="7C2A099F"/>
    <w:rsid w:val="7C590818"/>
    <w:rsid w:val="7C7C10F6"/>
    <w:rsid w:val="7C853BEA"/>
    <w:rsid w:val="7C881368"/>
    <w:rsid w:val="7CAA096B"/>
    <w:rsid w:val="7CE27788"/>
    <w:rsid w:val="7D0C32F1"/>
    <w:rsid w:val="7D0F408D"/>
    <w:rsid w:val="7D491C6C"/>
    <w:rsid w:val="7D5429C0"/>
    <w:rsid w:val="7D6E6D43"/>
    <w:rsid w:val="7D9D2EC1"/>
    <w:rsid w:val="7DB57A34"/>
    <w:rsid w:val="7DBA0E68"/>
    <w:rsid w:val="7DE60973"/>
    <w:rsid w:val="7DEA5D7C"/>
    <w:rsid w:val="7DEF0916"/>
    <w:rsid w:val="7E1E5218"/>
    <w:rsid w:val="7E327BA3"/>
    <w:rsid w:val="7E523F5E"/>
    <w:rsid w:val="7E6B14DE"/>
    <w:rsid w:val="7E9A4E1F"/>
    <w:rsid w:val="7E9B7F59"/>
    <w:rsid w:val="7EA7723A"/>
    <w:rsid w:val="7EF56FBB"/>
    <w:rsid w:val="7F0768EB"/>
    <w:rsid w:val="7F0F35C8"/>
    <w:rsid w:val="7F143BEC"/>
    <w:rsid w:val="7F3B707C"/>
    <w:rsid w:val="7F6366B4"/>
    <w:rsid w:val="7F715AF2"/>
    <w:rsid w:val="7F886E69"/>
    <w:rsid w:val="7FA108FB"/>
    <w:rsid w:val="7FA73F44"/>
    <w:rsid w:val="7FBF28C8"/>
    <w:rsid w:val="7FC935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7BEC9B6D"/>
  <w15:docId w15:val="{8CD24202-EC2C-493E-867D-500E85740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qFormat="1"/>
    <w:lsdException w:name="index 2" w:locked="1" w:semiHidden="1" w:unhideWhenUsed="1"/>
    <w:lsdException w:name="index 3" w:locked="1" w:semiHidden="1" w:unhideWhenUsed="1"/>
    <w:lsdException w:name="index 4" w:locked="1" w:semiHidden="1" w:unhideWhenUsed="1"/>
    <w:lsdException w:name="index 5" w:semiHidden="1" w:qFormat="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qFormat="1"/>
    <w:lsdException w:name="annotation text" w:semiHidden="1" w:qFormat="1"/>
    <w:lsdException w:name="header" w:qFormat="1"/>
    <w:lsdException w:name="footer" w:qFormat="1"/>
    <w:lsdException w:name="index heading" w:semiHidden="1" w:qFormat="1"/>
    <w:lsdException w:name="caption" w:qFormat="1"/>
    <w:lsdException w:name="table of figures" w:locked="1" w:semiHidden="1" w:unhideWhenUsed="1"/>
    <w:lsdException w:name="envelope address" w:locked="1" w:semiHidden="1" w:unhideWhenUsed="1"/>
    <w:lsdException w:name="envelope return" w:locked="1" w:uiPriority="0" w:qFormat="1"/>
    <w:lsdException w:name="footnote reference" w:locked="1" w:semiHidden="1" w:unhideWhenUsed="1"/>
    <w:lsdException w:name="annotation reference" w:semiHidden="1" w:qFormat="1"/>
    <w:lsdException w:name="line number" w:qFormat="1"/>
    <w:lsdException w:name="page number" w:qFormat="1"/>
    <w:lsdException w:name="endnote reference" w:semiHidden="1" w:qFormat="1"/>
    <w:lsdException w:name="endnote text" w:semiHidden="1" w:qFormat="1"/>
    <w:lsdException w:name="table of authorities" w:locked="1" w:semiHidden="1" w:unhideWhenUsed="1"/>
    <w:lsdException w:name="macro" w:locked="1" w:semiHidden="1" w:unhideWhenUsed="1"/>
    <w:lsdException w:name="toa heading" w:semiHidden="1" w:qFormat="1"/>
    <w:lsdException w:name="List" w:qFormat="1"/>
    <w:lsdException w:name="List Bullet" w:locked="1" w:semiHidden="1" w:unhideWhenUsed="1"/>
    <w:lsdException w:name="List Number" w:qFormat="1"/>
    <w:lsdException w:name="List 2" w:qFormat="1"/>
    <w:lsdException w:name="List 3" w:locked="1" w:semiHidden="1" w:unhideWhenUsed="1"/>
    <w:lsdException w:name="List 4" w:locked="1" w:semiHidden="1" w:unhideWhenUsed="1"/>
    <w:lsdException w:name="List 5" w:qFormat="1"/>
    <w:lsdException w:name="List Bullet 2" w:qFormat="1"/>
    <w:lsdException w:name="List Bullet 3" w:qFormat="1"/>
    <w:lsdException w:name="List Bullet 4" w:qFormat="1"/>
    <w:lsdException w:name="List Bullet 5" w:locked="1" w:semiHidden="1" w:unhideWhenUsed="1"/>
    <w:lsdException w:name="List Number 2" w:qFormat="1"/>
    <w:lsdException w:name="List Number 3" w:qFormat="1"/>
    <w:lsdException w:name="List Number 4" w:qFormat="1"/>
    <w:lsdException w:name="List Number 5" w:qFormat="1"/>
    <w:lsdException w:name="Title" w:qFormat="1"/>
    <w:lsdException w:name="Closing" w:locked="1" w:semiHidden="1" w:unhideWhenUsed="1"/>
    <w:lsdException w:name="Signature" w:qFormat="1"/>
    <w:lsdException w:name="Default Paragraph Font" w:semiHidden="1" w:uiPriority="1" w:unhideWhenUsed="1"/>
    <w:lsdException w:name="Body Text" w:qFormat="1"/>
    <w:lsdException w:name="Body Text Indent" w:uiPriority="0"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locked="1"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semiHidden="1" w:qFormat="1"/>
    <w:lsdException w:name="Plain Text" w:qFormat="1"/>
    <w:lsdException w:name="E-mail Signature" w:locked="1" w:semiHidden="1" w:unhideWhenUsed="1"/>
    <w:lsdException w:name="HTML Top of Form" w:semiHidden="1" w:unhideWhenUsed="1"/>
    <w:lsdException w:name="HTML Bottom of Form" w:semiHidden="1" w:unhideWhenUsed="1"/>
    <w:lsdException w:name="Normal (Web)" w:qFormat="1"/>
    <w:lsdException w:name="HTML Acronym" w:locked="1" w:semiHidden="1" w:unhideWhenUsed="1"/>
    <w:lsdException w:name="HTML Address" w:qFormat="1"/>
    <w:lsdException w:name="HTML Cite" w:locked="1" w:semiHidden="1" w:unhideWhenUsed="1"/>
    <w:lsdException w:name="HTML Code" w:qFormat="1"/>
    <w:lsdException w:name="HTML Definition" w:locked="1" w:semiHidden="1" w:unhideWhenUsed="1"/>
    <w:lsdException w:name="HTML Keyboard" w:locked="1" w:semiHidden="1" w:unhideWhenUsed="1"/>
    <w:lsdException w:name="HTML Preformatted"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semiHidden="1" w:unhideWhenUsed="1" w:qFormat="1"/>
    <w:lsdException w:name="Table Grid 6" w:locked="1" w:semiHidden="1" w:unhideWhenUsed="1"/>
    <w:lsdException w:name="Table Grid 7" w:locked="1" w:semiHidden="1" w:unhideWhenUsed="1"/>
    <w:lsdException w:name="Table Grid 8" w:semiHidden="1" w:unhideWhenUsed="1" w:qFormat="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qFormat="1"/>
    <w:lsdException w:name="Table Professional" w:semiHidden="1" w:unhideWhenUsed="1" w:qFormat="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qFormat="1"/>
    <w:lsdException w:name="Table Grid" w:qFormat="1"/>
    <w:lsdException w:name="Table Theme" w:semiHidden="1" w:unhideWhenUsed="1" w:qFormat="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2"/>
    <w:qFormat/>
    <w:rsid w:val="008F3C09"/>
    <w:pPr>
      <w:widowControl w:val="0"/>
      <w:adjustRightInd w:val="0"/>
      <w:jc w:val="both"/>
    </w:pPr>
    <w:rPr>
      <w:kern w:val="2"/>
      <w:sz w:val="21"/>
      <w:szCs w:val="21"/>
    </w:rPr>
  </w:style>
  <w:style w:type="paragraph" w:styleId="1">
    <w:name w:val="heading 1"/>
    <w:basedOn w:val="a"/>
    <w:next w:val="a"/>
    <w:link w:val="11"/>
    <w:uiPriority w:val="9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link w:val="21"/>
    <w:uiPriority w:val="99"/>
    <w:qFormat/>
    <w:pPr>
      <w:keepNext/>
      <w:keepLines/>
      <w:tabs>
        <w:tab w:val="left" w:pos="432"/>
      </w:tabs>
      <w:adjustRightInd/>
      <w:spacing w:line="360" w:lineRule="auto"/>
      <w:ind w:left="432" w:hanging="432"/>
      <w:jc w:val="left"/>
      <w:outlineLvl w:val="1"/>
    </w:pPr>
    <w:rPr>
      <w:rFonts w:ascii="仿宋_GB2312" w:eastAsia="Times New Roman" w:hAnsi="仿宋" w:cs="仿宋_GB2312"/>
      <w:b/>
      <w:bCs/>
      <w:sz w:val="32"/>
      <w:szCs w:val="32"/>
      <w:lang w:val="zh-CN"/>
    </w:rPr>
  </w:style>
  <w:style w:type="paragraph" w:styleId="3">
    <w:name w:val="heading 3"/>
    <w:basedOn w:val="a"/>
    <w:next w:val="a"/>
    <w:link w:val="31"/>
    <w:uiPriority w:val="99"/>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uiPriority w:val="99"/>
    <w:qFormat/>
    <w:pPr>
      <w:keepNext/>
      <w:keepLines/>
      <w:tabs>
        <w:tab w:val="left" w:pos="864"/>
      </w:tabs>
      <w:spacing w:before="280" w:after="290" w:line="376" w:lineRule="auto"/>
      <w:ind w:left="864" w:hanging="864"/>
      <w:outlineLvl w:val="3"/>
    </w:pPr>
    <w:rPr>
      <w:rFonts w:ascii="Arial" w:eastAsia="黑体" w:hAnsi="Arial" w:cs="Arial"/>
      <w:b/>
      <w:bCs/>
      <w:sz w:val="28"/>
      <w:szCs w:val="28"/>
      <w:lang w:val="zh-CN"/>
    </w:rPr>
  </w:style>
  <w:style w:type="paragraph" w:styleId="5">
    <w:name w:val="heading 5"/>
    <w:basedOn w:val="a"/>
    <w:next w:val="a"/>
    <w:link w:val="50"/>
    <w:uiPriority w:val="99"/>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uiPriority w:val="99"/>
    <w:qFormat/>
    <w:pPr>
      <w:keepNext/>
      <w:keepLines/>
      <w:tabs>
        <w:tab w:val="left" w:pos="1152"/>
      </w:tabs>
      <w:spacing w:before="240" w:after="64" w:line="320" w:lineRule="auto"/>
      <w:ind w:left="1152" w:hanging="1152"/>
      <w:outlineLvl w:val="5"/>
    </w:pPr>
    <w:rPr>
      <w:rFonts w:ascii="Arial" w:eastAsia="黑体" w:hAnsi="Arial" w:cs="Arial"/>
      <w:b/>
      <w:bCs/>
      <w:sz w:val="24"/>
      <w:szCs w:val="24"/>
    </w:rPr>
  </w:style>
  <w:style w:type="paragraph" w:styleId="7">
    <w:name w:val="heading 7"/>
    <w:basedOn w:val="a"/>
    <w:next w:val="a"/>
    <w:link w:val="70"/>
    <w:uiPriority w:val="99"/>
    <w:qFormat/>
    <w:pPr>
      <w:keepNext/>
      <w:keepLines/>
      <w:tabs>
        <w:tab w:val="left" w:pos="1296"/>
      </w:tabs>
      <w:spacing w:before="240" w:after="64" w:line="320" w:lineRule="auto"/>
      <w:ind w:left="1296" w:hanging="1296"/>
      <w:outlineLvl w:val="6"/>
    </w:pPr>
    <w:rPr>
      <w:b/>
      <w:bCs/>
      <w:sz w:val="24"/>
      <w:szCs w:val="24"/>
    </w:rPr>
  </w:style>
  <w:style w:type="paragraph" w:styleId="8">
    <w:name w:val="heading 8"/>
    <w:basedOn w:val="a"/>
    <w:next w:val="a"/>
    <w:link w:val="80"/>
    <w:uiPriority w:val="99"/>
    <w:qFormat/>
    <w:pPr>
      <w:keepNext/>
      <w:keepLines/>
      <w:tabs>
        <w:tab w:val="left" w:pos="1440"/>
      </w:tabs>
      <w:spacing w:before="240" w:after="64" w:line="320" w:lineRule="auto"/>
      <w:ind w:left="1440" w:hanging="1440"/>
      <w:outlineLvl w:val="7"/>
    </w:pPr>
    <w:rPr>
      <w:rFonts w:ascii="Arial" w:eastAsia="黑体" w:hAnsi="Arial" w:cs="Arial"/>
      <w:sz w:val="24"/>
      <w:szCs w:val="24"/>
    </w:rPr>
  </w:style>
  <w:style w:type="paragraph" w:styleId="9">
    <w:name w:val="heading 9"/>
    <w:basedOn w:val="a"/>
    <w:next w:val="a"/>
    <w:link w:val="90"/>
    <w:uiPriority w:val="99"/>
    <w:qFormat/>
    <w:pPr>
      <w:keepNext/>
      <w:keepLines/>
      <w:tabs>
        <w:tab w:val="left" w:pos="1584"/>
      </w:tabs>
      <w:spacing w:before="240" w:after="64" w:line="320" w:lineRule="auto"/>
      <w:ind w:left="1584" w:hanging="1584"/>
      <w:outlineLvl w:val="8"/>
    </w:pPr>
    <w:rPr>
      <w:rFonts w:ascii="Arial" w:eastAsia="黑体"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99"/>
    <w:semiHidden/>
    <w:qFormat/>
    <w:pPr>
      <w:ind w:leftChars="1200" w:left="2520"/>
    </w:pPr>
  </w:style>
  <w:style w:type="paragraph" w:styleId="20">
    <w:name w:val="List Number 2"/>
    <w:basedOn w:val="a"/>
    <w:uiPriority w:val="99"/>
    <w:qFormat/>
    <w:pPr>
      <w:widowControl/>
      <w:tabs>
        <w:tab w:val="left" w:pos="1697"/>
      </w:tabs>
      <w:adjustRightInd/>
      <w:spacing w:afterLines="50"/>
      <w:ind w:left="1697" w:hanging="420"/>
      <w:jc w:val="left"/>
    </w:pPr>
    <w:rPr>
      <w:kern w:val="0"/>
      <w:sz w:val="24"/>
      <w:szCs w:val="24"/>
    </w:rPr>
  </w:style>
  <w:style w:type="paragraph" w:styleId="40">
    <w:name w:val="List Bullet 4"/>
    <w:basedOn w:val="a"/>
    <w:uiPriority w:val="99"/>
    <w:qFormat/>
    <w:pPr>
      <w:widowControl/>
      <w:tabs>
        <w:tab w:val="left" w:pos="432"/>
      </w:tabs>
      <w:adjustRightInd/>
      <w:spacing w:before="40" w:after="160"/>
      <w:ind w:left="432" w:hanging="432"/>
      <w:jc w:val="left"/>
    </w:pPr>
    <w:rPr>
      <w:rFonts w:ascii="Cambria" w:eastAsia="微软雅黑" w:hAnsi="Cambria" w:cs="Cambria"/>
      <w:color w:val="595959"/>
      <w:kern w:val="20"/>
      <w:lang w:val="zh-CN"/>
    </w:rPr>
  </w:style>
  <w:style w:type="paragraph" w:styleId="a3">
    <w:name w:val="List Number"/>
    <w:basedOn w:val="a"/>
    <w:uiPriority w:val="99"/>
    <w:qFormat/>
    <w:pPr>
      <w:widowControl/>
      <w:tabs>
        <w:tab w:val="left" w:pos="390"/>
        <w:tab w:val="left" w:pos="454"/>
      </w:tabs>
      <w:adjustRightInd/>
      <w:spacing w:afterLines="50"/>
      <w:ind w:left="454" w:hanging="284"/>
      <w:jc w:val="left"/>
    </w:pPr>
    <w:rPr>
      <w:kern w:val="0"/>
      <w:sz w:val="24"/>
      <w:szCs w:val="24"/>
    </w:rPr>
  </w:style>
  <w:style w:type="paragraph" w:styleId="a4">
    <w:name w:val="Normal Indent"/>
    <w:basedOn w:val="a"/>
    <w:link w:val="22"/>
    <w:uiPriority w:val="99"/>
    <w:qFormat/>
    <w:pPr>
      <w:widowControl/>
      <w:snapToGrid w:val="0"/>
      <w:spacing w:line="480" w:lineRule="exact"/>
      <w:ind w:firstLine="567"/>
    </w:pPr>
    <w:rPr>
      <w:rFonts w:ascii="宋体" w:cs="宋体"/>
      <w:color w:val="000000"/>
      <w:kern w:val="28"/>
      <w:sz w:val="28"/>
      <w:szCs w:val="28"/>
    </w:rPr>
  </w:style>
  <w:style w:type="paragraph" w:styleId="a5">
    <w:name w:val="caption"/>
    <w:basedOn w:val="a"/>
    <w:next w:val="a"/>
    <w:link w:val="a6"/>
    <w:uiPriority w:val="99"/>
    <w:qFormat/>
    <w:rPr>
      <w:b/>
      <w:bCs/>
      <w:sz w:val="28"/>
      <w:szCs w:val="28"/>
    </w:rPr>
  </w:style>
  <w:style w:type="paragraph" w:styleId="51">
    <w:name w:val="index 5"/>
    <w:basedOn w:val="a"/>
    <w:next w:val="a"/>
    <w:uiPriority w:val="99"/>
    <w:semiHidden/>
    <w:qFormat/>
    <w:pPr>
      <w:adjustRightInd/>
      <w:ind w:leftChars="800" w:left="800" w:firstLineChars="200" w:firstLine="200"/>
    </w:pPr>
  </w:style>
  <w:style w:type="paragraph" w:styleId="a7">
    <w:name w:val="Document Map"/>
    <w:basedOn w:val="a"/>
    <w:link w:val="a8"/>
    <w:uiPriority w:val="99"/>
    <w:semiHidden/>
    <w:qFormat/>
    <w:pPr>
      <w:shd w:val="clear" w:color="auto" w:fill="000080"/>
    </w:pPr>
    <w:rPr>
      <w:sz w:val="24"/>
      <w:szCs w:val="24"/>
    </w:rPr>
  </w:style>
  <w:style w:type="paragraph" w:styleId="a9">
    <w:name w:val="toa heading"/>
    <w:basedOn w:val="a"/>
    <w:next w:val="a"/>
    <w:uiPriority w:val="99"/>
    <w:semiHidden/>
    <w:qFormat/>
    <w:pPr>
      <w:spacing w:before="120" w:line="360" w:lineRule="auto"/>
    </w:pPr>
    <w:rPr>
      <w:rFonts w:ascii="Arial" w:eastAsia="楷体_GB2312" w:hAnsi="Arial" w:cs="Arial"/>
      <w:sz w:val="24"/>
      <w:szCs w:val="24"/>
    </w:rPr>
  </w:style>
  <w:style w:type="paragraph" w:styleId="aa">
    <w:name w:val="annotation text"/>
    <w:basedOn w:val="a"/>
    <w:link w:val="10"/>
    <w:uiPriority w:val="99"/>
    <w:semiHidden/>
    <w:qFormat/>
    <w:pPr>
      <w:jc w:val="left"/>
    </w:pPr>
    <w:rPr>
      <w:sz w:val="24"/>
      <w:szCs w:val="24"/>
    </w:rPr>
  </w:style>
  <w:style w:type="paragraph" w:styleId="ab">
    <w:name w:val="Salutation"/>
    <w:basedOn w:val="a"/>
    <w:next w:val="a"/>
    <w:link w:val="ac"/>
    <w:uiPriority w:val="99"/>
    <w:qFormat/>
    <w:rPr>
      <w:rFonts w:ascii="仿宋_GB2312" w:eastAsia="Times New Roman" w:cs="仿宋_GB2312"/>
      <w:sz w:val="28"/>
      <w:szCs w:val="28"/>
    </w:rPr>
  </w:style>
  <w:style w:type="paragraph" w:styleId="30">
    <w:name w:val="Body Text 3"/>
    <w:basedOn w:val="a"/>
    <w:link w:val="32"/>
    <w:uiPriority w:val="99"/>
    <w:qFormat/>
    <w:pPr>
      <w:jc w:val="center"/>
    </w:pPr>
  </w:style>
  <w:style w:type="paragraph" w:styleId="33">
    <w:name w:val="List Bullet 3"/>
    <w:basedOn w:val="a"/>
    <w:uiPriority w:val="99"/>
    <w:qFormat/>
    <w:pPr>
      <w:snapToGrid w:val="0"/>
      <w:spacing w:line="360" w:lineRule="auto"/>
      <w:ind w:left="360" w:right="238" w:hanging="360"/>
    </w:pPr>
    <w:rPr>
      <w:sz w:val="24"/>
      <w:szCs w:val="24"/>
    </w:rPr>
  </w:style>
  <w:style w:type="paragraph" w:styleId="ad">
    <w:name w:val="Body Text"/>
    <w:basedOn w:val="a"/>
    <w:next w:val="a"/>
    <w:link w:val="ae"/>
    <w:uiPriority w:val="99"/>
    <w:qFormat/>
    <w:pPr>
      <w:autoSpaceDE w:val="0"/>
      <w:autoSpaceDN w:val="0"/>
      <w:spacing w:line="360" w:lineRule="auto"/>
    </w:pPr>
    <w:rPr>
      <w:rFonts w:ascii="宋体" w:hAnsi="Arial" w:cs="宋体"/>
      <w:sz w:val="24"/>
      <w:szCs w:val="24"/>
      <w:lang w:val="zh-CN"/>
    </w:rPr>
  </w:style>
  <w:style w:type="paragraph" w:styleId="af">
    <w:name w:val="Body Text Indent"/>
    <w:basedOn w:val="a"/>
    <w:link w:val="12"/>
    <w:qFormat/>
    <w:pPr>
      <w:spacing w:line="480" w:lineRule="exact"/>
      <w:ind w:firstLineChars="200" w:firstLine="480"/>
    </w:pPr>
    <w:rPr>
      <w:rFonts w:ascii="宋体" w:hAnsi="宋体" w:cs="宋体"/>
      <w:sz w:val="24"/>
      <w:szCs w:val="24"/>
    </w:rPr>
  </w:style>
  <w:style w:type="paragraph" w:styleId="34">
    <w:name w:val="List Number 3"/>
    <w:basedOn w:val="a"/>
    <w:uiPriority w:val="99"/>
    <w:qFormat/>
    <w:pPr>
      <w:widowControl/>
      <w:tabs>
        <w:tab w:val="left" w:pos="360"/>
        <w:tab w:val="left" w:pos="482"/>
      </w:tabs>
      <w:adjustRightInd/>
      <w:spacing w:afterLines="50"/>
      <w:ind w:left="482" w:hanging="340"/>
      <w:jc w:val="left"/>
    </w:pPr>
    <w:rPr>
      <w:kern w:val="0"/>
      <w:sz w:val="24"/>
      <w:szCs w:val="24"/>
    </w:rPr>
  </w:style>
  <w:style w:type="paragraph" w:styleId="23">
    <w:name w:val="List 2"/>
    <w:basedOn w:val="a"/>
    <w:uiPriority w:val="99"/>
    <w:qFormat/>
    <w:pPr>
      <w:adjustRightInd/>
      <w:spacing w:line="360" w:lineRule="auto"/>
      <w:ind w:leftChars="200" w:left="100" w:hangingChars="200" w:hanging="200"/>
    </w:pPr>
    <w:rPr>
      <w:rFonts w:eastAsia="微软雅黑"/>
    </w:rPr>
  </w:style>
  <w:style w:type="paragraph" w:styleId="af0">
    <w:name w:val="Block Text"/>
    <w:basedOn w:val="a"/>
    <w:uiPriority w:val="99"/>
    <w:qFormat/>
    <w:pPr>
      <w:ind w:leftChars="-171" w:left="-359" w:rightChars="-244" w:right="-244" w:firstLineChars="239" w:firstLine="501"/>
    </w:pPr>
    <w:rPr>
      <w:rFonts w:ascii="仿宋_GB2312" w:eastAsia="Times New Roman" w:cs="仿宋_GB2312"/>
      <w:sz w:val="30"/>
      <w:szCs w:val="30"/>
    </w:rPr>
  </w:style>
  <w:style w:type="paragraph" w:styleId="24">
    <w:name w:val="List Bullet 2"/>
    <w:basedOn w:val="a"/>
    <w:uiPriority w:val="99"/>
    <w:qFormat/>
    <w:pPr>
      <w:autoSpaceDE w:val="0"/>
      <w:autoSpaceDN w:val="0"/>
      <w:ind w:left="420"/>
      <w:jc w:val="left"/>
    </w:pPr>
    <w:rPr>
      <w:rFonts w:ascii="宋体" w:hAnsi="宋体" w:cs="宋体"/>
      <w:color w:val="000000"/>
      <w:kern w:val="0"/>
      <w:sz w:val="24"/>
      <w:szCs w:val="24"/>
    </w:rPr>
  </w:style>
  <w:style w:type="paragraph" w:styleId="HTML">
    <w:name w:val="HTML Address"/>
    <w:basedOn w:val="a"/>
    <w:link w:val="HTML0"/>
    <w:uiPriority w:val="99"/>
    <w:qFormat/>
    <w:pPr>
      <w:widowControl/>
      <w:adjustRightInd/>
      <w:ind w:firstLineChars="200" w:firstLine="200"/>
      <w:jc w:val="left"/>
    </w:pPr>
    <w:rPr>
      <w:rFonts w:ascii="宋体" w:hAnsi="宋体" w:cs="宋体"/>
      <w:i/>
      <w:iCs/>
      <w:kern w:val="0"/>
      <w:sz w:val="24"/>
      <w:szCs w:val="24"/>
    </w:rPr>
  </w:style>
  <w:style w:type="paragraph" w:styleId="TOC5">
    <w:name w:val="toc 5"/>
    <w:basedOn w:val="a"/>
    <w:next w:val="a"/>
    <w:uiPriority w:val="99"/>
    <w:semiHidden/>
    <w:qFormat/>
    <w:pPr>
      <w:ind w:leftChars="800" w:left="1680"/>
    </w:pPr>
  </w:style>
  <w:style w:type="paragraph" w:styleId="TOC3">
    <w:name w:val="toc 3"/>
    <w:basedOn w:val="a"/>
    <w:next w:val="a"/>
    <w:uiPriority w:val="99"/>
    <w:semiHidden/>
    <w:qFormat/>
    <w:pPr>
      <w:tabs>
        <w:tab w:val="right" w:leader="dot" w:pos="8268"/>
      </w:tabs>
      <w:spacing w:line="460" w:lineRule="exact"/>
      <w:ind w:leftChars="400" w:left="840" w:firstLine="482"/>
    </w:pPr>
    <w:rPr>
      <w:rFonts w:ascii="宋体" w:hAnsi="宋体" w:cs="宋体"/>
    </w:rPr>
  </w:style>
  <w:style w:type="paragraph" w:styleId="af1">
    <w:name w:val="Plain Text"/>
    <w:basedOn w:val="a"/>
    <w:next w:val="a"/>
    <w:link w:val="13"/>
    <w:uiPriority w:val="99"/>
    <w:qFormat/>
    <w:rPr>
      <w:rFonts w:ascii="宋体" w:hAnsi="Courier New" w:cs="宋体"/>
    </w:rPr>
  </w:style>
  <w:style w:type="paragraph" w:styleId="42">
    <w:name w:val="List Number 4"/>
    <w:basedOn w:val="a"/>
    <w:uiPriority w:val="99"/>
    <w:qFormat/>
    <w:pPr>
      <w:tabs>
        <w:tab w:val="left" w:pos="840"/>
      </w:tabs>
      <w:autoSpaceDE w:val="0"/>
      <w:autoSpaceDN w:val="0"/>
      <w:spacing w:line="360" w:lineRule="atLeast"/>
      <w:ind w:left="840" w:hanging="420"/>
    </w:pPr>
    <w:rPr>
      <w:kern w:val="0"/>
      <w:sz w:val="24"/>
      <w:szCs w:val="24"/>
    </w:rPr>
  </w:style>
  <w:style w:type="paragraph" w:styleId="TOC8">
    <w:name w:val="toc 8"/>
    <w:basedOn w:val="a"/>
    <w:next w:val="a"/>
    <w:uiPriority w:val="99"/>
    <w:semiHidden/>
    <w:qFormat/>
    <w:pPr>
      <w:ind w:leftChars="1400" w:left="2940"/>
    </w:pPr>
  </w:style>
  <w:style w:type="paragraph" w:styleId="af2">
    <w:name w:val="Date"/>
    <w:basedOn w:val="a"/>
    <w:next w:val="a"/>
    <w:link w:val="af3"/>
    <w:uiPriority w:val="99"/>
    <w:qFormat/>
    <w:pPr>
      <w:ind w:leftChars="2500" w:left="100"/>
    </w:pPr>
    <w:rPr>
      <w:rFonts w:ascii="宋体" w:cs="宋体"/>
      <w:sz w:val="24"/>
      <w:szCs w:val="24"/>
      <w:lang w:val="zh-CN"/>
    </w:rPr>
  </w:style>
  <w:style w:type="paragraph" w:styleId="25">
    <w:name w:val="Body Text Indent 2"/>
    <w:basedOn w:val="a"/>
    <w:link w:val="26"/>
    <w:uiPriority w:val="99"/>
    <w:qFormat/>
    <w:pPr>
      <w:spacing w:line="360" w:lineRule="auto"/>
      <w:ind w:firstLine="601"/>
      <w:textAlignment w:val="baseline"/>
    </w:pPr>
    <w:rPr>
      <w:rFonts w:ascii="宋体" w:cs="宋体"/>
      <w:kern w:val="0"/>
      <w:sz w:val="28"/>
      <w:szCs w:val="28"/>
    </w:rPr>
  </w:style>
  <w:style w:type="paragraph" w:styleId="af4">
    <w:name w:val="endnote text"/>
    <w:basedOn w:val="a"/>
    <w:link w:val="af5"/>
    <w:uiPriority w:val="99"/>
    <w:semiHidden/>
    <w:qFormat/>
    <w:rPr>
      <w:lang w:val="zh-CN"/>
    </w:rPr>
  </w:style>
  <w:style w:type="paragraph" w:styleId="af6">
    <w:name w:val="Balloon Text"/>
    <w:basedOn w:val="a"/>
    <w:link w:val="14"/>
    <w:uiPriority w:val="99"/>
    <w:semiHidden/>
    <w:qFormat/>
    <w:rPr>
      <w:sz w:val="18"/>
      <w:szCs w:val="18"/>
    </w:rPr>
  </w:style>
  <w:style w:type="paragraph" w:styleId="af7">
    <w:name w:val="footer"/>
    <w:basedOn w:val="a"/>
    <w:link w:val="27"/>
    <w:uiPriority w:val="99"/>
    <w:qFormat/>
    <w:pPr>
      <w:tabs>
        <w:tab w:val="center" w:pos="4153"/>
        <w:tab w:val="right" w:pos="8306"/>
      </w:tabs>
      <w:snapToGrid w:val="0"/>
      <w:jc w:val="left"/>
    </w:pPr>
    <w:rPr>
      <w:sz w:val="18"/>
      <w:szCs w:val="18"/>
    </w:rPr>
  </w:style>
  <w:style w:type="paragraph" w:styleId="af8">
    <w:name w:val="envelope return"/>
    <w:basedOn w:val="a"/>
    <w:qFormat/>
    <w:locked/>
    <w:pPr>
      <w:widowControl/>
      <w:spacing w:line="220" w:lineRule="atLeast"/>
      <w:ind w:firstLine="181"/>
      <w:jc w:val="left"/>
      <w:textAlignment w:val="baseline"/>
    </w:pPr>
    <w:rPr>
      <w:rFonts w:ascii="Arial" w:hAnsi="Arial"/>
      <w:kern w:val="0"/>
      <w:sz w:val="18"/>
      <w:szCs w:val="20"/>
    </w:rPr>
  </w:style>
  <w:style w:type="paragraph" w:styleId="af9">
    <w:name w:val="header"/>
    <w:basedOn w:val="a"/>
    <w:link w:val="28"/>
    <w:uiPriority w:val="99"/>
    <w:qFormat/>
    <w:pPr>
      <w:pBdr>
        <w:bottom w:val="single" w:sz="6" w:space="1" w:color="auto"/>
      </w:pBdr>
      <w:tabs>
        <w:tab w:val="center" w:pos="4153"/>
        <w:tab w:val="right" w:pos="8306"/>
      </w:tabs>
      <w:snapToGrid w:val="0"/>
      <w:jc w:val="center"/>
    </w:pPr>
    <w:rPr>
      <w:sz w:val="18"/>
      <w:szCs w:val="18"/>
    </w:rPr>
  </w:style>
  <w:style w:type="paragraph" w:styleId="afa">
    <w:name w:val="Signature"/>
    <w:basedOn w:val="a"/>
    <w:link w:val="afb"/>
    <w:uiPriority w:val="99"/>
    <w:qFormat/>
    <w:pPr>
      <w:spacing w:after="600" w:line="312" w:lineRule="atLeast"/>
      <w:jc w:val="center"/>
      <w:textAlignment w:val="baseline"/>
    </w:pPr>
    <w:rPr>
      <w:kern w:val="0"/>
      <w:sz w:val="24"/>
      <w:szCs w:val="24"/>
    </w:rPr>
  </w:style>
  <w:style w:type="paragraph" w:styleId="TOC1">
    <w:name w:val="toc 1"/>
    <w:basedOn w:val="a"/>
    <w:next w:val="a"/>
    <w:uiPriority w:val="99"/>
    <w:semiHidden/>
    <w:qFormat/>
  </w:style>
  <w:style w:type="paragraph" w:styleId="TOC4">
    <w:name w:val="toc 4"/>
    <w:basedOn w:val="a"/>
    <w:next w:val="a"/>
    <w:uiPriority w:val="99"/>
    <w:semiHidden/>
    <w:qFormat/>
    <w:pPr>
      <w:ind w:leftChars="600" w:left="1260"/>
    </w:pPr>
  </w:style>
  <w:style w:type="paragraph" w:styleId="afc">
    <w:name w:val="index heading"/>
    <w:basedOn w:val="a"/>
    <w:next w:val="15"/>
    <w:uiPriority w:val="99"/>
    <w:semiHidden/>
    <w:qFormat/>
    <w:pPr>
      <w:adjustRightInd/>
      <w:ind w:firstLineChars="200" w:firstLine="200"/>
    </w:pPr>
  </w:style>
  <w:style w:type="paragraph" w:styleId="15">
    <w:name w:val="index 1"/>
    <w:basedOn w:val="a"/>
    <w:next w:val="a"/>
    <w:uiPriority w:val="99"/>
    <w:semiHidden/>
    <w:qFormat/>
    <w:pPr>
      <w:adjustRightInd/>
      <w:spacing w:line="360" w:lineRule="auto"/>
      <w:ind w:firstLineChars="200" w:firstLine="200"/>
      <w:jc w:val="center"/>
    </w:pPr>
    <w:rPr>
      <w:sz w:val="24"/>
      <w:szCs w:val="24"/>
    </w:rPr>
  </w:style>
  <w:style w:type="paragraph" w:styleId="afd">
    <w:name w:val="Subtitle"/>
    <w:basedOn w:val="a"/>
    <w:link w:val="afe"/>
    <w:uiPriority w:val="99"/>
    <w:qFormat/>
    <w:pPr>
      <w:widowControl/>
      <w:snapToGrid w:val="0"/>
      <w:spacing w:before="240" w:after="480"/>
      <w:jc w:val="center"/>
    </w:pPr>
    <w:rPr>
      <w:rFonts w:ascii="Arial" w:eastAsia="隶书" w:hAnsi="Arial" w:cs="Arial"/>
      <w:b/>
      <w:bCs/>
      <w:kern w:val="28"/>
      <w:sz w:val="44"/>
      <w:szCs w:val="44"/>
    </w:rPr>
  </w:style>
  <w:style w:type="paragraph" w:styleId="52">
    <w:name w:val="List Number 5"/>
    <w:basedOn w:val="a"/>
    <w:uiPriority w:val="99"/>
    <w:qFormat/>
    <w:pPr>
      <w:tabs>
        <w:tab w:val="left" w:pos="902"/>
      </w:tabs>
      <w:adjustRightInd/>
      <w:spacing w:line="400" w:lineRule="exact"/>
      <w:ind w:left="902" w:hanging="420"/>
    </w:pPr>
    <w:rPr>
      <w:sz w:val="24"/>
      <w:szCs w:val="24"/>
    </w:rPr>
  </w:style>
  <w:style w:type="paragraph" w:styleId="aff">
    <w:name w:val="List"/>
    <w:basedOn w:val="a"/>
    <w:uiPriority w:val="99"/>
    <w:qFormat/>
    <w:pPr>
      <w:ind w:left="200" w:hangingChars="200" w:hanging="200"/>
    </w:pPr>
  </w:style>
  <w:style w:type="paragraph" w:styleId="aff0">
    <w:name w:val="footnote text"/>
    <w:basedOn w:val="a4"/>
    <w:link w:val="aff1"/>
    <w:uiPriority w:val="99"/>
    <w:semiHidden/>
    <w:qFormat/>
    <w:pPr>
      <w:adjustRightInd/>
      <w:snapToGrid/>
      <w:spacing w:before="60" w:after="60" w:line="300" w:lineRule="exact"/>
      <w:ind w:firstLine="0"/>
    </w:pPr>
    <w:rPr>
      <w:rFonts w:ascii="Times New Roman" w:cs="Times New Roman"/>
      <w:color w:val="0000FF"/>
      <w:kern w:val="0"/>
      <w:sz w:val="21"/>
      <w:szCs w:val="21"/>
    </w:rPr>
  </w:style>
  <w:style w:type="paragraph" w:styleId="TOC6">
    <w:name w:val="toc 6"/>
    <w:basedOn w:val="a"/>
    <w:next w:val="a"/>
    <w:uiPriority w:val="99"/>
    <w:semiHidden/>
    <w:qFormat/>
    <w:pPr>
      <w:ind w:leftChars="1000" w:left="2100"/>
    </w:pPr>
  </w:style>
  <w:style w:type="paragraph" w:styleId="53">
    <w:name w:val="List 5"/>
    <w:basedOn w:val="a"/>
    <w:uiPriority w:val="99"/>
    <w:qFormat/>
    <w:pPr>
      <w:adjustRightInd/>
      <w:ind w:leftChars="800" w:left="100" w:hangingChars="200" w:hanging="200"/>
    </w:pPr>
  </w:style>
  <w:style w:type="paragraph" w:styleId="35">
    <w:name w:val="Body Text Indent 3"/>
    <w:basedOn w:val="a"/>
    <w:link w:val="36"/>
    <w:uiPriority w:val="99"/>
    <w:qFormat/>
    <w:pPr>
      <w:spacing w:line="360" w:lineRule="auto"/>
      <w:ind w:firstLine="420"/>
    </w:pPr>
    <w:rPr>
      <w:sz w:val="24"/>
      <w:szCs w:val="24"/>
    </w:rPr>
  </w:style>
  <w:style w:type="paragraph" w:styleId="TOC2">
    <w:name w:val="toc 2"/>
    <w:basedOn w:val="a"/>
    <w:next w:val="a"/>
    <w:uiPriority w:val="99"/>
    <w:semiHidden/>
    <w:qFormat/>
    <w:pPr>
      <w:ind w:leftChars="200" w:left="420"/>
    </w:pPr>
  </w:style>
  <w:style w:type="paragraph" w:styleId="TOC9">
    <w:name w:val="toc 9"/>
    <w:basedOn w:val="a"/>
    <w:next w:val="a"/>
    <w:uiPriority w:val="99"/>
    <w:semiHidden/>
    <w:qFormat/>
    <w:pPr>
      <w:ind w:leftChars="1600" w:left="3360"/>
    </w:pPr>
  </w:style>
  <w:style w:type="paragraph" w:styleId="29">
    <w:name w:val="Body Text 2"/>
    <w:basedOn w:val="a"/>
    <w:link w:val="210"/>
    <w:uiPriority w:val="99"/>
    <w:qFormat/>
    <w:pPr>
      <w:spacing w:after="120" w:line="480" w:lineRule="auto"/>
    </w:pPr>
  </w:style>
  <w:style w:type="paragraph" w:styleId="HTML1">
    <w:name w:val="HTML Preformatted"/>
    <w:basedOn w:val="a"/>
    <w:link w:val="HTML2"/>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cs="黑体"/>
      <w:kern w:val="0"/>
      <w:sz w:val="20"/>
      <w:szCs w:val="20"/>
    </w:rPr>
  </w:style>
  <w:style w:type="paragraph" w:styleId="aff2">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paragraph" w:styleId="aff3">
    <w:name w:val="Title"/>
    <w:basedOn w:val="a"/>
    <w:link w:val="aff4"/>
    <w:uiPriority w:val="99"/>
    <w:qFormat/>
    <w:pPr>
      <w:widowControl/>
      <w:overflowPunct w:val="0"/>
      <w:autoSpaceDE w:val="0"/>
      <w:autoSpaceDN w:val="0"/>
      <w:jc w:val="center"/>
      <w:textAlignment w:val="baseline"/>
    </w:pPr>
    <w:rPr>
      <w:b/>
      <w:bCs/>
      <w:kern w:val="0"/>
      <w:sz w:val="24"/>
      <w:szCs w:val="24"/>
    </w:rPr>
  </w:style>
  <w:style w:type="paragraph" w:styleId="aff5">
    <w:name w:val="annotation subject"/>
    <w:basedOn w:val="aa"/>
    <w:next w:val="aa"/>
    <w:link w:val="aff6"/>
    <w:uiPriority w:val="99"/>
    <w:semiHidden/>
    <w:qFormat/>
    <w:rPr>
      <w:b/>
      <w:bCs/>
    </w:rPr>
  </w:style>
  <w:style w:type="paragraph" w:styleId="aff7">
    <w:name w:val="Body Text First Indent"/>
    <w:basedOn w:val="ad"/>
    <w:next w:val="TOC6"/>
    <w:link w:val="aff8"/>
    <w:uiPriority w:val="99"/>
    <w:qFormat/>
    <w:pPr>
      <w:ind w:firstLine="420"/>
    </w:pPr>
    <w:rPr>
      <w:rFonts w:hAnsi="Times New Roman"/>
    </w:rPr>
  </w:style>
  <w:style w:type="paragraph" w:styleId="2a">
    <w:name w:val="Body Text First Indent 2"/>
    <w:basedOn w:val="af"/>
    <w:next w:val="a"/>
    <w:link w:val="2b"/>
    <w:uiPriority w:val="99"/>
    <w:qFormat/>
    <w:pPr>
      <w:adjustRightInd/>
      <w:spacing w:after="120" w:line="240" w:lineRule="auto"/>
      <w:ind w:leftChars="200" w:left="420" w:firstLine="210"/>
    </w:pPr>
    <w:rPr>
      <w:sz w:val="21"/>
      <w:szCs w:val="21"/>
    </w:rPr>
  </w:style>
  <w:style w:type="table" w:styleId="aff9">
    <w:name w:val="Table Grid"/>
    <w:basedOn w:val="a1"/>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a">
    <w:name w:val="Table Theme"/>
    <w:basedOn w:val="a1"/>
    <w:uiPriority w:val="9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b">
    <w:name w:val="Table Elegant"/>
    <w:basedOn w:val="a1"/>
    <w:uiPriority w:val="99"/>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1"/>
    <w:uiPriority w:val="99"/>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1"/>
    <w:uiPriority w:val="99"/>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c">
    <w:name w:val="Table Professional"/>
    <w:basedOn w:val="a1"/>
    <w:uiPriority w:val="99"/>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d">
    <w:name w:val="Strong"/>
    <w:basedOn w:val="a0"/>
    <w:uiPriority w:val="99"/>
    <w:qFormat/>
    <w:rPr>
      <w:b/>
      <w:bCs/>
    </w:rPr>
  </w:style>
  <w:style w:type="character" w:styleId="affe">
    <w:name w:val="endnote reference"/>
    <w:basedOn w:val="a0"/>
    <w:uiPriority w:val="99"/>
    <w:semiHidden/>
    <w:qFormat/>
    <w:rPr>
      <w:vertAlign w:val="superscript"/>
    </w:rPr>
  </w:style>
  <w:style w:type="character" w:styleId="afff">
    <w:name w:val="page number"/>
    <w:basedOn w:val="a0"/>
    <w:uiPriority w:val="99"/>
    <w:qFormat/>
    <w:rPr>
      <w:rFonts w:ascii="Arial" w:eastAsia="黑体" w:hAnsi="Arial" w:cs="Arial"/>
      <w:snapToGrid w:val="0"/>
      <w:kern w:val="0"/>
      <w:sz w:val="21"/>
      <w:szCs w:val="21"/>
    </w:rPr>
  </w:style>
  <w:style w:type="character" w:styleId="afff0">
    <w:name w:val="FollowedHyperlink"/>
    <w:basedOn w:val="a0"/>
    <w:uiPriority w:val="99"/>
    <w:qFormat/>
    <w:rPr>
      <w:rFonts w:ascii="Arial" w:eastAsia="黑体" w:hAnsi="Arial" w:cs="Arial"/>
      <w:snapToGrid w:val="0"/>
      <w:color w:val="000000"/>
      <w:kern w:val="0"/>
      <w:sz w:val="18"/>
      <w:szCs w:val="18"/>
      <w:u w:val="none"/>
    </w:rPr>
  </w:style>
  <w:style w:type="character" w:styleId="afff1">
    <w:name w:val="Emphasis"/>
    <w:basedOn w:val="a0"/>
    <w:uiPriority w:val="99"/>
    <w:qFormat/>
    <w:rPr>
      <w:color w:val="auto"/>
    </w:rPr>
  </w:style>
  <w:style w:type="character" w:styleId="afff2">
    <w:name w:val="line number"/>
    <w:basedOn w:val="a0"/>
    <w:uiPriority w:val="99"/>
    <w:qFormat/>
    <w:rPr>
      <w:rFonts w:ascii="Arial" w:eastAsia="黑体" w:hAnsi="Arial" w:cs="Arial"/>
      <w:snapToGrid w:val="0"/>
      <w:kern w:val="0"/>
      <w:sz w:val="21"/>
      <w:szCs w:val="21"/>
    </w:rPr>
  </w:style>
  <w:style w:type="character" w:styleId="afff3">
    <w:name w:val="Hyperlink"/>
    <w:basedOn w:val="a0"/>
    <w:uiPriority w:val="99"/>
    <w:qFormat/>
    <w:rPr>
      <w:rFonts w:ascii="Arial" w:eastAsia="黑体" w:hAnsi="Arial" w:cs="Arial"/>
      <w:snapToGrid w:val="0"/>
      <w:color w:val="000000"/>
      <w:kern w:val="0"/>
      <w:sz w:val="18"/>
      <w:szCs w:val="18"/>
      <w:u w:val="none"/>
    </w:rPr>
  </w:style>
  <w:style w:type="character" w:styleId="HTML3">
    <w:name w:val="HTML Code"/>
    <w:basedOn w:val="a0"/>
    <w:uiPriority w:val="99"/>
    <w:qFormat/>
    <w:rPr>
      <w:rFonts w:ascii="黑体" w:eastAsia="黑体" w:hAnsi="Courier New" w:cs="黑体"/>
      <w:sz w:val="20"/>
      <w:szCs w:val="20"/>
    </w:rPr>
  </w:style>
  <w:style w:type="character" w:styleId="afff4">
    <w:name w:val="annotation reference"/>
    <w:basedOn w:val="a0"/>
    <w:uiPriority w:val="99"/>
    <w:semiHidden/>
    <w:qFormat/>
    <w:rPr>
      <w:sz w:val="21"/>
      <w:szCs w:val="21"/>
    </w:rPr>
  </w:style>
  <w:style w:type="paragraph" w:customStyle="1" w:styleId="afff5">
    <w:name w:val="表格文字"/>
    <w:basedOn w:val="a"/>
    <w:next w:val="ad"/>
    <w:qFormat/>
    <w:pPr>
      <w:adjustRightInd/>
      <w:ind w:firstLineChars="200" w:firstLine="200"/>
    </w:pPr>
    <w:rPr>
      <w:rFonts w:ascii="Arial" w:hAnsi="Arial" w:cs="Arial"/>
      <w:spacing w:val="-5"/>
      <w:kern w:val="0"/>
      <w:sz w:val="24"/>
      <w:szCs w:val="24"/>
    </w:rPr>
  </w:style>
  <w:style w:type="paragraph" w:customStyle="1" w:styleId="Normal">
    <w:name w:val="[Normal]"/>
    <w:uiPriority w:val="99"/>
    <w:qFormat/>
    <w:rPr>
      <w:rFonts w:ascii="宋体" w:hAnsi="宋体" w:cs="宋体"/>
      <w:sz w:val="24"/>
      <w:szCs w:val="24"/>
      <w:lang w:val="zh-CN"/>
    </w:rPr>
  </w:style>
  <w:style w:type="paragraph" w:customStyle="1" w:styleId="211">
    <w:name w:val="正文文本首行缩进 21"/>
    <w:basedOn w:val="16"/>
    <w:uiPriority w:val="99"/>
    <w:qFormat/>
    <w:pPr>
      <w:spacing w:line="200" w:lineRule="atLeast"/>
      <w:ind w:firstLine="420"/>
    </w:pPr>
    <w:rPr>
      <w:rFonts w:ascii="宋体" w:cs="宋体"/>
      <w:spacing w:val="-4"/>
      <w:sz w:val="18"/>
      <w:szCs w:val="18"/>
    </w:rPr>
  </w:style>
  <w:style w:type="paragraph" w:customStyle="1" w:styleId="16">
    <w:name w:val="正文缩进1"/>
    <w:basedOn w:val="17"/>
    <w:next w:val="2110"/>
    <w:uiPriority w:val="99"/>
    <w:qFormat/>
    <w:pPr>
      <w:autoSpaceDE w:val="0"/>
      <w:autoSpaceDN w:val="0"/>
      <w:snapToGrid w:val="0"/>
      <w:spacing w:after="120" w:line="360" w:lineRule="auto"/>
      <w:ind w:leftChars="200" w:left="420"/>
    </w:pPr>
  </w:style>
  <w:style w:type="paragraph" w:customStyle="1" w:styleId="17">
    <w:name w:val="正文1"/>
    <w:basedOn w:val="TOC3"/>
    <w:next w:val="212"/>
    <w:uiPriority w:val="99"/>
    <w:qFormat/>
    <w:pPr>
      <w:ind w:leftChars="0" w:left="0" w:firstLineChars="200" w:firstLine="480"/>
    </w:pPr>
    <w:rPr>
      <w:rFonts w:ascii="仿宋_GB2312" w:eastAsia="Times New Roman" w:hAnsi="Courier New" w:cs="仿宋_GB2312"/>
      <w:kern w:val="28"/>
      <w:sz w:val="24"/>
      <w:szCs w:val="24"/>
    </w:rPr>
  </w:style>
  <w:style w:type="paragraph" w:customStyle="1" w:styleId="212">
    <w:name w:val="标题 21"/>
    <w:basedOn w:val="17"/>
    <w:next w:val="17"/>
    <w:uiPriority w:val="99"/>
    <w:qFormat/>
    <w:pPr>
      <w:keepNext/>
      <w:keepLines/>
      <w:tabs>
        <w:tab w:val="clear" w:pos="8268"/>
        <w:tab w:val="left" w:pos="706"/>
      </w:tabs>
      <w:spacing w:line="360" w:lineRule="auto"/>
      <w:ind w:left="106" w:firstLine="454"/>
      <w:outlineLvl w:val="1"/>
    </w:pPr>
    <w:rPr>
      <w:rFonts w:ascii="Arial" w:eastAsia="宋体" w:hAnsi="Arial" w:cs="Arial"/>
      <w:b/>
      <w:bCs/>
    </w:rPr>
  </w:style>
  <w:style w:type="paragraph" w:customStyle="1" w:styleId="2110">
    <w:name w:val="正文文本首行缩进 211"/>
    <w:basedOn w:val="16"/>
    <w:uiPriority w:val="99"/>
    <w:qFormat/>
    <w:pPr>
      <w:spacing w:line="200" w:lineRule="atLeast"/>
      <w:ind w:firstLine="420"/>
    </w:pPr>
    <w:rPr>
      <w:rFonts w:ascii="宋体"/>
      <w:spacing w:val="-4"/>
      <w:sz w:val="18"/>
    </w:rPr>
  </w:style>
  <w:style w:type="paragraph" w:customStyle="1" w:styleId="NormalIndent1">
    <w:name w:val="Normal Indent1"/>
    <w:basedOn w:val="a"/>
    <w:qFormat/>
    <w:pPr>
      <w:ind w:firstLineChars="200" w:firstLine="420"/>
    </w:pPr>
  </w:style>
  <w:style w:type="paragraph" w:customStyle="1" w:styleId="BodyTextFirstIndent21">
    <w:name w:val="Body Text First Indent 21"/>
    <w:basedOn w:val="BodyTextIndent1"/>
    <w:uiPriority w:val="99"/>
    <w:qFormat/>
    <w:pPr>
      <w:ind w:firstLine="420"/>
    </w:pPr>
  </w:style>
  <w:style w:type="paragraph" w:customStyle="1" w:styleId="BodyTextIndent1">
    <w:name w:val="Body Text Indent1"/>
    <w:basedOn w:val="a"/>
    <w:next w:val="a"/>
    <w:uiPriority w:val="99"/>
    <w:qFormat/>
    <w:pPr>
      <w:ind w:leftChars="200" w:left="420"/>
    </w:pPr>
    <w:rPr>
      <w:color w:val="000000"/>
    </w:rPr>
  </w:style>
  <w:style w:type="paragraph" w:customStyle="1" w:styleId="BodyTextFirstIndent211">
    <w:name w:val="Body Text First Indent 211"/>
    <w:basedOn w:val="BodyTextIndent11"/>
    <w:uiPriority w:val="99"/>
    <w:qFormat/>
    <w:pPr>
      <w:ind w:firstLine="420"/>
    </w:pPr>
  </w:style>
  <w:style w:type="paragraph" w:customStyle="1" w:styleId="BodyTextIndent11">
    <w:name w:val="Body Text Indent11"/>
    <w:basedOn w:val="a"/>
    <w:next w:val="a"/>
    <w:uiPriority w:val="99"/>
    <w:qFormat/>
    <w:pPr>
      <w:ind w:leftChars="200" w:left="420"/>
    </w:pPr>
    <w:rPr>
      <w:color w:val="000000"/>
    </w:rPr>
  </w:style>
  <w:style w:type="paragraph" w:customStyle="1" w:styleId="afff6">
    <w:name w:val="表格非标题文字"/>
    <w:link w:val="Char"/>
    <w:uiPriority w:val="99"/>
    <w:qFormat/>
    <w:pPr>
      <w:snapToGrid w:val="0"/>
      <w:spacing w:before="80" w:after="40"/>
    </w:pPr>
    <w:rPr>
      <w:rFonts w:ascii="Futura Bk" w:hAnsi="Futura Bk" w:cs="Futura Bk"/>
      <w:kern w:val="2"/>
      <w:sz w:val="21"/>
      <w:szCs w:val="21"/>
    </w:rPr>
  </w:style>
  <w:style w:type="paragraph" w:customStyle="1" w:styleId="afff7">
    <w:name w:val="*正文"/>
    <w:basedOn w:val="a"/>
    <w:link w:val="Char0"/>
    <w:uiPriority w:val="99"/>
    <w:qFormat/>
    <w:pPr>
      <w:snapToGrid w:val="0"/>
      <w:spacing w:line="360" w:lineRule="auto"/>
      <w:ind w:firstLine="482"/>
      <w:jc w:val="left"/>
    </w:pPr>
    <w:rPr>
      <w:rFonts w:ascii="宋体" w:cs="宋体"/>
      <w:kern w:val="0"/>
      <w:sz w:val="24"/>
      <w:szCs w:val="24"/>
    </w:rPr>
  </w:style>
  <w:style w:type="paragraph" w:customStyle="1" w:styleId="U">
    <w:name w:val="U_正文"/>
    <w:basedOn w:val="a"/>
    <w:link w:val="UChar"/>
    <w:uiPriority w:val="99"/>
    <w:qFormat/>
    <w:pPr>
      <w:adjustRightInd/>
      <w:spacing w:beforeLines="20" w:afterLines="20" w:line="300" w:lineRule="auto"/>
      <w:ind w:firstLineChars="200" w:firstLine="200"/>
    </w:pPr>
    <w:rPr>
      <w:kern w:val="0"/>
      <w:sz w:val="24"/>
      <w:szCs w:val="24"/>
    </w:rPr>
  </w:style>
  <w:style w:type="paragraph" w:customStyle="1" w:styleId="afff8">
    <w:name w:val="哈哈正文"/>
    <w:basedOn w:val="a"/>
    <w:link w:val="Char1"/>
    <w:uiPriority w:val="99"/>
    <w:qFormat/>
    <w:pPr>
      <w:adjustRightInd/>
      <w:spacing w:line="360" w:lineRule="auto"/>
      <w:ind w:firstLineChars="200" w:firstLine="200"/>
    </w:pPr>
    <w:rPr>
      <w:rFonts w:ascii="宋体" w:hAnsi="宋体" w:cs="宋体"/>
      <w:sz w:val="24"/>
      <w:szCs w:val="24"/>
    </w:rPr>
  </w:style>
  <w:style w:type="paragraph" w:customStyle="1" w:styleId="55">
    <w:name w:val="5正文"/>
    <w:basedOn w:val="a"/>
    <w:link w:val="5Char"/>
    <w:uiPriority w:val="99"/>
    <w:qFormat/>
    <w:pPr>
      <w:adjustRightInd/>
      <w:spacing w:line="360" w:lineRule="auto"/>
      <w:ind w:firstLineChars="202" w:firstLine="566"/>
      <w:jc w:val="left"/>
    </w:pPr>
    <w:rPr>
      <w:rFonts w:ascii="仿宋_GB2312" w:eastAsia="Times New Roman" w:hAnsi="微软雅黑" w:cs="仿宋_GB2312"/>
      <w:kern w:val="0"/>
    </w:rPr>
  </w:style>
  <w:style w:type="paragraph" w:customStyle="1" w:styleId="2c">
    <w:name w:val="正文2"/>
    <w:basedOn w:val="a"/>
    <w:link w:val="2CharChar"/>
    <w:uiPriority w:val="99"/>
    <w:qFormat/>
    <w:pPr>
      <w:spacing w:before="156" w:line="360" w:lineRule="auto"/>
      <w:ind w:firstLineChars="200" w:firstLine="510"/>
    </w:pPr>
    <w:rPr>
      <w:sz w:val="24"/>
      <w:szCs w:val="24"/>
    </w:rPr>
  </w:style>
  <w:style w:type="paragraph" w:customStyle="1" w:styleId="18">
    <w:name w:val="无间隔1"/>
    <w:link w:val="NoSpacingChar"/>
    <w:uiPriority w:val="99"/>
    <w:qFormat/>
    <w:rPr>
      <w:sz w:val="22"/>
      <w:szCs w:val="22"/>
    </w:rPr>
  </w:style>
  <w:style w:type="paragraph" w:customStyle="1" w:styleId="00">
    <w:name w:val="纯文本_0_0"/>
    <w:basedOn w:val="100"/>
    <w:link w:val="Char00"/>
    <w:uiPriority w:val="99"/>
    <w:qFormat/>
    <w:rPr>
      <w:rFonts w:ascii="宋体" w:hAnsi="Courier New" w:cs="宋体"/>
    </w:rPr>
  </w:style>
  <w:style w:type="paragraph" w:customStyle="1" w:styleId="100">
    <w:name w:val="正文_1_0"/>
    <w:uiPriority w:val="99"/>
    <w:qFormat/>
    <w:pPr>
      <w:widowControl w:val="0"/>
      <w:jc w:val="both"/>
    </w:pPr>
    <w:rPr>
      <w:kern w:val="2"/>
      <w:sz w:val="21"/>
      <w:szCs w:val="21"/>
    </w:rPr>
  </w:style>
  <w:style w:type="paragraph" w:customStyle="1" w:styleId="afff9">
    <w:name w:val="正文（绿盟科技）"/>
    <w:link w:val="Char2"/>
    <w:uiPriority w:val="99"/>
    <w:qFormat/>
    <w:pPr>
      <w:spacing w:line="300" w:lineRule="auto"/>
    </w:pPr>
    <w:rPr>
      <w:rFonts w:ascii="Arial" w:hAnsi="Arial" w:cs="Arial"/>
      <w:sz w:val="21"/>
      <w:szCs w:val="21"/>
    </w:rPr>
  </w:style>
  <w:style w:type="paragraph" w:customStyle="1" w:styleId="afffa">
    <w:name w:val="表格名称"/>
    <w:basedOn w:val="2"/>
    <w:link w:val="858D7CFB-ED40-4347-BF05-701D383B685F"/>
    <w:uiPriority w:val="99"/>
    <w:qFormat/>
    <w:pPr>
      <w:snapToGrid w:val="0"/>
      <w:spacing w:before="240" w:after="240" w:line="240" w:lineRule="auto"/>
      <w:ind w:left="0" w:firstLine="0"/>
      <w:jc w:val="center"/>
    </w:pPr>
    <w:rPr>
      <w:rFonts w:ascii="Times New Roman" w:eastAsia="宋体" w:hAnsi="Times New Roman" w:cs="Times New Roman"/>
      <w:b w:val="0"/>
      <w:bCs w:val="0"/>
      <w:kern w:val="0"/>
      <w:lang w:val="en-US"/>
    </w:rPr>
  </w:style>
  <w:style w:type="paragraph" w:customStyle="1" w:styleId="my">
    <w:name w:val="my正文"/>
    <w:basedOn w:val="a"/>
    <w:link w:val="myChar"/>
    <w:uiPriority w:val="99"/>
    <w:qFormat/>
    <w:pPr>
      <w:adjustRightInd/>
      <w:spacing w:line="360" w:lineRule="auto"/>
      <w:ind w:firstLineChars="200" w:firstLine="480"/>
    </w:pPr>
    <w:rPr>
      <w:rFonts w:ascii="Tahoma" w:hAnsi="Tahoma" w:cs="Tahoma"/>
      <w:kern w:val="0"/>
      <w:sz w:val="24"/>
      <w:szCs w:val="24"/>
    </w:rPr>
  </w:style>
  <w:style w:type="paragraph" w:customStyle="1" w:styleId="37">
    <w:name w:val="3级"/>
    <w:basedOn w:val="3h33rdlevel3BOD0H3l3CTHeading3-oldLevel3He"/>
    <w:link w:val="3Char"/>
    <w:uiPriority w:val="99"/>
    <w:qFormat/>
    <w:pPr>
      <w:ind w:left="0" w:right="466" w:firstLine="288"/>
    </w:pPr>
    <w:rPr>
      <w:rFonts w:hAnsi="Times New Roman"/>
    </w:rPr>
  </w:style>
  <w:style w:type="paragraph" w:customStyle="1" w:styleId="3h33rdlevel3BOD0H3l3CTHeading3-oldLevel3He">
    <w:name w:val="样式 标题 3h33rd level3BOD 0H3l3CTHeading 3 - oldLevel 3 He..."/>
    <w:basedOn w:val="3"/>
    <w:uiPriority w:val="99"/>
    <w:qFormat/>
    <w:pPr>
      <w:widowControl/>
      <w:tabs>
        <w:tab w:val="clear" w:pos="900"/>
      </w:tabs>
      <w:adjustRightInd/>
      <w:spacing w:before="240" w:after="240" w:line="360" w:lineRule="auto"/>
      <w:ind w:left="851" w:rightChars="194" w:right="407" w:hanging="851"/>
      <w:jc w:val="left"/>
    </w:pPr>
    <w:rPr>
      <w:rFonts w:ascii="宋体" w:hAnsi="Arial" w:cs="宋体"/>
      <w:kern w:val="0"/>
      <w:sz w:val="28"/>
      <w:szCs w:val="28"/>
    </w:rPr>
  </w:style>
  <w:style w:type="paragraph" w:customStyle="1" w:styleId="4-dyf">
    <w:name w:val="标题4-dyf"/>
    <w:basedOn w:val="4"/>
    <w:link w:val="4-dyfChar"/>
    <w:uiPriority w:val="99"/>
    <w:qFormat/>
    <w:pPr>
      <w:tabs>
        <w:tab w:val="clear" w:pos="864"/>
        <w:tab w:val="left" w:pos="851"/>
      </w:tabs>
      <w:adjustRightInd/>
      <w:spacing w:line="376" w:lineRule="atLeast"/>
      <w:ind w:left="851" w:hanging="851"/>
    </w:pPr>
    <w:rPr>
      <w:rFonts w:ascii="Cambria" w:eastAsia="宋体" w:hAnsi="Cambria" w:cs="Cambria"/>
      <w:color w:val="000000"/>
      <w:sz w:val="21"/>
      <w:szCs w:val="21"/>
      <w:lang w:val="en-US"/>
    </w:rPr>
  </w:style>
  <w:style w:type="paragraph" w:customStyle="1" w:styleId="afffb">
    <w:name w:val="冯"/>
    <w:basedOn w:val="a"/>
    <w:link w:val="Char3"/>
    <w:uiPriority w:val="99"/>
    <w:qFormat/>
    <w:pPr>
      <w:widowControl/>
      <w:adjustRightInd/>
      <w:spacing w:line="360" w:lineRule="auto"/>
      <w:ind w:firstLineChars="200" w:firstLine="480"/>
    </w:pPr>
    <w:rPr>
      <w:rFonts w:ascii="宋体" w:cs="宋体"/>
      <w:color w:val="000000"/>
      <w:kern w:val="0"/>
      <w:sz w:val="24"/>
      <w:szCs w:val="24"/>
    </w:rPr>
  </w:style>
  <w:style w:type="paragraph" w:customStyle="1" w:styleId="Default">
    <w:name w:val="Default"/>
    <w:link w:val="DefaultChar"/>
    <w:uiPriority w:val="99"/>
    <w:qFormat/>
    <w:pPr>
      <w:widowControl w:val="0"/>
      <w:autoSpaceDE w:val="0"/>
      <w:autoSpaceDN w:val="0"/>
      <w:adjustRightInd w:val="0"/>
    </w:pPr>
    <w:rPr>
      <w:rFonts w:ascii="仿宋_GB2312" w:eastAsia="Times New Roman" w:cs="仿宋_GB2312"/>
      <w:color w:val="000000"/>
      <w:sz w:val="24"/>
      <w:szCs w:val="24"/>
    </w:rPr>
  </w:style>
  <w:style w:type="paragraph" w:customStyle="1" w:styleId="afffc">
    <w:name w:val="正文样式"/>
    <w:basedOn w:val="a"/>
    <w:link w:val="Char4"/>
    <w:uiPriority w:val="99"/>
    <w:qFormat/>
    <w:pPr>
      <w:adjustRightInd/>
      <w:spacing w:line="360" w:lineRule="auto"/>
      <w:ind w:firstLineChars="200" w:firstLine="480"/>
    </w:pPr>
    <w:rPr>
      <w:rFonts w:ascii="Calibri" w:hAnsi="Calibri" w:cs="Calibri"/>
      <w:kern w:val="0"/>
      <w:sz w:val="24"/>
      <w:szCs w:val="24"/>
    </w:rPr>
  </w:style>
  <w:style w:type="paragraph" w:customStyle="1" w:styleId="gf1">
    <w:name w:val="gf正文1"/>
    <w:basedOn w:val="a"/>
    <w:link w:val="gf1CharChar"/>
    <w:uiPriority w:val="99"/>
    <w:qFormat/>
    <w:pPr>
      <w:tabs>
        <w:tab w:val="left" w:pos="3240"/>
        <w:tab w:val="left" w:pos="3960"/>
      </w:tabs>
      <w:snapToGrid w:val="0"/>
      <w:spacing w:line="360" w:lineRule="auto"/>
      <w:ind w:firstLineChars="200" w:firstLine="480"/>
    </w:pPr>
    <w:rPr>
      <w:rFonts w:ascii="宋体" w:cs="宋体"/>
      <w:sz w:val="24"/>
      <w:szCs w:val="24"/>
    </w:rPr>
  </w:style>
  <w:style w:type="paragraph" w:customStyle="1" w:styleId="19">
    <w:name w:val="列表1"/>
    <w:basedOn w:val="a"/>
    <w:next w:val="ListParagraph1"/>
    <w:link w:val="Char10"/>
    <w:uiPriority w:val="99"/>
    <w:qFormat/>
    <w:pPr>
      <w:widowControl/>
      <w:adjustRightInd/>
      <w:spacing w:after="200" w:line="360" w:lineRule="auto"/>
      <w:ind w:left="720" w:firstLineChars="200" w:firstLine="200"/>
      <w:jc w:val="left"/>
    </w:pPr>
    <w:rPr>
      <w:rFonts w:ascii="Calibri" w:hAnsi="Calibri" w:cs="Calibri"/>
      <w:kern w:val="0"/>
      <w:sz w:val="24"/>
      <w:szCs w:val="24"/>
      <w:lang w:eastAsia="en-US"/>
    </w:rPr>
  </w:style>
  <w:style w:type="paragraph" w:customStyle="1" w:styleId="ListParagraph1">
    <w:name w:val="List Paragraph1"/>
    <w:basedOn w:val="a"/>
    <w:uiPriority w:val="99"/>
    <w:qFormat/>
    <w:pPr>
      <w:spacing w:line="360" w:lineRule="auto"/>
      <w:ind w:firstLineChars="200" w:firstLine="200"/>
    </w:pPr>
    <w:rPr>
      <w:rFonts w:eastAsia="楷体_GB2312"/>
      <w:sz w:val="24"/>
      <w:szCs w:val="24"/>
    </w:rPr>
  </w:style>
  <w:style w:type="paragraph" w:customStyle="1" w:styleId="afffd">
    <w:name w:val="此正文"/>
    <w:basedOn w:val="a"/>
    <w:link w:val="Char5"/>
    <w:uiPriority w:val="99"/>
    <w:qFormat/>
    <w:pPr>
      <w:adjustRightInd/>
      <w:spacing w:line="360" w:lineRule="auto"/>
      <w:ind w:firstLineChars="200" w:firstLine="200"/>
    </w:pPr>
    <w:rPr>
      <w:sz w:val="24"/>
      <w:szCs w:val="24"/>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uiPriority w:val="99"/>
    <w:qFormat/>
  </w:style>
  <w:style w:type="paragraph" w:customStyle="1" w:styleId="4h4H4Fab-4T5RefHeading1rh1Headingsqlsect1230">
    <w:name w:val="样式 标题 4h4H4Fab-4T5Ref Heading 1rh1Heading sqlsect 1.2.3...."/>
    <w:basedOn w:val="4"/>
    <w:link w:val="4h4H4Fab-4T5RefHeading1rh1Headingsqlsect123Char0"/>
    <w:uiPriority w:val="99"/>
    <w:qFormat/>
    <w:pPr>
      <w:tabs>
        <w:tab w:val="clear" w:pos="864"/>
        <w:tab w:val="left" w:pos="2356"/>
      </w:tabs>
      <w:adjustRightInd/>
      <w:spacing w:line="360" w:lineRule="auto"/>
      <w:ind w:leftChars="75" w:left="1984" w:firstLineChars="200" w:hanging="708"/>
    </w:pPr>
    <w:rPr>
      <w:rFonts w:ascii="微软雅黑" w:eastAsia="微软雅黑" w:hAnsi="微软雅黑" w:cs="微软雅黑"/>
      <w:lang w:val="en-US"/>
    </w:rPr>
  </w:style>
  <w:style w:type="paragraph" w:customStyle="1" w:styleId="ItemList">
    <w:name w:val="Item List"/>
    <w:link w:val="ItemListChar"/>
    <w:uiPriority w:val="99"/>
    <w:qFormat/>
    <w:pPr>
      <w:spacing w:after="156" w:line="360" w:lineRule="auto"/>
      <w:ind w:firstLineChars="202" w:firstLine="424"/>
      <w:jc w:val="both"/>
    </w:pPr>
    <w:rPr>
      <w:rFonts w:ascii="Arial" w:cs="Arial"/>
      <w:sz w:val="21"/>
      <w:szCs w:val="21"/>
    </w:rPr>
  </w:style>
  <w:style w:type="paragraph" w:customStyle="1" w:styleId="1a">
    <w:name w:val="纯文本1"/>
    <w:basedOn w:val="a"/>
    <w:link w:val="Char11"/>
    <w:uiPriority w:val="99"/>
    <w:qFormat/>
    <w:pPr>
      <w:adjustRightInd/>
    </w:pPr>
    <w:rPr>
      <w:rFonts w:ascii="宋体" w:hAnsi="Courier New" w:cs="宋体"/>
      <w:kern w:val="0"/>
      <w:sz w:val="20"/>
      <w:szCs w:val="20"/>
    </w:rPr>
  </w:style>
  <w:style w:type="paragraph" w:customStyle="1" w:styleId="afffe">
    <w:name w:val="正文说明"/>
    <w:basedOn w:val="a"/>
    <w:link w:val="Char6"/>
    <w:uiPriority w:val="99"/>
    <w:qFormat/>
    <w:pPr>
      <w:adjustRightInd/>
      <w:spacing w:line="360" w:lineRule="auto"/>
    </w:pPr>
    <w:rPr>
      <w:kern w:val="0"/>
      <w:sz w:val="24"/>
      <w:szCs w:val="24"/>
    </w:rPr>
  </w:style>
  <w:style w:type="paragraph" w:customStyle="1" w:styleId="TableText">
    <w:name w:val="Table Text"/>
    <w:basedOn w:val="a"/>
    <w:link w:val="TableTextChar"/>
    <w:uiPriority w:val="99"/>
    <w:qFormat/>
    <w:pPr>
      <w:widowControl/>
      <w:spacing w:before="60" w:after="60"/>
      <w:jc w:val="left"/>
    </w:pPr>
    <w:rPr>
      <w:kern w:val="0"/>
      <w:sz w:val="24"/>
      <w:szCs w:val="24"/>
    </w:rPr>
  </w:style>
  <w:style w:type="paragraph" w:customStyle="1" w:styleId="affff">
    <w:name w:val="公文正文"/>
    <w:basedOn w:val="a"/>
    <w:link w:val="CharChar"/>
    <w:uiPriority w:val="99"/>
    <w:qFormat/>
    <w:pPr>
      <w:adjustRightInd/>
      <w:spacing w:before="156" w:line="360" w:lineRule="auto"/>
      <w:ind w:firstLineChars="200" w:firstLine="360"/>
    </w:pPr>
    <w:rPr>
      <w:rFonts w:ascii="仿宋_GB2312" w:eastAsia="Times New Roman" w:cs="仿宋_GB2312"/>
      <w:sz w:val="24"/>
      <w:szCs w:val="24"/>
    </w:rPr>
  </w:style>
  <w:style w:type="paragraph" w:customStyle="1" w:styleId="2d">
    <w:name w:val="正文（缩进2汉字）"/>
    <w:basedOn w:val="a"/>
    <w:link w:val="2Char"/>
    <w:uiPriority w:val="99"/>
    <w:qFormat/>
    <w:pPr>
      <w:tabs>
        <w:tab w:val="left" w:pos="525"/>
      </w:tabs>
      <w:adjustRightInd/>
      <w:spacing w:before="100" w:beforeAutospacing="1" w:after="100" w:afterAutospacing="1"/>
      <w:ind w:leftChars="50" w:left="120" w:firstLineChars="206" w:firstLine="494"/>
    </w:pPr>
    <w:rPr>
      <w:rFonts w:ascii="宋体" w:cs="宋体"/>
      <w:kern w:val="0"/>
      <w:sz w:val="20"/>
      <w:szCs w:val="20"/>
    </w:rPr>
  </w:style>
  <w:style w:type="paragraph" w:customStyle="1" w:styleId="b1101b">
    <w:name w:val="b11_01b"/>
    <w:basedOn w:val="a"/>
    <w:next w:val="a"/>
    <w:link w:val="b1101bChar"/>
    <w:uiPriority w:val="99"/>
    <w:qFormat/>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affff0">
    <w:name w:val="段落"/>
    <w:basedOn w:val="a"/>
    <w:link w:val="CharChar0"/>
    <w:uiPriority w:val="99"/>
    <w:qFormat/>
    <w:pPr>
      <w:adjustRightInd/>
      <w:spacing w:line="360" w:lineRule="auto"/>
      <w:ind w:firstLineChars="200" w:firstLine="480"/>
    </w:pPr>
    <w:rPr>
      <w:rFonts w:ascii="宋体" w:cs="宋体"/>
      <w:kern w:val="0"/>
      <w:sz w:val="24"/>
      <w:szCs w:val="24"/>
    </w:rPr>
  </w:style>
  <w:style w:type="paragraph" w:customStyle="1" w:styleId="affff1">
    <w:name w:val="正文段"/>
    <w:basedOn w:val="a"/>
    <w:link w:val="Char7"/>
    <w:uiPriority w:val="99"/>
    <w:qFormat/>
    <w:pPr>
      <w:widowControl/>
      <w:snapToGrid w:val="0"/>
      <w:spacing w:afterLines="50"/>
      <w:ind w:firstLineChars="200" w:firstLine="200"/>
    </w:pPr>
    <w:rPr>
      <w:kern w:val="0"/>
      <w:sz w:val="24"/>
      <w:szCs w:val="24"/>
    </w:rPr>
  </w:style>
  <w:style w:type="paragraph" w:customStyle="1" w:styleId="affff2">
    <w:name w:val="冯广丽"/>
    <w:basedOn w:val="a"/>
    <w:link w:val="Char8"/>
    <w:uiPriority w:val="99"/>
    <w:qFormat/>
    <w:pPr>
      <w:adjustRightInd/>
      <w:spacing w:line="360" w:lineRule="auto"/>
      <w:ind w:firstLineChars="200" w:firstLine="480"/>
    </w:pPr>
    <w:rPr>
      <w:rFonts w:ascii="宋体" w:cs="宋体"/>
      <w:sz w:val="22"/>
      <w:szCs w:val="22"/>
    </w:rPr>
  </w:style>
  <w:style w:type="paragraph" w:customStyle="1" w:styleId="affff3">
    <w:name w:val="编号，小四"/>
    <w:basedOn w:val="a"/>
    <w:link w:val="Char9"/>
    <w:uiPriority w:val="99"/>
    <w:qFormat/>
    <w:pPr>
      <w:tabs>
        <w:tab w:val="left" w:pos="432"/>
      </w:tabs>
      <w:adjustRightInd/>
      <w:spacing w:line="360" w:lineRule="auto"/>
      <w:ind w:left="432" w:hanging="432"/>
    </w:pPr>
    <w:rPr>
      <w:rFonts w:ascii="Arial" w:hAnsi="Arial" w:cs="Arial"/>
      <w:kern w:val="0"/>
      <w:sz w:val="24"/>
      <w:szCs w:val="24"/>
    </w:rPr>
  </w:style>
  <w:style w:type="paragraph" w:customStyle="1" w:styleId="affff4">
    <w:name w:val="仿宋正文"/>
    <w:basedOn w:val="a"/>
    <w:link w:val="Chara"/>
    <w:uiPriority w:val="99"/>
    <w:qFormat/>
    <w:pPr>
      <w:adjustRightInd/>
      <w:spacing w:line="360" w:lineRule="auto"/>
      <w:ind w:firstLineChars="200" w:firstLine="480"/>
    </w:pPr>
    <w:rPr>
      <w:rFonts w:ascii="仿宋_GB2312" w:eastAsia="Times New Roman" w:cs="仿宋_GB2312"/>
      <w:sz w:val="24"/>
      <w:szCs w:val="24"/>
    </w:rPr>
  </w:style>
  <w:style w:type="paragraph" w:customStyle="1" w:styleId="2e">
    <w:name w:val="样式 正文缩进 + 首行缩进:  2 字符"/>
    <w:basedOn w:val="a4"/>
    <w:link w:val="2CharChar0"/>
    <w:uiPriority w:val="99"/>
    <w:qFormat/>
    <w:pPr>
      <w:widowControl w:val="0"/>
      <w:adjustRightInd/>
      <w:snapToGrid/>
      <w:spacing w:line="360" w:lineRule="auto"/>
      <w:ind w:firstLineChars="200" w:firstLine="200"/>
    </w:pPr>
    <w:rPr>
      <w:rFonts w:ascii="Times New Roman" w:cs="Times New Roman"/>
      <w:color w:val="auto"/>
      <w:kern w:val="2"/>
      <w:sz w:val="24"/>
      <w:szCs w:val="24"/>
    </w:rPr>
  </w:style>
  <w:style w:type="paragraph" w:customStyle="1" w:styleId="220">
    <w:name w:val="样式 正文文本缩进 + 左侧:  2 字符 首行缩进:  2 字符"/>
    <w:uiPriority w:val="99"/>
    <w:qFormat/>
    <w:pPr>
      <w:tabs>
        <w:tab w:val="left" w:pos="360"/>
        <w:tab w:val="left" w:pos="540"/>
      </w:tabs>
      <w:spacing w:line="520" w:lineRule="exact"/>
      <w:ind w:left="200" w:firstLine="560"/>
    </w:pPr>
    <w:rPr>
      <w:rFonts w:ascii="仿宋_GB2312" w:eastAsia="Times New Roman" w:cs="仿宋_GB2312"/>
      <w:sz w:val="28"/>
      <w:szCs w:val="28"/>
    </w:rPr>
  </w:style>
  <w:style w:type="paragraph" w:customStyle="1" w:styleId="affff5">
    <w:name w:val="封面表格文本"/>
    <w:basedOn w:val="a"/>
    <w:uiPriority w:val="99"/>
    <w:qFormat/>
    <w:pPr>
      <w:autoSpaceDE w:val="0"/>
      <w:autoSpaceDN w:val="0"/>
      <w:ind w:firstLineChars="200" w:firstLine="200"/>
      <w:jc w:val="center"/>
    </w:pPr>
    <w:rPr>
      <w:rFonts w:ascii="Arial" w:hAnsi="Arial" w:cs="Arial"/>
      <w:kern w:val="0"/>
    </w:rPr>
  </w:style>
  <w:style w:type="paragraph" w:customStyle="1" w:styleId="221">
    <w:name w:val="正文文本 221"/>
    <w:basedOn w:val="a"/>
    <w:uiPriority w:val="99"/>
    <w:qFormat/>
    <w:pPr>
      <w:widowControl/>
      <w:overflowPunct w:val="0"/>
      <w:autoSpaceDE w:val="0"/>
      <w:autoSpaceDN w:val="0"/>
      <w:ind w:left="720" w:hanging="720"/>
      <w:textAlignment w:val="baseline"/>
    </w:pPr>
    <w:rPr>
      <w:kern w:val="0"/>
      <w:sz w:val="24"/>
      <w:szCs w:val="24"/>
    </w:rPr>
  </w:style>
  <w:style w:type="paragraph" w:customStyle="1" w:styleId="1b">
    <w:name w:val="表格标题1"/>
    <w:basedOn w:val="a"/>
    <w:uiPriority w:val="99"/>
    <w:qFormat/>
    <w:pPr>
      <w:adjustRightInd/>
      <w:spacing w:line="360" w:lineRule="auto"/>
      <w:jc w:val="center"/>
    </w:pPr>
    <w:rPr>
      <w:rFonts w:ascii="宋体" w:hAnsi="宋体" w:cs="宋体"/>
      <w:b/>
      <w:bCs/>
      <w:color w:val="000000"/>
      <w:sz w:val="24"/>
      <w:szCs w:val="24"/>
    </w:rPr>
  </w:style>
  <w:style w:type="paragraph" w:customStyle="1" w:styleId="affff6">
    <w:name w:val="目录标题"/>
    <w:basedOn w:val="a"/>
    <w:uiPriority w:val="99"/>
    <w:qFormat/>
    <w:pPr>
      <w:autoSpaceDE w:val="0"/>
      <w:autoSpaceDN w:val="0"/>
      <w:spacing w:before="566" w:after="544" w:line="566" w:lineRule="atLeast"/>
      <w:ind w:firstLineChars="200" w:firstLine="419"/>
      <w:jc w:val="center"/>
    </w:pPr>
    <w:rPr>
      <w:rFonts w:ascii="Arial" w:hAnsi="Arial" w:cs="Arial"/>
      <w:color w:val="000000"/>
      <w:spacing w:val="565"/>
      <w:kern w:val="0"/>
      <w:sz w:val="54"/>
      <w:szCs w:val="54"/>
    </w:rPr>
  </w:style>
  <w:style w:type="paragraph" w:customStyle="1" w:styleId="subhead">
    <w:name w:val="subhead"/>
    <w:uiPriority w:val="99"/>
    <w:qFormat/>
    <w:pPr>
      <w:spacing w:after="120" w:line="300" w:lineRule="exact"/>
    </w:pPr>
    <w:rPr>
      <w:rFonts w:ascii="Arial" w:hAnsi="Arial" w:cs="Arial"/>
      <w:b/>
      <w:bCs/>
      <w:sz w:val="26"/>
      <w:szCs w:val="26"/>
      <w:lang w:eastAsia="en-US"/>
    </w:rPr>
  </w:style>
  <w:style w:type="paragraph" w:customStyle="1" w:styleId="affff7">
    <w:name w:val="样式 宋体 三号 加粗 居中"/>
    <w:basedOn w:val="a"/>
    <w:uiPriority w:val="99"/>
    <w:qFormat/>
    <w:pPr>
      <w:adjustRightInd/>
      <w:spacing w:line="360" w:lineRule="auto"/>
      <w:jc w:val="center"/>
    </w:pPr>
    <w:rPr>
      <w:rFonts w:ascii="宋体" w:hAnsi="宋体" w:cs="宋体"/>
      <w:b/>
      <w:bCs/>
      <w:sz w:val="24"/>
      <w:szCs w:val="24"/>
    </w:rPr>
  </w:style>
  <w:style w:type="paragraph" w:customStyle="1" w:styleId="43">
    <w:name w:val="标题4_自定义"/>
    <w:basedOn w:val="4"/>
    <w:uiPriority w:val="99"/>
    <w:qFormat/>
    <w:pPr>
      <w:adjustRightInd/>
      <w:spacing w:before="0" w:after="0" w:line="360" w:lineRule="auto"/>
    </w:pPr>
    <w:rPr>
      <w:rFonts w:ascii="Verdana" w:eastAsia="Times New Roman" w:cs="Verdana"/>
      <w:sz w:val="21"/>
      <w:szCs w:val="21"/>
      <w:lang w:val="en-US"/>
    </w:rPr>
  </w:style>
  <w:style w:type="paragraph" w:customStyle="1" w:styleId="affff8">
    <w:name w:val="正文 内标 序号标"/>
    <w:basedOn w:val="My0"/>
    <w:uiPriority w:val="99"/>
    <w:qFormat/>
    <w:pPr>
      <w:tabs>
        <w:tab w:val="left" w:pos="0"/>
      </w:tabs>
      <w:adjustRightInd/>
      <w:spacing w:before="0"/>
      <w:ind w:firstLine="482"/>
    </w:pPr>
    <w:rPr>
      <w:rFonts w:ascii="微软雅黑" w:hAnsi="微软雅黑" w:cs="微软雅黑"/>
      <w:sz w:val="24"/>
      <w:szCs w:val="24"/>
    </w:rPr>
  </w:style>
  <w:style w:type="paragraph" w:customStyle="1" w:styleId="My0">
    <w:name w:val="My正文"/>
    <w:basedOn w:val="a"/>
    <w:uiPriority w:val="99"/>
    <w:qFormat/>
    <w:pPr>
      <w:spacing w:before="120" w:line="360" w:lineRule="auto"/>
      <w:ind w:firstLine="567"/>
    </w:pPr>
    <w:rPr>
      <w:rFonts w:ascii="Arial" w:hAnsi="Arial" w:cs="Arial"/>
      <w:sz w:val="20"/>
      <w:szCs w:val="20"/>
    </w:rPr>
  </w:style>
  <w:style w:type="paragraph" w:customStyle="1" w:styleId="-11">
    <w:name w:val="彩色底纹 - 强调文字颜色 11"/>
    <w:uiPriority w:val="99"/>
    <w:qFormat/>
    <w:rPr>
      <w:kern w:val="2"/>
      <w:sz w:val="21"/>
      <w:szCs w:val="21"/>
    </w:rPr>
  </w:style>
  <w:style w:type="paragraph" w:customStyle="1" w:styleId="affff9">
    <w:name w:val="正文 小标"/>
    <w:basedOn w:val="a"/>
    <w:uiPriority w:val="99"/>
    <w:qFormat/>
    <w:pPr>
      <w:tabs>
        <w:tab w:val="left" w:pos="0"/>
      </w:tabs>
      <w:adjustRightInd/>
      <w:spacing w:line="300" w:lineRule="auto"/>
      <w:ind w:left="425"/>
    </w:pPr>
    <w:rPr>
      <w:rFonts w:ascii="仿宋" w:eastAsia="仿宋" w:hAnsi="Calibri" w:cs="仿宋"/>
      <w:sz w:val="24"/>
      <w:szCs w:val="24"/>
    </w:rPr>
  </w:style>
  <w:style w:type="paragraph" w:customStyle="1" w:styleId="reader-word-layer">
    <w:name w:val="reader-word-layer"/>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2f">
    <w:name w:val="修订2"/>
    <w:uiPriority w:val="99"/>
    <w:qFormat/>
    <w:rPr>
      <w:kern w:val="2"/>
      <w:sz w:val="21"/>
      <w:szCs w:val="21"/>
    </w:rPr>
  </w:style>
  <w:style w:type="paragraph" w:customStyle="1" w:styleId="CharChar11CharCharCharCharCharCharCharCharCharCharChar">
    <w:name w:val="Char Char11 Char Char Char Char Char Char Char Char Char Char Char"/>
    <w:basedOn w:val="a"/>
    <w:uiPriority w:val="99"/>
    <w:qFormat/>
    <w:pPr>
      <w:adjustRightInd/>
      <w:spacing w:line="360" w:lineRule="auto"/>
    </w:pPr>
    <w:rPr>
      <w:rFonts w:ascii="Arial" w:eastAsia="黑体" w:hAnsi="Arial" w:cs="Arial"/>
      <w:kern w:val="0"/>
    </w:rPr>
  </w:style>
  <w:style w:type="paragraph" w:customStyle="1" w:styleId="xl84">
    <w:name w:val="xl84"/>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仿宋"/>
      <w:kern w:val="0"/>
      <w:sz w:val="20"/>
      <w:szCs w:val="20"/>
    </w:rPr>
  </w:style>
  <w:style w:type="paragraph" w:customStyle="1" w:styleId="affffa">
    <w:name w:val="文章标题"/>
    <w:next w:val="affffb"/>
    <w:uiPriority w:val="99"/>
    <w:qFormat/>
    <w:pPr>
      <w:spacing w:beforeLines="800" w:afterLines="100"/>
      <w:jc w:val="center"/>
    </w:pPr>
    <w:rPr>
      <w:rFonts w:ascii="Arial" w:eastAsia="黑体" w:hAnsi="Arial" w:cs="Arial"/>
      <w:kern w:val="2"/>
      <w:sz w:val="52"/>
      <w:szCs w:val="52"/>
    </w:rPr>
  </w:style>
  <w:style w:type="paragraph" w:customStyle="1" w:styleId="affffb">
    <w:name w:val="封面公司名"/>
    <w:uiPriority w:val="99"/>
    <w:qFormat/>
    <w:pPr>
      <w:jc w:val="center"/>
    </w:pPr>
    <w:rPr>
      <w:rFonts w:ascii="Arial" w:eastAsia="楷体_GB2312" w:hAnsi="Arial" w:cs="Arial"/>
      <w:kern w:val="2"/>
      <w:sz w:val="28"/>
      <w:szCs w:val="28"/>
    </w:rPr>
  </w:style>
  <w:style w:type="paragraph" w:customStyle="1" w:styleId="Char1CharCharChar5">
    <w:name w:val="Char1 Char Char Char5"/>
    <w:basedOn w:val="a"/>
    <w:uiPriority w:val="99"/>
    <w:qFormat/>
    <w:pPr>
      <w:adjustRightInd/>
      <w:ind w:firstLineChars="200" w:firstLine="200"/>
    </w:pPr>
    <w:rPr>
      <w:rFonts w:ascii="Tahoma" w:hAnsi="Tahoma" w:cs="Tahoma"/>
      <w:sz w:val="24"/>
      <w:szCs w:val="24"/>
    </w:rPr>
  </w:style>
  <w:style w:type="paragraph" w:customStyle="1" w:styleId="style82f9af9af9a">
    <w:name w:val="style82 f9a f9a f9a"/>
    <w:basedOn w:val="a"/>
    <w:uiPriority w:val="99"/>
    <w:qFormat/>
    <w:pPr>
      <w:widowControl/>
      <w:spacing w:before="100" w:beforeAutospacing="1" w:after="100" w:afterAutospacing="1" w:line="276" w:lineRule="auto"/>
      <w:jc w:val="left"/>
    </w:pPr>
    <w:rPr>
      <w:rFonts w:ascii="宋体" w:hAnsi="宋体" w:cs="宋体"/>
      <w:kern w:val="0"/>
      <w:sz w:val="24"/>
      <w:szCs w:val="24"/>
    </w:rPr>
  </w:style>
  <w:style w:type="paragraph" w:customStyle="1" w:styleId="affffc">
    <w:name w:val="正文 编号"/>
    <w:basedOn w:val="a"/>
    <w:uiPriority w:val="99"/>
    <w:qFormat/>
    <w:pPr>
      <w:widowControl/>
      <w:tabs>
        <w:tab w:val="left" w:pos="840"/>
      </w:tabs>
      <w:spacing w:after="120" w:line="440" w:lineRule="exact"/>
      <w:ind w:left="840" w:hanging="420"/>
      <w:jc w:val="left"/>
    </w:pPr>
    <w:rPr>
      <w:rFonts w:ascii="仿宋_GB2312" w:hAnsi="仿宋_GB2312" w:cs="仿宋_GB2312"/>
      <w:sz w:val="24"/>
      <w:szCs w:val="24"/>
    </w:rPr>
  </w:style>
  <w:style w:type="paragraph" w:customStyle="1" w:styleId="CharCharCharCharCharCharCharChar">
    <w:name w:val="Char Char Char Char Char Char Char Char"/>
    <w:basedOn w:val="a"/>
    <w:uiPriority w:val="99"/>
    <w:qFormat/>
    <w:pPr>
      <w:tabs>
        <w:tab w:val="left" w:pos="360"/>
      </w:tabs>
    </w:pPr>
    <w:rPr>
      <w:sz w:val="24"/>
      <w:szCs w:val="24"/>
    </w:rPr>
  </w:style>
  <w:style w:type="paragraph" w:customStyle="1" w:styleId="CharChar11CharCharChar">
    <w:name w:val="Char Char11 Char Char Char"/>
    <w:basedOn w:val="a"/>
    <w:uiPriority w:val="99"/>
    <w:qFormat/>
    <w:pPr>
      <w:spacing w:line="360" w:lineRule="auto"/>
    </w:pPr>
  </w:style>
  <w:style w:type="paragraph" w:customStyle="1" w:styleId="gjt3">
    <w:name w:val="gjt_3"/>
    <w:next w:val="a"/>
    <w:uiPriority w:val="99"/>
    <w:qFormat/>
    <w:pPr>
      <w:keepNext/>
      <w:keepLines/>
      <w:widowControl w:val="0"/>
      <w:spacing w:before="260" w:after="260" w:line="412" w:lineRule="auto"/>
      <w:ind w:left="289" w:hanging="289"/>
      <w:jc w:val="both"/>
      <w:outlineLvl w:val="7"/>
    </w:pPr>
    <w:rPr>
      <w:rFonts w:ascii="Calibri" w:eastAsia="黑体" w:hAnsi="Calibri" w:cs="Calibri"/>
      <w:color w:val="000000"/>
      <w:kern w:val="2"/>
      <w:sz w:val="28"/>
      <w:szCs w:val="28"/>
      <w:u w:color="000000"/>
    </w:rPr>
  </w:style>
  <w:style w:type="paragraph" w:customStyle="1" w:styleId="affffd">
    <w:name w:val="金宏发行正文"/>
    <w:basedOn w:val="a"/>
    <w:uiPriority w:val="99"/>
    <w:qFormat/>
    <w:pPr>
      <w:adjustRightInd/>
      <w:spacing w:line="500" w:lineRule="exact"/>
      <w:ind w:firstLineChars="200" w:firstLine="560"/>
    </w:pPr>
    <w:rPr>
      <w:sz w:val="28"/>
      <w:szCs w:val="28"/>
    </w:rPr>
  </w:style>
  <w:style w:type="paragraph" w:customStyle="1" w:styleId="38">
    <w:name w:val="样式3"/>
    <w:basedOn w:val="2f0"/>
    <w:uiPriority w:val="99"/>
    <w:qFormat/>
    <w:pPr>
      <w:spacing w:beforeLines="100"/>
      <w:jc w:val="left"/>
    </w:pPr>
  </w:style>
  <w:style w:type="paragraph" w:customStyle="1" w:styleId="2f0">
    <w:name w:val="样式2"/>
    <w:basedOn w:val="a"/>
    <w:uiPriority w:val="99"/>
    <w:qFormat/>
    <w:pPr>
      <w:tabs>
        <w:tab w:val="left" w:pos="2790"/>
        <w:tab w:val="left" w:pos="4230"/>
      </w:tabs>
      <w:autoSpaceDE w:val="0"/>
      <w:autoSpaceDN w:val="0"/>
      <w:snapToGrid w:val="0"/>
      <w:spacing w:line="360" w:lineRule="auto"/>
      <w:jc w:val="center"/>
      <w:outlineLvl w:val="1"/>
    </w:pPr>
    <w:rPr>
      <w:rFonts w:ascii="仿宋_GB2312" w:eastAsia="Times New Roman" w:hAnsi="仿宋" w:cs="仿宋_GB2312"/>
      <w:b/>
      <w:bCs/>
      <w:kern w:val="0"/>
      <w:sz w:val="32"/>
      <w:szCs w:val="32"/>
      <w:lang w:val="zh-CN"/>
    </w:rPr>
  </w:style>
  <w:style w:type="paragraph" w:customStyle="1" w:styleId="CharChar1CharChar1CharChar1">
    <w:name w:val="Char Char1 Char Char1 Char Char1"/>
    <w:basedOn w:val="a"/>
    <w:uiPriority w:val="99"/>
    <w:qFormat/>
    <w:pPr>
      <w:tabs>
        <w:tab w:val="left" w:pos="840"/>
      </w:tabs>
      <w:ind w:left="840" w:hanging="420"/>
    </w:pPr>
    <w:rPr>
      <w:rFonts w:ascii="Tahoma" w:hAnsi="Tahoma" w:cs="Tahoma"/>
      <w:sz w:val="24"/>
      <w:szCs w:val="24"/>
    </w:rPr>
  </w:style>
  <w:style w:type="paragraph" w:customStyle="1" w:styleId="Z5">
    <w:name w:val="Z5"/>
    <w:basedOn w:val="a"/>
    <w:next w:val="a"/>
    <w:uiPriority w:val="99"/>
    <w:qFormat/>
    <w:pPr>
      <w:tabs>
        <w:tab w:val="left" w:pos="2100"/>
      </w:tabs>
      <w:adjustRightInd/>
      <w:spacing w:before="240"/>
      <w:ind w:firstLineChars="200" w:firstLine="200"/>
      <w:outlineLvl w:val="4"/>
    </w:pPr>
    <w:rPr>
      <w:rFonts w:ascii="Tahoma" w:eastAsia="幼圆" w:hAnsi="Tahoma" w:cs="Tahoma"/>
    </w:rPr>
  </w:style>
  <w:style w:type="paragraph" w:customStyle="1" w:styleId="2f1">
    <w:name w:val="标书标题2"/>
    <w:basedOn w:val="2"/>
    <w:uiPriority w:val="99"/>
    <w:qFormat/>
    <w:pPr>
      <w:widowControl/>
      <w:tabs>
        <w:tab w:val="clear" w:pos="432"/>
        <w:tab w:val="left" w:pos="840"/>
      </w:tabs>
      <w:adjustRightInd w:val="0"/>
      <w:snapToGrid w:val="0"/>
      <w:spacing w:beforeLines="50" w:after="60" w:line="300" w:lineRule="auto"/>
      <w:ind w:left="840" w:hanging="420"/>
    </w:pPr>
    <w:rPr>
      <w:rFonts w:ascii="Arial Narrow" w:eastAsia="宋体" w:hAnsi="Arial Narrow" w:cs="Arial Narrow"/>
      <w:kern w:val="0"/>
      <w:lang w:val="en-US"/>
    </w:rPr>
  </w:style>
  <w:style w:type="paragraph" w:customStyle="1" w:styleId="GB231215">
    <w:name w:val="样式 仿宋_GB2312 三号 加粗 黑色 居中 行距: 1.5 倍行距"/>
    <w:basedOn w:val="a"/>
    <w:uiPriority w:val="99"/>
    <w:qFormat/>
    <w:pPr>
      <w:spacing w:line="360" w:lineRule="auto"/>
      <w:jc w:val="center"/>
    </w:pPr>
    <w:rPr>
      <w:rFonts w:ascii="仿宋_GB2312" w:eastAsia="Times New Roman" w:cs="仿宋_GB2312"/>
      <w:b/>
      <w:bCs/>
      <w:color w:val="000000"/>
      <w:sz w:val="28"/>
      <w:szCs w:val="28"/>
    </w:rPr>
  </w:style>
  <w:style w:type="paragraph" w:customStyle="1" w:styleId="213">
    <w:name w:val="正文21"/>
    <w:basedOn w:val="a"/>
    <w:uiPriority w:val="99"/>
    <w:qFormat/>
    <w:pPr>
      <w:adjustRightInd/>
      <w:spacing w:before="156" w:line="360" w:lineRule="auto"/>
      <w:ind w:firstLineChars="200" w:firstLine="510"/>
    </w:pPr>
    <w:rPr>
      <w:sz w:val="24"/>
      <w:szCs w:val="24"/>
    </w:rPr>
  </w:style>
  <w:style w:type="paragraph" w:customStyle="1" w:styleId="Test2">
    <w:name w:val="Test2"/>
    <w:basedOn w:val="2"/>
    <w:uiPriority w:val="99"/>
    <w:qFormat/>
    <w:pPr>
      <w:widowControl/>
      <w:adjustRightInd w:val="0"/>
      <w:snapToGrid w:val="0"/>
      <w:spacing w:before="360" w:after="360" w:line="240" w:lineRule="atLeast"/>
    </w:pPr>
    <w:rPr>
      <w:rFonts w:ascii="宋体" w:eastAsia="宋体" w:hAnsi="Arial" w:cs="宋体"/>
      <w:kern w:val="0"/>
      <w:sz w:val="28"/>
      <w:szCs w:val="28"/>
      <w:lang w:val="en-US"/>
    </w:rPr>
  </w:style>
  <w:style w:type="paragraph" w:customStyle="1" w:styleId="xl34">
    <w:name w:val="xl34"/>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2">
    <w:name w:val="Char1"/>
    <w:basedOn w:val="a"/>
    <w:uiPriority w:val="99"/>
    <w:qFormat/>
    <w:rPr>
      <w:rFonts w:ascii="仿宋_GB2312" w:eastAsia="Times New Roman" w:cs="仿宋_GB2312"/>
      <w:b/>
      <w:bCs/>
      <w:sz w:val="32"/>
      <w:szCs w:val="32"/>
    </w:rPr>
  </w:style>
  <w:style w:type="paragraph" w:customStyle="1" w:styleId="xl81">
    <w:name w:val="xl81"/>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仿宋"/>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uiPriority w:val="99"/>
    <w:qFormat/>
    <w:pPr>
      <w:spacing w:line="360" w:lineRule="auto"/>
    </w:pPr>
    <w:rPr>
      <w:kern w:val="0"/>
      <w:sz w:val="24"/>
      <w:szCs w:val="24"/>
    </w:rPr>
  </w:style>
  <w:style w:type="paragraph" w:customStyle="1" w:styleId="152">
    <w:name w:val="样式 宋体 行距: 1.5 倍行距 首行缩进:  2 字符"/>
    <w:basedOn w:val="a"/>
    <w:uiPriority w:val="99"/>
    <w:qFormat/>
    <w:pPr>
      <w:adjustRightInd/>
      <w:spacing w:line="360" w:lineRule="auto"/>
      <w:ind w:firstLineChars="200" w:firstLine="420"/>
    </w:pPr>
    <w:rPr>
      <w:rFonts w:ascii="宋体" w:hAnsi="宋体" w:cs="宋体"/>
      <w:sz w:val="24"/>
      <w:szCs w:val="24"/>
    </w:rPr>
  </w:style>
  <w:style w:type="paragraph" w:customStyle="1" w:styleId="xl68">
    <w:name w:val="xl68"/>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微软雅黑"/>
      <w:b/>
      <w:bCs/>
      <w:color w:val="000000"/>
      <w:kern w:val="0"/>
      <w:sz w:val="20"/>
      <w:szCs w:val="20"/>
    </w:rPr>
  </w:style>
  <w:style w:type="paragraph" w:customStyle="1" w:styleId="61">
    <w:name w:val="6级标题"/>
    <w:basedOn w:val="56"/>
    <w:uiPriority w:val="99"/>
    <w:qFormat/>
    <w:pPr>
      <w:keepNext/>
      <w:outlineLvl w:val="5"/>
    </w:pPr>
  </w:style>
  <w:style w:type="paragraph" w:customStyle="1" w:styleId="56">
    <w:name w:val="5级标题"/>
    <w:basedOn w:val="44"/>
    <w:uiPriority w:val="99"/>
    <w:qFormat/>
    <w:pPr>
      <w:tabs>
        <w:tab w:val="left" w:pos="360"/>
      </w:tabs>
      <w:spacing w:beforeLines="10" w:afterLines="10"/>
      <w:outlineLvl w:val="4"/>
    </w:pPr>
    <w:rPr>
      <w:rFonts w:ascii="Times New Roman" w:eastAsia="仿宋" w:hAnsi="Times New Roman" w:cs="Times New Roman"/>
      <w:b/>
      <w:bCs/>
      <w:kern w:val="2"/>
      <w:lang w:eastAsia="zh-CN"/>
    </w:rPr>
  </w:style>
  <w:style w:type="paragraph" w:customStyle="1" w:styleId="44">
    <w:name w:val="4级标题"/>
    <w:basedOn w:val="ListParagraph1"/>
    <w:uiPriority w:val="99"/>
    <w:qFormat/>
    <w:pPr>
      <w:keepLines/>
      <w:adjustRightInd/>
      <w:ind w:firstLineChars="0" w:firstLine="0"/>
      <w:jc w:val="left"/>
      <w:outlineLvl w:val="3"/>
    </w:pPr>
    <w:rPr>
      <w:rFonts w:ascii="黑体" w:eastAsia="黑体" w:hAnsi="黑体" w:cs="黑体"/>
      <w:kern w:val="0"/>
      <w:sz w:val="28"/>
      <w:szCs w:val="28"/>
      <w:lang w:eastAsia="en-US"/>
    </w:rPr>
  </w:style>
  <w:style w:type="paragraph" w:customStyle="1" w:styleId="2f2">
    <w:name w:val="样式 正文文本缩进 + 段前: 2 字符"/>
    <w:basedOn w:val="a"/>
    <w:uiPriority w:val="99"/>
    <w:qFormat/>
    <w:pPr>
      <w:adjustRightInd/>
      <w:ind w:leftChars="200" w:left="420"/>
      <w:jc w:val="left"/>
    </w:pPr>
    <w:rPr>
      <w:sz w:val="28"/>
      <w:szCs w:val="28"/>
      <w:lang w:eastAsia="zh-TW"/>
    </w:rPr>
  </w:style>
  <w:style w:type="paragraph" w:customStyle="1" w:styleId="Char2CharChar">
    <w:name w:val="Char2 Char Char"/>
    <w:basedOn w:val="a"/>
    <w:uiPriority w:val="99"/>
    <w:qFormat/>
    <w:pPr>
      <w:adjustRightInd/>
    </w:pPr>
    <w:rPr>
      <w:rFonts w:ascii="Tahoma" w:hAnsi="Tahoma" w:cs="Tahoma"/>
      <w:sz w:val="24"/>
      <w:szCs w:val="24"/>
    </w:rPr>
  </w:style>
  <w:style w:type="paragraph" w:customStyle="1" w:styleId="Style11">
    <w:name w:val="_Style 11"/>
    <w:basedOn w:val="a"/>
    <w:uiPriority w:val="99"/>
    <w:qFormat/>
    <w:pPr>
      <w:adjustRightInd/>
      <w:ind w:firstLineChars="200" w:firstLine="420"/>
    </w:pPr>
    <w:rPr>
      <w:sz w:val="28"/>
      <w:szCs w:val="28"/>
    </w:rPr>
  </w:style>
  <w:style w:type="paragraph" w:customStyle="1" w:styleId="xl89">
    <w:name w:val="xl89"/>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kern w:val="0"/>
      <w:sz w:val="20"/>
      <w:szCs w:val="20"/>
    </w:rPr>
  </w:style>
  <w:style w:type="paragraph" w:customStyle="1" w:styleId="CharCharChar">
    <w:name w:val="Char Char Char"/>
    <w:basedOn w:val="a"/>
    <w:uiPriority w:val="99"/>
    <w:qFormat/>
    <w:rPr>
      <w:rFonts w:ascii="Tahoma" w:hAnsi="Tahoma" w:cs="Tahoma"/>
      <w:sz w:val="24"/>
      <w:szCs w:val="24"/>
    </w:rPr>
  </w:style>
  <w:style w:type="paragraph" w:customStyle="1" w:styleId="62">
    <w:name w:val="数字标题6"/>
    <w:basedOn w:val="6"/>
    <w:next w:val="a"/>
    <w:uiPriority w:val="99"/>
    <w:qFormat/>
    <w:pPr>
      <w:tabs>
        <w:tab w:val="clear" w:pos="1152"/>
        <w:tab w:val="left" w:pos="1080"/>
      </w:tabs>
      <w:ind w:left="1080" w:hanging="1080"/>
    </w:pPr>
    <w:rPr>
      <w:rFonts w:ascii="Times New Roman" w:eastAsia="宋体" w:hAnsi="Times New Roman" w:cs="Times New Roman"/>
      <w:i/>
      <w:iCs/>
    </w:rPr>
  </w:style>
  <w:style w:type="paragraph" w:customStyle="1" w:styleId="TableCell">
    <w:name w:val="Table Cell"/>
    <w:uiPriority w:val="99"/>
    <w:qFormat/>
    <w:pPr>
      <w:adjustRightInd w:val="0"/>
      <w:snapToGrid w:val="0"/>
      <w:spacing w:before="20" w:after="20"/>
    </w:pPr>
    <w:rPr>
      <w:rFonts w:ascii="Courier New" w:hAnsi="Courier New" w:cs="Courier New"/>
      <w:sz w:val="24"/>
      <w:szCs w:val="24"/>
    </w:rPr>
  </w:style>
  <w:style w:type="paragraph" w:customStyle="1" w:styleId="NoSpacing1">
    <w:name w:val="No Spacing1"/>
    <w:basedOn w:val="a"/>
    <w:link w:val="Charb"/>
    <w:uiPriority w:val="99"/>
    <w:qFormat/>
    <w:rPr>
      <w:sz w:val="22"/>
      <w:szCs w:val="22"/>
    </w:rPr>
  </w:style>
  <w:style w:type="paragraph" w:customStyle="1" w:styleId="affffe">
    <w:name w:val="??"/>
    <w:uiPriority w:val="99"/>
    <w:qFormat/>
    <w:pPr>
      <w:widowControl w:val="0"/>
      <w:overflowPunct w:val="0"/>
      <w:autoSpaceDE w:val="0"/>
      <w:autoSpaceDN w:val="0"/>
      <w:adjustRightInd w:val="0"/>
      <w:jc w:val="both"/>
      <w:textAlignment w:val="baseline"/>
    </w:pPr>
    <w:rPr>
      <w:kern w:val="2"/>
      <w:sz w:val="21"/>
      <w:szCs w:val="21"/>
      <w:lang w:eastAsia="en-US"/>
    </w:rPr>
  </w:style>
  <w:style w:type="paragraph" w:customStyle="1" w:styleId="CharCharCharCharCharCharCharCharCharCharCharChar1Char1">
    <w:name w:val="Char Char Char Char Char Char Char Char Char Char Char Char1 Char1"/>
    <w:basedOn w:val="a"/>
    <w:uiPriority w:val="99"/>
    <w:qFormat/>
    <w:rPr>
      <w:rFonts w:ascii="Tahoma" w:hAnsi="Tahoma" w:cs="Tahoma"/>
      <w:sz w:val="24"/>
      <w:szCs w:val="24"/>
    </w:rPr>
  </w:style>
  <w:style w:type="paragraph" w:customStyle="1" w:styleId="xl65">
    <w:name w:val="xl65"/>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仿宋"/>
      <w:color w:val="000000"/>
      <w:kern w:val="0"/>
    </w:rPr>
  </w:style>
  <w:style w:type="paragraph" w:customStyle="1" w:styleId="CharChar1Char1">
    <w:name w:val="Char Char1 Char1"/>
    <w:basedOn w:val="a"/>
    <w:uiPriority w:val="99"/>
    <w:qFormat/>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c">
    <w:name w:val="目录1"/>
    <w:basedOn w:val="a"/>
    <w:uiPriority w:val="99"/>
    <w:qFormat/>
    <w:pPr>
      <w:tabs>
        <w:tab w:val="left" w:leader="dot" w:pos="8503"/>
      </w:tabs>
      <w:autoSpaceDE w:val="0"/>
      <w:autoSpaceDN w:val="0"/>
      <w:spacing w:after="136" w:line="289" w:lineRule="atLeast"/>
      <w:ind w:firstLineChars="200" w:firstLine="200"/>
      <w:jc w:val="left"/>
    </w:pPr>
    <w:rPr>
      <w:rFonts w:ascii="Arial" w:hAnsi="Arial" w:cs="Arial"/>
      <w:color w:val="000000"/>
      <w:kern w:val="0"/>
      <w:sz w:val="28"/>
      <w:szCs w:val="28"/>
    </w:rPr>
  </w:style>
  <w:style w:type="paragraph" w:customStyle="1" w:styleId="MMTopic2">
    <w:name w:val="MM Topic 2"/>
    <w:basedOn w:val="2"/>
    <w:uiPriority w:val="99"/>
    <w:qFormat/>
    <w:pPr>
      <w:tabs>
        <w:tab w:val="clear" w:pos="432"/>
        <w:tab w:val="left" w:pos="1260"/>
      </w:tabs>
      <w:ind w:left="1260" w:hanging="420"/>
    </w:pPr>
    <w:rPr>
      <w:rFonts w:ascii="Arial" w:eastAsia="黑体" w:hAnsi="Arial" w:cs="Arial"/>
      <w:lang w:val="en-US"/>
    </w:rPr>
  </w:style>
  <w:style w:type="paragraph" w:customStyle="1" w:styleId="afffff">
    <w:name w:val="五级无标题条"/>
    <w:basedOn w:val="a"/>
    <w:uiPriority w:val="99"/>
    <w:qFormat/>
    <w:pPr>
      <w:adjustRightInd/>
    </w:pPr>
  </w:style>
  <w:style w:type="paragraph" w:customStyle="1" w:styleId="Char50">
    <w:name w:val="Char5"/>
    <w:basedOn w:val="a"/>
    <w:uiPriority w:val="99"/>
    <w:qFormat/>
    <w:rPr>
      <w:rFonts w:ascii="仿宋_GB2312" w:eastAsia="Times New Roman" w:cs="仿宋_GB2312"/>
      <w:b/>
      <w:bCs/>
      <w:sz w:val="32"/>
      <w:szCs w:val="32"/>
    </w:rPr>
  </w:style>
  <w:style w:type="paragraph" w:customStyle="1" w:styleId="TOC10">
    <w:name w:val="TOC 标题1"/>
    <w:basedOn w:val="1"/>
    <w:next w:val="a"/>
    <w:uiPriority w:val="99"/>
    <w:qFormat/>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2">
    <w:name w:val="彩色列表 - 强调文字颜色 12"/>
    <w:basedOn w:val="a"/>
    <w:uiPriority w:val="99"/>
    <w:qFormat/>
    <w:pPr>
      <w:adjustRightInd/>
      <w:ind w:firstLineChars="200" w:firstLine="420"/>
    </w:pPr>
    <w:rPr>
      <w:rFonts w:ascii="Calibri" w:hAnsi="Calibri" w:cs="Calibri"/>
    </w:rPr>
  </w:style>
  <w:style w:type="paragraph" w:customStyle="1" w:styleId="CharChar11CharCharCharCharCharCharCharCharCharCharChar11">
    <w:name w:val="Char Char11 Char Char Char Char Char Char Char Char Char Char Char11"/>
    <w:basedOn w:val="a"/>
    <w:uiPriority w:val="99"/>
    <w:qFormat/>
    <w:pPr>
      <w:adjustRightInd/>
      <w:spacing w:line="360" w:lineRule="auto"/>
    </w:pPr>
    <w:rPr>
      <w:rFonts w:ascii="Arial" w:eastAsia="黑体" w:hAnsi="Arial" w:cs="Arial"/>
      <w:kern w:val="0"/>
    </w:rPr>
  </w:style>
  <w:style w:type="paragraph" w:customStyle="1" w:styleId="Char20">
    <w:name w:val="Char2"/>
    <w:basedOn w:val="a"/>
    <w:uiPriority w:val="99"/>
    <w:qFormat/>
    <w:rPr>
      <w:rFonts w:ascii="仿宋_GB2312" w:eastAsia="Times New Roman" w:cs="仿宋_GB2312"/>
      <w:b/>
      <w:bCs/>
      <w:sz w:val="32"/>
      <w:szCs w:val="32"/>
    </w:rPr>
  </w:style>
  <w:style w:type="paragraph" w:customStyle="1" w:styleId="39">
    <w:name w:val="数字标题3"/>
    <w:basedOn w:val="3"/>
    <w:next w:val="a"/>
    <w:uiPriority w:val="99"/>
    <w:qFormat/>
    <w:pPr>
      <w:spacing w:line="240" w:lineRule="auto"/>
    </w:pPr>
    <w:rPr>
      <w:sz w:val="28"/>
      <w:szCs w:val="28"/>
    </w:rPr>
  </w:style>
  <w:style w:type="paragraph" w:customStyle="1" w:styleId="FA">
    <w:name w:val="FA正文"/>
    <w:basedOn w:val="a"/>
    <w:uiPriority w:val="99"/>
    <w:qFormat/>
    <w:pPr>
      <w:spacing w:line="360" w:lineRule="auto"/>
      <w:ind w:firstLineChars="200" w:firstLine="480"/>
    </w:pPr>
    <w:rPr>
      <w:rFonts w:hAnsi="宋体"/>
      <w:sz w:val="24"/>
      <w:szCs w:val="24"/>
    </w:rPr>
  </w:style>
  <w:style w:type="paragraph" w:customStyle="1" w:styleId="MMTopic5">
    <w:name w:val="MM Topic 5"/>
    <w:basedOn w:val="5"/>
    <w:uiPriority w:val="99"/>
    <w:qFormat/>
    <w:pPr>
      <w:tabs>
        <w:tab w:val="clear" w:pos="1008"/>
        <w:tab w:val="left" w:pos="2520"/>
      </w:tabs>
      <w:adjustRightInd/>
      <w:ind w:left="2520" w:hanging="420"/>
    </w:pPr>
  </w:style>
  <w:style w:type="paragraph" w:customStyle="1" w:styleId="CharCharCharCharCharCharCharCharCharChar1">
    <w:name w:val="Char Char Char Char Char Char Char Char Char Char1"/>
    <w:basedOn w:val="a"/>
    <w:uiPriority w:val="99"/>
    <w:qFormat/>
    <w:rPr>
      <w:rFonts w:ascii="仿宋_GB2312" w:eastAsia="Times New Roman" w:cs="仿宋_GB2312"/>
      <w:b/>
      <w:bCs/>
      <w:sz w:val="32"/>
      <w:szCs w:val="32"/>
    </w:rPr>
  </w:style>
  <w:style w:type="paragraph" w:customStyle="1" w:styleId="xl38">
    <w:name w:val="xl38"/>
    <w:basedOn w:val="a"/>
    <w:uiPriority w:val="99"/>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cs="宋体"/>
      <w:kern w:val="0"/>
      <w:sz w:val="20"/>
      <w:szCs w:val="20"/>
    </w:rPr>
  </w:style>
  <w:style w:type="paragraph" w:customStyle="1" w:styleId="1d">
    <w:name w:val="修订1"/>
    <w:uiPriority w:val="99"/>
    <w:qFormat/>
    <w:rPr>
      <w:color w:val="000000"/>
      <w:kern w:val="1"/>
      <w:sz w:val="21"/>
      <w:szCs w:val="21"/>
    </w:rPr>
  </w:style>
  <w:style w:type="paragraph" w:customStyle="1" w:styleId="Char2CharCharChar">
    <w:name w:val="Char2 Char Char Char"/>
    <w:basedOn w:val="a"/>
    <w:uiPriority w:val="99"/>
    <w:qFormat/>
    <w:rPr>
      <w:rFonts w:ascii="仿宋_GB2312" w:eastAsia="Times New Roman" w:cs="仿宋_GB2312"/>
      <w:b/>
      <w:bCs/>
      <w:sz w:val="32"/>
      <w:szCs w:val="32"/>
    </w:rPr>
  </w:style>
  <w:style w:type="paragraph" w:customStyle="1" w:styleId="Char2CharCharChar1">
    <w:name w:val="Char2 Char Char Char1"/>
    <w:basedOn w:val="a"/>
    <w:uiPriority w:val="99"/>
    <w:qFormat/>
    <w:rPr>
      <w:rFonts w:ascii="仿宋_GB2312" w:eastAsia="Times New Roman" w:cs="仿宋_GB2312"/>
      <w:b/>
      <w:bCs/>
      <w:sz w:val="32"/>
      <w:szCs w:val="32"/>
    </w:rPr>
  </w:style>
  <w:style w:type="paragraph" w:customStyle="1" w:styleId="afffff0">
    <w:name w:val="默认段落样式"/>
    <w:basedOn w:val="2c"/>
    <w:uiPriority w:val="99"/>
    <w:qFormat/>
    <w:pPr>
      <w:spacing w:before="0"/>
      <w:ind w:firstLine="480"/>
      <w:outlineLvl w:val="2"/>
    </w:pPr>
    <w:rPr>
      <w:rFonts w:ascii="仿宋_GB2312" w:eastAsia="Times New Roman" w:hAnsi="宋体" w:cs="仿宋_GB2312"/>
      <w:color w:val="000000"/>
    </w:rPr>
  </w:style>
  <w:style w:type="paragraph" w:customStyle="1" w:styleId="afffff1">
    <w:name w:val="图中文字"/>
    <w:basedOn w:val="a"/>
    <w:uiPriority w:val="99"/>
    <w:qFormat/>
    <w:pPr>
      <w:snapToGrid w:val="0"/>
      <w:spacing w:line="240" w:lineRule="atLeast"/>
      <w:ind w:firstLineChars="200" w:firstLine="200"/>
      <w:jc w:val="center"/>
    </w:pPr>
    <w:rPr>
      <w:sz w:val="24"/>
      <w:szCs w:val="24"/>
    </w:rPr>
  </w:style>
  <w:style w:type="paragraph" w:customStyle="1" w:styleId="xl35">
    <w:name w:val="xl35"/>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cs="宋体"/>
      <w:kern w:val="0"/>
      <w:sz w:val="20"/>
      <w:szCs w:val="20"/>
    </w:rPr>
  </w:style>
  <w:style w:type="paragraph" w:customStyle="1" w:styleId="MMTopic3">
    <w:name w:val="MM Topic 3"/>
    <w:basedOn w:val="3"/>
    <w:uiPriority w:val="99"/>
    <w:qFormat/>
    <w:pPr>
      <w:tabs>
        <w:tab w:val="clear" w:pos="900"/>
        <w:tab w:val="left" w:pos="1680"/>
      </w:tabs>
      <w:adjustRightInd/>
      <w:ind w:left="1680" w:hanging="420"/>
    </w:pPr>
  </w:style>
  <w:style w:type="paragraph" w:customStyle="1" w:styleId="afffff2">
    <w:name w:val="标准小四"/>
    <w:basedOn w:val="a"/>
    <w:uiPriority w:val="99"/>
    <w:qFormat/>
    <w:pPr>
      <w:spacing w:line="360" w:lineRule="auto"/>
      <w:ind w:firstLineChars="200" w:firstLine="480"/>
    </w:pPr>
    <w:rPr>
      <w:rFonts w:ascii="Arial" w:hAnsi="Arial" w:cs="Arial"/>
      <w:sz w:val="24"/>
      <w:szCs w:val="24"/>
    </w:rPr>
  </w:style>
  <w:style w:type="paragraph" w:customStyle="1" w:styleId="2H2h2Underrubrik1prop2l2ChapterTitlesect12DONO">
    <w:name w:val="样式 标题 2H2h2Underrubrik1prop2l2Chapter Titlesect 1.2DO NO..."/>
    <w:basedOn w:val="2"/>
    <w:uiPriority w:val="99"/>
    <w:qFormat/>
    <w:pPr>
      <w:spacing w:before="120" w:after="120"/>
      <w:ind w:left="425" w:hanging="425"/>
    </w:pPr>
    <w:rPr>
      <w:rFonts w:ascii="微软雅黑" w:eastAsia="微软雅黑" w:hAnsi="微软雅黑" w:cs="微软雅黑"/>
      <w:lang w:val="en-US"/>
    </w:rPr>
  </w:style>
  <w:style w:type="paragraph" w:customStyle="1" w:styleId="afffff3">
    <w:name w:val="表格（小）"/>
    <w:basedOn w:val="a"/>
    <w:uiPriority w:val="99"/>
    <w:qFormat/>
    <w:pPr>
      <w:adjustRightInd/>
      <w:snapToGrid w:val="0"/>
      <w:spacing w:line="300" w:lineRule="auto"/>
    </w:pPr>
    <w:rPr>
      <w:rFonts w:eastAsia="仿宋"/>
    </w:rPr>
  </w:style>
  <w:style w:type="paragraph" w:customStyle="1" w:styleId="CharCharCharCharCharChar1Char">
    <w:name w:val="Char Char Char Char Char Char1 Char"/>
    <w:basedOn w:val="a"/>
    <w:uiPriority w:val="99"/>
    <w:qFormat/>
    <w:pPr>
      <w:widowControl/>
      <w:spacing w:after="160" w:line="240" w:lineRule="exact"/>
      <w:jc w:val="left"/>
    </w:pPr>
    <w:rPr>
      <w:rFonts w:ascii="Verdana" w:hAnsi="Verdana" w:cs="Verdana"/>
      <w:kern w:val="0"/>
      <w:lang w:eastAsia="en-US"/>
    </w:rPr>
  </w:style>
  <w:style w:type="paragraph" w:customStyle="1" w:styleId="Char2CharChar1">
    <w:name w:val="Char2 Char Char1"/>
    <w:basedOn w:val="a"/>
    <w:uiPriority w:val="99"/>
    <w:qFormat/>
    <w:pPr>
      <w:adjustRightInd/>
    </w:pPr>
    <w:rPr>
      <w:rFonts w:ascii="Tahoma" w:hAnsi="Tahoma" w:cs="Tahoma"/>
      <w:sz w:val="24"/>
      <w:szCs w:val="24"/>
    </w:rPr>
  </w:style>
  <w:style w:type="paragraph" w:customStyle="1" w:styleId="57">
    <w:name w:val="列出段落5"/>
    <w:basedOn w:val="a"/>
    <w:uiPriority w:val="99"/>
    <w:qFormat/>
    <w:pPr>
      <w:spacing w:line="360" w:lineRule="auto"/>
      <w:ind w:firstLineChars="200" w:firstLine="200"/>
    </w:pPr>
    <w:rPr>
      <w:rFonts w:eastAsia="楷体_GB2312"/>
      <w:sz w:val="24"/>
      <w:szCs w:val="24"/>
    </w:rPr>
  </w:style>
  <w:style w:type="paragraph" w:customStyle="1" w:styleId="font7">
    <w:name w:val="font7"/>
    <w:basedOn w:val="a"/>
    <w:uiPriority w:val="99"/>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ItemStepinTable">
    <w:name w:val="Item Step in Table"/>
    <w:uiPriority w:val="99"/>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iPriority w:val="99"/>
    <w:qFormat/>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xl87">
    <w:name w:val="xl87"/>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仿宋"/>
      <w:kern w:val="0"/>
      <w:sz w:val="20"/>
      <w:szCs w:val="20"/>
    </w:rPr>
  </w:style>
  <w:style w:type="paragraph" w:customStyle="1" w:styleId="085085">
    <w:name w:val="样式 左侧:  0.85 厘米 首行缩进:  0.85 厘米"/>
    <w:basedOn w:val="a"/>
    <w:uiPriority w:val="99"/>
    <w:qFormat/>
    <w:pPr>
      <w:adjustRightInd/>
      <w:spacing w:line="360" w:lineRule="auto"/>
      <w:ind w:firstLine="482"/>
    </w:pPr>
    <w:rPr>
      <w:sz w:val="24"/>
      <w:szCs w:val="24"/>
    </w:rPr>
  </w:style>
  <w:style w:type="paragraph" w:customStyle="1" w:styleId="Char3CharChar">
    <w:name w:val="Char3 Char Char"/>
    <w:basedOn w:val="a"/>
    <w:uiPriority w:val="99"/>
    <w:qFormat/>
    <w:pPr>
      <w:widowControl/>
      <w:adjustRightInd/>
      <w:spacing w:after="160" w:line="240" w:lineRule="exact"/>
      <w:jc w:val="left"/>
    </w:pPr>
    <w:rPr>
      <w:rFonts w:ascii="Arial" w:hAnsi="Arial" w:cs="Arial"/>
      <w:b/>
      <w:bCs/>
      <w:kern w:val="0"/>
      <w:sz w:val="24"/>
      <w:szCs w:val="24"/>
      <w:lang w:eastAsia="en-US"/>
    </w:rPr>
  </w:style>
  <w:style w:type="paragraph" w:customStyle="1" w:styleId="Style3">
    <w:name w:val="_Style 3"/>
    <w:basedOn w:val="a"/>
    <w:uiPriority w:val="99"/>
    <w:qFormat/>
    <w:pPr>
      <w:adjustRightInd/>
      <w:ind w:firstLineChars="200" w:firstLine="420"/>
    </w:pPr>
    <w:rPr>
      <w:sz w:val="28"/>
      <w:szCs w:val="28"/>
    </w:rPr>
  </w:style>
  <w:style w:type="paragraph" w:customStyle="1" w:styleId="xl39">
    <w:name w:val="xl39"/>
    <w:basedOn w:val="a"/>
    <w:uiPriority w:val="99"/>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cs="宋体"/>
      <w:kern w:val="0"/>
      <w:sz w:val="20"/>
      <w:szCs w:val="20"/>
    </w:rPr>
  </w:style>
  <w:style w:type="paragraph" w:customStyle="1" w:styleId="BulletingFirstIndent1">
    <w:name w:val="Bulleting First Indent 1"/>
    <w:basedOn w:val="aff7"/>
    <w:uiPriority w:val="99"/>
    <w:qFormat/>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afffff4">
    <w:name w:val="左对齐表格文字"/>
    <w:basedOn w:val="a"/>
    <w:uiPriority w:val="99"/>
    <w:qFormat/>
    <w:pPr>
      <w:adjustRightInd/>
      <w:ind w:firstLineChars="200" w:firstLine="200"/>
      <w:jc w:val="right"/>
    </w:pPr>
  </w:style>
  <w:style w:type="paragraph" w:customStyle="1" w:styleId="CharChar11CharCharCharCharCharCharCharCharChar">
    <w:name w:val="Char Char11 Char Char Char Char Char Char Char Char Char"/>
    <w:basedOn w:val="a"/>
    <w:uiPriority w:val="99"/>
    <w:qFormat/>
    <w:pPr>
      <w:spacing w:line="360" w:lineRule="auto"/>
    </w:pPr>
  </w:style>
  <w:style w:type="paragraph" w:customStyle="1" w:styleId="125">
    <w:name w:val="正文1.25"/>
    <w:basedOn w:val="a"/>
    <w:uiPriority w:val="99"/>
    <w:qFormat/>
    <w:pPr>
      <w:adjustRightInd/>
      <w:spacing w:line="300" w:lineRule="auto"/>
      <w:ind w:firstLineChars="200" w:firstLine="480"/>
    </w:pPr>
    <w:rPr>
      <w:sz w:val="24"/>
      <w:szCs w:val="24"/>
    </w:rPr>
  </w:style>
  <w:style w:type="paragraph" w:customStyle="1" w:styleId="1e">
    <w:name w:val="1正文"/>
    <w:basedOn w:val="a"/>
    <w:uiPriority w:val="99"/>
    <w:qFormat/>
    <w:pPr>
      <w:adjustRightInd/>
      <w:spacing w:line="360" w:lineRule="auto"/>
      <w:ind w:firstLineChars="200" w:firstLine="200"/>
    </w:pPr>
    <w:rPr>
      <w:rFonts w:ascii="仿宋_GB2312" w:eastAsia="仿宋" w:hAnsi="Arial" w:cs="仿宋_GB2312"/>
      <w:sz w:val="28"/>
      <w:szCs w:val="28"/>
    </w:rPr>
  </w:style>
  <w:style w:type="paragraph" w:customStyle="1" w:styleId="BulText914">
    <w:name w:val="Bul Text 9/14"/>
    <w:uiPriority w:val="99"/>
    <w:qFormat/>
    <w:pPr>
      <w:widowControl w:val="0"/>
      <w:tabs>
        <w:tab w:val="left" w:pos="840"/>
      </w:tabs>
      <w:spacing w:line="280" w:lineRule="atLeast"/>
      <w:ind w:left="160" w:hanging="160"/>
    </w:pPr>
    <w:rPr>
      <w:color w:val="000000"/>
      <w:sz w:val="18"/>
      <w:szCs w:val="18"/>
    </w:rPr>
  </w:style>
  <w:style w:type="paragraph" w:customStyle="1" w:styleId="xl76">
    <w:name w:val="xl76"/>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kern w:val="0"/>
      <w:sz w:val="20"/>
      <w:szCs w:val="20"/>
    </w:rPr>
  </w:style>
  <w:style w:type="paragraph" w:customStyle="1" w:styleId="CharChar1CharCharChar1">
    <w:name w:val="Char Char1 Char Char Char1"/>
    <w:basedOn w:val="a"/>
    <w:uiPriority w:val="99"/>
    <w:qFormat/>
    <w:rPr>
      <w:rFonts w:ascii="仿宋_GB2312" w:eastAsia="Times New Roman" w:cs="仿宋_GB2312"/>
      <w:b/>
      <w:bCs/>
      <w:sz w:val="32"/>
      <w:szCs w:val="32"/>
    </w:rPr>
  </w:style>
  <w:style w:type="paragraph" w:customStyle="1" w:styleId="2f3">
    <w:name w:val="列出段落2"/>
    <w:basedOn w:val="a"/>
    <w:uiPriority w:val="99"/>
    <w:qFormat/>
    <w:pPr>
      <w:adjustRightInd/>
      <w:ind w:firstLineChars="200" w:firstLine="420"/>
    </w:pPr>
    <w:rPr>
      <w:rFonts w:ascii="宋体" w:hAnsi="宋体" w:cs="宋体"/>
      <w:sz w:val="24"/>
      <w:szCs w:val="24"/>
    </w:rPr>
  </w:style>
  <w:style w:type="paragraph" w:customStyle="1" w:styleId="ParaCharCharCharCharCharCharChar">
    <w:name w:val="默认段落字体 Para Char Char Char Char Char Char Char"/>
    <w:basedOn w:val="a"/>
    <w:uiPriority w:val="99"/>
    <w:qFormat/>
    <w:rPr>
      <w:sz w:val="28"/>
      <w:szCs w:val="28"/>
    </w:rPr>
  </w:style>
  <w:style w:type="paragraph" w:customStyle="1" w:styleId="xl74">
    <w:name w:val="xl74"/>
    <w:basedOn w:val="a"/>
    <w:uiPriority w:val="99"/>
    <w:qFormat/>
    <w:pPr>
      <w:widowControl/>
      <w:adjustRightInd/>
      <w:spacing w:before="100" w:beforeAutospacing="1" w:after="100" w:afterAutospacing="1"/>
      <w:jc w:val="center"/>
    </w:pPr>
    <w:rPr>
      <w:rFonts w:ascii="微软雅黑" w:eastAsia="微软雅黑" w:hAnsi="微软雅黑" w:cs="微软雅黑"/>
      <w:b/>
      <w:bCs/>
      <w:kern w:val="0"/>
      <w:sz w:val="20"/>
      <w:szCs w:val="20"/>
    </w:rPr>
  </w:style>
  <w:style w:type="paragraph" w:customStyle="1" w:styleId="4PIM4H4h4bulletblbbH41H42H43H44H45H46H47H481">
    <w:name w:val="样式 标题 4PIM 4H4h4bulletblbbH41H42H43H44H45H46H47H48...1"/>
    <w:basedOn w:val="4"/>
    <w:uiPriority w:val="99"/>
    <w:qFormat/>
    <w:pPr>
      <w:widowControl/>
      <w:jc w:val="left"/>
    </w:pPr>
    <w:rPr>
      <w:sz w:val="24"/>
      <w:szCs w:val="24"/>
    </w:rPr>
  </w:style>
  <w:style w:type="paragraph" w:customStyle="1" w:styleId="-110">
    <w:name w:val="彩色列表 - 强调文字颜色 11"/>
    <w:basedOn w:val="a"/>
    <w:uiPriority w:val="99"/>
    <w:qFormat/>
    <w:pPr>
      <w:adjustRightInd/>
      <w:ind w:firstLineChars="200" w:firstLine="420"/>
    </w:pPr>
    <w:rPr>
      <w:rFonts w:ascii="Calibri" w:hAnsi="Calibri" w:cs="Calibri"/>
    </w:rPr>
  </w:style>
  <w:style w:type="paragraph" w:customStyle="1" w:styleId="afffff5">
    <w:name w:val="加粗正文"/>
    <w:basedOn w:val="a"/>
    <w:uiPriority w:val="99"/>
    <w:qFormat/>
    <w:pPr>
      <w:adjustRightInd/>
      <w:spacing w:beforeLines="50" w:afterLines="50" w:line="360" w:lineRule="auto"/>
      <w:ind w:firstLineChars="200" w:firstLine="422"/>
    </w:pPr>
    <w:rPr>
      <w:b/>
      <w:bCs/>
    </w:rPr>
  </w:style>
  <w:style w:type="paragraph" w:customStyle="1" w:styleId="xl94">
    <w:name w:val="xl94"/>
    <w:basedOn w:val="a"/>
    <w:uiPriority w:val="99"/>
    <w:qFormat/>
    <w:pPr>
      <w:widowControl/>
      <w:adjustRightInd/>
      <w:spacing w:before="100" w:beforeAutospacing="1" w:after="100" w:afterAutospacing="1"/>
      <w:jc w:val="center"/>
    </w:pPr>
    <w:rPr>
      <w:rFonts w:ascii="仿宋" w:eastAsia="仿宋" w:hAnsi="仿宋" w:cs="仿宋"/>
      <w:kern w:val="0"/>
      <w:sz w:val="20"/>
      <w:szCs w:val="20"/>
    </w:rPr>
  </w:style>
  <w:style w:type="paragraph" w:customStyle="1" w:styleId="63">
    <w:name w:val="正文6"/>
    <w:basedOn w:val="a"/>
    <w:uiPriority w:val="99"/>
    <w:qFormat/>
    <w:pPr>
      <w:tabs>
        <w:tab w:val="left" w:pos="0"/>
        <w:tab w:val="left" w:pos="703"/>
      </w:tabs>
      <w:adjustRightInd/>
      <w:spacing w:before="60" w:after="60" w:line="360" w:lineRule="auto"/>
      <w:ind w:leftChars="600" w:left="600"/>
    </w:pPr>
    <w:rPr>
      <w:sz w:val="28"/>
      <w:szCs w:val="28"/>
    </w:rPr>
  </w:style>
  <w:style w:type="paragraph" w:customStyle="1" w:styleId="CharCharChar1Char1">
    <w:name w:val="Char Char Char1 Char1"/>
    <w:basedOn w:val="a"/>
    <w:uiPriority w:val="99"/>
    <w:qFormat/>
  </w:style>
  <w:style w:type="paragraph" w:customStyle="1" w:styleId="xl27">
    <w:name w:val="xl27"/>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cs="宋体"/>
      <w:kern w:val="0"/>
      <w:sz w:val="20"/>
      <w:szCs w:val="20"/>
    </w:rPr>
  </w:style>
  <w:style w:type="paragraph" w:customStyle="1" w:styleId="21760">
    <w:name w:val="样式 标题 2 + 宋体 左侧:  1.76 厘米 首行缩进:  0 厘米"/>
    <w:basedOn w:val="2"/>
    <w:uiPriority w:val="99"/>
    <w:qFormat/>
    <w:pPr>
      <w:tabs>
        <w:tab w:val="clear" w:pos="432"/>
        <w:tab w:val="left" w:pos="0"/>
      </w:tabs>
      <w:spacing w:before="260" w:after="260" w:line="415" w:lineRule="auto"/>
      <w:ind w:left="0" w:firstLineChars="200" w:firstLine="200"/>
      <w:jc w:val="both"/>
    </w:pPr>
    <w:rPr>
      <w:rFonts w:ascii="宋体" w:eastAsia="宋体" w:hAnsi="Cambria" w:cs="宋体"/>
      <w:lang w:val="en-US"/>
    </w:rPr>
  </w:style>
  <w:style w:type="paragraph" w:customStyle="1" w:styleId="ListParagraph">
    <w:name w:val="List Paragraph*"/>
    <w:basedOn w:val="a"/>
    <w:uiPriority w:val="99"/>
    <w:qFormat/>
    <w:pPr>
      <w:adjustRightInd/>
      <w:spacing w:line="360" w:lineRule="auto"/>
      <w:ind w:firstLine="420"/>
    </w:pPr>
    <w:rPr>
      <w:rFonts w:ascii="Calibri" w:hAnsi="Calibri" w:cs="Calibri"/>
      <w:color w:val="000000"/>
      <w:kern w:val="1"/>
      <w:sz w:val="24"/>
      <w:szCs w:val="24"/>
    </w:rPr>
  </w:style>
  <w:style w:type="paragraph" w:customStyle="1" w:styleId="CharChar11CharCharCharCharCharCharCharCharCharCharCharCharChar11">
    <w:name w:val="Char Char11 Char Char Char Char Char Char Char Char Char Char Char Char Char11"/>
    <w:basedOn w:val="a"/>
    <w:uiPriority w:val="99"/>
    <w:qFormat/>
    <w:pPr>
      <w:adjustRightInd/>
      <w:spacing w:line="360" w:lineRule="auto"/>
    </w:pPr>
    <w:rPr>
      <w:rFonts w:ascii="Arial" w:eastAsia="黑体" w:hAnsi="Arial" w:cs="Arial"/>
      <w:kern w:val="0"/>
    </w:rPr>
  </w:style>
  <w:style w:type="paragraph" w:customStyle="1" w:styleId="xl36">
    <w:name w:val="xl36"/>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cs="宋体"/>
      <w:kern w:val="0"/>
      <w:sz w:val="20"/>
      <w:szCs w:val="20"/>
    </w:rPr>
  </w:style>
  <w:style w:type="paragraph" w:customStyle="1" w:styleId="CM14">
    <w:name w:val="CM14"/>
    <w:basedOn w:val="Default"/>
    <w:next w:val="Default"/>
    <w:uiPriority w:val="99"/>
    <w:qFormat/>
    <w:pPr>
      <w:spacing w:after="68"/>
    </w:pPr>
    <w:rPr>
      <w:rFonts w:ascii="FHLHE E+ Futura Bk" w:eastAsia="FHLHE E+ Futura Bk" w:cs="FHLHE E+ Futura Bk"/>
      <w:color w:val="auto"/>
    </w:rPr>
  </w:style>
  <w:style w:type="paragraph" w:customStyle="1" w:styleId="xl82">
    <w:name w:val="xl82"/>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仿宋"/>
      <w:color w:val="000000"/>
      <w:kern w:val="0"/>
      <w:sz w:val="20"/>
      <w:szCs w:val="20"/>
    </w:rPr>
  </w:style>
  <w:style w:type="paragraph" w:customStyle="1" w:styleId="afffff6">
    <w:name w:val="无间隔*"/>
    <w:uiPriority w:val="99"/>
    <w:qFormat/>
    <w:pPr>
      <w:widowControl w:val="0"/>
      <w:jc w:val="both"/>
    </w:pPr>
    <w:rPr>
      <w:color w:val="000000"/>
      <w:kern w:val="1"/>
      <w:sz w:val="21"/>
      <w:szCs w:val="21"/>
    </w:rPr>
  </w:style>
  <w:style w:type="paragraph" w:customStyle="1" w:styleId="CharCharCharChar1">
    <w:name w:val="Char Char Char Char1"/>
    <w:basedOn w:val="a"/>
    <w:uiPriority w:val="99"/>
    <w:qFormat/>
    <w:pPr>
      <w:tabs>
        <w:tab w:val="left" w:pos="0"/>
      </w:tabs>
      <w:adjustRightInd/>
      <w:ind w:firstLineChars="200" w:firstLine="200"/>
    </w:pPr>
    <w:rPr>
      <w:rFonts w:ascii="宋体" w:cs="宋体"/>
      <w:sz w:val="28"/>
      <w:szCs w:val="28"/>
    </w:rPr>
  </w:style>
  <w:style w:type="paragraph" w:customStyle="1" w:styleId="2f4">
    <w:name w:val="正文文字 2"/>
    <w:basedOn w:val="Default"/>
    <w:next w:val="Default"/>
    <w:uiPriority w:val="99"/>
    <w:qFormat/>
    <w:rPr>
      <w:rFonts w:ascii="宋体" w:eastAsia="宋体" w:cs="宋体"/>
      <w:color w:val="auto"/>
    </w:rPr>
  </w:style>
  <w:style w:type="paragraph" w:customStyle="1" w:styleId="afffff7">
    <w:name w:val="正文首行缩进两字"/>
    <w:uiPriority w:val="99"/>
    <w:qFormat/>
    <w:pPr>
      <w:spacing w:afterLines="50" w:line="300" w:lineRule="auto"/>
      <w:ind w:rightChars="100" w:right="210" w:firstLineChars="218" w:firstLine="523"/>
    </w:pPr>
    <w:rPr>
      <w:sz w:val="24"/>
      <w:szCs w:val="24"/>
    </w:rPr>
  </w:style>
  <w:style w:type="paragraph" w:customStyle="1" w:styleId="CharChar1Char">
    <w:name w:val="Char Char1 Char"/>
    <w:basedOn w:val="a"/>
    <w:uiPriority w:val="99"/>
    <w:qFormat/>
    <w:rPr>
      <w:rFonts w:ascii="仿宋_GB2312" w:eastAsia="Times New Roman" w:cs="仿宋_GB2312"/>
      <w:b/>
      <w:bCs/>
      <w:sz w:val="32"/>
      <w:szCs w:val="32"/>
    </w:rPr>
  </w:style>
  <w:style w:type="paragraph" w:customStyle="1" w:styleId="xl77">
    <w:name w:val="xl77"/>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kern w:val="0"/>
      <w:sz w:val="20"/>
      <w:szCs w:val="20"/>
    </w:rPr>
  </w:style>
  <w:style w:type="paragraph" w:customStyle="1" w:styleId="CharChar11CharCharCharCharCharCharCharCharCharCharChar1">
    <w:name w:val="Char Char11 Char Char Char Char Char Char Char Char Char Char Char1"/>
    <w:basedOn w:val="a"/>
    <w:uiPriority w:val="99"/>
    <w:qFormat/>
    <w:pPr>
      <w:adjustRightInd/>
      <w:spacing w:line="360" w:lineRule="auto"/>
    </w:pPr>
    <w:rPr>
      <w:rFonts w:ascii="Arial" w:eastAsia="黑体" w:hAnsi="Arial" w:cs="Arial"/>
      <w:kern w:val="0"/>
    </w:rPr>
  </w:style>
  <w:style w:type="paragraph" w:customStyle="1" w:styleId="CharChar111">
    <w:name w:val="Char Char111"/>
    <w:basedOn w:val="a"/>
    <w:uiPriority w:val="99"/>
    <w:qFormat/>
    <w:pPr>
      <w:spacing w:line="360" w:lineRule="auto"/>
    </w:pPr>
  </w:style>
  <w:style w:type="paragraph" w:customStyle="1" w:styleId="Charc">
    <w:name w:val="Char"/>
    <w:basedOn w:val="a"/>
    <w:uiPriority w:val="99"/>
    <w:qFormat/>
    <w:rPr>
      <w:rFonts w:ascii="仿宋_GB2312" w:eastAsia="Times New Roman" w:cs="仿宋_GB2312"/>
      <w:b/>
      <w:bCs/>
      <w:sz w:val="32"/>
      <w:szCs w:val="32"/>
    </w:rPr>
  </w:style>
  <w:style w:type="paragraph" w:customStyle="1" w:styleId="RFIHeading2ndLevel">
    <w:name w:val="RFI Heading 2nd Level"/>
    <w:basedOn w:val="a"/>
    <w:uiPriority w:val="99"/>
    <w:qFormat/>
    <w:pPr>
      <w:widowControl/>
      <w:tabs>
        <w:tab w:val="left" w:pos="1260"/>
      </w:tabs>
      <w:adjustRightInd/>
      <w:ind w:firstLineChars="200" w:firstLine="200"/>
      <w:jc w:val="left"/>
    </w:pPr>
    <w:rPr>
      <w:rFonts w:ascii="Arial (W1)" w:hAnsi="Arial (W1)" w:cs="Arial (W1)"/>
      <w:b/>
      <w:bCs/>
      <w:color w:val="0000FF"/>
      <w:kern w:val="0"/>
      <w:sz w:val="28"/>
      <w:szCs w:val="28"/>
      <w:lang w:eastAsia="en-US"/>
    </w:rPr>
  </w:style>
  <w:style w:type="paragraph" w:customStyle="1" w:styleId="af17cgridlangnp1033langf">
    <w:name w:val="af17cgridlangnp1033langf"/>
    <w:uiPriority w:val="99"/>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uiPriority w:val="99"/>
    <w:qFormat/>
  </w:style>
  <w:style w:type="paragraph" w:customStyle="1" w:styleId="afffff8">
    <w:name w:val="正文标准"/>
    <w:basedOn w:val="a"/>
    <w:uiPriority w:val="99"/>
    <w:qFormat/>
    <w:pPr>
      <w:adjustRightInd/>
      <w:spacing w:line="360" w:lineRule="auto"/>
      <w:ind w:firstLineChars="200" w:firstLine="200"/>
    </w:pPr>
    <w:rPr>
      <w:rFonts w:ascii="宋体" w:hAnsi="Calibri" w:cs="宋体"/>
      <w:sz w:val="24"/>
      <w:szCs w:val="24"/>
    </w:rPr>
  </w:style>
  <w:style w:type="paragraph" w:customStyle="1" w:styleId="afffff9">
    <w:name w:val="正文格式"/>
    <w:basedOn w:val="a"/>
    <w:uiPriority w:val="99"/>
    <w:qFormat/>
    <w:pPr>
      <w:widowControl/>
      <w:autoSpaceDE w:val="0"/>
      <w:autoSpaceDN w:val="0"/>
      <w:snapToGrid w:val="0"/>
      <w:spacing w:line="360" w:lineRule="atLeast"/>
      <w:ind w:firstLineChars="200" w:firstLine="200"/>
      <w:textAlignment w:val="baseline"/>
    </w:pPr>
    <w:rPr>
      <w:kern w:val="0"/>
      <w:sz w:val="24"/>
      <w:szCs w:val="24"/>
    </w:rPr>
  </w:style>
  <w:style w:type="paragraph" w:customStyle="1" w:styleId="CharChar11CharCharCharCharCharCharCharCharCharCharCharCharCharCharChar">
    <w:name w:val="Char Char11 Char Char Char Char Char Char Char Char Char Char Char Char Char Char Char"/>
    <w:basedOn w:val="a"/>
    <w:uiPriority w:val="99"/>
    <w:qFormat/>
    <w:pPr>
      <w:adjustRightInd/>
      <w:spacing w:line="360" w:lineRule="auto"/>
    </w:pPr>
    <w:rPr>
      <w:rFonts w:ascii="Arial" w:eastAsia="黑体" w:hAnsi="Arial" w:cs="Arial"/>
      <w:kern w:val="0"/>
    </w:rPr>
  </w:style>
  <w:style w:type="paragraph" w:customStyle="1" w:styleId="Th">
    <w:name w:val="Th"/>
    <w:uiPriority w:val="99"/>
    <w:qFormat/>
    <w:pPr>
      <w:keepNext/>
      <w:keepLines/>
      <w:spacing w:before="20" w:after="60" w:line="220" w:lineRule="exact"/>
      <w:ind w:left="240"/>
    </w:pPr>
    <w:rPr>
      <w:b/>
      <w:bCs/>
      <w:sz w:val="19"/>
      <w:szCs w:val="19"/>
      <w:lang w:eastAsia="en-US"/>
    </w:rPr>
  </w:style>
  <w:style w:type="paragraph" w:customStyle="1" w:styleId="afffffa">
    <w:name w:val="规范正文"/>
    <w:basedOn w:val="a"/>
    <w:uiPriority w:val="99"/>
    <w:qFormat/>
    <w:pPr>
      <w:tabs>
        <w:tab w:val="left" w:pos="840"/>
      </w:tabs>
      <w:spacing w:beforeLines="50" w:line="360" w:lineRule="auto"/>
      <w:ind w:left="840" w:hanging="420"/>
      <w:textAlignment w:val="baseline"/>
    </w:pPr>
  </w:style>
  <w:style w:type="paragraph" w:customStyle="1" w:styleId="font12">
    <w:name w:val="font12"/>
    <w:basedOn w:val="a"/>
    <w:uiPriority w:val="99"/>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uiPriority w:val="99"/>
    <w:qFormat/>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CharCharChar11">
    <w:name w:val="Char Char Char11"/>
    <w:basedOn w:val="a"/>
    <w:uiPriority w:val="99"/>
    <w:qFormat/>
    <w:pPr>
      <w:widowControl/>
      <w:spacing w:after="160" w:line="240" w:lineRule="exact"/>
      <w:jc w:val="left"/>
    </w:pPr>
    <w:rPr>
      <w:rFonts w:ascii="Verdana" w:hAnsi="Verdana" w:cs="Verdana"/>
      <w:kern w:val="0"/>
      <w:sz w:val="20"/>
      <w:szCs w:val="20"/>
      <w:lang w:eastAsia="en-US"/>
    </w:rPr>
  </w:style>
  <w:style w:type="paragraph" w:customStyle="1" w:styleId="xl42">
    <w:name w:val="xl42"/>
    <w:basedOn w:val="a"/>
    <w:uiPriority w:val="99"/>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微软雅黑"/>
      <w:b/>
      <w:bCs/>
      <w:kern w:val="0"/>
    </w:rPr>
  </w:style>
  <w:style w:type="paragraph" w:customStyle="1" w:styleId="45">
    <w:name w:val="目录4"/>
    <w:basedOn w:val="a"/>
    <w:uiPriority w:val="99"/>
    <w:qFormat/>
    <w:pPr>
      <w:tabs>
        <w:tab w:val="left" w:leader="dot" w:pos="7370"/>
      </w:tabs>
      <w:autoSpaceDE w:val="0"/>
      <w:autoSpaceDN w:val="0"/>
      <w:spacing w:line="317" w:lineRule="atLeast"/>
      <w:ind w:firstLineChars="200" w:firstLine="629"/>
    </w:pPr>
    <w:rPr>
      <w:color w:val="000000"/>
      <w:kern w:val="0"/>
    </w:rPr>
  </w:style>
  <w:style w:type="paragraph" w:customStyle="1" w:styleId="xl43">
    <w:name w:val="xl43"/>
    <w:basedOn w:val="a"/>
    <w:uiPriority w:val="99"/>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微软雅黑"/>
      <w:b/>
      <w:bCs/>
      <w:kern w:val="0"/>
    </w:rPr>
  </w:style>
  <w:style w:type="paragraph" w:customStyle="1" w:styleId="solutionfonts1">
    <w:name w:val="solutionfonts1"/>
    <w:basedOn w:val="a"/>
    <w:uiPriority w:val="99"/>
    <w:qFormat/>
    <w:pPr>
      <w:widowControl/>
      <w:adjustRightInd/>
      <w:spacing w:before="100" w:beforeAutospacing="1" w:after="100" w:afterAutospacing="1"/>
      <w:ind w:firstLineChars="200" w:firstLine="200"/>
      <w:jc w:val="left"/>
    </w:pPr>
    <w:rPr>
      <w:rFonts w:ascii="宋体" w:hAnsi="宋体" w:cs="宋体"/>
      <w:kern w:val="0"/>
      <w:sz w:val="24"/>
      <w:szCs w:val="24"/>
    </w:rPr>
  </w:style>
  <w:style w:type="paragraph" w:customStyle="1" w:styleId="L1">
    <w:name w:val="标准有序列表（L1）"/>
    <w:basedOn w:val="a4"/>
    <w:uiPriority w:val="99"/>
    <w:qFormat/>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CharCharCharCharCharCharCharCharCharChar">
    <w:name w:val="Char Char Char Char Char Char Char Char Char Char"/>
    <w:basedOn w:val="a"/>
    <w:uiPriority w:val="99"/>
    <w:qFormat/>
    <w:rPr>
      <w:rFonts w:ascii="仿宋_GB2312" w:eastAsia="Times New Roman" w:cs="仿宋_GB2312"/>
      <w:b/>
      <w:bCs/>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uiPriority w:val="99"/>
    <w:qFormat/>
    <w:pPr>
      <w:spacing w:line="360" w:lineRule="auto"/>
    </w:pPr>
    <w:rPr>
      <w:kern w:val="0"/>
      <w:sz w:val="24"/>
      <w:szCs w:val="24"/>
    </w:rPr>
  </w:style>
  <w:style w:type="paragraph" w:customStyle="1" w:styleId="afffffb">
    <w:name w:val="_正文段落"/>
    <w:basedOn w:val="a"/>
    <w:uiPriority w:val="99"/>
    <w:qFormat/>
    <w:pPr>
      <w:adjustRightInd/>
      <w:ind w:firstLine="560"/>
    </w:pPr>
    <w:rPr>
      <w:rFonts w:ascii="仿宋_GB2312" w:eastAsia="Times New Roman" w:hAnsi="仿宋" w:cs="仿宋_GB2312"/>
      <w:kern w:val="0"/>
      <w:sz w:val="28"/>
      <w:szCs w:val="28"/>
    </w:rPr>
  </w:style>
  <w:style w:type="paragraph" w:customStyle="1" w:styleId="46">
    <w:name w:val="列出段落4"/>
    <w:basedOn w:val="a"/>
    <w:uiPriority w:val="99"/>
    <w:qFormat/>
    <w:pPr>
      <w:adjustRightInd/>
      <w:spacing w:line="360" w:lineRule="auto"/>
      <w:ind w:firstLineChars="200" w:firstLine="420"/>
    </w:pPr>
    <w:rPr>
      <w:rFonts w:ascii="Calibri" w:hAnsi="Calibri" w:cs="Calibri"/>
      <w:sz w:val="24"/>
      <w:szCs w:val="24"/>
    </w:rPr>
  </w:style>
  <w:style w:type="paragraph" w:customStyle="1" w:styleId="afffffc">
    <w:name w:val="前言、引言标题"/>
    <w:next w:val="a"/>
    <w:uiPriority w:val="99"/>
    <w:qFormat/>
    <w:pPr>
      <w:shd w:val="clear" w:color="FFFFFF" w:fill="FFFFFF"/>
      <w:tabs>
        <w:tab w:val="left" w:pos="840"/>
      </w:tabs>
      <w:spacing w:before="640" w:after="560"/>
      <w:ind w:left="840" w:hanging="420"/>
      <w:jc w:val="center"/>
      <w:outlineLvl w:val="0"/>
    </w:pPr>
    <w:rPr>
      <w:rFonts w:ascii="黑体" w:eastAsia="黑体" w:cs="黑体"/>
      <w:sz w:val="32"/>
      <w:szCs w:val="32"/>
    </w:rPr>
  </w:style>
  <w:style w:type="paragraph" w:customStyle="1" w:styleId="afffffd">
    <w:name w:val="正文（首行缩进）"/>
    <w:uiPriority w:val="99"/>
    <w:qFormat/>
    <w:pPr>
      <w:tabs>
        <w:tab w:val="left" w:pos="840"/>
      </w:tabs>
      <w:overflowPunct w:val="0"/>
      <w:autoSpaceDE w:val="0"/>
      <w:autoSpaceDN w:val="0"/>
      <w:spacing w:beforeLines="50" w:after="120" w:line="400" w:lineRule="exact"/>
      <w:ind w:leftChars="200" w:left="200" w:firstLine="200"/>
      <w:textAlignment w:val="baseline"/>
    </w:pPr>
    <w:rPr>
      <w:spacing w:val="10"/>
    </w:rPr>
  </w:style>
  <w:style w:type="paragraph" w:customStyle="1" w:styleId="Char3CharCharCharCharCharChar">
    <w:name w:val="Char3 Char Char Char Char Char Char"/>
    <w:basedOn w:val="a"/>
    <w:uiPriority w:val="99"/>
    <w:qFormat/>
    <w:pPr>
      <w:adjustRightInd/>
      <w:spacing w:line="360" w:lineRule="auto"/>
    </w:pPr>
    <w:rPr>
      <w:rFonts w:ascii="Arial" w:eastAsia="黑体" w:hAnsi="Arial" w:cs="Arial"/>
      <w:kern w:val="0"/>
    </w:rPr>
  </w:style>
  <w:style w:type="paragraph" w:customStyle="1" w:styleId="font9">
    <w:name w:val="font9"/>
    <w:basedOn w:val="a"/>
    <w:uiPriority w:val="99"/>
    <w:qFormat/>
    <w:pPr>
      <w:widowControl/>
      <w:adjustRightInd/>
      <w:spacing w:before="100" w:beforeAutospacing="1" w:after="100" w:afterAutospacing="1"/>
      <w:jc w:val="left"/>
    </w:pPr>
    <w:rPr>
      <w:rFonts w:ascii="宋体" w:hAnsi="宋体" w:cs="宋体"/>
      <w:kern w:val="0"/>
      <w:sz w:val="20"/>
      <w:szCs w:val="20"/>
    </w:rPr>
  </w:style>
  <w:style w:type="paragraph" w:customStyle="1" w:styleId="afffffe">
    <w:name w:val="方案正文无缩进"/>
    <w:uiPriority w:val="99"/>
    <w:qFormat/>
    <w:pPr>
      <w:spacing w:line="360" w:lineRule="auto"/>
    </w:pPr>
    <w:rPr>
      <w:kern w:val="2"/>
      <w:sz w:val="24"/>
      <w:szCs w:val="24"/>
    </w:rPr>
  </w:style>
  <w:style w:type="paragraph" w:customStyle="1" w:styleId="CharCharChar1Char2">
    <w:name w:val="Char Char Char1 Char2"/>
    <w:basedOn w:val="a"/>
    <w:uiPriority w:val="99"/>
    <w:qFormat/>
  </w:style>
  <w:style w:type="paragraph" w:customStyle="1" w:styleId="CharChar11CharCharCharCharCharCharCharCharCharCharCharCharChar1">
    <w:name w:val="Char Char11 Char Char Char Char Char Char Char Char Char Char Char Char Char1"/>
    <w:basedOn w:val="a"/>
    <w:uiPriority w:val="99"/>
    <w:qFormat/>
    <w:pPr>
      <w:adjustRightInd/>
      <w:spacing w:line="360" w:lineRule="auto"/>
    </w:pPr>
    <w:rPr>
      <w:rFonts w:ascii="Arial" w:eastAsia="黑体" w:hAnsi="Arial" w:cs="Arial"/>
      <w:kern w:val="0"/>
    </w:rPr>
  </w:style>
  <w:style w:type="paragraph" w:customStyle="1" w:styleId="ParaChar">
    <w:name w:val="默认段落字体 Para Char"/>
    <w:basedOn w:val="a"/>
    <w:uiPriority w:val="99"/>
    <w:qFormat/>
    <w:rPr>
      <w:rFonts w:ascii="Tahoma" w:hAnsi="Tahoma" w:cs="Tahoma"/>
      <w:sz w:val="24"/>
      <w:szCs w:val="24"/>
    </w:rPr>
  </w:style>
  <w:style w:type="paragraph" w:customStyle="1" w:styleId="affffff">
    <w:name w:val="标题五"/>
    <w:basedOn w:val="a"/>
    <w:uiPriority w:val="99"/>
    <w:qFormat/>
    <w:pPr>
      <w:adjustRightInd/>
      <w:spacing w:beforeLines="50" w:line="360" w:lineRule="auto"/>
    </w:pPr>
    <w:rPr>
      <w:b/>
      <w:bCs/>
      <w:sz w:val="24"/>
      <w:szCs w:val="24"/>
    </w:rPr>
  </w:style>
  <w:style w:type="paragraph" w:customStyle="1" w:styleId="CharChar1101">
    <w:name w:val="Char Char1101"/>
    <w:basedOn w:val="a"/>
    <w:uiPriority w:val="99"/>
    <w:qFormat/>
    <w:pPr>
      <w:spacing w:line="360" w:lineRule="auto"/>
    </w:pPr>
    <w:rPr>
      <w:rFonts w:ascii="Tahoma" w:hAnsi="Tahoma" w:cs="Tahoma"/>
      <w:sz w:val="24"/>
      <w:szCs w:val="24"/>
    </w:rPr>
  </w:style>
  <w:style w:type="paragraph" w:customStyle="1" w:styleId="CharCharCharCharCharCharCharChar1">
    <w:name w:val="Char Char Char Char Char Char Char Char1"/>
    <w:basedOn w:val="a"/>
    <w:uiPriority w:val="99"/>
    <w:qFormat/>
    <w:pPr>
      <w:tabs>
        <w:tab w:val="left" w:pos="360"/>
      </w:tabs>
    </w:pPr>
    <w:rPr>
      <w:sz w:val="24"/>
      <w:szCs w:val="24"/>
    </w:rPr>
  </w:style>
  <w:style w:type="paragraph" w:customStyle="1" w:styleId="CharCharChar0">
    <w:name w:val="Char Char Char 字元 字元"/>
    <w:basedOn w:val="a"/>
    <w:uiPriority w:val="99"/>
    <w:qFormat/>
    <w:pPr>
      <w:adjustRightInd/>
      <w:spacing w:line="360" w:lineRule="auto"/>
      <w:ind w:firstLineChars="200" w:firstLine="200"/>
    </w:pPr>
  </w:style>
  <w:style w:type="paragraph" w:customStyle="1" w:styleId="xl70">
    <w:name w:val="xl70"/>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微软雅黑"/>
      <w:kern w:val="0"/>
      <w:sz w:val="20"/>
      <w:szCs w:val="20"/>
    </w:rPr>
  </w:style>
  <w:style w:type="paragraph" w:customStyle="1" w:styleId="CharCharCharCharCharCharChar">
    <w:name w:val="Char Char Char Char Char Char Char"/>
    <w:basedOn w:val="a"/>
    <w:uiPriority w:val="99"/>
    <w:qFormat/>
    <w:rPr>
      <w:rFonts w:ascii="仿宋_GB2312" w:eastAsia="Times New Roman" w:cs="仿宋_GB2312"/>
      <w:b/>
      <w:bCs/>
      <w:sz w:val="32"/>
      <w:szCs w:val="32"/>
    </w:rPr>
  </w:style>
  <w:style w:type="paragraph" w:customStyle="1" w:styleId="affffff0">
    <w:name w:val="文章附标题"/>
    <w:basedOn w:val="a"/>
    <w:uiPriority w:val="99"/>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22h2L1Heading2H2sect12H21sect121H22sect12">
    <w:name w:val="样式 标题 22h2L1 Heading 2H2sect 1.2H21sect 1.21H22sect 1.2..."/>
    <w:basedOn w:val="2"/>
    <w:next w:val="a"/>
    <w:uiPriority w:val="99"/>
    <w:qFormat/>
    <w:pPr>
      <w:tabs>
        <w:tab w:val="clear" w:pos="432"/>
        <w:tab w:val="left" w:pos="425"/>
      </w:tabs>
      <w:spacing w:before="260" w:after="260" w:line="415" w:lineRule="auto"/>
      <w:ind w:left="425" w:hanging="425"/>
    </w:pPr>
    <w:rPr>
      <w:rFonts w:ascii="微软雅黑" w:eastAsia="微软雅黑" w:hAnsi="微软雅黑" w:cs="微软雅黑"/>
      <w:lang w:val="en-US"/>
    </w:rPr>
  </w:style>
  <w:style w:type="paragraph" w:customStyle="1" w:styleId="64">
    <w:name w:val="样式6"/>
    <w:basedOn w:val="af1"/>
    <w:uiPriority w:val="99"/>
    <w:qFormat/>
    <w:pPr>
      <w:spacing w:line="460" w:lineRule="exact"/>
      <w:outlineLvl w:val="2"/>
    </w:pPr>
    <w:rPr>
      <w:rFonts w:ascii="仿宋_GB2312" w:eastAsia="Times New Roman" w:hAnsi="宋体" w:cs="仿宋_GB2312"/>
      <w:b/>
      <w:bCs/>
      <w:sz w:val="24"/>
      <w:szCs w:val="24"/>
    </w:rPr>
  </w:style>
  <w:style w:type="paragraph" w:customStyle="1" w:styleId="CharChar1">
    <w:name w:val="批注框文本 Char Char"/>
    <w:basedOn w:val="a"/>
    <w:uiPriority w:val="99"/>
    <w:qFormat/>
    <w:pPr>
      <w:adjustRightInd/>
    </w:pPr>
    <w:rPr>
      <w:sz w:val="18"/>
      <w:szCs w:val="18"/>
    </w:rPr>
  </w:style>
  <w:style w:type="paragraph" w:customStyle="1" w:styleId="affffff1">
    <w:name w:val="封面华为技术"/>
    <w:basedOn w:val="a"/>
    <w:uiPriority w:val="99"/>
    <w:qFormat/>
    <w:pPr>
      <w:autoSpaceDE w:val="0"/>
      <w:autoSpaceDN w:val="0"/>
      <w:spacing w:line="360" w:lineRule="auto"/>
      <w:ind w:firstLineChars="200" w:firstLine="200"/>
      <w:jc w:val="center"/>
    </w:pPr>
    <w:rPr>
      <w:rFonts w:ascii="Arial" w:eastAsia="黑体" w:hAnsi="Arial" w:cs="Arial"/>
      <w:kern w:val="0"/>
      <w:sz w:val="32"/>
      <w:szCs w:val="32"/>
    </w:rPr>
  </w:style>
  <w:style w:type="paragraph" w:customStyle="1" w:styleId="xl32">
    <w:name w:val="xl32"/>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cs="宋体"/>
      <w:kern w:val="0"/>
      <w:sz w:val="20"/>
      <w:szCs w:val="20"/>
    </w:rPr>
  </w:style>
  <w:style w:type="paragraph" w:customStyle="1" w:styleId="CharChar11CharCharCharCharCharCharCharCharCharCharCharCharChar">
    <w:name w:val="Char Char11 Char Char Char Char Char Char Char Char Char Char Char Char Char"/>
    <w:basedOn w:val="a"/>
    <w:uiPriority w:val="99"/>
    <w:qFormat/>
    <w:pPr>
      <w:adjustRightInd/>
      <w:spacing w:line="360" w:lineRule="auto"/>
    </w:pPr>
    <w:rPr>
      <w:rFonts w:ascii="Arial" w:eastAsia="黑体" w:hAnsi="Arial" w:cs="Arial"/>
      <w:kern w:val="0"/>
      <w:sz w:val="20"/>
      <w:szCs w:val="20"/>
    </w:rPr>
  </w:style>
  <w:style w:type="paragraph" w:customStyle="1" w:styleId="gjt2">
    <w:name w:val="gjt_2"/>
    <w:next w:val="a"/>
    <w:uiPriority w:val="99"/>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Times New Roman" w:cs="仿宋_GB2312"/>
      <w:sz w:val="24"/>
      <w:szCs w:val="24"/>
    </w:rPr>
  </w:style>
  <w:style w:type="paragraph" w:customStyle="1" w:styleId="xl67">
    <w:name w:val="xl67"/>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微软雅黑"/>
      <w:kern w:val="0"/>
      <w:sz w:val="20"/>
      <w:szCs w:val="20"/>
    </w:rPr>
  </w:style>
  <w:style w:type="paragraph" w:customStyle="1" w:styleId="affffff2">
    <w:name w:val="样式"/>
    <w:basedOn w:val="a"/>
    <w:uiPriority w:val="99"/>
    <w:qFormat/>
    <w:pPr>
      <w:autoSpaceDE w:val="0"/>
      <w:autoSpaceDN w:val="0"/>
      <w:snapToGrid w:val="0"/>
      <w:spacing w:before="120" w:after="120" w:line="360" w:lineRule="auto"/>
    </w:pPr>
    <w:rPr>
      <w:rFonts w:ascii="宋体" w:cs="宋体"/>
      <w:sz w:val="24"/>
      <w:szCs w:val="24"/>
    </w:rPr>
  </w:style>
  <w:style w:type="paragraph" w:customStyle="1" w:styleId="affffff3">
    <w:name w:val="正文文字缩进项目"/>
    <w:uiPriority w:val="99"/>
    <w:qFormat/>
    <w:pPr>
      <w:tabs>
        <w:tab w:val="left" w:pos="840"/>
      </w:tabs>
      <w:spacing w:after="120"/>
      <w:ind w:hanging="420"/>
    </w:pPr>
    <w:rPr>
      <w:rFonts w:ascii="Tahoma" w:hAnsi="Tahoma" w:cs="Tahoma"/>
      <w:sz w:val="22"/>
      <w:szCs w:val="22"/>
    </w:rPr>
  </w:style>
  <w:style w:type="paragraph" w:customStyle="1" w:styleId="affffff4">
    <w:name w:val="文档正文"/>
    <w:basedOn w:val="a"/>
    <w:uiPriority w:val="99"/>
    <w:qFormat/>
    <w:pPr>
      <w:spacing w:line="480" w:lineRule="atLeast"/>
      <w:ind w:firstLine="567"/>
      <w:textAlignment w:val="baseline"/>
    </w:pPr>
    <w:rPr>
      <w:kern w:val="0"/>
      <w:sz w:val="24"/>
      <w:szCs w:val="24"/>
    </w:rPr>
  </w:style>
  <w:style w:type="paragraph" w:customStyle="1" w:styleId="affffff5">
    <w:name w:val="正文文字表格居中"/>
    <w:basedOn w:val="a"/>
    <w:next w:val="29"/>
    <w:uiPriority w:val="99"/>
    <w:qFormat/>
    <w:pPr>
      <w:snapToGrid w:val="0"/>
      <w:spacing w:line="360" w:lineRule="auto"/>
    </w:pPr>
    <w:rPr>
      <w:rFonts w:ascii="宋体" w:cs="宋体"/>
      <w:b/>
      <w:bCs/>
      <w:sz w:val="24"/>
      <w:szCs w:val="24"/>
    </w:rPr>
  </w:style>
  <w:style w:type="paragraph" w:customStyle="1" w:styleId="affffff6">
    <w:name w:val="规划正文"/>
    <w:basedOn w:val="a"/>
    <w:uiPriority w:val="99"/>
    <w:qFormat/>
    <w:pPr>
      <w:adjustRightInd/>
      <w:spacing w:beforeLines="100" w:line="360" w:lineRule="auto"/>
      <w:jc w:val="left"/>
    </w:pPr>
    <w:rPr>
      <w:rFonts w:ascii="Arial" w:hAnsi="Arial" w:cs="Arial"/>
      <w:sz w:val="28"/>
      <w:szCs w:val="28"/>
    </w:rPr>
  </w:style>
  <w:style w:type="paragraph" w:customStyle="1" w:styleId="affffff7">
    <w:name w:val="小节"/>
    <w:basedOn w:val="3"/>
    <w:uiPriority w:val="99"/>
    <w:qFormat/>
    <w:pPr>
      <w:adjustRightInd/>
      <w:spacing w:before="200" w:after="200" w:line="560" w:lineRule="exact"/>
      <w:jc w:val="left"/>
    </w:pPr>
    <w:rPr>
      <w:rFonts w:ascii="宋体" w:hAnsi="宋体" w:cs="宋体"/>
      <w:color w:val="000000"/>
      <w:spacing w:val="10"/>
      <w:kern w:val="24"/>
      <w:sz w:val="28"/>
      <w:szCs w:val="28"/>
    </w:rPr>
  </w:style>
  <w:style w:type="paragraph" w:customStyle="1" w:styleId="PlainText1">
    <w:name w:val="Plain Text1"/>
    <w:basedOn w:val="a"/>
    <w:uiPriority w:val="99"/>
    <w:qFormat/>
    <w:pPr>
      <w:adjustRightInd/>
    </w:pPr>
    <w:rPr>
      <w:rFonts w:ascii="宋体" w:hAnsi="Courier New" w:cs="宋体"/>
    </w:rPr>
  </w:style>
  <w:style w:type="paragraph" w:customStyle="1" w:styleId="Char30">
    <w:name w:val="Char3"/>
    <w:basedOn w:val="a"/>
    <w:uiPriority w:val="99"/>
    <w:qFormat/>
    <w:pPr>
      <w:adjustRightInd/>
    </w:pPr>
    <w:rPr>
      <w:rFonts w:ascii="仿宋_GB2312" w:eastAsia="Times New Roman" w:cs="仿宋_GB2312"/>
      <w:b/>
      <w:bCs/>
      <w:sz w:val="32"/>
      <w:szCs w:val="32"/>
    </w:rPr>
  </w:style>
  <w:style w:type="paragraph" w:customStyle="1" w:styleId="xl28">
    <w:name w:val="xl28"/>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8">
    <w:name w:val="ÕýÎÄÊ¡ÁÐÐËõ½ø"/>
    <w:basedOn w:val="a"/>
    <w:uiPriority w:val="99"/>
    <w:qFormat/>
    <w:pPr>
      <w:widowControl/>
      <w:overflowPunct w:val="0"/>
      <w:autoSpaceDE w:val="0"/>
      <w:autoSpaceDN w:val="0"/>
      <w:spacing w:line="360" w:lineRule="auto"/>
      <w:ind w:left="1134"/>
      <w:textAlignment w:val="baseline"/>
    </w:pPr>
    <w:rPr>
      <w:kern w:val="0"/>
    </w:rPr>
  </w:style>
  <w:style w:type="paragraph" w:customStyle="1" w:styleId="2f5">
    <w:name w:val="标题2"/>
    <w:basedOn w:val="2"/>
    <w:next w:val="a"/>
    <w:uiPriority w:val="99"/>
    <w:qFormat/>
    <w:pPr>
      <w:tabs>
        <w:tab w:val="clear" w:pos="432"/>
        <w:tab w:val="left" w:pos="578"/>
        <w:tab w:val="left" w:pos="900"/>
        <w:tab w:val="left" w:pos="1440"/>
      </w:tabs>
      <w:ind w:left="1440" w:hanging="360"/>
    </w:pPr>
    <w:rPr>
      <w:rFonts w:ascii="仿宋" w:eastAsia="仿宋" w:cs="仿宋"/>
    </w:rPr>
  </w:style>
  <w:style w:type="paragraph" w:customStyle="1" w:styleId="ListParagraph11">
    <w:name w:val="List Paragraph11"/>
    <w:basedOn w:val="a"/>
    <w:uiPriority w:val="99"/>
    <w:qFormat/>
    <w:pPr>
      <w:spacing w:line="360" w:lineRule="auto"/>
      <w:ind w:firstLineChars="200" w:firstLine="200"/>
    </w:pPr>
    <w:rPr>
      <w:rFonts w:eastAsia="楷体_GB2312"/>
      <w:sz w:val="24"/>
      <w:szCs w:val="24"/>
    </w:rPr>
  </w:style>
  <w:style w:type="paragraph" w:customStyle="1" w:styleId="33Charh33BoldHeadbh1level3PIM3">
    <w:name w:val="样式 标题 3标题 3 Char第二层条h33Bold Headbh章标题1小标题level_3PIM 3..."/>
    <w:basedOn w:val="3"/>
    <w:uiPriority w:val="99"/>
    <w:qFormat/>
    <w:pPr>
      <w:snapToGrid w:val="0"/>
      <w:spacing w:before="0" w:after="0" w:line="360" w:lineRule="auto"/>
    </w:pPr>
    <w:rPr>
      <w:rFonts w:ascii="黑体" w:eastAsia="黑体" w:hAnsi="宋体" w:cs="黑体"/>
      <w:b w:val="0"/>
      <w:bCs w:val="0"/>
      <w:color w:val="000000"/>
      <w:kern w:val="0"/>
      <w:sz w:val="28"/>
      <w:szCs w:val="28"/>
    </w:rPr>
  </w:style>
  <w:style w:type="paragraph" w:customStyle="1" w:styleId="xl29">
    <w:name w:val="xl29"/>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cs="宋体"/>
      <w:kern w:val="0"/>
      <w:sz w:val="20"/>
      <w:szCs w:val="20"/>
    </w:rPr>
  </w:style>
  <w:style w:type="paragraph" w:customStyle="1" w:styleId="07415">
    <w:name w:val="样式 小四 首行缩进:  0.74 厘米 行距: 1.5 倍行距"/>
    <w:basedOn w:val="a"/>
    <w:uiPriority w:val="99"/>
    <w:qFormat/>
    <w:pPr>
      <w:adjustRightInd/>
      <w:spacing w:before="100" w:beforeAutospacing="1" w:after="100" w:afterAutospacing="1" w:line="300" w:lineRule="auto"/>
      <w:ind w:firstLineChars="200" w:firstLine="480"/>
    </w:pPr>
    <w:rPr>
      <w:rFonts w:ascii="宋体" w:eastAsia="微软雅黑" w:hAnsi="宋体" w:cs="宋体"/>
      <w:sz w:val="24"/>
      <w:szCs w:val="24"/>
    </w:rPr>
  </w:style>
  <w:style w:type="paragraph" w:customStyle="1" w:styleId="Char3CharCharChar">
    <w:name w:val="Char3 Char Char Char"/>
    <w:basedOn w:val="a"/>
    <w:uiPriority w:val="99"/>
    <w:qFormat/>
    <w:pPr>
      <w:widowControl/>
      <w:adjustRightInd/>
      <w:spacing w:after="160" w:line="240" w:lineRule="exact"/>
      <w:jc w:val="left"/>
    </w:pPr>
  </w:style>
  <w:style w:type="paragraph" w:customStyle="1" w:styleId="2f6">
    <w:name w:val="表格标题2"/>
    <w:basedOn w:val="affffff9"/>
    <w:uiPriority w:val="99"/>
    <w:qFormat/>
    <w:rPr>
      <w:b/>
      <w:bCs/>
    </w:rPr>
  </w:style>
  <w:style w:type="paragraph" w:customStyle="1" w:styleId="affffff9">
    <w:name w:val="表格内文"/>
    <w:basedOn w:val="a"/>
    <w:uiPriority w:val="99"/>
    <w:qFormat/>
    <w:pPr>
      <w:adjustRightInd/>
      <w:spacing w:line="360" w:lineRule="auto"/>
    </w:pPr>
    <w:rPr>
      <w:rFonts w:ascii="宋体" w:hAnsi="宋体" w:cs="宋体"/>
      <w:color w:val="000000"/>
    </w:rPr>
  </w:style>
  <w:style w:type="paragraph" w:customStyle="1" w:styleId="CharCharCharCharCharCharCharCharCharChar2">
    <w:name w:val="Char Char Char Char Char Char Char Char Char Char2"/>
    <w:basedOn w:val="a"/>
    <w:uiPriority w:val="99"/>
    <w:qFormat/>
    <w:rPr>
      <w:rFonts w:ascii="仿宋_GB2312" w:eastAsia="Times New Roman" w:cs="仿宋_GB2312"/>
      <w:b/>
      <w:bCs/>
      <w:sz w:val="32"/>
      <w:szCs w:val="32"/>
    </w:rPr>
  </w:style>
  <w:style w:type="paragraph" w:customStyle="1" w:styleId="2f7">
    <w:name w:val="正文，首行缩进:  2 字符"/>
    <w:uiPriority w:val="99"/>
    <w:qFormat/>
    <w:pPr>
      <w:spacing w:line="360" w:lineRule="auto"/>
      <w:ind w:firstLineChars="200" w:firstLine="480"/>
    </w:pPr>
    <w:rPr>
      <w:rFonts w:ascii="Arial" w:hAnsi="Arial" w:cs="Arial"/>
      <w:kern w:val="2"/>
      <w:sz w:val="24"/>
      <w:szCs w:val="24"/>
    </w:rPr>
  </w:style>
  <w:style w:type="paragraph" w:customStyle="1" w:styleId="Char3CharChar1">
    <w:name w:val="Char3 Char Char1"/>
    <w:basedOn w:val="a"/>
    <w:uiPriority w:val="99"/>
    <w:qFormat/>
    <w:pPr>
      <w:widowControl/>
      <w:adjustRightInd/>
      <w:spacing w:after="160" w:line="240" w:lineRule="exact"/>
      <w:jc w:val="left"/>
    </w:pPr>
    <w:rPr>
      <w:rFonts w:ascii="Arial" w:hAnsi="Arial" w:cs="Arial"/>
      <w:b/>
      <w:bCs/>
      <w:kern w:val="0"/>
      <w:sz w:val="24"/>
      <w:szCs w:val="24"/>
      <w:lang w:eastAsia="en-US"/>
    </w:rPr>
  </w:style>
  <w:style w:type="paragraph" w:customStyle="1" w:styleId="CharChar11CharCharCharCharCharCharCharCharChar11">
    <w:name w:val="Char Char11 Char Char Char Char Char Char Char Char Char11"/>
    <w:basedOn w:val="a"/>
    <w:uiPriority w:val="99"/>
    <w:qFormat/>
    <w:pPr>
      <w:spacing w:line="360" w:lineRule="auto"/>
    </w:pPr>
  </w:style>
  <w:style w:type="paragraph" w:customStyle="1" w:styleId="affffffa">
    <w:name w:val="正文 大标"/>
    <w:basedOn w:val="a"/>
    <w:uiPriority w:val="99"/>
    <w:qFormat/>
    <w:pPr>
      <w:tabs>
        <w:tab w:val="left" w:pos="0"/>
      </w:tabs>
      <w:adjustRightInd/>
      <w:spacing w:line="300" w:lineRule="auto"/>
      <w:ind w:left="1021"/>
    </w:pPr>
    <w:rPr>
      <w:rFonts w:ascii="仿宋" w:eastAsia="仿宋" w:hAnsi="Calibri" w:cs="仿宋"/>
      <w:sz w:val="24"/>
      <w:szCs w:val="24"/>
    </w:rPr>
  </w:style>
  <w:style w:type="paragraph" w:customStyle="1" w:styleId="2f8">
    <w:name w:val="样式  + 首行缩进:  2 字符"/>
    <w:basedOn w:val="a"/>
    <w:uiPriority w:val="99"/>
    <w:qFormat/>
    <w:pPr>
      <w:adjustRightInd/>
      <w:spacing w:before="60" w:after="60" w:line="360" w:lineRule="auto"/>
      <w:ind w:firstLineChars="200" w:firstLine="200"/>
    </w:pPr>
    <w:rPr>
      <w:sz w:val="28"/>
      <w:szCs w:val="28"/>
    </w:rPr>
  </w:style>
  <w:style w:type="paragraph" w:customStyle="1" w:styleId="MMTopic1">
    <w:name w:val="MM Topic 1"/>
    <w:basedOn w:val="1"/>
    <w:uiPriority w:val="99"/>
    <w:qFormat/>
    <w:pPr>
      <w:tabs>
        <w:tab w:val="clear" w:pos="432"/>
        <w:tab w:val="left" w:pos="840"/>
      </w:tabs>
      <w:adjustRightInd/>
      <w:ind w:left="840" w:hanging="420"/>
    </w:pPr>
  </w:style>
  <w:style w:type="paragraph" w:customStyle="1" w:styleId="22H2Heading2HiddenHeading2CCBSheading22ndlev">
    <w:name w:val="样式 标题 2标题2H2Heading 2 HiddenHeading 2 CCBSheading 22nd lev..."/>
    <w:basedOn w:val="2"/>
    <w:uiPriority w:val="99"/>
    <w:qFormat/>
    <w:pPr>
      <w:widowControl/>
      <w:spacing w:before="260" w:after="260" w:line="416" w:lineRule="auto"/>
      <w:ind w:left="0" w:firstLine="0"/>
    </w:pPr>
    <w:rPr>
      <w:rFonts w:ascii="Arial" w:eastAsia="黑体" w:hAnsi="Arial" w:cs="Arial"/>
      <w:sz w:val="30"/>
      <w:szCs w:val="30"/>
    </w:rPr>
  </w:style>
  <w:style w:type="paragraph" w:customStyle="1" w:styleId="Chard">
    <w:name w:val="文本正文 Char"/>
    <w:basedOn w:val="a"/>
    <w:uiPriority w:val="99"/>
    <w:qFormat/>
    <w:pPr>
      <w:spacing w:line="360" w:lineRule="auto"/>
      <w:ind w:firstLineChars="200" w:firstLine="200"/>
    </w:pPr>
    <w:rPr>
      <w:kern w:val="0"/>
      <w:sz w:val="24"/>
      <w:szCs w:val="24"/>
    </w:rPr>
  </w:style>
  <w:style w:type="paragraph" w:customStyle="1" w:styleId="affffffb">
    <w:name w:val="表格"/>
    <w:basedOn w:val="a"/>
    <w:uiPriority w:val="99"/>
    <w:qFormat/>
    <w:pPr>
      <w:snapToGrid w:val="0"/>
      <w:ind w:firstLineChars="21" w:firstLine="42"/>
    </w:pPr>
    <w:rPr>
      <w:rFonts w:ascii="宋体" w:hAnsi="宋体" w:cs="宋体"/>
      <w:kern w:val="0"/>
      <w:sz w:val="20"/>
      <w:szCs w:val="20"/>
    </w:rPr>
  </w:style>
  <w:style w:type="paragraph" w:customStyle="1" w:styleId="47">
    <w:name w:val="标书标题4"/>
    <w:basedOn w:val="4"/>
    <w:uiPriority w:val="99"/>
    <w:qFormat/>
    <w:pPr>
      <w:snapToGrid w:val="0"/>
      <w:spacing w:before="0" w:after="0" w:line="300" w:lineRule="auto"/>
    </w:pPr>
    <w:rPr>
      <w:rFonts w:ascii="Arial Narrow" w:eastAsia="宋体" w:hAnsi="Arial Narrow" w:cs="Arial Narrow"/>
      <w:color w:val="000000"/>
      <w:kern w:val="0"/>
      <w:lang w:val="en-US"/>
    </w:rPr>
  </w:style>
  <w:style w:type="paragraph" w:customStyle="1" w:styleId="affffffc">
    <w:name w:val="插图题注"/>
    <w:next w:val="a"/>
    <w:uiPriority w:val="99"/>
    <w:qFormat/>
    <w:pPr>
      <w:tabs>
        <w:tab w:val="left" w:pos="3780"/>
      </w:tabs>
      <w:spacing w:afterLines="100"/>
      <w:ind w:left="1089" w:hanging="369"/>
      <w:jc w:val="center"/>
    </w:pPr>
    <w:rPr>
      <w:rFonts w:ascii="Arial" w:hAnsi="Arial" w:cs="Arial"/>
      <w:sz w:val="18"/>
      <w:szCs w:val="18"/>
    </w:rPr>
  </w:style>
  <w:style w:type="paragraph" w:customStyle="1" w:styleId="xl91">
    <w:name w:val="xl91"/>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color w:val="000000"/>
      <w:kern w:val="0"/>
      <w:sz w:val="20"/>
      <w:szCs w:val="20"/>
    </w:rPr>
  </w:style>
  <w:style w:type="paragraph" w:customStyle="1" w:styleId="2f9">
    <w:name w:val="表格项目符号 2"/>
    <w:basedOn w:val="24"/>
    <w:uiPriority w:val="99"/>
    <w:qFormat/>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EB">
    <w:name w:val="EB_表格"/>
    <w:basedOn w:val="a"/>
    <w:uiPriority w:val="99"/>
    <w:qFormat/>
    <w:pPr>
      <w:adjustRightInd/>
      <w:spacing w:line="300" w:lineRule="auto"/>
      <w:jc w:val="center"/>
    </w:pPr>
  </w:style>
  <w:style w:type="paragraph" w:customStyle="1" w:styleId="Style6">
    <w:name w:val="_Style 6"/>
    <w:basedOn w:val="a"/>
    <w:uiPriority w:val="99"/>
    <w:qFormat/>
    <w:pPr>
      <w:adjustRightInd/>
      <w:ind w:firstLineChars="200" w:firstLine="420"/>
    </w:pPr>
    <w:rPr>
      <w:sz w:val="28"/>
      <w:szCs w:val="28"/>
    </w:rPr>
  </w:style>
  <w:style w:type="paragraph" w:customStyle="1" w:styleId="zTableCellBody">
    <w:name w:val="zTableCellBody"/>
    <w:basedOn w:val="a"/>
    <w:uiPriority w:val="99"/>
    <w:qFormat/>
    <w:pPr>
      <w:keepNext/>
      <w:keepLines/>
      <w:widowControl/>
      <w:adjustRightInd/>
      <w:spacing w:line="320" w:lineRule="exact"/>
      <w:ind w:firstLineChars="200" w:firstLine="200"/>
      <w:jc w:val="left"/>
    </w:pPr>
    <w:rPr>
      <w:rFonts w:ascii="Arial" w:hAnsi="Arial" w:cs="Arial"/>
      <w:kern w:val="0"/>
      <w:sz w:val="24"/>
      <w:szCs w:val="24"/>
      <w:lang w:eastAsia="en-US"/>
    </w:rPr>
  </w:style>
  <w:style w:type="paragraph" w:customStyle="1" w:styleId="button">
    <w:name w:val="button"/>
    <w:basedOn w:val="a"/>
    <w:uiPriority w:val="99"/>
    <w:qFormat/>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affffffd">
    <w:name w:val="!大节"/>
    <w:basedOn w:val="2"/>
    <w:uiPriority w:val="99"/>
    <w:qFormat/>
    <w:pPr>
      <w:spacing w:before="260" w:after="260" w:line="415" w:lineRule="auto"/>
      <w:ind w:left="420" w:hanging="420"/>
    </w:pPr>
    <w:rPr>
      <w:rFonts w:ascii="Arial" w:eastAsia="微软雅黑" w:hAnsi="Arial" w:cs="Arial"/>
      <w:lang w:val="en-US"/>
    </w:rPr>
  </w:style>
  <w:style w:type="paragraph" w:customStyle="1" w:styleId="222">
    <w:name w:val="正文文本 22"/>
    <w:basedOn w:val="a"/>
    <w:uiPriority w:val="99"/>
    <w:qFormat/>
    <w:pPr>
      <w:widowControl/>
      <w:overflowPunct w:val="0"/>
      <w:autoSpaceDE w:val="0"/>
      <w:autoSpaceDN w:val="0"/>
      <w:ind w:left="720" w:hanging="720"/>
      <w:textAlignment w:val="baseline"/>
    </w:pPr>
    <w:rPr>
      <w:kern w:val="0"/>
      <w:sz w:val="24"/>
      <w:szCs w:val="24"/>
    </w:rPr>
  </w:style>
  <w:style w:type="paragraph" w:customStyle="1" w:styleId="affffffe">
    <w:name w:val="正文表标题"/>
    <w:next w:val="afffffff"/>
    <w:uiPriority w:val="99"/>
    <w:qFormat/>
    <w:pPr>
      <w:tabs>
        <w:tab w:val="left" w:pos="840"/>
      </w:tabs>
      <w:ind w:left="840" w:hanging="420"/>
      <w:jc w:val="center"/>
    </w:pPr>
    <w:rPr>
      <w:rFonts w:ascii="黑体" w:eastAsia="黑体" w:cs="黑体"/>
      <w:sz w:val="21"/>
      <w:szCs w:val="21"/>
    </w:rPr>
  </w:style>
  <w:style w:type="paragraph" w:customStyle="1" w:styleId="afffffff">
    <w:name w:val="段"/>
    <w:uiPriority w:val="99"/>
    <w:qFormat/>
    <w:pPr>
      <w:autoSpaceDE w:val="0"/>
      <w:autoSpaceDN w:val="0"/>
      <w:ind w:firstLineChars="200" w:firstLine="200"/>
      <w:jc w:val="both"/>
    </w:pPr>
    <w:rPr>
      <w:rFonts w:ascii="宋体" w:cs="宋体"/>
      <w:sz w:val="21"/>
      <w:szCs w:val="21"/>
    </w:rPr>
  </w:style>
  <w:style w:type="paragraph" w:customStyle="1" w:styleId="CharCharCharCharCharChar">
    <w:name w:val="Char Char Char Char Char Char"/>
    <w:basedOn w:val="a"/>
    <w:uiPriority w:val="99"/>
    <w:qFormat/>
    <w:pPr>
      <w:widowControl/>
      <w:spacing w:beforeLines="50" w:afterLines="50" w:line="240" w:lineRule="exact"/>
      <w:jc w:val="left"/>
    </w:pPr>
    <w:rPr>
      <w:rFonts w:ascii="Verdana" w:hAnsi="Verdana" w:cs="Verdana"/>
      <w:kern w:val="0"/>
      <w:sz w:val="20"/>
      <w:szCs w:val="20"/>
      <w:lang w:eastAsia="en-US"/>
    </w:rPr>
  </w:style>
  <w:style w:type="paragraph" w:customStyle="1" w:styleId="trademark">
    <w:name w:val="trademark"/>
    <w:uiPriority w:val="99"/>
    <w:qFormat/>
    <w:pPr>
      <w:spacing w:after="60"/>
    </w:pPr>
    <w:rPr>
      <w:rFonts w:ascii="Futura Bk" w:hAnsi="Futura Bk" w:cs="Futura Bk"/>
      <w:sz w:val="15"/>
      <w:szCs w:val="15"/>
      <w:lang w:eastAsia="en-US"/>
    </w:rPr>
  </w:style>
  <w:style w:type="paragraph" w:customStyle="1" w:styleId="Bulletwithtext4">
    <w:name w:val="Bullet with text 4"/>
    <w:basedOn w:val="a"/>
    <w:uiPriority w:val="99"/>
    <w:qFormat/>
    <w:pPr>
      <w:widowControl/>
      <w:tabs>
        <w:tab w:val="left" w:pos="1440"/>
      </w:tabs>
      <w:adjustRightInd/>
      <w:ind w:left="1440" w:firstLineChars="200" w:hanging="360"/>
      <w:jc w:val="left"/>
    </w:pPr>
    <w:rPr>
      <w:rFonts w:ascii="Arial" w:hAnsi="Arial" w:cs="Arial"/>
      <w:kern w:val="0"/>
      <w:sz w:val="20"/>
      <w:szCs w:val="20"/>
      <w:lang w:eastAsia="en-US"/>
    </w:rPr>
  </w:style>
  <w:style w:type="paragraph" w:customStyle="1" w:styleId="CharChar1CharCharCharCharCharChar1">
    <w:name w:val="Char Char1 Char Char Char Char Char Char1"/>
    <w:basedOn w:val="a"/>
    <w:uiPriority w:val="99"/>
    <w:qFormat/>
    <w:rPr>
      <w:rFonts w:ascii="仿宋_GB2312" w:eastAsia="Times New Roman" w:cs="仿宋_GB2312"/>
      <w:b/>
      <w:bCs/>
      <w:sz w:val="32"/>
      <w:szCs w:val="32"/>
    </w:rPr>
  </w:style>
  <w:style w:type="paragraph" w:customStyle="1" w:styleId="afffffff0">
    <w:name w:val="大汉方案正文"/>
    <w:basedOn w:val="a"/>
    <w:uiPriority w:val="99"/>
    <w:qFormat/>
    <w:pPr>
      <w:adjustRightInd/>
      <w:spacing w:line="360" w:lineRule="auto"/>
      <w:ind w:firstLineChars="200" w:firstLine="200"/>
    </w:pPr>
    <w:rPr>
      <w:rFonts w:ascii="Arial" w:hAnsi="Arial" w:cs="Arial"/>
      <w:sz w:val="24"/>
      <w:szCs w:val="24"/>
    </w:rPr>
  </w:style>
  <w:style w:type="paragraph" w:customStyle="1" w:styleId="Char1CharCharChar1">
    <w:name w:val="Char1 Char Char Char1"/>
    <w:basedOn w:val="a"/>
    <w:uiPriority w:val="99"/>
    <w:qFormat/>
    <w:pPr>
      <w:adjustRightInd/>
      <w:ind w:firstLineChars="200" w:firstLine="200"/>
    </w:pPr>
    <w:rPr>
      <w:rFonts w:ascii="Tahoma" w:hAnsi="Tahoma" w:cs="Tahoma"/>
      <w:sz w:val="24"/>
      <w:szCs w:val="24"/>
    </w:rPr>
  </w:style>
  <w:style w:type="paragraph" w:customStyle="1" w:styleId="a10">
    <w:name w:val="a1"/>
    <w:basedOn w:val="a"/>
    <w:uiPriority w:val="99"/>
    <w:qFormat/>
    <w:pPr>
      <w:widowControl/>
      <w:spacing w:line="300" w:lineRule="atLeast"/>
      <w:jc w:val="left"/>
    </w:pPr>
    <w:rPr>
      <w:rFonts w:ascii="宋体" w:hAnsi="宋体" w:cs="宋体"/>
      <w:kern w:val="0"/>
      <w:sz w:val="18"/>
      <w:szCs w:val="18"/>
    </w:rPr>
  </w:style>
  <w:style w:type="paragraph" w:customStyle="1" w:styleId="71">
    <w:name w:val="样式7"/>
    <w:basedOn w:val="48"/>
    <w:next w:val="a"/>
    <w:uiPriority w:val="99"/>
    <w:qFormat/>
    <w:pPr>
      <w:spacing w:afterLines="50"/>
      <w:jc w:val="left"/>
      <w:outlineLvl w:val="3"/>
    </w:pPr>
    <w:rPr>
      <w:sz w:val="24"/>
      <w:szCs w:val="24"/>
    </w:rPr>
  </w:style>
  <w:style w:type="paragraph" w:customStyle="1" w:styleId="48">
    <w:name w:val="样式4"/>
    <w:basedOn w:val="a"/>
    <w:uiPriority w:val="99"/>
    <w:qFormat/>
    <w:pPr>
      <w:spacing w:line="360" w:lineRule="auto"/>
      <w:ind w:firstLine="420"/>
      <w:jc w:val="center"/>
      <w:outlineLvl w:val="2"/>
    </w:pPr>
    <w:rPr>
      <w:rFonts w:ascii="仿宋_GB2312" w:eastAsia="Times New Roman" w:hAnsi="仿宋" w:cs="仿宋_GB2312"/>
      <w:b/>
      <w:bCs/>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uiPriority w:val="99"/>
    <w:qFormat/>
    <w:pPr>
      <w:adjustRightInd/>
      <w:spacing w:line="360" w:lineRule="auto"/>
    </w:pPr>
    <w:rPr>
      <w:rFonts w:ascii="Arial" w:eastAsia="黑体" w:hAnsi="Arial" w:cs="Arial"/>
      <w:kern w:val="0"/>
    </w:rPr>
  </w:style>
  <w:style w:type="paragraph" w:customStyle="1" w:styleId="main">
    <w:name w:val="main"/>
    <w:basedOn w:val="a"/>
    <w:uiPriority w:val="99"/>
    <w:qFormat/>
    <w:pPr>
      <w:widowControl/>
      <w:adjustRightInd/>
      <w:spacing w:before="100" w:beforeAutospacing="1" w:after="100" w:afterAutospacing="1" w:line="320" w:lineRule="atLeast"/>
      <w:ind w:firstLineChars="200" w:firstLine="200"/>
      <w:jc w:val="left"/>
    </w:pPr>
    <w:rPr>
      <w:rFonts w:ascii="微软雅黑" w:eastAsia="Arial Unicode MS" w:hAnsi="微软雅黑" w:cs="微软雅黑"/>
      <w:kern w:val="0"/>
      <w:sz w:val="23"/>
      <w:szCs w:val="23"/>
    </w:rPr>
  </w:style>
  <w:style w:type="paragraph" w:customStyle="1" w:styleId="2111">
    <w:name w:val="样式 样式2 + 左侧:  1 字符 右侧:  1 字符"/>
    <w:basedOn w:val="2f0"/>
    <w:uiPriority w:val="99"/>
    <w:qFormat/>
    <w:pPr>
      <w:tabs>
        <w:tab w:val="clear" w:pos="2790"/>
        <w:tab w:val="clear" w:pos="4230"/>
      </w:tabs>
      <w:adjustRightInd/>
      <w:snapToGrid/>
      <w:ind w:firstLineChars="200" w:firstLine="200"/>
      <w:jc w:val="left"/>
      <w:outlineLvl w:val="9"/>
    </w:pPr>
    <w:rPr>
      <w:rFonts w:ascii="Times New Roman" w:eastAsia="宋体" w:hAnsi="Times New Roman" w:cs="Times New Roman"/>
      <w:b w:val="0"/>
      <w:bCs w:val="0"/>
      <w:kern w:val="2"/>
      <w:sz w:val="24"/>
      <w:szCs w:val="24"/>
      <w:lang w:val="en-US"/>
    </w:rPr>
  </w:style>
  <w:style w:type="paragraph" w:customStyle="1" w:styleId="Char2CharChar2">
    <w:name w:val="Char2 Char Char2"/>
    <w:basedOn w:val="a"/>
    <w:uiPriority w:val="99"/>
    <w:qFormat/>
    <w:pPr>
      <w:adjustRightInd/>
    </w:pPr>
    <w:rPr>
      <w:rFonts w:ascii="Tahoma" w:hAnsi="Tahoma" w:cs="Tahoma"/>
      <w:sz w:val="24"/>
      <w:szCs w:val="24"/>
    </w:rPr>
  </w:style>
  <w:style w:type="paragraph" w:customStyle="1" w:styleId="Char1CharCharChar">
    <w:name w:val="Char1 Char Char Char"/>
    <w:basedOn w:val="a"/>
    <w:uiPriority w:val="99"/>
    <w:qFormat/>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afffffff1">
    <w:name w:val="三级条标题"/>
    <w:basedOn w:val="afffffff2"/>
    <w:next w:val="afffffff"/>
    <w:uiPriority w:val="99"/>
    <w:qFormat/>
    <w:pPr>
      <w:tabs>
        <w:tab w:val="left" w:pos="2520"/>
      </w:tabs>
      <w:ind w:left="2520"/>
      <w:outlineLvl w:val="4"/>
    </w:pPr>
  </w:style>
  <w:style w:type="paragraph" w:customStyle="1" w:styleId="afffffff2">
    <w:name w:val="二级条标题"/>
    <w:basedOn w:val="afffffff3"/>
    <w:next w:val="afffffff"/>
    <w:uiPriority w:val="99"/>
    <w:qFormat/>
    <w:pPr>
      <w:tabs>
        <w:tab w:val="left" w:pos="2100"/>
      </w:tabs>
      <w:ind w:left="0"/>
      <w:outlineLvl w:val="3"/>
    </w:pPr>
  </w:style>
  <w:style w:type="paragraph" w:customStyle="1" w:styleId="afffffff3">
    <w:name w:val="一级条标题"/>
    <w:basedOn w:val="afffffff4"/>
    <w:next w:val="afffffff"/>
    <w:uiPriority w:val="99"/>
    <w:qFormat/>
    <w:pPr>
      <w:tabs>
        <w:tab w:val="left" w:pos="1680"/>
      </w:tabs>
      <w:spacing w:beforeLines="0" w:afterLines="0"/>
      <w:ind w:left="1680"/>
      <w:outlineLvl w:val="2"/>
    </w:pPr>
  </w:style>
  <w:style w:type="paragraph" w:customStyle="1" w:styleId="afffffff4">
    <w:name w:val="章标题"/>
    <w:next w:val="afffffff"/>
    <w:uiPriority w:val="99"/>
    <w:qFormat/>
    <w:pPr>
      <w:tabs>
        <w:tab w:val="left" w:pos="1260"/>
      </w:tabs>
      <w:spacing w:beforeLines="50" w:afterLines="50"/>
      <w:ind w:left="1260" w:hanging="420"/>
      <w:jc w:val="both"/>
      <w:outlineLvl w:val="1"/>
    </w:pPr>
    <w:rPr>
      <w:rFonts w:ascii="黑体" w:eastAsia="黑体" w:cs="黑体"/>
      <w:sz w:val="21"/>
      <w:szCs w:val="21"/>
    </w:rPr>
  </w:style>
  <w:style w:type="paragraph" w:customStyle="1" w:styleId="2fa">
    <w:name w:val="数字标题2"/>
    <w:basedOn w:val="2"/>
    <w:next w:val="a"/>
    <w:uiPriority w:val="99"/>
    <w:qFormat/>
    <w:pPr>
      <w:tabs>
        <w:tab w:val="clear" w:pos="432"/>
        <w:tab w:val="left" w:pos="480"/>
      </w:tabs>
      <w:ind w:left="480" w:hanging="480"/>
    </w:pPr>
    <w:rPr>
      <w:rFonts w:ascii="Times New Roman" w:eastAsia="宋体" w:cs="Times New Roman"/>
      <w:i/>
      <w:iCs/>
      <w:sz w:val="36"/>
      <w:szCs w:val="36"/>
      <w:lang w:val="en-US"/>
    </w:rPr>
  </w:style>
  <w:style w:type="paragraph" w:customStyle="1" w:styleId="tabletext0">
    <w:name w:val="tabletext"/>
    <w:basedOn w:val="a"/>
    <w:uiPriority w:val="99"/>
    <w:qFormat/>
    <w:pPr>
      <w:widowControl/>
      <w:spacing w:before="100" w:beforeAutospacing="1" w:after="100" w:afterAutospacing="1"/>
      <w:jc w:val="left"/>
    </w:pPr>
    <w:rPr>
      <w:rFonts w:ascii="宋体" w:hAnsi="宋体" w:cs="宋体"/>
      <w:kern w:val="0"/>
      <w:sz w:val="24"/>
      <w:szCs w:val="24"/>
    </w:rPr>
  </w:style>
  <w:style w:type="paragraph" w:customStyle="1" w:styleId="1Level1HeadPIM1SectionHeadh1l11Heading0Datash">
    <w:name w:val="样式 标题 1Level 1 HeadPIM 1Section Headh1l11Heading 0Datash..."/>
    <w:basedOn w:val="1"/>
    <w:uiPriority w:val="99"/>
    <w:qFormat/>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xl26">
    <w:name w:val="xl26"/>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cs="宋体"/>
      <w:kern w:val="0"/>
      <w:sz w:val="20"/>
      <w:szCs w:val="20"/>
    </w:rPr>
  </w:style>
  <w:style w:type="paragraph" w:customStyle="1" w:styleId="1h1H">
    <w:name w:val="样式 标题 1章节第一层h1H"/>
    <w:basedOn w:val="1"/>
    <w:uiPriority w:val="99"/>
    <w:qFormat/>
    <w:pPr>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uiPriority w:val="99"/>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rPr>
  </w:style>
  <w:style w:type="paragraph" w:customStyle="1" w:styleId="2fb">
    <w:name w:val="正文 项目2"/>
    <w:basedOn w:val="afffffff5"/>
    <w:uiPriority w:val="99"/>
    <w:qFormat/>
    <w:pPr>
      <w:spacing w:after="0"/>
      <w:ind w:left="900"/>
    </w:pPr>
  </w:style>
  <w:style w:type="paragraph" w:customStyle="1" w:styleId="afffffff5">
    <w:name w:val="正文 项目"/>
    <w:basedOn w:val="a"/>
    <w:uiPriority w:val="99"/>
    <w:qFormat/>
    <w:pPr>
      <w:widowControl/>
      <w:tabs>
        <w:tab w:val="left" w:pos="840"/>
      </w:tabs>
      <w:spacing w:after="120" w:line="440" w:lineRule="exact"/>
      <w:ind w:left="840" w:hanging="420"/>
      <w:jc w:val="left"/>
    </w:pPr>
    <w:rPr>
      <w:rFonts w:ascii="仿宋_GB2312" w:hAnsi="仿宋_GB2312" w:cs="仿宋_GB2312"/>
      <w:sz w:val="24"/>
      <w:szCs w:val="24"/>
    </w:rPr>
  </w:style>
  <w:style w:type="paragraph" w:customStyle="1" w:styleId="BodyText2">
    <w:name w:val="Body Text 2*"/>
    <w:basedOn w:val="a"/>
    <w:uiPriority w:val="99"/>
    <w:qFormat/>
    <w:pPr>
      <w:widowControl/>
      <w:adjustRightInd/>
      <w:ind w:left="720" w:hanging="720"/>
    </w:pPr>
    <w:rPr>
      <w:color w:val="000000"/>
      <w:kern w:val="0"/>
      <w:sz w:val="24"/>
      <w:szCs w:val="24"/>
    </w:rPr>
  </w:style>
  <w:style w:type="paragraph" w:customStyle="1" w:styleId="1f">
    <w:name w:val="表1"/>
    <w:basedOn w:val="a"/>
    <w:uiPriority w:val="99"/>
    <w:qFormat/>
    <w:pPr>
      <w:tabs>
        <w:tab w:val="left" w:pos="703"/>
      </w:tabs>
      <w:adjustRightInd/>
      <w:spacing w:line="360" w:lineRule="auto"/>
      <w:ind w:left="703"/>
      <w:jc w:val="center"/>
    </w:pPr>
  </w:style>
  <w:style w:type="paragraph" w:customStyle="1" w:styleId="Style27">
    <w:name w:val="_Style 27"/>
    <w:uiPriority w:val="99"/>
    <w:qFormat/>
    <w:pPr>
      <w:widowControl w:val="0"/>
      <w:tabs>
        <w:tab w:val="left" w:pos="480"/>
      </w:tabs>
      <w:autoSpaceDE w:val="0"/>
      <w:autoSpaceDN w:val="0"/>
      <w:adjustRightInd w:val="0"/>
      <w:snapToGrid w:val="0"/>
    </w:pPr>
    <w:rPr>
      <w:rFonts w:ascii="Calibri" w:hAnsi="Calibri" w:cs="Calibri"/>
    </w:rPr>
  </w:style>
  <w:style w:type="paragraph" w:customStyle="1" w:styleId="40022">
    <w:name w:val="样式 样式 标题 4 + 非加粗 + (中文) 黑体 段前: 0 磅 段后: 0 磅 行距: 固定值 22 磅"/>
    <w:basedOn w:val="a"/>
    <w:uiPriority w:val="99"/>
    <w:qFormat/>
    <w:pPr>
      <w:keepNext/>
      <w:keepLines/>
      <w:adjustRightInd/>
      <w:spacing w:beforeLines="50" w:afterLines="50" w:line="500" w:lineRule="exact"/>
      <w:outlineLvl w:val="3"/>
    </w:pPr>
    <w:rPr>
      <w:rFonts w:ascii="Arial" w:hAnsi="Arial" w:cs="Arial"/>
      <w:b/>
      <w:bCs/>
      <w:sz w:val="24"/>
      <w:szCs w:val="24"/>
    </w:rPr>
  </w:style>
  <w:style w:type="paragraph" w:customStyle="1" w:styleId="afffffff6">
    <w:name w:val="章正文"/>
    <w:basedOn w:val="a"/>
    <w:uiPriority w:val="99"/>
    <w:qFormat/>
    <w:pPr>
      <w:adjustRightInd/>
      <w:spacing w:beforeLines="50" w:after="120" w:line="300" w:lineRule="auto"/>
      <w:ind w:firstLineChars="200" w:firstLine="480"/>
    </w:pPr>
    <w:rPr>
      <w:rFonts w:ascii="Helvetica" w:hAnsi="Helvetica" w:cs="Helvetica"/>
      <w:kern w:val="0"/>
      <w:sz w:val="24"/>
      <w:szCs w:val="24"/>
    </w:rPr>
  </w:style>
  <w:style w:type="paragraph" w:customStyle="1" w:styleId="2fc">
    <w:name w:val="2级标题"/>
    <w:basedOn w:val="1f0"/>
    <w:uiPriority w:val="99"/>
    <w:qFormat/>
    <w:pPr>
      <w:jc w:val="left"/>
      <w:outlineLvl w:val="1"/>
    </w:pPr>
    <w:rPr>
      <w:rFonts w:ascii="Times New Roman" w:eastAsia="仿宋" w:hAnsi="Times New Roman" w:cs="Times New Roman"/>
      <w:sz w:val="30"/>
      <w:szCs w:val="30"/>
    </w:rPr>
  </w:style>
  <w:style w:type="paragraph" w:customStyle="1" w:styleId="1f0">
    <w:name w:val="1级标题"/>
    <w:basedOn w:val="a"/>
    <w:uiPriority w:val="99"/>
    <w:qFormat/>
    <w:pPr>
      <w:adjustRightInd/>
      <w:spacing w:beforeLines="10" w:afterLines="10" w:line="360" w:lineRule="auto"/>
      <w:jc w:val="center"/>
      <w:outlineLvl w:val="0"/>
    </w:pPr>
    <w:rPr>
      <w:rFonts w:ascii="Calibri" w:hAnsi="Calibri" w:cs="Calibri"/>
      <w:b/>
      <w:bCs/>
      <w:sz w:val="44"/>
      <w:szCs w:val="44"/>
    </w:rPr>
  </w:style>
  <w:style w:type="paragraph" w:customStyle="1" w:styleId="NewNewNewNew">
    <w:name w:val="正文 New New New New"/>
    <w:uiPriority w:val="99"/>
    <w:qFormat/>
    <w:pPr>
      <w:widowControl w:val="0"/>
      <w:jc w:val="both"/>
    </w:pPr>
    <w:rPr>
      <w:color w:val="000000"/>
    </w:rPr>
  </w:style>
  <w:style w:type="paragraph" w:customStyle="1" w:styleId="150">
    <w:name w:val="样式 微软雅黑 行距: 1.5 倍行距"/>
    <w:basedOn w:val="a"/>
    <w:uiPriority w:val="99"/>
    <w:qFormat/>
    <w:pPr>
      <w:adjustRightInd/>
      <w:spacing w:line="360" w:lineRule="auto"/>
      <w:ind w:firstLineChars="200" w:firstLine="480"/>
    </w:pPr>
    <w:rPr>
      <w:rFonts w:ascii="微软雅黑" w:eastAsia="微软雅黑" w:hAnsi="宋体" w:cs="微软雅黑"/>
      <w:sz w:val="24"/>
      <w:szCs w:val="24"/>
    </w:rPr>
  </w:style>
  <w:style w:type="paragraph" w:customStyle="1" w:styleId="xl37">
    <w:name w:val="xl37"/>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cs="宋体"/>
      <w:kern w:val="0"/>
      <w:sz w:val="20"/>
      <w:szCs w:val="20"/>
    </w:rPr>
  </w:style>
  <w:style w:type="paragraph" w:customStyle="1" w:styleId="xl33">
    <w:name w:val="xl33"/>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cs="宋体"/>
      <w:kern w:val="0"/>
      <w:sz w:val="20"/>
      <w:szCs w:val="20"/>
    </w:rPr>
  </w:style>
  <w:style w:type="paragraph" w:customStyle="1" w:styleId="bullet">
    <w:name w:val="bullet"/>
    <w:basedOn w:val="a"/>
    <w:uiPriority w:val="99"/>
    <w:qFormat/>
    <w:pPr>
      <w:tabs>
        <w:tab w:val="left" w:pos="840"/>
      </w:tabs>
      <w:adjustRightInd/>
      <w:ind w:left="840" w:hanging="420"/>
    </w:pPr>
  </w:style>
  <w:style w:type="paragraph" w:customStyle="1" w:styleId="f9astyle88f9a">
    <w:name w:val="f9a style88 f9a"/>
    <w:basedOn w:val="a"/>
    <w:uiPriority w:val="99"/>
    <w:qFormat/>
    <w:pPr>
      <w:widowControl/>
      <w:spacing w:before="100" w:beforeAutospacing="1" w:after="100" w:afterAutospacing="1" w:line="276" w:lineRule="auto"/>
      <w:jc w:val="left"/>
    </w:pPr>
    <w:rPr>
      <w:rFonts w:ascii="宋体" w:hAnsi="宋体" w:cs="宋体"/>
      <w:kern w:val="0"/>
      <w:sz w:val="24"/>
      <w:szCs w:val="24"/>
    </w:rPr>
  </w:style>
  <w:style w:type="paragraph" w:customStyle="1" w:styleId="afffffff7">
    <w:name w:val="普通正文"/>
    <w:basedOn w:val="a"/>
    <w:uiPriority w:val="99"/>
    <w:qFormat/>
    <w:pPr>
      <w:tabs>
        <w:tab w:val="left" w:pos="2280"/>
      </w:tabs>
      <w:spacing w:before="120" w:after="120" w:line="360" w:lineRule="auto"/>
      <w:ind w:firstLineChars="200" w:firstLine="480"/>
      <w:jc w:val="left"/>
      <w:textAlignment w:val="baseline"/>
    </w:pPr>
    <w:rPr>
      <w:rFonts w:ascii="Arial" w:hAnsi="Arial" w:cs="Arial"/>
      <w:kern w:val="0"/>
      <w:sz w:val="24"/>
      <w:szCs w:val="24"/>
    </w:rPr>
  </w:style>
  <w:style w:type="paragraph" w:customStyle="1" w:styleId="afffffff8">
    <w:name w:val="说明"/>
    <w:basedOn w:val="a"/>
    <w:uiPriority w:val="99"/>
    <w:qFormat/>
    <w:pPr>
      <w:autoSpaceDE w:val="0"/>
      <w:autoSpaceDN w:val="0"/>
      <w:spacing w:line="440" w:lineRule="exact"/>
      <w:ind w:firstLineChars="200" w:firstLine="200"/>
    </w:pPr>
    <w:rPr>
      <w:rFonts w:ascii="宋体" w:cs="宋体"/>
      <w:b/>
      <w:bCs/>
      <w:i/>
      <w:iCs/>
      <w:color w:val="0000FF"/>
      <w:kern w:val="0"/>
      <w:sz w:val="24"/>
      <w:szCs w:val="24"/>
    </w:rPr>
  </w:style>
  <w:style w:type="paragraph" w:customStyle="1" w:styleId="xl55">
    <w:name w:val="xl55"/>
    <w:basedOn w:val="a"/>
    <w:uiPriority w:val="99"/>
    <w:qFormat/>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PreformattedText">
    <w:name w:val="Preformatted Text"/>
    <w:basedOn w:val="a"/>
    <w:uiPriority w:val="99"/>
    <w:qFormat/>
    <w:pPr>
      <w:suppressAutoHyphens/>
      <w:adjustRightInd/>
      <w:ind w:firstLineChars="200" w:firstLine="200"/>
    </w:pPr>
    <w:rPr>
      <w:rFonts w:ascii="Cumberland" w:hAnsi="Cumberland" w:cs="Cumberland"/>
      <w:kern w:val="1"/>
      <w:sz w:val="20"/>
      <w:szCs w:val="20"/>
      <w:lang w:eastAsia="ar-SA"/>
    </w:rPr>
  </w:style>
  <w:style w:type="paragraph" w:customStyle="1" w:styleId="xl25">
    <w:name w:val="xl25"/>
    <w:basedOn w:val="a"/>
    <w:uiPriority w:val="99"/>
    <w:qFormat/>
    <w:pPr>
      <w:widowControl/>
      <w:spacing w:before="100" w:beforeAutospacing="1" w:after="100" w:afterAutospacing="1"/>
      <w:jc w:val="center"/>
      <w:textAlignment w:val="center"/>
    </w:pPr>
    <w:rPr>
      <w:rFonts w:ascii="楷体_GB2312" w:eastAsia="楷体_GB2312" w:hAnsi="宋体" w:cs="楷体_GB2312"/>
      <w:kern w:val="0"/>
      <w:sz w:val="24"/>
      <w:szCs w:val="24"/>
    </w:rPr>
  </w:style>
  <w:style w:type="paragraph" w:customStyle="1" w:styleId="xl73">
    <w:name w:val="xl73"/>
    <w:basedOn w:val="a"/>
    <w:uiPriority w:val="99"/>
    <w:qFormat/>
    <w:pPr>
      <w:widowControl/>
      <w:adjustRightInd/>
      <w:spacing w:before="100" w:beforeAutospacing="1" w:after="100" w:afterAutospacing="1"/>
      <w:jc w:val="left"/>
    </w:pPr>
    <w:rPr>
      <w:rFonts w:ascii="微软雅黑" w:eastAsia="微软雅黑" w:hAnsi="微软雅黑" w:cs="微软雅黑"/>
      <w:kern w:val="0"/>
      <w:sz w:val="20"/>
      <w:szCs w:val="20"/>
    </w:rPr>
  </w:style>
  <w:style w:type="paragraph" w:customStyle="1" w:styleId="MMTopic4">
    <w:name w:val="MM Topic 4"/>
    <w:basedOn w:val="4"/>
    <w:uiPriority w:val="99"/>
    <w:qFormat/>
    <w:pPr>
      <w:tabs>
        <w:tab w:val="clear" w:pos="864"/>
        <w:tab w:val="left" w:pos="2100"/>
      </w:tabs>
      <w:adjustRightInd/>
      <w:ind w:left="2100" w:hanging="420"/>
    </w:pPr>
    <w:rPr>
      <w:lang w:val="en-US"/>
    </w:rPr>
  </w:style>
  <w:style w:type="paragraph" w:customStyle="1" w:styleId="Char110">
    <w:name w:val="Char11"/>
    <w:basedOn w:val="a"/>
    <w:uiPriority w:val="99"/>
    <w:qFormat/>
    <w:pPr>
      <w:tabs>
        <w:tab w:val="left" w:pos="432"/>
      </w:tabs>
      <w:adjustRightInd/>
      <w:spacing w:beforeLines="50" w:afterLines="50"/>
      <w:ind w:left="432" w:firstLineChars="200" w:hanging="432"/>
    </w:pPr>
    <w:rPr>
      <w:sz w:val="24"/>
      <w:szCs w:val="24"/>
    </w:rPr>
  </w:style>
  <w:style w:type="paragraph" w:customStyle="1" w:styleId="gjt">
    <w:name w:val="gjt_正文"/>
    <w:uiPriority w:val="99"/>
    <w:qFormat/>
    <w:pPr>
      <w:widowControl w:val="0"/>
      <w:spacing w:line="360" w:lineRule="auto"/>
      <w:ind w:firstLine="420"/>
      <w:jc w:val="both"/>
    </w:pPr>
    <w:rPr>
      <w:rFonts w:ascii="Calibri" w:hAnsi="Calibri" w:cs="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99"/>
    <w:qFormat/>
    <w:pPr>
      <w:spacing w:line="360" w:lineRule="auto"/>
    </w:pPr>
  </w:style>
  <w:style w:type="paragraph" w:customStyle="1" w:styleId="Chare">
    <w:name w:val="金宏发行正文 Char"/>
    <w:basedOn w:val="a"/>
    <w:uiPriority w:val="99"/>
    <w:qFormat/>
    <w:pPr>
      <w:adjustRightInd/>
      <w:spacing w:line="500" w:lineRule="exact"/>
      <w:ind w:firstLineChars="200" w:firstLine="560"/>
    </w:pPr>
    <w:rPr>
      <w:sz w:val="28"/>
      <w:szCs w:val="28"/>
    </w:rPr>
  </w:style>
  <w:style w:type="paragraph" w:customStyle="1" w:styleId="1f1">
    <w:name w:val="批注框文本1"/>
    <w:basedOn w:val="a"/>
    <w:uiPriority w:val="99"/>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d"/>
    <w:uiPriority w:val="99"/>
    <w:qFormat/>
    <w:pPr>
      <w:widowControl/>
      <w:adjustRightInd/>
      <w:spacing w:line="240" w:lineRule="auto"/>
      <w:ind w:firstLineChars="200" w:firstLine="200"/>
      <w:jc w:val="left"/>
    </w:pPr>
    <w:rPr>
      <w:rFonts w:ascii="Futura Hv" w:hAnsi="Futura Hv" w:cs="Futura Hv"/>
      <w:kern w:val="0"/>
      <w:sz w:val="18"/>
      <w:szCs w:val="18"/>
      <w:lang w:val="en-US" w:eastAsia="en-US"/>
    </w:rPr>
  </w:style>
  <w:style w:type="paragraph" w:customStyle="1" w:styleId="1f2">
    <w:name w:val="部分1"/>
    <w:basedOn w:val="a"/>
    <w:uiPriority w:val="99"/>
    <w:qFormat/>
    <w:pPr>
      <w:keepNext/>
      <w:pageBreakBefore/>
      <w:tabs>
        <w:tab w:val="left" w:pos="720"/>
      </w:tabs>
      <w:spacing w:line="360" w:lineRule="auto"/>
      <w:jc w:val="center"/>
      <w:outlineLvl w:val="0"/>
    </w:pPr>
    <w:rPr>
      <w:rFonts w:eastAsia="黑体"/>
      <w:b/>
      <w:bCs/>
      <w:kern w:val="44"/>
      <w:sz w:val="36"/>
      <w:szCs w:val="36"/>
    </w:rPr>
  </w:style>
  <w:style w:type="paragraph" w:customStyle="1" w:styleId="xl69">
    <w:name w:val="xl69"/>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微软雅黑"/>
      <w:kern w:val="0"/>
      <w:sz w:val="20"/>
      <w:szCs w:val="20"/>
    </w:rPr>
  </w:style>
  <w:style w:type="paragraph" w:customStyle="1" w:styleId="afffffff9">
    <w:name w:val="正文文字格式"/>
    <w:basedOn w:val="a"/>
    <w:uiPriority w:val="99"/>
    <w:qFormat/>
    <w:pPr>
      <w:adjustRightInd/>
      <w:spacing w:line="460" w:lineRule="exact"/>
      <w:ind w:firstLine="505"/>
      <w:jc w:val="left"/>
    </w:pPr>
    <w:rPr>
      <w:rFonts w:ascii="宋体" w:cs="宋体"/>
      <w:kern w:val="24"/>
      <w:sz w:val="24"/>
      <w:szCs w:val="24"/>
    </w:rPr>
  </w:style>
  <w:style w:type="paragraph" w:customStyle="1" w:styleId="xl31">
    <w:name w:val="xl31"/>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uiPriority w:val="99"/>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微软雅黑"/>
      <w:b/>
      <w:bCs/>
      <w:kern w:val="0"/>
      <w:sz w:val="24"/>
      <w:szCs w:val="24"/>
    </w:rPr>
  </w:style>
  <w:style w:type="paragraph" w:customStyle="1" w:styleId="style25">
    <w:name w:val="style25"/>
    <w:basedOn w:val="a"/>
    <w:uiPriority w:val="99"/>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a">
    <w:name w:val="单元格居中"/>
    <w:basedOn w:val="a"/>
    <w:uiPriority w:val="99"/>
    <w:qFormat/>
    <w:pPr>
      <w:adjustRightInd/>
      <w:spacing w:line="360" w:lineRule="auto"/>
      <w:jc w:val="center"/>
    </w:pPr>
    <w:rPr>
      <w:sz w:val="24"/>
      <w:szCs w:val="24"/>
    </w:rPr>
  </w:style>
  <w:style w:type="paragraph" w:customStyle="1" w:styleId="3a">
    <w:name w:val="正文3"/>
    <w:basedOn w:val="a"/>
    <w:uiPriority w:val="99"/>
    <w:qFormat/>
    <w:pPr>
      <w:adjustRightInd/>
      <w:spacing w:beforeLines="50" w:afterLines="50" w:line="360" w:lineRule="auto"/>
      <w:outlineLvl w:val="8"/>
    </w:pPr>
    <w:rPr>
      <w:rFonts w:ascii="Segoe UI" w:eastAsia="楷体_GB2312" w:hAnsi="宋体" w:cs="Segoe UI"/>
      <w:sz w:val="24"/>
      <w:szCs w:val="24"/>
    </w:rPr>
  </w:style>
  <w:style w:type="paragraph" w:customStyle="1" w:styleId="CharCharCharCharCharCharChar1">
    <w:name w:val="Char Char Char Char Char Char Char1"/>
    <w:basedOn w:val="a"/>
    <w:uiPriority w:val="99"/>
    <w:qFormat/>
    <w:rPr>
      <w:rFonts w:ascii="仿宋_GB2312" w:eastAsia="Times New Roman" w:cs="仿宋_GB2312"/>
      <w:b/>
      <w:bCs/>
      <w:sz w:val="32"/>
      <w:szCs w:val="32"/>
    </w:rPr>
  </w:style>
  <w:style w:type="paragraph" w:customStyle="1" w:styleId="afffffffb">
    <w:name w:val="Ñ¡¡¡¡¨¬¬´"/>
    <w:uiPriority w:val="99"/>
    <w:qFormat/>
    <w:pPr>
      <w:overflowPunct w:val="0"/>
      <w:autoSpaceDE w:val="0"/>
      <w:autoSpaceDN w:val="0"/>
      <w:adjustRightInd w:val="0"/>
      <w:spacing w:line="400" w:lineRule="exact"/>
      <w:jc w:val="both"/>
      <w:textAlignment w:val="baseline"/>
    </w:pPr>
    <w:rPr>
      <w:sz w:val="24"/>
      <w:szCs w:val="24"/>
    </w:rPr>
  </w:style>
  <w:style w:type="paragraph" w:customStyle="1" w:styleId="Char3CharCharChar11">
    <w:name w:val="Char3 Char Char Char11"/>
    <w:basedOn w:val="a"/>
    <w:uiPriority w:val="99"/>
    <w:qFormat/>
    <w:pPr>
      <w:widowControl/>
      <w:adjustRightInd/>
      <w:spacing w:after="160" w:line="240" w:lineRule="exact"/>
      <w:jc w:val="left"/>
    </w:pPr>
  </w:style>
  <w:style w:type="paragraph" w:customStyle="1" w:styleId="CharChar1121">
    <w:name w:val="Char Char1121"/>
    <w:basedOn w:val="a"/>
    <w:uiPriority w:val="99"/>
    <w:qFormat/>
    <w:pPr>
      <w:spacing w:line="360" w:lineRule="auto"/>
    </w:pPr>
  </w:style>
  <w:style w:type="paragraph" w:customStyle="1" w:styleId="afffffffc">
    <w:name w:val="小项目标题"/>
    <w:basedOn w:val="a"/>
    <w:uiPriority w:val="99"/>
    <w:qFormat/>
    <w:pPr>
      <w:adjustRightInd/>
      <w:spacing w:before="100" w:beforeAutospacing="1" w:after="100" w:afterAutospacing="1" w:line="360" w:lineRule="auto"/>
      <w:ind w:leftChars="200" w:left="480" w:firstLineChars="200" w:firstLine="200"/>
      <w:jc w:val="left"/>
    </w:pPr>
    <w:rPr>
      <w:sz w:val="24"/>
      <w:szCs w:val="24"/>
    </w:rPr>
  </w:style>
  <w:style w:type="paragraph" w:customStyle="1" w:styleId="gjt4">
    <w:name w:val="gjt_4"/>
    <w:next w:val="a"/>
    <w:uiPriority w:val="99"/>
    <w:qFormat/>
    <w:pPr>
      <w:keepNext/>
      <w:keepLines/>
      <w:widowControl w:val="0"/>
      <w:spacing w:before="280" w:after="290"/>
      <w:ind w:left="430" w:hanging="430"/>
      <w:jc w:val="both"/>
      <w:outlineLvl w:val="8"/>
    </w:pPr>
    <w:rPr>
      <w:rFonts w:ascii="Calibri" w:eastAsia="黑体" w:hAnsi="Calibri" w:cs="Calibri"/>
      <w:color w:val="000000"/>
      <w:kern w:val="2"/>
      <w:sz w:val="24"/>
      <w:szCs w:val="24"/>
      <w:u w:color="000000"/>
    </w:rPr>
  </w:style>
  <w:style w:type="paragraph" w:customStyle="1" w:styleId="Normal0">
    <w:name w:val="Normal0"/>
    <w:uiPriority w:val="99"/>
    <w:qFormat/>
    <w:rPr>
      <w:lang w:eastAsia="en-US"/>
    </w:rPr>
  </w:style>
  <w:style w:type="paragraph" w:customStyle="1" w:styleId="afffffffd">
    <w:name w:val="带编号样式"/>
    <w:basedOn w:val="Chard"/>
    <w:uiPriority w:val="99"/>
    <w:qFormat/>
    <w:pPr>
      <w:tabs>
        <w:tab w:val="left" w:pos="840"/>
      </w:tabs>
      <w:snapToGrid w:val="0"/>
      <w:ind w:left="840" w:firstLineChars="0" w:hanging="420"/>
    </w:pPr>
    <w:rPr>
      <w:rFonts w:ascii="仿宋_GB2312" w:eastAsia="Times New Roman" w:cs="仿宋_GB2312"/>
      <w:color w:val="000000"/>
    </w:rPr>
  </w:style>
  <w:style w:type="paragraph" w:customStyle="1" w:styleId="msonormal0">
    <w:name w:val="msonormal"/>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afffffffe">
    <w:name w:val="方形箭头"/>
    <w:basedOn w:val="a"/>
    <w:uiPriority w:val="99"/>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affffffff">
    <w:name w:val="封面"/>
    <w:basedOn w:val="a"/>
    <w:uiPriority w:val="99"/>
    <w:qFormat/>
    <w:pPr>
      <w:spacing w:line="360" w:lineRule="atLeast"/>
      <w:jc w:val="right"/>
      <w:textAlignment w:val="baseline"/>
    </w:pPr>
    <w:rPr>
      <w:rFonts w:ascii="Symbol" w:hAnsi="Symbol" w:cs="Symbol"/>
      <w:kern w:val="0"/>
    </w:rPr>
  </w:style>
  <w:style w:type="paragraph" w:customStyle="1" w:styleId="affffffff0">
    <w:name w:val="__正文"/>
    <w:uiPriority w:val="99"/>
    <w:qFormat/>
    <w:pPr>
      <w:spacing w:line="360" w:lineRule="auto"/>
      <w:ind w:firstLineChars="200" w:firstLine="200"/>
    </w:pPr>
    <w:rPr>
      <w:rFonts w:eastAsia="等线"/>
      <w:kern w:val="2"/>
      <w:sz w:val="24"/>
      <w:szCs w:val="24"/>
    </w:rPr>
  </w:style>
  <w:style w:type="paragraph" w:customStyle="1" w:styleId="font5">
    <w:name w:val="font5"/>
    <w:basedOn w:val="a"/>
    <w:uiPriority w:val="99"/>
    <w:qFormat/>
    <w:pPr>
      <w:widowControl/>
      <w:adjustRightInd/>
      <w:spacing w:before="100" w:beforeAutospacing="1" w:after="100" w:afterAutospacing="1" w:line="360" w:lineRule="auto"/>
      <w:ind w:firstLineChars="200" w:firstLine="200"/>
      <w:jc w:val="left"/>
    </w:pPr>
    <w:rPr>
      <w:rFonts w:ascii="宋体" w:hAnsi="宋体" w:cs="宋体"/>
      <w:kern w:val="0"/>
      <w:sz w:val="18"/>
      <w:szCs w:val="18"/>
    </w:rPr>
  </w:style>
  <w:style w:type="paragraph" w:customStyle="1" w:styleId="ParaCharCharChar1Char">
    <w:name w:val="默认段落字体 Para Char Char Char1 Char"/>
    <w:basedOn w:val="a"/>
    <w:uiPriority w:val="99"/>
    <w:qFormat/>
    <w:pPr>
      <w:spacing w:line="240" w:lineRule="atLeast"/>
      <w:ind w:left="420" w:firstLine="420"/>
    </w:pPr>
    <w:rPr>
      <w:sz w:val="24"/>
      <w:szCs w:val="24"/>
    </w:rPr>
  </w:style>
  <w:style w:type="paragraph" w:customStyle="1" w:styleId="WW-2">
    <w:name w:val="WW-正文文字缩进 2"/>
    <w:basedOn w:val="a"/>
    <w:uiPriority w:val="99"/>
    <w:qFormat/>
    <w:pPr>
      <w:suppressAutoHyphens/>
      <w:adjustRightInd/>
      <w:ind w:firstLine="420"/>
    </w:pPr>
    <w:rPr>
      <w:kern w:val="1"/>
    </w:rPr>
  </w:style>
  <w:style w:type="paragraph" w:customStyle="1" w:styleId="xl41">
    <w:name w:val="xl41"/>
    <w:basedOn w:val="a"/>
    <w:uiPriority w:val="99"/>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微软雅黑"/>
      <w:b/>
      <w:bCs/>
      <w:kern w:val="0"/>
      <w:sz w:val="24"/>
      <w:szCs w:val="24"/>
    </w:rPr>
  </w:style>
  <w:style w:type="paragraph" w:customStyle="1" w:styleId="2fd">
    <w:name w:val="样式 标题 2 + 四号"/>
    <w:basedOn w:val="2"/>
    <w:uiPriority w:val="99"/>
    <w:qFormat/>
    <w:pPr>
      <w:spacing w:before="120" w:after="120"/>
      <w:ind w:left="0" w:firstLine="0"/>
      <w:jc w:val="both"/>
    </w:pPr>
    <w:rPr>
      <w:rFonts w:ascii="宋体" w:eastAsia="宋体" w:hAnsi="Arial" w:cs="宋体"/>
      <w:sz w:val="28"/>
      <w:szCs w:val="28"/>
      <w:lang w:val="en-US"/>
    </w:rPr>
  </w:style>
  <w:style w:type="paragraph" w:customStyle="1" w:styleId="affffffff1">
    <w:name w:val="有符号正文"/>
    <w:basedOn w:val="a"/>
    <w:uiPriority w:val="99"/>
    <w:qFormat/>
    <w:pPr>
      <w:adjustRightInd/>
      <w:spacing w:line="400" w:lineRule="exact"/>
      <w:ind w:firstLineChars="200" w:firstLine="200"/>
    </w:pPr>
    <w:rPr>
      <w:rFonts w:ascii="Arial" w:hAnsi="Arial" w:cs="Arial"/>
    </w:rPr>
  </w:style>
  <w:style w:type="paragraph" w:customStyle="1" w:styleId="font10">
    <w:name w:val="font10"/>
    <w:basedOn w:val="a"/>
    <w:uiPriority w:val="99"/>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uiPriority w:val="99"/>
    <w:qFormat/>
    <w:pPr>
      <w:spacing w:line="360" w:lineRule="auto"/>
      <w:ind w:firstLineChars="200" w:firstLine="480"/>
    </w:pPr>
    <w:rPr>
      <w:rFonts w:ascii="仿宋_GB2312" w:eastAsia="新宋体" w:cs="仿宋_GB2312"/>
      <w:sz w:val="24"/>
      <w:szCs w:val="24"/>
    </w:rPr>
  </w:style>
  <w:style w:type="paragraph" w:customStyle="1" w:styleId="49">
    <w:name w:val="4"/>
    <w:basedOn w:val="a"/>
    <w:next w:val="25"/>
    <w:uiPriority w:val="99"/>
    <w:qFormat/>
    <w:pPr>
      <w:spacing w:after="120" w:line="480" w:lineRule="auto"/>
      <w:ind w:leftChars="200" w:left="420"/>
    </w:pPr>
    <w:rPr>
      <w:sz w:val="24"/>
      <w:szCs w:val="24"/>
    </w:rPr>
  </w:style>
  <w:style w:type="paragraph" w:customStyle="1" w:styleId="tableheading">
    <w:name w:val="tableheading"/>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1f3">
    <w:name w:val="样式1"/>
    <w:basedOn w:val="a"/>
    <w:uiPriority w:val="99"/>
    <w:qFormat/>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3H3">
    <w:name w:val="样式 标题 3H3 + 两端对齐"/>
    <w:basedOn w:val="3"/>
    <w:uiPriority w:val="99"/>
    <w:qFormat/>
    <w:pPr>
      <w:spacing w:before="0" w:after="0" w:line="240" w:lineRule="auto"/>
      <w:jc w:val="left"/>
    </w:pPr>
    <w:rPr>
      <w:sz w:val="21"/>
      <w:szCs w:val="21"/>
    </w:rPr>
  </w:style>
  <w:style w:type="paragraph" w:customStyle="1" w:styleId="GB2312106">
    <w:name w:val="样式 仿宋_GB2312 小三 左侧:  1.06 厘米"/>
    <w:basedOn w:val="a"/>
    <w:uiPriority w:val="99"/>
    <w:qFormat/>
    <w:pPr>
      <w:spacing w:line="360" w:lineRule="auto"/>
      <w:ind w:left="601"/>
    </w:pPr>
    <w:rPr>
      <w:rFonts w:ascii="仿宋_GB2312" w:eastAsia="Times New Roman" w:cs="仿宋_GB2312"/>
      <w:sz w:val="24"/>
      <w:szCs w:val="24"/>
    </w:rPr>
  </w:style>
  <w:style w:type="paragraph" w:customStyle="1" w:styleId="affffffff2">
    <w:name w:val="小标题"/>
    <w:basedOn w:val="a"/>
    <w:uiPriority w:val="99"/>
    <w:qFormat/>
    <w:pPr>
      <w:spacing w:before="120" w:line="360" w:lineRule="atLeast"/>
      <w:ind w:left="1134"/>
      <w:jc w:val="left"/>
      <w:textAlignment w:val="baseline"/>
    </w:pPr>
    <w:rPr>
      <w:rFonts w:eastAsia="黑体"/>
      <w:kern w:val="0"/>
    </w:rPr>
  </w:style>
  <w:style w:type="paragraph" w:customStyle="1" w:styleId="affffffff3">
    <w:name w:val="节标题"/>
    <w:basedOn w:val="a"/>
    <w:uiPriority w:val="99"/>
    <w:qFormat/>
    <w:pPr>
      <w:autoSpaceDE w:val="0"/>
      <w:autoSpaceDN w:val="0"/>
      <w:spacing w:line="289" w:lineRule="atLeast"/>
      <w:ind w:firstLineChars="200" w:firstLine="200"/>
      <w:jc w:val="center"/>
    </w:pPr>
    <w:rPr>
      <w:color w:val="000000"/>
      <w:kern w:val="0"/>
      <w:sz w:val="28"/>
      <w:szCs w:val="28"/>
    </w:rPr>
  </w:style>
  <w:style w:type="paragraph" w:customStyle="1" w:styleId="affffffff4">
    <w:name w:val="表格 表头"/>
    <w:basedOn w:val="a"/>
    <w:uiPriority w:val="99"/>
    <w:qFormat/>
    <w:pPr>
      <w:adjustRightInd/>
      <w:spacing w:beforeLines="50" w:afterLines="50" w:line="360" w:lineRule="auto"/>
      <w:jc w:val="center"/>
    </w:pPr>
    <w:rPr>
      <w:rFonts w:ascii="微软雅黑" w:eastAsia="微软雅黑" w:hAnsi="Calibri" w:cs="微软雅黑"/>
      <w:b/>
      <w:bCs/>
      <w:sz w:val="28"/>
      <w:szCs w:val="28"/>
    </w:rPr>
  </w:style>
  <w:style w:type="paragraph" w:customStyle="1" w:styleId="xl75">
    <w:name w:val="xl75"/>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仿宋"/>
      <w:kern w:val="0"/>
      <w:sz w:val="20"/>
      <w:szCs w:val="20"/>
    </w:rPr>
  </w:style>
  <w:style w:type="paragraph" w:customStyle="1" w:styleId="CharChar1CharCharChar">
    <w:name w:val="Char Char1 Char Char Char"/>
    <w:basedOn w:val="a"/>
    <w:uiPriority w:val="99"/>
    <w:qFormat/>
    <w:rPr>
      <w:rFonts w:ascii="仿宋_GB2312" w:eastAsia="Times New Roman" w:cs="仿宋_GB2312"/>
      <w:b/>
      <w:bCs/>
      <w:sz w:val="32"/>
      <w:szCs w:val="32"/>
    </w:rPr>
  </w:style>
  <w:style w:type="paragraph" w:customStyle="1" w:styleId="affffffff5">
    <w:name w:val="表格题注"/>
    <w:next w:val="a"/>
    <w:uiPriority w:val="99"/>
    <w:qFormat/>
    <w:pPr>
      <w:keepLines/>
      <w:tabs>
        <w:tab w:val="left" w:pos="4200"/>
      </w:tabs>
      <w:spacing w:beforeLines="100"/>
      <w:ind w:left="1089" w:hanging="369"/>
      <w:jc w:val="center"/>
    </w:pPr>
    <w:rPr>
      <w:rFonts w:ascii="Arial" w:hAnsi="Arial" w:cs="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uiPriority w:val="99"/>
    <w:qFormat/>
    <w:pPr>
      <w:adjustRightInd/>
      <w:spacing w:line="360" w:lineRule="auto"/>
    </w:pPr>
    <w:rPr>
      <w:rFonts w:ascii="Arial" w:eastAsia="黑体" w:hAnsi="Arial" w:cs="Arial"/>
      <w:kern w:val="0"/>
    </w:rPr>
  </w:style>
  <w:style w:type="paragraph" w:customStyle="1" w:styleId="Picture">
    <w:name w:val="Picture"/>
    <w:basedOn w:val="a"/>
    <w:next w:val="a5"/>
    <w:uiPriority w:val="99"/>
    <w:qFormat/>
    <w:pPr>
      <w:keepNext/>
      <w:widowControl/>
      <w:adjustRightInd/>
      <w:ind w:firstLineChars="200" w:firstLine="200"/>
    </w:pPr>
    <w:rPr>
      <w:rFonts w:ascii="楷体" w:eastAsia="楷体" w:hAnsi="Arial" w:cs="楷体"/>
      <w:b/>
      <w:bCs/>
      <w:spacing w:val="-5"/>
      <w:w w:val="98"/>
      <w:kern w:val="0"/>
      <w:sz w:val="24"/>
      <w:szCs w:val="24"/>
    </w:rPr>
  </w:style>
  <w:style w:type="paragraph" w:customStyle="1" w:styleId="CharChar1CharCharChar2">
    <w:name w:val="Char Char1 Char Char Char2"/>
    <w:basedOn w:val="a"/>
    <w:uiPriority w:val="99"/>
    <w:qFormat/>
    <w:rPr>
      <w:rFonts w:ascii="仿宋_GB2312" w:eastAsia="Times New Roman" w:cs="仿宋_GB2312"/>
      <w:b/>
      <w:bCs/>
      <w:sz w:val="32"/>
      <w:szCs w:val="32"/>
    </w:rPr>
  </w:style>
  <w:style w:type="paragraph" w:customStyle="1" w:styleId="Char3CharCharChar1">
    <w:name w:val="Char3 Char Char Char1"/>
    <w:basedOn w:val="a"/>
    <w:uiPriority w:val="99"/>
    <w:qFormat/>
    <w:pPr>
      <w:widowControl/>
      <w:adjustRightInd/>
      <w:spacing w:after="160" w:line="240" w:lineRule="exact"/>
      <w:jc w:val="left"/>
    </w:pPr>
  </w:style>
  <w:style w:type="paragraph" w:customStyle="1" w:styleId="Char1CharCharChar21">
    <w:name w:val="Char1 Char Char Char21"/>
    <w:basedOn w:val="a"/>
    <w:uiPriority w:val="99"/>
    <w:qFormat/>
    <w:rPr>
      <w:rFonts w:ascii="Tahoma" w:hAnsi="Tahoma" w:cs="Tahoma"/>
      <w:sz w:val="24"/>
      <w:szCs w:val="24"/>
    </w:rPr>
  </w:style>
  <w:style w:type="paragraph" w:customStyle="1" w:styleId="Char3CharCharCharCharCharChar11">
    <w:name w:val="Char3 Char Char Char Char Char Char11"/>
    <w:basedOn w:val="a"/>
    <w:uiPriority w:val="99"/>
    <w:qFormat/>
    <w:pPr>
      <w:adjustRightInd/>
      <w:spacing w:line="360" w:lineRule="auto"/>
    </w:pPr>
    <w:rPr>
      <w:rFonts w:ascii="Arial" w:eastAsia="黑体" w:hAnsi="Arial" w:cs="Arial"/>
      <w:kern w:val="0"/>
    </w:rPr>
  </w:style>
  <w:style w:type="paragraph" w:customStyle="1" w:styleId="affffffff6">
    <w:name w:val="正文（标题三）"/>
    <w:basedOn w:val="a"/>
    <w:uiPriority w:val="99"/>
    <w:qFormat/>
    <w:pPr>
      <w:spacing w:line="360" w:lineRule="auto"/>
      <w:ind w:firstLineChars="200" w:firstLine="200"/>
    </w:pPr>
    <w:rPr>
      <w:sz w:val="24"/>
      <w:szCs w:val="24"/>
    </w:rPr>
  </w:style>
  <w:style w:type="paragraph" w:customStyle="1" w:styleId="120">
    <w:name w:val="样式 正1 + 首行缩进:  2 字符"/>
    <w:basedOn w:val="a"/>
    <w:uiPriority w:val="99"/>
    <w:qFormat/>
    <w:pPr>
      <w:adjustRightInd/>
      <w:spacing w:line="360" w:lineRule="auto"/>
      <w:ind w:firstLineChars="200" w:firstLine="480"/>
    </w:pPr>
    <w:rPr>
      <w:rFonts w:ascii="仿宋_GB2312" w:eastAsia="Times New Roman" w:cs="仿宋_GB2312"/>
      <w:sz w:val="24"/>
      <w:szCs w:val="24"/>
    </w:rPr>
  </w:style>
  <w:style w:type="paragraph" w:customStyle="1" w:styleId="xl66">
    <w:name w:val="xl66"/>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7878152">
    <w:name w:val="样式 样式 宋体 小四 段前: 7.8 磅 段后: 7.8 磅 行距: 1.5 倍行距 + 小二 首行缩进:  2 字符"/>
    <w:basedOn w:val="a"/>
    <w:uiPriority w:val="99"/>
    <w:qFormat/>
    <w:pPr>
      <w:adjustRightInd/>
      <w:spacing w:line="360" w:lineRule="auto"/>
      <w:ind w:firstLineChars="200" w:firstLine="480"/>
    </w:pPr>
    <w:rPr>
      <w:rFonts w:ascii="宋体" w:hAnsi="宋体" w:cs="宋体"/>
      <w:sz w:val="24"/>
      <w:szCs w:val="24"/>
    </w:rPr>
  </w:style>
  <w:style w:type="paragraph" w:customStyle="1" w:styleId="DefaultText">
    <w:name w:val="Default Text"/>
    <w:basedOn w:val="a"/>
    <w:uiPriority w:val="99"/>
    <w:qFormat/>
    <w:pPr>
      <w:widowControl/>
      <w:overflowPunct w:val="0"/>
      <w:autoSpaceDE w:val="0"/>
      <w:autoSpaceDN w:val="0"/>
      <w:spacing w:line="360" w:lineRule="auto"/>
      <w:ind w:firstLineChars="200" w:firstLine="480"/>
      <w:jc w:val="left"/>
      <w:textAlignment w:val="baseline"/>
    </w:pPr>
    <w:rPr>
      <w:rFonts w:ascii="宋体" w:eastAsia="微软雅黑" w:hAnsi="宋体" w:cs="宋体"/>
      <w:kern w:val="0"/>
      <w:sz w:val="24"/>
      <w:szCs w:val="24"/>
    </w:rPr>
  </w:style>
  <w:style w:type="paragraph" w:customStyle="1" w:styleId="affffffff7">
    <w:name w:val="小节标题"/>
    <w:basedOn w:val="a"/>
    <w:uiPriority w:val="99"/>
    <w:qFormat/>
    <w:pPr>
      <w:autoSpaceDE w:val="0"/>
      <w:autoSpaceDN w:val="0"/>
      <w:spacing w:before="175" w:after="102" w:line="351" w:lineRule="atLeast"/>
      <w:ind w:firstLineChars="200" w:firstLine="200"/>
    </w:pPr>
    <w:rPr>
      <w:color w:val="000000"/>
      <w:kern w:val="0"/>
    </w:rPr>
  </w:style>
  <w:style w:type="paragraph" w:customStyle="1" w:styleId="Char1CharCharChar4">
    <w:name w:val="Char1 Char Char Char4"/>
    <w:basedOn w:val="a"/>
    <w:uiPriority w:val="99"/>
    <w:qFormat/>
    <w:pPr>
      <w:adjustRightInd/>
      <w:ind w:firstLineChars="200" w:firstLine="200"/>
    </w:pPr>
    <w:rPr>
      <w:rFonts w:ascii="Tahoma" w:hAnsi="Tahoma" w:cs="Tahoma"/>
      <w:sz w:val="24"/>
      <w:szCs w:val="24"/>
    </w:rPr>
  </w:style>
  <w:style w:type="paragraph" w:customStyle="1" w:styleId="2fe">
    <w:name w:val="_标题2"/>
    <w:basedOn w:val="affffffff0"/>
    <w:next w:val="affffffff0"/>
    <w:uiPriority w:val="99"/>
    <w:qFormat/>
    <w:pPr>
      <w:widowControl w:val="0"/>
      <w:tabs>
        <w:tab w:val="left" w:pos="480"/>
      </w:tabs>
      <w:spacing w:beforeLines="50" w:afterLines="50"/>
      <w:ind w:leftChars="50" w:left="50" w:firstLineChars="0" w:hanging="420"/>
      <w:outlineLvl w:val="1"/>
    </w:pPr>
    <w:rPr>
      <w:b/>
      <w:bCs/>
      <w:sz w:val="36"/>
      <w:szCs w:val="36"/>
    </w:rPr>
  </w:style>
  <w:style w:type="paragraph" w:customStyle="1" w:styleId="1f4">
    <w:name w:val="样式1 + (中宋体"/>
    <w:basedOn w:val="1f3"/>
    <w:uiPriority w:val="99"/>
    <w:qFormat/>
    <w:pPr>
      <w:widowControl w:val="0"/>
      <w:tabs>
        <w:tab w:val="clear" w:pos="1212"/>
        <w:tab w:val="clear" w:pos="3888"/>
        <w:tab w:val="left" w:pos="1200"/>
      </w:tabs>
      <w:adjustRightInd/>
      <w:snapToGrid/>
      <w:spacing w:line="360" w:lineRule="auto"/>
      <w:ind w:left="1200" w:firstLineChars="200" w:hanging="360"/>
      <w:jc w:val="both"/>
    </w:pPr>
    <w:rPr>
      <w:kern w:val="2"/>
    </w:rPr>
  </w:style>
  <w:style w:type="paragraph" w:customStyle="1" w:styleId="xl71">
    <w:name w:val="xl71"/>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微软雅黑"/>
      <w:b/>
      <w:bCs/>
      <w:color w:val="000000"/>
      <w:kern w:val="0"/>
      <w:sz w:val="20"/>
      <w:szCs w:val="20"/>
    </w:rPr>
  </w:style>
  <w:style w:type="paragraph" w:customStyle="1" w:styleId="La0b">
    <w:name w:val="La0b"/>
    <w:basedOn w:val="a"/>
    <w:uiPriority w:val="99"/>
    <w:qFormat/>
    <w:pPr>
      <w:tabs>
        <w:tab w:val="left" w:pos="1500"/>
      </w:tabs>
      <w:adjustRightInd/>
      <w:spacing w:after="100" w:line="240" w:lineRule="exact"/>
      <w:ind w:left="1500" w:firstLineChars="200" w:hanging="420"/>
    </w:pPr>
    <w:rPr>
      <w:rFonts w:ascii="宋体" w:eastAsia="微软雅黑" w:hAnsi="宋体" w:cs="宋体"/>
      <w:b/>
      <w:bCs/>
      <w:sz w:val="24"/>
      <w:szCs w:val="24"/>
    </w:rPr>
  </w:style>
  <w:style w:type="paragraph" w:customStyle="1" w:styleId="affffffff8">
    <w:name w:val="正文 主体"/>
    <w:basedOn w:val="a"/>
    <w:uiPriority w:val="99"/>
    <w:qFormat/>
    <w:pPr>
      <w:adjustRightInd/>
      <w:spacing w:line="360" w:lineRule="auto"/>
      <w:ind w:firstLineChars="200" w:firstLine="200"/>
      <w:jc w:val="left"/>
    </w:pPr>
    <w:rPr>
      <w:rFonts w:ascii="微软雅黑" w:eastAsia="微软雅黑" w:hAnsi="Calibri" w:cs="微软雅黑"/>
      <w:kern w:val="0"/>
      <w:sz w:val="24"/>
      <w:szCs w:val="24"/>
    </w:rPr>
  </w:style>
  <w:style w:type="paragraph" w:customStyle="1" w:styleId="affffffff9">
    <w:name w:val="四号　首行缩进"/>
    <w:basedOn w:val="a"/>
    <w:uiPriority w:val="99"/>
    <w:qFormat/>
    <w:pPr>
      <w:adjustRightInd/>
      <w:spacing w:line="360" w:lineRule="auto"/>
    </w:pPr>
    <w:rPr>
      <w:rFonts w:ascii="宋体" w:hAnsi="宋体" w:cs="宋体"/>
    </w:rPr>
  </w:style>
  <w:style w:type="paragraph" w:customStyle="1" w:styleId="-51">
    <w:name w:val="深色列表 - 强调文字颜色 51"/>
    <w:basedOn w:val="a"/>
    <w:uiPriority w:val="99"/>
    <w:qFormat/>
    <w:pPr>
      <w:adjustRightInd/>
      <w:spacing w:line="360" w:lineRule="auto"/>
      <w:ind w:firstLineChars="200" w:firstLine="200"/>
    </w:pPr>
    <w:rPr>
      <w:rFonts w:eastAsia="楷体_GB2312"/>
      <w:sz w:val="24"/>
      <w:szCs w:val="24"/>
    </w:rPr>
  </w:style>
  <w:style w:type="paragraph" w:customStyle="1" w:styleId="CharCharCharCharCharCharCharCharCharCharChar1Char">
    <w:name w:val="Char Char Char Char Char Char Char Char Char Char Char1 Char"/>
    <w:basedOn w:val="a"/>
    <w:uiPriority w:val="99"/>
    <w:qFormat/>
    <w:pPr>
      <w:adjustRightInd/>
    </w:pPr>
    <w:rPr>
      <w:rFonts w:ascii="Tahoma" w:hAnsi="Tahoma" w:cs="Tahoma"/>
      <w:sz w:val="24"/>
      <w:szCs w:val="24"/>
    </w:rPr>
  </w:style>
  <w:style w:type="paragraph" w:customStyle="1" w:styleId="CharCharCharChar11">
    <w:name w:val="Char Char Char Char11"/>
    <w:basedOn w:val="a"/>
    <w:uiPriority w:val="99"/>
    <w:qFormat/>
    <w:rPr>
      <w:rFonts w:ascii="Tahoma" w:hAnsi="Tahoma" w:cs="Tahoma"/>
      <w:sz w:val="24"/>
      <w:szCs w:val="24"/>
    </w:rPr>
  </w:style>
  <w:style w:type="paragraph" w:customStyle="1" w:styleId="affffffffa">
    <w:name w:val="封面文档标题"/>
    <w:basedOn w:val="a"/>
    <w:uiPriority w:val="99"/>
    <w:qFormat/>
    <w:pPr>
      <w:autoSpaceDE w:val="0"/>
      <w:autoSpaceDN w:val="0"/>
      <w:spacing w:line="360" w:lineRule="auto"/>
      <w:ind w:firstLineChars="200" w:firstLine="200"/>
      <w:jc w:val="center"/>
    </w:pPr>
    <w:rPr>
      <w:rFonts w:ascii="Arial" w:eastAsia="黑体" w:hAnsi="Arial" w:cs="Arial"/>
      <w:kern w:val="0"/>
      <w:sz w:val="44"/>
      <w:szCs w:val="44"/>
    </w:rPr>
  </w:style>
  <w:style w:type="paragraph" w:customStyle="1" w:styleId="CharCharCharChar">
    <w:name w:val="Char Char Char Char"/>
    <w:basedOn w:val="a"/>
    <w:uiPriority w:val="99"/>
    <w:qFormat/>
    <w:rPr>
      <w:rFonts w:ascii="Tahoma" w:hAnsi="Tahoma" w:cs="Tahoma"/>
      <w:sz w:val="24"/>
      <w:szCs w:val="24"/>
    </w:rPr>
  </w:style>
  <w:style w:type="paragraph" w:customStyle="1" w:styleId="1f5">
    <w:name w:val="标1"/>
    <w:basedOn w:val="a"/>
    <w:uiPriority w:val="99"/>
    <w:qFormat/>
    <w:pPr>
      <w:widowControl/>
      <w:tabs>
        <w:tab w:val="left" w:pos="1020"/>
      </w:tabs>
      <w:snapToGrid w:val="0"/>
      <w:spacing w:beforeLines="100" w:line="360" w:lineRule="auto"/>
      <w:ind w:left="1020" w:firstLineChars="200" w:hanging="420"/>
      <w:jc w:val="left"/>
      <w:outlineLvl w:val="0"/>
    </w:pPr>
    <w:rPr>
      <w:rFonts w:ascii="Arial Narrow" w:hAnsi="Arial Narrow" w:cs="Arial Narrow"/>
      <w:b/>
      <w:bCs/>
      <w:spacing w:val="20"/>
      <w:kern w:val="0"/>
      <w:sz w:val="24"/>
      <w:szCs w:val="24"/>
    </w:rPr>
  </w:style>
  <w:style w:type="paragraph" w:customStyle="1" w:styleId="Char19">
    <w:name w:val="Char19"/>
    <w:basedOn w:val="a"/>
    <w:uiPriority w:val="99"/>
    <w:qFormat/>
    <w:pPr>
      <w:adjustRightInd/>
    </w:pPr>
  </w:style>
  <w:style w:type="paragraph" w:customStyle="1" w:styleId="affffffffb">
    <w:name w:val="标书正文格式"/>
    <w:uiPriority w:val="99"/>
    <w:qFormat/>
    <w:pPr>
      <w:spacing w:line="360" w:lineRule="auto"/>
      <w:ind w:firstLineChars="200" w:firstLine="200"/>
    </w:pPr>
    <w:rPr>
      <w:rFonts w:eastAsia="楷体_GB2312"/>
      <w:kern w:val="2"/>
      <w:sz w:val="24"/>
      <w:szCs w:val="24"/>
    </w:rPr>
  </w:style>
  <w:style w:type="paragraph" w:customStyle="1" w:styleId="82">
    <w:name w:val="样式8"/>
    <w:basedOn w:val="a"/>
    <w:uiPriority w:val="99"/>
    <w:qFormat/>
    <w:pPr>
      <w:spacing w:beforeLines="50" w:afterLines="50"/>
      <w:ind w:firstLineChars="200" w:firstLine="200"/>
      <w:outlineLvl w:val="4"/>
    </w:pPr>
    <w:rPr>
      <w:rFonts w:ascii="仿宋_GB2312" w:eastAsia="Times New Roman" w:hAnsi="宋体" w:cs="仿宋_GB2312"/>
      <w:b/>
      <w:bCs/>
      <w:sz w:val="24"/>
      <w:szCs w:val="24"/>
    </w:rPr>
  </w:style>
  <w:style w:type="paragraph" w:customStyle="1" w:styleId="Style5">
    <w:name w:val="_Style 5"/>
    <w:basedOn w:val="a"/>
    <w:uiPriority w:val="99"/>
    <w:qFormat/>
    <w:pPr>
      <w:adjustRightInd/>
      <w:ind w:firstLineChars="200" w:firstLine="420"/>
    </w:pPr>
    <w:rPr>
      <w:sz w:val="28"/>
      <w:szCs w:val="28"/>
    </w:rPr>
  </w:style>
  <w:style w:type="paragraph" w:customStyle="1" w:styleId="affffffffc">
    <w:name w:val="正文文字缩进"/>
    <w:basedOn w:val="a"/>
    <w:uiPriority w:val="99"/>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d">
    <w:name w:val="列出段落*"/>
    <w:basedOn w:val="a"/>
    <w:uiPriority w:val="99"/>
    <w:qFormat/>
    <w:pPr>
      <w:adjustRightInd/>
      <w:spacing w:line="360" w:lineRule="auto"/>
      <w:ind w:firstLine="200"/>
    </w:pPr>
    <w:rPr>
      <w:rFonts w:eastAsia="楷体_GB2312"/>
      <w:color w:val="000000"/>
      <w:kern w:val="1"/>
      <w:sz w:val="24"/>
      <w:szCs w:val="24"/>
    </w:rPr>
  </w:style>
  <w:style w:type="paragraph" w:customStyle="1" w:styleId="affffffffe">
    <w:name w:val="文章总标题"/>
    <w:basedOn w:val="a"/>
    <w:uiPriority w:val="99"/>
    <w:qFormat/>
    <w:pPr>
      <w:autoSpaceDE w:val="0"/>
      <w:autoSpaceDN w:val="0"/>
      <w:spacing w:before="566" w:after="544" w:line="566" w:lineRule="atLeast"/>
      <w:ind w:firstLineChars="200" w:firstLine="200"/>
      <w:jc w:val="center"/>
    </w:pPr>
    <w:rPr>
      <w:rFonts w:ascii="Arial" w:hAnsi="Arial" w:cs="Arial"/>
      <w:color w:val="000000"/>
      <w:kern w:val="0"/>
      <w:sz w:val="54"/>
      <w:szCs w:val="54"/>
    </w:rPr>
  </w:style>
  <w:style w:type="paragraph" w:customStyle="1" w:styleId="afffffffff">
    <w:name w:val="标书表格字体格式"/>
    <w:next w:val="affffffffb"/>
    <w:uiPriority w:val="99"/>
    <w:qFormat/>
    <w:rPr>
      <w:kern w:val="2"/>
      <w:sz w:val="21"/>
      <w:szCs w:val="21"/>
    </w:rPr>
  </w:style>
  <w:style w:type="paragraph" w:customStyle="1" w:styleId="Char22">
    <w:name w:val="Char22"/>
    <w:basedOn w:val="a"/>
    <w:uiPriority w:val="99"/>
    <w:qFormat/>
    <w:pPr>
      <w:adjustRightInd/>
      <w:spacing w:line="360" w:lineRule="auto"/>
      <w:ind w:firstLineChars="200" w:firstLine="480"/>
    </w:pPr>
    <w:rPr>
      <w:rFonts w:ascii="仿宋_GB2312" w:eastAsia="Times New Roman" w:cs="仿宋_GB2312"/>
      <w:b/>
      <w:bCs/>
      <w:sz w:val="32"/>
      <w:szCs w:val="32"/>
    </w:rPr>
  </w:style>
  <w:style w:type="paragraph" w:customStyle="1" w:styleId="Char120">
    <w:name w:val="Char12"/>
    <w:basedOn w:val="a"/>
    <w:uiPriority w:val="99"/>
    <w:qFormat/>
    <w:pPr>
      <w:widowControl/>
      <w:spacing w:after="160" w:line="240" w:lineRule="exact"/>
      <w:jc w:val="left"/>
    </w:pPr>
    <w:rPr>
      <w:rFonts w:ascii="Verdana" w:hAnsi="Verdana" w:cs="Verdana"/>
      <w:kern w:val="0"/>
      <w:sz w:val="24"/>
      <w:szCs w:val="24"/>
      <w:lang w:eastAsia="en-US"/>
    </w:rPr>
  </w:style>
  <w:style w:type="paragraph" w:customStyle="1" w:styleId="3b">
    <w:name w:val="修订3"/>
    <w:uiPriority w:val="99"/>
    <w:qFormat/>
    <w:rPr>
      <w:kern w:val="2"/>
      <w:sz w:val="21"/>
      <w:szCs w:val="21"/>
    </w:rPr>
  </w:style>
  <w:style w:type="paragraph" w:customStyle="1" w:styleId="CSS1Char">
    <w:name w:val="CSS1级正文 Char"/>
    <w:basedOn w:val="ad"/>
    <w:uiPriority w:val="99"/>
    <w:qFormat/>
    <w:pPr>
      <w:snapToGrid w:val="0"/>
      <w:ind w:firstLineChars="200" w:firstLine="480"/>
    </w:pPr>
    <w:rPr>
      <w:rFonts w:ascii="Times New Roman" w:cs="Times New Roman"/>
      <w:lang w:val="en-US"/>
    </w:rPr>
  </w:style>
  <w:style w:type="paragraph" w:customStyle="1" w:styleId="2ff">
    <w:name w:val="无间隔2"/>
    <w:uiPriority w:val="99"/>
    <w:qFormat/>
    <w:pPr>
      <w:widowControl w:val="0"/>
      <w:jc w:val="both"/>
    </w:pPr>
    <w:rPr>
      <w:kern w:val="2"/>
      <w:sz w:val="21"/>
      <w:szCs w:val="21"/>
    </w:rPr>
  </w:style>
  <w:style w:type="paragraph" w:customStyle="1" w:styleId="afffffffff0">
    <w:name w:val="表文字"/>
    <w:uiPriority w:val="99"/>
    <w:qFormat/>
    <w:rPr>
      <w:rFonts w:ascii="宋体" w:cs="宋体"/>
      <w:kern w:val="2"/>
    </w:rPr>
  </w:style>
  <w:style w:type="paragraph" w:customStyle="1" w:styleId="MMTitle">
    <w:name w:val="MM Title"/>
    <w:basedOn w:val="aff3"/>
    <w:uiPriority w:val="99"/>
    <w:qFormat/>
    <w:pPr>
      <w:widowControl w:val="0"/>
      <w:adjustRightInd/>
      <w:spacing w:before="240" w:after="60"/>
      <w:textAlignment w:val="auto"/>
      <w:outlineLvl w:val="0"/>
    </w:pPr>
    <w:rPr>
      <w:rFonts w:ascii="Arial" w:hAnsi="Arial" w:cs="Arial"/>
      <w:kern w:val="2"/>
      <w:sz w:val="32"/>
      <w:szCs w:val="32"/>
    </w:rPr>
  </w:style>
  <w:style w:type="paragraph" w:customStyle="1" w:styleId="afffffffff1">
    <w:name w:val="缺省文本"/>
    <w:basedOn w:val="a"/>
    <w:uiPriority w:val="99"/>
    <w:qFormat/>
    <w:pPr>
      <w:widowControl/>
      <w:overflowPunct w:val="0"/>
      <w:autoSpaceDE w:val="0"/>
      <w:autoSpaceDN w:val="0"/>
      <w:spacing w:line="360" w:lineRule="auto"/>
      <w:ind w:firstLineChars="200" w:firstLine="720"/>
      <w:textAlignment w:val="baseline"/>
    </w:pPr>
    <w:rPr>
      <w:rFonts w:ascii="宋体" w:eastAsia="Times New Roman" w:cs="宋体"/>
      <w:kern w:val="0"/>
      <w:sz w:val="28"/>
      <w:szCs w:val="28"/>
    </w:rPr>
  </w:style>
  <w:style w:type="paragraph" w:customStyle="1" w:styleId="CharCharCharCharCharChar1Char1">
    <w:name w:val="Char Char Char Char Char Char1 Char1"/>
    <w:basedOn w:val="a"/>
    <w:uiPriority w:val="99"/>
    <w:qFormat/>
    <w:pPr>
      <w:widowControl/>
      <w:spacing w:after="160" w:line="240" w:lineRule="exact"/>
      <w:jc w:val="left"/>
    </w:pPr>
    <w:rPr>
      <w:rFonts w:ascii="Verdana" w:hAnsi="Verdana" w:cs="Verdana"/>
      <w:kern w:val="0"/>
      <w:lang w:eastAsia="en-US"/>
    </w:rPr>
  </w:style>
  <w:style w:type="paragraph" w:customStyle="1" w:styleId="CharCharCharCharCharCharCharChar2">
    <w:name w:val="Char Char Char Char Char Char Char Char2"/>
    <w:basedOn w:val="a"/>
    <w:uiPriority w:val="99"/>
    <w:qFormat/>
    <w:pPr>
      <w:tabs>
        <w:tab w:val="left" w:pos="360"/>
      </w:tabs>
    </w:pPr>
    <w:rPr>
      <w:sz w:val="24"/>
      <w:szCs w:val="24"/>
    </w:rPr>
  </w:style>
  <w:style w:type="paragraph" w:customStyle="1" w:styleId="afffffffff2">
    <w:name w:val="表内文字"/>
    <w:basedOn w:val="a"/>
    <w:uiPriority w:val="99"/>
    <w:qFormat/>
    <w:pPr>
      <w:tabs>
        <w:tab w:val="left" w:pos="1418"/>
      </w:tabs>
      <w:adjustRightInd/>
      <w:spacing w:line="360" w:lineRule="auto"/>
      <w:ind w:firstLineChars="200" w:firstLine="420"/>
      <w:jc w:val="center"/>
    </w:pPr>
    <w:rPr>
      <w:rFonts w:ascii="仿宋_GB2312" w:eastAsia="Times New Roman" w:cs="仿宋_GB2312"/>
      <w:spacing w:val="-20"/>
      <w:kern w:val="0"/>
      <w:sz w:val="24"/>
      <w:szCs w:val="24"/>
    </w:rPr>
  </w:style>
  <w:style w:type="paragraph" w:customStyle="1" w:styleId="214">
    <w:name w:val="正文文本 21"/>
    <w:basedOn w:val="a"/>
    <w:uiPriority w:val="99"/>
    <w:qFormat/>
    <w:pPr>
      <w:widowControl/>
      <w:overflowPunct w:val="0"/>
      <w:autoSpaceDE w:val="0"/>
      <w:autoSpaceDN w:val="0"/>
      <w:ind w:left="720" w:hanging="720"/>
      <w:textAlignment w:val="baseline"/>
    </w:pPr>
    <w:rPr>
      <w:kern w:val="0"/>
      <w:sz w:val="24"/>
      <w:szCs w:val="24"/>
    </w:rPr>
  </w:style>
  <w:style w:type="paragraph" w:customStyle="1" w:styleId="3c">
    <w:name w:val="中文标题 3"/>
    <w:uiPriority w:val="99"/>
    <w:qFormat/>
    <w:pPr>
      <w:spacing w:before="100" w:beforeAutospacing="1" w:after="100" w:afterAutospacing="1" w:line="360" w:lineRule="auto"/>
      <w:ind w:firstLine="482"/>
    </w:pPr>
    <w:rPr>
      <w:rFonts w:eastAsia="楷体_GB2312"/>
      <w:kern w:val="28"/>
    </w:rPr>
  </w:style>
  <w:style w:type="paragraph" w:customStyle="1" w:styleId="btcontent">
    <w:name w:val="bt_content"/>
    <w:basedOn w:val="a"/>
    <w:uiPriority w:val="99"/>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szCs w:val="24"/>
    </w:rPr>
  </w:style>
  <w:style w:type="paragraph" w:customStyle="1" w:styleId="afffffffff3">
    <w:name w:val="标准书眉_奇数页"/>
    <w:next w:val="a"/>
    <w:uiPriority w:val="99"/>
    <w:qFormat/>
    <w:pPr>
      <w:tabs>
        <w:tab w:val="center" w:pos="4154"/>
        <w:tab w:val="right" w:pos="8306"/>
      </w:tabs>
      <w:spacing w:after="120"/>
      <w:jc w:val="right"/>
    </w:pPr>
    <w:rPr>
      <w:sz w:val="21"/>
      <w:szCs w:val="21"/>
    </w:rPr>
  </w:style>
  <w:style w:type="paragraph" w:customStyle="1" w:styleId="afffffffff4">
    <w:name w:val="正文－恩普"/>
    <w:basedOn w:val="a4"/>
    <w:uiPriority w:val="99"/>
    <w:qFormat/>
    <w:pPr>
      <w:adjustRightInd/>
      <w:snapToGrid/>
      <w:spacing w:before="100" w:beforeAutospacing="1" w:afterLines="50" w:afterAutospacing="1" w:line="360" w:lineRule="auto"/>
      <w:ind w:firstLineChars="200" w:firstLine="480"/>
      <w:jc w:val="left"/>
    </w:pPr>
    <w:rPr>
      <w:rFonts w:ascii="Times New Roman" w:cs="Times New Roman"/>
      <w:color w:val="auto"/>
      <w:kern w:val="0"/>
      <w:sz w:val="24"/>
      <w:szCs w:val="24"/>
    </w:rPr>
  </w:style>
  <w:style w:type="paragraph" w:customStyle="1" w:styleId="CharChar11CharCharCharCharCharCharCharCharCharCharCharCharChar12">
    <w:name w:val="Char Char11 Char Char Char Char Char Char Char Char Char Char Char Char Char12"/>
    <w:basedOn w:val="a"/>
    <w:uiPriority w:val="99"/>
    <w:qFormat/>
    <w:pPr>
      <w:adjustRightInd/>
      <w:spacing w:line="360" w:lineRule="auto"/>
    </w:pPr>
    <w:rPr>
      <w:rFonts w:ascii="Arial" w:eastAsia="黑体" w:hAnsi="Arial" w:cs="Arial"/>
      <w:kern w:val="0"/>
    </w:rPr>
  </w:style>
  <w:style w:type="paragraph" w:customStyle="1" w:styleId="Char40">
    <w:name w:val="Char4"/>
    <w:basedOn w:val="a"/>
    <w:uiPriority w:val="99"/>
    <w:qFormat/>
    <w:pPr>
      <w:tabs>
        <w:tab w:val="left" w:pos="432"/>
      </w:tabs>
      <w:adjustRightInd/>
      <w:spacing w:beforeLines="50" w:afterLines="50" w:line="360" w:lineRule="auto"/>
      <w:ind w:left="432" w:firstLineChars="200" w:hanging="432"/>
    </w:pPr>
    <w:rPr>
      <w:rFonts w:ascii="宋体" w:eastAsia="微软雅黑" w:hAnsi="宋体" w:cs="宋体"/>
      <w:b/>
      <w:bCs/>
      <w:kern w:val="44"/>
      <w:sz w:val="32"/>
      <w:szCs w:val="32"/>
    </w:rPr>
  </w:style>
  <w:style w:type="paragraph" w:customStyle="1" w:styleId="p0">
    <w:name w:val="p0"/>
    <w:basedOn w:val="a"/>
    <w:uiPriority w:val="99"/>
    <w:qFormat/>
    <w:pPr>
      <w:widowControl/>
      <w:adjustRightInd/>
    </w:pPr>
    <w:rPr>
      <w:kern w:val="0"/>
    </w:rPr>
  </w:style>
  <w:style w:type="paragraph" w:customStyle="1" w:styleId="Char60">
    <w:name w:val="Char6"/>
    <w:basedOn w:val="a"/>
    <w:uiPriority w:val="99"/>
    <w:qFormat/>
    <w:rPr>
      <w:rFonts w:ascii="仿宋_GB2312" w:eastAsia="Times New Roman" w:cs="仿宋_GB2312"/>
      <w:b/>
      <w:bCs/>
      <w:sz w:val="32"/>
      <w:szCs w:val="32"/>
    </w:rPr>
  </w:style>
  <w:style w:type="paragraph" w:customStyle="1" w:styleId="Char111">
    <w:name w:val="Char111"/>
    <w:basedOn w:val="a"/>
    <w:uiPriority w:val="99"/>
    <w:qFormat/>
    <w:rPr>
      <w:rFonts w:ascii="仿宋_GB2312" w:eastAsia="Times New Roman" w:cs="仿宋_GB2312"/>
      <w:b/>
      <w:bCs/>
      <w:sz w:val="32"/>
      <w:szCs w:val="32"/>
    </w:rPr>
  </w:style>
  <w:style w:type="paragraph" w:customStyle="1" w:styleId="3d">
    <w:name w:val="标题3"/>
    <w:basedOn w:val="3"/>
    <w:next w:val="35"/>
    <w:uiPriority w:val="99"/>
    <w:qFormat/>
    <w:pPr>
      <w:tabs>
        <w:tab w:val="clear" w:pos="900"/>
      </w:tabs>
      <w:spacing w:after="0" w:line="360" w:lineRule="auto"/>
    </w:pPr>
    <w:rPr>
      <w:rFonts w:ascii="仿宋" w:eastAsia="仿宋" w:hAnsi="仿宋" w:cs="仿宋"/>
    </w:rPr>
  </w:style>
  <w:style w:type="paragraph" w:customStyle="1" w:styleId="xl23">
    <w:name w:val="xl23"/>
    <w:basedOn w:val="a"/>
    <w:uiPriority w:val="99"/>
    <w:qFormat/>
    <w:pPr>
      <w:widowControl/>
      <w:adjustRightInd/>
      <w:spacing w:before="100" w:beforeAutospacing="1" w:after="100" w:afterAutospacing="1" w:line="360" w:lineRule="auto"/>
      <w:ind w:firstLineChars="200" w:firstLine="200"/>
      <w:textAlignment w:val="top"/>
    </w:pPr>
    <w:rPr>
      <w:kern w:val="0"/>
      <w:sz w:val="24"/>
      <w:szCs w:val="24"/>
    </w:rPr>
  </w:style>
  <w:style w:type="paragraph" w:customStyle="1" w:styleId="CharCharChar1">
    <w:name w:val="Char Char Char1"/>
    <w:basedOn w:val="a"/>
    <w:uiPriority w:val="99"/>
    <w:qFormat/>
    <w:pPr>
      <w:widowControl/>
      <w:spacing w:after="160" w:line="240" w:lineRule="exact"/>
      <w:jc w:val="left"/>
    </w:pPr>
    <w:rPr>
      <w:rFonts w:ascii="Verdana" w:hAnsi="Verdana" w:cs="Verdana"/>
      <w:kern w:val="0"/>
      <w:sz w:val="20"/>
      <w:szCs w:val="20"/>
      <w:lang w:eastAsia="en-US"/>
    </w:rPr>
  </w:style>
  <w:style w:type="paragraph" w:customStyle="1" w:styleId="Char1CharCharChar2">
    <w:name w:val="Char1 Char Char Char2"/>
    <w:basedOn w:val="a"/>
    <w:uiPriority w:val="99"/>
    <w:qFormat/>
    <w:pPr>
      <w:adjustRightInd/>
      <w:ind w:firstLineChars="200" w:firstLine="200"/>
    </w:pPr>
    <w:rPr>
      <w:rFonts w:ascii="Tahoma" w:hAnsi="Tahoma" w:cs="Tahoma"/>
      <w:sz w:val="24"/>
      <w:szCs w:val="24"/>
    </w:rPr>
  </w:style>
  <w:style w:type="paragraph" w:customStyle="1" w:styleId="1f6">
    <w:name w:val="列出段落1"/>
    <w:basedOn w:val="a"/>
    <w:uiPriority w:val="99"/>
    <w:qFormat/>
    <w:pPr>
      <w:adjustRightInd/>
      <w:spacing w:line="360" w:lineRule="auto"/>
      <w:ind w:firstLineChars="200" w:firstLine="420"/>
    </w:pPr>
    <w:rPr>
      <w:rFonts w:ascii="Calibri" w:hAnsi="Calibri" w:cs="Calibri"/>
      <w:sz w:val="24"/>
      <w:szCs w:val="24"/>
    </w:rPr>
  </w:style>
  <w:style w:type="paragraph" w:customStyle="1" w:styleId="105051">
    <w:name w:val="样式 标题 1 + 黑色 段前: 0.5 行 段后: 0.5 行1"/>
    <w:basedOn w:val="1"/>
    <w:uiPriority w:val="99"/>
    <w:qFormat/>
    <w:pPr>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黑体"/>
      <w:caps/>
      <w:color w:val="FFFFFF"/>
      <w:kern w:val="2"/>
      <w:sz w:val="30"/>
      <w:szCs w:val="30"/>
    </w:rPr>
  </w:style>
  <w:style w:type="paragraph" w:customStyle="1" w:styleId="CharCharCharCharCharCharChar2">
    <w:name w:val="Char Char Char Char Char Char Char2"/>
    <w:basedOn w:val="a"/>
    <w:uiPriority w:val="99"/>
    <w:qFormat/>
    <w:rPr>
      <w:rFonts w:ascii="仿宋_GB2312" w:eastAsia="Times New Roman" w:cs="仿宋_GB2312"/>
      <w:b/>
      <w:bCs/>
      <w:sz w:val="32"/>
      <w:szCs w:val="32"/>
    </w:rPr>
  </w:style>
  <w:style w:type="paragraph" w:customStyle="1" w:styleId="afffffffff5">
    <w:name w:val="五级条标题"/>
    <w:basedOn w:val="afffffffff6"/>
    <w:next w:val="afffffff"/>
    <w:uiPriority w:val="99"/>
    <w:qFormat/>
    <w:pPr>
      <w:tabs>
        <w:tab w:val="left" w:pos="1260"/>
        <w:tab w:val="left" w:pos="1680"/>
        <w:tab w:val="left" w:pos="2100"/>
        <w:tab w:val="left" w:pos="3360"/>
      </w:tabs>
      <w:ind w:left="3360"/>
      <w:outlineLvl w:val="6"/>
    </w:pPr>
  </w:style>
  <w:style w:type="paragraph" w:customStyle="1" w:styleId="afffffffff6">
    <w:name w:val="四级条标题"/>
    <w:basedOn w:val="afffffff1"/>
    <w:next w:val="afffffff"/>
    <w:uiPriority w:val="99"/>
    <w:qFormat/>
    <w:pPr>
      <w:tabs>
        <w:tab w:val="clear" w:pos="1260"/>
        <w:tab w:val="clear" w:pos="1680"/>
        <w:tab w:val="clear" w:pos="2100"/>
        <w:tab w:val="clear" w:pos="2520"/>
        <w:tab w:val="left" w:pos="2940"/>
      </w:tabs>
      <w:ind w:left="2940"/>
      <w:outlineLvl w:val="5"/>
    </w:pPr>
  </w:style>
  <w:style w:type="paragraph" w:customStyle="1" w:styleId="3e">
    <w:name w:val="目录3"/>
    <w:basedOn w:val="a"/>
    <w:uiPriority w:val="99"/>
    <w:qFormat/>
    <w:pPr>
      <w:tabs>
        <w:tab w:val="left" w:leader="dot" w:pos="7370"/>
      </w:tabs>
      <w:autoSpaceDE w:val="0"/>
      <w:autoSpaceDN w:val="0"/>
      <w:spacing w:line="317" w:lineRule="atLeast"/>
      <w:ind w:firstLineChars="200" w:firstLine="419"/>
    </w:pPr>
    <w:rPr>
      <w:color w:val="000000"/>
      <w:kern w:val="0"/>
    </w:rPr>
  </w:style>
  <w:style w:type="paragraph" w:customStyle="1" w:styleId="Char23">
    <w:name w:val="Char23"/>
    <w:basedOn w:val="a"/>
    <w:uiPriority w:val="99"/>
    <w:qFormat/>
    <w:rPr>
      <w:rFonts w:ascii="仿宋_GB2312" w:eastAsia="Times New Roman" w:cs="仿宋_GB2312"/>
      <w:b/>
      <w:bCs/>
      <w:sz w:val="32"/>
      <w:szCs w:val="32"/>
    </w:rPr>
  </w:style>
  <w:style w:type="paragraph" w:customStyle="1" w:styleId="style30">
    <w:name w:val="style3"/>
    <w:basedOn w:val="a"/>
    <w:uiPriority w:val="99"/>
    <w:qFormat/>
    <w:pPr>
      <w:widowControl/>
      <w:adjustRightInd/>
      <w:spacing w:before="100" w:beforeAutospacing="1" w:after="100" w:afterAutospacing="1" w:line="360" w:lineRule="auto"/>
      <w:ind w:firstLineChars="200" w:firstLine="480"/>
      <w:jc w:val="left"/>
    </w:pPr>
    <w:rPr>
      <w:rFonts w:ascii="宋体" w:eastAsia="微软雅黑" w:hAnsi="宋体" w:cs="宋体"/>
      <w:color w:val="666666"/>
      <w:kern w:val="0"/>
      <w:sz w:val="24"/>
      <w:szCs w:val="24"/>
    </w:rPr>
  </w:style>
  <w:style w:type="paragraph" w:customStyle="1" w:styleId="3f">
    <w:name w:val="列出段落3"/>
    <w:basedOn w:val="a"/>
    <w:uiPriority w:val="99"/>
    <w:qFormat/>
    <w:pPr>
      <w:adjustRightInd/>
      <w:spacing w:line="360" w:lineRule="auto"/>
      <w:ind w:firstLineChars="200" w:firstLine="420"/>
    </w:pPr>
    <w:rPr>
      <w:rFonts w:ascii="Calibri" w:hAnsi="Calibri" w:cs="Calibri"/>
      <w:sz w:val="24"/>
      <w:szCs w:val="24"/>
    </w:rPr>
  </w:style>
  <w:style w:type="paragraph" w:customStyle="1" w:styleId="afffffffff7">
    <w:name w:val="首行缩进"/>
    <w:basedOn w:val="a"/>
    <w:uiPriority w:val="99"/>
    <w:qFormat/>
    <w:pPr>
      <w:spacing w:line="360" w:lineRule="auto"/>
      <w:ind w:firstLineChars="200" w:firstLine="480"/>
    </w:pPr>
    <w:rPr>
      <w:rFonts w:ascii="宋体" w:cs="宋体"/>
      <w:sz w:val="24"/>
      <w:szCs w:val="24"/>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uiPriority w:val="99"/>
    <w:qFormat/>
    <w:rPr>
      <w:rFonts w:ascii="Tahoma" w:hAnsi="Tahoma" w:cs="Tahoma"/>
      <w:sz w:val="24"/>
      <w:szCs w:val="24"/>
    </w:rPr>
  </w:style>
  <w:style w:type="paragraph" w:customStyle="1" w:styleId="afffffffff8">
    <w:name w:val="单元格左对齐"/>
    <w:basedOn w:val="a"/>
    <w:uiPriority w:val="99"/>
    <w:qFormat/>
    <w:pPr>
      <w:adjustRightInd/>
      <w:spacing w:line="360" w:lineRule="auto"/>
    </w:pPr>
    <w:rPr>
      <w:sz w:val="24"/>
      <w:szCs w:val="24"/>
    </w:rPr>
  </w:style>
  <w:style w:type="paragraph" w:customStyle="1" w:styleId="afffffffff9">
    <w:name w:val="正文主体"/>
    <w:basedOn w:val="2f8"/>
    <w:uiPriority w:val="99"/>
    <w:qFormat/>
  </w:style>
  <w:style w:type="paragraph" w:customStyle="1" w:styleId="font6">
    <w:name w:val="font6"/>
    <w:basedOn w:val="a"/>
    <w:uiPriority w:val="99"/>
    <w:qFormat/>
    <w:pPr>
      <w:widowControl/>
      <w:adjustRightInd/>
      <w:spacing w:before="100" w:beforeAutospacing="1" w:after="100" w:afterAutospacing="1" w:line="360" w:lineRule="auto"/>
      <w:ind w:firstLineChars="200" w:firstLine="200"/>
      <w:jc w:val="left"/>
    </w:pPr>
    <w:rPr>
      <w:rFonts w:ascii="宋体" w:hAnsi="宋体" w:cs="宋体"/>
      <w:kern w:val="0"/>
      <w:sz w:val="20"/>
      <w:szCs w:val="20"/>
    </w:rPr>
  </w:style>
  <w:style w:type="paragraph" w:customStyle="1" w:styleId="Char3CharCharCharCharCharChar1">
    <w:name w:val="Char3 Char Char Char Char Char Char1"/>
    <w:basedOn w:val="a"/>
    <w:uiPriority w:val="99"/>
    <w:qFormat/>
    <w:pPr>
      <w:adjustRightInd/>
      <w:spacing w:line="360" w:lineRule="auto"/>
    </w:pPr>
    <w:rPr>
      <w:rFonts w:ascii="Arial" w:eastAsia="黑体" w:hAnsi="Arial" w:cs="Arial"/>
      <w:kern w:val="0"/>
    </w:rPr>
  </w:style>
  <w:style w:type="paragraph" w:customStyle="1" w:styleId="2ff0">
    <w:name w:val="样式 首行缩进:  2 字符"/>
    <w:basedOn w:val="a"/>
    <w:uiPriority w:val="99"/>
    <w:qFormat/>
    <w:pPr>
      <w:snapToGrid w:val="0"/>
      <w:spacing w:line="360" w:lineRule="auto"/>
    </w:pPr>
    <w:rPr>
      <w:rFonts w:ascii="仿宋_GB2312" w:eastAsia="Times New Roman" w:hAnsi="宋体" w:cs="仿宋_GB2312"/>
      <w:color w:val="000000"/>
      <w:kern w:val="0"/>
      <w:sz w:val="28"/>
      <w:szCs w:val="28"/>
    </w:rPr>
  </w:style>
  <w:style w:type="paragraph" w:customStyle="1" w:styleId="2ff1">
    <w:name w:val="正文（首行缩进2字符）"/>
    <w:basedOn w:val="a"/>
    <w:uiPriority w:val="99"/>
    <w:qFormat/>
    <w:pPr>
      <w:adjustRightInd/>
      <w:spacing w:line="360" w:lineRule="auto"/>
      <w:ind w:firstLineChars="200" w:firstLine="480"/>
    </w:pPr>
    <w:rPr>
      <w:sz w:val="24"/>
      <w:szCs w:val="24"/>
    </w:rPr>
  </w:style>
  <w:style w:type="paragraph" w:customStyle="1" w:styleId="P1">
    <w:name w:val="P1"/>
    <w:basedOn w:val="a"/>
    <w:uiPriority w:val="99"/>
    <w:qFormat/>
    <w:pPr>
      <w:adjustRightInd/>
      <w:spacing w:line="288" w:lineRule="auto"/>
      <w:ind w:firstLineChars="200" w:firstLine="425"/>
    </w:pPr>
  </w:style>
  <w:style w:type="paragraph" w:customStyle="1" w:styleId="afffffffffa">
    <w:name w:val="列表内容"/>
    <w:basedOn w:val="a"/>
    <w:next w:val="a"/>
    <w:uiPriority w:val="99"/>
    <w:qFormat/>
    <w:pPr>
      <w:widowControl/>
      <w:tabs>
        <w:tab w:val="left" w:pos="840"/>
      </w:tabs>
      <w:ind w:left="840" w:hanging="420"/>
      <w:jc w:val="left"/>
    </w:pPr>
    <w:rPr>
      <w:kern w:val="0"/>
      <w:sz w:val="18"/>
      <w:szCs w:val="18"/>
    </w:rPr>
  </w:style>
  <w:style w:type="paragraph" w:customStyle="1" w:styleId="CharChar11CharCharChar1">
    <w:name w:val="Char Char11 Char Char Char1"/>
    <w:basedOn w:val="a"/>
    <w:uiPriority w:val="99"/>
    <w:qFormat/>
    <w:pPr>
      <w:spacing w:line="360" w:lineRule="auto"/>
    </w:pPr>
  </w:style>
  <w:style w:type="paragraph" w:customStyle="1" w:styleId="ParaCharCharCharCharCharCharCharCharChar1CharCharCharChar">
    <w:name w:val="默认段落字体 Para Char Char Char Char Char Char Char Char Char1 Char Char Char Char"/>
    <w:basedOn w:val="a"/>
    <w:uiPriority w:val="99"/>
    <w:qFormat/>
    <w:pPr>
      <w:adjustRightInd/>
    </w:pPr>
    <w:rPr>
      <w:rFonts w:ascii="Tahoma" w:hAnsi="Tahoma" w:cs="Tahoma"/>
      <w:sz w:val="24"/>
      <w:szCs w:val="24"/>
    </w:rPr>
  </w:style>
  <w:style w:type="paragraph" w:customStyle="1" w:styleId="CharCharCharCharCharChar11">
    <w:name w:val="Char Char Char Char Char Char11"/>
    <w:basedOn w:val="a"/>
    <w:uiPriority w:val="99"/>
    <w:qFormat/>
    <w:pPr>
      <w:widowControl/>
      <w:spacing w:beforeLines="50" w:afterLines="50" w:line="240" w:lineRule="exact"/>
      <w:jc w:val="left"/>
    </w:pPr>
    <w:rPr>
      <w:rFonts w:ascii="Verdana" w:hAnsi="Verdana" w:cs="Verdana"/>
      <w:kern w:val="0"/>
      <w:sz w:val="20"/>
      <w:szCs w:val="20"/>
      <w:lang w:eastAsia="en-US"/>
    </w:rPr>
  </w:style>
  <w:style w:type="paragraph" w:customStyle="1" w:styleId="410">
    <w:name w:val="标题 41"/>
    <w:basedOn w:val="a"/>
    <w:next w:val="a"/>
    <w:uiPriority w:val="99"/>
    <w:qFormat/>
    <w:pPr>
      <w:keepNext/>
      <w:keepLines/>
      <w:adjustRightInd/>
      <w:spacing w:before="280" w:after="290" w:line="376" w:lineRule="auto"/>
      <w:outlineLvl w:val="3"/>
    </w:pPr>
    <w:rPr>
      <w:rFonts w:ascii="Cambria" w:hAnsi="Cambria" w:cs="Cambria"/>
      <w:b/>
      <w:bCs/>
      <w:sz w:val="28"/>
      <w:szCs w:val="28"/>
    </w:rPr>
  </w:style>
  <w:style w:type="paragraph" w:customStyle="1" w:styleId="TableContents">
    <w:name w:val="Table Contents"/>
    <w:basedOn w:val="a"/>
    <w:uiPriority w:val="99"/>
    <w:qFormat/>
    <w:pPr>
      <w:suppressAutoHyphens/>
      <w:autoSpaceDE w:val="0"/>
      <w:spacing w:after="120"/>
      <w:jc w:val="left"/>
    </w:pPr>
    <w:rPr>
      <w:rFonts w:ascii="Helvetica" w:hAnsi="Helvetica" w:cs="Helvetica"/>
      <w:kern w:val="1"/>
      <w:sz w:val="20"/>
      <w:szCs w:val="20"/>
    </w:rPr>
  </w:style>
  <w:style w:type="paragraph" w:customStyle="1" w:styleId="2ff2">
    <w:name w:val="正文文字缩进2字"/>
    <w:basedOn w:val="ad"/>
    <w:uiPriority w:val="99"/>
    <w:qFormat/>
    <w:pPr>
      <w:adjustRightInd/>
      <w:spacing w:before="60" w:after="60"/>
      <w:ind w:firstLineChars="200" w:firstLine="200"/>
    </w:pPr>
    <w:rPr>
      <w:rFonts w:ascii="Times New Roman" w:cs="Times New Roman"/>
      <w:lang w:val="en-US"/>
    </w:rPr>
  </w:style>
  <w:style w:type="paragraph" w:customStyle="1" w:styleId="ParaCharCharCharChar">
    <w:name w:val="默认段落字体 Para Char Char Char Char"/>
    <w:basedOn w:val="a"/>
    <w:uiPriority w:val="99"/>
    <w:qFormat/>
    <w:pPr>
      <w:spacing w:line="360" w:lineRule="auto"/>
    </w:pPr>
  </w:style>
  <w:style w:type="paragraph" w:customStyle="1" w:styleId="4a">
    <w:name w:val="正文4"/>
    <w:basedOn w:val="a"/>
    <w:uiPriority w:val="99"/>
    <w:qFormat/>
    <w:pPr>
      <w:tabs>
        <w:tab w:val="left" w:pos="720"/>
      </w:tabs>
      <w:adjustRightInd/>
      <w:spacing w:before="60" w:after="60" w:line="360" w:lineRule="auto"/>
      <w:ind w:leftChars="400" w:left="575" w:hangingChars="175" w:hanging="175"/>
    </w:pPr>
    <w:rPr>
      <w:sz w:val="24"/>
      <w:szCs w:val="24"/>
    </w:rPr>
  </w:style>
  <w:style w:type="paragraph" w:customStyle="1" w:styleId="xl83">
    <w:name w:val="xl83"/>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仿宋"/>
      <w:kern w:val="0"/>
      <w:sz w:val="20"/>
      <w:szCs w:val="20"/>
    </w:rPr>
  </w:style>
  <w:style w:type="paragraph" w:customStyle="1" w:styleId="Char2CharCharChar2">
    <w:name w:val="Char2 Char Char Char2"/>
    <w:basedOn w:val="a"/>
    <w:uiPriority w:val="99"/>
    <w:qFormat/>
    <w:rPr>
      <w:rFonts w:ascii="仿宋_GB2312" w:eastAsia="Times New Roman" w:cs="仿宋_GB2312"/>
      <w:b/>
      <w:bCs/>
      <w:sz w:val="32"/>
      <w:szCs w:val="32"/>
    </w:rPr>
  </w:style>
  <w:style w:type="paragraph" w:customStyle="1" w:styleId="Char1CharCharCharCharCharCharCharCharChar">
    <w:name w:val="Char1 Char Char Char Char Char Char Char Char Char"/>
    <w:basedOn w:val="a"/>
    <w:uiPriority w:val="99"/>
    <w:qFormat/>
    <w:pPr>
      <w:adjustRightInd/>
      <w:spacing w:before="240" w:after="120" w:line="288" w:lineRule="auto"/>
      <w:ind w:firstLineChars="200" w:firstLine="200"/>
      <w:jc w:val="left"/>
    </w:pPr>
    <w:rPr>
      <w:rFonts w:ascii="Tahoma" w:hAnsi="Tahoma" w:cs="Tahoma"/>
      <w:sz w:val="24"/>
      <w:szCs w:val="24"/>
    </w:rPr>
  </w:style>
  <w:style w:type="paragraph" w:customStyle="1" w:styleId="CharCharCharChar2">
    <w:name w:val="Char Char Char Char2"/>
    <w:basedOn w:val="a"/>
    <w:uiPriority w:val="99"/>
    <w:qFormat/>
    <w:pPr>
      <w:widowControl/>
      <w:spacing w:after="160" w:line="240" w:lineRule="exact"/>
      <w:jc w:val="left"/>
    </w:pPr>
    <w:rPr>
      <w:rFonts w:ascii="Arial" w:hAnsi="Arial" w:cs="Arial"/>
      <w:b/>
      <w:bCs/>
      <w:kern w:val="0"/>
      <w:sz w:val="24"/>
      <w:szCs w:val="24"/>
      <w:lang w:eastAsia="en-US"/>
    </w:rPr>
  </w:style>
  <w:style w:type="paragraph" w:customStyle="1" w:styleId="2Char0">
    <w:name w:val="正文 首行缩进:  2 字符 Char"/>
    <w:basedOn w:val="a"/>
    <w:uiPriority w:val="99"/>
    <w:qFormat/>
    <w:pPr>
      <w:adjustRightInd/>
      <w:spacing w:line="360" w:lineRule="auto"/>
      <w:ind w:firstLine="480"/>
    </w:pPr>
    <w:rPr>
      <w:sz w:val="24"/>
      <w:szCs w:val="24"/>
    </w:rPr>
  </w:style>
  <w:style w:type="paragraph" w:customStyle="1" w:styleId="CharChar4CharChar">
    <w:name w:val="Char Char4 Char Char"/>
    <w:basedOn w:val="a"/>
    <w:uiPriority w:val="99"/>
    <w:qFormat/>
    <w:pPr>
      <w:widowControl/>
      <w:adjustRightInd/>
      <w:spacing w:after="160" w:line="240" w:lineRule="exact"/>
      <w:jc w:val="left"/>
    </w:pPr>
  </w:style>
  <w:style w:type="paragraph" w:customStyle="1" w:styleId="2ff3">
    <w:name w:val="目录2"/>
    <w:basedOn w:val="a"/>
    <w:uiPriority w:val="99"/>
    <w:qFormat/>
    <w:pPr>
      <w:tabs>
        <w:tab w:val="left" w:leader="dot" w:pos="7370"/>
      </w:tabs>
      <w:autoSpaceDE w:val="0"/>
      <w:autoSpaceDN w:val="0"/>
      <w:spacing w:line="317" w:lineRule="atLeast"/>
      <w:ind w:firstLineChars="200" w:firstLine="209"/>
    </w:pPr>
    <w:rPr>
      <w:color w:val="000000"/>
      <w:kern w:val="0"/>
    </w:rPr>
  </w:style>
  <w:style w:type="paragraph" w:customStyle="1" w:styleId="CharChar11CharCharChar2">
    <w:name w:val="Char Char11 Char Char Char2"/>
    <w:basedOn w:val="a"/>
    <w:uiPriority w:val="99"/>
    <w:qFormat/>
    <w:pPr>
      <w:spacing w:line="360" w:lineRule="auto"/>
    </w:pPr>
  </w:style>
  <w:style w:type="paragraph" w:customStyle="1" w:styleId="91">
    <w:name w:val="9"/>
    <w:uiPriority w:val="99"/>
    <w:qFormat/>
    <w:pPr>
      <w:widowControl w:val="0"/>
      <w:autoSpaceDE w:val="0"/>
      <w:autoSpaceDN w:val="0"/>
      <w:adjustRightInd w:val="0"/>
      <w:jc w:val="both"/>
    </w:pPr>
    <w:rPr>
      <w:rFonts w:ascii="宋体" w:cs="宋体"/>
      <w:b/>
      <w:bCs/>
      <w:color w:val="000000"/>
      <w:spacing w:val="15"/>
      <w:sz w:val="18"/>
      <w:szCs w:val="18"/>
    </w:rPr>
  </w:style>
  <w:style w:type="paragraph" w:customStyle="1" w:styleId="Char3CharChar2">
    <w:name w:val="Char3 Char Char2"/>
    <w:basedOn w:val="a"/>
    <w:uiPriority w:val="99"/>
    <w:qFormat/>
    <w:pPr>
      <w:widowControl/>
      <w:adjustRightInd/>
      <w:spacing w:after="160" w:line="240" w:lineRule="exact"/>
      <w:jc w:val="left"/>
    </w:pPr>
    <w:rPr>
      <w:rFonts w:ascii="Arial" w:hAnsi="Arial" w:cs="Arial"/>
      <w:b/>
      <w:bCs/>
      <w:kern w:val="0"/>
      <w:sz w:val="24"/>
      <w:szCs w:val="24"/>
      <w:lang w:eastAsia="en-US"/>
    </w:rPr>
  </w:style>
  <w:style w:type="paragraph" w:customStyle="1" w:styleId="4b">
    <w:name w:val="数字标题4"/>
    <w:basedOn w:val="4"/>
    <w:uiPriority w:val="99"/>
    <w:qFormat/>
    <w:pPr>
      <w:tabs>
        <w:tab w:val="clear" w:pos="864"/>
        <w:tab w:val="left" w:pos="0"/>
      </w:tabs>
      <w:spacing w:before="0" w:after="0" w:line="360" w:lineRule="auto"/>
      <w:ind w:left="1"/>
    </w:pPr>
    <w:rPr>
      <w:rFonts w:eastAsia="宋体"/>
      <w:b w:val="0"/>
      <w:bCs w:val="0"/>
      <w:color w:val="000000"/>
      <w:kern w:val="0"/>
      <w:sz w:val="24"/>
      <w:szCs w:val="24"/>
      <w:lang w:val="en-US"/>
    </w:rPr>
  </w:style>
  <w:style w:type="paragraph" w:customStyle="1" w:styleId="afffffffffb">
    <w:name w:val="表格文字（大）"/>
    <w:basedOn w:val="a"/>
    <w:uiPriority w:val="99"/>
    <w:qFormat/>
    <w:pPr>
      <w:adjustRightInd/>
      <w:spacing w:before="20" w:after="20"/>
      <w:ind w:firstLineChars="200" w:firstLine="200"/>
    </w:pPr>
    <w:rPr>
      <w:rFonts w:ascii="Century Gothic" w:hAnsi="Century Gothic" w:cs="Century Gothic"/>
      <w:sz w:val="24"/>
      <w:szCs w:val="24"/>
    </w:rPr>
  </w:style>
  <w:style w:type="paragraph" w:customStyle="1" w:styleId="afffffffffc">
    <w:name w:val="插图说明"/>
    <w:basedOn w:val="a"/>
    <w:uiPriority w:val="99"/>
    <w:qFormat/>
    <w:pPr>
      <w:spacing w:after="240"/>
      <w:ind w:firstLineChars="200" w:firstLine="200"/>
      <w:jc w:val="center"/>
      <w:textAlignment w:val="baseline"/>
    </w:pPr>
    <w:rPr>
      <w:rFonts w:eastAsia="黑体"/>
      <w:sz w:val="24"/>
      <w:szCs w:val="24"/>
    </w:rPr>
  </w:style>
  <w:style w:type="paragraph" w:customStyle="1" w:styleId="charttext">
    <w:name w:val="chart text"/>
    <w:basedOn w:val="a"/>
    <w:uiPriority w:val="99"/>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uiPriority w:val="99"/>
    <w:qFormat/>
    <w:pPr>
      <w:adjustRightInd/>
      <w:ind w:firstLineChars="200" w:firstLine="200"/>
    </w:pPr>
    <w:rPr>
      <w:rFonts w:ascii="Tahoma" w:hAnsi="Tahoma" w:cs="Tahoma"/>
      <w:sz w:val="24"/>
      <w:szCs w:val="24"/>
    </w:rPr>
  </w:style>
  <w:style w:type="paragraph" w:customStyle="1" w:styleId="230">
    <w:name w:val="正文文本 23"/>
    <w:basedOn w:val="a"/>
    <w:uiPriority w:val="99"/>
    <w:qFormat/>
    <w:pPr>
      <w:widowControl/>
      <w:overflowPunct w:val="0"/>
      <w:autoSpaceDE w:val="0"/>
      <w:autoSpaceDN w:val="0"/>
      <w:ind w:left="720" w:hanging="720"/>
      <w:textAlignment w:val="baseline"/>
    </w:pPr>
    <w:rPr>
      <w:kern w:val="0"/>
      <w:sz w:val="24"/>
      <w:szCs w:val="24"/>
    </w:rPr>
  </w:style>
  <w:style w:type="paragraph" w:customStyle="1" w:styleId="dashbullet">
    <w:name w:val="dash bullet"/>
    <w:uiPriority w:val="99"/>
    <w:qFormat/>
    <w:pPr>
      <w:tabs>
        <w:tab w:val="left" w:pos="187"/>
        <w:tab w:val="left" w:pos="360"/>
      </w:tabs>
      <w:spacing w:after="20"/>
      <w:ind w:left="374" w:hanging="187"/>
    </w:pPr>
    <w:rPr>
      <w:rFonts w:ascii="Futura Bk" w:hAnsi="Futura Bk" w:cs="Futura Bk"/>
      <w:sz w:val="18"/>
      <w:szCs w:val="18"/>
      <w:lang w:eastAsia="en-US"/>
    </w:rPr>
  </w:style>
  <w:style w:type="paragraph" w:customStyle="1" w:styleId="afffffffffd">
    <w:name w:val="正文 内标"/>
    <w:basedOn w:val="affffffff8"/>
    <w:uiPriority w:val="99"/>
    <w:qFormat/>
    <w:pPr>
      <w:tabs>
        <w:tab w:val="left" w:pos="0"/>
      </w:tabs>
      <w:ind w:left="900" w:firstLineChars="0" w:firstLine="0"/>
    </w:pPr>
  </w:style>
  <w:style w:type="paragraph" w:customStyle="1" w:styleId="BulletedList">
    <w:name w:val="Bulleted List"/>
    <w:basedOn w:val="a"/>
    <w:uiPriority w:val="99"/>
    <w:qFormat/>
    <w:pPr>
      <w:tabs>
        <w:tab w:val="left" w:pos="1260"/>
      </w:tabs>
      <w:adjustRightInd/>
      <w:ind w:left="1260" w:hanging="420"/>
    </w:pPr>
  </w:style>
  <w:style w:type="paragraph" w:customStyle="1" w:styleId="2GB231215">
    <w:name w:val="样式 正文文本缩进 2 + 仿宋_GB2312 黑色 行距: 1.5 倍行距"/>
    <w:basedOn w:val="25"/>
    <w:uiPriority w:val="99"/>
    <w:qFormat/>
    <w:pPr>
      <w:adjustRightInd/>
      <w:ind w:firstLineChars="200" w:firstLine="560"/>
      <w:textAlignment w:val="auto"/>
    </w:pPr>
    <w:rPr>
      <w:rFonts w:hAnsi="宋体"/>
      <w:color w:val="000000"/>
      <w:kern w:val="2"/>
      <w:sz w:val="24"/>
      <w:szCs w:val="24"/>
    </w:rPr>
  </w:style>
  <w:style w:type="paragraph" w:customStyle="1" w:styleId="085">
    <w:name w:val="样式 左侧:  0.85 厘米"/>
    <w:basedOn w:val="a"/>
    <w:uiPriority w:val="99"/>
    <w:qFormat/>
    <w:pPr>
      <w:adjustRightInd/>
      <w:spacing w:line="360" w:lineRule="auto"/>
    </w:pPr>
    <w:rPr>
      <w:sz w:val="24"/>
      <w:szCs w:val="24"/>
    </w:rPr>
  </w:style>
  <w:style w:type="paragraph" w:customStyle="1" w:styleId="CharCharCharCharCharCharCharCharCharCharCharChar1Char">
    <w:name w:val="Char Char Char Char Char Char Char Char Char Char Char Char1 Char"/>
    <w:basedOn w:val="a"/>
    <w:uiPriority w:val="99"/>
    <w:qFormat/>
    <w:rPr>
      <w:rFonts w:ascii="Tahoma" w:hAnsi="Tahoma" w:cs="Tahoma"/>
      <w:sz w:val="24"/>
      <w:szCs w:val="24"/>
    </w:rPr>
  </w:style>
  <w:style w:type="paragraph" w:customStyle="1" w:styleId="CharChar11CharCharCharCharCharCharCharCharCharCharCharCharChar2">
    <w:name w:val="Char Char11 Char Char Char Char Char Char Char Char Char Char Char Char Char2"/>
    <w:basedOn w:val="a"/>
    <w:uiPriority w:val="99"/>
    <w:qFormat/>
    <w:pPr>
      <w:adjustRightInd/>
      <w:spacing w:line="360" w:lineRule="auto"/>
    </w:pPr>
    <w:rPr>
      <w:rFonts w:ascii="Arial" w:eastAsia="黑体" w:hAnsi="Arial" w:cs="Arial"/>
      <w:kern w:val="0"/>
      <w:sz w:val="20"/>
      <w:szCs w:val="20"/>
    </w:rPr>
  </w:style>
  <w:style w:type="paragraph" w:customStyle="1" w:styleId="xl88">
    <w:name w:val="xl88"/>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kern w:val="0"/>
      <w:sz w:val="20"/>
      <w:szCs w:val="20"/>
    </w:rPr>
  </w:style>
  <w:style w:type="paragraph" w:customStyle="1" w:styleId="afffffffffe">
    <w:name w:val="模板普通正文"/>
    <w:uiPriority w:val="99"/>
    <w:qFormat/>
    <w:pPr>
      <w:spacing w:beforeLines="50" w:after="10" w:line="360" w:lineRule="auto"/>
      <w:ind w:firstLineChars="175" w:firstLine="175"/>
    </w:pPr>
  </w:style>
  <w:style w:type="paragraph" w:customStyle="1" w:styleId="CharChar1CharCharCharCharCharChar">
    <w:name w:val="Char Char1 Char Char Char Char Char Char"/>
    <w:basedOn w:val="a"/>
    <w:uiPriority w:val="99"/>
    <w:qFormat/>
    <w:rPr>
      <w:rFonts w:ascii="仿宋_GB2312" w:eastAsia="Times New Roman" w:cs="仿宋_GB2312"/>
      <w:b/>
      <w:bCs/>
      <w:sz w:val="32"/>
      <w:szCs w:val="32"/>
    </w:rPr>
  </w:style>
  <w:style w:type="paragraph" w:customStyle="1" w:styleId="font8">
    <w:name w:val="font8"/>
    <w:basedOn w:val="a"/>
    <w:uiPriority w:val="99"/>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uiPriority w:val="99"/>
    <w:qFormat/>
    <w:rPr>
      <w:rFonts w:ascii="仿宋_GB2312" w:eastAsia="Times New Roman" w:cs="仿宋_GB2312"/>
      <w:b/>
      <w:bCs/>
      <w:sz w:val="32"/>
      <w:szCs w:val="32"/>
    </w:rPr>
  </w:style>
  <w:style w:type="paragraph" w:customStyle="1" w:styleId="font13">
    <w:name w:val="font13"/>
    <w:basedOn w:val="a"/>
    <w:uiPriority w:val="99"/>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uiPriority w:val="99"/>
    <w:qFormat/>
    <w:pPr>
      <w:adjustRightInd/>
    </w:pPr>
    <w:rPr>
      <w:rFonts w:ascii="Tahoma" w:hAnsi="Tahoma" w:cs="Tahoma"/>
      <w:color w:val="000000"/>
      <w:sz w:val="24"/>
      <w:szCs w:val="24"/>
    </w:rPr>
  </w:style>
  <w:style w:type="paragraph" w:customStyle="1" w:styleId="legal">
    <w:name w:val="legal"/>
    <w:basedOn w:val="a"/>
    <w:uiPriority w:val="99"/>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仿宋"/>
      <w:kern w:val="0"/>
      <w:sz w:val="20"/>
      <w:szCs w:val="20"/>
    </w:rPr>
  </w:style>
  <w:style w:type="paragraph" w:customStyle="1" w:styleId="CharCharCharCharCharChar1Char2">
    <w:name w:val="Char Char Char Char Char Char1 Char2"/>
    <w:basedOn w:val="a"/>
    <w:uiPriority w:val="99"/>
    <w:qFormat/>
    <w:pPr>
      <w:widowControl/>
      <w:spacing w:after="160" w:line="240" w:lineRule="exact"/>
      <w:jc w:val="left"/>
    </w:pPr>
    <w:rPr>
      <w:rFonts w:ascii="Verdana" w:hAnsi="Verdana" w:cs="Verdana"/>
      <w:kern w:val="0"/>
      <w:lang w:eastAsia="en-US"/>
    </w:rPr>
  </w:style>
  <w:style w:type="paragraph" w:customStyle="1" w:styleId="240">
    <w:name w:val="样式 首行缩进:  2 字符4"/>
    <w:basedOn w:val="a"/>
    <w:uiPriority w:val="99"/>
    <w:qFormat/>
    <w:pPr>
      <w:adjustRightInd/>
      <w:spacing w:before="120" w:line="360" w:lineRule="auto"/>
      <w:ind w:firstLineChars="200" w:firstLine="480"/>
    </w:pPr>
    <w:rPr>
      <w:sz w:val="28"/>
      <w:szCs w:val="28"/>
    </w:rPr>
  </w:style>
  <w:style w:type="paragraph" w:customStyle="1" w:styleId="1-21">
    <w:name w:val="中等深浅网格 1 - 强调文字颜色 21"/>
    <w:basedOn w:val="a"/>
    <w:uiPriority w:val="99"/>
    <w:qFormat/>
    <w:pPr>
      <w:spacing w:line="360" w:lineRule="auto"/>
      <w:ind w:firstLineChars="200" w:firstLine="200"/>
    </w:pPr>
    <w:rPr>
      <w:rFonts w:eastAsia="楷体_GB2312"/>
      <w:sz w:val="24"/>
      <w:szCs w:val="24"/>
    </w:rPr>
  </w:style>
  <w:style w:type="paragraph" w:customStyle="1" w:styleId="xl86">
    <w:name w:val="xl86"/>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kern w:val="0"/>
      <w:sz w:val="20"/>
      <w:szCs w:val="20"/>
    </w:rPr>
  </w:style>
  <w:style w:type="paragraph" w:customStyle="1" w:styleId="BodyCopy">
    <w:name w:val="Body Copy"/>
    <w:basedOn w:val="a"/>
    <w:uiPriority w:val="99"/>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cs="Aldine401 BT"/>
      <w:kern w:val="0"/>
      <w:sz w:val="20"/>
      <w:szCs w:val="20"/>
    </w:rPr>
  </w:style>
  <w:style w:type="paragraph" w:customStyle="1" w:styleId="Char31">
    <w:name w:val="Char31"/>
    <w:basedOn w:val="a"/>
    <w:uiPriority w:val="99"/>
    <w:qFormat/>
    <w:pPr>
      <w:adjustRightInd/>
    </w:pPr>
    <w:rPr>
      <w:rFonts w:ascii="仿宋_GB2312" w:eastAsia="Times New Roman" w:cs="仿宋_GB2312"/>
      <w:b/>
      <w:bCs/>
      <w:sz w:val="32"/>
      <w:szCs w:val="32"/>
    </w:rPr>
  </w:style>
  <w:style w:type="paragraph" w:customStyle="1" w:styleId="3h33rdlevel3Heading3-oldH3l3CTheading3Headin">
    <w:name w:val="样式 标题 3h33rd level3Heading 3 - oldH3l3CTheading 3Headin..."/>
    <w:basedOn w:val="3"/>
    <w:uiPriority w:val="99"/>
    <w:qFormat/>
    <w:pPr>
      <w:snapToGrid w:val="0"/>
      <w:ind w:left="0" w:firstLine="0"/>
      <w:jc w:val="left"/>
    </w:pPr>
    <w:rPr>
      <w:rFonts w:eastAsia="黑体"/>
      <w:sz w:val="28"/>
      <w:szCs w:val="28"/>
    </w:rPr>
  </w:style>
  <w:style w:type="paragraph" w:customStyle="1" w:styleId="CharCharCharCharCharChar1">
    <w:name w:val="Char Char Char Char Char Char1"/>
    <w:basedOn w:val="a"/>
    <w:uiPriority w:val="99"/>
    <w:qFormat/>
    <w:pPr>
      <w:widowControl/>
      <w:spacing w:beforeLines="50" w:afterLines="50" w:line="240" w:lineRule="exact"/>
      <w:jc w:val="left"/>
    </w:pPr>
    <w:rPr>
      <w:rFonts w:ascii="Verdana" w:hAnsi="Verdana" w:cs="Verdana"/>
      <w:kern w:val="0"/>
      <w:sz w:val="20"/>
      <w:szCs w:val="20"/>
      <w:lang w:eastAsia="en-US"/>
    </w:rPr>
  </w:style>
  <w:style w:type="paragraph" w:customStyle="1" w:styleId="xl90">
    <w:name w:val="xl90"/>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仿宋"/>
      <w:kern w:val="0"/>
      <w:sz w:val="20"/>
      <w:szCs w:val="20"/>
    </w:rPr>
  </w:style>
  <w:style w:type="paragraph" w:customStyle="1" w:styleId="CharChar10">
    <w:name w:val="Char Char1"/>
    <w:basedOn w:val="a"/>
    <w:uiPriority w:val="99"/>
    <w:qFormat/>
    <w:pPr>
      <w:widowControl/>
      <w:spacing w:after="160" w:line="240" w:lineRule="exact"/>
      <w:jc w:val="left"/>
    </w:pPr>
    <w:rPr>
      <w:sz w:val="28"/>
      <w:szCs w:val="28"/>
    </w:rPr>
  </w:style>
  <w:style w:type="paragraph" w:customStyle="1" w:styleId="Char21">
    <w:name w:val="Char21"/>
    <w:basedOn w:val="a"/>
    <w:uiPriority w:val="99"/>
    <w:qFormat/>
    <w:pPr>
      <w:adjustRightInd/>
      <w:ind w:firstLineChars="200" w:firstLine="200"/>
    </w:pPr>
    <w:rPr>
      <w:rFonts w:ascii="仿宋_GB2312" w:eastAsia="Times New Roman" w:cs="仿宋_GB2312"/>
      <w:b/>
      <w:bCs/>
      <w:sz w:val="32"/>
      <w:szCs w:val="32"/>
    </w:rPr>
  </w:style>
  <w:style w:type="paragraph" w:customStyle="1" w:styleId="1f7">
    <w:name w:val="列表段落1"/>
    <w:basedOn w:val="a"/>
    <w:uiPriority w:val="99"/>
    <w:qFormat/>
    <w:pPr>
      <w:adjustRightInd/>
      <w:ind w:right="238" w:firstLine="420"/>
    </w:pPr>
    <w:rPr>
      <w:rFonts w:ascii="Calibri" w:hAnsi="Calibri" w:cs="Calibri"/>
      <w:sz w:val="24"/>
      <w:szCs w:val="24"/>
    </w:rPr>
  </w:style>
  <w:style w:type="paragraph" w:customStyle="1" w:styleId="CharChar110">
    <w:name w:val="Char Char110"/>
    <w:basedOn w:val="a"/>
    <w:uiPriority w:val="99"/>
    <w:qFormat/>
    <w:pPr>
      <w:spacing w:line="360" w:lineRule="auto"/>
    </w:pPr>
    <w:rPr>
      <w:rFonts w:ascii="Tahoma" w:hAnsi="Tahoma" w:cs="Tahoma"/>
      <w:sz w:val="24"/>
      <w:szCs w:val="24"/>
    </w:rPr>
  </w:style>
  <w:style w:type="paragraph" w:customStyle="1" w:styleId="xl80">
    <w:name w:val="xl80"/>
    <w:basedOn w:val="a"/>
    <w:uiPriority w:val="99"/>
    <w:qFormat/>
    <w:pPr>
      <w:widowControl/>
      <w:adjustRightInd/>
      <w:spacing w:before="100" w:beforeAutospacing="1" w:after="100" w:afterAutospacing="1"/>
      <w:jc w:val="left"/>
    </w:pPr>
    <w:rPr>
      <w:rFonts w:ascii="仿宋" w:eastAsia="仿宋" w:hAnsi="仿宋" w:cs="仿宋"/>
      <w:kern w:val="0"/>
      <w:sz w:val="20"/>
      <w:szCs w:val="20"/>
    </w:rPr>
  </w:style>
  <w:style w:type="paragraph" w:customStyle="1" w:styleId="CharChar11CharCharCharCharCharCharCharCharCharCharCharCharCharCharChar1">
    <w:name w:val="Char Char11 Char Char Char Char Char Char Char Char Char Char Char Char Char Char Char1"/>
    <w:basedOn w:val="a"/>
    <w:uiPriority w:val="99"/>
    <w:qFormat/>
    <w:pPr>
      <w:adjustRightInd/>
      <w:spacing w:line="360" w:lineRule="auto"/>
    </w:pPr>
    <w:rPr>
      <w:rFonts w:ascii="Arial" w:eastAsia="黑体" w:hAnsi="Arial" w:cs="Arial"/>
      <w:kern w:val="0"/>
    </w:rPr>
  </w:style>
  <w:style w:type="paragraph" w:customStyle="1" w:styleId="affffffffff">
    <w:name w:val="表正文"/>
    <w:uiPriority w:val="99"/>
    <w:qFormat/>
    <w:pPr>
      <w:snapToGrid w:val="0"/>
      <w:spacing w:line="600" w:lineRule="atLeast"/>
      <w:ind w:firstLine="641"/>
      <w:jc w:val="both"/>
    </w:pPr>
    <w:rPr>
      <w:sz w:val="32"/>
      <w:szCs w:val="32"/>
    </w:rPr>
  </w:style>
  <w:style w:type="paragraph" w:customStyle="1" w:styleId="-510">
    <w:name w:val="浅色底纹 - 强调文字颜色 51"/>
    <w:uiPriority w:val="99"/>
    <w:qFormat/>
    <w:rPr>
      <w:kern w:val="2"/>
      <w:sz w:val="21"/>
      <w:szCs w:val="21"/>
    </w:rPr>
  </w:style>
  <w:style w:type="paragraph" w:customStyle="1" w:styleId="CharCharCharCharCharCharCharCharCharCharCharChar1Char2">
    <w:name w:val="Char Char Char Char Char Char Char Char Char Char Char Char1 Char2"/>
    <w:basedOn w:val="a"/>
    <w:uiPriority w:val="99"/>
    <w:qFormat/>
    <w:rPr>
      <w:rFonts w:ascii="Tahoma" w:hAnsi="Tahoma" w:cs="Tahoma"/>
      <w:sz w:val="24"/>
      <w:szCs w:val="24"/>
    </w:rPr>
  </w:style>
  <w:style w:type="paragraph" w:customStyle="1" w:styleId="92">
    <w:name w:val="样式9"/>
    <w:basedOn w:val="a"/>
    <w:uiPriority w:val="99"/>
    <w:qFormat/>
    <w:pPr>
      <w:adjustRightInd/>
      <w:spacing w:before="240" w:after="60" w:line="319" w:lineRule="auto"/>
      <w:ind w:firstLineChars="200" w:firstLine="200"/>
      <w:jc w:val="left"/>
      <w:outlineLvl w:val="0"/>
    </w:pPr>
    <w:rPr>
      <w:rFonts w:ascii="仿宋_GB2312" w:eastAsia="Times New Roman" w:hAnsi="Arial" w:cs="仿宋_GB2312"/>
      <w:b/>
      <w:bCs/>
      <w:sz w:val="24"/>
      <w:szCs w:val="24"/>
    </w:rPr>
  </w:style>
  <w:style w:type="paragraph" w:customStyle="1" w:styleId="CharChar281">
    <w:name w:val="Char Char281"/>
    <w:basedOn w:val="a"/>
    <w:uiPriority w:val="99"/>
    <w:qFormat/>
    <w:pPr>
      <w:adjustRightInd/>
      <w:snapToGrid w:val="0"/>
      <w:spacing w:line="360" w:lineRule="auto"/>
    </w:pPr>
    <w:rPr>
      <w:rFonts w:ascii="Arial" w:eastAsia="黑体" w:hAnsi="Arial" w:cs="Arial"/>
      <w:kern w:val="0"/>
      <w:sz w:val="20"/>
      <w:szCs w:val="20"/>
    </w:rPr>
  </w:style>
  <w:style w:type="paragraph" w:customStyle="1" w:styleId="05">
    <w:name w:val="样式 列表编号 + 段后: 0.5 行"/>
    <w:basedOn w:val="a3"/>
    <w:uiPriority w:val="99"/>
    <w:qFormat/>
    <w:pPr>
      <w:tabs>
        <w:tab w:val="clear" w:pos="390"/>
        <w:tab w:val="clear" w:pos="454"/>
      </w:tabs>
      <w:ind w:left="840" w:hanging="420"/>
    </w:pPr>
  </w:style>
  <w:style w:type="paragraph" w:customStyle="1" w:styleId="CharCharCharCharCharCharCharCharChar">
    <w:name w:val="Char Char Char Char Char Char Char Char Char"/>
    <w:basedOn w:val="a"/>
    <w:uiPriority w:val="99"/>
    <w:qFormat/>
    <w:pPr>
      <w:adjustRightInd/>
      <w:ind w:firstLineChars="200" w:firstLine="200"/>
    </w:pPr>
    <w:rPr>
      <w:rFonts w:ascii="Tahoma" w:hAnsi="Tahoma" w:cs="Tahoma"/>
      <w:sz w:val="24"/>
      <w:szCs w:val="24"/>
    </w:rPr>
  </w:style>
  <w:style w:type="paragraph" w:customStyle="1" w:styleId="Style12">
    <w:name w:val="_Style 12"/>
    <w:basedOn w:val="a7"/>
    <w:uiPriority w:val="99"/>
    <w:qFormat/>
    <w:pPr>
      <w:snapToGrid w:val="0"/>
      <w:spacing w:line="360" w:lineRule="auto"/>
    </w:pPr>
  </w:style>
  <w:style w:type="paragraph" w:customStyle="1" w:styleId="0">
    <w:name w:val="样式 首行缩进:  0 字符"/>
    <w:basedOn w:val="a"/>
    <w:uiPriority w:val="99"/>
    <w:qFormat/>
    <w:pPr>
      <w:adjustRightInd/>
      <w:spacing w:line="360" w:lineRule="auto"/>
      <w:ind w:firstLineChars="200" w:firstLine="200"/>
    </w:pPr>
    <w:rPr>
      <w:rFonts w:ascii="Arial" w:hAnsi="Arial" w:cs="Arial"/>
      <w:sz w:val="24"/>
      <w:szCs w:val="24"/>
    </w:rPr>
  </w:style>
  <w:style w:type="paragraph" w:customStyle="1" w:styleId="Char1CharCharChar6">
    <w:name w:val="Char1 Char Char Char6"/>
    <w:basedOn w:val="a"/>
    <w:uiPriority w:val="99"/>
    <w:qFormat/>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Style94">
    <w:name w:val="_Style 94"/>
    <w:basedOn w:val="a"/>
    <w:next w:val="ListParagraph1"/>
    <w:uiPriority w:val="99"/>
    <w:qFormat/>
    <w:pPr>
      <w:adjustRightInd/>
      <w:spacing w:line="360" w:lineRule="auto"/>
      <w:ind w:firstLineChars="200" w:firstLine="200"/>
    </w:pPr>
    <w:rPr>
      <w:rFonts w:ascii="Calibri" w:hAnsi="Calibri" w:cs="Calibri"/>
      <w:sz w:val="28"/>
      <w:szCs w:val="28"/>
    </w:rPr>
  </w:style>
  <w:style w:type="paragraph" w:customStyle="1" w:styleId="affffffffff0">
    <w:name w:val="方案正文"/>
    <w:basedOn w:val="a"/>
    <w:uiPriority w:val="99"/>
    <w:qFormat/>
    <w:pPr>
      <w:snapToGrid w:val="0"/>
      <w:spacing w:line="324" w:lineRule="auto"/>
      <w:ind w:firstLineChars="200" w:firstLine="482"/>
    </w:pPr>
    <w:rPr>
      <w:rFonts w:ascii="仿宋_GB2312" w:eastAsia="Times New Roman" w:cs="仿宋_GB2312"/>
      <w:b/>
      <w:bCs/>
      <w:color w:val="000000"/>
      <w:sz w:val="24"/>
      <w:szCs w:val="24"/>
    </w:rPr>
  </w:style>
  <w:style w:type="paragraph" w:customStyle="1" w:styleId="Affffffffff1">
    <w:name w:val="正文 A"/>
    <w:uiPriority w:val="99"/>
    <w:qFormat/>
    <w:pPr>
      <w:widowControl w:val="0"/>
      <w:jc w:val="both"/>
    </w:pPr>
    <w:rPr>
      <w:rFonts w:eastAsia="Arial Unicode MS"/>
      <w:color w:val="000000"/>
      <w:kern w:val="2"/>
      <w:sz w:val="21"/>
      <w:szCs w:val="21"/>
      <w:u w:color="000000"/>
    </w:rPr>
  </w:style>
  <w:style w:type="paragraph" w:customStyle="1" w:styleId="Affffffffff2">
    <w:name w:val="正文 A 主体"/>
    <w:basedOn w:val="a"/>
    <w:uiPriority w:val="99"/>
    <w:qFormat/>
    <w:pPr>
      <w:widowControl/>
      <w:adjustRightInd/>
      <w:spacing w:line="360" w:lineRule="auto"/>
      <w:ind w:firstLineChars="200" w:firstLine="200"/>
      <w:jc w:val="left"/>
    </w:pPr>
    <w:rPr>
      <w:rFonts w:ascii="仿宋" w:eastAsia="仿宋" w:hAnsi="Calibri" w:cs="仿宋"/>
      <w:kern w:val="0"/>
      <w:sz w:val="24"/>
      <w:szCs w:val="24"/>
    </w:rPr>
  </w:style>
  <w:style w:type="paragraph" w:customStyle="1" w:styleId="3f0">
    <w:name w:val="3级标题"/>
    <w:basedOn w:val="2fc"/>
    <w:uiPriority w:val="99"/>
    <w:qFormat/>
    <w:pPr>
      <w:outlineLvl w:val="2"/>
    </w:pPr>
  </w:style>
  <w:style w:type="paragraph" w:customStyle="1" w:styleId="xl78">
    <w:name w:val="xl78"/>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color w:val="000000"/>
      <w:kern w:val="0"/>
      <w:sz w:val="20"/>
      <w:szCs w:val="20"/>
    </w:rPr>
  </w:style>
  <w:style w:type="paragraph" w:customStyle="1" w:styleId="Char1CharCharChar3">
    <w:name w:val="Char1 Char Char Char3"/>
    <w:basedOn w:val="a"/>
    <w:uiPriority w:val="99"/>
    <w:qFormat/>
    <w:pPr>
      <w:adjustRightInd/>
      <w:ind w:firstLineChars="200" w:firstLine="200"/>
    </w:pPr>
    <w:rPr>
      <w:rFonts w:ascii="Tahoma" w:hAnsi="Tahoma" w:cs="Tahoma"/>
      <w:sz w:val="24"/>
      <w:szCs w:val="24"/>
    </w:rPr>
  </w:style>
  <w:style w:type="paragraph" w:customStyle="1" w:styleId="GP">
    <w:name w:val="GP正文(首行缩进)"/>
    <w:basedOn w:val="a"/>
    <w:uiPriority w:val="99"/>
    <w:qFormat/>
    <w:pPr>
      <w:adjustRightInd/>
      <w:spacing w:line="360" w:lineRule="auto"/>
      <w:ind w:firstLineChars="200" w:firstLine="200"/>
    </w:pPr>
    <w:rPr>
      <w:sz w:val="28"/>
      <w:szCs w:val="28"/>
    </w:rPr>
  </w:style>
  <w:style w:type="paragraph" w:customStyle="1" w:styleId="MMEmpty">
    <w:name w:val="MM Empty"/>
    <w:basedOn w:val="a"/>
    <w:uiPriority w:val="99"/>
    <w:qFormat/>
    <w:pPr>
      <w:adjustRightInd/>
    </w:pPr>
  </w:style>
  <w:style w:type="paragraph" w:customStyle="1" w:styleId="Char24">
    <w:name w:val="Char24"/>
    <w:basedOn w:val="a"/>
    <w:uiPriority w:val="99"/>
    <w:qFormat/>
    <w:rPr>
      <w:rFonts w:ascii="仿宋_GB2312" w:eastAsia="Times New Roman" w:cs="仿宋_GB2312"/>
      <w:b/>
      <w:bCs/>
      <w:sz w:val="32"/>
      <w:szCs w:val="32"/>
    </w:rPr>
  </w:style>
  <w:style w:type="paragraph" w:customStyle="1" w:styleId="affffffffff3">
    <w:name w:val="正文箭头"/>
    <w:basedOn w:val="63"/>
    <w:uiPriority w:val="99"/>
    <w:qFormat/>
  </w:style>
  <w:style w:type="paragraph" w:customStyle="1" w:styleId="U2">
    <w:name w:val="U_编号2"/>
    <w:basedOn w:val="a"/>
    <w:uiPriority w:val="99"/>
    <w:qFormat/>
    <w:pPr>
      <w:tabs>
        <w:tab w:val="left" w:pos="785"/>
      </w:tabs>
      <w:adjustRightInd/>
      <w:spacing w:beforeLines="10" w:afterLines="10" w:line="300" w:lineRule="auto"/>
    </w:pPr>
    <w:rPr>
      <w:sz w:val="24"/>
      <w:szCs w:val="24"/>
    </w:rPr>
  </w:style>
  <w:style w:type="paragraph" w:customStyle="1" w:styleId="xl72">
    <w:name w:val="xl72"/>
    <w:basedOn w:val="a"/>
    <w:uiPriority w:val="99"/>
    <w:qFormat/>
    <w:pPr>
      <w:widowControl/>
      <w:adjustRightInd/>
      <w:spacing w:before="100" w:beforeAutospacing="1" w:after="100" w:afterAutospacing="1"/>
      <w:jc w:val="center"/>
    </w:pPr>
    <w:rPr>
      <w:rFonts w:ascii="微软雅黑" w:eastAsia="微软雅黑" w:hAnsi="微软雅黑" w:cs="微软雅黑"/>
      <w:kern w:val="0"/>
      <w:sz w:val="20"/>
      <w:szCs w:val="20"/>
    </w:rPr>
  </w:style>
  <w:style w:type="paragraph" w:customStyle="1" w:styleId="trseditor">
    <w:name w:val="trs_editor"/>
    <w:basedOn w:val="a"/>
    <w:uiPriority w:val="99"/>
    <w:qFormat/>
    <w:pPr>
      <w:widowControl/>
      <w:adjustRightInd/>
      <w:spacing w:before="100" w:beforeAutospacing="1" w:after="100" w:afterAutospacing="1"/>
      <w:jc w:val="left"/>
    </w:pPr>
    <w:rPr>
      <w:rFonts w:ascii="宋体" w:hAnsi="宋体" w:cs="宋体"/>
      <w:kern w:val="0"/>
      <w:sz w:val="24"/>
      <w:szCs w:val="24"/>
    </w:rPr>
  </w:style>
  <w:style w:type="paragraph" w:customStyle="1" w:styleId="3f1">
    <w:name w:val="标书标题3"/>
    <w:basedOn w:val="3"/>
    <w:uiPriority w:val="99"/>
    <w:qFormat/>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TOC11">
    <w:name w:val="TOC 标题11"/>
    <w:basedOn w:val="1"/>
    <w:next w:val="a"/>
    <w:uiPriority w:val="99"/>
    <w:qFormat/>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Style1">
    <w:name w:val="_Style 1"/>
    <w:basedOn w:val="a"/>
    <w:uiPriority w:val="99"/>
    <w:qFormat/>
    <w:pPr>
      <w:adjustRightInd/>
      <w:ind w:firstLineChars="200" w:firstLine="420"/>
    </w:pPr>
    <w:rPr>
      <w:sz w:val="28"/>
      <w:szCs w:val="28"/>
    </w:rPr>
  </w:style>
  <w:style w:type="paragraph" w:customStyle="1" w:styleId="affffffffff4">
    <w:name w:val="表格 内容"/>
    <w:basedOn w:val="affffffff4"/>
    <w:uiPriority w:val="99"/>
    <w:qFormat/>
    <w:rPr>
      <w:b w:val="0"/>
      <w:bCs w:val="0"/>
      <w:sz w:val="20"/>
      <w:szCs w:val="20"/>
    </w:rPr>
  </w:style>
  <w:style w:type="paragraph" w:customStyle="1" w:styleId="1f8">
    <w:name w:val="正文首行缩进1"/>
    <w:basedOn w:val="1f9"/>
    <w:uiPriority w:val="99"/>
    <w:qFormat/>
    <w:pPr>
      <w:suppressAutoHyphens/>
      <w:adjustRightInd/>
      <w:ind w:firstLine="420"/>
      <w:jc w:val="left"/>
    </w:pPr>
    <w:rPr>
      <w:kern w:val="1"/>
      <w:sz w:val="28"/>
      <w:szCs w:val="28"/>
      <w:lang w:eastAsia="ar-SA"/>
    </w:rPr>
  </w:style>
  <w:style w:type="paragraph" w:customStyle="1" w:styleId="1f9">
    <w:name w:val="正文文本1"/>
    <w:basedOn w:val="a"/>
    <w:uiPriority w:val="99"/>
    <w:qFormat/>
    <w:pPr>
      <w:spacing w:after="120"/>
    </w:pPr>
    <w:rPr>
      <w:kern w:val="0"/>
      <w:sz w:val="20"/>
      <w:szCs w:val="20"/>
    </w:rPr>
  </w:style>
  <w:style w:type="paragraph" w:customStyle="1" w:styleId="affffffffff5">
    <w:name w:val="标准正文"/>
    <w:basedOn w:val="a"/>
    <w:uiPriority w:val="99"/>
    <w:qFormat/>
    <w:pPr>
      <w:tabs>
        <w:tab w:val="left" w:pos="780"/>
      </w:tabs>
      <w:adjustRightInd/>
      <w:spacing w:line="360" w:lineRule="auto"/>
      <w:ind w:leftChars="200" w:left="200" w:firstLineChars="200" w:firstLine="200"/>
    </w:pPr>
    <w:rPr>
      <w:sz w:val="24"/>
      <w:szCs w:val="24"/>
    </w:rPr>
  </w:style>
  <w:style w:type="paragraph" w:customStyle="1" w:styleId="58">
    <w:name w:val="数字标题5"/>
    <w:basedOn w:val="5"/>
    <w:next w:val="a"/>
    <w:uiPriority w:val="99"/>
    <w:qFormat/>
    <w:pPr>
      <w:tabs>
        <w:tab w:val="clear" w:pos="1008"/>
        <w:tab w:val="left" w:pos="1080"/>
      </w:tabs>
      <w:ind w:left="1080" w:hanging="1080"/>
    </w:pPr>
  </w:style>
  <w:style w:type="paragraph" w:customStyle="1" w:styleId="1fa">
    <w:name w:val="数字标题1"/>
    <w:basedOn w:val="1"/>
    <w:next w:val="a"/>
    <w:uiPriority w:val="99"/>
    <w:qFormat/>
    <w:pPr>
      <w:tabs>
        <w:tab w:val="clear" w:pos="432"/>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uiPriority w:val="99"/>
    <w:qFormat/>
    <w:pPr>
      <w:spacing w:line="360" w:lineRule="auto"/>
    </w:pPr>
    <w:rPr>
      <w:kern w:val="0"/>
      <w:sz w:val="24"/>
      <w:szCs w:val="24"/>
    </w:rPr>
  </w:style>
  <w:style w:type="paragraph" w:customStyle="1" w:styleId="aspnumfaautoadjustrightr">
    <w:name w:val="aspnumfaautoadjustrightr"/>
    <w:uiPriority w:val="99"/>
    <w:qFormat/>
    <w:pPr>
      <w:widowControl w:val="0"/>
      <w:autoSpaceDE w:val="0"/>
      <w:autoSpaceDN w:val="0"/>
      <w:adjustRightInd w:val="0"/>
      <w:ind w:firstLine="720"/>
      <w:jc w:val="both"/>
    </w:pPr>
  </w:style>
  <w:style w:type="paragraph" w:customStyle="1" w:styleId="Body">
    <w:name w:val="Body"/>
    <w:basedOn w:val="a"/>
    <w:uiPriority w:val="99"/>
    <w:qFormat/>
    <w:pPr>
      <w:widowControl/>
      <w:adjustRightInd/>
      <w:spacing w:before="120" w:after="120" w:line="240" w:lineRule="exact"/>
      <w:ind w:firstLineChars="200" w:firstLine="200"/>
      <w:jc w:val="left"/>
    </w:pPr>
    <w:rPr>
      <w:rFonts w:ascii="Arial" w:hAnsi="Arial" w:cs="Arial"/>
      <w:kern w:val="0"/>
      <w:sz w:val="20"/>
      <w:szCs w:val="20"/>
      <w:lang w:eastAsia="en-US"/>
    </w:rPr>
  </w:style>
  <w:style w:type="paragraph" w:customStyle="1" w:styleId="RFIHeading3rdLevel">
    <w:name w:val="RFI Heading 3rd Level"/>
    <w:basedOn w:val="a"/>
    <w:uiPriority w:val="99"/>
    <w:qFormat/>
    <w:pPr>
      <w:widowControl/>
      <w:tabs>
        <w:tab w:val="left" w:pos="840"/>
      </w:tabs>
      <w:adjustRightInd/>
      <w:ind w:firstLineChars="200" w:firstLine="200"/>
      <w:jc w:val="left"/>
    </w:pPr>
    <w:rPr>
      <w:rFonts w:ascii="Arial (W1)" w:hAnsi="Arial (W1)" w:cs="Arial (W1)"/>
      <w:color w:val="000000"/>
      <w:kern w:val="0"/>
      <w:sz w:val="24"/>
      <w:szCs w:val="24"/>
      <w:lang w:eastAsia="en-US"/>
    </w:rPr>
  </w:style>
  <w:style w:type="paragraph" w:customStyle="1" w:styleId="affffffffff6">
    <w:name w:val="标准正文格式"/>
    <w:basedOn w:val="a"/>
    <w:uiPriority w:val="99"/>
    <w:qFormat/>
    <w:pPr>
      <w:widowControl/>
      <w:spacing w:before="60" w:after="120" w:line="360" w:lineRule="auto"/>
      <w:ind w:firstLineChars="200" w:firstLine="200"/>
      <w:textAlignment w:val="baseline"/>
    </w:pPr>
    <w:rPr>
      <w:rFonts w:ascii="宋体" w:eastAsia="Times New Roman" w:cs="宋体"/>
      <w:color w:val="000000"/>
      <w:kern w:val="0"/>
      <w:sz w:val="24"/>
      <w:szCs w:val="24"/>
    </w:rPr>
  </w:style>
  <w:style w:type="paragraph" w:customStyle="1" w:styleId="Bullet0">
    <w:name w:val="Bullet"/>
    <w:basedOn w:val="a"/>
    <w:uiPriority w:val="99"/>
    <w:qFormat/>
    <w:pPr>
      <w:widowControl/>
      <w:tabs>
        <w:tab w:val="left" w:pos="288"/>
      </w:tabs>
      <w:adjustRightInd/>
      <w:ind w:left="288" w:firstLineChars="200" w:hanging="360"/>
      <w:jc w:val="left"/>
    </w:pPr>
    <w:rPr>
      <w:rFonts w:ascii="Arial" w:hAnsi="Arial" w:cs="Arial"/>
      <w:kern w:val="0"/>
      <w:sz w:val="20"/>
      <w:szCs w:val="20"/>
    </w:rPr>
  </w:style>
  <w:style w:type="paragraph" w:customStyle="1" w:styleId="01">
    <w:name w:val="0"/>
    <w:basedOn w:val="a"/>
    <w:uiPriority w:val="99"/>
    <w:qFormat/>
    <w:pPr>
      <w:widowControl/>
    </w:pPr>
    <w:rPr>
      <w:kern w:val="0"/>
      <w:sz w:val="24"/>
      <w:szCs w:val="24"/>
    </w:rPr>
  </w:style>
  <w:style w:type="paragraph" w:customStyle="1" w:styleId="CharChar113">
    <w:name w:val="Char Char113"/>
    <w:basedOn w:val="a"/>
    <w:uiPriority w:val="99"/>
    <w:qFormat/>
    <w:pPr>
      <w:widowControl/>
      <w:spacing w:after="160" w:line="240" w:lineRule="exact"/>
      <w:jc w:val="left"/>
    </w:pPr>
    <w:rPr>
      <w:sz w:val="28"/>
      <w:szCs w:val="28"/>
    </w:rPr>
  </w:style>
  <w:style w:type="paragraph" w:customStyle="1" w:styleId="59">
    <w:name w:val="样式5"/>
    <w:basedOn w:val="a"/>
    <w:uiPriority w:val="99"/>
    <w:qFormat/>
    <w:pPr>
      <w:spacing w:line="440" w:lineRule="exact"/>
      <w:ind w:left="2" w:firstLineChars="200" w:firstLine="480"/>
    </w:pPr>
    <w:rPr>
      <w:rFonts w:ascii="仿宋_GB2312" w:eastAsia="Times New Roman" w:hAnsi="仿宋" w:cs="仿宋_GB2312"/>
      <w:sz w:val="24"/>
      <w:szCs w:val="24"/>
    </w:rPr>
  </w:style>
  <w:style w:type="paragraph" w:customStyle="1" w:styleId="Style8">
    <w:name w:val="_Style 8"/>
    <w:basedOn w:val="a"/>
    <w:uiPriority w:val="99"/>
    <w:qFormat/>
    <w:pPr>
      <w:adjustRightInd/>
      <w:ind w:firstLineChars="200" w:firstLine="420"/>
    </w:pPr>
    <w:rPr>
      <w:sz w:val="28"/>
      <w:szCs w:val="28"/>
    </w:rPr>
  </w:style>
  <w:style w:type="paragraph" w:customStyle="1" w:styleId="xl93">
    <w:name w:val="xl93"/>
    <w:basedOn w:val="a"/>
    <w:uiPriority w:val="99"/>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仿宋"/>
      <w:kern w:val="0"/>
      <w:sz w:val="20"/>
      <w:szCs w:val="20"/>
    </w:rPr>
  </w:style>
  <w:style w:type="paragraph" w:customStyle="1" w:styleId="074">
    <w:name w:val="正文样式 首行缩进:  0.74 厘米"/>
    <w:basedOn w:val="a"/>
    <w:uiPriority w:val="99"/>
    <w:qFormat/>
    <w:pPr>
      <w:adjustRightInd/>
      <w:spacing w:beforeLines="50" w:line="360" w:lineRule="auto"/>
      <w:ind w:firstLine="420"/>
    </w:pPr>
    <w:rPr>
      <w:sz w:val="24"/>
      <w:szCs w:val="24"/>
    </w:rPr>
  </w:style>
  <w:style w:type="paragraph" w:customStyle="1" w:styleId="xl24">
    <w:name w:val="xl24"/>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cs="宋体"/>
      <w:kern w:val="0"/>
      <w:sz w:val="20"/>
      <w:szCs w:val="20"/>
    </w:rPr>
  </w:style>
  <w:style w:type="paragraph" w:customStyle="1" w:styleId="310">
    <w:name w:val="列出段落31"/>
    <w:basedOn w:val="a"/>
    <w:uiPriority w:val="99"/>
    <w:qFormat/>
    <w:pPr>
      <w:adjustRightInd/>
      <w:spacing w:line="360" w:lineRule="auto"/>
      <w:ind w:firstLineChars="200" w:firstLine="420"/>
    </w:pPr>
    <w:rPr>
      <w:rFonts w:ascii="Calibri" w:hAnsi="Calibri" w:cs="Calibri"/>
      <w:sz w:val="24"/>
      <w:szCs w:val="24"/>
    </w:rPr>
  </w:style>
  <w:style w:type="paragraph" w:customStyle="1" w:styleId="CharChar1CharCharCharCharCharCharCharCharCharCharCharCharCharCharChar">
    <w:name w:val="Char Char1 Char Char Char Char Char Char Char Char Char Char Char Char Char Char Char"/>
    <w:basedOn w:val="a"/>
    <w:uiPriority w:val="99"/>
    <w:qFormat/>
    <w:pPr>
      <w:widowControl/>
      <w:adjustRightInd/>
      <w:spacing w:after="160" w:line="240" w:lineRule="exact"/>
      <w:ind w:firstLineChars="200" w:firstLine="200"/>
      <w:jc w:val="left"/>
    </w:pPr>
    <w:rPr>
      <w:rFonts w:ascii="Verdana" w:hAnsi="Verdana" w:cs="Verdana"/>
      <w:kern w:val="0"/>
      <w:sz w:val="20"/>
      <w:szCs w:val="20"/>
      <w:lang w:eastAsia="en-US"/>
    </w:rPr>
  </w:style>
  <w:style w:type="paragraph" w:customStyle="1" w:styleId="CharChar112">
    <w:name w:val="Char Char112"/>
    <w:basedOn w:val="a"/>
    <w:uiPriority w:val="99"/>
    <w:qFormat/>
    <w:pPr>
      <w:widowControl/>
      <w:spacing w:after="160" w:line="240" w:lineRule="exact"/>
      <w:jc w:val="left"/>
    </w:pPr>
    <w:rPr>
      <w:sz w:val="28"/>
      <w:szCs w:val="28"/>
    </w:rPr>
  </w:style>
  <w:style w:type="paragraph" w:customStyle="1" w:styleId="affffffffff7">
    <w:name w:val="正文 图"/>
    <w:basedOn w:val="My0"/>
    <w:uiPriority w:val="99"/>
    <w:qFormat/>
    <w:pPr>
      <w:adjustRightInd/>
      <w:spacing w:before="0"/>
      <w:ind w:firstLine="0"/>
      <w:jc w:val="center"/>
    </w:pPr>
    <w:rPr>
      <w:rFonts w:ascii="微软雅黑" w:hAnsi="微软雅黑" w:cs="微软雅黑"/>
    </w:rPr>
  </w:style>
  <w:style w:type="paragraph" w:customStyle="1" w:styleId="xl92">
    <w:name w:val="xl92"/>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仿宋"/>
      <w:color w:val="000000"/>
      <w:kern w:val="0"/>
      <w:sz w:val="20"/>
      <w:szCs w:val="20"/>
    </w:rPr>
  </w:style>
  <w:style w:type="paragraph" w:customStyle="1" w:styleId="affffffffff8">
    <w:name w:val="±í??????"/>
    <w:basedOn w:val="a"/>
    <w:uiPriority w:val="99"/>
    <w:qFormat/>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Thf">
    <w:name w:val="Thf"/>
    <w:basedOn w:val="Th"/>
    <w:uiPriority w:val="99"/>
    <w:qFormat/>
    <w:pPr>
      <w:ind w:left="0"/>
    </w:pPr>
  </w:style>
  <w:style w:type="paragraph" w:customStyle="1" w:styleId="xl79">
    <w:name w:val="xl79"/>
    <w:basedOn w:val="a"/>
    <w:uiPriority w:val="99"/>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仿宋"/>
      <w:kern w:val="0"/>
      <w:sz w:val="20"/>
      <w:szCs w:val="20"/>
    </w:rPr>
  </w:style>
  <w:style w:type="paragraph" w:customStyle="1" w:styleId="subhead2">
    <w:name w:val="subhead 2"/>
    <w:uiPriority w:val="99"/>
    <w:qFormat/>
    <w:pPr>
      <w:spacing w:after="60" w:line="240" w:lineRule="exact"/>
    </w:pPr>
    <w:rPr>
      <w:rFonts w:ascii="Arial" w:hAnsi="Arial" w:cs="Arial"/>
      <w:b/>
      <w:bCs/>
      <w:sz w:val="22"/>
      <w:szCs w:val="22"/>
      <w:lang w:eastAsia="en-US"/>
    </w:rPr>
  </w:style>
  <w:style w:type="paragraph" w:customStyle="1" w:styleId="affffffffff9">
    <w:name w:val="注释"/>
    <w:basedOn w:val="a"/>
    <w:uiPriority w:val="99"/>
    <w:qFormat/>
    <w:pPr>
      <w:adjustRightInd/>
      <w:spacing w:line="360" w:lineRule="auto"/>
      <w:ind w:firstLine="480"/>
    </w:pPr>
    <w:rPr>
      <w:sz w:val="24"/>
      <w:szCs w:val="24"/>
    </w:rPr>
  </w:style>
  <w:style w:type="paragraph" w:customStyle="1" w:styleId="111">
    <w:name w:val="列出段落111"/>
    <w:basedOn w:val="a"/>
    <w:uiPriority w:val="99"/>
    <w:qFormat/>
    <w:pPr>
      <w:ind w:firstLineChars="200" w:firstLine="420"/>
    </w:pPr>
  </w:style>
  <w:style w:type="paragraph" w:customStyle="1" w:styleId="affffffffffa">
    <w:name w:val="标准文本"/>
    <w:basedOn w:val="a"/>
    <w:link w:val="CharChar2"/>
    <w:uiPriority w:val="99"/>
    <w:qFormat/>
    <w:pPr>
      <w:adjustRightInd/>
      <w:spacing w:line="360" w:lineRule="auto"/>
      <w:ind w:firstLineChars="200" w:firstLine="480"/>
    </w:pPr>
    <w:rPr>
      <w:sz w:val="24"/>
      <w:szCs w:val="24"/>
    </w:rPr>
  </w:style>
  <w:style w:type="paragraph" w:customStyle="1" w:styleId="Style947">
    <w:name w:val="_Style 947"/>
    <w:basedOn w:val="a"/>
    <w:next w:val="ListParagraph1"/>
    <w:uiPriority w:val="99"/>
    <w:qFormat/>
    <w:pPr>
      <w:adjustRightInd/>
      <w:ind w:firstLineChars="200" w:firstLine="420"/>
    </w:pPr>
  </w:style>
  <w:style w:type="paragraph" w:customStyle="1" w:styleId="5a">
    <w:name w:val="正文5"/>
    <w:uiPriority w:val="99"/>
    <w:qFormat/>
    <w:pPr>
      <w:jc w:val="both"/>
    </w:pPr>
    <w:rPr>
      <w:kern w:val="2"/>
      <w:sz w:val="21"/>
      <w:szCs w:val="21"/>
    </w:rPr>
  </w:style>
  <w:style w:type="paragraph" w:customStyle="1" w:styleId="2ff4">
    <w:name w:val="纯文本2"/>
    <w:basedOn w:val="a"/>
    <w:uiPriority w:val="99"/>
    <w:qFormat/>
    <w:pPr>
      <w:adjustRightInd/>
      <w:snapToGrid w:val="0"/>
      <w:jc w:val="left"/>
    </w:pPr>
    <w:rPr>
      <w:rFonts w:ascii="Century Gothic" w:eastAsia="Times New Roman" w:hAnsi="楷体_GB2312" w:cs="Century Gothic"/>
    </w:rPr>
  </w:style>
  <w:style w:type="paragraph" w:customStyle="1" w:styleId="Body1">
    <w:name w:val="*Body 1"/>
    <w:uiPriority w:val="99"/>
    <w:qFormat/>
    <w:pPr>
      <w:spacing w:after="240" w:line="360" w:lineRule="auto"/>
      <w:ind w:left="-1276" w:firstLine="454"/>
    </w:pPr>
    <w:rPr>
      <w:sz w:val="22"/>
      <w:szCs w:val="22"/>
      <w:lang w:eastAsia="en-US"/>
    </w:rPr>
  </w:style>
  <w:style w:type="paragraph" w:customStyle="1" w:styleId="font1">
    <w:name w:val="font1"/>
    <w:basedOn w:val="a"/>
    <w:uiPriority w:val="99"/>
    <w:qFormat/>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affffffffffb">
    <w:name w:val="节"/>
    <w:basedOn w:val="2"/>
    <w:uiPriority w:val="99"/>
    <w:qFormat/>
    <w:pPr>
      <w:tabs>
        <w:tab w:val="clear" w:pos="432"/>
      </w:tabs>
      <w:spacing w:before="160" w:after="160" w:line="720" w:lineRule="exact"/>
      <w:ind w:left="0" w:firstLine="0"/>
      <w:jc w:val="center"/>
    </w:pPr>
    <w:rPr>
      <w:rFonts w:ascii="Arial" w:eastAsia="楷体" w:hAnsi="Arial" w:cs="Arial"/>
      <w:b w:val="0"/>
      <w:bCs w:val="0"/>
      <w:color w:val="000000"/>
      <w:spacing w:val="14"/>
      <w:kern w:val="24"/>
      <w:sz w:val="28"/>
      <w:szCs w:val="28"/>
      <w:lang w:val="en-US"/>
    </w:rPr>
  </w:style>
  <w:style w:type="paragraph" w:customStyle="1" w:styleId="Blockquote">
    <w:name w:val="Blockquote"/>
    <w:basedOn w:val="a"/>
    <w:uiPriority w:val="99"/>
    <w:qFormat/>
    <w:pPr>
      <w:autoSpaceDE w:val="0"/>
      <w:autoSpaceDN w:val="0"/>
      <w:spacing w:before="100" w:after="100"/>
      <w:ind w:left="360" w:right="360"/>
      <w:jc w:val="left"/>
    </w:pPr>
    <w:rPr>
      <w:kern w:val="0"/>
      <w:sz w:val="24"/>
      <w:szCs w:val="24"/>
    </w:rPr>
  </w:style>
  <w:style w:type="paragraph" w:customStyle="1" w:styleId="p10">
    <w:name w:val="p1"/>
    <w:basedOn w:val="a"/>
    <w:uiPriority w:val="99"/>
    <w:qFormat/>
    <w:pPr>
      <w:widowControl/>
      <w:adjustRightInd/>
      <w:jc w:val="left"/>
    </w:pPr>
    <w:rPr>
      <w:rFonts w:ascii=".PingFang SC" w:eastAsia=".PingFang SC" w:cs=".PingFang SC"/>
      <w:color w:val="454545"/>
      <w:kern w:val="0"/>
      <w:sz w:val="18"/>
      <w:szCs w:val="18"/>
    </w:rPr>
  </w:style>
  <w:style w:type="paragraph" w:customStyle="1" w:styleId="TableParagraph">
    <w:name w:val="Table Paragraph"/>
    <w:basedOn w:val="a"/>
    <w:uiPriority w:val="99"/>
    <w:qFormat/>
    <w:pPr>
      <w:adjustRightInd/>
      <w:jc w:val="left"/>
    </w:pPr>
    <w:rPr>
      <w:rFonts w:ascii="Calibri" w:hAnsi="Calibri" w:cs="Calibri"/>
      <w:kern w:val="0"/>
      <w:sz w:val="22"/>
      <w:szCs w:val="22"/>
      <w:lang w:eastAsia="en-US"/>
    </w:rPr>
  </w:style>
  <w:style w:type="paragraph" w:customStyle="1" w:styleId="Preformatted">
    <w:name w:val="Preformatted"/>
    <w:basedOn w:val="a"/>
    <w:uiPriority w:val="99"/>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xl22">
    <w:name w:val="xl22"/>
    <w:basedOn w:val="a"/>
    <w:uiPriority w:val="99"/>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cs="Arial Unicode MS"/>
      <w:kern w:val="0"/>
      <w:sz w:val="24"/>
      <w:szCs w:val="24"/>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szCs w:val="24"/>
    </w:rPr>
  </w:style>
  <w:style w:type="paragraph" w:customStyle="1" w:styleId="1520">
    <w:name w:val="样式 宋体 小四 行距: 1.5 倍行距 首行缩进:  2 字符"/>
    <w:basedOn w:val="a"/>
    <w:uiPriority w:val="99"/>
    <w:qFormat/>
    <w:pPr>
      <w:spacing w:line="360" w:lineRule="auto"/>
      <w:ind w:firstLineChars="200" w:firstLine="200"/>
    </w:pPr>
    <w:rPr>
      <w:rFonts w:ascii="宋体" w:hAnsi="宋体" w:cs="宋体"/>
      <w:sz w:val="24"/>
      <w:szCs w:val="24"/>
    </w:rPr>
  </w:style>
  <w:style w:type="paragraph" w:customStyle="1" w:styleId="Bodytext1">
    <w:name w:val="Body text|1"/>
    <w:basedOn w:val="a"/>
    <w:qFormat/>
    <w:pPr>
      <w:spacing w:line="372" w:lineRule="auto"/>
      <w:ind w:firstLine="400"/>
    </w:pPr>
    <w:rPr>
      <w:rFonts w:ascii="宋体" w:hAnsi="宋体" w:cs="宋体"/>
      <w:sz w:val="26"/>
      <w:szCs w:val="26"/>
      <w:lang w:val="zh-TW" w:eastAsia="zh-TW" w:bidi="zh-TW"/>
    </w:rPr>
  </w:style>
  <w:style w:type="paragraph" w:customStyle="1" w:styleId="Bodytext3">
    <w:name w:val="Body text|3"/>
    <w:basedOn w:val="a"/>
    <w:qFormat/>
    <w:pPr>
      <w:spacing w:line="462" w:lineRule="exact"/>
      <w:ind w:firstLine="560"/>
    </w:pPr>
    <w:rPr>
      <w:b/>
      <w:bCs/>
      <w:w w:val="80"/>
      <w:sz w:val="28"/>
      <w:szCs w:val="28"/>
      <w:lang w:val="zh-TW" w:eastAsia="zh-TW" w:bidi="zh-TW"/>
    </w:rPr>
  </w:style>
  <w:style w:type="paragraph" w:customStyle="1" w:styleId="Other1">
    <w:name w:val="Other|1"/>
    <w:basedOn w:val="a"/>
    <w:qFormat/>
    <w:pPr>
      <w:spacing w:line="372" w:lineRule="auto"/>
      <w:ind w:firstLine="400"/>
    </w:pPr>
    <w:rPr>
      <w:rFonts w:ascii="宋体" w:hAnsi="宋体" w:cs="宋体"/>
      <w:sz w:val="26"/>
      <w:szCs w:val="26"/>
      <w:lang w:val="zh-TW" w:eastAsia="zh-TW" w:bidi="zh-TW"/>
    </w:rPr>
  </w:style>
  <w:style w:type="paragraph" w:customStyle="1" w:styleId="Bodytext20">
    <w:name w:val="Body text|2"/>
    <w:basedOn w:val="a"/>
    <w:qFormat/>
    <w:pPr>
      <w:spacing w:line="475" w:lineRule="exact"/>
      <w:ind w:firstLine="440"/>
    </w:pPr>
    <w:rPr>
      <w:rFonts w:ascii="宋体" w:hAnsi="宋体" w:cs="宋体"/>
      <w:sz w:val="20"/>
      <w:szCs w:val="20"/>
      <w:lang w:val="zh-TW" w:eastAsia="zh-TW" w:bidi="zh-TW"/>
    </w:rPr>
  </w:style>
  <w:style w:type="paragraph" w:customStyle="1" w:styleId="Headerorfooter1">
    <w:name w:val="Header or footer|1"/>
    <w:basedOn w:val="a"/>
    <w:qFormat/>
    <w:rPr>
      <w:sz w:val="17"/>
      <w:szCs w:val="17"/>
      <w:lang w:val="zh-TW" w:eastAsia="zh-TW" w:bidi="zh-TW"/>
    </w:rPr>
  </w:style>
  <w:style w:type="paragraph" w:customStyle="1" w:styleId="112">
    <w:name w:val="1册标题1"/>
    <w:basedOn w:val="a"/>
    <w:next w:val="a"/>
    <w:qFormat/>
    <w:pPr>
      <w:spacing w:beforeLines="50" w:afterLines="50" w:line="300" w:lineRule="auto"/>
      <w:jc w:val="center"/>
      <w:outlineLvl w:val="0"/>
    </w:pPr>
    <w:rPr>
      <w:rFonts w:ascii="Arial" w:eastAsia="黑体" w:hAnsi="Arial"/>
      <w:b/>
      <w:bCs/>
      <w:sz w:val="48"/>
      <w:szCs w:val="20"/>
    </w:rPr>
  </w:style>
  <w:style w:type="character" w:customStyle="1" w:styleId="Heading1Char">
    <w:name w:val="Heading 1 Char"/>
    <w:basedOn w:val="a0"/>
    <w:uiPriority w:val="99"/>
    <w:qFormat/>
    <w:locked/>
    <w:rPr>
      <w:rFonts w:ascii="Times New Roman" w:eastAsia="黑体" w:hAnsi="Times New Roman" w:cs="Times New Roman"/>
      <w:b/>
      <w:bCs/>
      <w:kern w:val="0"/>
      <w:sz w:val="24"/>
      <w:szCs w:val="24"/>
    </w:rPr>
  </w:style>
  <w:style w:type="character" w:customStyle="1" w:styleId="21">
    <w:name w:val="标题 2 字符1"/>
    <w:basedOn w:val="a0"/>
    <w:link w:val="2"/>
    <w:uiPriority w:val="99"/>
    <w:semiHidden/>
    <w:qFormat/>
    <w:locked/>
    <w:rPr>
      <w:rFonts w:ascii="Cambria" w:eastAsia="宋体" w:hAnsi="Cambria" w:cs="Cambria"/>
      <w:b/>
      <w:bCs/>
      <w:sz w:val="32"/>
      <w:szCs w:val="32"/>
    </w:rPr>
  </w:style>
  <w:style w:type="character" w:customStyle="1" w:styleId="31">
    <w:name w:val="标题 3 字符1"/>
    <w:basedOn w:val="a0"/>
    <w:link w:val="3"/>
    <w:uiPriority w:val="99"/>
    <w:semiHidden/>
    <w:qFormat/>
    <w:locked/>
    <w:rPr>
      <w:b/>
      <w:bCs/>
      <w:sz w:val="32"/>
      <w:szCs w:val="32"/>
    </w:rPr>
  </w:style>
  <w:style w:type="character" w:customStyle="1" w:styleId="41">
    <w:name w:val="标题 4 字符1"/>
    <w:basedOn w:val="a0"/>
    <w:link w:val="4"/>
    <w:uiPriority w:val="99"/>
    <w:qFormat/>
    <w:locked/>
    <w:rPr>
      <w:rFonts w:ascii="Arial" w:eastAsia="黑体" w:hAnsi="Arial" w:cs="Arial"/>
      <w:b/>
      <w:bCs/>
      <w:kern w:val="2"/>
      <w:sz w:val="28"/>
      <w:szCs w:val="28"/>
      <w:lang w:val="zh-CN"/>
    </w:rPr>
  </w:style>
  <w:style w:type="character" w:customStyle="1" w:styleId="50">
    <w:name w:val="标题 5 字符"/>
    <w:basedOn w:val="a0"/>
    <w:link w:val="5"/>
    <w:uiPriority w:val="99"/>
    <w:qFormat/>
    <w:locked/>
    <w:rPr>
      <w:b/>
      <w:bCs/>
      <w:kern w:val="2"/>
      <w:sz w:val="28"/>
      <w:szCs w:val="28"/>
    </w:rPr>
  </w:style>
  <w:style w:type="character" w:customStyle="1" w:styleId="60">
    <w:name w:val="标题 6 字符"/>
    <w:basedOn w:val="a0"/>
    <w:link w:val="6"/>
    <w:uiPriority w:val="99"/>
    <w:qFormat/>
    <w:locked/>
    <w:rPr>
      <w:rFonts w:ascii="Arial" w:eastAsia="黑体" w:hAnsi="Arial" w:cs="Arial"/>
      <w:b/>
      <w:bCs/>
      <w:kern w:val="2"/>
      <w:sz w:val="24"/>
      <w:szCs w:val="24"/>
    </w:rPr>
  </w:style>
  <w:style w:type="character" w:customStyle="1" w:styleId="Heading7Char">
    <w:name w:val="Heading 7 Char"/>
    <w:basedOn w:val="a0"/>
    <w:uiPriority w:val="99"/>
    <w:qFormat/>
    <w:locked/>
    <w:rPr>
      <w:rFonts w:ascii="宋体" w:eastAsia="宋体" w:hAnsi="宋体" w:cs="宋体"/>
      <w:b/>
      <w:bCs/>
      <w:kern w:val="2"/>
      <w:sz w:val="24"/>
      <w:szCs w:val="24"/>
      <w:lang w:val="en-US" w:eastAsia="zh-CN"/>
    </w:rPr>
  </w:style>
  <w:style w:type="character" w:customStyle="1" w:styleId="80">
    <w:name w:val="标题 8 字符"/>
    <w:basedOn w:val="a0"/>
    <w:link w:val="8"/>
    <w:uiPriority w:val="99"/>
    <w:qFormat/>
    <w:locked/>
    <w:rPr>
      <w:rFonts w:ascii="Arial" w:eastAsia="黑体" w:hAnsi="Arial" w:cs="Arial"/>
      <w:kern w:val="2"/>
      <w:sz w:val="24"/>
      <w:szCs w:val="24"/>
    </w:rPr>
  </w:style>
  <w:style w:type="character" w:customStyle="1" w:styleId="90">
    <w:name w:val="标题 9 字符"/>
    <w:basedOn w:val="a0"/>
    <w:link w:val="9"/>
    <w:uiPriority w:val="99"/>
    <w:qFormat/>
    <w:locked/>
    <w:rPr>
      <w:rFonts w:ascii="Arial" w:eastAsia="黑体" w:hAnsi="Arial" w:cs="Arial"/>
      <w:kern w:val="2"/>
      <w:sz w:val="21"/>
      <w:szCs w:val="21"/>
    </w:rPr>
  </w:style>
  <w:style w:type="character" w:customStyle="1" w:styleId="DocumentMapChar">
    <w:name w:val="Document Map Char"/>
    <w:basedOn w:val="a0"/>
    <w:uiPriority w:val="99"/>
    <w:qFormat/>
    <w:locked/>
    <w:rPr>
      <w:rFonts w:eastAsia="宋体"/>
      <w:kern w:val="2"/>
      <w:sz w:val="24"/>
      <w:szCs w:val="24"/>
      <w:lang w:val="en-US" w:eastAsia="zh-CN"/>
    </w:rPr>
  </w:style>
  <w:style w:type="character" w:customStyle="1" w:styleId="CommentTextChar">
    <w:name w:val="Comment Text Char"/>
    <w:basedOn w:val="a0"/>
    <w:uiPriority w:val="99"/>
    <w:qFormat/>
    <w:locked/>
    <w:rPr>
      <w:rFonts w:ascii="宋体" w:eastAsia="宋体" w:hAnsi="宋体" w:cs="宋体"/>
      <w:kern w:val="2"/>
      <w:sz w:val="24"/>
      <w:szCs w:val="24"/>
      <w:lang w:val="en-US" w:eastAsia="zh-CN"/>
    </w:rPr>
  </w:style>
  <w:style w:type="character" w:customStyle="1" w:styleId="ac">
    <w:name w:val="称呼 字符"/>
    <w:basedOn w:val="a0"/>
    <w:link w:val="ab"/>
    <w:uiPriority w:val="99"/>
    <w:qFormat/>
    <w:locked/>
    <w:rPr>
      <w:rFonts w:ascii="仿宋_GB2312" w:eastAsia="Times New Roman" w:cs="仿宋_GB2312"/>
      <w:kern w:val="2"/>
      <w:sz w:val="28"/>
      <w:szCs w:val="28"/>
    </w:rPr>
  </w:style>
  <w:style w:type="character" w:customStyle="1" w:styleId="32">
    <w:name w:val="正文文本 3 字符"/>
    <w:basedOn w:val="a0"/>
    <w:link w:val="30"/>
    <w:uiPriority w:val="99"/>
    <w:qFormat/>
    <w:locked/>
    <w:rPr>
      <w:kern w:val="2"/>
      <w:sz w:val="21"/>
      <w:szCs w:val="21"/>
    </w:rPr>
  </w:style>
  <w:style w:type="character" w:customStyle="1" w:styleId="ae">
    <w:name w:val="正文文本 字符"/>
    <w:basedOn w:val="a0"/>
    <w:link w:val="ad"/>
    <w:uiPriority w:val="99"/>
    <w:qFormat/>
    <w:locked/>
    <w:rPr>
      <w:rFonts w:ascii="宋体" w:eastAsia="宋体" w:hAnsi="Arial" w:cs="宋体"/>
      <w:snapToGrid w:val="0"/>
      <w:kern w:val="2"/>
      <w:sz w:val="21"/>
      <w:szCs w:val="21"/>
      <w:lang w:val="zh-CN" w:eastAsia="zh-CN"/>
    </w:rPr>
  </w:style>
  <w:style w:type="character" w:customStyle="1" w:styleId="12">
    <w:name w:val="正文文本缩进 字符1"/>
    <w:basedOn w:val="a0"/>
    <w:link w:val="af"/>
    <w:qFormat/>
    <w:locked/>
    <w:rPr>
      <w:rFonts w:ascii="宋体" w:eastAsia="宋体" w:cs="宋体"/>
      <w:kern w:val="2"/>
      <w:sz w:val="24"/>
      <w:szCs w:val="24"/>
    </w:rPr>
  </w:style>
  <w:style w:type="character" w:customStyle="1" w:styleId="HTML0">
    <w:name w:val="HTML 地址 字符"/>
    <w:basedOn w:val="a0"/>
    <w:link w:val="HTML"/>
    <w:uiPriority w:val="99"/>
    <w:qFormat/>
    <w:locked/>
    <w:rPr>
      <w:rFonts w:ascii="宋体" w:eastAsia="宋体" w:cs="宋体"/>
      <w:i/>
      <w:iCs/>
      <w:sz w:val="24"/>
      <w:szCs w:val="24"/>
    </w:rPr>
  </w:style>
  <w:style w:type="character" w:customStyle="1" w:styleId="13">
    <w:name w:val="纯文本 字符1"/>
    <w:basedOn w:val="a0"/>
    <w:link w:val="af1"/>
    <w:uiPriority w:val="99"/>
    <w:qFormat/>
    <w:locked/>
    <w:rPr>
      <w:rFonts w:ascii="宋体" w:eastAsia="宋体" w:hAnsi="Courier New" w:cs="宋体"/>
      <w:snapToGrid w:val="0"/>
      <w:kern w:val="2"/>
      <w:sz w:val="21"/>
      <w:szCs w:val="21"/>
      <w:lang w:val="en-US" w:eastAsia="zh-CN"/>
    </w:rPr>
  </w:style>
  <w:style w:type="character" w:customStyle="1" w:styleId="af3">
    <w:name w:val="日期 字符"/>
    <w:basedOn w:val="a0"/>
    <w:link w:val="af2"/>
    <w:uiPriority w:val="99"/>
    <w:qFormat/>
    <w:locked/>
    <w:rPr>
      <w:rFonts w:ascii="宋体" w:cs="宋体"/>
      <w:kern w:val="2"/>
      <w:sz w:val="21"/>
      <w:szCs w:val="21"/>
      <w:lang w:val="zh-CN"/>
    </w:rPr>
  </w:style>
  <w:style w:type="character" w:customStyle="1" w:styleId="26">
    <w:name w:val="正文文本缩进 2 字符"/>
    <w:basedOn w:val="a0"/>
    <w:link w:val="25"/>
    <w:uiPriority w:val="99"/>
    <w:qFormat/>
    <w:locked/>
    <w:rPr>
      <w:rFonts w:ascii="宋体" w:cs="宋体"/>
      <w:sz w:val="28"/>
      <w:szCs w:val="28"/>
    </w:rPr>
  </w:style>
  <w:style w:type="character" w:customStyle="1" w:styleId="af5">
    <w:name w:val="尾注文本 字符"/>
    <w:basedOn w:val="a0"/>
    <w:link w:val="af4"/>
    <w:uiPriority w:val="99"/>
    <w:qFormat/>
    <w:locked/>
    <w:rPr>
      <w:kern w:val="2"/>
      <w:sz w:val="24"/>
      <w:szCs w:val="24"/>
      <w:lang w:val="zh-CN"/>
    </w:rPr>
  </w:style>
  <w:style w:type="character" w:customStyle="1" w:styleId="BalloonTextChar">
    <w:name w:val="Balloon Text Char"/>
    <w:basedOn w:val="a0"/>
    <w:uiPriority w:val="99"/>
    <w:qFormat/>
    <w:locked/>
    <w:rPr>
      <w:rFonts w:eastAsia="宋体"/>
      <w:kern w:val="2"/>
      <w:sz w:val="18"/>
      <w:szCs w:val="18"/>
      <w:lang w:val="en-US" w:eastAsia="zh-CN"/>
    </w:rPr>
  </w:style>
  <w:style w:type="character" w:customStyle="1" w:styleId="FooterChar">
    <w:name w:val="Footer Char"/>
    <w:basedOn w:val="a0"/>
    <w:uiPriority w:val="99"/>
    <w:qFormat/>
    <w:locked/>
    <w:rPr>
      <w:rFonts w:eastAsia="宋体"/>
      <w:kern w:val="2"/>
      <w:sz w:val="18"/>
      <w:szCs w:val="18"/>
      <w:lang w:val="en-US" w:eastAsia="zh-CN"/>
    </w:rPr>
  </w:style>
  <w:style w:type="character" w:customStyle="1" w:styleId="HeaderChar">
    <w:name w:val="Header Char"/>
    <w:basedOn w:val="a0"/>
    <w:uiPriority w:val="99"/>
    <w:qFormat/>
    <w:locked/>
    <w:rPr>
      <w:rFonts w:eastAsia="宋体"/>
      <w:kern w:val="2"/>
      <w:sz w:val="18"/>
      <w:szCs w:val="18"/>
      <w:lang w:val="en-US" w:eastAsia="zh-CN"/>
    </w:rPr>
  </w:style>
  <w:style w:type="character" w:customStyle="1" w:styleId="afb">
    <w:name w:val="签名 字符"/>
    <w:basedOn w:val="a0"/>
    <w:link w:val="afa"/>
    <w:uiPriority w:val="99"/>
    <w:qFormat/>
    <w:locked/>
    <w:rPr>
      <w:rFonts w:eastAsia="Times New Roman"/>
      <w:sz w:val="24"/>
      <w:szCs w:val="24"/>
    </w:rPr>
  </w:style>
  <w:style w:type="character" w:customStyle="1" w:styleId="afe">
    <w:name w:val="副标题 字符"/>
    <w:basedOn w:val="a0"/>
    <w:link w:val="afd"/>
    <w:uiPriority w:val="99"/>
    <w:qFormat/>
    <w:locked/>
    <w:rPr>
      <w:rFonts w:ascii="Arial" w:eastAsia="隶书" w:hAnsi="Arial" w:cs="Arial"/>
      <w:b/>
      <w:bCs/>
      <w:kern w:val="28"/>
      <w:sz w:val="32"/>
      <w:szCs w:val="32"/>
      <w:lang w:val="en-US" w:eastAsia="zh-CN"/>
    </w:rPr>
  </w:style>
  <w:style w:type="character" w:customStyle="1" w:styleId="aff1">
    <w:name w:val="脚注文本 字符"/>
    <w:basedOn w:val="a0"/>
    <w:link w:val="aff0"/>
    <w:uiPriority w:val="99"/>
    <w:qFormat/>
    <w:locked/>
    <w:rPr>
      <w:color w:val="0000FF"/>
      <w:sz w:val="21"/>
      <w:szCs w:val="21"/>
    </w:rPr>
  </w:style>
  <w:style w:type="character" w:customStyle="1" w:styleId="36">
    <w:name w:val="正文文本缩进 3 字符"/>
    <w:basedOn w:val="a0"/>
    <w:link w:val="35"/>
    <w:uiPriority w:val="99"/>
    <w:qFormat/>
    <w:locked/>
    <w:rPr>
      <w:kern w:val="2"/>
      <w:sz w:val="24"/>
      <w:szCs w:val="24"/>
    </w:rPr>
  </w:style>
  <w:style w:type="character" w:customStyle="1" w:styleId="210">
    <w:name w:val="正文文本 2 字符1"/>
    <w:basedOn w:val="a0"/>
    <w:link w:val="29"/>
    <w:uiPriority w:val="99"/>
    <w:qFormat/>
    <w:locked/>
    <w:rPr>
      <w:kern w:val="2"/>
      <w:sz w:val="24"/>
      <w:szCs w:val="24"/>
    </w:rPr>
  </w:style>
  <w:style w:type="character" w:customStyle="1" w:styleId="HTML2">
    <w:name w:val="HTML 预设格式 字符"/>
    <w:basedOn w:val="a0"/>
    <w:link w:val="HTML1"/>
    <w:uiPriority w:val="99"/>
    <w:qFormat/>
    <w:locked/>
    <w:rPr>
      <w:rFonts w:ascii="黑体" w:eastAsia="黑体" w:hAnsi="Courier New" w:cs="黑体"/>
    </w:rPr>
  </w:style>
  <w:style w:type="character" w:customStyle="1" w:styleId="aff4">
    <w:name w:val="标题 字符"/>
    <w:basedOn w:val="a0"/>
    <w:link w:val="aff3"/>
    <w:uiPriority w:val="99"/>
    <w:qFormat/>
    <w:locked/>
    <w:rPr>
      <w:b/>
      <w:bCs/>
      <w:sz w:val="24"/>
      <w:szCs w:val="24"/>
    </w:rPr>
  </w:style>
  <w:style w:type="character" w:customStyle="1" w:styleId="aff6">
    <w:name w:val="批注主题 字符"/>
    <w:basedOn w:val="CommentTextChar"/>
    <w:link w:val="aff5"/>
    <w:uiPriority w:val="99"/>
    <w:qFormat/>
    <w:locked/>
    <w:rPr>
      <w:rFonts w:ascii="宋体" w:eastAsia="宋体" w:hAnsi="宋体" w:cs="宋体"/>
      <w:b/>
      <w:bCs/>
      <w:kern w:val="2"/>
      <w:sz w:val="24"/>
      <w:szCs w:val="24"/>
      <w:lang w:val="en-US" w:eastAsia="zh-CN"/>
    </w:rPr>
  </w:style>
  <w:style w:type="character" w:customStyle="1" w:styleId="aff8">
    <w:name w:val="正文文本首行缩进 字符"/>
    <w:basedOn w:val="ae"/>
    <w:link w:val="aff7"/>
    <w:uiPriority w:val="99"/>
    <w:qFormat/>
    <w:locked/>
    <w:rPr>
      <w:rFonts w:ascii="宋体" w:eastAsia="宋体" w:hAnsi="Arial" w:cs="宋体"/>
      <w:snapToGrid w:val="0"/>
      <w:kern w:val="2"/>
      <w:sz w:val="24"/>
      <w:szCs w:val="24"/>
      <w:lang w:val="zh-CN" w:eastAsia="zh-CN"/>
    </w:rPr>
  </w:style>
  <w:style w:type="character" w:customStyle="1" w:styleId="2b">
    <w:name w:val="正文文本首行缩进 2 字符"/>
    <w:basedOn w:val="12"/>
    <w:link w:val="2a"/>
    <w:uiPriority w:val="99"/>
    <w:qFormat/>
    <w:locked/>
    <w:rPr>
      <w:rFonts w:ascii="宋体" w:eastAsia="宋体" w:cs="宋体"/>
      <w:kern w:val="2"/>
      <w:sz w:val="24"/>
      <w:szCs w:val="24"/>
    </w:rPr>
  </w:style>
  <w:style w:type="character" w:customStyle="1" w:styleId="Char">
    <w:name w:val="表格非标题文字 Char"/>
    <w:link w:val="afff6"/>
    <w:uiPriority w:val="99"/>
    <w:qFormat/>
    <w:locked/>
    <w:rPr>
      <w:rFonts w:ascii="Futura Bk" w:hAnsi="Futura Bk" w:cs="Futura Bk"/>
      <w:kern w:val="2"/>
      <w:sz w:val="21"/>
      <w:szCs w:val="21"/>
      <w:lang w:val="en-US" w:eastAsia="zh-CN"/>
    </w:rPr>
  </w:style>
  <w:style w:type="character" w:customStyle="1" w:styleId="Char0">
    <w:name w:val="*正文 Char"/>
    <w:link w:val="afff7"/>
    <w:uiPriority w:val="99"/>
    <w:qFormat/>
    <w:locked/>
    <w:rPr>
      <w:rFonts w:ascii="宋体" w:eastAsia="宋体" w:cs="宋体"/>
      <w:sz w:val="24"/>
      <w:szCs w:val="24"/>
    </w:rPr>
  </w:style>
  <w:style w:type="character" w:customStyle="1" w:styleId="CharChar71">
    <w:name w:val="Char Char71"/>
    <w:uiPriority w:val="99"/>
    <w:semiHidden/>
    <w:qFormat/>
    <w:rPr>
      <w:rFonts w:eastAsia="宋体"/>
      <w:kern w:val="2"/>
      <w:sz w:val="24"/>
      <w:szCs w:val="24"/>
      <w:lang w:val="en-US" w:eastAsia="zh-CN"/>
    </w:rPr>
  </w:style>
  <w:style w:type="character" w:customStyle="1" w:styleId="CharChar6">
    <w:name w:val="Char Char6"/>
    <w:uiPriority w:val="99"/>
    <w:qFormat/>
    <w:rPr>
      <w:rFonts w:eastAsia="宋体"/>
      <w:kern w:val="2"/>
      <w:sz w:val="24"/>
      <w:szCs w:val="24"/>
      <w:lang w:val="en-US" w:eastAsia="zh-CN"/>
    </w:rPr>
  </w:style>
  <w:style w:type="character" w:customStyle="1" w:styleId="Charf">
    <w:name w:val="正文缩进 Char"/>
    <w:uiPriority w:val="99"/>
    <w:qFormat/>
    <w:rPr>
      <w:rFonts w:eastAsia="宋体"/>
      <w:kern w:val="2"/>
      <w:sz w:val="21"/>
      <w:szCs w:val="21"/>
      <w:lang w:val="en-US" w:eastAsia="zh-CN"/>
    </w:rPr>
  </w:style>
  <w:style w:type="character" w:customStyle="1" w:styleId="Char13">
    <w:name w:val="正文首行缩进 Char1"/>
    <w:uiPriority w:val="99"/>
    <w:qFormat/>
    <w:rPr>
      <w:rFonts w:ascii="宋体" w:eastAsia="宋体" w:hAnsi="Times New Roman" w:cs="宋体"/>
      <w:snapToGrid w:val="0"/>
      <w:kern w:val="2"/>
      <w:sz w:val="21"/>
      <w:szCs w:val="21"/>
      <w:lang w:val="zh-CN"/>
    </w:rPr>
  </w:style>
  <w:style w:type="character" w:customStyle="1" w:styleId="CharChar28">
    <w:name w:val="Char Char28"/>
    <w:uiPriority w:val="99"/>
    <w:qFormat/>
    <w:rPr>
      <w:rFonts w:ascii="仿宋_GB2312" w:eastAsia="Times New Roman" w:hAnsi="仿宋_GB2312" w:cs="仿宋_GB2312"/>
      <w:kern w:val="1"/>
      <w:sz w:val="28"/>
      <w:szCs w:val="28"/>
    </w:rPr>
  </w:style>
  <w:style w:type="character" w:customStyle="1" w:styleId="3Char1">
    <w:name w:val="标题 3 Char1"/>
    <w:uiPriority w:val="99"/>
    <w:qFormat/>
    <w:rPr>
      <w:rFonts w:ascii="华文中宋" w:eastAsia="华文中宋" w:hAnsi="华文中宋" w:cs="华文中宋"/>
      <w:b/>
      <w:bCs/>
      <w:kern w:val="2"/>
      <w:sz w:val="32"/>
      <w:szCs w:val="32"/>
      <w:lang w:val="en-US" w:eastAsia="zh-CN"/>
    </w:rPr>
  </w:style>
  <w:style w:type="character" w:customStyle="1" w:styleId="UChar">
    <w:name w:val="U_正文 Char"/>
    <w:link w:val="U"/>
    <w:uiPriority w:val="99"/>
    <w:qFormat/>
    <w:locked/>
    <w:rPr>
      <w:sz w:val="24"/>
      <w:szCs w:val="24"/>
    </w:rPr>
  </w:style>
  <w:style w:type="character" w:customStyle="1" w:styleId="HTMLChar1">
    <w:name w:val="HTML 地址 Char1"/>
    <w:uiPriority w:val="99"/>
    <w:qFormat/>
    <w:rPr>
      <w:rFonts w:ascii="Times New Roman" w:eastAsia="宋体" w:hAnsi="Times New Roman" w:cs="Times New Roman"/>
      <w:i/>
      <w:iCs/>
      <w:sz w:val="24"/>
      <w:szCs w:val="24"/>
    </w:rPr>
  </w:style>
  <w:style w:type="character" w:customStyle="1" w:styleId="CharChar51">
    <w:name w:val="Char Char51"/>
    <w:uiPriority w:val="99"/>
    <w:qFormat/>
    <w:rPr>
      <w:rFonts w:ascii="宋体" w:eastAsia="宋体" w:hAnsi="Courier New" w:cs="宋体"/>
      <w:kern w:val="2"/>
      <w:sz w:val="21"/>
      <w:szCs w:val="21"/>
      <w:lang w:val="en-US" w:eastAsia="zh-CN"/>
    </w:rPr>
  </w:style>
  <w:style w:type="character" w:customStyle="1" w:styleId="Charf0">
    <w:name w:val="表正文 Char"/>
    <w:uiPriority w:val="99"/>
    <w:qFormat/>
    <w:rPr>
      <w:rFonts w:ascii="宋体" w:eastAsia="宋体" w:cs="宋体"/>
      <w:snapToGrid w:val="0"/>
      <w:color w:val="000000"/>
      <w:kern w:val="28"/>
      <w:sz w:val="28"/>
      <w:szCs w:val="28"/>
      <w:lang w:val="en-US" w:eastAsia="zh-CN"/>
    </w:rPr>
  </w:style>
  <w:style w:type="character" w:customStyle="1" w:styleId="CharChar34">
    <w:name w:val="Char Char34"/>
    <w:uiPriority w:val="99"/>
    <w:qFormat/>
    <w:rPr>
      <w:b/>
      <w:bCs/>
      <w:kern w:val="1"/>
      <w:sz w:val="28"/>
      <w:szCs w:val="28"/>
    </w:rPr>
  </w:style>
  <w:style w:type="character" w:customStyle="1" w:styleId="NormalIndentChar">
    <w:name w:val="Normal Indent Char"/>
    <w:uiPriority w:val="99"/>
    <w:qFormat/>
    <w:locked/>
    <w:rPr>
      <w:rFonts w:ascii="Calibri" w:eastAsia="宋体" w:hAnsi="Calibri" w:cs="Calibri"/>
      <w:snapToGrid w:val="0"/>
      <w:kern w:val="2"/>
      <w:sz w:val="22"/>
      <w:szCs w:val="22"/>
      <w:lang w:val="en-US" w:eastAsia="zh-CN"/>
    </w:rPr>
  </w:style>
  <w:style w:type="character" w:customStyle="1" w:styleId="Char1">
    <w:name w:val="哈哈正文 Char"/>
    <w:link w:val="afff8"/>
    <w:uiPriority w:val="99"/>
    <w:qFormat/>
    <w:locked/>
    <w:rPr>
      <w:rFonts w:ascii="宋体" w:eastAsia="宋体" w:hAnsi="宋体" w:cs="宋体"/>
      <w:kern w:val="2"/>
      <w:sz w:val="24"/>
      <w:szCs w:val="24"/>
    </w:rPr>
  </w:style>
  <w:style w:type="character" w:customStyle="1" w:styleId="1fb">
    <w:name w:val="未处理的提及1"/>
    <w:uiPriority w:val="99"/>
    <w:qFormat/>
    <w:rPr>
      <w:color w:val="808080"/>
      <w:shd w:val="clear" w:color="auto" w:fill="auto"/>
    </w:rPr>
  </w:style>
  <w:style w:type="character" w:customStyle="1" w:styleId="txt">
    <w:name w:val="txt"/>
    <w:uiPriority w:val="99"/>
    <w:qFormat/>
    <w:rPr>
      <w:rFonts w:ascii="仿宋_GB2312" w:eastAsia="微软雅黑" w:cs="仿宋_GB2312"/>
      <w:b/>
      <w:bCs/>
      <w:kern w:val="2"/>
      <w:sz w:val="32"/>
      <w:szCs w:val="32"/>
      <w:lang w:val="en-US" w:eastAsia="zh-CN"/>
    </w:rPr>
  </w:style>
  <w:style w:type="character" w:customStyle="1" w:styleId="CharChar3">
    <w:name w:val="二级标题 Char Char"/>
    <w:uiPriority w:val="99"/>
    <w:qFormat/>
    <w:rPr>
      <w:rFonts w:ascii="宋体" w:eastAsia="宋体" w:hAnsi="宋体" w:cs="宋体"/>
      <w:b/>
      <w:bCs/>
      <w:snapToGrid w:val="0"/>
      <w:kern w:val="2"/>
      <w:sz w:val="24"/>
      <w:szCs w:val="24"/>
      <w:lang w:val="en-US" w:eastAsia="zh-CN"/>
    </w:rPr>
  </w:style>
  <w:style w:type="character" w:customStyle="1" w:styleId="CharChar32">
    <w:name w:val="Char Char32"/>
    <w:uiPriority w:val="99"/>
    <w:qFormat/>
    <w:rPr>
      <w:b/>
      <w:bCs/>
      <w:kern w:val="1"/>
      <w:sz w:val="24"/>
      <w:szCs w:val="24"/>
    </w:rPr>
  </w:style>
  <w:style w:type="character" w:customStyle="1" w:styleId="PIChar1">
    <w:name w:val="PI Char1"/>
    <w:uiPriority w:val="99"/>
    <w:qFormat/>
    <w:rPr>
      <w:rFonts w:ascii="宋体" w:eastAsia="宋体" w:cs="宋体"/>
      <w:kern w:val="2"/>
      <w:sz w:val="24"/>
      <w:szCs w:val="24"/>
    </w:rPr>
  </w:style>
  <w:style w:type="character" w:customStyle="1" w:styleId="tw4winTerm">
    <w:name w:val="tw4winTerm"/>
    <w:uiPriority w:val="99"/>
    <w:qFormat/>
    <w:rPr>
      <w:color w:val="0000FF"/>
    </w:rPr>
  </w:style>
  <w:style w:type="character" w:customStyle="1" w:styleId="CharChar11">
    <w:name w:val="普通文字 Char Char1"/>
    <w:uiPriority w:val="99"/>
    <w:qFormat/>
    <w:rPr>
      <w:rFonts w:ascii="宋体" w:hAnsi="Courier New" w:cs="宋体"/>
      <w:kern w:val="2"/>
      <w:sz w:val="21"/>
      <w:szCs w:val="21"/>
    </w:rPr>
  </w:style>
  <w:style w:type="character" w:customStyle="1" w:styleId="CharChar101">
    <w:name w:val="Char Char101"/>
    <w:uiPriority w:val="99"/>
    <w:qFormat/>
    <w:rPr>
      <w:rFonts w:ascii="宋体" w:eastAsia="宋体" w:cs="宋体"/>
      <w:kern w:val="2"/>
      <w:sz w:val="24"/>
      <w:szCs w:val="24"/>
      <w:lang w:val="en-US" w:eastAsia="zh-CN"/>
    </w:rPr>
  </w:style>
  <w:style w:type="character" w:customStyle="1" w:styleId="4Char">
    <w:name w:val="标题 4 Char"/>
    <w:uiPriority w:val="99"/>
    <w:qFormat/>
    <w:rPr>
      <w:rFonts w:ascii="Arial" w:eastAsia="黑体" w:hAnsi="Arial" w:cs="Arial"/>
      <w:b/>
      <w:bCs/>
      <w:kern w:val="2"/>
      <w:sz w:val="28"/>
      <w:szCs w:val="28"/>
    </w:rPr>
  </w:style>
  <w:style w:type="character" w:customStyle="1" w:styleId="affffffffffc">
    <w:name w:val="链接"/>
    <w:uiPriority w:val="99"/>
    <w:qFormat/>
    <w:rPr>
      <w:color w:val="0000FF"/>
      <w:sz w:val="21"/>
      <w:szCs w:val="21"/>
      <w:u w:val="single"/>
    </w:rPr>
  </w:style>
  <w:style w:type="character" w:customStyle="1" w:styleId="h4Char">
    <w:name w:val="h4 Char"/>
    <w:uiPriority w:val="99"/>
    <w:qFormat/>
    <w:rPr>
      <w:rFonts w:ascii="Arial" w:eastAsia="黑体" w:hAnsi="Arial" w:cs="Arial"/>
      <w:b/>
      <w:bCs/>
      <w:kern w:val="2"/>
      <w:sz w:val="28"/>
      <w:szCs w:val="28"/>
      <w:lang w:val="zh-CN" w:eastAsia="zh-CN"/>
    </w:rPr>
  </w:style>
  <w:style w:type="character" w:customStyle="1" w:styleId="5Char">
    <w:name w:val="5正文 Char"/>
    <w:link w:val="55"/>
    <w:uiPriority w:val="99"/>
    <w:qFormat/>
    <w:locked/>
    <w:rPr>
      <w:rFonts w:ascii="仿宋_GB2312" w:eastAsia="Times New Roman" w:hAnsi="微软雅黑" w:cs="仿宋_GB2312"/>
      <w:sz w:val="21"/>
      <w:szCs w:val="21"/>
    </w:rPr>
  </w:style>
  <w:style w:type="character" w:customStyle="1" w:styleId="3f2">
    <w:name w:val="标题 3 字符"/>
    <w:uiPriority w:val="99"/>
    <w:qFormat/>
    <w:rPr>
      <w:b/>
      <w:bCs/>
      <w:kern w:val="2"/>
      <w:sz w:val="32"/>
      <w:szCs w:val="32"/>
    </w:rPr>
  </w:style>
  <w:style w:type="character" w:customStyle="1" w:styleId="6Char">
    <w:name w:val="样式6 Char"/>
    <w:uiPriority w:val="99"/>
    <w:qFormat/>
    <w:rPr>
      <w:rFonts w:ascii="仿宋_GB2312" w:eastAsia="Times New Roman" w:hAnsi="宋体" w:cs="仿宋_GB2312"/>
      <w:b/>
      <w:bCs/>
      <w:kern w:val="2"/>
      <w:sz w:val="24"/>
      <w:szCs w:val="24"/>
      <w:lang w:val="en-US" w:eastAsia="zh-CN"/>
    </w:rPr>
  </w:style>
  <w:style w:type="character" w:customStyle="1" w:styleId="CharChar14">
    <w:name w:val="Char Char14"/>
    <w:uiPriority w:val="99"/>
    <w:qFormat/>
    <w:rPr>
      <w:rFonts w:ascii="黑体" w:eastAsia="黑体" w:hAnsi="黑体" w:cs="黑体"/>
    </w:rPr>
  </w:style>
  <w:style w:type="character" w:customStyle="1" w:styleId="Heading2HiddenChar">
    <w:name w:val="Heading 2 Hidden Char"/>
    <w:uiPriority w:val="99"/>
    <w:qFormat/>
    <w:rPr>
      <w:rFonts w:ascii="仿宋_GB2312" w:eastAsia="Times New Roman" w:cs="仿宋_GB2312"/>
      <w:b/>
      <w:bCs/>
      <w:kern w:val="2"/>
      <w:sz w:val="24"/>
      <w:szCs w:val="24"/>
      <w:lang w:val="zh-CN" w:eastAsia="zh-CN"/>
    </w:rPr>
  </w:style>
  <w:style w:type="character" w:customStyle="1" w:styleId="font11">
    <w:name w:val="font11"/>
    <w:uiPriority w:val="99"/>
    <w:qFormat/>
    <w:rPr>
      <w:rFonts w:ascii="Times New Roman" w:hAnsi="Times New Roman" w:cs="Times New Roman"/>
      <w:color w:val="000000"/>
      <w:sz w:val="22"/>
      <w:szCs w:val="22"/>
      <w:u w:val="none"/>
    </w:rPr>
  </w:style>
  <w:style w:type="character" w:customStyle="1" w:styleId="Char14">
    <w:name w:val="表正文 Char1"/>
    <w:uiPriority w:val="99"/>
    <w:qFormat/>
    <w:rPr>
      <w:rFonts w:ascii="宋体" w:eastAsia="宋体" w:cs="宋体"/>
      <w:snapToGrid w:val="0"/>
      <w:color w:val="000000"/>
      <w:kern w:val="28"/>
      <w:sz w:val="28"/>
      <w:szCs w:val="28"/>
    </w:rPr>
  </w:style>
  <w:style w:type="character" w:customStyle="1" w:styleId="blue1">
    <w:name w:val="blue1"/>
    <w:basedOn w:val="a0"/>
    <w:uiPriority w:val="99"/>
    <w:qFormat/>
    <w:rPr>
      <w:rFonts w:ascii="Arial" w:eastAsia="黑体" w:hAnsi="Arial" w:cs="Arial"/>
      <w:snapToGrid w:val="0"/>
      <w:kern w:val="0"/>
      <w:sz w:val="21"/>
      <w:szCs w:val="21"/>
    </w:rPr>
  </w:style>
  <w:style w:type="character" w:customStyle="1" w:styleId="1Char">
    <w:name w:val="标书1 Char"/>
    <w:uiPriority w:val="99"/>
    <w:qFormat/>
    <w:rPr>
      <w:rFonts w:eastAsia="宋体"/>
      <w:b/>
      <w:bCs/>
      <w:kern w:val="44"/>
      <w:sz w:val="44"/>
      <w:szCs w:val="44"/>
      <w:lang w:val="en-US" w:eastAsia="zh-CN"/>
    </w:rPr>
  </w:style>
  <w:style w:type="character" w:customStyle="1" w:styleId="5Char0">
    <w:name w:val="样式5 Char"/>
    <w:uiPriority w:val="99"/>
    <w:qFormat/>
    <w:rPr>
      <w:rFonts w:ascii="仿宋_GB2312" w:eastAsia="Times New Roman" w:hAnsi="仿宋" w:cs="仿宋_GB2312"/>
      <w:kern w:val="2"/>
      <w:sz w:val="24"/>
      <w:szCs w:val="24"/>
    </w:rPr>
  </w:style>
  <w:style w:type="character" w:customStyle="1" w:styleId="4Char0">
    <w:name w:val="样式4 Char"/>
    <w:uiPriority w:val="99"/>
    <w:qFormat/>
    <w:rPr>
      <w:rFonts w:ascii="仿宋_GB2312" w:eastAsia="Times New Roman" w:hAnsi="仿宋" w:cs="仿宋_GB2312"/>
      <w:b/>
      <w:bCs/>
      <w:kern w:val="2"/>
      <w:sz w:val="32"/>
      <w:szCs w:val="32"/>
    </w:rPr>
  </w:style>
  <w:style w:type="character" w:customStyle="1" w:styleId="Charf1">
    <w:name w:val="插图说明 Char"/>
    <w:uiPriority w:val="99"/>
    <w:qFormat/>
    <w:rPr>
      <w:rFonts w:eastAsia="黑体"/>
      <w:sz w:val="24"/>
      <w:szCs w:val="24"/>
      <w:lang w:val="en-US" w:eastAsia="zh-CN"/>
    </w:rPr>
  </w:style>
  <w:style w:type="character" w:customStyle="1" w:styleId="2CharChar">
    <w:name w:val="正文2 Char Char"/>
    <w:link w:val="2c"/>
    <w:uiPriority w:val="99"/>
    <w:qFormat/>
    <w:locked/>
    <w:rPr>
      <w:rFonts w:eastAsia="宋体"/>
      <w:kern w:val="2"/>
      <w:sz w:val="24"/>
      <w:szCs w:val="24"/>
      <w:lang w:val="en-US" w:eastAsia="zh-CN"/>
    </w:rPr>
  </w:style>
  <w:style w:type="character" w:customStyle="1" w:styleId="CharChar24">
    <w:name w:val="Char Char24"/>
    <w:uiPriority w:val="99"/>
    <w:qFormat/>
    <w:rPr>
      <w:kern w:val="1"/>
      <w:sz w:val="21"/>
      <w:szCs w:val="21"/>
    </w:rPr>
  </w:style>
  <w:style w:type="character" w:customStyle="1" w:styleId="Char1Char">
    <w:name w:val="普通文字 Char1 Char"/>
    <w:uiPriority w:val="99"/>
    <w:qFormat/>
    <w:rPr>
      <w:rFonts w:ascii="宋体" w:eastAsia="宋体" w:hAnsi="Courier New" w:cs="宋体"/>
      <w:kern w:val="2"/>
      <w:sz w:val="24"/>
      <w:szCs w:val="24"/>
      <w:lang w:val="en-US" w:eastAsia="zh-CN"/>
    </w:rPr>
  </w:style>
  <w:style w:type="character" w:customStyle="1" w:styleId="h3Char1">
    <w:name w:val="h3 Char1"/>
    <w:uiPriority w:val="99"/>
    <w:qFormat/>
    <w:rPr>
      <w:rFonts w:eastAsia="宋体"/>
      <w:b/>
      <w:bCs/>
      <w:kern w:val="2"/>
      <w:sz w:val="32"/>
      <w:szCs w:val="32"/>
    </w:rPr>
  </w:style>
  <w:style w:type="character" w:customStyle="1" w:styleId="Char15">
    <w:name w:val="标题 Char1"/>
    <w:uiPriority w:val="99"/>
    <w:qFormat/>
    <w:rPr>
      <w:rFonts w:ascii="Cambria" w:eastAsia="宋体" w:hAnsi="Cambria" w:cs="Cambria"/>
      <w:b/>
      <w:bCs/>
      <w:sz w:val="32"/>
      <w:szCs w:val="32"/>
    </w:rPr>
  </w:style>
  <w:style w:type="character" w:customStyle="1" w:styleId="gf1Char">
    <w:name w:val="gf正文1 Char"/>
    <w:uiPriority w:val="99"/>
    <w:qFormat/>
    <w:rPr>
      <w:rFonts w:ascii="宋体" w:eastAsia="宋体" w:hAnsi="宋体" w:cs="宋体"/>
      <w:kern w:val="2"/>
      <w:sz w:val="24"/>
      <w:szCs w:val="24"/>
      <w:lang w:val="en-US" w:eastAsia="zh-CN"/>
    </w:rPr>
  </w:style>
  <w:style w:type="character" w:customStyle="1" w:styleId="Char16">
    <w:name w:val="正文文本缩进 Char1"/>
    <w:uiPriority w:val="99"/>
    <w:qFormat/>
    <w:rPr>
      <w:rFonts w:ascii="Calibri" w:hAnsi="Calibri" w:cs="Calibri"/>
      <w:sz w:val="28"/>
      <w:szCs w:val="28"/>
    </w:rPr>
  </w:style>
  <w:style w:type="character" w:customStyle="1" w:styleId="NoSpacingChar">
    <w:name w:val="No Spacing Char"/>
    <w:link w:val="18"/>
    <w:uiPriority w:val="99"/>
    <w:qFormat/>
    <w:locked/>
    <w:rPr>
      <w:sz w:val="22"/>
      <w:szCs w:val="22"/>
      <w:lang w:val="en-US" w:eastAsia="zh-CN"/>
    </w:rPr>
  </w:style>
  <w:style w:type="character" w:customStyle="1" w:styleId="7Char">
    <w:name w:val="样式7 Char"/>
    <w:uiPriority w:val="99"/>
    <w:qFormat/>
    <w:rPr>
      <w:rFonts w:ascii="仿宋_GB2312" w:eastAsia="Times New Roman" w:hAnsi="仿宋" w:cs="仿宋_GB2312"/>
      <w:b/>
      <w:bCs/>
      <w:kern w:val="2"/>
      <w:sz w:val="24"/>
      <w:szCs w:val="24"/>
    </w:rPr>
  </w:style>
  <w:style w:type="character" w:customStyle="1" w:styleId="font12gray1">
    <w:name w:val="font12gray1"/>
    <w:uiPriority w:val="99"/>
    <w:qFormat/>
    <w:rPr>
      <w:rFonts w:ascii="仿宋_GB2312" w:eastAsia="微软雅黑" w:cs="仿宋_GB2312"/>
      <w:b/>
      <w:bCs/>
      <w:spacing w:val="300"/>
      <w:kern w:val="2"/>
      <w:sz w:val="18"/>
      <w:szCs w:val="18"/>
      <w:lang w:val="en-US" w:eastAsia="zh-CN"/>
    </w:rPr>
  </w:style>
  <w:style w:type="character" w:customStyle="1" w:styleId="CharChar7">
    <w:name w:val="Char Char7"/>
    <w:uiPriority w:val="99"/>
    <w:semiHidden/>
    <w:qFormat/>
    <w:rPr>
      <w:rFonts w:eastAsia="宋体"/>
      <w:kern w:val="2"/>
      <w:sz w:val="24"/>
      <w:szCs w:val="24"/>
      <w:lang w:val="en-US" w:eastAsia="zh-CN"/>
    </w:rPr>
  </w:style>
  <w:style w:type="character" w:customStyle="1" w:styleId="Charf2">
    <w:name w:val="表名 Char"/>
    <w:uiPriority w:val="99"/>
    <w:qFormat/>
    <w:rPr>
      <w:rFonts w:eastAsia="宋体"/>
      <w:b/>
      <w:bCs/>
      <w:kern w:val="2"/>
      <w:sz w:val="24"/>
      <w:szCs w:val="24"/>
      <w:lang w:val="en-US" w:eastAsia="zh-CN"/>
    </w:rPr>
  </w:style>
  <w:style w:type="character" w:customStyle="1" w:styleId="font41">
    <w:name w:val="font41"/>
    <w:uiPriority w:val="99"/>
    <w:qFormat/>
    <w:rPr>
      <w:rFonts w:ascii="仿宋_GB2312" w:eastAsia="Times New Roman" w:cs="仿宋_GB2312"/>
      <w:color w:val="000000"/>
      <w:sz w:val="22"/>
      <w:szCs w:val="22"/>
      <w:u w:val="none"/>
    </w:rPr>
  </w:style>
  <w:style w:type="character" w:customStyle="1" w:styleId="Char00">
    <w:name w:val="纯文本 Char_0"/>
    <w:link w:val="00"/>
    <w:uiPriority w:val="99"/>
    <w:qFormat/>
    <w:locked/>
    <w:rPr>
      <w:rFonts w:ascii="宋体" w:hAnsi="Courier New" w:cs="宋体"/>
      <w:kern w:val="2"/>
      <w:sz w:val="21"/>
      <w:szCs w:val="21"/>
      <w:lang w:val="en-US" w:eastAsia="zh-CN"/>
    </w:rPr>
  </w:style>
  <w:style w:type="character" w:customStyle="1" w:styleId="2Char1">
    <w:name w:val="正文 项目2 Char"/>
    <w:basedOn w:val="Charf3"/>
    <w:uiPriority w:val="99"/>
    <w:qFormat/>
    <w:rPr>
      <w:rFonts w:ascii="仿宋_GB2312" w:eastAsia="Times New Roman" w:hAnsi="仿宋_GB2312" w:cs="仿宋_GB2312"/>
      <w:kern w:val="2"/>
      <w:sz w:val="24"/>
      <w:szCs w:val="24"/>
    </w:rPr>
  </w:style>
  <w:style w:type="character" w:customStyle="1" w:styleId="Charf3">
    <w:name w:val="正文 项目 Char"/>
    <w:uiPriority w:val="99"/>
    <w:qFormat/>
    <w:rPr>
      <w:rFonts w:ascii="仿宋_GB2312" w:eastAsia="Times New Roman" w:hAnsi="仿宋_GB2312" w:cs="仿宋_GB2312"/>
      <w:kern w:val="2"/>
      <w:sz w:val="24"/>
      <w:szCs w:val="24"/>
    </w:rPr>
  </w:style>
  <w:style w:type="character" w:customStyle="1" w:styleId="hCharChar1">
    <w:name w:val="h Char Char1"/>
    <w:uiPriority w:val="99"/>
    <w:qFormat/>
    <w:rPr>
      <w:rFonts w:eastAsia="宋体"/>
      <w:kern w:val="2"/>
      <w:sz w:val="18"/>
      <w:szCs w:val="18"/>
      <w:lang w:val="en-US" w:eastAsia="zh-CN"/>
    </w:rPr>
  </w:style>
  <w:style w:type="character" w:customStyle="1" w:styleId="CharChar27">
    <w:name w:val="Char Char27"/>
    <w:uiPriority w:val="99"/>
    <w:qFormat/>
    <w:rPr>
      <w:rFonts w:ascii="宋体" w:eastAsia="宋体" w:hAnsi="宋体" w:cs="宋体"/>
      <w:color w:val="000000"/>
      <w:kern w:val="1"/>
      <w:sz w:val="28"/>
      <w:szCs w:val="28"/>
      <w:lang w:val="en-US" w:eastAsia="zh-CN"/>
    </w:rPr>
  </w:style>
  <w:style w:type="character" w:customStyle="1" w:styleId="px14">
    <w:name w:val="px14"/>
    <w:uiPriority w:val="99"/>
    <w:qFormat/>
    <w:rPr>
      <w:rFonts w:ascii="仿宋_GB2312" w:eastAsia="微软雅黑" w:cs="仿宋_GB2312"/>
      <w:b/>
      <w:bCs/>
      <w:kern w:val="2"/>
      <w:sz w:val="32"/>
      <w:szCs w:val="32"/>
      <w:lang w:val="en-US" w:eastAsia="zh-CN"/>
    </w:rPr>
  </w:style>
  <w:style w:type="character" w:customStyle="1" w:styleId="HTMLChar10">
    <w:name w:val="HTML 预设格式 Char1"/>
    <w:uiPriority w:val="99"/>
    <w:qFormat/>
    <w:rPr>
      <w:rFonts w:ascii="Courier New" w:eastAsia="宋体" w:hAnsi="Courier New" w:cs="Courier New"/>
      <w:sz w:val="20"/>
      <w:szCs w:val="20"/>
    </w:rPr>
  </w:style>
  <w:style w:type="character" w:customStyle="1" w:styleId="Char17">
    <w:name w:val="普通文字 Char1"/>
    <w:uiPriority w:val="99"/>
    <w:qFormat/>
    <w:rPr>
      <w:rFonts w:ascii="宋体" w:eastAsia="宋体" w:hAnsi="Courier New" w:cs="宋体"/>
      <w:kern w:val="2"/>
      <w:sz w:val="21"/>
      <w:szCs w:val="21"/>
      <w:lang w:val="en-US" w:eastAsia="zh-CN"/>
    </w:rPr>
  </w:style>
  <w:style w:type="character" w:customStyle="1" w:styleId="hei16b1">
    <w:name w:val="hei16b1"/>
    <w:uiPriority w:val="99"/>
    <w:qFormat/>
    <w:rPr>
      <w:rFonts w:ascii="Arial" w:hAnsi="Arial" w:cs="Arial"/>
      <w:b/>
      <w:bCs/>
      <w:color w:val="000000"/>
      <w:sz w:val="24"/>
      <w:szCs w:val="24"/>
    </w:rPr>
  </w:style>
  <w:style w:type="character" w:customStyle="1" w:styleId="Char2">
    <w:name w:val="正文（绿盟科技） Char"/>
    <w:link w:val="afff9"/>
    <w:uiPriority w:val="99"/>
    <w:qFormat/>
    <w:locked/>
    <w:rPr>
      <w:rFonts w:ascii="Arial" w:hAnsi="Arial" w:cs="Arial"/>
      <w:sz w:val="21"/>
      <w:szCs w:val="21"/>
    </w:rPr>
  </w:style>
  <w:style w:type="character" w:customStyle="1" w:styleId="CharChar19">
    <w:name w:val="Char Char19"/>
    <w:uiPriority w:val="99"/>
    <w:qFormat/>
    <w:rPr>
      <w:rFonts w:ascii="宋体" w:eastAsia="宋体" w:cs="宋体"/>
      <w:i/>
      <w:iCs/>
      <w:sz w:val="24"/>
      <w:szCs w:val="24"/>
    </w:rPr>
  </w:style>
  <w:style w:type="character" w:customStyle="1" w:styleId="Charf4">
    <w:name w:val="页脚 Char"/>
    <w:uiPriority w:val="99"/>
    <w:qFormat/>
    <w:rPr>
      <w:rFonts w:eastAsia="Times New Roman"/>
      <w:kern w:val="2"/>
      <w:sz w:val="18"/>
      <w:szCs w:val="18"/>
      <w:lang w:val="en-US" w:eastAsia="zh-CN"/>
    </w:rPr>
  </w:style>
  <w:style w:type="character" w:customStyle="1" w:styleId="Charf5">
    <w:name w:val="批注主题 Char"/>
    <w:uiPriority w:val="99"/>
    <w:qFormat/>
    <w:rPr>
      <w:rFonts w:eastAsia="宋体"/>
      <w:b/>
      <w:bCs/>
      <w:kern w:val="2"/>
      <w:sz w:val="24"/>
      <w:szCs w:val="24"/>
      <w:lang w:val="en-US" w:eastAsia="zh-CN"/>
    </w:rPr>
  </w:style>
  <w:style w:type="character" w:customStyle="1" w:styleId="2ff5">
    <w:name w:val="标题 2 字符"/>
    <w:uiPriority w:val="99"/>
    <w:qFormat/>
    <w:rPr>
      <w:rFonts w:ascii="仿宋_GB2312" w:eastAsia="Times New Roman" w:hAnsi="Times New Roman" w:cs="仿宋_GB2312"/>
      <w:b/>
      <w:bCs/>
      <w:kern w:val="2"/>
      <w:sz w:val="24"/>
      <w:szCs w:val="24"/>
      <w:lang w:val="zh-CN"/>
    </w:rPr>
  </w:style>
  <w:style w:type="character" w:customStyle="1" w:styleId="CharChar72">
    <w:name w:val="Char Char72"/>
    <w:uiPriority w:val="99"/>
    <w:qFormat/>
    <w:rPr>
      <w:rFonts w:eastAsia="宋体"/>
      <w:kern w:val="2"/>
      <w:sz w:val="24"/>
      <w:szCs w:val="24"/>
      <w:lang w:val="en-US" w:eastAsia="zh-CN"/>
    </w:rPr>
  </w:style>
  <w:style w:type="character" w:customStyle="1" w:styleId="Char25">
    <w:name w:val="正文文本缩进 Char2"/>
    <w:uiPriority w:val="99"/>
    <w:qFormat/>
    <w:rPr>
      <w:rFonts w:ascii="Times New Roman" w:eastAsia="宋体" w:hAnsi="Times New Roman" w:cs="Times New Roman"/>
      <w:snapToGrid w:val="0"/>
      <w:kern w:val="0"/>
      <w:sz w:val="24"/>
      <w:szCs w:val="24"/>
    </w:rPr>
  </w:style>
  <w:style w:type="character" w:customStyle="1" w:styleId="2Char2">
    <w:name w:val="样式2 Char"/>
    <w:uiPriority w:val="99"/>
    <w:qFormat/>
    <w:rPr>
      <w:rFonts w:ascii="仿宋_GB2312" w:eastAsia="Times New Roman" w:hAnsi="仿宋" w:cs="仿宋_GB2312"/>
      <w:b/>
      <w:bCs/>
      <w:sz w:val="30"/>
      <w:szCs w:val="30"/>
      <w:lang w:val="zh-CN"/>
    </w:rPr>
  </w:style>
  <w:style w:type="character" w:customStyle="1" w:styleId="858D7CFB-ED40-4347-BF05-701D383B685F">
    <w:name w:val="表格名称[858D7CFB-ED40-4347-BF05-701D383B685F]"/>
    <w:link w:val="afffa"/>
    <w:uiPriority w:val="99"/>
    <w:qFormat/>
    <w:locked/>
    <w:rPr>
      <w:sz w:val="32"/>
      <w:szCs w:val="32"/>
    </w:rPr>
  </w:style>
  <w:style w:type="character" w:customStyle="1" w:styleId="CharChar4">
    <w:name w:val="Char Char4"/>
    <w:uiPriority w:val="99"/>
    <w:qFormat/>
    <w:rPr>
      <w:rFonts w:eastAsia="宋体"/>
      <w:b/>
      <w:bCs/>
      <w:sz w:val="24"/>
      <w:szCs w:val="24"/>
      <w:lang w:eastAsia="zh-CN"/>
    </w:rPr>
  </w:style>
  <w:style w:type="character" w:customStyle="1" w:styleId="c7style3">
    <w:name w:val="c7 style3"/>
    <w:uiPriority w:val="99"/>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uiPriority w:val="99"/>
    <w:qFormat/>
    <w:rPr>
      <w:rFonts w:ascii="Courier New" w:hAnsi="Courier New" w:cs="Courier New"/>
      <w:color w:val="FF0000"/>
      <w:lang w:val="en-US" w:eastAsia="zh-CN"/>
    </w:rPr>
  </w:style>
  <w:style w:type="character" w:customStyle="1" w:styleId="CharChar100">
    <w:name w:val="Char Char10"/>
    <w:uiPriority w:val="99"/>
    <w:semiHidden/>
    <w:qFormat/>
    <w:rPr>
      <w:rFonts w:ascii="宋体" w:eastAsia="宋体" w:cs="宋体"/>
      <w:kern w:val="2"/>
      <w:sz w:val="24"/>
      <w:szCs w:val="24"/>
      <w:lang w:val="en-US" w:eastAsia="zh-CN"/>
    </w:rPr>
  </w:style>
  <w:style w:type="character" w:customStyle="1" w:styleId="shadow11">
    <w:name w:val="shadow11"/>
    <w:uiPriority w:val="99"/>
    <w:qFormat/>
    <w:rPr>
      <w:color w:val="000000"/>
      <w:sz w:val="21"/>
      <w:szCs w:val="21"/>
    </w:rPr>
  </w:style>
  <w:style w:type="character" w:customStyle="1" w:styleId="Char32">
    <w:name w:val="正文非缩进 Char3"/>
    <w:uiPriority w:val="99"/>
    <w:qFormat/>
    <w:rPr>
      <w:rFonts w:ascii="宋体" w:eastAsia="宋体" w:cs="宋体"/>
      <w:snapToGrid w:val="0"/>
      <w:color w:val="000000"/>
      <w:kern w:val="28"/>
      <w:sz w:val="28"/>
      <w:szCs w:val="28"/>
      <w:lang w:val="en-US" w:eastAsia="zh-CN"/>
    </w:rPr>
  </w:style>
  <w:style w:type="character" w:customStyle="1" w:styleId="CharChar5">
    <w:name w:val="Char Char"/>
    <w:uiPriority w:val="99"/>
    <w:qFormat/>
    <w:rPr>
      <w:rFonts w:ascii="宋体" w:eastAsia="宋体" w:hAnsi="Courier New" w:cs="宋体"/>
      <w:kern w:val="2"/>
      <w:sz w:val="21"/>
      <w:szCs w:val="21"/>
      <w:lang w:val="en-US" w:eastAsia="zh-CN"/>
    </w:rPr>
  </w:style>
  <w:style w:type="character" w:customStyle="1" w:styleId="Char18">
    <w:name w:val="签名 Char1"/>
    <w:uiPriority w:val="99"/>
    <w:qFormat/>
    <w:rPr>
      <w:rFonts w:ascii="Times New Roman" w:eastAsia="宋体" w:hAnsi="Times New Roman" w:cs="Times New Roman"/>
      <w:sz w:val="24"/>
      <w:szCs w:val="24"/>
    </w:rPr>
  </w:style>
  <w:style w:type="character" w:customStyle="1" w:styleId="CharChar18">
    <w:name w:val="Char Char18"/>
    <w:uiPriority w:val="99"/>
    <w:qFormat/>
    <w:rPr>
      <w:rFonts w:ascii="宋体" w:eastAsia="宋体" w:cs="宋体"/>
      <w:sz w:val="28"/>
      <w:szCs w:val="28"/>
    </w:rPr>
  </w:style>
  <w:style w:type="character" w:customStyle="1" w:styleId="Charf6">
    <w:name w:val="批注文字 Char"/>
    <w:uiPriority w:val="99"/>
    <w:qFormat/>
    <w:rPr>
      <w:kern w:val="2"/>
      <w:sz w:val="24"/>
      <w:szCs w:val="24"/>
    </w:rPr>
  </w:style>
  <w:style w:type="character" w:customStyle="1" w:styleId="CharChar22">
    <w:name w:val="Char Char22"/>
    <w:uiPriority w:val="99"/>
    <w:qFormat/>
    <w:rPr>
      <w:rFonts w:ascii="宋体" w:eastAsia="宋体" w:cs="宋体"/>
      <w:kern w:val="1"/>
      <w:sz w:val="24"/>
      <w:szCs w:val="24"/>
    </w:rPr>
  </w:style>
  <w:style w:type="character" w:customStyle="1" w:styleId="pt141">
    <w:name w:val="pt141"/>
    <w:uiPriority w:val="99"/>
    <w:qFormat/>
    <w:rPr>
      <w:color w:val="auto"/>
      <w:sz w:val="22"/>
      <w:szCs w:val="22"/>
    </w:rPr>
  </w:style>
  <w:style w:type="character" w:customStyle="1" w:styleId="2Char10">
    <w:name w:val="正文文本缩进 2 Char1"/>
    <w:uiPriority w:val="99"/>
    <w:semiHidden/>
    <w:qFormat/>
    <w:rPr>
      <w:rFonts w:ascii="Times New Roman" w:eastAsia="宋体" w:hAnsi="Times New Roman" w:cs="Times New Roman"/>
      <w:sz w:val="24"/>
      <w:szCs w:val="24"/>
    </w:rPr>
  </w:style>
  <w:style w:type="character" w:customStyle="1" w:styleId="14">
    <w:name w:val="批注框文本 字符1"/>
    <w:link w:val="af6"/>
    <w:uiPriority w:val="99"/>
    <w:qFormat/>
    <w:locked/>
    <w:rPr>
      <w:kern w:val="2"/>
      <w:sz w:val="18"/>
      <w:szCs w:val="18"/>
    </w:rPr>
  </w:style>
  <w:style w:type="character" w:customStyle="1" w:styleId="CharChar611">
    <w:name w:val="Char Char611"/>
    <w:uiPriority w:val="99"/>
    <w:qFormat/>
    <w:rPr>
      <w:rFonts w:eastAsia="宋体"/>
      <w:kern w:val="2"/>
      <w:sz w:val="24"/>
      <w:szCs w:val="24"/>
      <w:lang w:val="en-US" w:eastAsia="zh-CN"/>
    </w:rPr>
  </w:style>
  <w:style w:type="character" w:customStyle="1" w:styleId="highlight1">
    <w:name w:val="highlight1"/>
    <w:uiPriority w:val="99"/>
    <w:qFormat/>
    <w:rPr>
      <w:rFonts w:ascii="仿宋_GB2312" w:eastAsia="微软雅黑" w:cs="仿宋_GB2312"/>
      <w:b/>
      <w:bCs/>
      <w:kern w:val="2"/>
      <w:sz w:val="23"/>
      <w:szCs w:val="23"/>
      <w:lang w:val="en-US" w:eastAsia="zh-CN"/>
    </w:rPr>
  </w:style>
  <w:style w:type="character" w:customStyle="1" w:styleId="myChar">
    <w:name w:val="my正文 Char"/>
    <w:link w:val="my"/>
    <w:uiPriority w:val="99"/>
    <w:qFormat/>
    <w:locked/>
    <w:rPr>
      <w:rFonts w:ascii="Tahoma" w:hAnsi="Tahoma" w:cs="Tahoma"/>
      <w:sz w:val="24"/>
      <w:szCs w:val="24"/>
    </w:rPr>
  </w:style>
  <w:style w:type="character" w:customStyle="1" w:styleId="22">
    <w:name w:val="正文缩进 字符2"/>
    <w:link w:val="a4"/>
    <w:uiPriority w:val="99"/>
    <w:qFormat/>
    <w:locked/>
    <w:rPr>
      <w:rFonts w:ascii="宋体" w:eastAsia="宋体" w:cs="宋体"/>
      <w:snapToGrid w:val="0"/>
      <w:color w:val="000000"/>
      <w:kern w:val="28"/>
      <w:sz w:val="28"/>
      <w:szCs w:val="28"/>
      <w:lang w:val="en-US" w:eastAsia="zh-CN"/>
    </w:rPr>
  </w:style>
  <w:style w:type="character" w:customStyle="1" w:styleId="UsedbyWordfortextofHelpfootnotesCharChar1">
    <w:name w:val="Used by Word for text of Help footnotes Char Char1"/>
    <w:uiPriority w:val="99"/>
    <w:qFormat/>
    <w:rPr>
      <w:color w:val="0000FF"/>
      <w:sz w:val="21"/>
      <w:szCs w:val="21"/>
    </w:rPr>
  </w:style>
  <w:style w:type="character" w:customStyle="1" w:styleId="Charf7">
    <w:name w:val="页眉 Char"/>
    <w:uiPriority w:val="99"/>
    <w:qFormat/>
    <w:rPr>
      <w:rFonts w:eastAsia="Times New Roman"/>
      <w:kern w:val="2"/>
      <w:sz w:val="18"/>
      <w:szCs w:val="18"/>
      <w:lang w:val="en-US" w:eastAsia="zh-CN"/>
    </w:rPr>
  </w:style>
  <w:style w:type="character" w:customStyle="1" w:styleId="FACharChar">
    <w:name w:val="FA正文 Char Char"/>
    <w:uiPriority w:val="99"/>
    <w:qFormat/>
    <w:rPr>
      <w:rFonts w:hAnsi="宋体"/>
      <w:kern w:val="2"/>
      <w:sz w:val="24"/>
      <w:szCs w:val="24"/>
    </w:rPr>
  </w:style>
  <w:style w:type="character" w:customStyle="1" w:styleId="affffffffffd">
    <w:name w:val="纯文本 字符"/>
    <w:uiPriority w:val="99"/>
    <w:qFormat/>
    <w:rPr>
      <w:rFonts w:ascii="宋体" w:eastAsia="宋体" w:hAnsi="Courier New" w:cs="宋体"/>
      <w:snapToGrid w:val="0"/>
      <w:kern w:val="2"/>
      <w:sz w:val="21"/>
      <w:szCs w:val="21"/>
      <w:lang w:val="en-US" w:eastAsia="zh-CN"/>
    </w:rPr>
  </w:style>
  <w:style w:type="character" w:customStyle="1" w:styleId="3Char">
    <w:name w:val="3级 Char"/>
    <w:link w:val="37"/>
    <w:uiPriority w:val="99"/>
    <w:qFormat/>
    <w:locked/>
    <w:rPr>
      <w:rFonts w:ascii="宋体" w:eastAsia="宋体" w:cs="宋体"/>
      <w:b/>
      <w:bCs/>
      <w:sz w:val="28"/>
      <w:szCs w:val="28"/>
    </w:rPr>
  </w:style>
  <w:style w:type="character" w:customStyle="1" w:styleId="myp11">
    <w:name w:val="myp11"/>
    <w:uiPriority w:val="99"/>
    <w:qFormat/>
    <w:rPr>
      <w:rFonts w:ascii="仿宋_GB2312" w:eastAsia="微软雅黑" w:cs="仿宋_GB2312"/>
      <w:b/>
      <w:bCs/>
      <w:kern w:val="2"/>
      <w:sz w:val="32"/>
      <w:szCs w:val="32"/>
      <w:lang w:val="en-US" w:eastAsia="zh-CN"/>
    </w:rPr>
  </w:style>
  <w:style w:type="character" w:customStyle="1" w:styleId="a8">
    <w:name w:val="文档结构图 字符"/>
    <w:link w:val="a7"/>
    <w:uiPriority w:val="99"/>
    <w:qFormat/>
    <w:locked/>
    <w:rPr>
      <w:kern w:val="2"/>
      <w:sz w:val="24"/>
      <w:szCs w:val="24"/>
      <w:shd w:val="clear" w:color="auto" w:fill="000080"/>
    </w:rPr>
  </w:style>
  <w:style w:type="character" w:customStyle="1" w:styleId="H6Char">
    <w:name w:val="H6 Char"/>
    <w:uiPriority w:val="99"/>
    <w:qFormat/>
    <w:rPr>
      <w:rFonts w:ascii="Arial" w:eastAsia="黑体" w:hAnsi="Arial" w:cs="Arial"/>
      <w:b/>
      <w:bCs/>
      <w:kern w:val="2"/>
      <w:sz w:val="24"/>
      <w:szCs w:val="24"/>
    </w:rPr>
  </w:style>
  <w:style w:type="character" w:customStyle="1" w:styleId="CharChar91">
    <w:name w:val="Char Char91"/>
    <w:uiPriority w:val="99"/>
    <w:qFormat/>
    <w:rPr>
      <w:rFonts w:eastAsia="宋体"/>
      <w:kern w:val="2"/>
      <w:sz w:val="18"/>
      <w:szCs w:val="18"/>
      <w:lang w:val="en-US" w:eastAsia="zh-CN"/>
    </w:rPr>
  </w:style>
  <w:style w:type="character" w:customStyle="1" w:styleId="Char1a">
    <w:name w:val="副标题 Char1"/>
    <w:uiPriority w:val="99"/>
    <w:qFormat/>
    <w:rPr>
      <w:rFonts w:ascii="Cambria" w:eastAsia="宋体" w:hAnsi="Cambria" w:cs="Cambria"/>
      <w:b/>
      <w:bCs/>
      <w:snapToGrid w:val="0"/>
      <w:kern w:val="28"/>
      <w:sz w:val="32"/>
      <w:szCs w:val="32"/>
    </w:rPr>
  </w:style>
  <w:style w:type="character" w:customStyle="1" w:styleId="font61">
    <w:name w:val="font61"/>
    <w:uiPriority w:val="99"/>
    <w:qFormat/>
    <w:rPr>
      <w:rFonts w:ascii="仿宋" w:eastAsia="仿宋" w:hAnsi="仿宋" w:cs="仿宋"/>
      <w:color w:val="000000"/>
      <w:sz w:val="20"/>
      <w:szCs w:val="20"/>
      <w:u w:val="none"/>
    </w:rPr>
  </w:style>
  <w:style w:type="character" w:customStyle="1" w:styleId="bod1">
    <w:name w:val="bod1"/>
    <w:uiPriority w:val="99"/>
    <w:qFormat/>
    <w:rPr>
      <w:rFonts w:ascii="MS Sans Serif" w:eastAsia="微软雅黑" w:hAnsi="MS Sans Serif" w:cs="MS Sans Serif"/>
      <w:b/>
      <w:bCs/>
      <w:color w:val="000000"/>
      <w:kern w:val="2"/>
      <w:sz w:val="20"/>
      <w:szCs w:val="20"/>
      <w:lang w:val="en-US" w:eastAsia="zh-CN"/>
    </w:rPr>
  </w:style>
  <w:style w:type="character" w:customStyle="1" w:styleId="CharChar211">
    <w:name w:val="Char Char211"/>
    <w:uiPriority w:val="99"/>
    <w:qFormat/>
    <w:rPr>
      <w:rFonts w:eastAsia="宋体"/>
      <w:b/>
      <w:bCs/>
      <w:kern w:val="2"/>
      <w:sz w:val="24"/>
      <w:szCs w:val="24"/>
      <w:lang w:val="en-US" w:eastAsia="zh-CN"/>
    </w:rPr>
  </w:style>
  <w:style w:type="character" w:customStyle="1" w:styleId="2Char3">
    <w:name w:val="标题 2 Char"/>
    <w:uiPriority w:val="99"/>
    <w:qFormat/>
    <w:rPr>
      <w:rFonts w:ascii="Arial" w:eastAsia="黑体" w:hAnsi="Arial" w:cs="Arial"/>
      <w:b/>
      <w:bCs/>
      <w:kern w:val="2"/>
      <w:sz w:val="32"/>
      <w:szCs w:val="32"/>
      <w:lang w:val="en-US" w:eastAsia="zh-CN"/>
    </w:rPr>
  </w:style>
  <w:style w:type="character" w:customStyle="1" w:styleId="maywed421">
    <w:name w:val="maywed421"/>
    <w:uiPriority w:val="99"/>
    <w:qFormat/>
    <w:rPr>
      <w:color w:val="auto"/>
      <w:u w:val="none"/>
    </w:rPr>
  </w:style>
  <w:style w:type="character" w:customStyle="1" w:styleId="Charf8">
    <w:name w:val="正文文本缩进 Char"/>
    <w:uiPriority w:val="99"/>
    <w:qFormat/>
    <w:rPr>
      <w:rFonts w:ascii="宋体" w:eastAsia="宋体" w:cs="宋体"/>
      <w:kern w:val="2"/>
      <w:sz w:val="24"/>
      <w:szCs w:val="24"/>
    </w:rPr>
  </w:style>
  <w:style w:type="character" w:customStyle="1" w:styleId="CharChar102">
    <w:name w:val="Char Char102"/>
    <w:uiPriority w:val="99"/>
    <w:semiHidden/>
    <w:qFormat/>
    <w:rPr>
      <w:rFonts w:ascii="宋体" w:eastAsia="宋体" w:cs="宋体"/>
      <w:kern w:val="2"/>
      <w:sz w:val="24"/>
      <w:szCs w:val="24"/>
      <w:lang w:val="en-US" w:eastAsia="zh-CN"/>
    </w:rPr>
  </w:style>
  <w:style w:type="character" w:customStyle="1" w:styleId="Char1b">
    <w:name w:val="页眉 Char1"/>
    <w:uiPriority w:val="99"/>
    <w:qFormat/>
    <w:rPr>
      <w:rFonts w:eastAsia="宋体"/>
      <w:kern w:val="2"/>
      <w:sz w:val="18"/>
      <w:szCs w:val="18"/>
      <w:lang w:val="en-US" w:eastAsia="zh-CN"/>
    </w:rPr>
  </w:style>
  <w:style w:type="character" w:customStyle="1" w:styleId="md">
    <w:name w:val="md"/>
    <w:basedOn w:val="a0"/>
    <w:uiPriority w:val="99"/>
    <w:qFormat/>
    <w:rPr>
      <w:rFonts w:ascii="Arial" w:eastAsia="黑体" w:hAnsi="Arial" w:cs="Arial"/>
      <w:snapToGrid w:val="0"/>
      <w:kern w:val="0"/>
      <w:sz w:val="21"/>
      <w:szCs w:val="21"/>
    </w:rPr>
  </w:style>
  <w:style w:type="character" w:customStyle="1" w:styleId="big1">
    <w:name w:val="big1"/>
    <w:uiPriority w:val="99"/>
    <w:qFormat/>
    <w:rPr>
      <w:rFonts w:ascii="宋体" w:eastAsia="宋体" w:hAnsi="宋体" w:cs="宋体"/>
      <w:color w:val="auto"/>
      <w:sz w:val="22"/>
      <w:szCs w:val="22"/>
    </w:rPr>
  </w:style>
  <w:style w:type="character" w:customStyle="1" w:styleId="CharChar311">
    <w:name w:val="Char Char311"/>
    <w:uiPriority w:val="99"/>
    <w:qFormat/>
    <w:rPr>
      <w:rFonts w:eastAsia="宋体"/>
      <w:kern w:val="2"/>
      <w:sz w:val="24"/>
      <w:szCs w:val="24"/>
      <w:lang w:val="en-US" w:eastAsia="zh-CN"/>
    </w:rPr>
  </w:style>
  <w:style w:type="character" w:customStyle="1" w:styleId="CharChar81">
    <w:name w:val="Char Char81"/>
    <w:uiPriority w:val="99"/>
    <w:qFormat/>
    <w:rPr>
      <w:rFonts w:eastAsia="宋体"/>
      <w:b/>
      <w:bCs/>
      <w:sz w:val="24"/>
      <w:szCs w:val="24"/>
      <w:lang w:eastAsia="zh-CN"/>
    </w:rPr>
  </w:style>
  <w:style w:type="character" w:customStyle="1" w:styleId="3Char0">
    <w:name w:val="样式3 Char"/>
    <w:basedOn w:val="2Char2"/>
    <w:uiPriority w:val="99"/>
    <w:qFormat/>
    <w:rPr>
      <w:rFonts w:ascii="仿宋_GB2312" w:eastAsia="Times New Roman" w:hAnsi="仿宋" w:cs="仿宋_GB2312"/>
      <w:b/>
      <w:bCs/>
      <w:sz w:val="30"/>
      <w:szCs w:val="30"/>
      <w:lang w:val="zh-CN"/>
    </w:rPr>
  </w:style>
  <w:style w:type="character" w:customStyle="1" w:styleId="2Char11">
    <w:name w:val="正文首行缩进 2 Char1"/>
    <w:uiPriority w:val="99"/>
    <w:qFormat/>
    <w:rPr>
      <w:rFonts w:ascii="Times New Roman" w:eastAsia="宋体" w:hAnsi="Times New Roman" w:cs="Times New Roman"/>
      <w:kern w:val="2"/>
      <w:sz w:val="24"/>
      <w:szCs w:val="24"/>
    </w:rPr>
  </w:style>
  <w:style w:type="character" w:customStyle="1" w:styleId="Char26">
    <w:name w:val="副标题 Char2"/>
    <w:uiPriority w:val="99"/>
    <w:qFormat/>
    <w:rPr>
      <w:rFonts w:ascii="Cambria" w:eastAsia="宋体" w:hAnsi="Cambria" w:cs="Cambria"/>
      <w:b/>
      <w:bCs/>
      <w:snapToGrid w:val="0"/>
      <w:kern w:val="28"/>
      <w:sz w:val="32"/>
      <w:szCs w:val="32"/>
    </w:rPr>
  </w:style>
  <w:style w:type="character" w:customStyle="1" w:styleId="4-dyfChar">
    <w:name w:val="标题4-dyf Char"/>
    <w:link w:val="4-dyf"/>
    <w:uiPriority w:val="99"/>
    <w:qFormat/>
    <w:locked/>
    <w:rPr>
      <w:rFonts w:ascii="Cambria" w:hAnsi="Cambria" w:cs="Cambria"/>
      <w:b/>
      <w:bCs/>
      <w:color w:val="000000"/>
      <w:kern w:val="2"/>
      <w:sz w:val="21"/>
      <w:szCs w:val="21"/>
    </w:rPr>
  </w:style>
  <w:style w:type="character" w:customStyle="1" w:styleId="dectext1">
    <w:name w:val="dectext1"/>
    <w:uiPriority w:val="99"/>
    <w:qFormat/>
    <w:rPr>
      <w:rFonts w:ascii="宋体" w:eastAsia="宋体" w:hAnsi="宋体" w:cs="宋体"/>
      <w:color w:val="auto"/>
      <w:sz w:val="21"/>
      <w:szCs w:val="21"/>
      <w:u w:val="none"/>
    </w:rPr>
  </w:style>
  <w:style w:type="character" w:customStyle="1" w:styleId="Char3">
    <w:name w:val="冯 Char"/>
    <w:link w:val="afffb"/>
    <w:uiPriority w:val="99"/>
    <w:qFormat/>
    <w:locked/>
    <w:rPr>
      <w:rFonts w:ascii="宋体" w:eastAsia="宋体" w:cs="宋体"/>
      <w:color w:val="000000"/>
      <w:sz w:val="24"/>
      <w:szCs w:val="24"/>
    </w:rPr>
  </w:style>
  <w:style w:type="character" w:customStyle="1" w:styleId="CharChar12">
    <w:name w:val="Char Char12"/>
    <w:uiPriority w:val="99"/>
    <w:qFormat/>
    <w:rPr>
      <w:rFonts w:ascii="仿宋_GB2312" w:eastAsia="Times New Roman" w:cs="仿宋_GB2312"/>
      <w:b/>
      <w:bCs/>
      <w:kern w:val="2"/>
      <w:sz w:val="24"/>
      <w:szCs w:val="24"/>
      <w:lang w:val="zh-CN" w:eastAsia="zh-CN"/>
    </w:rPr>
  </w:style>
  <w:style w:type="character" w:customStyle="1" w:styleId="a6">
    <w:name w:val="题注 字符"/>
    <w:link w:val="a5"/>
    <w:uiPriority w:val="99"/>
    <w:qFormat/>
    <w:locked/>
    <w:rPr>
      <w:b/>
      <w:bCs/>
      <w:kern w:val="2"/>
      <w:sz w:val="28"/>
      <w:szCs w:val="28"/>
    </w:rPr>
  </w:style>
  <w:style w:type="character" w:customStyle="1" w:styleId="Char33">
    <w:name w:val="普通文字 Char3"/>
    <w:uiPriority w:val="99"/>
    <w:qFormat/>
    <w:rPr>
      <w:rFonts w:ascii="宋体" w:eastAsia="宋体" w:hAnsi="Courier New" w:cs="宋体"/>
      <w:kern w:val="2"/>
      <w:sz w:val="21"/>
      <w:szCs w:val="21"/>
      <w:lang w:val="en-US" w:eastAsia="zh-CN"/>
    </w:rPr>
  </w:style>
  <w:style w:type="character" w:customStyle="1" w:styleId="Charf9">
    <w:name w:val="公文正文 Char"/>
    <w:uiPriority w:val="99"/>
    <w:qFormat/>
    <w:rPr>
      <w:rFonts w:ascii="仿宋_GB2312" w:eastAsia="Times New Roman" w:cs="仿宋_GB2312"/>
      <w:kern w:val="2"/>
      <w:sz w:val="24"/>
      <w:szCs w:val="24"/>
      <w:lang w:val="en-US" w:eastAsia="zh-CN"/>
    </w:rPr>
  </w:style>
  <w:style w:type="character" w:customStyle="1" w:styleId="CharCharCharCharChar">
    <w:name w:val="正文首行缩进 Char Char Char Char Char"/>
    <w:uiPriority w:val="99"/>
    <w:qFormat/>
    <w:rPr>
      <w:rFonts w:ascii="宋体" w:cs="宋体"/>
      <w:kern w:val="2"/>
      <w:sz w:val="24"/>
      <w:szCs w:val="24"/>
      <w:lang w:val="zh-CN"/>
    </w:rPr>
  </w:style>
  <w:style w:type="character" w:customStyle="1" w:styleId="PIChar">
    <w:name w:val="PI Char"/>
    <w:uiPriority w:val="99"/>
    <w:qFormat/>
    <w:rPr>
      <w:rFonts w:ascii="宋体" w:eastAsia="宋体" w:hAnsi="宋体" w:cs="宋体"/>
      <w:kern w:val="2"/>
      <w:sz w:val="24"/>
      <w:szCs w:val="24"/>
      <w:lang w:val="en-US" w:eastAsia="zh-CN"/>
    </w:rPr>
  </w:style>
  <w:style w:type="character" w:customStyle="1" w:styleId="DefaultChar">
    <w:name w:val="Default Char"/>
    <w:link w:val="Default"/>
    <w:uiPriority w:val="99"/>
    <w:qFormat/>
    <w:locked/>
    <w:rPr>
      <w:rFonts w:ascii="仿宋_GB2312" w:eastAsia="Times New Roman" w:cs="仿宋_GB2312"/>
      <w:color w:val="000000"/>
      <w:sz w:val="24"/>
      <w:szCs w:val="24"/>
      <w:lang w:val="en-US" w:eastAsia="zh-CN"/>
    </w:rPr>
  </w:style>
  <w:style w:type="character" w:customStyle="1" w:styleId="style91">
    <w:name w:val="style91"/>
    <w:uiPriority w:val="99"/>
    <w:qFormat/>
    <w:rPr>
      <w:color w:val="auto"/>
    </w:rPr>
  </w:style>
  <w:style w:type="character" w:customStyle="1" w:styleId="Char27">
    <w:name w:val="列出段落 Char2"/>
    <w:uiPriority w:val="99"/>
    <w:qFormat/>
    <w:rPr>
      <w:rFonts w:ascii="Calibri" w:hAnsi="Calibri" w:cs="Calibri"/>
      <w:kern w:val="2"/>
      <w:sz w:val="28"/>
      <w:szCs w:val="28"/>
    </w:rPr>
  </w:style>
  <w:style w:type="character" w:customStyle="1" w:styleId="mdeck">
    <w:name w:val="mdeck"/>
    <w:uiPriority w:val="99"/>
    <w:qFormat/>
    <w:rPr>
      <w:rFonts w:ascii="仿宋_GB2312" w:eastAsia="微软雅黑" w:cs="仿宋_GB2312"/>
      <w:b/>
      <w:bCs/>
      <w:kern w:val="2"/>
      <w:sz w:val="32"/>
      <w:szCs w:val="32"/>
      <w:lang w:val="en-US" w:eastAsia="zh-CN"/>
    </w:rPr>
  </w:style>
  <w:style w:type="character" w:customStyle="1" w:styleId="unnamed11">
    <w:name w:val="unnamed11"/>
    <w:uiPriority w:val="99"/>
    <w:qFormat/>
    <w:rPr>
      <w:sz w:val="20"/>
      <w:szCs w:val="20"/>
    </w:rPr>
  </w:style>
  <w:style w:type="character" w:customStyle="1" w:styleId="Char28">
    <w:name w:val="正文文本 Char2"/>
    <w:uiPriority w:val="99"/>
    <w:semiHidden/>
    <w:qFormat/>
    <w:rPr>
      <w:rFonts w:ascii="Times New Roman" w:eastAsia="宋体" w:hAnsi="Times New Roman" w:cs="Times New Roman"/>
      <w:snapToGrid w:val="0"/>
      <w:kern w:val="0"/>
      <w:sz w:val="24"/>
      <w:szCs w:val="24"/>
    </w:rPr>
  </w:style>
  <w:style w:type="character" w:customStyle="1" w:styleId="Charfa">
    <w:name w:val="标书正文格式 Char"/>
    <w:uiPriority w:val="99"/>
    <w:qFormat/>
    <w:rPr>
      <w:rFonts w:eastAsia="楷体_GB2312"/>
      <w:kern w:val="2"/>
      <w:sz w:val="24"/>
      <w:szCs w:val="24"/>
    </w:rPr>
  </w:style>
  <w:style w:type="character" w:customStyle="1" w:styleId="CharChar114">
    <w:name w:val="Char Char11"/>
    <w:uiPriority w:val="99"/>
    <w:qFormat/>
    <w:locked/>
    <w:rPr>
      <w:rFonts w:ascii="宋体" w:eastAsia="宋体" w:hAnsi="宋体" w:cs="宋体"/>
      <w:b/>
      <w:bCs/>
      <w:kern w:val="2"/>
      <w:sz w:val="24"/>
      <w:szCs w:val="24"/>
      <w:lang w:val="en-US" w:eastAsia="zh-CN"/>
    </w:rPr>
  </w:style>
  <w:style w:type="character" w:customStyle="1" w:styleId="ca-131">
    <w:name w:val="ca-131"/>
    <w:uiPriority w:val="99"/>
    <w:qFormat/>
    <w:rPr>
      <w:rFonts w:ascii="仿宋_GB2312" w:eastAsia="Times New Roman" w:cs="仿宋_GB2312"/>
      <w:b/>
      <w:bCs/>
      <w:color w:val="000000"/>
      <w:spacing w:val="-20"/>
      <w:sz w:val="24"/>
      <w:szCs w:val="24"/>
    </w:rPr>
  </w:style>
  <w:style w:type="character" w:customStyle="1" w:styleId="tw4winMark">
    <w:name w:val="tw4winMark"/>
    <w:uiPriority w:val="99"/>
    <w:qFormat/>
    <w:rPr>
      <w:rFonts w:ascii="Courier New" w:hAnsi="Courier New" w:cs="Courier New"/>
      <w:vanish/>
      <w:color w:val="800080"/>
      <w:sz w:val="24"/>
      <w:szCs w:val="24"/>
      <w:vertAlign w:val="subscript"/>
    </w:rPr>
  </w:style>
  <w:style w:type="character" w:customStyle="1" w:styleId="Char4">
    <w:name w:val="正文样式 Char"/>
    <w:link w:val="afffc"/>
    <w:uiPriority w:val="99"/>
    <w:qFormat/>
    <w:locked/>
    <w:rPr>
      <w:rFonts w:ascii="Calibri" w:hAnsi="Calibri" w:cs="Calibri"/>
      <w:sz w:val="24"/>
      <w:szCs w:val="24"/>
    </w:rPr>
  </w:style>
  <w:style w:type="character" w:customStyle="1" w:styleId="Char34">
    <w:name w:val="表正文 Char3"/>
    <w:uiPriority w:val="99"/>
    <w:qFormat/>
    <w:rPr>
      <w:rFonts w:eastAsia="宋体"/>
    </w:rPr>
  </w:style>
  <w:style w:type="character" w:customStyle="1" w:styleId="H5Char">
    <w:name w:val="H5 Char"/>
    <w:uiPriority w:val="99"/>
    <w:qFormat/>
    <w:rPr>
      <w:b/>
      <w:bCs/>
      <w:kern w:val="2"/>
      <w:sz w:val="28"/>
      <w:szCs w:val="28"/>
    </w:rPr>
  </w:style>
  <w:style w:type="character" w:customStyle="1" w:styleId="CharChar30">
    <w:name w:val="Char Char3"/>
    <w:uiPriority w:val="99"/>
    <w:qFormat/>
    <w:rPr>
      <w:rFonts w:eastAsia="宋体"/>
      <w:kern w:val="2"/>
      <w:sz w:val="24"/>
      <w:szCs w:val="24"/>
      <w:lang w:val="en-US" w:eastAsia="zh-CN"/>
    </w:rPr>
  </w:style>
  <w:style w:type="character" w:customStyle="1" w:styleId="Charfb">
    <w:name w:val="正文 编号 Char"/>
    <w:uiPriority w:val="99"/>
    <w:qFormat/>
    <w:rPr>
      <w:rFonts w:ascii="仿宋_GB2312" w:eastAsia="Times New Roman" w:hAnsi="仿宋_GB2312" w:cs="仿宋_GB2312"/>
      <w:kern w:val="2"/>
      <w:sz w:val="24"/>
      <w:szCs w:val="24"/>
    </w:rPr>
  </w:style>
  <w:style w:type="character" w:customStyle="1" w:styleId="question-title2">
    <w:name w:val="question-title2"/>
    <w:uiPriority w:val="99"/>
    <w:qFormat/>
    <w:rPr>
      <w:rFonts w:ascii="Arial" w:eastAsia="黑体" w:hAnsi="Arial" w:cs="Arial"/>
      <w:snapToGrid w:val="0"/>
      <w:kern w:val="0"/>
      <w:sz w:val="21"/>
      <w:szCs w:val="21"/>
    </w:rPr>
  </w:style>
  <w:style w:type="character" w:customStyle="1" w:styleId="gf1CharChar">
    <w:name w:val="gf正文1 Char Char"/>
    <w:link w:val="gf1"/>
    <w:uiPriority w:val="99"/>
    <w:qFormat/>
    <w:locked/>
    <w:rPr>
      <w:rFonts w:ascii="宋体" w:eastAsia="宋体" w:cs="宋体"/>
      <w:kern w:val="2"/>
      <w:sz w:val="24"/>
      <w:szCs w:val="24"/>
    </w:rPr>
  </w:style>
  <w:style w:type="character" w:customStyle="1" w:styleId="CharChar15">
    <w:name w:val="Char Char15"/>
    <w:uiPriority w:val="99"/>
    <w:qFormat/>
    <w:rPr>
      <w:rFonts w:ascii="宋体" w:eastAsia="宋体" w:cs="宋体"/>
      <w:kern w:val="1"/>
      <w:sz w:val="21"/>
      <w:szCs w:val="21"/>
    </w:rPr>
  </w:style>
  <w:style w:type="character" w:customStyle="1" w:styleId="Char35">
    <w:name w:val="正文缩进 Char3"/>
    <w:uiPriority w:val="99"/>
    <w:qFormat/>
    <w:rPr>
      <w:rFonts w:ascii="宋体" w:eastAsia="宋体" w:cs="宋体"/>
      <w:snapToGrid w:val="0"/>
      <w:color w:val="000000"/>
      <w:kern w:val="28"/>
      <w:sz w:val="28"/>
      <w:szCs w:val="28"/>
      <w:lang w:val="en-US" w:eastAsia="zh-CN"/>
    </w:rPr>
  </w:style>
  <w:style w:type="character" w:customStyle="1" w:styleId="Char10">
    <w:name w:val="列出段落 Char1"/>
    <w:link w:val="19"/>
    <w:uiPriority w:val="99"/>
    <w:qFormat/>
    <w:locked/>
    <w:rPr>
      <w:rFonts w:ascii="Calibri" w:hAnsi="Calibri" w:cs="Calibri"/>
      <w:sz w:val="24"/>
      <w:szCs w:val="24"/>
      <w:lang w:eastAsia="en-US"/>
    </w:rPr>
  </w:style>
  <w:style w:type="character" w:customStyle="1" w:styleId="CharChar8">
    <w:name w:val="Char Char8"/>
    <w:uiPriority w:val="99"/>
    <w:qFormat/>
    <w:rPr>
      <w:rFonts w:eastAsia="宋体"/>
      <w:b/>
      <w:bCs/>
      <w:sz w:val="24"/>
      <w:szCs w:val="24"/>
      <w:lang w:eastAsia="zh-CN"/>
    </w:rPr>
  </w:style>
  <w:style w:type="character" w:customStyle="1" w:styleId="NormalIndentCharChar">
    <w:name w:val="Normal Indent Char Char"/>
    <w:uiPriority w:val="99"/>
    <w:qFormat/>
    <w:rPr>
      <w:rFonts w:eastAsia="宋体"/>
      <w:kern w:val="2"/>
      <w:sz w:val="21"/>
      <w:szCs w:val="21"/>
      <w:lang w:val="en-US" w:eastAsia="zh-CN"/>
    </w:rPr>
  </w:style>
  <w:style w:type="character" w:customStyle="1" w:styleId="affffffffffe">
    <w:name w:val="列表段落 字符"/>
    <w:uiPriority w:val="99"/>
    <w:qFormat/>
  </w:style>
  <w:style w:type="character" w:customStyle="1" w:styleId="CharChar13">
    <w:name w:val="Ò³Ã¼ Char Char1"/>
    <w:uiPriority w:val="99"/>
    <w:qFormat/>
    <w:rPr>
      <w:rFonts w:eastAsia="宋体"/>
      <w:kern w:val="2"/>
      <w:sz w:val="18"/>
      <w:szCs w:val="18"/>
      <w:lang w:val="en-US" w:eastAsia="zh-CN"/>
    </w:rPr>
  </w:style>
  <w:style w:type="character" w:customStyle="1" w:styleId="Charfc">
    <w:name w:val="方案正文 Char"/>
    <w:uiPriority w:val="99"/>
    <w:qFormat/>
    <w:rPr>
      <w:rFonts w:ascii="仿宋_GB2312" w:eastAsia="Times New Roman" w:cs="仿宋_GB2312"/>
      <w:b/>
      <w:bCs/>
      <w:color w:val="000000"/>
      <w:kern w:val="2"/>
      <w:sz w:val="24"/>
      <w:szCs w:val="24"/>
      <w:lang w:val="en-US" w:eastAsia="zh-CN"/>
    </w:rPr>
  </w:style>
  <w:style w:type="character" w:customStyle="1" w:styleId="CharChar300">
    <w:name w:val="Char Char30"/>
    <w:uiPriority w:val="99"/>
    <w:qFormat/>
    <w:rPr>
      <w:rFonts w:ascii="Arial" w:eastAsia="黑体" w:hAnsi="Arial" w:cs="Arial"/>
      <w:kern w:val="1"/>
      <w:sz w:val="21"/>
      <w:szCs w:val="21"/>
    </w:rPr>
  </w:style>
  <w:style w:type="character" w:customStyle="1" w:styleId="font01">
    <w:name w:val="font01"/>
    <w:uiPriority w:val="99"/>
    <w:qFormat/>
    <w:rPr>
      <w:rFonts w:ascii="微软雅黑" w:eastAsia="微软雅黑" w:hAnsi="微软雅黑" w:cs="微软雅黑"/>
      <w:color w:val="000000"/>
      <w:sz w:val="20"/>
      <w:szCs w:val="20"/>
      <w:u w:val="none"/>
    </w:rPr>
  </w:style>
  <w:style w:type="character" w:customStyle="1" w:styleId="CharChar20">
    <w:name w:val="Char Char20"/>
    <w:uiPriority w:val="99"/>
    <w:qFormat/>
    <w:rPr>
      <w:kern w:val="1"/>
      <w:sz w:val="24"/>
      <w:szCs w:val="24"/>
    </w:rPr>
  </w:style>
  <w:style w:type="character" w:customStyle="1" w:styleId="tw4winExternal">
    <w:name w:val="tw4winExternal"/>
    <w:uiPriority w:val="99"/>
    <w:qFormat/>
    <w:rPr>
      <w:rFonts w:ascii="Courier New" w:hAnsi="Courier New" w:cs="Courier New"/>
      <w:color w:val="808080"/>
      <w:lang w:val="en-US" w:eastAsia="zh-CN"/>
    </w:rPr>
  </w:style>
  <w:style w:type="character" w:customStyle="1" w:styleId="4Char1">
    <w:name w:val="标题 4 Char1"/>
    <w:uiPriority w:val="99"/>
    <w:qFormat/>
    <w:rPr>
      <w:rFonts w:ascii="Cambria" w:eastAsia="宋体" w:hAnsi="Cambria" w:cs="Cambria"/>
      <w:b/>
      <w:bCs/>
      <w:kern w:val="2"/>
      <w:sz w:val="28"/>
      <w:szCs w:val="28"/>
    </w:rPr>
  </w:style>
  <w:style w:type="character" w:customStyle="1" w:styleId="Char29">
    <w:name w:val="批注文字 Char2"/>
    <w:uiPriority w:val="99"/>
    <w:qFormat/>
    <w:rPr>
      <w:rFonts w:ascii="Times New Roman" w:eastAsia="宋体" w:hAnsi="Times New Roman" w:cs="Times New Roman"/>
      <w:snapToGrid w:val="0"/>
      <w:kern w:val="0"/>
      <w:sz w:val="24"/>
      <w:szCs w:val="24"/>
    </w:rPr>
  </w:style>
  <w:style w:type="character" w:customStyle="1" w:styleId="2Char4">
    <w:name w:val="正文文本 2 Char"/>
    <w:uiPriority w:val="99"/>
    <w:qFormat/>
    <w:rPr>
      <w:rFonts w:eastAsia="宋体"/>
      <w:kern w:val="2"/>
      <w:sz w:val="24"/>
      <w:szCs w:val="24"/>
      <w:lang w:val="en-US" w:eastAsia="zh-CN"/>
    </w:rPr>
  </w:style>
  <w:style w:type="character" w:customStyle="1" w:styleId="CharChar9">
    <w:name w:val="Ò³Ã¼ Char Char"/>
    <w:uiPriority w:val="99"/>
    <w:qFormat/>
    <w:rPr>
      <w:rFonts w:eastAsia="宋体"/>
      <w:kern w:val="2"/>
      <w:sz w:val="18"/>
      <w:szCs w:val="18"/>
      <w:lang w:val="en-US" w:eastAsia="zh-CN"/>
    </w:rPr>
  </w:style>
  <w:style w:type="character" w:customStyle="1" w:styleId="message1">
    <w:name w:val="message1"/>
    <w:uiPriority w:val="99"/>
    <w:qFormat/>
    <w:rPr>
      <w:rFonts w:ascii="Tahoma" w:hAnsi="Tahoma" w:cs="Tahoma"/>
      <w:sz w:val="18"/>
      <w:szCs w:val="18"/>
    </w:rPr>
  </w:style>
  <w:style w:type="character" w:customStyle="1" w:styleId="CharChar23">
    <w:name w:val="Char Char23"/>
    <w:uiPriority w:val="99"/>
    <w:qFormat/>
    <w:rPr>
      <w:color w:val="0000FF"/>
      <w:sz w:val="21"/>
      <w:szCs w:val="21"/>
    </w:rPr>
  </w:style>
  <w:style w:type="character" w:customStyle="1" w:styleId="afffffffffff">
    <w:name w:val="批注框文本 字符"/>
    <w:uiPriority w:val="99"/>
    <w:qFormat/>
    <w:rPr>
      <w:rFonts w:ascii="Arial" w:eastAsia="黑体" w:hAnsi="Arial" w:cs="Arial"/>
      <w:snapToGrid w:val="0"/>
      <w:kern w:val="0"/>
      <w:sz w:val="18"/>
      <w:szCs w:val="18"/>
    </w:rPr>
  </w:style>
  <w:style w:type="character" w:customStyle="1" w:styleId="Char2a">
    <w:name w:val="纯文本 Char2"/>
    <w:uiPriority w:val="99"/>
    <w:semiHidden/>
    <w:qFormat/>
    <w:rPr>
      <w:rFonts w:ascii="宋体" w:eastAsia="宋体" w:hAnsi="Courier New" w:cs="宋体"/>
    </w:rPr>
  </w:style>
  <w:style w:type="character" w:customStyle="1" w:styleId="CharChar25">
    <w:name w:val="Char Char25"/>
    <w:uiPriority w:val="99"/>
    <w:qFormat/>
    <w:rPr>
      <w:rFonts w:ascii="宋体" w:eastAsia="宋体" w:cs="宋体"/>
      <w:kern w:val="1"/>
      <w:sz w:val="24"/>
      <w:szCs w:val="24"/>
      <w:lang w:val="zh-CN"/>
    </w:rPr>
  </w:style>
  <w:style w:type="character" w:customStyle="1" w:styleId="CharChar411">
    <w:name w:val="Char Char411"/>
    <w:uiPriority w:val="99"/>
    <w:qFormat/>
    <w:rPr>
      <w:rFonts w:eastAsia="宋体"/>
      <w:b/>
      <w:bCs/>
      <w:sz w:val="24"/>
      <w:szCs w:val="24"/>
      <w:lang w:eastAsia="zh-CN"/>
    </w:rPr>
  </w:style>
  <w:style w:type="character" w:customStyle="1" w:styleId="Char5">
    <w:name w:val="此正文 Char"/>
    <w:link w:val="afffd"/>
    <w:uiPriority w:val="99"/>
    <w:qFormat/>
    <w:locked/>
    <w:rPr>
      <w:kern w:val="2"/>
      <w:sz w:val="24"/>
      <w:szCs w:val="24"/>
    </w:rPr>
  </w:style>
  <w:style w:type="character" w:customStyle="1" w:styleId="CharChar21">
    <w:name w:val="Char Char2"/>
    <w:uiPriority w:val="99"/>
    <w:qFormat/>
    <w:rPr>
      <w:rFonts w:eastAsia="宋体"/>
      <w:b/>
      <w:bCs/>
      <w:kern w:val="2"/>
      <w:sz w:val="24"/>
      <w:szCs w:val="24"/>
      <w:lang w:val="en-US" w:eastAsia="zh-CN"/>
    </w:rPr>
  </w:style>
  <w:style w:type="character" w:customStyle="1" w:styleId="11">
    <w:name w:val="标题 1 字符1"/>
    <w:link w:val="1"/>
    <w:uiPriority w:val="99"/>
    <w:qFormat/>
    <w:locked/>
    <w:rPr>
      <w:b/>
      <w:bCs/>
      <w:kern w:val="44"/>
      <w:sz w:val="44"/>
      <w:szCs w:val="44"/>
    </w:rPr>
  </w:style>
  <w:style w:type="character" w:customStyle="1" w:styleId="Footer-EvenChar1">
    <w:name w:val="Footer-Even Char1"/>
    <w:uiPriority w:val="99"/>
    <w:qFormat/>
    <w:rPr>
      <w:rFonts w:eastAsia="宋体"/>
      <w:kern w:val="2"/>
      <w:sz w:val="18"/>
      <w:szCs w:val="18"/>
      <w:lang w:val="en-US" w:eastAsia="zh-CN"/>
    </w:rPr>
  </w:style>
  <w:style w:type="character" w:customStyle="1" w:styleId="CharChar29">
    <w:name w:val="Char Char29"/>
    <w:uiPriority w:val="99"/>
    <w:qFormat/>
    <w:rPr>
      <w:rFonts w:ascii="Arial" w:eastAsia="微软雅黑" w:hAnsi="Arial" w:cs="Arial"/>
      <w:b/>
      <w:bCs/>
      <w:kern w:val="1"/>
      <w:sz w:val="32"/>
      <w:szCs w:val="32"/>
      <w:lang w:val="en-US" w:eastAsia="zh-CN"/>
    </w:rPr>
  </w:style>
  <w:style w:type="character" w:customStyle="1" w:styleId="font81">
    <w:name w:val="font81"/>
    <w:uiPriority w:val="99"/>
    <w:qFormat/>
    <w:rPr>
      <w:rFonts w:ascii="微软雅黑" w:eastAsia="微软雅黑" w:hAnsi="微软雅黑" w:cs="微软雅黑"/>
      <w:color w:val="000000"/>
      <w:sz w:val="20"/>
      <w:szCs w:val="20"/>
      <w:u w:val="none"/>
    </w:rPr>
  </w:style>
  <w:style w:type="character" w:customStyle="1" w:styleId="CharChar312">
    <w:name w:val="Char Char312"/>
    <w:uiPriority w:val="99"/>
    <w:qFormat/>
    <w:rPr>
      <w:rFonts w:ascii="Times New Roman" w:eastAsia="宋体" w:hAnsi="Times New Roman" w:cs="Times New Roman"/>
      <w:b/>
      <w:bCs/>
      <w:kern w:val="2"/>
      <w:sz w:val="24"/>
      <w:szCs w:val="24"/>
      <w:lang w:val="en-US" w:eastAsia="zh-CN"/>
    </w:rPr>
  </w:style>
  <w:style w:type="character" w:customStyle="1" w:styleId="t21">
    <w:name w:val="t21"/>
    <w:uiPriority w:val="99"/>
    <w:qFormat/>
    <w:rPr>
      <w:rFonts w:ascii="仿宋_GB2312" w:eastAsia="微软雅黑" w:cs="仿宋_GB2312"/>
      <w:b/>
      <w:bCs/>
      <w:kern w:val="2"/>
      <w:sz w:val="23"/>
      <w:szCs w:val="23"/>
      <w:lang w:val="en-US" w:eastAsia="zh-CN"/>
    </w:rPr>
  </w:style>
  <w:style w:type="character" w:customStyle="1" w:styleId="8Char">
    <w:name w:val="样式8 Char"/>
    <w:uiPriority w:val="99"/>
    <w:qFormat/>
    <w:rPr>
      <w:rFonts w:ascii="仿宋_GB2312" w:eastAsia="Times New Roman" w:hAnsi="宋体" w:cs="仿宋_GB2312"/>
      <w:b/>
      <w:bCs/>
      <w:kern w:val="2"/>
      <w:sz w:val="24"/>
      <w:szCs w:val="24"/>
    </w:rPr>
  </w:style>
  <w:style w:type="character" w:customStyle="1" w:styleId="CharChara">
    <w:name w:val="表格 Char Char"/>
    <w:uiPriority w:val="99"/>
    <w:qFormat/>
    <w:rPr>
      <w:rFonts w:ascii="宋体" w:eastAsia="宋体" w:hAnsi="宋体" w:cs="宋体"/>
    </w:rPr>
  </w:style>
  <w:style w:type="character" w:customStyle="1" w:styleId="1fc">
    <w:name w:val="正文文本 字符1"/>
    <w:uiPriority w:val="99"/>
    <w:qFormat/>
    <w:rPr>
      <w:rFonts w:ascii="Calibri" w:eastAsia="黑体" w:hAnsi="Calibri" w:cs="Calibri"/>
      <w:snapToGrid w:val="0"/>
      <w:kern w:val="2"/>
      <w:sz w:val="21"/>
      <w:szCs w:val="21"/>
    </w:rPr>
  </w:style>
  <w:style w:type="character" w:customStyle="1" w:styleId="6Char1">
    <w:name w:val="标题 6 Char1"/>
    <w:uiPriority w:val="99"/>
    <w:qFormat/>
    <w:rPr>
      <w:rFonts w:ascii="Arial" w:eastAsia="黑体" w:hAnsi="Arial" w:cs="Arial"/>
      <w:b/>
      <w:bCs/>
      <w:sz w:val="20"/>
      <w:szCs w:val="20"/>
    </w:rPr>
  </w:style>
  <w:style w:type="character" w:customStyle="1" w:styleId="Charfd">
    <w:name w:val="带编号样式 Char"/>
    <w:uiPriority w:val="99"/>
    <w:qFormat/>
    <w:rPr>
      <w:rFonts w:ascii="仿宋_GB2312" w:eastAsia="Times New Roman" w:cs="仿宋_GB2312"/>
      <w:color w:val="000000"/>
      <w:sz w:val="24"/>
      <w:szCs w:val="24"/>
    </w:rPr>
  </w:style>
  <w:style w:type="character" w:customStyle="1" w:styleId="unnamed31">
    <w:name w:val="unnamed31"/>
    <w:uiPriority w:val="99"/>
    <w:qFormat/>
    <w:rPr>
      <w:rFonts w:ascii="Tahoma" w:eastAsia="宋体" w:hAnsi="Tahoma" w:cs="Tahoma"/>
      <w:b/>
      <w:bCs/>
      <w:kern w:val="2"/>
      <w:sz w:val="32"/>
      <w:szCs w:val="32"/>
      <w:u w:val="none"/>
      <w:lang w:val="en-US" w:eastAsia="zh-CN"/>
    </w:rPr>
  </w:style>
  <w:style w:type="character" w:customStyle="1" w:styleId="CharCharCharCharCharChar10">
    <w:name w:val="正文首行缩进 Char Char Char Char Char Char1"/>
    <w:uiPriority w:val="99"/>
    <w:qFormat/>
    <w:rPr>
      <w:rFonts w:ascii="宋体" w:eastAsia="宋体" w:cs="宋体"/>
      <w:kern w:val="2"/>
      <w:sz w:val="24"/>
      <w:szCs w:val="24"/>
      <w:lang w:val="zh-CN"/>
    </w:rPr>
  </w:style>
  <w:style w:type="character" w:customStyle="1" w:styleId="CharCharb">
    <w:name w:val="文本正文 Char Char"/>
    <w:uiPriority w:val="99"/>
    <w:qFormat/>
    <w:locked/>
    <w:rPr>
      <w:sz w:val="24"/>
      <w:szCs w:val="24"/>
    </w:rPr>
  </w:style>
  <w:style w:type="character" w:customStyle="1" w:styleId="afffffffffff0">
    <w:name w:val="正文缩进 字符"/>
    <w:uiPriority w:val="99"/>
    <w:qFormat/>
    <w:rPr>
      <w:rFonts w:ascii="宋体" w:eastAsia="宋体" w:cs="宋体"/>
      <w:snapToGrid w:val="0"/>
      <w:color w:val="000000"/>
      <w:kern w:val="28"/>
      <w:sz w:val="28"/>
      <w:szCs w:val="28"/>
      <w:lang w:val="en-US" w:eastAsia="zh-CN"/>
    </w:rPr>
  </w:style>
  <w:style w:type="character" w:customStyle="1" w:styleId="4h4H4Fab-4T5RefHeading1rh1Headingsqlsect123Char">
    <w:name w:val="样式 样式 标题 4h4H4Fab-4T5Ref Heading 1rh1Heading sqlsect 1.2.3.... +... Char"/>
    <w:link w:val="4h4H4Fab-4T5RefHeading1rh1Headingsqlsect123"/>
    <w:uiPriority w:val="99"/>
    <w:qFormat/>
    <w:locked/>
    <w:rPr>
      <w:rFonts w:ascii="微软雅黑" w:eastAsia="微软雅黑" w:hAnsi="微软雅黑" w:cs="微软雅黑"/>
      <w:b/>
      <w:bCs/>
      <w:kern w:val="2"/>
      <w:sz w:val="28"/>
      <w:szCs w:val="28"/>
    </w:rPr>
  </w:style>
  <w:style w:type="character" w:customStyle="1" w:styleId="Charfe">
    <w:name w:val="正文非缩进 Char"/>
    <w:uiPriority w:val="99"/>
    <w:qFormat/>
    <w:rPr>
      <w:rFonts w:ascii="宋体" w:eastAsia="宋体" w:cs="宋体"/>
      <w:snapToGrid w:val="0"/>
      <w:color w:val="000000"/>
      <w:kern w:val="28"/>
      <w:sz w:val="28"/>
      <w:szCs w:val="28"/>
      <w:lang w:val="en-US" w:eastAsia="zh-CN"/>
    </w:rPr>
  </w:style>
  <w:style w:type="character" w:customStyle="1" w:styleId="70">
    <w:name w:val="标题 7 字符"/>
    <w:link w:val="7"/>
    <w:uiPriority w:val="99"/>
    <w:qFormat/>
    <w:locked/>
    <w:rPr>
      <w:b/>
      <w:bCs/>
      <w:kern w:val="2"/>
      <w:sz w:val="24"/>
      <w:szCs w:val="24"/>
    </w:rPr>
  </w:style>
  <w:style w:type="character" w:customStyle="1" w:styleId="CharChar50">
    <w:name w:val="Char Char5"/>
    <w:uiPriority w:val="99"/>
    <w:qFormat/>
    <w:rPr>
      <w:rFonts w:ascii="宋体" w:eastAsia="宋体" w:hAnsi="Courier New" w:cs="宋体"/>
      <w:kern w:val="2"/>
      <w:sz w:val="21"/>
      <w:szCs w:val="21"/>
      <w:lang w:val="en-US" w:eastAsia="zh-CN"/>
    </w:rPr>
  </w:style>
  <w:style w:type="character" w:customStyle="1" w:styleId="Char1c">
    <w:name w:val="称呼 Char1"/>
    <w:uiPriority w:val="99"/>
    <w:qFormat/>
    <w:rPr>
      <w:rFonts w:ascii="Times New Roman" w:eastAsia="宋体" w:hAnsi="Times New Roman" w:cs="Times New Roman"/>
      <w:sz w:val="24"/>
      <w:szCs w:val="24"/>
    </w:rPr>
  </w:style>
  <w:style w:type="character" w:customStyle="1" w:styleId="1Char0">
    <w:name w:val="正文1 Char"/>
    <w:uiPriority w:val="99"/>
    <w:qFormat/>
    <w:rPr>
      <w:rFonts w:ascii="宋体" w:eastAsia="宋体" w:cs="宋体"/>
      <w:snapToGrid w:val="0"/>
      <w:color w:val="000000"/>
      <w:kern w:val="28"/>
      <w:sz w:val="28"/>
      <w:szCs w:val="28"/>
      <w:lang w:val="en-US" w:eastAsia="zh-CN"/>
    </w:rPr>
  </w:style>
  <w:style w:type="character" w:customStyle="1" w:styleId="Char1d">
    <w:name w:val="正文缩进 Char1"/>
    <w:uiPriority w:val="99"/>
    <w:qFormat/>
    <w:rPr>
      <w:rFonts w:ascii="宋体" w:eastAsia="宋体" w:cs="宋体"/>
      <w:snapToGrid w:val="0"/>
      <w:color w:val="000000"/>
      <w:kern w:val="28"/>
      <w:sz w:val="28"/>
      <w:szCs w:val="28"/>
      <w:lang w:val="en-US" w:eastAsia="zh-CN"/>
    </w:rPr>
  </w:style>
  <w:style w:type="character" w:customStyle="1" w:styleId="font21">
    <w:name w:val="font21"/>
    <w:uiPriority w:val="99"/>
    <w:qFormat/>
    <w:rPr>
      <w:rFonts w:ascii="宋体" w:eastAsia="宋体" w:hAnsi="宋体" w:cs="宋体"/>
      <w:kern w:val="2"/>
      <w:sz w:val="28"/>
      <w:szCs w:val="28"/>
      <w:lang w:val="en-US" w:eastAsia="zh-CN"/>
    </w:rPr>
  </w:style>
  <w:style w:type="character" w:customStyle="1" w:styleId="CharChar26">
    <w:name w:val="Char Char26"/>
    <w:uiPriority w:val="99"/>
    <w:qFormat/>
    <w:rPr>
      <w:kern w:val="1"/>
      <w:sz w:val="24"/>
      <w:szCs w:val="24"/>
    </w:rPr>
  </w:style>
  <w:style w:type="character" w:customStyle="1" w:styleId="ItemListChar">
    <w:name w:val="Item List Char"/>
    <w:link w:val="ItemList"/>
    <w:uiPriority w:val="99"/>
    <w:qFormat/>
    <w:locked/>
    <w:rPr>
      <w:rFonts w:ascii="Arial" w:cs="Arial"/>
      <w:sz w:val="21"/>
      <w:szCs w:val="21"/>
      <w:lang w:val="en-US" w:eastAsia="zh-CN"/>
    </w:rPr>
  </w:style>
  <w:style w:type="character" w:customStyle="1" w:styleId="Char1e">
    <w:name w:val="批注框文本 Char1"/>
    <w:uiPriority w:val="99"/>
    <w:qFormat/>
    <w:rPr>
      <w:rFonts w:ascii="Times New Roman" w:eastAsia="宋体" w:hAnsi="Times New Roman" w:cs="Times New Roman"/>
      <w:sz w:val="18"/>
      <w:szCs w:val="18"/>
    </w:rPr>
  </w:style>
  <w:style w:type="character" w:customStyle="1" w:styleId="Char11">
    <w:name w:val="纯文本 Char1"/>
    <w:link w:val="1a"/>
    <w:uiPriority w:val="99"/>
    <w:qFormat/>
    <w:locked/>
    <w:rPr>
      <w:rFonts w:ascii="宋体" w:hAnsi="Courier New" w:cs="宋体"/>
    </w:rPr>
  </w:style>
  <w:style w:type="character" w:customStyle="1" w:styleId="h3Char">
    <w:name w:val="h3 Char"/>
    <w:uiPriority w:val="99"/>
    <w:qFormat/>
    <w:rPr>
      <w:rFonts w:eastAsia="宋体"/>
      <w:b/>
      <w:bCs/>
      <w:kern w:val="2"/>
      <w:sz w:val="32"/>
      <w:szCs w:val="32"/>
      <w:lang w:val="en-US" w:eastAsia="zh-CN"/>
    </w:rPr>
  </w:style>
  <w:style w:type="character" w:customStyle="1" w:styleId="dandyrentitle1">
    <w:name w:val="dandyren_title1"/>
    <w:uiPriority w:val="99"/>
    <w:qFormat/>
    <w:rPr>
      <w:b/>
      <w:bCs/>
      <w:color w:val="auto"/>
      <w:sz w:val="18"/>
      <w:szCs w:val="18"/>
    </w:rPr>
  </w:style>
  <w:style w:type="character" w:customStyle="1" w:styleId="CharChar31">
    <w:name w:val="Char Char31"/>
    <w:uiPriority w:val="99"/>
    <w:qFormat/>
    <w:rPr>
      <w:rFonts w:ascii="Arial" w:eastAsia="黑体" w:hAnsi="Arial" w:cs="Arial"/>
      <w:kern w:val="1"/>
      <w:sz w:val="24"/>
      <w:szCs w:val="24"/>
    </w:rPr>
  </w:style>
  <w:style w:type="character" w:customStyle="1" w:styleId="hChar1">
    <w:name w:val="h Char1"/>
    <w:uiPriority w:val="99"/>
    <w:qFormat/>
    <w:rPr>
      <w:sz w:val="18"/>
      <w:szCs w:val="18"/>
    </w:rPr>
  </w:style>
  <w:style w:type="character" w:customStyle="1" w:styleId="solutionfonts">
    <w:name w:val="solutionfonts"/>
    <w:uiPriority w:val="99"/>
    <w:qFormat/>
  </w:style>
  <w:style w:type="character" w:customStyle="1" w:styleId="Charff">
    <w:name w:val="首行缩进 Char"/>
    <w:uiPriority w:val="99"/>
    <w:qFormat/>
    <w:rPr>
      <w:rFonts w:ascii="宋体" w:eastAsia="宋体" w:cs="宋体"/>
      <w:kern w:val="2"/>
      <w:sz w:val="24"/>
      <w:szCs w:val="24"/>
      <w:lang w:val="en-US" w:eastAsia="zh-CN"/>
    </w:rPr>
  </w:style>
  <w:style w:type="character" w:customStyle="1" w:styleId="CharChar52">
    <w:name w:val="Char Char52"/>
    <w:uiPriority w:val="99"/>
    <w:qFormat/>
    <w:rPr>
      <w:rFonts w:ascii="宋体" w:eastAsia="宋体" w:hAnsi="Courier New" w:cs="宋体"/>
      <w:kern w:val="2"/>
      <w:sz w:val="21"/>
      <w:szCs w:val="21"/>
      <w:lang w:val="en-US" w:eastAsia="zh-CN"/>
    </w:rPr>
  </w:style>
  <w:style w:type="character" w:customStyle="1" w:styleId="font31">
    <w:name w:val="font31"/>
    <w:uiPriority w:val="99"/>
    <w:qFormat/>
    <w:rPr>
      <w:rFonts w:ascii="仿宋" w:eastAsia="仿宋" w:hAnsi="仿宋" w:cs="仿宋"/>
      <w:color w:val="000000"/>
      <w:sz w:val="20"/>
      <w:szCs w:val="20"/>
      <w:u w:val="none"/>
    </w:rPr>
  </w:style>
  <w:style w:type="character" w:customStyle="1" w:styleId="Char6">
    <w:name w:val="正文说明 Char"/>
    <w:link w:val="afffe"/>
    <w:uiPriority w:val="99"/>
    <w:qFormat/>
    <w:locked/>
    <w:rPr>
      <w:sz w:val="24"/>
      <w:szCs w:val="24"/>
    </w:rPr>
  </w:style>
  <w:style w:type="character" w:customStyle="1" w:styleId="Char1f">
    <w:name w:val="脚注文本 Char1"/>
    <w:uiPriority w:val="99"/>
    <w:qFormat/>
    <w:rPr>
      <w:rFonts w:ascii="Times New Roman" w:eastAsia="宋体" w:hAnsi="Times New Roman" w:cs="Times New Roman"/>
      <w:sz w:val="18"/>
      <w:szCs w:val="18"/>
    </w:rPr>
  </w:style>
  <w:style w:type="character" w:customStyle="1" w:styleId="CharChar1211">
    <w:name w:val="Char Char1211"/>
    <w:uiPriority w:val="99"/>
    <w:qFormat/>
    <w:rPr>
      <w:rFonts w:ascii="仿宋_GB2312" w:eastAsia="Times New Roman" w:cs="仿宋_GB2312"/>
      <w:b/>
      <w:bCs/>
      <w:kern w:val="2"/>
      <w:sz w:val="24"/>
      <w:szCs w:val="24"/>
      <w:lang w:val="zh-CN" w:eastAsia="zh-CN"/>
    </w:rPr>
  </w:style>
  <w:style w:type="character" w:customStyle="1" w:styleId="Charff0">
    <w:name w:val="标题 Char"/>
    <w:uiPriority w:val="99"/>
    <w:qFormat/>
    <w:rPr>
      <w:rFonts w:eastAsia="宋体"/>
      <w:b/>
      <w:bCs/>
      <w:sz w:val="24"/>
      <w:szCs w:val="24"/>
      <w:lang w:eastAsia="zh-CN"/>
    </w:rPr>
  </w:style>
  <w:style w:type="character" w:customStyle="1" w:styleId="CharChar35">
    <w:name w:val="Char Char35"/>
    <w:uiPriority w:val="99"/>
    <w:qFormat/>
    <w:rPr>
      <w:rFonts w:ascii="Arial" w:eastAsia="黑体" w:hAnsi="Arial" w:cs="Arial"/>
      <w:b/>
      <w:bCs/>
      <w:kern w:val="1"/>
      <w:sz w:val="28"/>
      <w:szCs w:val="28"/>
      <w:lang w:val="zh-CN"/>
    </w:rPr>
  </w:style>
  <w:style w:type="character" w:customStyle="1" w:styleId="CharCharChar2">
    <w:name w:val="纯文本 Char Char Char"/>
    <w:uiPriority w:val="99"/>
    <w:qFormat/>
    <w:rPr>
      <w:rFonts w:ascii="宋体" w:eastAsia="宋体" w:hAnsi="Courier New" w:cs="宋体"/>
      <w:kern w:val="2"/>
      <w:sz w:val="21"/>
      <w:szCs w:val="21"/>
      <w:lang w:val="en-US" w:eastAsia="zh-CN"/>
    </w:rPr>
  </w:style>
  <w:style w:type="character" w:customStyle="1" w:styleId="TableTextChar">
    <w:name w:val="Table Text Char"/>
    <w:link w:val="TableText"/>
    <w:uiPriority w:val="99"/>
    <w:qFormat/>
    <w:locked/>
    <w:rPr>
      <w:sz w:val="24"/>
      <w:szCs w:val="24"/>
    </w:rPr>
  </w:style>
  <w:style w:type="character" w:customStyle="1" w:styleId="1Char1">
    <w:name w:val="正文1 Char1"/>
    <w:uiPriority w:val="99"/>
    <w:qFormat/>
    <w:rPr>
      <w:rFonts w:ascii="仿宋_GB2312" w:eastAsia="Times New Roman" w:hAnsi="Courier New" w:cs="仿宋_GB2312"/>
      <w:kern w:val="28"/>
      <w:sz w:val="24"/>
      <w:szCs w:val="24"/>
      <w:lang w:val="en-US" w:eastAsia="zh-CN"/>
    </w:rPr>
  </w:style>
  <w:style w:type="character" w:customStyle="1" w:styleId="Char1f0">
    <w:name w:val="页脚 Char1"/>
    <w:uiPriority w:val="99"/>
    <w:qFormat/>
    <w:rPr>
      <w:rFonts w:eastAsia="宋体"/>
      <w:kern w:val="2"/>
      <w:sz w:val="18"/>
      <w:szCs w:val="18"/>
      <w:lang w:val="en-US" w:eastAsia="zh-CN"/>
    </w:rPr>
  </w:style>
  <w:style w:type="character" w:customStyle="1" w:styleId="Bold">
    <w:name w:val="Bold"/>
    <w:uiPriority w:val="99"/>
    <w:qFormat/>
    <w:rPr>
      <w:rFonts w:ascii="Arial" w:eastAsia="黑体" w:hAnsi="Arial" w:cs="Arial"/>
      <w:b/>
      <w:bCs/>
      <w:kern w:val="2"/>
      <w:sz w:val="32"/>
      <w:szCs w:val="32"/>
      <w:lang w:val="en-US" w:eastAsia="zh-CN"/>
    </w:rPr>
  </w:style>
  <w:style w:type="character" w:customStyle="1" w:styleId="10">
    <w:name w:val="批注文字 字符1"/>
    <w:link w:val="aa"/>
    <w:uiPriority w:val="99"/>
    <w:qFormat/>
    <w:locked/>
    <w:rPr>
      <w:kern w:val="2"/>
      <w:sz w:val="24"/>
      <w:szCs w:val="24"/>
    </w:rPr>
  </w:style>
  <w:style w:type="character" w:customStyle="1" w:styleId="hui3">
    <w:name w:val="hui3"/>
    <w:uiPriority w:val="99"/>
    <w:qFormat/>
    <w:rPr>
      <w:color w:val="auto"/>
    </w:rPr>
  </w:style>
  <w:style w:type="character" w:customStyle="1" w:styleId="CharChar17">
    <w:name w:val="Char Char17"/>
    <w:uiPriority w:val="99"/>
    <w:qFormat/>
    <w:rPr>
      <w:rFonts w:eastAsia="Times New Roman"/>
      <w:sz w:val="24"/>
      <w:szCs w:val="24"/>
    </w:rPr>
  </w:style>
  <w:style w:type="character" w:customStyle="1" w:styleId="4c">
    <w:name w:val="标题 4 字符"/>
    <w:uiPriority w:val="99"/>
    <w:qFormat/>
    <w:rPr>
      <w:rFonts w:ascii="等线 Light" w:eastAsia="等线 Light" w:hAnsi="等线 Light" w:cs="等线 Light"/>
      <w:b/>
      <w:bCs/>
      <w:snapToGrid w:val="0"/>
      <w:kern w:val="0"/>
      <w:sz w:val="28"/>
      <w:szCs w:val="28"/>
    </w:rPr>
  </w:style>
  <w:style w:type="character" w:customStyle="1" w:styleId="CharChar37">
    <w:name w:val="Char Char37"/>
    <w:uiPriority w:val="99"/>
    <w:qFormat/>
    <w:rPr>
      <w:b/>
      <w:bCs/>
      <w:kern w:val="1"/>
      <w:sz w:val="44"/>
      <w:szCs w:val="44"/>
    </w:rPr>
  </w:style>
  <w:style w:type="character" w:customStyle="1" w:styleId="Charff1">
    <w:name w:val="列出段落 Char"/>
    <w:uiPriority w:val="99"/>
    <w:qFormat/>
    <w:rPr>
      <w:rFonts w:eastAsia="楷体_GB2312"/>
      <w:kern w:val="2"/>
      <w:sz w:val="24"/>
      <w:szCs w:val="24"/>
      <w:lang w:val="en-US" w:eastAsia="zh-CN"/>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
    <w:name w:val="公文正文 Char Char"/>
    <w:link w:val="affff"/>
    <w:uiPriority w:val="99"/>
    <w:qFormat/>
    <w:locked/>
    <w:rPr>
      <w:rFonts w:ascii="仿宋_GB2312" w:eastAsia="Times New Roman" w:cs="仿宋_GB2312"/>
      <w:kern w:val="2"/>
      <w:sz w:val="24"/>
      <w:szCs w:val="24"/>
    </w:rPr>
  </w:style>
  <w:style w:type="character" w:customStyle="1" w:styleId="TableTextChar1">
    <w:name w:val="Table Text Char1"/>
    <w:uiPriority w:val="99"/>
    <w:qFormat/>
    <w:rPr>
      <w:rFonts w:eastAsia="宋体"/>
      <w:sz w:val="24"/>
      <w:szCs w:val="24"/>
      <w:lang w:val="en-US" w:eastAsia="zh-CN"/>
    </w:rPr>
  </w:style>
  <w:style w:type="character" w:customStyle="1" w:styleId="1CharChar">
    <w:name w:val="标题 1 Char Char"/>
    <w:uiPriority w:val="99"/>
    <w:qFormat/>
    <w:rPr>
      <w:rFonts w:ascii="宋体" w:eastAsia="宋体" w:hAnsi="宋体" w:cs="宋体"/>
      <w:b/>
      <w:bCs/>
      <w:spacing w:val="-2"/>
      <w:sz w:val="24"/>
      <w:szCs w:val="24"/>
      <w:lang w:val="en-US" w:eastAsia="zh-CN"/>
    </w:rPr>
  </w:style>
  <w:style w:type="character" w:customStyle="1" w:styleId="2Char">
    <w:name w:val="正文（缩进2汉字） Char"/>
    <w:link w:val="2d"/>
    <w:uiPriority w:val="99"/>
    <w:qFormat/>
    <w:locked/>
    <w:rPr>
      <w:rFonts w:ascii="宋体" w:cs="宋体"/>
    </w:rPr>
  </w:style>
  <w:style w:type="character" w:customStyle="1" w:styleId="Charff2">
    <w:name w:val="标书表格字体格式 Char"/>
    <w:uiPriority w:val="99"/>
    <w:qFormat/>
    <w:rPr>
      <w:kern w:val="2"/>
      <w:sz w:val="24"/>
      <w:szCs w:val="24"/>
    </w:rPr>
  </w:style>
  <w:style w:type="character" w:customStyle="1" w:styleId="tw4winError">
    <w:name w:val="tw4winError"/>
    <w:uiPriority w:val="99"/>
    <w:qFormat/>
    <w:rPr>
      <w:rFonts w:ascii="Courier New" w:hAnsi="Courier New" w:cs="Courier New"/>
      <w:color w:val="00FF00"/>
      <w:sz w:val="40"/>
      <w:szCs w:val="40"/>
    </w:rPr>
  </w:style>
  <w:style w:type="character" w:customStyle="1" w:styleId="BodyTextchCharChar">
    <w:name w:val="Body Text(ch) Char Char"/>
    <w:uiPriority w:val="99"/>
    <w:qFormat/>
    <w:rPr>
      <w:rFonts w:ascii="宋体" w:cs="宋体"/>
      <w:kern w:val="2"/>
      <w:sz w:val="21"/>
      <w:szCs w:val="21"/>
      <w:lang w:val="zh-CN"/>
    </w:rPr>
  </w:style>
  <w:style w:type="character" w:customStyle="1" w:styleId="Charff3">
    <w:name w:val="正文首行缩进两字 Char"/>
    <w:uiPriority w:val="99"/>
    <w:qFormat/>
    <w:rPr>
      <w:sz w:val="24"/>
      <w:szCs w:val="24"/>
      <w:lang w:val="en-US" w:eastAsia="zh-CN"/>
    </w:rPr>
  </w:style>
  <w:style w:type="character" w:customStyle="1" w:styleId="Charff4">
    <w:name w:val="正文文本 Char"/>
    <w:uiPriority w:val="99"/>
    <w:qFormat/>
    <w:rPr>
      <w:rFonts w:eastAsia="宋体"/>
      <w:kern w:val="2"/>
      <w:sz w:val="24"/>
      <w:szCs w:val="24"/>
      <w:lang w:val="en-US" w:eastAsia="zh-CN"/>
    </w:rPr>
  </w:style>
  <w:style w:type="character" w:customStyle="1" w:styleId="1fd">
    <w:name w:val="文档结构图 字符1"/>
    <w:uiPriority w:val="99"/>
    <w:qFormat/>
    <w:rPr>
      <w:rFonts w:ascii="宋体" w:eastAsia="黑体" w:hAnsi="Calibri" w:cs="宋体"/>
      <w:snapToGrid w:val="0"/>
      <w:kern w:val="2"/>
      <w:sz w:val="18"/>
      <w:szCs w:val="18"/>
    </w:rPr>
  </w:style>
  <w:style w:type="character" w:customStyle="1" w:styleId="content">
    <w:name w:val="content"/>
    <w:uiPriority w:val="99"/>
    <w:qFormat/>
  </w:style>
  <w:style w:type="character" w:customStyle="1" w:styleId="tw4winPopup">
    <w:name w:val="tw4winPopup"/>
    <w:uiPriority w:val="99"/>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 w:val="21"/>
      <w:szCs w:val="21"/>
    </w:rPr>
  </w:style>
  <w:style w:type="character" w:customStyle="1" w:styleId="Charff5">
    <w:name w:val="标准正文格式 Char"/>
    <w:uiPriority w:val="99"/>
    <w:qFormat/>
    <w:rPr>
      <w:rFonts w:ascii="宋体" w:eastAsia="Times New Roman" w:cs="宋体"/>
      <w:color w:val="000000"/>
      <w:sz w:val="24"/>
      <w:szCs w:val="24"/>
      <w:lang w:val="en-US" w:eastAsia="zh-CN"/>
    </w:rPr>
  </w:style>
  <w:style w:type="character" w:customStyle="1" w:styleId="CharChar212">
    <w:name w:val="Char Char212"/>
    <w:uiPriority w:val="99"/>
    <w:qFormat/>
    <w:rPr>
      <w:rFonts w:eastAsia="宋体"/>
      <w:b/>
      <w:bCs/>
      <w:kern w:val="2"/>
      <w:sz w:val="24"/>
      <w:szCs w:val="24"/>
      <w:lang w:val="en-US" w:eastAsia="zh-CN"/>
    </w:rPr>
  </w:style>
  <w:style w:type="character" w:customStyle="1" w:styleId="Charff6">
    <w:name w:val="文档结构图 Char"/>
    <w:uiPriority w:val="99"/>
    <w:qFormat/>
    <w:rPr>
      <w:rFonts w:eastAsia="宋体"/>
      <w:kern w:val="2"/>
      <w:sz w:val="24"/>
      <w:szCs w:val="24"/>
      <w:lang w:val="en-US" w:eastAsia="zh-CN"/>
    </w:rPr>
  </w:style>
  <w:style w:type="character" w:customStyle="1" w:styleId="zbggmainstyle9">
    <w:name w:val="zbggmain style9"/>
    <w:uiPriority w:val="99"/>
    <w:qFormat/>
  </w:style>
  <w:style w:type="character" w:customStyle="1" w:styleId="CharChar16">
    <w:name w:val="Char Char16"/>
    <w:uiPriority w:val="99"/>
    <w:qFormat/>
    <w:rPr>
      <w:kern w:val="1"/>
      <w:sz w:val="18"/>
      <w:szCs w:val="18"/>
    </w:rPr>
  </w:style>
  <w:style w:type="character" w:customStyle="1" w:styleId="font51">
    <w:name w:val="font51"/>
    <w:uiPriority w:val="99"/>
    <w:qFormat/>
    <w:rPr>
      <w:rFonts w:ascii="仿宋" w:eastAsia="仿宋" w:hAnsi="仿宋" w:cs="仿宋"/>
      <w:color w:val="000000"/>
      <w:sz w:val="20"/>
      <w:szCs w:val="20"/>
      <w:u w:val="none"/>
    </w:rPr>
  </w:style>
  <w:style w:type="character" w:customStyle="1" w:styleId="CharChar82">
    <w:name w:val="Char Char82"/>
    <w:uiPriority w:val="99"/>
    <w:qFormat/>
    <w:rPr>
      <w:rFonts w:eastAsia="宋体"/>
      <w:b/>
      <w:bCs/>
      <w:sz w:val="24"/>
      <w:szCs w:val="24"/>
      <w:lang w:eastAsia="zh-CN"/>
    </w:rPr>
  </w:style>
  <w:style w:type="character" w:customStyle="1" w:styleId="Char1f1">
    <w:name w:val="日期 Char1"/>
    <w:uiPriority w:val="99"/>
    <w:semiHidden/>
    <w:qFormat/>
    <w:rPr>
      <w:rFonts w:ascii="Times New Roman" w:eastAsia="宋体" w:hAnsi="Times New Roman" w:cs="Times New Roman"/>
      <w:sz w:val="24"/>
      <w:szCs w:val="24"/>
    </w:rPr>
  </w:style>
  <w:style w:type="character" w:customStyle="1" w:styleId="afffffffffff1">
    <w:name w:val="页眉 字符"/>
    <w:uiPriority w:val="99"/>
    <w:qFormat/>
    <w:rPr>
      <w:kern w:val="2"/>
      <w:sz w:val="18"/>
      <w:szCs w:val="18"/>
    </w:rPr>
  </w:style>
  <w:style w:type="character" w:customStyle="1" w:styleId="CharChar33">
    <w:name w:val="Char Char33"/>
    <w:uiPriority w:val="99"/>
    <w:qFormat/>
    <w:rPr>
      <w:rFonts w:ascii="Arial" w:eastAsia="黑体" w:hAnsi="Arial" w:cs="Arial"/>
      <w:b/>
      <w:bCs/>
      <w:kern w:val="1"/>
      <w:sz w:val="24"/>
      <w:szCs w:val="24"/>
    </w:rPr>
  </w:style>
  <w:style w:type="character" w:customStyle="1" w:styleId="b1101bChar">
    <w:name w:val="b11_01b Char"/>
    <w:link w:val="b1101b"/>
    <w:uiPriority w:val="99"/>
    <w:qFormat/>
    <w:locked/>
    <w:rPr>
      <w:rFonts w:ascii="Verdana" w:hAnsi="Verdana" w:cs="Verdana"/>
      <w:b/>
      <w:bCs/>
      <w:color w:val="4A82CA"/>
      <w:sz w:val="17"/>
      <w:szCs w:val="17"/>
    </w:rPr>
  </w:style>
  <w:style w:type="character" w:customStyle="1" w:styleId="CharChar121">
    <w:name w:val="Char Char121"/>
    <w:uiPriority w:val="99"/>
    <w:qFormat/>
    <w:rPr>
      <w:rFonts w:ascii="仿宋_GB2312" w:eastAsia="Times New Roman" w:cs="仿宋_GB2312"/>
      <w:b/>
      <w:bCs/>
      <w:kern w:val="2"/>
      <w:sz w:val="24"/>
      <w:szCs w:val="24"/>
      <w:lang w:val="zh-CN" w:eastAsia="zh-CN"/>
    </w:rPr>
  </w:style>
  <w:style w:type="character" w:customStyle="1" w:styleId="Footer-EvenChar">
    <w:name w:val="Footer-Even Char"/>
    <w:uiPriority w:val="99"/>
    <w:qFormat/>
    <w:rPr>
      <w:rFonts w:eastAsia="宋体"/>
      <w:kern w:val="2"/>
      <w:sz w:val="18"/>
      <w:szCs w:val="18"/>
      <w:lang w:val="en-US" w:eastAsia="zh-CN"/>
    </w:rPr>
  </w:style>
  <w:style w:type="character" w:customStyle="1" w:styleId="27">
    <w:name w:val="页脚 字符2"/>
    <w:link w:val="af7"/>
    <w:uiPriority w:val="99"/>
    <w:qFormat/>
    <w:locked/>
    <w:rPr>
      <w:kern w:val="2"/>
      <w:sz w:val="18"/>
      <w:szCs w:val="18"/>
    </w:rPr>
  </w:style>
  <w:style w:type="character" w:customStyle="1" w:styleId="CharChar36">
    <w:name w:val="Char Char36"/>
    <w:uiPriority w:val="99"/>
    <w:qFormat/>
    <w:rPr>
      <w:rFonts w:ascii="仿宋_GB2312" w:eastAsia="Times New Roman" w:hAnsi="仿宋_GB2312" w:cs="仿宋_GB2312"/>
      <w:b/>
      <w:bCs/>
      <w:kern w:val="1"/>
      <w:sz w:val="32"/>
      <w:szCs w:val="32"/>
      <w:lang w:val="zh-CN" w:eastAsia="zh-CN"/>
    </w:rPr>
  </w:style>
  <w:style w:type="character" w:customStyle="1" w:styleId="CharChar61">
    <w:name w:val="Char Char61"/>
    <w:uiPriority w:val="99"/>
    <w:qFormat/>
    <w:rPr>
      <w:rFonts w:eastAsia="宋体"/>
      <w:kern w:val="2"/>
      <w:sz w:val="24"/>
      <w:szCs w:val="24"/>
      <w:lang w:val="en-US" w:eastAsia="zh-CN"/>
    </w:rPr>
  </w:style>
  <w:style w:type="character" w:customStyle="1" w:styleId="2CharChar1">
    <w:name w:val="正文文字缩进 2 Char Char"/>
    <w:uiPriority w:val="99"/>
    <w:qFormat/>
    <w:rPr>
      <w:rFonts w:ascii="宋体" w:cs="宋体"/>
      <w:sz w:val="28"/>
      <w:szCs w:val="28"/>
    </w:rPr>
  </w:style>
  <w:style w:type="character" w:customStyle="1" w:styleId="f141">
    <w:name w:val="f141"/>
    <w:uiPriority w:val="99"/>
    <w:qFormat/>
    <w:rPr>
      <w:rFonts w:ascii="Tahoma" w:eastAsia="宋体" w:hAnsi="Tahoma" w:cs="Tahoma"/>
      <w:b/>
      <w:bCs/>
      <w:kern w:val="2"/>
      <w:sz w:val="21"/>
      <w:szCs w:val="21"/>
      <w:lang w:val="en-US" w:eastAsia="zh-CN"/>
    </w:rPr>
  </w:style>
  <w:style w:type="character" w:customStyle="1" w:styleId="CharChar0">
    <w:name w:val="段落 Char Char"/>
    <w:link w:val="affff0"/>
    <w:uiPriority w:val="99"/>
    <w:qFormat/>
    <w:locked/>
    <w:rPr>
      <w:rFonts w:ascii="宋体" w:eastAsia="宋体" w:cs="宋体"/>
      <w:sz w:val="24"/>
      <w:szCs w:val="24"/>
    </w:rPr>
  </w:style>
  <w:style w:type="character" w:customStyle="1" w:styleId="3Char2">
    <w:name w:val="标题 3 Char2"/>
    <w:uiPriority w:val="99"/>
    <w:qFormat/>
    <w:rPr>
      <w:rFonts w:eastAsia="宋体"/>
      <w:b/>
      <w:bCs/>
      <w:kern w:val="2"/>
      <w:sz w:val="32"/>
      <w:szCs w:val="32"/>
      <w:lang w:val="en-US" w:eastAsia="zh-CN"/>
    </w:rPr>
  </w:style>
  <w:style w:type="character" w:customStyle="1" w:styleId="apple-converted-space">
    <w:name w:val="apple-converted-space"/>
    <w:uiPriority w:val="99"/>
    <w:qFormat/>
  </w:style>
  <w:style w:type="character" w:customStyle="1" w:styleId="28">
    <w:name w:val="页眉 字符2"/>
    <w:link w:val="af9"/>
    <w:uiPriority w:val="99"/>
    <w:qFormat/>
    <w:locked/>
    <w:rPr>
      <w:kern w:val="2"/>
      <w:sz w:val="18"/>
      <w:szCs w:val="18"/>
    </w:rPr>
  </w:style>
  <w:style w:type="character" w:customStyle="1" w:styleId="CharChar90">
    <w:name w:val="Char Char9"/>
    <w:uiPriority w:val="99"/>
    <w:qFormat/>
    <w:rPr>
      <w:rFonts w:eastAsia="宋体"/>
      <w:kern w:val="2"/>
      <w:sz w:val="18"/>
      <w:szCs w:val="18"/>
      <w:lang w:val="en-US" w:eastAsia="zh-CN"/>
    </w:rPr>
  </w:style>
  <w:style w:type="character" w:customStyle="1" w:styleId="CharChar41">
    <w:name w:val="Char Char41"/>
    <w:uiPriority w:val="99"/>
    <w:qFormat/>
    <w:rPr>
      <w:rFonts w:eastAsia="宋体"/>
      <w:b/>
      <w:bCs/>
      <w:sz w:val="24"/>
      <w:szCs w:val="24"/>
      <w:lang w:eastAsia="zh-CN"/>
    </w:rPr>
  </w:style>
  <w:style w:type="character" w:customStyle="1" w:styleId="large1">
    <w:name w:val="large1"/>
    <w:uiPriority w:val="99"/>
    <w:qFormat/>
    <w:rPr>
      <w:rFonts w:ascii="宋体" w:eastAsia="宋体" w:hAnsi="宋体" w:cs="宋体"/>
      <w:sz w:val="21"/>
      <w:szCs w:val="21"/>
    </w:rPr>
  </w:style>
  <w:style w:type="character" w:customStyle="1" w:styleId="Char7">
    <w:name w:val="正文段 Char"/>
    <w:link w:val="affff1"/>
    <w:uiPriority w:val="99"/>
    <w:qFormat/>
    <w:locked/>
    <w:rPr>
      <w:sz w:val="24"/>
      <w:szCs w:val="24"/>
    </w:rPr>
  </w:style>
  <w:style w:type="character" w:customStyle="1" w:styleId="CharChar130">
    <w:name w:val="Char Char13"/>
    <w:uiPriority w:val="99"/>
    <w:qFormat/>
    <w:rPr>
      <w:rFonts w:ascii="宋体" w:eastAsia="宋体" w:cs="宋体"/>
      <w:kern w:val="1"/>
      <w:sz w:val="24"/>
      <w:szCs w:val="24"/>
    </w:rPr>
  </w:style>
  <w:style w:type="character" w:customStyle="1" w:styleId="CharChar92">
    <w:name w:val="Char Char92"/>
    <w:uiPriority w:val="99"/>
    <w:qFormat/>
    <w:rPr>
      <w:rFonts w:ascii="Times New Roman" w:eastAsia="宋体" w:hAnsi="Times New Roman" w:cs="Times New Roman"/>
      <w:b/>
      <w:bCs/>
      <w:kern w:val="2"/>
      <w:sz w:val="32"/>
      <w:szCs w:val="32"/>
      <w:lang w:val="en-US" w:eastAsia="zh-CN"/>
    </w:rPr>
  </w:style>
  <w:style w:type="character" w:customStyle="1" w:styleId="Char8">
    <w:name w:val="冯广丽 Char"/>
    <w:link w:val="affff2"/>
    <w:uiPriority w:val="99"/>
    <w:qFormat/>
    <w:locked/>
    <w:rPr>
      <w:rFonts w:ascii="宋体" w:eastAsia="宋体" w:cs="宋体"/>
      <w:kern w:val="2"/>
      <w:sz w:val="22"/>
      <w:szCs w:val="22"/>
    </w:rPr>
  </w:style>
  <w:style w:type="character" w:customStyle="1" w:styleId="afffffffffff2">
    <w:name w:val="批注文字 字符"/>
    <w:uiPriority w:val="99"/>
    <w:qFormat/>
    <w:rPr>
      <w:rFonts w:ascii="Arial" w:eastAsia="黑体" w:hAnsi="Arial" w:cs="Arial"/>
      <w:snapToGrid w:val="0"/>
      <w:kern w:val="0"/>
      <w:sz w:val="21"/>
      <w:szCs w:val="21"/>
    </w:rPr>
  </w:style>
  <w:style w:type="character" w:customStyle="1" w:styleId="CharChar161">
    <w:name w:val="Char Char161"/>
    <w:uiPriority w:val="99"/>
    <w:qFormat/>
    <w:rPr>
      <w:rFonts w:eastAsia="宋体"/>
      <w:b/>
      <w:bCs/>
      <w:kern w:val="2"/>
      <w:sz w:val="32"/>
      <w:szCs w:val="32"/>
      <w:lang w:val="en-US" w:eastAsia="zh-CN"/>
    </w:rPr>
  </w:style>
  <w:style w:type="character" w:customStyle="1" w:styleId="javascript">
    <w:name w:val="javascript"/>
    <w:uiPriority w:val="99"/>
    <w:qFormat/>
  </w:style>
  <w:style w:type="character" w:customStyle="1" w:styleId="Charff7">
    <w:name w:val="图名 Char"/>
    <w:uiPriority w:val="99"/>
    <w:qFormat/>
    <w:rPr>
      <w:rFonts w:ascii="Arial" w:eastAsia="黑体" w:hAnsi="Arial" w:cs="Arial"/>
      <w:kern w:val="2"/>
      <w:sz w:val="24"/>
      <w:szCs w:val="24"/>
      <w:lang w:val="en-US" w:eastAsia="zh-CN"/>
    </w:rPr>
  </w:style>
  <w:style w:type="character" w:customStyle="1" w:styleId="UsedbyWordfortextofHelpfootnotesCharChar">
    <w:name w:val="Used by Word for text of Help footnotes Char Char"/>
    <w:uiPriority w:val="99"/>
    <w:qFormat/>
    <w:rPr>
      <w:rFonts w:ascii="Times New Roman" w:eastAsia="宋体" w:hAnsi="Times New Roman" w:cs="Times New Roman"/>
      <w:sz w:val="20"/>
      <w:szCs w:val="20"/>
    </w:rPr>
  </w:style>
  <w:style w:type="character" w:customStyle="1" w:styleId="Char9">
    <w:name w:val="编号，小四 Char"/>
    <w:link w:val="affff3"/>
    <w:uiPriority w:val="99"/>
    <w:qFormat/>
    <w:locked/>
    <w:rPr>
      <w:rFonts w:ascii="Arial" w:hAnsi="Arial" w:cs="Arial"/>
      <w:sz w:val="24"/>
      <w:szCs w:val="24"/>
    </w:rPr>
  </w:style>
  <w:style w:type="character" w:customStyle="1" w:styleId="FontStyle82">
    <w:name w:val="Font Style82"/>
    <w:uiPriority w:val="99"/>
    <w:qFormat/>
    <w:rPr>
      <w:rFonts w:ascii="宋体" w:eastAsia="宋体" w:cs="宋体"/>
      <w:color w:val="000000"/>
      <w:sz w:val="14"/>
      <w:szCs w:val="14"/>
    </w:rPr>
  </w:style>
  <w:style w:type="character" w:customStyle="1" w:styleId="2CharChar2">
    <w:name w:val="标题 2 Char Char"/>
    <w:uiPriority w:val="99"/>
    <w:qFormat/>
    <w:rPr>
      <w:rFonts w:ascii="楷体_GB2312" w:eastAsia="楷体_GB2312" w:hAnsi="Arial" w:cs="楷体_GB2312"/>
      <w:b/>
      <w:bCs/>
      <w:kern w:val="2"/>
      <w:sz w:val="32"/>
      <w:szCs w:val="32"/>
      <w:lang w:val="en-US" w:eastAsia="zh-CN"/>
    </w:rPr>
  </w:style>
  <w:style w:type="character" w:customStyle="1" w:styleId="Charff8">
    <w:name w:val="未用 Char"/>
    <w:uiPriority w:val="99"/>
    <w:qFormat/>
    <w:rPr>
      <w:rFonts w:ascii="Arial" w:eastAsia="黑体" w:hAnsi="Arial" w:cs="Arial"/>
      <w:kern w:val="2"/>
      <w:sz w:val="21"/>
      <w:szCs w:val="21"/>
      <w:lang w:val="en-US" w:eastAsia="zh-CN"/>
    </w:rPr>
  </w:style>
  <w:style w:type="character" w:customStyle="1" w:styleId="myp1111">
    <w:name w:val="myp1111"/>
    <w:uiPriority w:val="99"/>
    <w:qFormat/>
    <w:rPr>
      <w:rFonts w:ascii="??" w:hAnsi="??" w:cs="??"/>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uiPriority w:val="99"/>
    <w:qFormat/>
    <w:locked/>
    <w:rPr>
      <w:rFonts w:ascii="微软雅黑" w:eastAsia="微软雅黑" w:hAnsi="微软雅黑" w:cs="微软雅黑"/>
      <w:b/>
      <w:bCs/>
      <w:kern w:val="2"/>
      <w:sz w:val="28"/>
      <w:szCs w:val="28"/>
    </w:rPr>
  </w:style>
  <w:style w:type="character" w:customStyle="1" w:styleId="hCharChar">
    <w:name w:val="h Char Char"/>
    <w:uiPriority w:val="99"/>
    <w:qFormat/>
    <w:rPr>
      <w:rFonts w:eastAsia="宋体"/>
      <w:kern w:val="2"/>
      <w:sz w:val="18"/>
      <w:szCs w:val="18"/>
      <w:lang w:val="en-US" w:eastAsia="zh-CN"/>
    </w:rPr>
  </w:style>
  <w:style w:type="character" w:customStyle="1" w:styleId="Chara">
    <w:name w:val="仿宋正文 Char"/>
    <w:link w:val="affff4"/>
    <w:uiPriority w:val="99"/>
    <w:qFormat/>
    <w:locked/>
    <w:rPr>
      <w:rFonts w:ascii="仿宋_GB2312" w:eastAsia="Times New Roman" w:cs="仿宋_GB2312"/>
      <w:kern w:val="2"/>
      <w:sz w:val="24"/>
      <w:szCs w:val="24"/>
      <w:lang w:val="en-US" w:eastAsia="zh-CN"/>
    </w:rPr>
  </w:style>
  <w:style w:type="character" w:customStyle="1" w:styleId="CharCharCharCharCharChar0">
    <w:name w:val="正文首行缩进 Char Char Char Char Char Char"/>
    <w:uiPriority w:val="99"/>
    <w:qFormat/>
    <w:rPr>
      <w:rFonts w:ascii="宋体" w:eastAsia="宋体" w:cs="宋体"/>
      <w:kern w:val="2"/>
      <w:sz w:val="24"/>
      <w:szCs w:val="24"/>
      <w:lang w:val="zh-CN"/>
    </w:rPr>
  </w:style>
  <w:style w:type="character" w:customStyle="1" w:styleId="afffffffffff3">
    <w:name w:val="样式 宋体"/>
    <w:uiPriority w:val="99"/>
    <w:qFormat/>
    <w:rPr>
      <w:rFonts w:ascii="宋体" w:eastAsia="宋体" w:cs="宋体"/>
      <w:sz w:val="24"/>
      <w:szCs w:val="24"/>
    </w:rPr>
  </w:style>
  <w:style w:type="character" w:customStyle="1" w:styleId="tw4winJump">
    <w:name w:val="tw4winJump"/>
    <w:uiPriority w:val="99"/>
    <w:qFormat/>
    <w:rPr>
      <w:rFonts w:ascii="Courier New" w:hAnsi="Courier New" w:cs="Courier New"/>
      <w:color w:val="008080"/>
      <w:lang w:val="en-US" w:eastAsia="zh-CN"/>
    </w:rPr>
  </w:style>
  <w:style w:type="character" w:customStyle="1" w:styleId="1fe">
    <w:name w:val="标题 1 字符"/>
    <w:uiPriority w:val="9"/>
    <w:qFormat/>
    <w:rPr>
      <w:rFonts w:ascii="Arial" w:eastAsia="黑体" w:hAnsi="Arial" w:cs="Arial"/>
      <w:b/>
      <w:bCs/>
      <w:snapToGrid w:val="0"/>
      <w:kern w:val="44"/>
      <w:sz w:val="44"/>
      <w:szCs w:val="44"/>
    </w:rPr>
  </w:style>
  <w:style w:type="character" w:customStyle="1" w:styleId="style36">
    <w:name w:val="style36"/>
    <w:basedOn w:val="a0"/>
    <w:uiPriority w:val="99"/>
    <w:qFormat/>
    <w:rPr>
      <w:rFonts w:ascii="Arial" w:eastAsia="黑体" w:hAnsi="Arial" w:cs="Arial"/>
      <w:snapToGrid w:val="0"/>
      <w:kern w:val="0"/>
      <w:sz w:val="21"/>
      <w:szCs w:val="21"/>
    </w:rPr>
  </w:style>
  <w:style w:type="character" w:customStyle="1" w:styleId="pt9">
    <w:name w:val="pt9"/>
    <w:uiPriority w:val="99"/>
    <w:qFormat/>
    <w:rPr>
      <w:rFonts w:ascii="仿宋_GB2312" w:eastAsia="微软雅黑" w:cs="仿宋_GB2312"/>
      <w:b/>
      <w:bCs/>
      <w:kern w:val="2"/>
      <w:sz w:val="32"/>
      <w:szCs w:val="32"/>
      <w:lang w:val="en-US" w:eastAsia="zh-CN"/>
    </w:rPr>
  </w:style>
  <w:style w:type="character" w:customStyle="1" w:styleId="DONOTTRANSLATE">
    <w:name w:val="DO_NOT_TRANSLATE"/>
    <w:uiPriority w:val="99"/>
    <w:qFormat/>
    <w:rPr>
      <w:rFonts w:ascii="Courier New" w:hAnsi="Courier New" w:cs="Courier New"/>
      <w:color w:val="800000"/>
      <w:lang w:val="en-US" w:eastAsia="zh-CN"/>
    </w:rPr>
  </w:style>
  <w:style w:type="character" w:customStyle="1" w:styleId="1Char10">
    <w:name w:val="标书1 Char1"/>
    <w:uiPriority w:val="99"/>
    <w:qFormat/>
    <w:rPr>
      <w:rFonts w:eastAsia="宋体"/>
      <w:b/>
      <w:bCs/>
      <w:kern w:val="44"/>
      <w:sz w:val="44"/>
      <w:szCs w:val="44"/>
      <w:lang w:val="en-US" w:eastAsia="zh-CN"/>
    </w:rPr>
  </w:style>
  <w:style w:type="character" w:customStyle="1" w:styleId="afffffffffff4">
    <w:name w:val="页脚 字符"/>
    <w:uiPriority w:val="99"/>
    <w:qFormat/>
    <w:rPr>
      <w:kern w:val="2"/>
      <w:sz w:val="18"/>
      <w:szCs w:val="18"/>
    </w:rPr>
  </w:style>
  <w:style w:type="character" w:customStyle="1" w:styleId="2Char5">
    <w:name w:val="正文2 Char"/>
    <w:qFormat/>
    <w:rPr>
      <w:rFonts w:eastAsia="宋体"/>
      <w:kern w:val="2"/>
      <w:sz w:val="24"/>
      <w:szCs w:val="24"/>
      <w:lang w:val="en-US" w:eastAsia="zh-CN"/>
    </w:rPr>
  </w:style>
  <w:style w:type="character" w:customStyle="1" w:styleId="CharChar210">
    <w:name w:val="Char Char21"/>
    <w:uiPriority w:val="99"/>
    <w:qFormat/>
    <w:rPr>
      <w:rFonts w:ascii="宋体" w:eastAsia="宋体" w:cs="宋体"/>
      <w:kern w:val="1"/>
      <w:sz w:val="21"/>
      <w:szCs w:val="21"/>
      <w:lang w:val="zh-CN"/>
    </w:rPr>
  </w:style>
  <w:style w:type="character" w:customStyle="1" w:styleId="2CharChar0">
    <w:name w:val="样式 正文缩进 + 首行缩进:  2 字符 Char Char"/>
    <w:link w:val="2e"/>
    <w:uiPriority w:val="99"/>
    <w:qFormat/>
    <w:locked/>
    <w:rPr>
      <w:kern w:val="2"/>
      <w:sz w:val="24"/>
      <w:szCs w:val="24"/>
    </w:rPr>
  </w:style>
  <w:style w:type="character" w:customStyle="1" w:styleId="gray6">
    <w:name w:val="gray6"/>
    <w:basedOn w:val="a0"/>
    <w:uiPriority w:val="99"/>
    <w:qFormat/>
    <w:rPr>
      <w:rFonts w:ascii="Arial" w:eastAsia="黑体" w:hAnsi="Arial" w:cs="Arial"/>
      <w:snapToGrid w:val="0"/>
      <w:kern w:val="0"/>
      <w:sz w:val="21"/>
      <w:szCs w:val="21"/>
    </w:rPr>
  </w:style>
  <w:style w:type="character" w:customStyle="1" w:styleId="hui">
    <w:name w:val="hui"/>
    <w:basedOn w:val="a0"/>
    <w:uiPriority w:val="99"/>
    <w:qFormat/>
    <w:rPr>
      <w:rFonts w:ascii="Arial" w:eastAsia="黑体" w:hAnsi="Arial" w:cs="Arial"/>
      <w:snapToGrid w:val="0"/>
      <w:kern w:val="0"/>
      <w:sz w:val="21"/>
      <w:szCs w:val="21"/>
    </w:rPr>
  </w:style>
  <w:style w:type="character" w:customStyle="1" w:styleId="CharCharc">
    <w:name w:val="哈哈正文 Char Char"/>
    <w:uiPriority w:val="99"/>
    <w:qFormat/>
    <w:rPr>
      <w:rFonts w:ascii="宋体" w:eastAsia="宋体" w:hAnsi="宋体" w:cs="宋体"/>
      <w:kern w:val="2"/>
      <w:sz w:val="24"/>
      <w:szCs w:val="24"/>
      <w:lang w:val="en-US" w:eastAsia="zh-CN"/>
    </w:rPr>
  </w:style>
  <w:style w:type="character" w:customStyle="1" w:styleId="afffffffffff5">
    <w:name w:val="交叉引用"/>
    <w:uiPriority w:val="99"/>
    <w:qFormat/>
    <w:rPr>
      <w:rFonts w:ascii="Arial" w:eastAsia="黑体" w:hAnsi="Arial" w:cs="Arial"/>
      <w:snapToGrid w:val="0"/>
      <w:color w:val="0000FF"/>
      <w:kern w:val="0"/>
      <w:sz w:val="21"/>
      <w:szCs w:val="21"/>
      <w:u w:val="single"/>
      <w:lang w:val="en-US" w:eastAsia="zh-CN"/>
    </w:rPr>
  </w:style>
  <w:style w:type="character" w:customStyle="1" w:styleId="1ff">
    <w:name w:val="正文缩进 字符1"/>
    <w:uiPriority w:val="99"/>
    <w:qFormat/>
    <w:rPr>
      <w:rFonts w:ascii="宋体" w:eastAsia="宋体" w:cs="宋体"/>
      <w:snapToGrid w:val="0"/>
      <w:color w:val="000000"/>
      <w:kern w:val="28"/>
      <w:sz w:val="28"/>
      <w:szCs w:val="28"/>
      <w:lang w:val="en-US" w:eastAsia="zh-CN"/>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Charb">
    <w:name w:val="无间隔 Char"/>
    <w:link w:val="NoSpacing1"/>
    <w:uiPriority w:val="99"/>
    <w:qFormat/>
    <w:locked/>
    <w:rPr>
      <w:kern w:val="2"/>
      <w:sz w:val="22"/>
      <w:szCs w:val="22"/>
    </w:rPr>
  </w:style>
  <w:style w:type="character" w:customStyle="1" w:styleId="CharChar2">
    <w:name w:val="标准文本 Char Char"/>
    <w:link w:val="affffffffffa"/>
    <w:uiPriority w:val="99"/>
    <w:qFormat/>
    <w:locked/>
    <w:rPr>
      <w:kern w:val="2"/>
      <w:sz w:val="24"/>
      <w:szCs w:val="24"/>
    </w:rPr>
  </w:style>
  <w:style w:type="character" w:customStyle="1" w:styleId="CharChar213">
    <w:name w:val="Char Char213"/>
    <w:uiPriority w:val="99"/>
    <w:qFormat/>
    <w:rPr>
      <w:rFonts w:eastAsia="Times New Roman"/>
      <w:b/>
      <w:bCs/>
      <w:kern w:val="44"/>
      <w:sz w:val="44"/>
      <w:szCs w:val="44"/>
      <w:lang w:val="en-US" w:eastAsia="zh-CN"/>
    </w:rPr>
  </w:style>
  <w:style w:type="character" w:customStyle="1" w:styleId="apple-style-span">
    <w:name w:val="apple-style-span"/>
    <w:uiPriority w:val="99"/>
    <w:qFormat/>
    <w:rPr>
      <w:rFonts w:ascii="Arial" w:eastAsia="黑体" w:hAnsi="Arial" w:cs="Arial"/>
      <w:snapToGrid w:val="0"/>
      <w:kern w:val="0"/>
      <w:sz w:val="21"/>
      <w:szCs w:val="21"/>
    </w:rPr>
  </w:style>
  <w:style w:type="character" w:customStyle="1" w:styleId="151">
    <w:name w:val="15"/>
    <w:uiPriority w:val="99"/>
    <w:qFormat/>
    <w:rPr>
      <w:rFonts w:ascii="Calibri" w:hAnsi="Calibri" w:cs="Calibri"/>
      <w:color w:val="0000FF"/>
      <w:u w:val="single"/>
    </w:rPr>
  </w:style>
  <w:style w:type="character" w:customStyle="1" w:styleId="160">
    <w:name w:val="16"/>
    <w:uiPriority w:val="99"/>
    <w:qFormat/>
    <w:rPr>
      <w:rFonts w:ascii="宋体" w:eastAsia="宋体" w:hAnsi="宋体" w:cs="宋体"/>
      <w:color w:val="000000"/>
      <w:sz w:val="20"/>
      <w:szCs w:val="20"/>
    </w:rPr>
  </w:style>
  <w:style w:type="character" w:customStyle="1" w:styleId="edui-unclickable">
    <w:name w:val="edui-unclickable"/>
    <w:uiPriority w:val="99"/>
    <w:qFormat/>
    <w:rPr>
      <w:color w:val="808080"/>
    </w:rPr>
  </w:style>
  <w:style w:type="character" w:customStyle="1" w:styleId="tpccontent1">
    <w:name w:val="tpc_content1"/>
    <w:uiPriority w:val="99"/>
    <w:qFormat/>
    <w:rPr>
      <w:sz w:val="20"/>
      <w:szCs w:val="20"/>
    </w:rPr>
  </w:style>
  <w:style w:type="character" w:customStyle="1" w:styleId="afffffffffff6">
    <w:name w:val="正文文本缩进 字符"/>
    <w:uiPriority w:val="99"/>
    <w:qFormat/>
    <w:rPr>
      <w:rFonts w:ascii="Century Gothic" w:hAnsi="Century Gothic" w:cs="Century Gothic"/>
      <w:kern w:val="2"/>
      <w:sz w:val="24"/>
      <w:szCs w:val="24"/>
      <w:lang w:val="en-US" w:eastAsia="zh-CN"/>
    </w:rPr>
  </w:style>
  <w:style w:type="character" w:customStyle="1" w:styleId="2ff6">
    <w:name w:val="正文文本 2 字符"/>
    <w:uiPriority w:val="99"/>
    <w:qFormat/>
    <w:rPr>
      <w:rFonts w:ascii="Arial" w:eastAsia="宋体" w:hAnsi="Arial" w:cs="Arial"/>
      <w:kern w:val="2"/>
      <w:sz w:val="24"/>
      <w:szCs w:val="24"/>
      <w:lang w:val="en-US" w:eastAsia="zh-CN"/>
    </w:rPr>
  </w:style>
  <w:style w:type="character" w:customStyle="1" w:styleId="edui-clickable2">
    <w:name w:val="edui-clickable2"/>
    <w:uiPriority w:val="99"/>
    <w:qFormat/>
    <w:rPr>
      <w:color w:val="0000FF"/>
      <w:u w:val="single"/>
    </w:rPr>
  </w:style>
  <w:style w:type="character" w:customStyle="1" w:styleId="style10">
    <w:name w:val="style1"/>
    <w:uiPriority w:val="99"/>
    <w:qFormat/>
    <w:rPr>
      <w:rFonts w:ascii="Arial" w:eastAsia="黑体" w:hAnsi="Arial" w:cs="Arial"/>
      <w:snapToGrid w:val="0"/>
      <w:kern w:val="0"/>
      <w:sz w:val="21"/>
      <w:szCs w:val="21"/>
    </w:rPr>
  </w:style>
  <w:style w:type="character" w:customStyle="1" w:styleId="zbggtop11style5">
    <w:name w:val="zbggtop11 style5"/>
    <w:uiPriority w:val="99"/>
    <w:qFormat/>
    <w:rPr>
      <w:rFonts w:ascii="Arial" w:eastAsia="黑体" w:hAnsi="Arial" w:cs="Arial"/>
      <w:snapToGrid w:val="0"/>
      <w:kern w:val="0"/>
      <w:sz w:val="21"/>
      <w:szCs w:val="21"/>
    </w:rPr>
  </w:style>
  <w:style w:type="character" w:customStyle="1" w:styleId="CharCharCharCharCharCharCharCharCharCharCharCharCharCharChar">
    <w:name w:val="纯文本 Char Char Char Char Char Char Char Char Char Char Char Char Char Char Char"/>
    <w:uiPriority w:val="99"/>
    <w:qFormat/>
    <w:rPr>
      <w:rFonts w:ascii="宋体" w:eastAsia="宋体" w:hAnsi="Courier New" w:cs="宋体"/>
      <w:snapToGrid w:val="0"/>
      <w:sz w:val="21"/>
      <w:szCs w:val="21"/>
      <w:lang w:val="en-US" w:eastAsia="zh-CN"/>
    </w:rPr>
  </w:style>
  <w:style w:type="character" w:customStyle="1" w:styleId="bulletintext1">
    <w:name w:val="bulletintext1"/>
    <w:uiPriority w:val="99"/>
    <w:qFormat/>
    <w:rPr>
      <w:color w:val="000000"/>
      <w:sz w:val="18"/>
      <w:szCs w:val="18"/>
    </w:rPr>
  </w:style>
  <w:style w:type="character" w:customStyle="1" w:styleId="ksfindclassselect1">
    <w:name w:val="ksfind_class_select1"/>
    <w:basedOn w:val="a0"/>
    <w:uiPriority w:val="99"/>
    <w:qFormat/>
    <w:rPr>
      <w:color w:val="000000"/>
      <w:shd w:val="clear" w:color="auto" w:fill="auto"/>
    </w:rPr>
  </w:style>
  <w:style w:type="character" w:customStyle="1" w:styleId="font71">
    <w:name w:val="font71"/>
    <w:uiPriority w:val="99"/>
    <w:qFormat/>
    <w:rPr>
      <w:rFonts w:ascii="宋体" w:eastAsia="宋体" w:hAnsi="宋体" w:cs="宋体"/>
      <w:color w:val="000000"/>
      <w:sz w:val="22"/>
      <w:szCs w:val="22"/>
      <w:u w:val="none"/>
    </w:rPr>
  </w:style>
  <w:style w:type="character" w:customStyle="1" w:styleId="font91">
    <w:name w:val="font91"/>
    <w:uiPriority w:val="99"/>
    <w:qFormat/>
    <w:rPr>
      <w:rFonts w:ascii="仿宋" w:eastAsia="仿宋" w:hAnsi="仿宋" w:cs="仿宋"/>
      <w:color w:val="000000"/>
      <w:sz w:val="22"/>
      <w:szCs w:val="22"/>
      <w:u w:val="none"/>
    </w:rPr>
  </w:style>
  <w:style w:type="character" w:customStyle="1" w:styleId="font101">
    <w:name w:val="font101"/>
    <w:basedOn w:val="a0"/>
    <w:qFormat/>
    <w:rPr>
      <w:rFonts w:ascii="仿宋_GB2312" w:eastAsia="仿宋_GB2312" w:cs="仿宋_GB2312" w:hint="default"/>
      <w:color w:val="000000"/>
      <w:sz w:val="22"/>
      <w:szCs w:val="22"/>
      <w:u w:val="none"/>
    </w:rPr>
  </w:style>
  <w:style w:type="table" w:customStyle="1" w:styleId="2ff7">
    <w:name w:val="网格型2"/>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2">
    <w:name w:val="网格型1"/>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3">
    <w:name w:val="网格型3"/>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b">
    <w:name w:val="网格型5"/>
    <w:uiPriority w:val="99"/>
    <w:qFormat/>
    <w:rPr>
      <w:rFonts w:ascii="等线" w:eastAsia="等线" w:hAnsi="等线" w:cs="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e">
    <w:name w:val="修订4"/>
    <w:hidden/>
    <w:uiPriority w:val="99"/>
    <w:unhideWhenUsed/>
    <w:qFormat/>
    <w:rPr>
      <w:kern w:val="2"/>
      <w:sz w:val="21"/>
      <w:szCs w:val="21"/>
    </w:rPr>
  </w:style>
  <w:style w:type="paragraph" w:styleId="afffffffffff7">
    <w:name w:val="List Paragraph"/>
    <w:basedOn w:val="a"/>
    <w:next w:val="a"/>
    <w:unhideWhenUsed/>
    <w:qFormat/>
    <w:pPr>
      <w:ind w:firstLineChars="200" w:firstLine="420"/>
    </w:pPr>
  </w:style>
  <w:style w:type="paragraph" w:customStyle="1" w:styleId="afffffffffff8">
    <w:name w:val="默认"/>
    <w:qFormat/>
    <w:rPr>
      <w:rFonts w:ascii="Helvetica Neue" w:eastAsia="Arial Unicode MS" w:hAnsi="Helvetica Neue" w:cs="Arial Unicode MS"/>
      <w:color w:val="000000"/>
      <w:sz w:val="22"/>
      <w:szCs w:val="22"/>
    </w:rPr>
  </w:style>
  <w:style w:type="paragraph" w:customStyle="1" w:styleId="2ff8">
    <w:name w:val="列表段落2"/>
    <w:basedOn w:val="a"/>
    <w:qFormat/>
    <w:pPr>
      <w:adjustRightInd/>
      <w:ind w:firstLineChars="200" w:firstLine="420"/>
    </w:pPr>
    <w:rPr>
      <w:rFonts w:ascii="Calibri" w:hAnsi="Calibri" w:cs="Calibri"/>
      <w:szCs w:val="24"/>
    </w:rPr>
  </w:style>
  <w:style w:type="character" w:customStyle="1" w:styleId="NormalCharacter">
    <w:name w:val="NormalCharacter"/>
    <w:link w:val="UserStyle26"/>
    <w:semiHidden/>
    <w:qFormat/>
  </w:style>
  <w:style w:type="paragraph" w:customStyle="1" w:styleId="UserStyle26">
    <w:name w:val="UserStyle_26"/>
    <w:basedOn w:val="a"/>
    <w:link w:val="NormalCharacter"/>
    <w:qFormat/>
    <w:pPr>
      <w:textAlignment w:val="baseline"/>
    </w:pPr>
  </w:style>
  <w:style w:type="paragraph" w:styleId="afffffffffff9">
    <w:name w:val="Revision"/>
    <w:hidden/>
    <w:uiPriority w:val="99"/>
    <w:unhideWhenUsed/>
    <w:rsid w:val="001B7AD9"/>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caiyun.com/helpcenter/document" TargetMode="External"/><Relationship Id="rId18" Type="http://schemas.openxmlformats.org/officeDocument/2006/relationships/footer" Target="footer2.xml"/><Relationship Id="rId26" Type="http://schemas.openxmlformats.org/officeDocument/2006/relationships/footer" Target="footer6.xml"/><Relationship Id="rId21" Type="http://schemas.openxmlformats.org/officeDocument/2006/relationships/header" Target="header4.xml"/><Relationship Id="rId34" Type="http://schemas.openxmlformats.org/officeDocument/2006/relationships/footer" Target="footer10.xml"/><Relationship Id="rId7" Type="http://schemas.openxmlformats.org/officeDocument/2006/relationships/footnotes" Target="footnotes.xml"/><Relationship Id="rId12" Type="http://schemas.openxmlformats.org/officeDocument/2006/relationships/hyperlink" Target="&#37319;&#36141;&#25991;&#20214;&#65288;7.9&#26032;&#29256;&#26412;&#65289;.doc" TargetMode="External"/><Relationship Id="rId17" Type="http://schemas.openxmlformats.org/officeDocument/2006/relationships/header" Target="header2.xml"/><Relationship Id="rId25" Type="http://schemas.openxmlformats.org/officeDocument/2006/relationships/header" Target="header6.xml"/><Relationship Id="rId33"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37319;&#36141;&#25991;&#20214;&#65288;7.9&#26032;&#29256;&#26412;&#65289;.doc" TargetMode="External"/><Relationship Id="rId24" Type="http://schemas.openxmlformats.org/officeDocument/2006/relationships/footer" Target="footer5.xml"/><Relationship Id="rId32" Type="http://schemas.openxmlformats.org/officeDocument/2006/relationships/footer" Target="footer9.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header" Target="header5.xml"/><Relationship Id="rId28" Type="http://schemas.openxmlformats.org/officeDocument/2006/relationships/footer" Target="footer7.xml"/><Relationship Id="rId36" Type="http://schemas.microsoft.com/office/2011/relationships/people" Target="people.xml"/><Relationship Id="rId10" Type="http://schemas.openxmlformats.org/officeDocument/2006/relationships/hyperlink" Target="&#37319;&#36141;&#25991;&#20214;&#65288;7.9&#26032;&#29256;&#26412;&#65289;.doc" TargetMode="External"/><Relationship Id="rId19" Type="http://schemas.openxmlformats.org/officeDocument/2006/relationships/header" Target="header3.xml"/><Relationship Id="rId31" Type="http://schemas.openxmlformats.org/officeDocument/2006/relationships/header" Target="header9.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1&#24180;" TargetMode="External"/><Relationship Id="rId14" Type="http://schemas.openxmlformats.org/officeDocument/2006/relationships/hyperlink" Target="https://sitecdn.zcycdn.com/zcy-" TargetMode="External"/><Relationship Id="rId22" Type="http://schemas.openxmlformats.org/officeDocument/2006/relationships/footer" Target="footer4.xml"/><Relationship Id="rId27" Type="http://schemas.openxmlformats.org/officeDocument/2006/relationships/header" Target="header7.xml"/><Relationship Id="rId30" Type="http://schemas.openxmlformats.org/officeDocument/2006/relationships/footer" Target="footer8.xml"/><Relationship Id="rId35"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D7840CF-4B99-449E-AAE1-8F2CA8396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1441</TotalTime>
  <Pages>59</Pages>
  <Words>5012</Words>
  <Characters>28574</Characters>
  <Application>Microsoft Office Word</Application>
  <DocSecurity>0</DocSecurity>
  <Lines>238</Lines>
  <Paragraphs>67</Paragraphs>
  <ScaleCrop>false</ScaleCrop>
  <Company>杭州市国内经济合作办公室</Company>
  <LinksUpToDate>false</LinksUpToDate>
  <CharactersWithSpaces>33519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8615158722531</cp:lastModifiedBy>
  <cp:revision>116</cp:revision>
  <cp:lastPrinted>2025-03-17T08:37:00Z</cp:lastPrinted>
  <dcterms:created xsi:type="dcterms:W3CDTF">2021-07-31T00:22:00Z</dcterms:created>
  <dcterms:modified xsi:type="dcterms:W3CDTF">2025-03-26T06:51:00Z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D4D3CA80AD7842E183D28910A6E47327_13</vt:lpwstr>
  </property>
  <property fmtid="{D5CDD505-2E9C-101B-9397-08002B2CF9AE}" pid="5" name="KSOTemplateDocerSaveRecord">
    <vt:lpwstr>eyJoZGlkIjoiZWNmZTZiNDBjOTQ4YWVjY2Q1M2QxY2IwZTAwNjZjN2MiLCJ1c2VySWQiOiIzODM3NzQzMzEifQ==</vt:lpwstr>
  </property>
</Properties>
</file>