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hint="eastAsia" w:ascii="宋体" w:hAnsi="宋体" w:cs="宋体"/>
          <w:color w:val="auto"/>
          <w:sz w:val="48"/>
          <w:szCs w:val="48"/>
          <w:highlight w:val="none"/>
        </w:rPr>
      </w:pPr>
    </w:p>
    <w:p>
      <w:pPr>
        <w:adjustRightInd/>
        <w:spacing w:line="360" w:lineRule="auto"/>
        <w:jc w:val="center"/>
        <w:rPr>
          <w:rFonts w:hint="eastAsia" w:ascii="宋体" w:hAnsi="宋体" w:cs="宋体"/>
          <w:color w:val="auto"/>
          <w:sz w:val="48"/>
          <w:szCs w:val="48"/>
          <w:highlight w:val="none"/>
        </w:rPr>
      </w:pPr>
    </w:p>
    <w:p>
      <w:pPr>
        <w:adjustRightInd/>
        <w:spacing w:line="360" w:lineRule="auto"/>
        <w:jc w:val="center"/>
        <w:rPr>
          <w:rFonts w:ascii="宋体" w:hAnsi="宋体" w:cs="宋体"/>
          <w:color w:val="auto"/>
          <w:sz w:val="48"/>
          <w:szCs w:val="48"/>
          <w:highlight w:val="none"/>
        </w:rPr>
      </w:pPr>
      <w:bookmarkStart w:id="0" w:name="OLE_LINK7"/>
      <w:bookmarkStart w:id="1" w:name="OLE_LINK6"/>
      <w:r>
        <w:rPr>
          <w:rFonts w:hint="eastAsia" w:ascii="宋体" w:hAnsi="宋体" w:cs="宋体"/>
          <w:color w:val="auto"/>
          <w:sz w:val="48"/>
          <w:szCs w:val="48"/>
          <w:highlight w:val="none"/>
        </w:rPr>
        <w:t>杭州市第三人民医院</w:t>
      </w:r>
      <w:bookmarkEnd w:id="0"/>
      <w:r>
        <w:rPr>
          <w:rFonts w:hint="eastAsia" w:ascii="宋体" w:hAnsi="宋体" w:cs="宋体"/>
          <w:color w:val="auto"/>
          <w:sz w:val="48"/>
          <w:szCs w:val="48"/>
          <w:highlight w:val="none"/>
        </w:rPr>
        <w:t>医院病房改造可行性研究报告及概念性方案编制项目</w:t>
      </w:r>
      <w:bookmarkEnd w:id="1"/>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val="en-US" w:eastAsia="zh-CN"/>
        </w:rPr>
        <w:t>竞争性磋商文件</w:t>
      </w:r>
      <w:r>
        <w:rPr>
          <w:rFonts w:hint="eastAsia" w:ascii="宋体" w:hAnsi="宋体" w:cs="宋体"/>
          <w:color w:val="auto"/>
          <w:sz w:val="48"/>
          <w:szCs w:val="48"/>
          <w:highlight w:val="none"/>
        </w:rPr>
        <w:t xml:space="preserve"> </w:t>
      </w:r>
    </w:p>
    <w:p>
      <w:pPr>
        <w:snapToGrid w:val="0"/>
        <w:spacing w:line="360" w:lineRule="auto"/>
        <w:jc w:val="center"/>
        <w:rPr>
          <w:rFonts w:hint="eastAsia" w:ascii="宋体" w:hAnsi="宋体" w:cs="宋体"/>
          <w:color w:val="auto"/>
          <w:sz w:val="30"/>
          <w:szCs w:val="30"/>
          <w:highlight w:val="none"/>
        </w:rPr>
      </w:pP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2"/>
          <w:szCs w:val="32"/>
          <w:highlight w:val="none"/>
          <w:lang w:eastAsia="zh-CN"/>
        </w:rPr>
        <w:t>ZJPL-JZCC-20250155</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napToGrid w:val="0"/>
        <w:spacing w:line="360" w:lineRule="auto"/>
        <w:jc w:val="center"/>
        <w:rPr>
          <w:rFonts w:hint="eastAsia" w:ascii="宋体" w:hAnsi="宋体" w:cs="宋体"/>
          <w:color w:val="auto"/>
          <w:sz w:val="32"/>
          <w:szCs w:val="32"/>
          <w:highlight w:val="none"/>
        </w:rPr>
      </w:pPr>
    </w:p>
    <w:p>
      <w:pPr>
        <w:snapToGrid w:val="0"/>
        <w:spacing w:line="360" w:lineRule="auto"/>
        <w:jc w:val="center"/>
        <w:rPr>
          <w:rFonts w:hint="eastAsia" w:ascii="宋体" w:hAnsi="宋体" w:cs="宋体"/>
          <w:color w:val="auto"/>
          <w:sz w:val="32"/>
          <w:szCs w:val="32"/>
          <w:highlight w:val="none"/>
        </w:rPr>
      </w:pPr>
    </w:p>
    <w:p>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杭州市第三人民医院</w:t>
      </w:r>
    </w:p>
    <w:p>
      <w:pPr>
        <w:spacing w:line="360" w:lineRule="auto"/>
        <w:jc w:val="center"/>
        <w:rPr>
          <w:rFonts w:hint="eastAsia" w:ascii="宋体" w:hAnsi="宋体" w:cs="宋体"/>
          <w:bCs w:val="0"/>
          <w:color w:val="auto"/>
          <w:sz w:val="32"/>
          <w:szCs w:val="32"/>
          <w:highlight w:val="none"/>
        </w:rPr>
      </w:pPr>
      <w:r>
        <w:rPr>
          <w:rFonts w:hint="eastAsia" w:ascii="宋体" w:hAnsi="宋体" w:cs="宋体"/>
          <w:bCs w:val="0"/>
          <w:color w:val="auto"/>
          <w:sz w:val="32"/>
          <w:szCs w:val="32"/>
          <w:highlight w:val="none"/>
          <w:lang w:val="en-US" w:eastAsia="zh-CN"/>
        </w:rPr>
        <w:t>浙江蟠龙工程审计咨询有限公司</w:t>
      </w:r>
    </w:p>
    <w:p>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二〇二</w:t>
      </w:r>
      <w:r>
        <w:rPr>
          <w:rFonts w:hint="eastAsia" w:ascii="宋体" w:hAnsi="宋体" w:cs="宋体"/>
          <w:color w:val="auto"/>
          <w:sz w:val="32"/>
          <w:szCs w:val="32"/>
          <w:highlight w:val="none"/>
          <w:lang w:val="en-US" w:eastAsia="zh-CN"/>
        </w:rPr>
        <w:t>五</w:t>
      </w:r>
      <w:r>
        <w:rPr>
          <w:rFonts w:hint="eastAsia" w:ascii="宋体" w:hAnsi="宋体" w:cs="宋体"/>
          <w:color w:val="auto"/>
          <w:sz w:val="32"/>
          <w:szCs w:val="32"/>
          <w:highlight w:val="none"/>
        </w:rPr>
        <w:t>年</w:t>
      </w:r>
      <w:r>
        <w:rPr>
          <w:rFonts w:hint="eastAsia" w:ascii="宋体" w:hAnsi="宋体" w:cs="宋体"/>
          <w:color w:val="auto"/>
          <w:sz w:val="32"/>
          <w:szCs w:val="32"/>
          <w:highlight w:val="none"/>
          <w:lang w:val="en-US" w:eastAsia="zh-CN"/>
        </w:rPr>
        <w:t>三</w:t>
      </w:r>
      <w:r>
        <w:rPr>
          <w:rFonts w:hint="eastAsia" w:ascii="宋体" w:hAnsi="宋体" w:cs="宋体"/>
          <w:color w:val="auto"/>
          <w:sz w:val="32"/>
          <w:szCs w:val="32"/>
          <w:highlight w:val="none"/>
        </w:rPr>
        <w:t>月</w:t>
      </w:r>
      <w:r>
        <w:rPr>
          <w:rFonts w:hint="eastAsia" w:ascii="宋体" w:hAnsi="宋体" w:cs="宋体"/>
          <w:color w:val="auto"/>
          <w:sz w:val="32"/>
          <w:szCs w:val="32"/>
          <w:highlight w:val="none"/>
          <w:lang w:val="en-US" w:eastAsia="zh-CN"/>
        </w:rPr>
        <w:t>七</w:t>
      </w:r>
      <w:r>
        <w:rPr>
          <w:rFonts w:hint="eastAsia" w:ascii="宋体" w:hAnsi="宋体" w:cs="宋体"/>
          <w:color w:val="auto"/>
          <w:sz w:val="32"/>
          <w:szCs w:val="32"/>
          <w:highlight w:val="none"/>
        </w:rPr>
        <w:t>日</w:t>
      </w:r>
    </w:p>
    <w:p>
      <w:pPr>
        <w:pStyle w:val="3"/>
        <w:rPr>
          <w:rFonts w:hint="eastAsia" w:ascii="宋体" w:hAnsi="宋体" w:cs="宋体"/>
          <w:bCs/>
          <w:color w:val="auto"/>
          <w:sz w:val="32"/>
          <w:szCs w:val="32"/>
          <w:highlight w:val="none"/>
        </w:rPr>
      </w:pPr>
    </w:p>
    <w:p>
      <w:pPr>
        <w:rPr>
          <w:rFonts w:hint="eastAsia" w:ascii="宋体" w:hAnsi="宋体" w:cs="宋体"/>
          <w:bCs/>
          <w:color w:val="auto"/>
          <w:sz w:val="32"/>
          <w:szCs w:val="32"/>
          <w:highlight w:val="none"/>
        </w:rPr>
      </w:pPr>
    </w:p>
    <w:p>
      <w:pPr>
        <w:pStyle w:val="3"/>
        <w:rPr>
          <w:rFonts w:hint="eastAsia" w:ascii="宋体" w:hAnsi="宋体" w:cs="宋体"/>
          <w:bCs/>
          <w:color w:val="auto"/>
          <w:sz w:val="32"/>
          <w:szCs w:val="32"/>
          <w:highlight w:val="none"/>
        </w:rPr>
      </w:pPr>
    </w:p>
    <w:p>
      <w:pPr>
        <w:rPr>
          <w:rFonts w:hint="eastAsia" w:ascii="宋体" w:hAnsi="宋体" w:cs="宋体"/>
          <w:bCs/>
          <w:color w:val="auto"/>
          <w:sz w:val="32"/>
          <w:szCs w:val="32"/>
          <w:highlight w:val="none"/>
        </w:rPr>
      </w:pPr>
    </w:p>
    <w:p>
      <w:pPr>
        <w:spacing w:line="360" w:lineRule="auto"/>
        <w:ind w:firstLine="482" w:firstLineChars="100"/>
        <w:jc w:val="both"/>
        <w:rPr>
          <w:rFonts w:hint="eastAsia" w:ascii="宋体" w:hAnsi="宋体" w:cs="宋体"/>
          <w:b/>
          <w:color w:val="auto"/>
          <w:sz w:val="48"/>
          <w:szCs w:val="48"/>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 xml:space="preserve">第一章      </w:t>
      </w:r>
      <w:r>
        <w:rPr>
          <w:rFonts w:hint="eastAsia" w:ascii="宋体" w:hAnsi="宋体" w:cs="宋体"/>
          <w:color w:val="auto"/>
          <w:sz w:val="32"/>
          <w:szCs w:val="32"/>
          <w:highlight w:val="none"/>
          <w:lang w:val="en-US" w:eastAsia="zh-CN"/>
        </w:rPr>
        <w:t>竞争性磋商</w:t>
      </w:r>
      <w:r>
        <w:rPr>
          <w:rFonts w:hint="eastAsia" w:ascii="宋体" w:hAnsi="宋体" w:cs="宋体"/>
          <w:color w:val="auto"/>
          <w:sz w:val="32"/>
          <w:szCs w:val="32"/>
          <w:highlight w:val="none"/>
        </w:rPr>
        <w:t>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 xml:space="preserve">第二章      </w:t>
      </w:r>
      <w:r>
        <w:rPr>
          <w:rFonts w:hint="eastAsia" w:ascii="宋体" w:hAnsi="宋体" w:cs="宋体"/>
          <w:color w:val="auto"/>
          <w:sz w:val="32"/>
          <w:szCs w:val="32"/>
          <w:highlight w:val="none"/>
          <w:lang w:eastAsia="zh-CN"/>
        </w:rPr>
        <w:t>供应商</w:t>
      </w:r>
      <w:r>
        <w:rPr>
          <w:rFonts w:hint="eastAsia" w:ascii="宋体" w:hAnsi="宋体" w:cs="宋体"/>
          <w:color w:val="auto"/>
          <w:sz w:val="32"/>
          <w:szCs w:val="32"/>
          <w:highlight w:val="none"/>
        </w:rPr>
        <w:t>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第三章      采购</w:t>
      </w:r>
      <w:r>
        <w:rPr>
          <w:rFonts w:hint="eastAsia" w:ascii="宋体" w:hAnsi="宋体" w:cs="宋体"/>
          <w:color w:val="auto"/>
          <w:sz w:val="32"/>
          <w:szCs w:val="32"/>
          <w:highlight w:val="none"/>
          <w:lang w:val="en-US" w:eastAsia="zh-CN"/>
        </w:rPr>
        <w:t>需求</w:t>
      </w:r>
    </w:p>
    <w:p>
      <w:pPr>
        <w:spacing w:line="360" w:lineRule="auto"/>
        <w:ind w:firstLine="1280" w:firstLineChars="40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第四章      评</w:t>
      </w:r>
      <w:r>
        <w:rPr>
          <w:rFonts w:hint="eastAsia" w:ascii="宋体" w:hAnsi="宋体" w:cs="宋体"/>
          <w:color w:val="auto"/>
          <w:sz w:val="32"/>
          <w:szCs w:val="32"/>
          <w:highlight w:val="none"/>
          <w:lang w:val="en-US" w:eastAsia="zh-CN"/>
        </w:rPr>
        <w:t>审</w:t>
      </w:r>
      <w:r>
        <w:rPr>
          <w:rFonts w:hint="eastAsia" w:ascii="宋体" w:hAnsi="宋体" w:cs="宋体"/>
          <w:color w:val="auto"/>
          <w:sz w:val="32"/>
          <w:szCs w:val="32"/>
          <w:highlight w:val="none"/>
        </w:rPr>
        <w:t>办法</w:t>
      </w:r>
    </w:p>
    <w:p>
      <w:pPr>
        <w:spacing w:line="360" w:lineRule="auto"/>
        <w:ind w:firstLine="1280" w:firstLineChars="400"/>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 xml:space="preserve">第五章      </w:t>
      </w:r>
      <w:r>
        <w:rPr>
          <w:rFonts w:hint="eastAsia" w:ascii="宋体" w:hAnsi="宋体" w:cs="宋体"/>
          <w:color w:val="auto"/>
          <w:sz w:val="32"/>
          <w:szCs w:val="32"/>
          <w:highlight w:val="none"/>
          <w:lang w:val="en-US" w:eastAsia="zh-CN"/>
        </w:rPr>
        <w:t>拟签订的合同文本</w:t>
      </w:r>
    </w:p>
    <w:p>
      <w:pPr>
        <w:spacing w:line="360" w:lineRule="auto"/>
        <w:ind w:firstLine="1280" w:firstLineChars="400"/>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 xml:space="preserve">第六章      </w:t>
      </w:r>
      <w:r>
        <w:rPr>
          <w:rFonts w:hint="eastAsia" w:ascii="宋体" w:hAnsi="宋体" w:cs="宋体"/>
          <w:color w:val="auto"/>
          <w:sz w:val="32"/>
          <w:szCs w:val="32"/>
          <w:highlight w:val="none"/>
          <w:lang w:val="en-US" w:eastAsia="zh-CN"/>
        </w:rPr>
        <w:t>应提交的有关格式范例</w:t>
      </w:r>
    </w:p>
    <w:p>
      <w:pPr>
        <w:pStyle w:val="24"/>
        <w:rPr>
          <w:rFonts w:hint="default"/>
          <w:color w:val="auto"/>
          <w:highlight w:val="none"/>
          <w:lang w:val="en-US" w:eastAsia="zh-CN"/>
        </w:rPr>
      </w:pPr>
    </w:p>
    <w:p>
      <w:pPr>
        <w:spacing w:line="360" w:lineRule="auto"/>
        <w:ind w:firstLine="1280" w:firstLineChars="400"/>
        <w:rPr>
          <w:rFonts w:ascii="宋体" w:hAnsi="宋体" w:cs="宋体"/>
          <w:color w:val="auto"/>
          <w:sz w:val="32"/>
          <w:szCs w:val="32"/>
          <w:highlight w:val="none"/>
        </w:rPr>
      </w:pPr>
    </w:p>
    <w:p>
      <w:pPr>
        <w:rPr>
          <w:color w:val="auto"/>
          <w:highlight w:val="none"/>
        </w:rPr>
      </w:pPr>
    </w:p>
    <w:p>
      <w:pPr>
        <w:pStyle w:val="3"/>
        <w:rPr>
          <w:color w:val="auto"/>
          <w:highlight w:val="none"/>
        </w:rPr>
      </w:pPr>
    </w:p>
    <w:p>
      <w:pPr>
        <w:rPr>
          <w:color w:val="auto"/>
          <w:highlight w:val="none"/>
        </w:rPr>
      </w:pPr>
    </w:p>
    <w:p>
      <w:pPr>
        <w:pStyle w:val="3"/>
        <w:rPr>
          <w:color w:val="auto"/>
          <w:highlight w:val="none"/>
        </w:rPr>
      </w:pPr>
    </w:p>
    <w:p>
      <w:pPr>
        <w:rPr>
          <w:color w:val="auto"/>
          <w:highlight w:val="none"/>
        </w:rPr>
      </w:pPr>
    </w:p>
    <w:p>
      <w:pPr>
        <w:pStyle w:val="3"/>
        <w:rPr>
          <w:color w:val="auto"/>
          <w:highlight w:val="none"/>
        </w:rPr>
      </w:pPr>
    </w:p>
    <w:p>
      <w:pPr>
        <w:rPr>
          <w:color w:val="auto"/>
          <w:highlight w:val="none"/>
        </w:rPr>
      </w:pPr>
    </w:p>
    <w:p>
      <w:pPr>
        <w:pStyle w:val="3"/>
        <w:rPr>
          <w:color w:val="auto"/>
          <w:highlight w:val="none"/>
        </w:rPr>
      </w:pPr>
    </w:p>
    <w:p>
      <w:pPr>
        <w:rPr>
          <w:color w:val="auto"/>
          <w:highlight w:val="none"/>
        </w:rPr>
      </w:pPr>
    </w:p>
    <w:p>
      <w:pPr>
        <w:pStyle w:val="3"/>
        <w:rPr>
          <w:color w:val="auto"/>
          <w:highlight w:val="none"/>
        </w:rPr>
      </w:pPr>
    </w:p>
    <w:p>
      <w:pPr>
        <w:rPr>
          <w:color w:val="auto"/>
          <w:highlight w:val="none"/>
        </w:rPr>
      </w:pP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第一</w:t>
      </w:r>
      <w:r>
        <w:rPr>
          <w:rFonts w:hint="eastAsia" w:ascii="宋体" w:hAnsi="宋体" w:cs="宋体"/>
          <w:b/>
          <w:color w:val="auto"/>
          <w:sz w:val="36"/>
          <w:szCs w:val="20"/>
          <w:highlight w:val="none"/>
          <w:lang w:val="en-US" w:eastAsia="zh-CN"/>
        </w:rPr>
        <w:t>章</w:t>
      </w:r>
      <w:r>
        <w:rPr>
          <w:rFonts w:hint="eastAsia" w:ascii="宋体" w:hAnsi="宋体" w:cs="宋体"/>
          <w:b/>
          <w:color w:val="auto"/>
          <w:sz w:val="36"/>
          <w:szCs w:val="20"/>
          <w:highlight w:val="none"/>
        </w:rPr>
        <w:t xml:space="preserve"> </w:t>
      </w:r>
      <w:r>
        <w:rPr>
          <w:rFonts w:hint="eastAsia" w:ascii="宋体" w:hAnsi="宋体" w:cs="宋体"/>
          <w:b/>
          <w:color w:val="auto"/>
          <w:sz w:val="36"/>
          <w:szCs w:val="20"/>
          <w:highlight w:val="none"/>
          <w:lang w:val="en-US" w:eastAsia="zh-CN"/>
        </w:rPr>
        <w:t>竞争性磋商</w:t>
      </w:r>
      <w:r>
        <w:rPr>
          <w:rFonts w:hint="eastAsia" w:ascii="宋体" w:hAnsi="宋体" w:cs="宋体"/>
          <w:b/>
          <w:color w:val="auto"/>
          <w:sz w:val="36"/>
          <w:szCs w:val="20"/>
          <w:highlight w:val="none"/>
        </w:rPr>
        <w:t>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杭州市第三人民医院医院病房改造可行性研究报告及概念性方案编制项目</w:t>
      </w:r>
      <w:r>
        <w:rPr>
          <w:rFonts w:hint="eastAsia" w:asciiTheme="minorEastAsia" w:hAnsiTheme="minorEastAsia" w:eastAsiaTheme="minorEastAsia"/>
          <w:color w:val="auto"/>
          <w:sz w:val="24"/>
          <w:highlight w:val="none"/>
          <w:lang w:eastAsia="zh-CN"/>
        </w:rPr>
        <w:t>采购</w:t>
      </w:r>
      <w:r>
        <w:rPr>
          <w:rFonts w:hint="eastAsia" w:asciiTheme="minorEastAsia" w:hAnsiTheme="minorEastAsia" w:eastAsiaTheme="minorEastAsia"/>
          <w:color w:val="auto"/>
          <w:sz w:val="24"/>
          <w:highlight w:val="none"/>
        </w:rPr>
        <w:t>项目的潜在</w:t>
      </w:r>
      <w:r>
        <w:rPr>
          <w:rFonts w:hint="eastAsia" w:asciiTheme="minorEastAsia" w:hAnsiTheme="minorEastAsia" w:eastAsiaTheme="minorEastAsia"/>
          <w:color w:val="auto"/>
          <w:sz w:val="24"/>
          <w:highlight w:val="none"/>
          <w:lang w:eastAsia="zh-CN"/>
        </w:rPr>
        <w:t>供应商</w:t>
      </w:r>
      <w:r>
        <w:rPr>
          <w:rFonts w:hint="eastAsia" w:asciiTheme="minorEastAsia" w:hAnsiTheme="minorEastAsia" w:eastAsiaTheme="minorEastAsia"/>
          <w:color w:val="auto"/>
          <w:sz w:val="24"/>
          <w:highlight w:val="none"/>
        </w:rPr>
        <w:t>应在</w:t>
      </w:r>
      <w:r>
        <w:rPr>
          <w:rFonts w:hint="eastAsia" w:asciiTheme="minorEastAsia" w:hAnsiTheme="minorEastAsia" w:eastAsiaTheme="minorEastAsia"/>
          <w:color w:val="auto"/>
          <w:sz w:val="24"/>
          <w:highlight w:val="none"/>
          <w:lang w:val="en-US" w:eastAsia="zh-CN"/>
        </w:rPr>
        <w:t>乐采云</w:t>
      </w:r>
      <w:r>
        <w:rPr>
          <w:rFonts w:hint="eastAsia" w:asciiTheme="minorEastAsia" w:hAnsiTheme="minorEastAsia" w:eastAsiaTheme="minorEastAsia"/>
          <w:color w:val="auto"/>
          <w:sz w:val="24"/>
          <w:highlight w:val="none"/>
        </w:rPr>
        <w:t>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22"/>
          <w:rFonts w:hint="eastAsia" w:cs="Times New Roman" w:asciiTheme="minorEastAsia" w:hAnsiTheme="minorEastAsia" w:eastAsiaTheme="minorEastAsia"/>
          <w:snapToGrid/>
          <w:color w:val="auto"/>
          <w:kern w:val="2"/>
          <w:sz w:val="24"/>
          <w:szCs w:val="24"/>
          <w:highlight w:val="none"/>
        </w:rPr>
        <w:t>https://www.lecaiyun.com/</w:t>
      </w:r>
      <w:r>
        <w:rPr>
          <w:rStyle w:val="22"/>
          <w:rFonts w:cs="Times New Roman" w:asciiTheme="minorEastAsia" w:hAnsiTheme="minorEastAsia" w:eastAsiaTheme="minorEastAsia"/>
          <w:snapToGrid/>
          <w:color w:val="auto"/>
          <w:kern w:val="2"/>
          <w:sz w:val="24"/>
          <w:szCs w:val="24"/>
          <w:highlight w:val="none"/>
        </w:rPr>
        <w:t>）获取（下载）</w:t>
      </w:r>
      <w:r>
        <w:rPr>
          <w:rStyle w:val="22"/>
          <w:rFonts w:hint="eastAsia" w:cs="Times New Roman" w:asciiTheme="minorEastAsia" w:hAnsiTheme="minorEastAsia" w:eastAsiaTheme="minorEastAsia"/>
          <w:snapToGrid/>
          <w:color w:val="auto"/>
          <w:kern w:val="2"/>
          <w:sz w:val="24"/>
          <w:szCs w:val="24"/>
          <w:highlight w:val="none"/>
          <w:lang w:eastAsia="zh-CN"/>
        </w:rPr>
        <w:t>采购</w:t>
      </w:r>
      <w:r>
        <w:rPr>
          <w:rStyle w:val="22"/>
          <w:rFonts w:cs="Times New Roman" w:asciiTheme="minorEastAsia" w:hAnsiTheme="minorEastAsia" w:eastAsiaTheme="minorEastAsia"/>
          <w:snapToGrid/>
          <w:color w:val="auto"/>
          <w:kern w:val="2"/>
          <w:sz w:val="24"/>
          <w:szCs w:val="24"/>
          <w:highlight w:val="none"/>
        </w:rPr>
        <w:t>文件，并于</w:t>
      </w:r>
      <w:r>
        <w:rPr>
          <w:rFonts w:hint="eastAsia" w:cs="仿宋_GB2312" w:asciiTheme="minorEastAsia" w:hAnsiTheme="minorEastAsia" w:eastAsiaTheme="minorEastAsia"/>
          <w:color w:val="auto"/>
          <w:sz w:val="24"/>
          <w:highlight w:val="none"/>
          <w:u w:val="single"/>
        </w:rPr>
        <w:t>202</w:t>
      </w:r>
      <w:r>
        <w:rPr>
          <w:rFonts w:hint="eastAsia" w:cs="仿宋_GB2312" w:asciiTheme="minorEastAsia" w:hAnsiTheme="minorEastAsia" w:eastAsiaTheme="minorEastAsia"/>
          <w:color w:val="auto"/>
          <w:sz w:val="24"/>
          <w:highlight w:val="none"/>
          <w:u w:val="single"/>
          <w:lang w:val="en-US" w:eastAsia="zh-CN"/>
        </w:rPr>
        <w:t>5</w:t>
      </w:r>
      <w:r>
        <w:rPr>
          <w:rFonts w:hint="eastAsia" w:cs="仿宋_GB2312" w:asciiTheme="minorEastAsia" w:hAnsiTheme="minorEastAsia" w:eastAsiaTheme="minorEastAsia"/>
          <w:color w:val="auto"/>
          <w:sz w:val="24"/>
          <w:highlight w:val="none"/>
          <w:u w:val="single"/>
        </w:rPr>
        <w:t>年</w:t>
      </w:r>
      <w:r>
        <w:rPr>
          <w:rFonts w:hint="eastAsia" w:cs="仿宋_GB2312" w:asciiTheme="minorEastAsia" w:hAnsiTheme="minorEastAsia" w:eastAsiaTheme="minorEastAsia"/>
          <w:color w:val="auto"/>
          <w:sz w:val="24"/>
          <w:highlight w:val="none"/>
          <w:u w:val="single"/>
          <w:lang w:val="en-US" w:eastAsia="zh-CN"/>
        </w:rPr>
        <w:t>3</w:t>
      </w:r>
      <w:r>
        <w:rPr>
          <w:rFonts w:hint="eastAsia" w:cs="仿宋_GB2312" w:asciiTheme="minorEastAsia" w:hAnsiTheme="minorEastAsia" w:eastAsiaTheme="minorEastAsia"/>
          <w:color w:val="auto"/>
          <w:sz w:val="24"/>
          <w:highlight w:val="none"/>
          <w:u w:val="single"/>
        </w:rPr>
        <w:t>月</w:t>
      </w:r>
      <w:r>
        <w:rPr>
          <w:rFonts w:hint="eastAsia" w:cs="仿宋_GB2312" w:asciiTheme="minorEastAsia" w:hAnsiTheme="minorEastAsia" w:eastAsiaTheme="minorEastAsia"/>
          <w:color w:val="auto"/>
          <w:sz w:val="24"/>
          <w:highlight w:val="none"/>
          <w:u w:val="single"/>
          <w:lang w:val="en-US" w:eastAsia="zh-CN"/>
        </w:rPr>
        <w:t>18</w:t>
      </w:r>
      <w:r>
        <w:rPr>
          <w:rFonts w:hint="eastAsia" w:cs="仿宋_GB2312" w:asciiTheme="minorEastAsia" w:hAnsiTheme="minorEastAsia" w:eastAsiaTheme="minorEastAsia"/>
          <w:color w:val="auto"/>
          <w:sz w:val="24"/>
          <w:highlight w:val="none"/>
          <w:u w:val="single"/>
        </w:rPr>
        <w:t>日</w:t>
      </w:r>
      <w:r>
        <w:rPr>
          <w:rFonts w:hint="eastAsia" w:cs="仿宋_GB2312" w:asciiTheme="minorEastAsia" w:hAnsiTheme="minorEastAsia" w:eastAsiaTheme="minorEastAsia"/>
          <w:color w:val="auto"/>
          <w:sz w:val="24"/>
          <w:highlight w:val="none"/>
          <w:u w:val="single"/>
          <w:lang w:val="en-US" w:eastAsia="zh-CN"/>
        </w:rPr>
        <w:t>14</w:t>
      </w:r>
      <w:r>
        <w:rPr>
          <w:rFonts w:hint="eastAsia" w:cs="仿宋_GB2312" w:asciiTheme="minorEastAsia" w:hAnsiTheme="minorEastAsia" w:eastAsiaTheme="minorEastAsia"/>
          <w:color w:val="auto"/>
          <w:sz w:val="24"/>
          <w:highlight w:val="none"/>
          <w:u w:val="single"/>
        </w:rPr>
        <w:t>点</w:t>
      </w:r>
      <w:r>
        <w:rPr>
          <w:rFonts w:hint="eastAsia" w:cs="仿宋_GB2312" w:asciiTheme="minorEastAsia" w:hAnsiTheme="minorEastAsia" w:eastAsiaTheme="minorEastAsia"/>
          <w:color w:val="auto"/>
          <w:sz w:val="24"/>
          <w:highlight w:val="none"/>
          <w:u w:val="single"/>
          <w:lang w:val="en-US" w:eastAsia="zh-CN"/>
        </w:rPr>
        <w:t>00</w:t>
      </w:r>
      <w:r>
        <w:rPr>
          <w:rFonts w:hint="eastAsia" w:cs="仿宋_GB2312" w:asciiTheme="minorEastAsia" w:hAnsiTheme="minorEastAsia" w:eastAsiaTheme="minorEastAsia"/>
          <w:color w:val="auto"/>
          <w:sz w:val="24"/>
          <w:highlight w:val="none"/>
          <w:u w:val="single"/>
        </w:rPr>
        <w:t>分00秒</w:t>
      </w:r>
      <w:r>
        <w:rPr>
          <w:rStyle w:val="22"/>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w:t>
      </w:r>
      <w:r>
        <w:rPr>
          <w:rFonts w:hint="eastAsia" w:asciiTheme="minorEastAsia" w:hAnsiTheme="minorEastAsia" w:eastAsiaTheme="minorEastAsia"/>
          <w:color w:val="auto"/>
          <w:sz w:val="24"/>
          <w:highlight w:val="none"/>
          <w:lang w:val="en-US" w:eastAsia="zh-CN"/>
        </w:rPr>
        <w:t>响应文件</w:t>
      </w:r>
      <w:r>
        <w:rPr>
          <w:rFonts w:hint="eastAsia" w:asciiTheme="minorEastAsia" w:hAnsiTheme="minorEastAsia" w:eastAsiaTheme="minorEastAsia"/>
          <w:color w:val="auto"/>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bookmarkStart w:id="2" w:name="OLE_LINK9"/>
      <w:r>
        <w:rPr>
          <w:rFonts w:hint="eastAsia" w:ascii="宋体" w:hAnsi="宋体" w:cs="宋体"/>
          <w:color w:val="auto"/>
          <w:sz w:val="24"/>
          <w:highlight w:val="none"/>
          <w:lang w:eastAsia="zh-CN"/>
        </w:rPr>
        <w:t>ZJPL-JZCC-20250155</w:t>
      </w:r>
      <w:bookmarkEnd w:id="2"/>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bookmarkStart w:id="3" w:name="OLE_LINK8"/>
      <w:r>
        <w:rPr>
          <w:rFonts w:hint="eastAsia" w:ascii="宋体" w:hAnsi="宋体" w:cs="宋体"/>
          <w:color w:val="auto"/>
          <w:sz w:val="24"/>
          <w:highlight w:val="none"/>
          <w:lang w:eastAsia="zh-CN"/>
        </w:rPr>
        <w:t>杭州市第三人民医院医院病房改造可行性研究报告及概念性方案编制项目</w:t>
      </w:r>
      <w:bookmarkEnd w:id="3"/>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200000</w:t>
      </w:r>
      <w:r>
        <w:rPr>
          <w:rFonts w:hint="eastAsia" w:ascii="宋体" w:hAnsi="宋体" w:cs="宋体"/>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200000</w:t>
      </w:r>
      <w:r>
        <w:rPr>
          <w:rFonts w:hint="eastAsia" w:ascii="宋体" w:hAnsi="宋体" w:cs="宋体"/>
          <w:color w:val="auto"/>
          <w:sz w:val="24"/>
          <w:highlight w:val="none"/>
        </w:rPr>
        <w:t xml:space="preserve"> </w:t>
      </w:r>
    </w:p>
    <w:p>
      <w:pPr>
        <w:pStyle w:val="4"/>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杭州市第三人民医院医院病房改造可行性研究报告及概念性方案编制项目</w:t>
      </w:r>
      <w:r>
        <w:rPr>
          <w:rFonts w:hint="eastAsia" w:hAnsi="宋体" w:cs="宋体"/>
          <w:bCs/>
          <w:snapToGrid/>
          <w:color w:val="auto"/>
          <w:kern w:val="2"/>
          <w:sz w:val="24"/>
          <w:szCs w:val="24"/>
          <w:highlight w:val="none"/>
        </w:rPr>
        <w:t>主要内容：</w:t>
      </w:r>
      <w:bookmarkStart w:id="4" w:name="OLE_LINK10"/>
      <w:r>
        <w:rPr>
          <w:rFonts w:hint="eastAsia" w:hAnsi="宋体" w:cs="宋体"/>
          <w:bCs/>
          <w:snapToGrid/>
          <w:color w:val="auto"/>
          <w:kern w:val="2"/>
          <w:sz w:val="24"/>
          <w:szCs w:val="24"/>
          <w:highlight w:val="none"/>
          <w:lang w:val="en-US" w:eastAsia="zh-CN"/>
        </w:rPr>
        <w:t>详见采购文件第三章采购需求</w:t>
      </w:r>
      <w:bookmarkEnd w:id="4"/>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w:t>
      </w:r>
      <w:r>
        <w:rPr>
          <w:rFonts w:hint="eastAsia" w:asciiTheme="minorEastAsia" w:hAnsiTheme="minorEastAsia" w:eastAsiaTheme="minorEastAsia"/>
          <w:snapToGrid/>
          <w:color w:val="auto"/>
          <w:kern w:val="2"/>
          <w:sz w:val="24"/>
          <w:szCs w:val="24"/>
          <w:highlight w:val="none"/>
          <w:lang w:val="en-US" w:eastAsia="zh-CN"/>
        </w:rPr>
        <w:t>采购</w:t>
      </w:r>
      <w:r>
        <w:rPr>
          <w:rFonts w:hint="eastAsia" w:asciiTheme="minorEastAsia" w:hAnsiTheme="minorEastAsia" w:eastAsiaTheme="minorEastAsia"/>
          <w:snapToGrid/>
          <w:color w:val="auto"/>
          <w:kern w:val="2"/>
          <w:sz w:val="24"/>
          <w:szCs w:val="24"/>
          <w:highlight w:val="none"/>
        </w:rPr>
        <w:t>文件第</w:t>
      </w:r>
      <w:r>
        <w:rPr>
          <w:rFonts w:hint="eastAsia" w:asciiTheme="minorEastAsia" w:hAnsiTheme="minorEastAsia" w:eastAsiaTheme="minorEastAsia"/>
          <w:snapToGrid/>
          <w:color w:val="auto"/>
          <w:kern w:val="2"/>
          <w:sz w:val="24"/>
          <w:szCs w:val="24"/>
          <w:highlight w:val="none"/>
          <w:lang w:val="en-US" w:eastAsia="zh-CN"/>
        </w:rPr>
        <w:t>三章</w:t>
      </w:r>
      <w:r>
        <w:rPr>
          <w:rFonts w:hint="eastAsia" w:asciiTheme="minorEastAsia" w:hAnsiTheme="minorEastAsia" w:eastAsiaTheme="minorEastAsia"/>
          <w:snapToGrid/>
          <w:color w:val="auto"/>
          <w:kern w:val="2"/>
          <w:sz w:val="24"/>
          <w:szCs w:val="24"/>
          <w:highlight w:val="none"/>
        </w:rPr>
        <w:t>采购需求为准，供应商可点击本公告下方“浏览采购文件”查看采购需求。</w:t>
      </w:r>
    </w:p>
    <w:p>
      <w:pPr>
        <w:pStyle w:val="26"/>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资料齐全后30个工作日内完成报告，至发改审批通过。</w:t>
      </w:r>
      <w:r>
        <w:rPr>
          <w:rFonts w:hint="eastAsia" w:ascii="宋体" w:hAnsi="宋体" w:cs="宋体"/>
          <w:b/>
          <w:color w:val="auto"/>
          <w:highlight w:val="none"/>
        </w:rPr>
        <w:t xml:space="preserve"> </w:t>
      </w:r>
    </w:p>
    <w:p>
      <w:pPr>
        <w:pStyle w:val="4"/>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w:t>
      </w:r>
      <w:r>
        <w:rPr>
          <w:rFonts w:hint="eastAsia" w:hAnsi="宋体" w:cs="宋体"/>
          <w:b/>
          <w:color w:val="auto"/>
          <w:sz w:val="24"/>
          <w:highlight w:val="none"/>
          <w:lang w:eastAsia="zh-CN"/>
        </w:rPr>
        <w:t>响应</w:t>
      </w:r>
      <w:r>
        <w:rPr>
          <w:rFonts w:hint="eastAsia" w:hAnsi="宋体" w:cs="宋体"/>
          <w:b/>
          <w:color w:val="auto"/>
          <w:sz w:val="24"/>
          <w:highlight w:val="none"/>
        </w:rPr>
        <w:t>：</w:t>
      </w:r>
      <w:sdt>
        <w:sdtPr>
          <w:rPr>
            <w:rFonts w:hint="eastAsia" w:hAnsi="宋体" w:cs="宋体"/>
            <w:color w:val="auto"/>
            <w:kern w:val="0"/>
            <w:sz w:val="24"/>
            <w:highlight w:val="none"/>
          </w:rPr>
          <w:id w:val="203545383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5" w:name="_Hlk101132948"/>
      <w:r>
        <w:rPr>
          <w:rFonts w:hint="eastAsia" w:ascii="宋体" w:hAnsi="宋体" w:cs="宋体"/>
          <w:b/>
          <w:color w:val="auto"/>
          <w:sz w:val="24"/>
          <w:highlight w:val="none"/>
        </w:rPr>
        <w:t>申请人的资格要求</w:t>
      </w:r>
      <w:bookmarkEnd w:id="5"/>
      <w:r>
        <w:rPr>
          <w:rFonts w:hint="eastAsia" w:ascii="宋体" w:hAnsi="宋体" w:cs="宋体"/>
          <w:b/>
          <w:color w:val="auto"/>
          <w:sz w:val="24"/>
          <w:highlight w:val="none"/>
        </w:rPr>
        <w:t>：</w:t>
      </w:r>
    </w:p>
    <w:p>
      <w:pPr>
        <w:spacing w:line="360" w:lineRule="auto"/>
        <w:ind w:firstLine="480"/>
        <w:rPr>
          <w:rFonts w:hint="eastAsia" w:ascii="宋体" w:hAnsi="宋体" w:eastAsia="宋体" w:cs="宋体"/>
          <w:strike/>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1. 在中华人民共和国境内（不含港、澳、台地区）注册，具有独立承担民事责任的能力；具有良好的商业信誉和健全的财务会计制度；具有履行合同所必需的设备和专业技术能力；有依法缴纳税收和社会保障资金的良好记录；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的，提供联合协议(本项目不接受联合体</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或者</w:t>
      </w:r>
      <w:r>
        <w:rPr>
          <w:rFonts w:hint="eastAsia" w:ascii="宋体" w:hAnsi="宋体" w:cs="宋体"/>
          <w:snapToGrid w:val="0"/>
          <w:color w:val="auto"/>
          <w:kern w:val="28"/>
          <w:sz w:val="24"/>
          <w:szCs w:val="20"/>
          <w:highlight w:val="none"/>
          <w:lang w:eastAsia="zh-CN"/>
        </w:rPr>
        <w:t>供应商</w:t>
      </w:r>
      <w:r>
        <w:rPr>
          <w:rFonts w:hint="eastAsia" w:ascii="宋体" w:hAnsi="宋体" w:cs="宋体"/>
          <w:snapToGrid w:val="0"/>
          <w:color w:val="auto"/>
          <w:kern w:val="28"/>
          <w:sz w:val="24"/>
          <w:szCs w:val="20"/>
          <w:highlight w:val="none"/>
        </w:rPr>
        <w:t>不以联合体形式</w:t>
      </w:r>
      <w:r>
        <w:rPr>
          <w:rFonts w:hint="eastAsia" w:ascii="宋体" w:hAnsi="宋体" w:cs="宋体"/>
          <w:snapToGrid w:val="0"/>
          <w:color w:val="auto"/>
          <w:kern w:val="28"/>
          <w:sz w:val="24"/>
          <w:szCs w:val="20"/>
          <w:highlight w:val="none"/>
          <w:lang w:eastAsia="zh-CN"/>
        </w:rPr>
        <w:t>响应</w:t>
      </w:r>
      <w:r>
        <w:rPr>
          <w:rFonts w:hint="eastAsia" w:ascii="宋体" w:hAnsi="宋体" w:cs="宋体"/>
          <w:snapToGrid w:val="0"/>
          <w:color w:val="auto"/>
          <w:kern w:val="28"/>
          <w:sz w:val="24"/>
          <w:szCs w:val="20"/>
          <w:highlight w:val="none"/>
        </w:rPr>
        <w:t>的，则不需要提供)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hAnsi="宋体" w:cs="宋体"/>
          <w:bCs/>
          <w:snapToGrid/>
          <w:color w:val="auto"/>
          <w:kern w:val="2"/>
          <w:sz w:val="24"/>
          <w:szCs w:val="24"/>
          <w:highlight w:val="none"/>
          <w:lang w:val="en-US" w:eastAsia="zh-CN"/>
        </w:rPr>
        <w:t>无</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三、获取</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 xml:space="preserve">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b/>
          <w:color w:val="auto"/>
          <w:sz w:val="24"/>
          <w:highlight w:val="none"/>
          <w:lang w:val="en-US" w:eastAsia="zh-CN"/>
        </w:rPr>
        <w:t>自2025年3月7日始</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止</w:t>
      </w:r>
      <w:r>
        <w:rPr>
          <w:rFonts w:hint="eastAsia" w:ascii="宋体" w:hAnsi="宋体" w:cs="宋体"/>
          <w:color w:val="auto"/>
          <w:sz w:val="24"/>
          <w:highlight w:val="none"/>
        </w:rPr>
        <w:t>，每天上午00:00至12:00 ，下午12:00至23:59（北京时间，线上获取法定节假日均可）</w:t>
      </w:r>
    </w:p>
    <w:p>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 xml:space="preserve">地点（网址）：乐采云平台（https://www.lecaiyun.com/）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w:t>
      </w:r>
      <w:r>
        <w:rPr>
          <w:rFonts w:hint="eastAsia" w:ascii="宋体" w:hAnsi="宋体" w:cs="宋体"/>
          <w:b w:val="0"/>
          <w:bCs w:val="0"/>
          <w:color w:val="auto"/>
          <w:sz w:val="24"/>
          <w:highlight w:val="none"/>
        </w:rPr>
        <w:t>乐采云平台（https://www.lecaiyun.com/）</w:t>
      </w:r>
      <w:r>
        <w:rPr>
          <w:rFonts w:hint="eastAsia" w:ascii="宋体" w:hAnsi="宋体" w:cs="宋体"/>
          <w:color w:val="auto"/>
          <w:sz w:val="24"/>
          <w:highlight w:val="none"/>
        </w:rPr>
        <w:t xml:space="preserve">在线申请获取采购文件（进入“项目采购”应用，在获取采购文件菜单中选择项目，申请获取采购文件）。 </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p>
    <w:p>
      <w:pPr>
        <w:spacing w:line="360" w:lineRule="auto"/>
        <w:rPr>
          <w:rFonts w:ascii="宋体" w:hAnsi="宋体" w:cs="宋体"/>
          <w:b/>
          <w:color w:val="auto"/>
          <w:sz w:val="24"/>
          <w:highlight w:val="none"/>
        </w:rPr>
      </w:pP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w:t>
      </w:r>
      <w:r>
        <w:rPr>
          <w:rFonts w:hint="eastAsia" w:ascii="宋体" w:hAnsi="宋体" w:cs="宋体"/>
          <w:b/>
          <w:color w:val="auto"/>
          <w:sz w:val="24"/>
          <w:highlight w:val="none"/>
        </w:rPr>
        <w:t>提交</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lang w:val="en-US" w:eastAsia="zh-CN"/>
        </w:rPr>
        <w:t>提交响应文件</w:t>
      </w:r>
      <w:r>
        <w:rPr>
          <w:rFonts w:hint="eastAsia" w:ascii="宋体" w:hAnsi="宋体" w:cs="宋体"/>
          <w:b/>
          <w:color w:val="auto"/>
          <w:sz w:val="24"/>
          <w:highlight w:val="none"/>
        </w:rPr>
        <w:t>地点（网址）：</w:t>
      </w:r>
      <w:bookmarkStart w:id="6" w:name="OLE_LINK11"/>
      <w:r>
        <w:rPr>
          <w:rFonts w:hint="eastAsia" w:ascii="宋体" w:hAnsi="宋体" w:cs="宋体"/>
          <w:b/>
          <w:bCs/>
          <w:color w:val="auto"/>
          <w:sz w:val="24"/>
          <w:highlight w:val="none"/>
        </w:rPr>
        <w:t>乐采云平台（https://www.lecaiyun.com/）</w:t>
      </w:r>
      <w:bookmarkEnd w:id="6"/>
      <w:r>
        <w:rPr>
          <w:rFonts w:hint="eastAsia" w:ascii="宋体" w:hAnsi="宋体" w:cs="宋体"/>
          <w:color w:val="auto"/>
          <w:sz w:val="24"/>
          <w:highlight w:val="none"/>
        </w:rPr>
        <w:t xml:space="preserve">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（北京时间）</w:t>
      </w:r>
    </w:p>
    <w:p>
      <w:pPr>
        <w:widowControl/>
        <w:adjustRightInd w:val="0"/>
        <w:snapToGrid w:val="0"/>
        <w:spacing w:line="360" w:lineRule="auto"/>
        <w:ind w:firstLine="482" w:firstLineChars="200"/>
        <w:jc w:val="left"/>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rPr>
        <w:t>开标地点（网址）：</w:t>
      </w:r>
      <w:r>
        <w:rPr>
          <w:rFonts w:hint="eastAsia" w:ascii="宋体" w:hAnsi="宋体" w:cs="宋体"/>
          <w:b/>
          <w:bCs/>
          <w:color w:val="auto"/>
          <w:sz w:val="24"/>
          <w:highlight w:val="none"/>
        </w:rPr>
        <w:t>乐采云平台（https://www.lecaiyun.com/）</w:t>
      </w:r>
    </w:p>
    <w:p>
      <w:pPr>
        <w:spacing w:line="360" w:lineRule="auto"/>
        <w:rPr>
          <w:rFonts w:hint="eastAsia" w:ascii="宋体" w:hAnsi="宋体" w:cs="宋体"/>
          <w:color w:val="auto"/>
          <w:kern w:val="0"/>
          <w:szCs w:val="21"/>
          <w:highlight w:val="none"/>
          <w:lang w:val="en-US" w:eastAsia="zh-CN"/>
        </w:rPr>
      </w:pPr>
      <w:r>
        <w:rPr>
          <w:rFonts w:hint="eastAsia" w:ascii="宋体" w:hAnsi="宋体" w:cs="宋体"/>
          <w:b/>
          <w:color w:val="auto"/>
          <w:sz w:val="24"/>
          <w:highlight w:val="none"/>
          <w:lang w:val="en-US" w:eastAsia="zh-CN"/>
        </w:rPr>
        <w:t>五</w:t>
      </w:r>
      <w:r>
        <w:rPr>
          <w:rFonts w:hint="eastAsia" w:ascii="宋体" w:hAnsi="宋体" w:eastAsia="宋体" w:cs="宋体"/>
          <w:b/>
          <w:color w:val="auto"/>
          <w:sz w:val="24"/>
          <w:highlight w:val="none"/>
          <w:lang w:val="en-US" w:eastAsia="zh-CN"/>
        </w:rPr>
        <w:t>、公告期限：</w:t>
      </w:r>
      <w:r>
        <w:rPr>
          <w:rFonts w:hint="eastAsia" w:ascii="Times New Roman" w:hAnsi="宋体" w:cs="宋体"/>
          <w:bCs/>
          <w:color w:val="auto"/>
          <w:sz w:val="24"/>
          <w:highlight w:val="none"/>
        </w:rPr>
        <w:t>自本公告发布之日起</w:t>
      </w:r>
      <w:r>
        <w:rPr>
          <w:rFonts w:hint="eastAsia" w:hAnsi="宋体" w:cs="宋体"/>
          <w:bCs/>
          <w:snapToGrid/>
          <w:color w:val="auto"/>
          <w:kern w:val="2"/>
          <w:sz w:val="24"/>
          <w:szCs w:val="24"/>
          <w:highlight w:val="none"/>
          <w:lang w:val="en-US" w:eastAsia="zh-CN"/>
        </w:rPr>
        <w:t>3</w:t>
      </w:r>
      <w:r>
        <w:rPr>
          <w:rFonts w:hint="eastAsia" w:ascii="Times New Roman" w:hAnsi="宋体" w:cs="宋体"/>
          <w:bCs/>
          <w:color w:val="auto"/>
          <w:sz w:val="24"/>
          <w:highlight w:val="none"/>
        </w:rPr>
        <w:t>个工作日。</w:t>
      </w:r>
    </w:p>
    <w:p>
      <w:pPr>
        <w:numPr>
          <w:ilvl w:val="0"/>
          <w:numId w:val="0"/>
        </w:numPr>
        <w:snapToGrid w:val="0"/>
        <w:spacing w:line="360" w:lineRule="auto"/>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六</w:t>
      </w:r>
      <w:r>
        <w:rPr>
          <w:rFonts w:hint="eastAsia" w:ascii="宋体" w:hAnsi="宋体" w:eastAsia="宋体" w:cs="宋体"/>
          <w:b/>
          <w:color w:val="auto"/>
          <w:sz w:val="24"/>
          <w:highlight w:val="none"/>
          <w:lang w:val="en-US" w:eastAsia="zh-CN"/>
        </w:rPr>
        <w:t>、其他事项：</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1、供应商认为采购文件使自己的权益受到损害的，可以自收到采购文件之日（</w:t>
      </w:r>
      <w:r>
        <w:rPr>
          <w:rFonts w:hint="eastAsia" w:ascii="宋体" w:hAnsi="宋体" w:eastAsia="宋体" w:cs="宋体"/>
          <w:color w:val="auto"/>
          <w:sz w:val="24"/>
          <w:highlight w:val="none"/>
          <w:lang w:eastAsia="zh-CN"/>
        </w:rPr>
        <w:t>获取</w:t>
      </w:r>
      <w:r>
        <w:rPr>
          <w:rFonts w:hint="eastAsia" w:ascii="宋体" w:hAnsi="宋体" w:eastAsia="宋体" w:cs="宋体"/>
          <w:color w:val="auto"/>
          <w:sz w:val="24"/>
          <w:highlight w:val="none"/>
        </w:rPr>
        <w:t>截止日之后收到采购文件的，以</w:t>
      </w:r>
      <w:r>
        <w:rPr>
          <w:rFonts w:hint="eastAsia" w:ascii="宋体" w:hAnsi="宋体" w:eastAsia="宋体" w:cs="宋体"/>
          <w:color w:val="auto"/>
          <w:sz w:val="24"/>
          <w:highlight w:val="none"/>
          <w:lang w:eastAsia="zh-CN"/>
        </w:rPr>
        <w:t>获取</w:t>
      </w:r>
      <w:r>
        <w:rPr>
          <w:rFonts w:hint="eastAsia" w:ascii="宋体" w:hAnsi="宋体" w:eastAsia="宋体" w:cs="宋体"/>
          <w:color w:val="auto"/>
          <w:sz w:val="24"/>
          <w:highlight w:val="none"/>
        </w:rPr>
        <w:t>截止日为准）起7个工作日内，以书面形式向采购人和采购代理机构提出质疑。质疑供应商对采购人、采购代理机构的答复不满意或者采购人、采购代理机构未在规定的时间内作出答复的，可以在答复期满后</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个工作日内向采购人监督管理部门投诉。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、其他事项：电子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的说明：①电子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：本项目以数据电文形式，依托“乐采云平台（</w:t>
      </w:r>
      <w:bookmarkStart w:id="7" w:name="OLE_LINK1"/>
      <w:r>
        <w:rPr>
          <w:rFonts w:hint="eastAsia" w:ascii="宋体" w:hAnsi="宋体" w:eastAsia="宋体" w:cs="宋体"/>
          <w:color w:val="auto"/>
          <w:sz w:val="24"/>
          <w:highlight w:val="none"/>
        </w:rPr>
        <w:t>https://www.lecaiyun.com/</w:t>
      </w:r>
      <w:bookmarkEnd w:id="7"/>
      <w:r>
        <w:rPr>
          <w:rFonts w:hint="eastAsia" w:ascii="宋体" w:hAnsi="宋体" w:eastAsia="宋体" w:cs="宋体"/>
          <w:color w:val="auto"/>
          <w:sz w:val="24"/>
          <w:highlight w:val="none"/>
        </w:rPr>
        <w:t>）”进行</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活动，不接受纸质</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；②</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准备：注册账号--点击“商家中心-商家注册（https://middle-lcy.lecaiyun.com/settle-front/#/enter/newsettle?entranceType=150&amp;settleCategory=1）”，进行供应商资料填写；申领CA数字证书---申领流程详见“乐采云平台-帮助文档-申请CA证书（https://lecaiyun.com/helpcenter/document#/document/detail?siteCode=lecaiyun&amp;topicId=12851&amp;manualId=2185）”；安装“乐采云电子交易客户端”----</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通过乐采云平台电子投标工具制作</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，前往“乐采云平台-服务中心-电子交易客户端”进行下载并安装。乐采云电子交易客户端：https://sitecdn.zcycdn.com/zcy-client/bidding-client-new/official/lcy/LeCaiYunSetup.latest.exe；③</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文件的获取：使用账号登录或者使用CA登录乐采云平台；进入“项目采购”应用，在获取采购文件菜单中选择项目，获取</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文件；④</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的制作：在“乐采云电子交易客户端”中完成“填写基本信息”、“导入</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”、“标书关联”、“标书检查”、“电子签名”、“生成电子标书”等操作；⑤采购人、采购代理机构将依托乐采云平台完成本项目的电子交易活动，平台不接受未按上述方式获取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文件的供应商进行</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活动； ⑥对未按上述方式获取</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文件的供应商对该文件提出的质疑，采购人或采购代理机构将不予处理；⑦不提供</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文件纸质版；⑧</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的传输递交：</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在</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截止时间前将加密的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上传至乐采云平台，还可以在</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截止时间前直接提交或者以邮政快递方式递交备份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1份。备份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的制作、存储、密封详见</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文件第二部分第15点—“备份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”；⑨</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的解密：</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按照平台提示和</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文件的规定在半小时内完成在线解密。通过“乐采云平台”上传递交的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无法按时解密，</w:t>
      </w:r>
      <w:r>
        <w:rPr>
          <w:rFonts w:hint="eastAsia" w:ascii="宋体" w:hAnsi="宋体" w:cs="宋体"/>
          <w:color w:val="auto"/>
          <w:sz w:val="24"/>
          <w:highlight w:val="none"/>
          <w:lang w:val="en-US" w:eastAsia="zh-CN"/>
        </w:rPr>
        <w:t>潜在</w:t>
      </w:r>
      <w:r>
        <w:rPr>
          <w:rFonts w:hint="eastAsia" w:ascii="宋体" w:hAnsi="宋体" w:eastAsia="宋体" w:cs="宋体"/>
          <w:color w:val="auto"/>
          <w:sz w:val="24"/>
          <w:highlight w:val="none"/>
        </w:rPr>
        <w:t>供应商递交了备份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撤回。通过“乐采云平台”上传递交的</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自动失效。</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仅提交备份</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，未在电子交易平台传输递交</w:t>
      </w:r>
      <w:r>
        <w:rPr>
          <w:rFonts w:hint="eastAsia" w:ascii="宋体" w:hAnsi="宋体" w:cs="宋体"/>
          <w:color w:val="auto"/>
          <w:sz w:val="24"/>
          <w:highlight w:val="none"/>
          <w:lang w:eastAsia="zh-CN"/>
        </w:rPr>
        <w:t>响应文件</w:t>
      </w:r>
      <w:r>
        <w:rPr>
          <w:rFonts w:hint="eastAsia" w:ascii="宋体" w:hAnsi="宋体" w:eastAsia="宋体" w:cs="宋体"/>
          <w:color w:val="auto"/>
          <w:sz w:val="24"/>
          <w:highlight w:val="none"/>
        </w:rPr>
        <w:t>的，</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无效；⑩具体操作指南：详见</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乐采云平台</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服务中心-帮助文档-项目采购-操作流程-电子招投标。</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文件公告期限与</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公告的公告期限一致。</w:t>
      </w:r>
    </w:p>
    <w:p>
      <w:pPr>
        <w:numPr>
          <w:ilvl w:val="0"/>
          <w:numId w:val="0"/>
        </w:numPr>
        <w:snapToGrid w:val="0"/>
        <w:spacing w:line="360" w:lineRule="auto"/>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七</w:t>
      </w:r>
      <w:r>
        <w:rPr>
          <w:rFonts w:hint="eastAsia" w:ascii="宋体" w:hAnsi="宋体" w:eastAsia="宋体" w:cs="宋体"/>
          <w:b/>
          <w:color w:val="auto"/>
          <w:sz w:val="24"/>
          <w:highlight w:val="none"/>
          <w:lang w:val="en-US" w:eastAsia="zh-CN"/>
        </w:rPr>
        <w:t>、联系方式：</w:t>
      </w:r>
    </w:p>
    <w:p>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1、采购人</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杭州市第三人民医院</w:t>
      </w:r>
    </w:p>
    <w:p>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联系地址：</w:t>
      </w:r>
      <w:bookmarkStart w:id="8" w:name="OLE_LINK2"/>
      <w:r>
        <w:rPr>
          <w:rFonts w:hint="eastAsia" w:ascii="宋体" w:hAnsi="宋体" w:eastAsia="宋体" w:cs="宋体"/>
          <w:color w:val="auto"/>
          <w:sz w:val="24"/>
          <w:highlight w:val="none"/>
        </w:rPr>
        <w:t>杭州市西湖大道38号</w:t>
      </w:r>
      <w:bookmarkEnd w:id="8"/>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val="en-US" w:eastAsia="zh-CN"/>
        </w:rPr>
        <w:t>任科</w:t>
      </w:r>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联系电话：</w:t>
      </w:r>
      <w:bookmarkStart w:id="9" w:name="OLE_LINK15"/>
      <w:r>
        <w:rPr>
          <w:rFonts w:hint="eastAsia" w:ascii="宋体" w:hAnsi="宋体" w:cs="宋体"/>
          <w:color w:val="auto"/>
          <w:sz w:val="24"/>
          <w:highlight w:val="none"/>
          <w:lang w:val="en-US" w:eastAsia="zh-CN"/>
        </w:rPr>
        <w:t>0571-87823182</w:t>
      </w:r>
      <w:bookmarkEnd w:id="9"/>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2、采购代理机构：</w:t>
      </w:r>
      <w:r>
        <w:rPr>
          <w:rFonts w:hint="eastAsia" w:ascii="宋体" w:hAnsi="宋体" w:cs="宋体"/>
          <w:color w:val="auto"/>
          <w:sz w:val="24"/>
          <w:highlight w:val="none"/>
          <w:lang w:val="en-US" w:eastAsia="zh-CN"/>
        </w:rPr>
        <w:t>浙江蟠龙工程审计咨询有限公司</w:t>
      </w:r>
    </w:p>
    <w:p>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公司地址：</w:t>
      </w:r>
      <w:r>
        <w:rPr>
          <w:rFonts w:hint="eastAsia" w:ascii="宋体" w:hAnsi="宋体" w:cs="宋体"/>
          <w:color w:val="auto"/>
          <w:sz w:val="24"/>
          <w:highlight w:val="none"/>
          <w:lang w:val="en-US" w:eastAsia="zh-CN"/>
        </w:rPr>
        <w:t>杭州市西湖区振华路298号西港发展中心西7幢5楼</w:t>
      </w:r>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val="en-US" w:eastAsia="zh-CN"/>
        </w:rPr>
        <w:t>方洪胜</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cs="宋体"/>
          <w:color w:val="auto"/>
          <w:sz w:val="24"/>
          <w:highlight w:val="none"/>
          <w:lang w:val="en-US" w:eastAsia="zh-CN"/>
        </w:rPr>
        <w:t>18069796119</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p>
    <w:p>
      <w:pPr>
        <w:numPr>
          <w:ilvl w:val="0"/>
          <w:numId w:val="1"/>
        </w:numPr>
        <w:snapToGrid w:val="0"/>
        <w:spacing w:line="360" w:lineRule="auto"/>
        <w:ind w:firstLine="480"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采购人监督管理部门：</w:t>
      </w:r>
      <w:r>
        <w:rPr>
          <w:rFonts w:hint="eastAsia" w:ascii="宋体" w:hAnsi="宋体" w:cs="宋体"/>
          <w:color w:val="auto"/>
          <w:sz w:val="24"/>
          <w:highlight w:val="none"/>
          <w:lang w:val="en-US" w:eastAsia="zh-CN"/>
        </w:rPr>
        <w:t>杭州市第三人民医院监察室</w:t>
      </w:r>
    </w:p>
    <w:p>
      <w:pPr>
        <w:numPr>
          <w:ilvl w:val="0"/>
          <w:numId w:val="0"/>
        </w:num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联系人：吴晓云</w:t>
      </w:r>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监督投诉电话：0571-87823159</w:t>
      </w:r>
      <w:r>
        <w:rPr>
          <w:rFonts w:hint="eastAsia" w:ascii="宋体" w:hAnsi="宋体" w:eastAsia="宋体" w:cs="宋体"/>
          <w:color w:val="auto"/>
          <w:sz w:val="24"/>
          <w:highlight w:val="none"/>
          <w:lang w:val="en-US" w:eastAsia="zh-CN"/>
        </w:rPr>
        <w:t xml:space="preserve">  </w:t>
      </w:r>
    </w:p>
    <w:p>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地址：杭州市西湖大道38号</w:t>
      </w:r>
      <w:r>
        <w:rPr>
          <w:rFonts w:hint="eastAsia" w:ascii="宋体" w:hAnsi="宋体" w:eastAsia="宋体" w:cs="宋体"/>
          <w:color w:val="auto"/>
          <w:sz w:val="24"/>
          <w:highlight w:val="none"/>
          <w:lang w:val="en-US" w:eastAsia="zh-CN"/>
        </w:rPr>
        <w:t xml:space="preserve">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若对项目采购电子交易系统操作有疑问，可登录乐采云</w:t>
      </w:r>
      <w:r>
        <w:rPr>
          <w:rFonts w:hint="eastAsia" w:ascii="宋体" w:hAnsi="宋体" w:cs="宋体"/>
          <w:color w:val="auto"/>
          <w:sz w:val="24"/>
          <w:highlight w:val="none"/>
          <w:lang w:val="en-US" w:eastAsia="zh-CN"/>
        </w:rPr>
        <w:t>平台</w:t>
      </w:r>
      <w:r>
        <w:rPr>
          <w:rFonts w:hint="eastAsia" w:ascii="宋体" w:hAnsi="宋体" w:cs="宋体"/>
          <w:color w:val="auto"/>
          <w:sz w:val="24"/>
          <w:highlight w:val="none"/>
        </w:rPr>
        <w:t>（https://www.lecaiyun.com/），点击右侧咨询小采，获取采小蜜智能服务管家帮助，或拨打</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采云有限公司服务热线95763获取热线服务帮助。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 xml:space="preserve"> </w:t>
      </w:r>
    </w:p>
    <w:p>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 xml:space="preserve"> </w:t>
      </w:r>
    </w:p>
    <w:p>
      <w:pPr>
        <w:pStyle w:val="9"/>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pPr>
        <w:pStyle w:val="3"/>
        <w:rPr>
          <w:rFonts w:ascii="宋体"/>
          <w:snapToGrid w:val="0"/>
          <w:color w:val="auto"/>
          <w:highlight w:val="none"/>
        </w:rPr>
      </w:pPr>
      <w:r>
        <w:rPr>
          <w:color w:val="auto"/>
          <w:highlight w:val="none"/>
        </w:rPr>
        <w:br w:type="page"/>
      </w:r>
    </w:p>
    <w:p>
      <w:pPr>
        <w:adjustRightInd/>
        <w:spacing w:line="360" w:lineRule="auto"/>
        <w:jc w:val="center"/>
        <w:outlineLvl w:val="0"/>
        <w:rPr>
          <w:rFonts w:hint="eastAsia" w:ascii="宋体" w:hAnsi="宋体" w:cs="宋体"/>
          <w:b/>
          <w:color w:val="auto"/>
          <w:sz w:val="36"/>
          <w:szCs w:val="20"/>
          <w:highlight w:val="none"/>
        </w:rPr>
      </w:pPr>
      <w:bookmarkStart w:id="10" w:name="_Toc273624872"/>
      <w:bookmarkStart w:id="11" w:name="_Toc1460"/>
      <w:bookmarkStart w:id="12" w:name="_Toc20025"/>
      <w:r>
        <w:rPr>
          <w:rFonts w:hint="eastAsia" w:ascii="宋体" w:hAnsi="宋体" w:cs="宋体"/>
          <w:b/>
          <w:color w:val="auto"/>
          <w:sz w:val="36"/>
          <w:szCs w:val="20"/>
          <w:highlight w:val="none"/>
        </w:rPr>
        <w:t xml:space="preserve">第二章  </w:t>
      </w:r>
      <w:bookmarkEnd w:id="10"/>
      <w:r>
        <w:rPr>
          <w:rFonts w:hint="eastAsia" w:ascii="宋体" w:hAnsi="宋体" w:cs="宋体"/>
          <w:b/>
          <w:color w:val="auto"/>
          <w:sz w:val="36"/>
          <w:szCs w:val="20"/>
          <w:highlight w:val="none"/>
          <w:lang w:eastAsia="zh-CN"/>
        </w:rPr>
        <w:t>供应商</w:t>
      </w:r>
      <w:r>
        <w:rPr>
          <w:rFonts w:hint="eastAsia" w:ascii="宋体" w:hAnsi="宋体" w:cs="宋体"/>
          <w:b/>
          <w:color w:val="auto"/>
          <w:sz w:val="36"/>
          <w:szCs w:val="20"/>
          <w:highlight w:val="none"/>
        </w:rPr>
        <w:t>须知</w:t>
      </w:r>
    </w:p>
    <w:p>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前附表</w:t>
      </w:r>
      <w:bookmarkEnd w:id="11"/>
      <w:bookmarkEnd w:id="12"/>
    </w:p>
    <w:tbl>
      <w:tblPr>
        <w:tblStyle w:val="1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bookmarkStart w:id="13" w:name="_Toc211745567"/>
            <w:bookmarkStart w:id="14" w:name="_Toc82338238"/>
            <w:bookmarkStart w:id="15" w:name="_Toc82873321"/>
            <w:bookmarkStart w:id="16" w:name="_Toc204"/>
            <w:bookmarkStart w:id="17" w:name="_Toc10541"/>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9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kern w:val="0"/>
                <w:sz w:val="24"/>
                <w:highlight w:val="none"/>
                <w:lang w:val="en-US" w:eastAsia="zh-CN"/>
              </w:rPr>
              <w:t>工程服务类</w:t>
            </w:r>
            <w:r>
              <w:rPr>
                <w:rFonts w:hint="eastAsia" w:ascii="宋体" w:hAnsi="宋体" w:cs="宋体"/>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2"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6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32"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w:t>
            </w:r>
            <w:r>
              <w:rPr>
                <w:rFonts w:hint="eastAsia" w:ascii="宋体" w:hAnsi="宋体" w:cs="宋体"/>
                <w:color w:val="auto"/>
                <w:sz w:val="24"/>
                <w:highlight w:val="none"/>
                <w:lang w:val="en-US" w:eastAsia="zh-CN"/>
              </w:rPr>
              <w:t>成交供应商</w:t>
            </w:r>
            <w:r>
              <w:rPr>
                <w:rFonts w:hint="eastAsia" w:ascii="宋体" w:hAnsi="宋体" w:cs="宋体"/>
                <w:color w:val="auto"/>
                <w:sz w:val="24"/>
                <w:highlight w:val="none"/>
              </w:rPr>
              <w:t>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w:t>
            </w:r>
            <w:r>
              <w:rPr>
                <w:rFonts w:hint="eastAsia" w:ascii="宋体" w:hAnsi="宋体" w:cs="宋体"/>
                <w:color w:val="auto"/>
                <w:sz w:val="24"/>
                <w:highlight w:val="none"/>
                <w:lang w:val="en-US" w:eastAsia="zh-CN"/>
              </w:rPr>
              <w:t>成交供应商</w:t>
            </w:r>
            <w:r>
              <w:rPr>
                <w:rFonts w:hint="eastAsia" w:ascii="宋体" w:hAnsi="宋体" w:cs="宋体"/>
                <w:color w:val="auto"/>
                <w:sz w:val="24"/>
                <w:highlight w:val="none"/>
              </w:rPr>
              <w:t>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w:t>
            </w:r>
            <w:r>
              <w:rPr>
                <w:rFonts w:hint="eastAsia" w:ascii="宋体" w:hAnsi="宋体" w:cs="宋体"/>
                <w:color w:val="auto"/>
                <w:sz w:val="24"/>
                <w:highlight w:val="none"/>
                <w:lang w:val="en-US" w:eastAsia="zh-CN"/>
              </w:rPr>
              <w:t>成交供应商</w:t>
            </w:r>
            <w:r>
              <w:rPr>
                <w:rFonts w:hint="eastAsia" w:ascii="宋体" w:hAnsi="宋体" w:cs="宋体"/>
                <w:color w:val="auto"/>
                <w:sz w:val="24"/>
                <w:highlight w:val="none"/>
              </w:rPr>
              <w:t>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时安排每个</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进行方案讲解演示。每个</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提问。</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（2）方案讲解演示方式：</w:t>
            </w:r>
          </w:p>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5472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kern w:val="0"/>
                <w:sz w:val="24"/>
                <w:highlight w:val="none"/>
                <w:lang w:val="en-US" w:eastAsia="zh-CN"/>
              </w:rPr>
              <w:t>现场演示</w:t>
            </w:r>
            <w:r>
              <w:rPr>
                <w:rFonts w:hint="eastAsia" w:ascii="宋体" w:hAnsi="宋体" w:cs="宋体"/>
                <w:color w:val="auto"/>
                <w:sz w:val="24"/>
                <w:highlight w:val="none"/>
              </w:rPr>
              <w:t>。</w:t>
            </w:r>
            <w:r>
              <w:rPr>
                <w:rFonts w:hint="eastAsia" w:ascii="宋体" w:hAnsi="宋体" w:cs="宋体"/>
                <w:color w:val="auto"/>
                <w:kern w:val="0"/>
                <w:sz w:val="24"/>
                <w:highlight w:val="none"/>
              </w:rPr>
              <w:t>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自备。现场讲解演示人员进场时提供讲解人员名单（加盖公章或授权代表签名）及身份证明，否则不得讲解演示</w:t>
            </w:r>
          </w:p>
          <w:p>
            <w:pPr>
              <w:spacing w:line="360" w:lineRule="auto"/>
              <w:rPr>
                <w:rFonts w:hint="default" w:ascii="宋体" w:hAnsi="宋体" w:eastAsia="宋体" w:cs="宋体"/>
                <w:color w:val="auto"/>
                <w:kern w:val="0"/>
                <w:sz w:val="24"/>
                <w:highlight w:val="none"/>
                <w:lang w:val="en-US" w:eastAsia="zh-CN"/>
              </w:rPr>
            </w:pPr>
            <w:sdt>
              <w:sdtPr>
                <w:rPr>
                  <w:rFonts w:hint="eastAsia" w:ascii="宋体" w:hAnsi="宋体" w:cs="宋体"/>
                  <w:color w:val="auto"/>
                  <w:kern w:val="0"/>
                  <w:sz w:val="24"/>
                  <w:highlight w:val="none"/>
                </w:rPr>
                <w:id w:val="14748005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w:t>
            </w:r>
            <w:r>
              <w:rPr>
                <w:rFonts w:hint="eastAsia" w:ascii="宋体" w:hAnsi="宋体" w:cs="宋体"/>
                <w:color w:val="auto"/>
                <w:kern w:val="0"/>
                <w:sz w:val="24"/>
                <w:highlight w:val="none"/>
                <w:lang w:val="en-US" w:eastAsia="zh-CN"/>
              </w:rPr>
              <w:t>视频演示</w:t>
            </w:r>
            <w:r>
              <w:rPr>
                <w:rFonts w:hint="eastAsia" w:ascii="宋体" w:hAnsi="宋体" w:cs="宋体"/>
                <w:color w:val="auto"/>
                <w:kern w:val="0"/>
                <w:sz w:val="24"/>
                <w:highlight w:val="none"/>
              </w:rPr>
              <w:t>。</w:t>
            </w:r>
            <w:r>
              <w:rPr>
                <w:rFonts w:hint="eastAsia" w:ascii="宋体" w:hAnsi="宋体" w:cs="宋体"/>
                <w:b w:val="0"/>
                <w:bCs w:val="0"/>
                <w:color w:val="auto"/>
                <w:kern w:val="0"/>
                <w:sz w:val="24"/>
                <w:highlight w:val="none"/>
                <w:lang w:val="en-US" w:eastAsia="zh-CN"/>
              </w:rPr>
              <w:t>视频演示</w:t>
            </w:r>
            <w:r>
              <w:rPr>
                <w:rFonts w:hint="eastAsia" w:ascii="宋体" w:hAnsi="宋体" w:cs="宋体"/>
                <w:color w:val="auto"/>
                <w:kern w:val="0"/>
                <w:sz w:val="24"/>
                <w:highlight w:val="none"/>
                <w:lang w:val="en-US" w:eastAsia="zh-CN"/>
              </w:rPr>
              <w:t>邮寄地址为</w:t>
            </w:r>
            <w:r>
              <w:rPr>
                <w:rFonts w:hint="eastAsia" w:ascii="宋体" w:hAnsi="宋体" w:cs="宋体"/>
                <w:color w:val="auto"/>
                <w:kern w:val="0"/>
                <w:sz w:val="24"/>
                <w:highlight w:val="none"/>
                <w:u w:val="none"/>
              </w:rPr>
              <w:t xml:space="preserve">     </w:t>
            </w:r>
            <w:r>
              <w:rPr>
                <w:rFonts w:hint="eastAsia" w:ascii="宋体" w:hAnsi="宋体" w:cs="宋体"/>
                <w:color w:val="auto"/>
                <w:kern w:val="0"/>
                <w:sz w:val="24"/>
                <w:highlight w:val="none"/>
              </w:rPr>
              <w:t>，</w:t>
            </w:r>
            <w:r>
              <w:rPr>
                <w:rFonts w:hint="eastAsia" w:ascii="宋体" w:hAnsi="宋体" w:cs="宋体"/>
                <w:b w:val="0"/>
                <w:bCs w:val="0"/>
                <w:color w:val="auto"/>
                <w:kern w:val="0"/>
                <w:sz w:val="24"/>
                <w:highlight w:val="none"/>
                <w:lang w:val="en-US" w:eastAsia="zh-CN"/>
              </w:rPr>
              <w:t>请各供应商在开标前将相关演示视频通过光盘等形式邮寄至采购代理机构指定地点。视频演示讲解人员名单（加盖公章或授权代表签名）及身份证明应与光盘一同邮寄，否则不得进行视频演示。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7</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供应商未提供有效的资格证明文件的，视为供应商不具备采购文件中规定的资格要求，响应无效。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jc w:val="cent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文件第</w:t>
            </w:r>
            <w:r>
              <w:rPr>
                <w:rFonts w:hint="eastAsia" w:ascii="宋体" w:hAnsi="宋体" w:cs="宋体"/>
                <w:color w:val="auto"/>
                <w:sz w:val="24"/>
                <w:highlight w:val="none"/>
                <w:lang w:val="en-US" w:eastAsia="zh-CN"/>
              </w:rPr>
              <w:t>四章</w:t>
            </w:r>
            <w:r>
              <w:rPr>
                <w:rFonts w:hint="eastAsia" w:ascii="宋体" w:hAnsi="宋体" w:cs="宋体"/>
                <w:color w:val="auto"/>
                <w:sz w:val="24"/>
                <w:highlight w:val="none"/>
              </w:rPr>
              <w:t>评标</w:t>
            </w:r>
            <w:r>
              <w:rPr>
                <w:rFonts w:hint="eastAsia" w:ascii="宋体" w:hAnsi="宋体" w:cs="宋体"/>
                <w:color w:val="auto"/>
                <w:sz w:val="24"/>
                <w:highlight w:val="none"/>
                <w:lang w:val="en-US" w:eastAsia="zh-CN"/>
              </w:rPr>
              <w:t>办法内容</w:t>
            </w:r>
            <w:r>
              <w:rPr>
                <w:rFonts w:hint="eastAsia" w:ascii="宋体" w:hAnsi="宋体" w:cs="宋体"/>
                <w:color w:val="auto"/>
                <w:sz w:val="24"/>
                <w:highlight w:val="none"/>
              </w:rPr>
              <w:t>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en-US" w:eastAsia="zh-CN"/>
              </w:rPr>
              <w:t>响应</w:t>
            </w:r>
            <w:r>
              <w:rPr>
                <w:rFonts w:hint="eastAsia" w:ascii="宋体" w:hAnsi="宋体" w:cs="宋体"/>
                <w:b/>
                <w:bCs/>
                <w:color w:val="auto"/>
                <w:kern w:val="0"/>
                <w:sz w:val="24"/>
                <w:highlight w:val="none"/>
                <w:lang w:val="zh-CN"/>
              </w:rPr>
              <w:t>文件</w:t>
            </w:r>
            <w:r>
              <w:rPr>
                <w:rFonts w:hint="eastAsia" w:ascii="宋体" w:hAnsi="宋体" w:cs="宋体"/>
                <w:b/>
                <w:bCs/>
                <w:color w:val="auto"/>
                <w:sz w:val="24"/>
                <w:highlight w:val="none"/>
              </w:rPr>
              <w:t>开标一览表（报价表）是报价的唯一载体，如</w:t>
            </w:r>
            <w:r>
              <w:rPr>
                <w:rFonts w:hint="eastAsia" w:ascii="宋体" w:hAnsi="宋体" w:cs="宋体"/>
                <w:b/>
                <w:bCs/>
                <w:color w:val="auto"/>
                <w:sz w:val="24"/>
                <w:highlight w:val="none"/>
                <w:lang w:val="en-US" w:eastAsia="zh-CN"/>
              </w:rPr>
              <w:t>供应商</w:t>
            </w:r>
            <w:r>
              <w:rPr>
                <w:rFonts w:hint="eastAsia" w:ascii="宋体" w:hAnsi="宋体" w:cs="宋体"/>
                <w:b/>
                <w:bCs/>
                <w:color w:val="auto"/>
                <w:sz w:val="24"/>
                <w:highlight w:val="none"/>
              </w:rPr>
              <w:t>在</w:t>
            </w:r>
            <w:r>
              <w:rPr>
                <w:rFonts w:hint="eastAsia" w:ascii="宋体" w:hAnsi="宋体" w:cs="宋体"/>
                <w:b/>
                <w:bCs/>
                <w:color w:val="auto"/>
                <w:sz w:val="24"/>
                <w:highlight w:val="none"/>
                <w:lang w:val="en-US" w:eastAsia="zh-CN"/>
              </w:rPr>
              <w:t>乐采云</w:t>
            </w:r>
            <w:r>
              <w:rPr>
                <w:rFonts w:hint="eastAsia" w:ascii="宋体" w:hAnsi="宋体" w:cs="宋体"/>
                <w:b/>
                <w:bCs/>
                <w:color w:val="auto"/>
                <w:sz w:val="24"/>
                <w:highlight w:val="none"/>
              </w:rPr>
              <w:t>平台填写的报价与</w:t>
            </w:r>
            <w:r>
              <w:rPr>
                <w:rFonts w:hint="eastAsia" w:ascii="宋体" w:hAnsi="宋体" w:cs="宋体"/>
                <w:b/>
                <w:bCs/>
                <w:color w:val="auto"/>
                <w:sz w:val="24"/>
                <w:highlight w:val="none"/>
                <w:lang w:val="en-US" w:eastAsia="zh-CN"/>
              </w:rPr>
              <w:t>响应</w:t>
            </w:r>
            <w:r>
              <w:rPr>
                <w:rFonts w:hint="eastAsia" w:ascii="宋体" w:hAnsi="宋体" w:cs="宋体"/>
                <w:b/>
                <w:bCs/>
                <w:color w:val="auto"/>
                <w:sz w:val="24"/>
                <w:highlight w:val="none"/>
              </w:rPr>
              <w:t>文件报价文件中开标一览表（报价表）不一致的，以</w:t>
            </w:r>
            <w:r>
              <w:rPr>
                <w:rFonts w:hint="eastAsia" w:ascii="宋体" w:hAnsi="宋体" w:cs="宋体"/>
                <w:b/>
                <w:bCs/>
                <w:color w:val="auto"/>
                <w:sz w:val="24"/>
                <w:highlight w:val="none"/>
                <w:lang w:val="en-US" w:eastAsia="zh-CN"/>
              </w:rPr>
              <w:t>响应</w:t>
            </w:r>
            <w:r>
              <w:rPr>
                <w:rFonts w:hint="eastAsia" w:ascii="宋体" w:hAnsi="宋体" w:cs="宋体"/>
                <w:b/>
                <w:bCs/>
                <w:color w:val="auto"/>
                <w:sz w:val="24"/>
                <w:highlight w:val="none"/>
              </w:rPr>
              <w:t>文件中开标一览表（报价表）为准。</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文件中价格全部采用人民币报价。</w:t>
            </w:r>
            <w:r>
              <w:rPr>
                <w:rFonts w:hint="eastAsia" w:ascii="宋体" w:hAnsi="宋体" w:cs="宋体"/>
                <w:color w:val="auto"/>
                <w:kern w:val="0"/>
                <w:sz w:val="24"/>
                <w:highlight w:val="none"/>
                <w:lang w:val="en-US" w:eastAsia="zh-CN"/>
              </w:rPr>
              <w:t>采购</w:t>
            </w:r>
            <w:r>
              <w:rPr>
                <w:rFonts w:hint="eastAsia" w:ascii="宋体" w:hAnsi="宋体" w:cs="宋体"/>
                <w:color w:val="auto"/>
                <w:kern w:val="0"/>
                <w:sz w:val="24"/>
                <w:highlight w:val="none"/>
                <w:lang w:val="zh-CN"/>
              </w:rPr>
              <w:t>文件未列明，而</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lang w:val="zh-CN"/>
              </w:rPr>
              <w:t>认为必需的费用也需列入报价。</w:t>
            </w:r>
            <w:r>
              <w:rPr>
                <w:rFonts w:hint="eastAsia" w:ascii="宋体" w:hAnsi="宋体" w:cs="宋体"/>
                <w:b/>
                <w:color w:val="auto"/>
                <w:kern w:val="0"/>
                <w:sz w:val="24"/>
                <w:highlight w:val="none"/>
                <w:lang w:val="zh-CN"/>
              </w:rPr>
              <w:t>提醒：验收时检测费用由采购人承担，不包含在响应总价中。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en-US" w:eastAsia="zh-CN"/>
              </w:rPr>
              <w:t>响应</w:t>
            </w:r>
            <w:r>
              <w:rPr>
                <w:rFonts w:hint="eastAsia" w:ascii="宋体" w:hAnsi="宋体" w:cs="宋体"/>
                <w:b/>
                <w:color w:val="auto"/>
                <w:kern w:val="0"/>
                <w:sz w:val="24"/>
                <w:highlight w:val="none"/>
                <w:lang w:val="zh-CN"/>
              </w:rPr>
              <w:t>报价出现下列情形的，响应无效：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en-US" w:eastAsia="zh-CN"/>
              </w:rPr>
              <w:t>响应</w:t>
            </w:r>
            <w:r>
              <w:rPr>
                <w:rFonts w:hint="eastAsia" w:ascii="宋体" w:hAnsi="宋体" w:cs="宋体"/>
                <w:b/>
                <w:color w:val="auto"/>
                <w:kern w:val="0"/>
                <w:sz w:val="24"/>
                <w:highlight w:val="none"/>
                <w:lang w:val="zh-CN"/>
              </w:rPr>
              <w:t>文件出现不是唯一的、有选择性响应报价的；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en-US" w:eastAsia="zh-CN"/>
              </w:rPr>
              <w:t>响应</w:t>
            </w:r>
            <w:r>
              <w:rPr>
                <w:rFonts w:hint="eastAsia" w:ascii="宋体" w:hAnsi="宋体" w:cs="宋体"/>
                <w:b/>
                <w:color w:val="auto"/>
                <w:kern w:val="0"/>
                <w:sz w:val="24"/>
                <w:highlight w:val="none"/>
                <w:lang w:val="zh-CN"/>
              </w:rPr>
              <w:t>报价超过</w:t>
            </w:r>
            <w:r>
              <w:rPr>
                <w:rFonts w:hint="eastAsia" w:ascii="宋体" w:hAnsi="宋体" w:cs="宋体"/>
                <w:b/>
                <w:color w:val="auto"/>
                <w:kern w:val="0"/>
                <w:sz w:val="24"/>
                <w:highlight w:val="none"/>
                <w:lang w:val="en-US" w:eastAsia="zh-CN"/>
              </w:rPr>
              <w:t>采购</w:t>
            </w:r>
            <w:r>
              <w:rPr>
                <w:rFonts w:hint="eastAsia" w:ascii="宋体" w:hAnsi="宋体" w:cs="宋体"/>
                <w:b/>
                <w:color w:val="auto"/>
                <w:kern w:val="0"/>
                <w:sz w:val="24"/>
                <w:highlight w:val="none"/>
                <w:lang w:val="zh-CN"/>
              </w:rPr>
              <w:t>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w:t>
            </w:r>
            <w:r>
              <w:rPr>
                <w:rFonts w:hint="eastAsia" w:ascii="宋体" w:hAnsi="宋体" w:cs="宋体"/>
                <w:b/>
                <w:color w:val="auto"/>
                <w:kern w:val="0"/>
                <w:sz w:val="24"/>
                <w:highlight w:val="none"/>
                <w:lang w:val="en-US" w:eastAsia="zh-CN"/>
              </w:rPr>
              <w:t>供应商</w:t>
            </w:r>
            <w:r>
              <w:rPr>
                <w:rFonts w:hint="eastAsia" w:ascii="宋体" w:hAnsi="宋体" w:cs="宋体"/>
                <w:b/>
                <w:color w:val="auto"/>
                <w:kern w:val="0"/>
                <w:sz w:val="24"/>
                <w:highlight w:val="none"/>
              </w:rPr>
              <w:t>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lang w:val="en-US" w:eastAsia="zh-CN"/>
              </w:rPr>
              <w:t>供应商</w:t>
            </w:r>
            <w:r>
              <w:rPr>
                <w:rFonts w:hint="eastAsia" w:ascii="宋体" w:hAnsi="宋体" w:cs="宋体"/>
                <w:b/>
                <w:color w:val="auto"/>
                <w:kern w:val="0"/>
                <w:sz w:val="24"/>
                <w:highlight w:val="none"/>
              </w:rPr>
              <w:t>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9</w:t>
            </w:r>
          </w:p>
        </w:tc>
        <w:tc>
          <w:tcPr>
            <w:tcW w:w="1843" w:type="dxa"/>
            <w:tcBorders>
              <w:top w:val="single" w:color="000000" w:sz="8" w:space="0"/>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 xml:space="preserve">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9"/>
              <w:spacing w:line="360" w:lineRule="auto"/>
              <w:rPr>
                <w:rFonts w:hAnsi="宋体" w:cs="宋体"/>
                <w:color w:val="auto"/>
                <w:kern w:val="28"/>
                <w:sz w:val="24"/>
                <w:highlight w:val="none"/>
              </w:rPr>
            </w:pPr>
            <w:r>
              <w:rPr>
                <w:rFonts w:hint="eastAsia" w:hAnsi="宋体" w:cs="宋体"/>
                <w:color w:val="auto"/>
                <w:kern w:val="28"/>
                <w:sz w:val="24"/>
                <w:szCs w:val="24"/>
                <w:highlight w:val="none"/>
              </w:rPr>
              <w:t>备份</w:t>
            </w:r>
            <w:r>
              <w:rPr>
                <w:rFonts w:hint="eastAsia" w:hAnsi="宋体" w:cs="宋体"/>
                <w:color w:val="auto"/>
                <w:kern w:val="28"/>
                <w:sz w:val="24"/>
                <w:szCs w:val="24"/>
                <w:highlight w:val="none"/>
                <w:lang w:eastAsia="zh-CN"/>
              </w:rPr>
              <w:t>响应文件</w:t>
            </w:r>
            <w:r>
              <w:rPr>
                <w:rFonts w:hint="eastAsia" w:hAnsi="宋体" w:cs="宋体"/>
                <w:color w:val="auto"/>
                <w:kern w:val="28"/>
                <w:sz w:val="24"/>
                <w:szCs w:val="24"/>
                <w:highlight w:val="none"/>
              </w:rPr>
              <w:t>送达地点：</w:t>
            </w:r>
            <w:r>
              <w:rPr>
                <w:rFonts w:hint="eastAsia" w:hAnsi="宋体" w:cs="宋体"/>
                <w:color w:val="auto"/>
                <w:sz w:val="24"/>
                <w:highlight w:val="none"/>
                <w:u w:val="single"/>
                <w:lang w:val="en-US" w:eastAsia="zh-CN"/>
              </w:rPr>
              <w:t>杭州市西湖区振华路298号西港发展中心西7幢5楼</w:t>
            </w:r>
            <w:r>
              <w:rPr>
                <w:rFonts w:hint="eastAsia" w:hAnsi="宋体" w:cs="宋体"/>
                <w:color w:val="auto"/>
                <w:kern w:val="28"/>
                <w:sz w:val="24"/>
                <w:szCs w:val="24"/>
                <w:highlight w:val="none"/>
              </w:rPr>
              <w:t>；备份</w:t>
            </w:r>
            <w:r>
              <w:rPr>
                <w:rFonts w:hint="eastAsia" w:hAnsi="宋体" w:cs="宋体"/>
                <w:color w:val="auto"/>
                <w:kern w:val="28"/>
                <w:sz w:val="24"/>
                <w:szCs w:val="24"/>
                <w:highlight w:val="none"/>
                <w:lang w:eastAsia="zh-CN"/>
              </w:rPr>
              <w:t>响应文件</w:t>
            </w:r>
            <w:r>
              <w:rPr>
                <w:rFonts w:hint="eastAsia" w:hAnsi="宋体" w:cs="宋体"/>
                <w:color w:val="auto"/>
                <w:kern w:val="28"/>
                <w:sz w:val="24"/>
                <w:szCs w:val="24"/>
                <w:highlight w:val="none"/>
              </w:rPr>
              <w:t>签收人员联系电话：</w:t>
            </w:r>
            <w:r>
              <w:rPr>
                <w:rFonts w:hint="eastAsia" w:hAnsi="宋体" w:cs="宋体"/>
                <w:color w:val="auto"/>
                <w:sz w:val="24"/>
                <w:highlight w:val="none"/>
                <w:u w:val="single"/>
                <w:lang w:val="en-US" w:eastAsia="zh-CN"/>
              </w:rPr>
              <w:t>方洪胜、18069796119</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w:t>
            </w:r>
            <w:r>
              <w:rPr>
                <w:rFonts w:hint="eastAsia" w:hAnsi="宋体" w:cs="宋体"/>
                <w:b/>
                <w:color w:val="auto"/>
                <w:sz w:val="24"/>
                <w:szCs w:val="24"/>
                <w:highlight w:val="none"/>
                <w:lang w:eastAsia="zh-CN"/>
              </w:rPr>
              <w:t>响应文件</w:t>
            </w:r>
            <w:r>
              <w:rPr>
                <w:rFonts w:hint="eastAsia" w:hAnsi="宋体" w:cs="宋体"/>
                <w:b/>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eastAsia="zh-CN"/>
              </w:rPr>
              <w:t>响应</w:t>
            </w:r>
            <w:r>
              <w:rPr>
                <w:rFonts w:hint="eastAsia" w:ascii="宋体" w:hAnsi="宋体" w:cs="宋体"/>
                <w:snapToGrid w:val="0"/>
                <w:color w:val="auto"/>
                <w:kern w:val="28"/>
                <w:sz w:val="24"/>
                <w:highlight w:val="none"/>
              </w:rPr>
              <w:t>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eastAsia="zh-CN"/>
              </w:rPr>
              <w:t>响应</w:t>
            </w:r>
            <w:r>
              <w:rPr>
                <w:rFonts w:hint="eastAsia" w:ascii="宋体" w:hAnsi="宋体" w:cs="宋体"/>
                <w:snapToGrid w:val="0"/>
                <w:color w:val="auto"/>
                <w:kern w:val="28"/>
                <w:sz w:val="24"/>
                <w:highlight w:val="none"/>
              </w:rPr>
              <w:t>的，联合体各方均需按</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eastAsia="zh-CN"/>
              </w:rPr>
              <w:t>响应</w:t>
            </w:r>
            <w:r>
              <w:rPr>
                <w:rFonts w:hint="eastAsia" w:ascii="宋体" w:hAnsi="宋体" w:cs="宋体"/>
                <w:snapToGrid w:val="0"/>
                <w:color w:val="auto"/>
                <w:kern w:val="28"/>
                <w:sz w:val="24"/>
                <w:highlight w:val="none"/>
              </w:rPr>
              <w:t>的，联合体中有一方或者联合体成员根据分工按</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推荐供应商家数</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hint="default" w:cs="Arial" w:asciiTheme="minorEastAsia" w:hAnsiTheme="minorEastAsia" w:eastAsiaTheme="minorEastAsia"/>
                <w:color w:val="auto"/>
                <w:kern w:val="0"/>
                <w:sz w:val="24"/>
                <w:highlight w:val="none"/>
                <w:lang w:val="en-US" w:eastAsia="zh-CN"/>
              </w:rPr>
            </w:pPr>
            <w:r>
              <w:rPr>
                <w:rFonts w:hint="eastAsia" w:ascii="宋体" w:hAnsi="宋体" w:eastAsia="宋体" w:cs="宋体"/>
                <w:snapToGrid w:val="0"/>
                <w:color w:val="auto"/>
                <w:kern w:val="28"/>
                <w:sz w:val="24"/>
                <w:highlight w:val="none"/>
                <w:lang w:val="en-US" w:eastAsia="zh-CN"/>
              </w:rPr>
              <w:t>推荐成交候选人</w:t>
            </w:r>
            <w:r>
              <w:rPr>
                <w:rFonts w:hint="eastAsia" w:ascii="宋体" w:hAnsi="宋体" w:cs="宋体"/>
                <w:snapToGrid w:val="0"/>
                <w:color w:val="auto"/>
                <w:kern w:val="28"/>
                <w:sz w:val="24"/>
                <w:highlight w:val="none"/>
                <w:lang w:val="en-US" w:eastAsia="zh-CN"/>
              </w:rPr>
              <w:t>2</w:t>
            </w:r>
            <w:r>
              <w:rPr>
                <w:rFonts w:hint="eastAsia" w:ascii="宋体" w:hAnsi="宋体" w:eastAsia="宋体" w:cs="宋体"/>
                <w:snapToGrid w:val="0"/>
                <w:color w:val="auto"/>
                <w:kern w:val="28"/>
                <w:sz w:val="24"/>
                <w:highlight w:val="none"/>
                <w:lang w:val="en-US" w:eastAsia="zh-CN"/>
              </w:rPr>
              <w:t>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1843" w:type="dxa"/>
            <w:tcBorders>
              <w:top w:val="single" w:color="auto" w:sz="4" w:space="0"/>
              <w:left w:val="single" w:color="000000" w:sz="2" w:space="0"/>
              <w:bottom w:val="single" w:color="000000" w:sz="8" w:space="0"/>
              <w:right w:val="single" w:color="000000" w:sz="8" w:space="0"/>
            </w:tcBorders>
            <w:vAlign w:val="center"/>
          </w:tcPr>
          <w:p>
            <w:pPr>
              <w:snapToGrid w:val="0"/>
              <w:spacing w:line="360" w:lineRule="auto"/>
              <w:jc w:val="center"/>
              <w:rPr>
                <w:rFonts w:hint="default" w:ascii="宋体" w:hAnsi="宋体" w:cs="宋体"/>
                <w:b/>
                <w:color w:val="auto"/>
                <w:sz w:val="24"/>
                <w:highlight w:val="none"/>
                <w:lang w:val="en-US" w:eastAsia="zh-CN"/>
              </w:rPr>
            </w:pPr>
            <w:r>
              <w:rPr>
                <w:rFonts w:hint="eastAsia" w:ascii="宋体" w:hAnsi="宋体" w:cs="宋体"/>
                <w:b/>
                <w:color w:val="auto"/>
                <w:sz w:val="24"/>
                <w:highlight w:val="none"/>
                <w:lang w:val="en-US" w:eastAsia="zh-CN"/>
              </w:rPr>
              <w:t>其他</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lang w:val="en-US" w:eastAsia="zh-CN"/>
              </w:rPr>
              <w:t>采购代理服务费</w:t>
            </w:r>
          </w:p>
          <w:p>
            <w:pPr>
              <w:spacing w:line="360" w:lineRule="auto"/>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lang w:val="en-US" w:eastAsia="zh-CN"/>
              </w:rPr>
              <w:t>成交供应商在收到成交通知书后，支付采购代理机构代理服务费。</w:t>
            </w:r>
          </w:p>
          <w:p>
            <w:pPr>
              <w:spacing w:line="360" w:lineRule="auto"/>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lang w:val="en-US" w:eastAsia="zh-CN"/>
              </w:rPr>
              <w:t>采购代理服务费：</w:t>
            </w:r>
            <w:bookmarkStart w:id="18" w:name="OLE_LINK14"/>
            <w:r>
              <w:rPr>
                <w:rFonts w:hint="eastAsia" w:ascii="宋体" w:hAnsi="宋体" w:eastAsia="宋体" w:cs="宋体"/>
                <w:snapToGrid w:val="0"/>
                <w:color w:val="auto"/>
                <w:kern w:val="28"/>
                <w:sz w:val="24"/>
                <w:highlight w:val="none"/>
                <w:lang w:val="en-US" w:eastAsia="zh-CN"/>
              </w:rPr>
              <w:t>按照招标代理服务（按国家《招标代理服务收费管理暂行办法》（计价格[2002]1980号），发改办价格[2003]857号）收费标准</w:t>
            </w:r>
            <w:r>
              <w:rPr>
                <w:rFonts w:hint="eastAsia" w:ascii="宋体" w:hAnsi="宋体" w:cs="宋体"/>
                <w:snapToGrid w:val="0"/>
                <w:color w:val="auto"/>
                <w:kern w:val="28"/>
                <w:sz w:val="24"/>
                <w:highlight w:val="none"/>
                <w:lang w:val="en-US" w:eastAsia="zh-CN"/>
              </w:rPr>
              <w:t>的79%</w:t>
            </w:r>
            <w:r>
              <w:rPr>
                <w:rFonts w:hint="eastAsia" w:ascii="宋体" w:hAnsi="宋体" w:eastAsia="宋体" w:cs="宋体"/>
                <w:snapToGrid w:val="0"/>
                <w:color w:val="auto"/>
                <w:kern w:val="28"/>
                <w:sz w:val="24"/>
                <w:highlight w:val="none"/>
                <w:lang w:val="en-US" w:eastAsia="zh-CN"/>
              </w:rPr>
              <w:t>向成交供应商收取</w:t>
            </w:r>
            <w:bookmarkEnd w:id="18"/>
            <w:r>
              <w:rPr>
                <w:rFonts w:hint="eastAsia" w:ascii="宋体" w:hAnsi="宋体" w:eastAsia="宋体" w:cs="宋体"/>
                <w:snapToGrid w:val="0"/>
                <w:color w:val="auto"/>
                <w:kern w:val="28"/>
                <w:sz w:val="24"/>
                <w:highlight w:val="none"/>
                <w:lang w:val="en-US" w:eastAsia="zh-CN"/>
              </w:rPr>
              <w:t>。</w:t>
            </w:r>
          </w:p>
        </w:tc>
      </w:tr>
    </w:tbl>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.1 “采购人”系指</w:t>
      </w:r>
      <w:r>
        <w:rPr>
          <w:rFonts w:hint="eastAsia" w:ascii="宋体" w:hAnsi="宋体" w:cs="宋体"/>
          <w:color w:val="auto"/>
          <w:sz w:val="24"/>
          <w:highlight w:val="none"/>
          <w:lang w:val="en-US" w:eastAsia="zh-CN"/>
        </w:rPr>
        <w:t>竞争性磋商</w:t>
      </w:r>
      <w:r>
        <w:rPr>
          <w:rFonts w:hint="eastAsia" w:ascii="宋体" w:hAnsi="宋体" w:cs="宋体"/>
          <w:color w:val="auto"/>
          <w:sz w:val="24"/>
          <w:highlight w:val="none"/>
        </w:rPr>
        <w:t>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w:t>
      </w:r>
      <w:r>
        <w:rPr>
          <w:rFonts w:hint="eastAsia" w:ascii="宋体" w:hAnsi="宋体" w:cs="宋体"/>
          <w:color w:val="auto"/>
          <w:sz w:val="24"/>
          <w:highlight w:val="none"/>
          <w:lang w:val="en-US" w:eastAsia="zh-CN"/>
        </w:rPr>
        <w:t>竞争性磋商</w:t>
      </w:r>
      <w:r>
        <w:rPr>
          <w:rFonts w:hint="eastAsia" w:ascii="宋体" w:hAnsi="宋体" w:cs="宋体"/>
          <w:color w:val="auto"/>
          <w:sz w:val="24"/>
          <w:highlight w:val="none"/>
        </w:rPr>
        <w:t>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.3 “供应商”系指是指提交响应文件和报价、参与竞争性磋商采购活动的法人、其他组织或者自然人</w:t>
      </w:r>
      <w:r>
        <w:rPr>
          <w:rFonts w:hint="eastAsia" w:ascii="宋体" w:hAnsi="宋体" w:cs="宋体"/>
          <w:color w:val="auto"/>
          <w:sz w:val="24"/>
          <w:highlight w:val="none"/>
          <w:lang w:eastAsia="zh-CN"/>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.4 “负责人”系指法人企业的法定负责人，或其他组织为法律、行政法规规定代表单位行使职权的主要负责人。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.5“电子签名”系指数据电文中以电子形式所含、所附用于识别签名人身份并表明签名人认可其中内容的数据；“公章”系指单位法定名称章。因特殊原因需要使用冠以法定名称的业务专用章的，</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指本项目采购活动所依托的乐采云平台（https://www.lecaiyun.com/）。</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strike w:val="0"/>
          <w:dstrike w:val="0"/>
          <w:color w:val="auto"/>
          <w:sz w:val="24"/>
          <w:highlight w:val="none"/>
          <w:lang w:val="en-US" w:eastAsia="zh-CN"/>
        </w:rPr>
        <w:t>2</w:t>
      </w:r>
      <w:r>
        <w:rPr>
          <w:rFonts w:hint="eastAsia" w:ascii="宋体" w:hAnsi="宋体" w:cs="宋体"/>
          <w:b/>
          <w:strike w:val="0"/>
          <w:color w:val="auto"/>
          <w:sz w:val="24"/>
          <w:highlight w:val="none"/>
        </w:rPr>
        <w:t xml:space="preserve">. </w:t>
      </w:r>
      <w:r>
        <w:rPr>
          <w:rFonts w:hint="eastAsia" w:ascii="宋体" w:hAnsi="宋体" w:cs="宋体"/>
          <w:b/>
          <w:color w:val="auto"/>
          <w:sz w:val="24"/>
          <w:highlight w:val="none"/>
        </w:rPr>
        <w:t>询问、质疑、投诉</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1在线询问、质疑、投诉。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发起投诉。</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.3供应商质疑</w:t>
      </w:r>
    </w:p>
    <w:p>
      <w:pPr>
        <w:pStyle w:val="9"/>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w:t>
      </w:r>
      <w:r>
        <w:rPr>
          <w:rFonts w:hint="eastAsia" w:hAnsi="宋体" w:cs="宋体"/>
          <w:color w:val="auto"/>
          <w:sz w:val="24"/>
          <w:highlight w:val="none"/>
        </w:rPr>
        <w:t>.1提出质疑的供应商应当是参与所质疑项目采购活动的供应商。潜在供应商已依法获取其可质疑的</w:t>
      </w:r>
      <w:r>
        <w:rPr>
          <w:rFonts w:hint="eastAsia" w:hAnsi="宋体" w:cs="宋体"/>
          <w:color w:val="auto"/>
          <w:sz w:val="24"/>
          <w:highlight w:val="none"/>
          <w:lang w:eastAsia="zh-CN"/>
        </w:rPr>
        <w:t>采购</w:t>
      </w:r>
      <w:r>
        <w:rPr>
          <w:rFonts w:hint="eastAsia" w:hAnsi="宋体" w:cs="宋体"/>
          <w:color w:val="auto"/>
          <w:sz w:val="24"/>
          <w:highlight w:val="none"/>
        </w:rPr>
        <w:t>文件的，可以对该文件提出质疑。</w:t>
      </w:r>
    </w:p>
    <w:p>
      <w:pPr>
        <w:pStyle w:val="9"/>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w:t>
      </w:r>
      <w:r>
        <w:rPr>
          <w:rFonts w:hint="eastAsia" w:hAnsi="宋体" w:cs="宋体"/>
          <w:color w:val="auto"/>
          <w:sz w:val="24"/>
          <w:highlight w:val="none"/>
        </w:rPr>
        <w:t>.2供应商认为</w:t>
      </w:r>
      <w:r>
        <w:rPr>
          <w:rFonts w:hint="eastAsia" w:hAnsi="宋体" w:cs="宋体"/>
          <w:color w:val="auto"/>
          <w:sz w:val="24"/>
          <w:highlight w:val="none"/>
          <w:lang w:eastAsia="zh-CN"/>
        </w:rPr>
        <w:t>采购</w:t>
      </w:r>
      <w:r>
        <w:rPr>
          <w:rFonts w:hint="eastAsia" w:hAnsi="宋体" w:cs="宋体"/>
          <w:color w:val="auto"/>
          <w:sz w:val="24"/>
          <w:highlight w:val="none"/>
        </w:rPr>
        <w:t>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4"/>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lang w:val="en-US" w:eastAsia="zh-CN"/>
        </w:rPr>
        <w:t>2</w:t>
      </w:r>
      <w:r>
        <w:rPr>
          <w:rFonts w:hint="eastAsia" w:hAnsi="宋体" w:cs="宋体"/>
          <w:snapToGrid/>
          <w:color w:val="auto"/>
          <w:kern w:val="2"/>
          <w:sz w:val="24"/>
          <w:highlight w:val="none"/>
        </w:rPr>
        <w:t>.3.2.1对</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文件提出质疑的，质疑期限为供应商获得</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文件之日或者</w:t>
      </w:r>
      <w:r>
        <w:rPr>
          <w:rFonts w:hint="eastAsia" w:hAnsi="宋体" w:cs="宋体"/>
          <w:snapToGrid/>
          <w:color w:val="auto"/>
          <w:kern w:val="2"/>
          <w:sz w:val="24"/>
          <w:highlight w:val="none"/>
          <w:lang w:eastAsia="zh-CN"/>
        </w:rPr>
        <w:t>采购</w:t>
      </w:r>
      <w:r>
        <w:rPr>
          <w:rFonts w:hint="eastAsia" w:hAnsi="宋体" w:cs="宋体"/>
          <w:snapToGrid/>
          <w:color w:val="auto"/>
          <w:kern w:val="2"/>
          <w:sz w:val="24"/>
          <w:highlight w:val="none"/>
        </w:rPr>
        <w:t>文件公告期限届满之日起计算。</w:t>
      </w:r>
    </w:p>
    <w:p>
      <w:pPr>
        <w:pStyle w:val="9"/>
        <w:spacing w:line="360" w:lineRule="auto"/>
        <w:ind w:left="479" w:leftChars="228"/>
        <w:rPr>
          <w:rFonts w:hint="eastAsia" w:hAnsi="宋体" w:cs="宋体"/>
          <w:color w:val="auto"/>
          <w:sz w:val="24"/>
          <w:highlight w:val="none"/>
        </w:rPr>
      </w:pPr>
      <w:r>
        <w:rPr>
          <w:rFonts w:hint="eastAsia" w:hAnsi="宋体" w:cs="宋体"/>
          <w:color w:val="auto"/>
          <w:sz w:val="24"/>
          <w:highlight w:val="none"/>
          <w:lang w:val="en-US" w:eastAsia="zh-CN"/>
        </w:rPr>
        <w:t>2</w:t>
      </w:r>
      <w:r>
        <w:rPr>
          <w:rFonts w:hint="eastAsia" w:hAnsi="宋体" w:cs="宋体"/>
          <w:color w:val="auto"/>
          <w:sz w:val="24"/>
          <w:highlight w:val="none"/>
        </w:rPr>
        <w:t>.3.2.2对采购过程提出质疑的，质疑期限为各采购程序环节结束之日起计算。</w:t>
      </w:r>
    </w:p>
    <w:p>
      <w:pPr>
        <w:pStyle w:val="9"/>
        <w:spacing w:line="360" w:lineRule="auto"/>
        <w:ind w:left="479" w:leftChars="228"/>
        <w:rPr>
          <w:rFonts w:hAnsi="宋体" w:cs="宋体"/>
          <w:color w:val="auto"/>
          <w:sz w:val="24"/>
          <w:highlight w:val="none"/>
        </w:rPr>
      </w:pPr>
      <w:r>
        <w:rPr>
          <w:rFonts w:hint="eastAsia" w:hAnsi="宋体" w:cs="宋体"/>
          <w:color w:val="auto"/>
          <w:sz w:val="24"/>
          <w:highlight w:val="none"/>
          <w:lang w:val="en-US" w:eastAsia="zh-CN"/>
        </w:rPr>
        <w:t>2</w:t>
      </w:r>
      <w:r>
        <w:rPr>
          <w:rFonts w:hint="eastAsia" w:hAnsi="宋体" w:cs="宋体"/>
          <w:color w:val="auto"/>
          <w:sz w:val="24"/>
          <w:highlight w:val="none"/>
        </w:rPr>
        <w:t>.3.2.3对采购结果提出质疑的，质疑期限自采购结果公告期限届满之日起计算。</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w:t>
      </w:r>
      <w:r>
        <w:rPr>
          <w:rFonts w:hint="eastAsia" w:hAnsi="宋体" w:cs="宋体"/>
          <w:color w:val="auto"/>
          <w:sz w:val="24"/>
          <w:highlight w:val="none"/>
        </w:rPr>
        <w:t>供应商提出质疑应当提交质疑函和必要的证明材料。质疑函应当包括下列内容：</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.3.3.1供应商的姓名或者名称、地址、邮编、联系人及联系电话；</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.3.3.2质疑项目的名称、编号；</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.3.3.3具体、明确的质疑事项和与质疑事项相关的请求；</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.3.3.4事实依据；</w:t>
      </w:r>
    </w:p>
    <w:p>
      <w:pPr>
        <w:pStyle w:val="9"/>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.3.3.5必要的法律依据；</w:t>
      </w:r>
    </w:p>
    <w:p>
      <w:pPr>
        <w:pStyle w:val="9"/>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en-US" w:eastAsia="zh-CN"/>
        </w:rPr>
        <w:t>2</w:t>
      </w:r>
      <w:r>
        <w:rPr>
          <w:rFonts w:hint="eastAsia" w:hAnsi="宋体" w:cs="宋体"/>
          <w:color w:val="auto"/>
          <w:kern w:val="0"/>
          <w:sz w:val="24"/>
          <w:highlight w:val="none"/>
          <w:lang w:val="zh-CN"/>
        </w:rPr>
        <w:t>.3.3.6提出质疑的日期。</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w:t>
      </w:r>
      <w:r>
        <w:rPr>
          <w:rFonts w:hint="eastAsia"/>
          <w:strike/>
          <w:color w:val="auto"/>
          <w:highlight w:val="none"/>
        </w:rPr>
        <w:t>；</w:t>
      </w:r>
      <w:r>
        <w:rPr>
          <w:rFonts w:hint="eastAsia"/>
          <w:color w:val="auto"/>
          <w:highlight w:val="none"/>
        </w:rPr>
        <w:t>供应商为法人或者其他组织的，应当由法定代表人、主要负责人，或者其授权代表签字或者盖章，并加盖公章。</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.3.4对同一采购程序环节的质疑，供应商须在质疑期内一次性提出。</w:t>
      </w:r>
    </w:p>
    <w:p>
      <w:pPr>
        <w:pStyle w:val="29"/>
        <w:shd w:val="clear" w:color="auto" w:fill="FFFFFF"/>
        <w:snapToGrid w:val="0"/>
        <w:spacing w:after="240" w:afterAutospacing="0" w:line="360" w:lineRule="auto"/>
        <w:ind w:firstLine="400"/>
        <w:contextualSpacing/>
        <w:rPr>
          <w:strike/>
          <w:dstrike w:val="0"/>
          <w:color w:val="auto"/>
          <w:highlight w:val="none"/>
        </w:rPr>
      </w:pPr>
      <w:r>
        <w:rPr>
          <w:rFonts w:hint="eastAsia"/>
          <w:color w:val="auto"/>
          <w:highlight w:val="none"/>
          <w:lang w:val="en-US" w:eastAsia="zh-CN"/>
        </w:rPr>
        <w:t>2</w:t>
      </w:r>
      <w:r>
        <w:rPr>
          <w:rFonts w:hint="eastAsia"/>
          <w:color w:val="auto"/>
          <w:highlight w:val="none"/>
          <w:lang w:val="zh-CN"/>
        </w:rPr>
        <w:t>.3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应当在收到供应商的书面质疑后七个工作日内作出答复，并以书面形式通知质疑供应商和其他与质疑处理结果有利害关系的采购当事人，但答复的内容不得涉及商业秘密。</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lang w:val="zh-CN"/>
        </w:rPr>
        <w:t>.3</w:t>
      </w:r>
      <w:r>
        <w:rPr>
          <w:rFonts w:hint="eastAsia"/>
          <w:color w:val="auto"/>
          <w:highlight w:val="none"/>
        </w:rPr>
        <w:t>.6询问或者质疑事项可能影响采购结果的，采购人应当暂停签订合同，已经签订合同的，应当中止履行合同。</w:t>
      </w:r>
    </w:p>
    <w:p>
      <w:pPr>
        <w:pStyle w:val="2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en-US" w:eastAsia="zh-CN"/>
        </w:rPr>
        <w:t>2</w:t>
      </w:r>
      <w:r>
        <w:rPr>
          <w:rFonts w:hint="eastAsia"/>
          <w:color w:val="auto"/>
          <w:highlight w:val="none"/>
          <w:lang w:val="zh-CN"/>
        </w:rPr>
        <w:t>.4供应商投诉</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w:t>
      </w:r>
      <w:r>
        <w:rPr>
          <w:rFonts w:hint="eastAsia" w:ascii="宋体" w:hAnsi="宋体" w:eastAsia="宋体" w:cs="宋体"/>
          <w:color w:val="auto"/>
          <w:sz w:val="24"/>
          <w:highlight w:val="none"/>
        </w:rPr>
        <w:t>采购人监督管理部门</w:t>
      </w:r>
      <w:r>
        <w:rPr>
          <w:rFonts w:hint="eastAsia"/>
          <w:color w:val="auto"/>
          <w:highlight w:val="none"/>
        </w:rPr>
        <w:t>提出投诉。</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2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en-US" w:eastAsia="zh-CN"/>
        </w:rPr>
        <w:t>2</w:t>
      </w:r>
      <w:r>
        <w:rPr>
          <w:rFonts w:hint="eastAsia"/>
          <w:color w:val="auto"/>
          <w:highlight w:val="none"/>
        </w:rPr>
        <w:t>.4.3供应商投诉应当有明确的请求和必要的证明材料。</w:t>
      </w:r>
    </w:p>
    <w:p>
      <w:pPr>
        <w:pStyle w:val="29"/>
        <w:shd w:val="clear" w:color="auto" w:fill="FFFFFF"/>
        <w:adjustRightInd w:val="0"/>
        <w:snapToGrid w:val="0"/>
        <w:spacing w:after="240" w:line="360" w:lineRule="auto"/>
        <w:ind w:firstLine="480" w:firstLineChars="200"/>
        <w:contextualSpacing/>
        <w:rPr>
          <w:rFonts w:hint="eastAsia" w:ascii="宋体" w:hAnsi="宋体" w:cs="仿宋"/>
          <w:strike/>
          <w:dstrike w:val="0"/>
          <w:color w:val="auto"/>
          <w:sz w:val="24"/>
          <w:highlight w:val="none"/>
        </w:rPr>
      </w:pPr>
      <w:r>
        <w:rPr>
          <w:rFonts w:hint="eastAsia"/>
          <w:color w:val="auto"/>
          <w:highlight w:val="none"/>
          <w:lang w:val="en-US" w:eastAsia="zh-CN"/>
        </w:rPr>
        <w:t>2</w:t>
      </w:r>
      <w:r>
        <w:rPr>
          <w:rFonts w:hint="eastAsia"/>
          <w:color w:val="auto"/>
          <w:highlight w:val="none"/>
        </w:rPr>
        <w:t>.4.4以联合体形式参加采购活动的，其投诉应当由组成联合体的所有供应商共同提出。</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投诉书范本及制作说明详见附件3。</w:t>
      </w: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w:t>
      </w:r>
      <w:r>
        <w:rPr>
          <w:rFonts w:hint="eastAsia" w:ascii="宋体" w:hAnsi="宋体" w:cs="宋体"/>
          <w:b/>
          <w:color w:val="auto"/>
          <w:sz w:val="32"/>
          <w:szCs w:val="20"/>
          <w:highlight w:val="none"/>
          <w:lang w:eastAsia="zh-CN"/>
        </w:rPr>
        <w:t>采购</w:t>
      </w:r>
      <w:r>
        <w:rPr>
          <w:rFonts w:hint="eastAsia" w:ascii="宋体" w:hAnsi="宋体" w:cs="宋体"/>
          <w:b/>
          <w:color w:val="auto"/>
          <w:sz w:val="32"/>
          <w:szCs w:val="20"/>
          <w:highlight w:val="none"/>
        </w:rPr>
        <w:t>文件的构成、澄清、修改</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3</w:t>
      </w:r>
      <w:r>
        <w:rPr>
          <w:rFonts w:hint="eastAsia" w:hAnsi="宋体" w:cs="宋体"/>
          <w:b/>
          <w:color w:val="auto"/>
          <w:sz w:val="24"/>
          <w:szCs w:val="24"/>
          <w:highlight w:val="none"/>
        </w:rPr>
        <w:t>．</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文件的构成</w:t>
      </w:r>
    </w:p>
    <w:p>
      <w:pPr>
        <w:pStyle w:val="9"/>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 xml:space="preserve">.1 </w:t>
      </w:r>
      <w:r>
        <w:rPr>
          <w:rFonts w:hint="eastAsia" w:hAnsi="宋体" w:cs="宋体"/>
          <w:color w:val="auto"/>
          <w:sz w:val="24"/>
          <w:szCs w:val="24"/>
          <w:highlight w:val="none"/>
          <w:lang w:eastAsia="zh-CN"/>
        </w:rPr>
        <w:t>采购</w:t>
      </w:r>
      <w:r>
        <w:rPr>
          <w:rFonts w:hint="eastAsia" w:hAnsi="宋体" w:cs="宋体"/>
          <w:color w:val="auto"/>
          <w:sz w:val="24"/>
          <w:szCs w:val="24"/>
          <w:highlight w:val="none"/>
        </w:rPr>
        <w:t>文件包括下列文件及附件：</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.1.1</w:t>
      </w:r>
      <w:r>
        <w:rPr>
          <w:rFonts w:hint="eastAsia" w:hAnsi="宋体" w:cs="宋体"/>
          <w:color w:val="auto"/>
          <w:sz w:val="24"/>
          <w:szCs w:val="24"/>
          <w:highlight w:val="none"/>
          <w:lang w:val="en-US" w:eastAsia="zh-CN"/>
        </w:rPr>
        <w:t>竞争性磋商</w:t>
      </w:r>
      <w:r>
        <w:rPr>
          <w:rFonts w:hint="eastAsia" w:hAnsi="宋体" w:cs="宋体"/>
          <w:color w:val="auto"/>
          <w:sz w:val="24"/>
          <w:szCs w:val="24"/>
          <w:highlight w:val="none"/>
        </w:rPr>
        <w:t>公告；</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.1.2供应商须知；</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.1.3采购需求；</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.1.4评</w:t>
      </w:r>
      <w:r>
        <w:rPr>
          <w:rFonts w:hint="eastAsia" w:hAnsi="宋体" w:cs="宋体"/>
          <w:color w:val="auto"/>
          <w:sz w:val="24"/>
          <w:szCs w:val="24"/>
          <w:highlight w:val="none"/>
          <w:lang w:val="en-US" w:eastAsia="zh-CN"/>
        </w:rPr>
        <w:t>审</w:t>
      </w:r>
      <w:r>
        <w:rPr>
          <w:rFonts w:hint="eastAsia" w:hAnsi="宋体" w:cs="宋体"/>
          <w:color w:val="auto"/>
          <w:sz w:val="24"/>
          <w:szCs w:val="24"/>
          <w:highlight w:val="none"/>
        </w:rPr>
        <w:t>办法；</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rPr>
        <w:t>.1.5拟签订的合同文本；</w:t>
      </w:r>
    </w:p>
    <w:p>
      <w:pPr>
        <w:pStyle w:val="9"/>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lang w:val="en-US" w:eastAsia="zh-CN"/>
        </w:rPr>
        <w:t>3</w:t>
      </w:r>
      <w:r>
        <w:rPr>
          <w:rFonts w:hint="eastAsia" w:hAnsi="宋体" w:cs="宋体"/>
          <w:color w:val="auto"/>
          <w:sz w:val="24"/>
          <w:highlight w:val="none"/>
        </w:rPr>
        <w:t>.1.6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.2与本项目有关的</w:t>
      </w:r>
      <w:r>
        <w:rPr>
          <w:rFonts w:hint="eastAsia" w:ascii="宋体" w:hAnsi="宋体" w:cs="宋体"/>
          <w:bCs/>
          <w:color w:val="auto"/>
          <w:sz w:val="24"/>
          <w:highlight w:val="none"/>
        </w:rPr>
        <w:t>澄清或者修改的内容为</w:t>
      </w:r>
      <w:r>
        <w:rPr>
          <w:rFonts w:hint="eastAsia" w:ascii="宋体" w:hAnsi="宋体" w:cs="宋体"/>
          <w:bCs/>
          <w:color w:val="auto"/>
          <w:sz w:val="24"/>
          <w:highlight w:val="none"/>
          <w:lang w:eastAsia="zh-CN"/>
        </w:rPr>
        <w:t>采购</w:t>
      </w:r>
      <w:r>
        <w:rPr>
          <w:rFonts w:hint="eastAsia" w:ascii="宋体" w:hAnsi="宋体" w:cs="宋体"/>
          <w:bCs/>
          <w:color w:val="auto"/>
          <w:sz w:val="24"/>
          <w:highlight w:val="none"/>
        </w:rPr>
        <w:t>文件的组成部分</w:t>
      </w:r>
      <w:r>
        <w:rPr>
          <w:rFonts w:hint="eastAsia" w:ascii="宋体" w:hAnsi="宋体" w:cs="宋体"/>
          <w:color w:val="auto"/>
          <w:sz w:val="24"/>
          <w:highlight w:val="none"/>
        </w:rPr>
        <w:t>。</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4</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文件的澄清、修改</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lang w:val="en-US" w:eastAsia="zh-CN"/>
        </w:rPr>
        <w:t>4</w:t>
      </w:r>
      <w:r>
        <w:rPr>
          <w:rFonts w:hint="eastAsia" w:ascii="宋体" w:hAnsi="宋体" w:cs="宋体"/>
          <w:color w:val="auto"/>
          <w:highlight w:val="none"/>
        </w:rPr>
        <w:t>.1已获取</w:t>
      </w:r>
      <w:r>
        <w:rPr>
          <w:rFonts w:hint="eastAsia" w:ascii="宋体" w:hAnsi="宋体" w:cs="宋体"/>
          <w:color w:val="auto"/>
          <w:highlight w:val="none"/>
          <w:lang w:eastAsia="zh-CN"/>
        </w:rPr>
        <w:t>采购</w:t>
      </w:r>
      <w:r>
        <w:rPr>
          <w:rFonts w:hint="eastAsia" w:ascii="宋体" w:hAnsi="宋体" w:cs="宋体"/>
          <w:color w:val="auto"/>
          <w:highlight w:val="none"/>
        </w:rPr>
        <w:t>文件的潜在</w:t>
      </w:r>
      <w:r>
        <w:rPr>
          <w:rFonts w:hint="eastAsia" w:ascii="宋体" w:hAnsi="宋体" w:cs="宋体"/>
          <w:color w:val="auto"/>
          <w:highlight w:val="none"/>
          <w:lang w:eastAsia="zh-CN"/>
        </w:rPr>
        <w:t>供应商</w:t>
      </w:r>
      <w:r>
        <w:rPr>
          <w:rFonts w:hint="eastAsia" w:ascii="宋体" w:hAnsi="宋体" w:cs="宋体"/>
          <w:color w:val="auto"/>
          <w:highlight w:val="none"/>
        </w:rPr>
        <w:t>，若有问题需要澄清，应于</w:t>
      </w:r>
      <w:r>
        <w:rPr>
          <w:rFonts w:hint="eastAsia" w:ascii="宋体" w:hAnsi="宋体" w:cs="宋体"/>
          <w:color w:val="auto"/>
          <w:highlight w:val="none"/>
          <w:lang w:eastAsia="zh-CN"/>
        </w:rPr>
        <w:t>响应</w:t>
      </w:r>
      <w:r>
        <w:rPr>
          <w:rFonts w:hint="eastAsia" w:ascii="宋体" w:hAnsi="宋体" w:cs="宋体"/>
          <w:color w:val="auto"/>
          <w:highlight w:val="none"/>
        </w:rPr>
        <w:t>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26"/>
        <w:snapToGrid w:val="0"/>
        <w:spacing w:before="0"/>
        <w:ind w:firstLine="480"/>
        <w:rPr>
          <w:rFonts w:hAnsi="宋体" w:cs="宋体"/>
          <w:color w:val="auto"/>
          <w:sz w:val="18"/>
          <w:szCs w:val="18"/>
          <w:highlight w:val="none"/>
          <w:lang w:val="en-US"/>
        </w:rPr>
      </w:pPr>
      <w:r>
        <w:rPr>
          <w:rFonts w:hint="eastAsia" w:ascii="宋体" w:hAnsi="宋体" w:cs="宋体"/>
          <w:color w:val="auto"/>
          <w:highlight w:val="none"/>
          <w:lang w:val="en-US" w:eastAsia="zh-CN"/>
        </w:rPr>
        <w:t>4</w:t>
      </w:r>
      <w:r>
        <w:rPr>
          <w:rFonts w:hint="eastAsia" w:ascii="宋体" w:hAnsi="宋体" w:cs="宋体"/>
          <w:color w:val="auto"/>
          <w:highlight w:val="none"/>
        </w:rPr>
        <w:t xml:space="preserve">.2 </w:t>
      </w:r>
      <w:r>
        <w:rPr>
          <w:rFonts w:hint="eastAsia" w:ascii="宋体" w:hAnsi="宋体" w:cs="宋体"/>
          <w:color w:val="auto"/>
          <w:highlight w:val="none"/>
          <w:lang w:eastAsia="zh-CN"/>
        </w:rPr>
        <w:t>采购代理机构</w:t>
      </w:r>
      <w:r>
        <w:rPr>
          <w:rFonts w:hint="eastAsia" w:ascii="宋体" w:hAnsi="宋体" w:cs="宋体"/>
          <w:color w:val="auto"/>
          <w:highlight w:val="none"/>
        </w:rPr>
        <w:t>对</w:t>
      </w:r>
      <w:r>
        <w:rPr>
          <w:rFonts w:hint="eastAsia" w:ascii="宋体" w:hAnsi="宋体" w:cs="宋体"/>
          <w:color w:val="auto"/>
          <w:highlight w:val="none"/>
          <w:lang w:eastAsia="zh-CN"/>
        </w:rPr>
        <w:t>采购</w:t>
      </w:r>
      <w:r>
        <w:rPr>
          <w:rFonts w:hint="eastAsia" w:ascii="宋体" w:hAnsi="宋体" w:cs="宋体"/>
          <w:color w:val="auto"/>
          <w:highlight w:val="none"/>
        </w:rPr>
        <w:t>文件进行澄清或修改的，将同时通过电子交易平台通知已获取</w:t>
      </w:r>
      <w:r>
        <w:rPr>
          <w:rFonts w:hint="eastAsia" w:ascii="宋体" w:hAnsi="宋体" w:cs="宋体"/>
          <w:color w:val="auto"/>
          <w:highlight w:val="none"/>
          <w:lang w:eastAsia="zh-CN"/>
        </w:rPr>
        <w:t>采购</w:t>
      </w:r>
      <w:r>
        <w:rPr>
          <w:rFonts w:hint="eastAsia" w:ascii="宋体" w:hAnsi="宋体" w:cs="宋体"/>
          <w:color w:val="auto"/>
          <w:highlight w:val="none"/>
        </w:rPr>
        <w:t>文件的潜在</w:t>
      </w:r>
      <w:r>
        <w:rPr>
          <w:rFonts w:hint="eastAsia" w:ascii="宋体" w:hAnsi="宋体" w:cs="宋体"/>
          <w:color w:val="auto"/>
          <w:highlight w:val="none"/>
          <w:lang w:eastAsia="zh-CN"/>
        </w:rPr>
        <w:t>供应商</w:t>
      </w:r>
      <w:r>
        <w:rPr>
          <w:rFonts w:hint="eastAsia" w:ascii="宋体" w:hAnsi="宋体" w:cs="宋体"/>
          <w:color w:val="auto"/>
          <w:highlight w:val="none"/>
        </w:rPr>
        <w:t>。依法应当公告的，将按规定公告，同时视情况延长</w:t>
      </w:r>
      <w:r>
        <w:rPr>
          <w:rFonts w:hint="eastAsia" w:ascii="宋体" w:hAnsi="宋体" w:cs="宋体"/>
          <w:color w:val="auto"/>
          <w:highlight w:val="none"/>
          <w:lang w:eastAsia="zh-CN"/>
        </w:rPr>
        <w:t>响应</w:t>
      </w:r>
      <w:r>
        <w:rPr>
          <w:rFonts w:hint="eastAsia" w:ascii="宋体" w:hAnsi="宋体" w:cs="宋体"/>
          <w:color w:val="auto"/>
          <w:highlight w:val="none"/>
        </w:rPr>
        <w:t>截止时间和开标时间。该澄清或者修改的内容为</w:t>
      </w:r>
      <w:r>
        <w:rPr>
          <w:rFonts w:hint="eastAsia" w:ascii="宋体" w:hAnsi="宋体" w:cs="宋体"/>
          <w:color w:val="auto"/>
          <w:highlight w:val="none"/>
          <w:lang w:eastAsia="zh-CN"/>
        </w:rPr>
        <w:t>采购</w:t>
      </w:r>
      <w:r>
        <w:rPr>
          <w:rFonts w:hint="eastAsia" w:ascii="宋体" w:hAnsi="宋体" w:cs="宋体"/>
          <w:color w:val="auto"/>
          <w:highlight w:val="none"/>
        </w:rPr>
        <w:t>文件的组成部分。</w:t>
      </w:r>
    </w:p>
    <w:p>
      <w:pPr>
        <w:adjustRightInd/>
        <w:spacing w:line="360" w:lineRule="auto"/>
        <w:jc w:val="center"/>
        <w:outlineLvl w:val="0"/>
        <w:rPr>
          <w:rFonts w:hint="eastAsia" w:ascii="宋体" w:hAnsi="宋体" w:eastAsia="宋体" w:cs="宋体"/>
          <w:b/>
          <w:color w:val="auto"/>
          <w:sz w:val="30"/>
          <w:szCs w:val="20"/>
          <w:highlight w:val="none"/>
          <w:lang w:eastAsia="zh-CN"/>
        </w:rPr>
      </w:pPr>
      <w:r>
        <w:rPr>
          <w:rFonts w:hint="eastAsia" w:ascii="宋体" w:hAnsi="宋体" w:cs="宋体"/>
          <w:b/>
          <w:color w:val="auto"/>
          <w:sz w:val="30"/>
          <w:szCs w:val="20"/>
          <w:highlight w:val="none"/>
        </w:rPr>
        <w:t>三、</w:t>
      </w:r>
      <w:r>
        <w:rPr>
          <w:rFonts w:hint="eastAsia" w:ascii="宋体" w:hAnsi="宋体" w:cs="宋体"/>
          <w:b/>
          <w:color w:val="auto"/>
          <w:sz w:val="30"/>
          <w:szCs w:val="20"/>
          <w:highlight w:val="none"/>
          <w:lang w:val="en-US" w:eastAsia="zh-CN"/>
        </w:rPr>
        <w:t>投标</w:t>
      </w:r>
      <w:r>
        <w:rPr>
          <w:rFonts w:hint="eastAsia" w:ascii="宋体" w:hAnsi="宋体" w:cs="宋体"/>
          <w:b/>
          <w:color w:val="auto"/>
          <w:sz w:val="30"/>
          <w:szCs w:val="20"/>
          <w:highlight w:val="none"/>
          <w:lang w:eastAsia="zh-CN"/>
        </w:rPr>
        <w:t>响应</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5</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采购</w:t>
      </w:r>
      <w:r>
        <w:rPr>
          <w:rFonts w:hint="eastAsia" w:hAnsi="宋体" w:cs="宋体"/>
          <w:b/>
          <w:color w:val="auto"/>
          <w:sz w:val="24"/>
          <w:szCs w:val="24"/>
          <w:highlight w:val="none"/>
        </w:rPr>
        <w:t>文件的获取</w:t>
      </w:r>
    </w:p>
    <w:p>
      <w:pPr>
        <w:spacing w:line="360" w:lineRule="auto"/>
        <w:ind w:firstLine="480" w:firstLineChars="200"/>
        <w:rPr>
          <w:rFonts w:ascii="宋体" w:hAnsi="宋体" w:cs="宋体"/>
          <w:strike/>
          <w:snapToGrid w:val="0"/>
          <w:color w:val="auto"/>
          <w:kern w:val="28"/>
          <w:sz w:val="24"/>
          <w:highlight w:val="none"/>
        </w:rPr>
      </w:pPr>
      <w:r>
        <w:rPr>
          <w:rFonts w:hint="eastAsia" w:ascii="宋体" w:hAnsi="宋体" w:cs="宋体"/>
          <w:snapToGrid w:val="0"/>
          <w:color w:val="auto"/>
          <w:kern w:val="28"/>
          <w:sz w:val="24"/>
          <w:highlight w:val="none"/>
        </w:rPr>
        <w:t>详见</w:t>
      </w:r>
      <w:r>
        <w:rPr>
          <w:rFonts w:hint="eastAsia" w:ascii="宋体" w:hAnsi="宋体" w:cs="宋体"/>
          <w:snapToGrid w:val="0"/>
          <w:color w:val="auto"/>
          <w:kern w:val="28"/>
          <w:sz w:val="24"/>
          <w:highlight w:val="none"/>
          <w:lang w:val="en-US" w:eastAsia="zh-CN"/>
        </w:rPr>
        <w:t>竞争性磋商</w:t>
      </w:r>
      <w:r>
        <w:rPr>
          <w:rFonts w:hint="eastAsia" w:ascii="宋体" w:hAnsi="宋体" w:cs="宋体"/>
          <w:snapToGrid w:val="0"/>
          <w:color w:val="auto"/>
          <w:kern w:val="28"/>
          <w:sz w:val="24"/>
          <w:highlight w:val="none"/>
        </w:rPr>
        <w:t>公告中获取</w:t>
      </w:r>
      <w:r>
        <w:rPr>
          <w:rFonts w:hint="eastAsia" w:ascii="宋体" w:hAnsi="宋体" w:cs="宋体"/>
          <w:snapToGrid w:val="0"/>
          <w:color w:val="auto"/>
          <w:kern w:val="28"/>
          <w:sz w:val="24"/>
          <w:highlight w:val="none"/>
          <w:lang w:eastAsia="zh-CN"/>
        </w:rPr>
        <w:t>采购</w:t>
      </w:r>
      <w:r>
        <w:rPr>
          <w:rFonts w:hint="eastAsia" w:ascii="宋体" w:hAnsi="宋体" w:cs="宋体"/>
          <w:snapToGrid w:val="0"/>
          <w:color w:val="auto"/>
          <w:kern w:val="28"/>
          <w:sz w:val="24"/>
          <w:highlight w:val="none"/>
        </w:rPr>
        <w:t>文件的时间期限、地点、方式</w:t>
      </w:r>
      <w:r>
        <w:rPr>
          <w:rFonts w:hint="eastAsia" w:ascii="宋体" w:hAnsi="宋体" w:cs="宋体"/>
          <w:snapToGrid w:val="0"/>
          <w:color w:val="auto"/>
          <w:kern w:val="28"/>
          <w:sz w:val="24"/>
          <w:highlight w:val="none"/>
          <w:lang w:eastAsia="zh-CN"/>
        </w:rPr>
        <w:t>。</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6</w:t>
      </w:r>
      <w:r>
        <w:rPr>
          <w:rFonts w:hint="eastAsia" w:hAnsi="宋体" w:cs="宋体"/>
          <w:b/>
          <w:color w:val="auto"/>
          <w:sz w:val="24"/>
          <w:szCs w:val="24"/>
          <w:highlight w:val="none"/>
        </w:rPr>
        <w:t>.开标前答疑会或现场考察</w:t>
      </w:r>
    </w:p>
    <w:p>
      <w:pPr>
        <w:pStyle w:val="9"/>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现场考察或者召开</w:t>
      </w:r>
      <w:r>
        <w:rPr>
          <w:rFonts w:hint="eastAsia" w:hAnsi="宋体" w:cs="宋体"/>
          <w:color w:val="auto"/>
          <w:sz w:val="24"/>
          <w:szCs w:val="24"/>
          <w:highlight w:val="none"/>
          <w:lang w:val="en-US" w:eastAsia="zh-CN"/>
        </w:rPr>
        <w:t>磋商</w:t>
      </w:r>
      <w:r>
        <w:rPr>
          <w:rFonts w:hint="eastAsia" w:hAnsi="宋体" w:cs="宋体"/>
          <w:color w:val="auto"/>
          <w:sz w:val="24"/>
          <w:szCs w:val="24"/>
          <w:highlight w:val="none"/>
        </w:rPr>
        <w:t>前答疑会的，潜在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按第二部分</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须知前附表的规定参加现场考察或者</w:t>
      </w:r>
      <w:r>
        <w:rPr>
          <w:rFonts w:hint="eastAsia" w:hAnsi="宋体" w:cs="宋体"/>
          <w:color w:val="auto"/>
          <w:sz w:val="24"/>
          <w:szCs w:val="24"/>
          <w:highlight w:val="none"/>
          <w:lang w:val="en-US" w:eastAsia="zh-CN"/>
        </w:rPr>
        <w:t>磋商</w:t>
      </w:r>
      <w:r>
        <w:rPr>
          <w:rFonts w:hint="eastAsia" w:hAnsi="宋体" w:cs="宋体"/>
          <w:color w:val="auto"/>
          <w:sz w:val="24"/>
          <w:szCs w:val="24"/>
          <w:highlight w:val="none"/>
        </w:rPr>
        <w:t>前答疑会。</w:t>
      </w:r>
    </w:p>
    <w:p>
      <w:pPr>
        <w:pStyle w:val="9"/>
        <w:spacing w:line="360" w:lineRule="auto"/>
        <w:rPr>
          <w:rFonts w:hAnsi="宋体" w:cs="宋体"/>
          <w:b/>
          <w:strike w:val="0"/>
          <w:dstrike w:val="0"/>
          <w:color w:val="auto"/>
          <w:szCs w:val="24"/>
          <w:highlight w:val="none"/>
        </w:rPr>
      </w:pPr>
      <w:r>
        <w:rPr>
          <w:rFonts w:hint="eastAsia" w:hAnsi="宋体" w:cs="宋体"/>
          <w:b/>
          <w:strike w:val="0"/>
          <w:dstrike w:val="0"/>
          <w:color w:val="auto"/>
          <w:kern w:val="28"/>
          <w:sz w:val="24"/>
          <w:szCs w:val="24"/>
          <w:highlight w:val="none"/>
          <w:lang w:val="en-US" w:eastAsia="zh-CN"/>
        </w:rPr>
        <w:t>7</w:t>
      </w:r>
      <w:r>
        <w:rPr>
          <w:rFonts w:hint="eastAsia" w:hAnsi="宋体" w:cs="宋体"/>
          <w:b/>
          <w:strike w:val="0"/>
          <w:dstrike w:val="0"/>
          <w:color w:val="auto"/>
          <w:kern w:val="28"/>
          <w:sz w:val="24"/>
          <w:szCs w:val="24"/>
          <w:highlight w:val="none"/>
        </w:rPr>
        <w:t>.</w:t>
      </w:r>
      <w:r>
        <w:rPr>
          <w:rFonts w:hint="eastAsia" w:hAnsi="宋体" w:cs="宋体"/>
          <w:b/>
          <w:strike w:val="0"/>
          <w:dstrike w:val="0"/>
          <w:color w:val="auto"/>
          <w:kern w:val="28"/>
          <w:sz w:val="24"/>
          <w:szCs w:val="24"/>
          <w:highlight w:val="none"/>
          <w:lang w:val="en-US" w:eastAsia="zh-CN"/>
        </w:rPr>
        <w:t>磋商</w:t>
      </w:r>
      <w:r>
        <w:rPr>
          <w:rFonts w:hint="eastAsia" w:hAnsi="宋体" w:cs="宋体"/>
          <w:b/>
          <w:strike w:val="0"/>
          <w:dstrike w:val="0"/>
          <w:color w:val="auto"/>
          <w:kern w:val="28"/>
          <w:sz w:val="24"/>
          <w:szCs w:val="24"/>
          <w:highlight w:val="none"/>
        </w:rPr>
        <w:t>保证金</w:t>
      </w:r>
    </w:p>
    <w:p>
      <w:pPr>
        <w:pStyle w:val="4"/>
        <w:spacing w:line="360" w:lineRule="auto"/>
        <w:ind w:firstLine="470" w:firstLineChars="196"/>
        <w:rPr>
          <w:rFonts w:hAnsi="宋体" w:cs="宋体"/>
          <w:strike w:val="0"/>
          <w:dstrike w:val="0"/>
          <w:color w:val="auto"/>
          <w:sz w:val="24"/>
          <w:highlight w:val="none"/>
        </w:rPr>
      </w:pPr>
      <w:r>
        <w:rPr>
          <w:rFonts w:hint="eastAsia" w:hAnsi="宋体" w:cs="宋体"/>
          <w:strike w:val="0"/>
          <w:dstrike w:val="0"/>
          <w:color w:val="auto"/>
          <w:sz w:val="24"/>
          <w:highlight w:val="none"/>
        </w:rPr>
        <w:t>本项目不需缴纳</w:t>
      </w:r>
      <w:r>
        <w:rPr>
          <w:rFonts w:hint="eastAsia" w:hAnsi="宋体" w:cs="宋体"/>
          <w:strike w:val="0"/>
          <w:dstrike w:val="0"/>
          <w:color w:val="auto"/>
          <w:sz w:val="24"/>
          <w:highlight w:val="none"/>
          <w:lang w:eastAsia="zh-CN"/>
        </w:rPr>
        <w:t>响应</w:t>
      </w:r>
      <w:r>
        <w:rPr>
          <w:rFonts w:hint="eastAsia" w:hAnsi="宋体" w:cs="宋体"/>
          <w:strike w:val="0"/>
          <w:dstrike w:val="0"/>
          <w:color w:val="auto"/>
          <w:sz w:val="24"/>
          <w:highlight w:val="none"/>
        </w:rPr>
        <w:t>保证金。</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8</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文件及</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与采购有关的来往通知、函件和文件均应使用中文。</w:t>
      </w:r>
    </w:p>
    <w:p>
      <w:pPr>
        <w:pStyle w:val="9"/>
        <w:spacing w:line="360" w:lineRule="auto"/>
        <w:rPr>
          <w:rFonts w:hAnsi="宋体" w:cs="宋体"/>
          <w:b/>
          <w:color w:val="auto"/>
          <w:sz w:val="24"/>
          <w:szCs w:val="24"/>
          <w:highlight w:val="none"/>
        </w:rPr>
      </w:pPr>
      <w:r>
        <w:rPr>
          <w:rFonts w:hint="eastAsia" w:hAnsi="宋体" w:cs="宋体"/>
          <w:b/>
          <w:color w:val="auto"/>
          <w:sz w:val="24"/>
          <w:szCs w:val="24"/>
          <w:highlight w:val="none"/>
          <w:lang w:val="en-US" w:eastAsia="zh-CN"/>
        </w:rPr>
        <w:t>9</w:t>
      </w:r>
      <w:r>
        <w:rPr>
          <w:rFonts w:hint="eastAsia" w:hAnsi="宋体" w:cs="宋体"/>
          <w:b/>
          <w:color w:val="auto"/>
          <w:sz w:val="24"/>
          <w:szCs w:val="24"/>
          <w:highlight w:val="none"/>
        </w:rPr>
        <w:t xml:space="preserve">. </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.1.1符合参加采购活动应当具备的一般条件的承诺函；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ascii="宋体" w:hAnsi="宋体" w:cs="宋体"/>
          <w:color w:val="auto"/>
          <w:sz w:val="24"/>
          <w:highlight w:val="none"/>
        </w:rPr>
        <w:t>.1.2</w:t>
      </w:r>
      <w:r>
        <w:rPr>
          <w:rFonts w:hint="eastAsia" w:ascii="宋体" w:hAnsi="宋体" w:cs="宋体"/>
          <w:snapToGrid w:val="0"/>
          <w:color w:val="auto"/>
          <w:kern w:val="28"/>
          <w:sz w:val="24"/>
          <w:szCs w:val="20"/>
          <w:highlight w:val="none"/>
        </w:rPr>
        <w:t>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eastAsia="宋体" w:cs="宋体"/>
          <w:b/>
          <w:color w:val="auto"/>
          <w:sz w:val="24"/>
          <w:highlight w:val="none"/>
        </w:rPr>
        <w:t>商务技术</w:t>
      </w:r>
      <w:r>
        <w:rPr>
          <w:rFonts w:hint="eastAsia" w:ascii="宋体" w:hAnsi="宋体" w:eastAsia="宋体" w:cs="宋体"/>
          <w:b/>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.2.2授权委托书或法定代表人（单位负责人）身份证明；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6</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.3.1</w:t>
      </w:r>
      <w:r>
        <w:rPr>
          <w:rFonts w:hint="eastAsia" w:ascii="宋体" w:hAnsi="宋体" w:cs="宋体"/>
          <w:strike w:val="0"/>
          <w:dstrike w:val="0"/>
          <w:color w:val="auto"/>
          <w:sz w:val="24"/>
          <w:highlight w:val="none"/>
        </w:rPr>
        <w:t>开标一览表（</w:t>
      </w:r>
      <w:r>
        <w:rPr>
          <w:rFonts w:hint="eastAsia" w:ascii="宋体" w:hAnsi="宋体" w:cs="宋体"/>
          <w:color w:val="auto"/>
          <w:sz w:val="24"/>
          <w:highlight w:val="none"/>
        </w:rPr>
        <w:t>报价表）；</w:t>
      </w:r>
    </w:p>
    <w:p>
      <w:pPr>
        <w:pStyle w:val="3"/>
        <w:adjustRightInd w:val="0"/>
        <w:ind w:left="0" w:firstLine="960" w:firstLineChars="400"/>
        <w:rPr>
          <w:color w:val="auto"/>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rPr>
        <w:t>.3.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w:t>
      </w:r>
      <w:r>
        <w:rPr>
          <w:rFonts w:hint="eastAsia" w:ascii="宋体" w:hAnsi="宋体" w:eastAsia="宋体" w:cs="宋体"/>
          <w:b w:val="0"/>
          <w:bCs w:val="0"/>
          <w:color w:val="auto"/>
          <w:sz w:val="24"/>
          <w:szCs w:val="24"/>
          <w:highlight w:val="none"/>
          <w:lang w:val="en-US" w:eastAsia="zh-CN"/>
        </w:rPr>
        <w:t>最高限价）</w:t>
      </w:r>
      <w:r>
        <w:rPr>
          <w:rFonts w:hint="eastAsia" w:ascii="宋体" w:hAnsi="宋体" w:eastAsia="宋体" w:cs="宋体"/>
          <w:b w:val="0"/>
          <w:bCs w:val="0"/>
          <w:color w:val="auto"/>
          <w:sz w:val="24"/>
          <w:szCs w:val="24"/>
          <w:highlight w:val="none"/>
          <w:lang w:val="en-US"/>
        </w:rPr>
        <w:t>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文件含有采购人不能接受的附加条件的，</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p>
    <w:p>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提供虚假材料</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无效。</w:t>
      </w:r>
    </w:p>
    <w:p>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供应商应对响应文件中材料的真实性、合法性负责。</w:t>
      </w:r>
    </w:p>
    <w:p>
      <w:pPr>
        <w:pStyle w:val="26"/>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lang w:val="en-US" w:eastAsia="zh-CN"/>
        </w:rPr>
        <w:t>10</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.1响应文件分为资格文件、商务技术文件、报价文件三部分。各供应商在编制响应文件时请按照采购文件第六</w:t>
      </w:r>
      <w:r>
        <w:rPr>
          <w:rFonts w:hint="eastAsia" w:ascii="宋体" w:hAnsi="宋体" w:cs="宋体"/>
          <w:color w:val="auto"/>
          <w:kern w:val="0"/>
          <w:sz w:val="24"/>
          <w:highlight w:val="none"/>
          <w:lang w:val="en-US" w:eastAsia="zh-CN"/>
        </w:rPr>
        <w:t>章</w:t>
      </w:r>
      <w:r>
        <w:rPr>
          <w:rFonts w:hint="eastAsia" w:ascii="宋体" w:hAnsi="宋体" w:cs="宋体"/>
          <w:color w:val="auto"/>
          <w:kern w:val="0"/>
          <w:sz w:val="24"/>
          <w:highlight w:val="none"/>
          <w:lang w:val="zh-CN"/>
        </w:rPr>
        <w:t>规定的格式进行，混乱的编排导致响应文件被误读或</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lang w:val="zh-CN"/>
        </w:rPr>
        <w:t>小组查找不到有效文件是供应商的风险。</w:t>
      </w:r>
    </w:p>
    <w:p>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.2供应商进行电子响应应安装客户端软件—“乐采云电子交易客户端”，并按照采购文件和电子交易平台的要求编制并加密响应文件。供应商未按规定加密的响应文件，电子交易平台将拒收并提示。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val="zh-CN"/>
        </w:rPr>
        <w:t>.3使用“乐采云电子交易客户端”需要提前申领CA数字证书，申领CA数字证书---申领流程详见“乐采云平台-帮助文档-申请CA证书（https://lecaiyun.com/helpcenter/document#/document/detail?siteCode=lecaiyun&amp;topicId=12851&amp;manualId=2185）”。</w:t>
      </w:r>
    </w:p>
    <w:p>
      <w:pPr>
        <w:pStyle w:val="26"/>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1</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文件的签署、盖章</w:t>
      </w:r>
    </w:p>
    <w:p>
      <w:pPr>
        <w:pStyle w:val="26"/>
        <w:snapToGrid w:val="0"/>
        <w:spacing w:before="0"/>
        <w:ind w:firstLine="480"/>
        <w:rPr>
          <w:rFonts w:ascii="宋体" w:hAnsi="宋体" w:cs="宋体"/>
          <w:b/>
          <w:color w:val="auto"/>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1</w:t>
      </w:r>
      <w:r>
        <w:rPr>
          <w:rFonts w:hint="eastAsia" w:ascii="宋体" w:hAnsi="宋体" w:cs="宋体"/>
          <w:color w:val="auto"/>
          <w:szCs w:val="24"/>
          <w:highlight w:val="none"/>
        </w:rPr>
        <w:t>.1</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文件按照</w:t>
      </w:r>
      <w:r>
        <w:rPr>
          <w:rFonts w:hint="eastAsia" w:ascii="宋体" w:hAnsi="宋体" w:cs="宋体"/>
          <w:color w:val="auto"/>
          <w:szCs w:val="24"/>
          <w:highlight w:val="none"/>
          <w:lang w:eastAsia="zh-CN"/>
        </w:rPr>
        <w:t>采购</w:t>
      </w:r>
      <w:r>
        <w:rPr>
          <w:rFonts w:hint="eastAsia" w:ascii="宋体" w:hAnsi="宋体" w:cs="宋体"/>
          <w:color w:val="auto"/>
          <w:szCs w:val="24"/>
          <w:highlight w:val="none"/>
        </w:rPr>
        <w:t>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w:t>
      </w:r>
      <w:r>
        <w:rPr>
          <w:rFonts w:hint="eastAsia" w:ascii="宋体" w:hAnsi="宋体" w:cs="宋体"/>
          <w:b/>
          <w:color w:val="auto"/>
          <w:highlight w:val="none"/>
          <w:lang w:eastAsia="zh-CN"/>
        </w:rPr>
        <w:t>供应商</w:t>
      </w:r>
      <w:r>
        <w:rPr>
          <w:rFonts w:hint="eastAsia" w:ascii="宋体" w:hAnsi="宋体" w:cs="宋体"/>
          <w:b/>
          <w:color w:val="auto"/>
          <w:highlight w:val="none"/>
        </w:rPr>
        <w:t>的</w:t>
      </w:r>
      <w:r>
        <w:rPr>
          <w:rFonts w:hint="eastAsia" w:ascii="宋体" w:hAnsi="宋体" w:cs="宋体"/>
          <w:b/>
          <w:color w:val="auto"/>
          <w:highlight w:val="none"/>
          <w:lang w:eastAsia="zh-CN"/>
        </w:rPr>
        <w:t>响应</w:t>
      </w:r>
      <w:r>
        <w:rPr>
          <w:rFonts w:hint="eastAsia" w:ascii="宋体" w:hAnsi="宋体" w:cs="宋体"/>
          <w:b/>
          <w:color w:val="auto"/>
          <w:highlight w:val="none"/>
        </w:rPr>
        <w:t>文件未按照</w:t>
      </w:r>
      <w:r>
        <w:rPr>
          <w:rFonts w:hint="eastAsia" w:ascii="宋体" w:hAnsi="宋体" w:cs="宋体"/>
          <w:b/>
          <w:color w:val="auto"/>
          <w:highlight w:val="none"/>
          <w:lang w:eastAsia="zh-CN"/>
        </w:rPr>
        <w:t>采购</w:t>
      </w:r>
      <w:r>
        <w:rPr>
          <w:rFonts w:hint="eastAsia" w:ascii="宋体" w:hAnsi="宋体" w:cs="宋体"/>
          <w:b/>
          <w:color w:val="auto"/>
          <w:highlight w:val="none"/>
        </w:rPr>
        <w:t>文件要求签署、盖章的，其</w:t>
      </w:r>
      <w:r>
        <w:rPr>
          <w:rFonts w:hint="eastAsia" w:ascii="宋体" w:hAnsi="宋体" w:cs="宋体"/>
          <w:b/>
          <w:color w:val="auto"/>
          <w:highlight w:val="none"/>
          <w:lang w:eastAsia="zh-CN"/>
        </w:rPr>
        <w:t>响应</w:t>
      </w:r>
      <w:r>
        <w:rPr>
          <w:rFonts w:hint="eastAsia" w:ascii="宋体" w:hAnsi="宋体" w:cs="宋体"/>
          <w:b/>
          <w:color w:val="auto"/>
          <w:highlight w:val="none"/>
        </w:rPr>
        <w:t>无效</w:t>
      </w:r>
      <w:r>
        <w:rPr>
          <w:rFonts w:hint="eastAsia" w:ascii="宋体" w:hAnsi="宋体" w:cs="宋体"/>
          <w:color w:val="auto"/>
          <w:szCs w:val="24"/>
          <w:highlight w:val="none"/>
        </w:rPr>
        <w:t>。</w:t>
      </w:r>
    </w:p>
    <w:p>
      <w:pPr>
        <w:pStyle w:val="26"/>
        <w:snapToGrid w:val="0"/>
        <w:spacing w:before="0"/>
        <w:ind w:firstLine="480"/>
        <w:rPr>
          <w:rFonts w:hint="eastAsia"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1</w:t>
      </w:r>
      <w:r>
        <w:rPr>
          <w:rFonts w:hint="eastAsia" w:ascii="宋体" w:hAnsi="宋体" w:cs="宋体"/>
          <w:color w:val="auto"/>
          <w:highlight w:val="none"/>
        </w:rPr>
        <w:t>.2为确保网上操作合法、有效和安全，供应商应当在响应截止时间前完成在“乐采云平台”完成电子CA绑定，确保在电子响应过程中能够对相关数据电文进行加密和使用电子签名。</w:t>
      </w:r>
    </w:p>
    <w:p>
      <w:pPr>
        <w:pStyle w:val="26"/>
        <w:snapToGrid w:val="0"/>
        <w:spacing w:before="0"/>
        <w:ind w:firstLine="480"/>
        <w:rPr>
          <w:rFonts w:ascii="宋体" w:hAnsi="宋体" w:cs="宋体"/>
          <w:color w:val="auto"/>
          <w:szCs w:val="24"/>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1</w:t>
      </w:r>
      <w:r>
        <w:rPr>
          <w:rFonts w:hint="eastAsia" w:ascii="宋体" w:hAnsi="宋体" w:cs="宋体"/>
          <w:color w:val="auto"/>
          <w:highlight w:val="none"/>
        </w:rPr>
        <w:t>.3</w:t>
      </w:r>
      <w:r>
        <w:rPr>
          <w:rFonts w:hint="eastAsia" w:ascii="宋体" w:hAnsi="宋体" w:cs="宋体"/>
          <w:color w:val="auto"/>
          <w:highlight w:val="none"/>
          <w:lang w:eastAsia="zh-CN"/>
        </w:rPr>
        <w:t>采购</w:t>
      </w:r>
      <w:r>
        <w:rPr>
          <w:rFonts w:hint="eastAsia" w:ascii="宋体" w:hAnsi="宋体" w:cs="宋体"/>
          <w:color w:val="auto"/>
          <w:highlight w:val="none"/>
        </w:rPr>
        <w:t>文件对</w:t>
      </w:r>
      <w:r>
        <w:rPr>
          <w:rFonts w:hint="eastAsia" w:ascii="宋体" w:hAnsi="宋体" w:cs="宋体"/>
          <w:color w:val="auto"/>
          <w:highlight w:val="none"/>
          <w:lang w:eastAsia="zh-CN"/>
        </w:rPr>
        <w:t>响应</w:t>
      </w:r>
      <w:r>
        <w:rPr>
          <w:rFonts w:hint="eastAsia" w:ascii="宋体" w:hAnsi="宋体" w:cs="宋体"/>
          <w:color w:val="auto"/>
          <w:highlight w:val="none"/>
        </w:rPr>
        <w:t>文件签署、盖章的要求适用于电子签名。</w:t>
      </w:r>
    </w:p>
    <w:p>
      <w:pPr>
        <w:pStyle w:val="2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2</w:t>
      </w:r>
      <w:r>
        <w:rPr>
          <w:rFonts w:hint="eastAsia" w:ascii="宋体" w:hAnsi="宋体" w:cs="宋体"/>
          <w:b/>
          <w:color w:val="auto"/>
          <w:szCs w:val="24"/>
          <w:highlight w:val="none"/>
        </w:rPr>
        <w:t xml:space="preserve">. </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文件的提交、补充、修改、撤回</w:t>
      </w:r>
    </w:p>
    <w:p>
      <w:pPr>
        <w:pStyle w:val="26"/>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.1 供应商应当在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截止时间前完成</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文件的传输递交，并可以补充、修改或者撤回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文件。补充或者修改</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文件的，应当先行撤回原文件，补充、修改后重新传输递交。</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截止时间前未完成传输的，视为撤回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截止时间后递交的</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文件，电子交易平台将拒收。</w:t>
      </w:r>
    </w:p>
    <w:p>
      <w:pPr>
        <w:pStyle w:val="26"/>
        <w:spacing w:before="0"/>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.2电子交易平台收到</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文件，将妥善保存并即时向供应商发出确认回执通知。在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截止时间前，除供应商补充、修改或者撤回</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文件外，任何单位和个人不得解密或提取</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w:t>
      </w:r>
    </w:p>
    <w:p>
      <w:pPr>
        <w:pStyle w:val="26"/>
        <w:spacing w:before="0"/>
        <w:ind w:firstLine="480"/>
        <w:rPr>
          <w:rFonts w:ascii="宋体" w:hAnsi="宋体" w:cs="宋体"/>
          <w:color w:val="auto"/>
          <w:szCs w:val="24"/>
          <w:highlight w:val="none"/>
        </w:rPr>
      </w:pPr>
      <w:r>
        <w:rPr>
          <w:rFonts w:hint="eastAsia" w:ascii="宋体" w:hAnsi="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以前在</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截止期方面的全部权利、责任和义务，将适用于延长至新的</w:t>
      </w:r>
      <w:r>
        <w:rPr>
          <w:rFonts w:hint="eastAsia" w:ascii="宋体" w:hAnsi="宋体" w:cs="宋体"/>
          <w:color w:val="auto"/>
          <w:szCs w:val="24"/>
          <w:highlight w:val="none"/>
          <w:lang w:eastAsia="zh-CN"/>
        </w:rPr>
        <w:t>响应</w:t>
      </w:r>
      <w:r>
        <w:rPr>
          <w:rFonts w:hint="eastAsia" w:ascii="宋体" w:hAnsi="宋体" w:cs="宋体"/>
          <w:color w:val="auto"/>
          <w:szCs w:val="24"/>
          <w:highlight w:val="none"/>
        </w:rPr>
        <w:t>截止期。</w:t>
      </w:r>
    </w:p>
    <w:p>
      <w:pPr>
        <w:pStyle w:val="26"/>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3</w:t>
      </w:r>
      <w:r>
        <w:rPr>
          <w:rFonts w:hint="eastAsia" w:ascii="宋体" w:hAnsi="宋体" w:eastAsia="宋体" w:cs="宋体"/>
          <w:b/>
          <w:color w:val="auto"/>
          <w:szCs w:val="24"/>
          <w:highlight w:val="none"/>
        </w:rPr>
        <w:t>.备份</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文件</w:t>
      </w:r>
    </w:p>
    <w:p>
      <w:pPr>
        <w:pStyle w:val="9"/>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.1</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在电子交易平台传输递交</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文件后，还可以在</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截止时间前直接提交或者以邮政快递方式递交备份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w:t>
      </w:r>
    </w:p>
    <w:p>
      <w:pPr>
        <w:pStyle w:val="9"/>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lang w:val="en-US" w:eastAsia="zh-CN"/>
        </w:rPr>
        <w:t>13</w:t>
      </w:r>
      <w:r>
        <w:rPr>
          <w:rFonts w:hint="eastAsia" w:hAnsi="宋体" w:cs="宋体"/>
          <w:color w:val="auto"/>
          <w:sz w:val="24"/>
          <w:szCs w:val="24"/>
          <w:highlight w:val="none"/>
        </w:rPr>
        <w:t>.2备份响应文件须在“乐采云响应客户端”制作生成，并储存在DVD光盘等存储介质中。备份响应文件应当密封包装并在包装上加盖公章并注明响应项目名称，供应商名称(联合体响应的，包装物封面需注明联合体响应，并注明联合体成员各方的名称和联合协议中约定的牵头人的名称)。不符合上述制作、存储、密封规定的备份响应文件将被视为无效或者被拒绝接收。</w:t>
      </w:r>
    </w:p>
    <w:p>
      <w:pPr>
        <w:pStyle w:val="9"/>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.3直接提交备份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应于</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截止时间前在</w:t>
      </w:r>
      <w:bookmarkStart w:id="19" w:name="OLE_LINK3"/>
      <w:r>
        <w:rPr>
          <w:rFonts w:hint="eastAsia" w:hAnsi="宋体" w:cs="宋体"/>
          <w:color w:val="auto"/>
          <w:sz w:val="24"/>
          <w:szCs w:val="24"/>
          <w:highlight w:val="none"/>
          <w:lang w:val="en-US" w:eastAsia="zh-CN"/>
        </w:rPr>
        <w:t>竞争性磋商</w:t>
      </w:r>
      <w:bookmarkEnd w:id="19"/>
      <w:r>
        <w:rPr>
          <w:rFonts w:hint="eastAsia" w:hAnsi="宋体" w:cs="宋体"/>
          <w:color w:val="auto"/>
          <w:sz w:val="24"/>
          <w:szCs w:val="24"/>
          <w:highlight w:val="none"/>
        </w:rPr>
        <w:t>公告中载明的开标地点将备份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w:t>
      </w:r>
    </w:p>
    <w:p>
      <w:pPr>
        <w:pStyle w:val="9"/>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.4以邮政快递方式递交备份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应先将备份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文件按要求密封和标记，再进行邮政快递包装后邮寄。备份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文件须在</w:t>
      </w:r>
      <w:r>
        <w:rPr>
          <w:rFonts w:hint="eastAsia" w:hAnsi="宋体" w:cs="宋体"/>
          <w:color w:val="auto"/>
          <w:sz w:val="24"/>
          <w:szCs w:val="24"/>
          <w:highlight w:val="none"/>
          <w:lang w:eastAsia="zh-CN"/>
        </w:rPr>
        <w:t>响应</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lang w:eastAsia="zh-CN"/>
        </w:rPr>
        <w:t>采购</w:t>
      </w:r>
      <w:r>
        <w:rPr>
          <w:rFonts w:hint="eastAsia" w:hAnsi="宋体" w:cs="宋体"/>
          <w:snapToGrid/>
          <w:color w:val="auto"/>
          <w:sz w:val="24"/>
          <w:szCs w:val="24"/>
          <w:highlight w:val="none"/>
        </w:rPr>
        <w:t>文件第二</w:t>
      </w:r>
      <w:r>
        <w:rPr>
          <w:rFonts w:hint="eastAsia" w:hAnsi="宋体" w:cs="宋体"/>
          <w:snapToGrid/>
          <w:color w:val="auto"/>
          <w:sz w:val="24"/>
          <w:szCs w:val="24"/>
          <w:highlight w:val="none"/>
          <w:lang w:val="en-US" w:eastAsia="zh-CN"/>
        </w:rPr>
        <w:t>章</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w:t>
      </w:r>
      <w:r>
        <w:rPr>
          <w:rFonts w:hint="eastAsia" w:hAnsi="宋体" w:cs="宋体"/>
          <w:snapToGrid/>
          <w:color w:val="auto"/>
          <w:sz w:val="24"/>
          <w:szCs w:val="24"/>
          <w:highlight w:val="none"/>
          <w:lang w:eastAsia="zh-CN"/>
        </w:rPr>
        <w:t>响应</w:t>
      </w:r>
      <w:r>
        <w:rPr>
          <w:rFonts w:hint="eastAsia" w:hAnsi="宋体" w:cs="宋体"/>
          <w:snapToGrid/>
          <w:color w:val="auto"/>
          <w:sz w:val="24"/>
          <w:szCs w:val="24"/>
          <w:highlight w:val="none"/>
        </w:rPr>
        <w:t>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文件。邮寄过程中，电子备份</w:t>
      </w:r>
      <w:r>
        <w:rPr>
          <w:rFonts w:hint="eastAsia" w:hAnsi="宋体" w:cs="宋体"/>
          <w:color w:val="auto"/>
          <w:sz w:val="24"/>
          <w:szCs w:val="24"/>
          <w:highlight w:val="none"/>
          <w:lang w:eastAsia="zh-CN"/>
        </w:rPr>
        <w:t>响应</w:t>
      </w:r>
      <w:r>
        <w:rPr>
          <w:rFonts w:hint="eastAsia" w:hAnsi="宋体" w:cs="宋体"/>
          <w:color w:val="auto"/>
          <w:sz w:val="24"/>
          <w:szCs w:val="24"/>
          <w:highlight w:val="none"/>
        </w:rPr>
        <w:t>文件发生泄露、遗失、损坏或延期送达等情况的，由</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自行负责。</w:t>
      </w:r>
    </w:p>
    <w:p>
      <w:pPr>
        <w:pStyle w:val="9"/>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w:t>
      </w:r>
      <w:r>
        <w:rPr>
          <w:rFonts w:hint="eastAsia" w:hAnsi="宋体" w:cs="宋体"/>
          <w:b/>
          <w:color w:val="auto"/>
          <w:sz w:val="24"/>
          <w:szCs w:val="24"/>
          <w:highlight w:val="none"/>
          <w:lang w:val="en-US" w:eastAsia="zh-CN"/>
        </w:rPr>
        <w:t>3</w:t>
      </w:r>
      <w:r>
        <w:rPr>
          <w:rFonts w:hint="eastAsia" w:hAnsi="宋体" w:cs="宋体"/>
          <w:b/>
          <w:color w:val="auto"/>
          <w:sz w:val="24"/>
          <w:szCs w:val="24"/>
          <w:highlight w:val="none"/>
        </w:rPr>
        <w:t>.5</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仅提交备份</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文件，未在电子交易平台传输递交</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文件的，</w:t>
      </w:r>
      <w:r>
        <w:rPr>
          <w:rFonts w:hint="eastAsia" w:hAnsi="宋体" w:cs="宋体"/>
          <w:b/>
          <w:color w:val="auto"/>
          <w:sz w:val="24"/>
          <w:szCs w:val="24"/>
          <w:highlight w:val="none"/>
          <w:lang w:eastAsia="zh-CN"/>
        </w:rPr>
        <w:t>响应</w:t>
      </w:r>
      <w:r>
        <w:rPr>
          <w:rFonts w:hint="eastAsia" w:hAnsi="宋体" w:cs="宋体"/>
          <w:b/>
          <w:color w:val="auto"/>
          <w:sz w:val="24"/>
          <w:szCs w:val="24"/>
          <w:highlight w:val="none"/>
        </w:rPr>
        <w:t>无效。</w:t>
      </w:r>
    </w:p>
    <w:p>
      <w:pPr>
        <w:pStyle w:val="2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w:t>
      </w:r>
      <w:r>
        <w:rPr>
          <w:rFonts w:hint="eastAsia" w:ascii="宋体" w:hAnsi="宋体" w:cs="宋体"/>
          <w:b/>
          <w:color w:val="auto"/>
          <w:szCs w:val="24"/>
          <w:highlight w:val="none"/>
          <w:lang w:val="en-US" w:eastAsia="zh-CN"/>
        </w:rPr>
        <w:t>4</w:t>
      </w:r>
      <w:r>
        <w:rPr>
          <w:rFonts w:hint="eastAsia" w:ascii="宋体" w:hAnsi="宋体" w:cs="宋体"/>
          <w:b/>
          <w:color w:val="auto"/>
          <w:szCs w:val="24"/>
          <w:highlight w:val="none"/>
        </w:rPr>
        <w:t>.</w:t>
      </w:r>
      <w:r>
        <w:rPr>
          <w:rFonts w:hint="eastAsia" w:ascii="宋体" w:hAnsi="宋体" w:cs="宋体"/>
          <w:b/>
          <w:color w:val="auto"/>
          <w:szCs w:val="24"/>
          <w:highlight w:val="none"/>
          <w:lang w:eastAsia="zh-CN"/>
        </w:rPr>
        <w:t>响应</w:t>
      </w:r>
      <w:r>
        <w:rPr>
          <w:rFonts w:hint="eastAsia" w:ascii="宋体" w:hAnsi="宋体" w:cs="宋体"/>
          <w:b/>
          <w:color w:val="auto"/>
          <w:szCs w:val="24"/>
          <w:highlight w:val="none"/>
        </w:rPr>
        <w:t>文件的无效处理</w:t>
      </w:r>
    </w:p>
    <w:p>
      <w:pPr>
        <w:pStyle w:val="8"/>
        <w:spacing w:line="360" w:lineRule="auto"/>
        <w:ind w:firstLine="360" w:firstLineChars="150"/>
        <w:rPr>
          <w:rFonts w:cs="宋体"/>
          <w:color w:val="auto"/>
          <w:szCs w:val="21"/>
          <w:highlight w:val="none"/>
        </w:rPr>
      </w:pPr>
      <w:r>
        <w:rPr>
          <w:rFonts w:hint="eastAsia" w:cs="宋体"/>
          <w:color w:val="auto"/>
          <w:szCs w:val="21"/>
          <w:highlight w:val="none"/>
        </w:rPr>
        <w:t>有</w:t>
      </w:r>
      <w:r>
        <w:rPr>
          <w:rFonts w:hint="eastAsia" w:cs="宋体"/>
          <w:color w:val="auto"/>
          <w:szCs w:val="21"/>
          <w:highlight w:val="none"/>
          <w:lang w:eastAsia="zh-CN"/>
        </w:rPr>
        <w:t>采购</w:t>
      </w:r>
      <w:r>
        <w:rPr>
          <w:rFonts w:hint="eastAsia" w:cs="宋体"/>
          <w:color w:val="auto"/>
          <w:szCs w:val="21"/>
          <w:highlight w:val="none"/>
        </w:rPr>
        <w:t>文件第四</w:t>
      </w:r>
      <w:r>
        <w:rPr>
          <w:rFonts w:hint="eastAsia" w:cs="宋体"/>
          <w:color w:val="auto"/>
          <w:szCs w:val="21"/>
          <w:highlight w:val="none"/>
          <w:lang w:val="en-US" w:eastAsia="zh-CN"/>
        </w:rPr>
        <w:t>章</w:t>
      </w:r>
      <w:r>
        <w:rPr>
          <w:rFonts w:cs="宋体"/>
          <w:color w:val="auto"/>
          <w:szCs w:val="21"/>
          <w:highlight w:val="none"/>
        </w:rPr>
        <w:t>4.2规定</w:t>
      </w:r>
      <w:r>
        <w:rPr>
          <w:rFonts w:hint="eastAsia" w:cs="宋体"/>
          <w:color w:val="auto"/>
          <w:szCs w:val="21"/>
          <w:highlight w:val="none"/>
        </w:rPr>
        <w:t>的情形之一的，</w:t>
      </w:r>
      <w:r>
        <w:rPr>
          <w:rFonts w:hint="eastAsia" w:cs="宋体"/>
          <w:color w:val="auto"/>
          <w:szCs w:val="21"/>
          <w:highlight w:val="none"/>
          <w:lang w:eastAsia="zh-CN"/>
        </w:rPr>
        <w:t>响应</w:t>
      </w:r>
      <w:r>
        <w:rPr>
          <w:rFonts w:hint="eastAsia" w:cs="宋体"/>
          <w:color w:val="auto"/>
          <w:szCs w:val="21"/>
          <w:highlight w:val="none"/>
        </w:rPr>
        <w:t>无效：</w:t>
      </w:r>
    </w:p>
    <w:p>
      <w:pPr>
        <w:pStyle w:val="26"/>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5</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w:t>
      </w:r>
      <w:r>
        <w:rPr>
          <w:rFonts w:hint="eastAsia" w:ascii="宋体" w:hAnsi="宋体" w:eastAsia="宋体" w:cs="宋体"/>
          <w:b/>
          <w:color w:val="auto"/>
          <w:szCs w:val="24"/>
          <w:highlight w:val="none"/>
        </w:rPr>
        <w:t>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w:t>
      </w: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.1</w:t>
      </w:r>
      <w:r>
        <w:rPr>
          <w:rFonts w:hint="eastAsia" w:ascii="宋体" w:hAnsi="宋体" w:cs="宋体"/>
          <w:color w:val="auto"/>
          <w:sz w:val="24"/>
          <w:szCs w:val="20"/>
          <w:highlight w:val="none"/>
          <w:lang w:eastAsia="zh-CN"/>
        </w:rPr>
        <w:t>响应</w:t>
      </w:r>
      <w:r>
        <w:rPr>
          <w:rFonts w:hint="eastAsia" w:ascii="宋体" w:hAnsi="宋体" w:cs="宋体"/>
          <w:color w:val="auto"/>
          <w:sz w:val="24"/>
          <w:szCs w:val="20"/>
          <w:highlight w:val="none"/>
        </w:rPr>
        <w:t>有效期为从提交</w:t>
      </w:r>
      <w:r>
        <w:rPr>
          <w:rFonts w:hint="eastAsia" w:ascii="宋体" w:hAnsi="宋体" w:cs="宋体"/>
          <w:color w:val="auto"/>
          <w:sz w:val="24"/>
          <w:szCs w:val="20"/>
          <w:highlight w:val="none"/>
          <w:lang w:eastAsia="zh-CN"/>
        </w:rPr>
        <w:t>响应</w:t>
      </w:r>
      <w:r>
        <w:rPr>
          <w:rFonts w:hint="eastAsia" w:ascii="宋体" w:hAnsi="宋体" w:cs="宋体"/>
          <w:color w:val="auto"/>
          <w:sz w:val="24"/>
          <w:szCs w:val="20"/>
          <w:highlight w:val="none"/>
        </w:rPr>
        <w:t>文件的截止之日起90天。▲</w:t>
      </w:r>
      <w:r>
        <w:rPr>
          <w:rFonts w:hint="eastAsia" w:ascii="宋体" w:hAnsi="宋体" w:cs="宋体"/>
          <w:b/>
          <w:color w:val="auto"/>
          <w:sz w:val="24"/>
          <w:szCs w:val="20"/>
          <w:highlight w:val="none"/>
          <w:lang w:eastAsia="zh-CN"/>
        </w:rPr>
        <w:t>供应商</w:t>
      </w:r>
      <w:r>
        <w:rPr>
          <w:rFonts w:hint="eastAsia" w:ascii="宋体" w:hAnsi="宋体" w:cs="宋体"/>
          <w:b/>
          <w:color w:val="auto"/>
          <w:sz w:val="24"/>
          <w:szCs w:val="20"/>
          <w:highlight w:val="none"/>
        </w:rPr>
        <w:t>的</w:t>
      </w:r>
      <w:r>
        <w:rPr>
          <w:rFonts w:hint="eastAsia" w:ascii="宋体" w:hAnsi="宋体" w:cs="宋体"/>
          <w:b/>
          <w:color w:val="auto"/>
          <w:sz w:val="24"/>
          <w:szCs w:val="20"/>
          <w:highlight w:val="none"/>
          <w:lang w:eastAsia="zh-CN"/>
        </w:rPr>
        <w:t>响应</w:t>
      </w:r>
      <w:r>
        <w:rPr>
          <w:rFonts w:hint="eastAsia" w:ascii="宋体" w:hAnsi="宋体" w:cs="宋体"/>
          <w:b/>
          <w:color w:val="auto"/>
          <w:sz w:val="24"/>
          <w:szCs w:val="20"/>
          <w:highlight w:val="none"/>
        </w:rPr>
        <w:t>文件中承</w:t>
      </w:r>
      <w:r>
        <w:rPr>
          <w:rFonts w:hint="eastAsia" w:ascii="宋体" w:hAnsi="宋体" w:cs="宋体"/>
          <w:b/>
          <w:color w:val="auto"/>
          <w:sz w:val="24"/>
          <w:szCs w:val="21"/>
          <w:highlight w:val="none"/>
        </w:rPr>
        <w:t>诺的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有效期少于</w:t>
      </w:r>
      <w:r>
        <w:rPr>
          <w:rFonts w:hint="eastAsia" w:ascii="宋体" w:hAnsi="宋体" w:cs="宋体"/>
          <w:b/>
          <w:color w:val="auto"/>
          <w:sz w:val="24"/>
          <w:szCs w:val="21"/>
          <w:highlight w:val="none"/>
          <w:lang w:eastAsia="zh-CN"/>
        </w:rPr>
        <w:t>采购</w:t>
      </w:r>
      <w:r>
        <w:rPr>
          <w:rFonts w:hint="eastAsia" w:ascii="宋体" w:hAnsi="宋体" w:cs="宋体"/>
          <w:b/>
          <w:color w:val="auto"/>
          <w:sz w:val="24"/>
          <w:szCs w:val="21"/>
          <w:highlight w:val="none"/>
        </w:rPr>
        <w:t>文件中载明的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有效期的，</w:t>
      </w:r>
      <w:r>
        <w:rPr>
          <w:rFonts w:hint="eastAsia" w:ascii="宋体" w:hAnsi="宋体" w:cs="宋体"/>
          <w:b/>
          <w:color w:val="auto"/>
          <w:sz w:val="24"/>
          <w:szCs w:val="21"/>
          <w:highlight w:val="none"/>
          <w:lang w:eastAsia="zh-CN"/>
        </w:rPr>
        <w:t>响应</w:t>
      </w:r>
      <w:r>
        <w:rPr>
          <w:rFonts w:hint="eastAsia" w:ascii="宋体" w:hAnsi="宋体" w:cs="宋体"/>
          <w:b/>
          <w:color w:val="auto"/>
          <w:sz w:val="24"/>
          <w:szCs w:val="21"/>
          <w:highlight w:val="none"/>
        </w:rPr>
        <w:t>无效。</w:t>
      </w:r>
    </w:p>
    <w:p>
      <w:pPr>
        <w:pStyle w:val="26"/>
        <w:spacing w:before="0"/>
        <w:ind w:firstLine="48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5</w:t>
      </w:r>
      <w:r>
        <w:rPr>
          <w:rFonts w:hint="eastAsia" w:ascii="宋体" w:hAnsi="宋体" w:cs="宋体"/>
          <w:color w:val="auto"/>
          <w:highlight w:val="none"/>
        </w:rPr>
        <w:t>.2</w:t>
      </w:r>
      <w:r>
        <w:rPr>
          <w:rFonts w:hint="eastAsia" w:ascii="宋体" w:hAnsi="宋体" w:cs="宋体"/>
          <w:color w:val="auto"/>
          <w:highlight w:val="none"/>
          <w:lang w:eastAsia="zh-CN"/>
        </w:rPr>
        <w:t>响应</w:t>
      </w:r>
      <w:r>
        <w:rPr>
          <w:rFonts w:hint="eastAsia" w:ascii="宋体" w:hAnsi="宋体" w:cs="宋体"/>
          <w:color w:val="auto"/>
          <w:highlight w:val="none"/>
        </w:rPr>
        <w:t>文件合格投递后，自</w:t>
      </w:r>
      <w:r>
        <w:rPr>
          <w:rFonts w:hint="eastAsia" w:ascii="宋体" w:hAnsi="宋体" w:cs="宋体"/>
          <w:color w:val="auto"/>
          <w:highlight w:val="none"/>
          <w:lang w:eastAsia="zh-CN"/>
        </w:rPr>
        <w:t>响应</w:t>
      </w:r>
      <w:r>
        <w:rPr>
          <w:rFonts w:hint="eastAsia" w:ascii="宋体" w:hAnsi="宋体" w:cs="宋体"/>
          <w:color w:val="auto"/>
          <w:highlight w:val="none"/>
        </w:rPr>
        <w:t>截止日期起，在</w:t>
      </w:r>
      <w:r>
        <w:rPr>
          <w:rFonts w:hint="eastAsia" w:ascii="宋体" w:hAnsi="宋体" w:cs="宋体"/>
          <w:color w:val="auto"/>
          <w:highlight w:val="none"/>
          <w:lang w:eastAsia="zh-CN"/>
        </w:rPr>
        <w:t>响应</w:t>
      </w:r>
      <w:r>
        <w:rPr>
          <w:rFonts w:hint="eastAsia" w:ascii="宋体" w:hAnsi="宋体" w:cs="宋体"/>
          <w:color w:val="auto"/>
          <w:highlight w:val="none"/>
        </w:rPr>
        <w:t>有效期内有效。</w:t>
      </w:r>
    </w:p>
    <w:p>
      <w:pPr>
        <w:pStyle w:val="26"/>
        <w:spacing w:before="0"/>
        <w:ind w:firstLine="480"/>
        <w:rPr>
          <w:rFonts w:ascii="宋体" w:hAnsi="宋体" w:cs="宋体"/>
          <w:b/>
          <w:color w:val="auto"/>
          <w:sz w:val="32"/>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5</w:t>
      </w:r>
      <w:r>
        <w:rPr>
          <w:rFonts w:hint="eastAsia" w:ascii="宋体" w:hAnsi="宋体" w:cs="宋体"/>
          <w:color w:val="auto"/>
          <w:highlight w:val="none"/>
        </w:rPr>
        <w:t>.3在原定</w:t>
      </w:r>
      <w:r>
        <w:rPr>
          <w:rFonts w:hint="eastAsia" w:ascii="宋体" w:hAnsi="宋体" w:cs="宋体"/>
          <w:color w:val="auto"/>
          <w:highlight w:val="none"/>
          <w:lang w:eastAsia="zh-CN"/>
        </w:rPr>
        <w:t>响应</w:t>
      </w:r>
      <w:r>
        <w:rPr>
          <w:rFonts w:hint="eastAsia" w:ascii="宋体" w:hAnsi="宋体" w:cs="宋体"/>
          <w:color w:val="auto"/>
          <w:highlight w:val="none"/>
        </w:rPr>
        <w:t>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w:t>
      </w:r>
      <w:r>
        <w:rPr>
          <w:rFonts w:hint="eastAsia" w:ascii="宋体" w:hAnsi="宋体" w:cs="宋体"/>
          <w:color w:val="auto"/>
          <w:highlight w:val="none"/>
          <w:lang w:eastAsia="zh-CN"/>
        </w:rPr>
        <w:t>供应商</w:t>
      </w:r>
      <w:r>
        <w:rPr>
          <w:rFonts w:hint="eastAsia" w:ascii="宋体" w:hAnsi="宋体" w:cs="宋体"/>
          <w:color w:val="auto"/>
          <w:highlight w:val="none"/>
        </w:rPr>
        <w:t>延长</w:t>
      </w:r>
      <w:r>
        <w:rPr>
          <w:rFonts w:hint="eastAsia" w:ascii="宋体" w:hAnsi="宋体" w:cs="宋体"/>
          <w:color w:val="auto"/>
          <w:highlight w:val="none"/>
          <w:lang w:eastAsia="zh-CN"/>
        </w:rPr>
        <w:t>响应</w:t>
      </w:r>
      <w:r>
        <w:rPr>
          <w:rFonts w:hint="eastAsia" w:ascii="宋体" w:hAnsi="宋体" w:cs="宋体"/>
          <w:color w:val="auto"/>
          <w:highlight w:val="none"/>
        </w:rPr>
        <w:t>有效期。</w:t>
      </w:r>
      <w:r>
        <w:rPr>
          <w:rFonts w:hint="eastAsia" w:ascii="宋体" w:hAnsi="宋体" w:cs="宋体"/>
          <w:color w:val="auto"/>
          <w:highlight w:val="none"/>
          <w:lang w:eastAsia="zh-CN"/>
        </w:rPr>
        <w:t>供应商</w:t>
      </w:r>
      <w:r>
        <w:rPr>
          <w:rFonts w:hint="eastAsia" w:ascii="宋体" w:hAnsi="宋体" w:cs="宋体"/>
          <w:color w:val="auto"/>
          <w:highlight w:val="none"/>
        </w:rPr>
        <w:t>同意延长的，不得要求或被允许修改其</w:t>
      </w:r>
      <w:r>
        <w:rPr>
          <w:rFonts w:hint="eastAsia" w:ascii="宋体" w:hAnsi="宋体" w:cs="宋体"/>
          <w:color w:val="auto"/>
          <w:highlight w:val="none"/>
          <w:lang w:eastAsia="zh-CN"/>
        </w:rPr>
        <w:t>响应</w:t>
      </w:r>
      <w:r>
        <w:rPr>
          <w:rFonts w:hint="eastAsia" w:ascii="宋体" w:hAnsi="宋体" w:cs="宋体"/>
          <w:color w:val="auto"/>
          <w:highlight w:val="none"/>
        </w:rPr>
        <w:t>文件，</w:t>
      </w:r>
      <w:r>
        <w:rPr>
          <w:rFonts w:hint="eastAsia" w:ascii="宋体" w:hAnsi="宋体" w:cs="宋体"/>
          <w:color w:val="auto"/>
          <w:highlight w:val="none"/>
          <w:lang w:eastAsia="zh-CN"/>
        </w:rPr>
        <w:t>供应商</w:t>
      </w:r>
      <w:r>
        <w:rPr>
          <w:rFonts w:hint="eastAsia" w:ascii="宋体" w:hAnsi="宋体" w:cs="宋体"/>
          <w:color w:val="auto"/>
          <w:highlight w:val="none"/>
        </w:rPr>
        <w:t>拒绝延长的，其</w:t>
      </w:r>
      <w:r>
        <w:rPr>
          <w:rFonts w:hint="eastAsia" w:ascii="宋体" w:hAnsi="宋体" w:cs="宋体"/>
          <w:color w:val="auto"/>
          <w:highlight w:val="none"/>
          <w:lang w:eastAsia="zh-CN"/>
        </w:rPr>
        <w:t>响应</w:t>
      </w:r>
      <w:r>
        <w:rPr>
          <w:rFonts w:hint="eastAsia" w:ascii="宋体" w:hAnsi="宋体" w:cs="宋体"/>
          <w:color w:val="auto"/>
          <w:highlight w:val="none"/>
        </w:rPr>
        <w:t>无效。</w:t>
      </w:r>
    </w:p>
    <w:p>
      <w:pPr>
        <w:pStyle w:val="26"/>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26"/>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6</w:t>
      </w:r>
      <w:r>
        <w:rPr>
          <w:rFonts w:hint="eastAsia" w:ascii="宋体" w:hAnsi="宋体" w:eastAsia="宋体" w:cs="宋体"/>
          <w:b/>
          <w:color w:val="auto"/>
          <w:szCs w:val="24"/>
          <w:highlight w:val="none"/>
        </w:rPr>
        <w:t xml:space="preserve">.开标 </w:t>
      </w:r>
    </w:p>
    <w:p>
      <w:pPr>
        <w:pStyle w:val="3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文件规定的时间通过电子交易平台组织开标，所有</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均应当准时在线参加。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不足3家的，不得开标。</w:t>
      </w:r>
    </w:p>
    <w:p>
      <w:pPr>
        <w:pStyle w:val="30"/>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.2开标时，电子交易平台按开标时间自动提取所有</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按照平台提示和</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文件的规定在半小时内完成在线解密。</w:t>
      </w:r>
    </w:p>
    <w:p>
      <w:pPr>
        <w:pStyle w:val="30"/>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.3</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文件未按时解密，</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提供了备份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文件的，以备份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文件作为依据，否则视为</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文件撤回。</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文件已按时解密的，备份</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文件自动失效。</w:t>
      </w:r>
    </w:p>
    <w:p>
      <w:pPr>
        <w:pStyle w:val="26"/>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　1</w:t>
      </w:r>
      <w:r>
        <w:rPr>
          <w:rFonts w:hint="eastAsia" w:ascii="宋体" w:hAnsi="宋体" w:cs="宋体"/>
          <w:b/>
          <w:color w:val="auto"/>
          <w:szCs w:val="24"/>
          <w:highlight w:val="none"/>
          <w:lang w:val="en-US" w:eastAsia="zh-CN"/>
        </w:rPr>
        <w:t>7</w:t>
      </w:r>
      <w:r>
        <w:rPr>
          <w:rFonts w:hint="eastAsia" w:ascii="宋体" w:hAnsi="宋体" w:eastAsia="宋体" w:cs="宋体"/>
          <w:b/>
          <w:color w:val="auto"/>
          <w:szCs w:val="24"/>
          <w:highlight w:val="none"/>
        </w:rPr>
        <w:t>、资格审查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lang w:val="en-US" w:eastAsia="zh-CN"/>
        </w:rPr>
        <w:t>磋商小组</w:t>
      </w:r>
      <w:r>
        <w:rPr>
          <w:rFonts w:hint="eastAsia" w:ascii="宋体" w:hAnsi="宋体" w:cs="宋体"/>
          <w:color w:val="auto"/>
          <w:sz w:val="24"/>
          <w:highlight w:val="none"/>
        </w:rPr>
        <w:t>依据法律法规和</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文件的规定，对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的资格进行审查。</w:t>
      </w:r>
    </w:p>
    <w:p>
      <w:pPr>
        <w:pStyle w:val="26"/>
        <w:spacing w:before="0"/>
        <w:ind w:firstLine="480"/>
        <w:rPr>
          <w:rFonts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未按照</w:t>
      </w:r>
      <w:r>
        <w:rPr>
          <w:rFonts w:hint="eastAsia" w:ascii="宋体" w:hAnsi="宋体" w:cs="宋体"/>
          <w:color w:val="auto"/>
          <w:kern w:val="0"/>
          <w:szCs w:val="24"/>
          <w:highlight w:val="none"/>
          <w:lang w:eastAsia="zh-CN"/>
        </w:rPr>
        <w:t>采购</w:t>
      </w:r>
      <w:r>
        <w:rPr>
          <w:rFonts w:hint="eastAsia" w:ascii="宋体" w:hAnsi="宋体" w:cs="宋体"/>
          <w:color w:val="auto"/>
          <w:kern w:val="0"/>
          <w:szCs w:val="24"/>
          <w:highlight w:val="none"/>
        </w:rPr>
        <w:t>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lang w:eastAsia="zh-CN"/>
        </w:rPr>
        <w:t>供应商</w:t>
      </w:r>
      <w:r>
        <w:rPr>
          <w:rFonts w:hint="eastAsia" w:ascii="宋体" w:hAnsi="宋体" w:cs="宋体"/>
          <w:color w:val="auto"/>
          <w:highlight w:val="none"/>
        </w:rPr>
        <w:t>不具备</w:t>
      </w:r>
      <w:r>
        <w:rPr>
          <w:rFonts w:hint="eastAsia" w:ascii="宋体" w:hAnsi="宋体" w:cs="宋体"/>
          <w:color w:val="auto"/>
          <w:highlight w:val="none"/>
          <w:lang w:eastAsia="zh-CN"/>
        </w:rPr>
        <w:t>采购</w:t>
      </w:r>
      <w:r>
        <w:rPr>
          <w:rFonts w:hint="eastAsia" w:ascii="宋体" w:hAnsi="宋体" w:cs="宋体"/>
          <w:color w:val="auto"/>
          <w:highlight w:val="none"/>
        </w:rPr>
        <w:t>文件中规定的资格要求，其</w:t>
      </w:r>
      <w:r>
        <w:rPr>
          <w:rFonts w:hint="eastAsia" w:ascii="宋体" w:hAnsi="宋体" w:cs="宋体"/>
          <w:color w:val="auto"/>
          <w:highlight w:val="none"/>
          <w:lang w:eastAsia="zh-CN"/>
        </w:rPr>
        <w:t>响应</w:t>
      </w:r>
      <w:r>
        <w:rPr>
          <w:rFonts w:hint="eastAsia" w:ascii="宋体" w:hAnsi="宋体" w:cs="宋体"/>
          <w:color w:val="auto"/>
          <w:highlight w:val="none"/>
        </w:rPr>
        <w:t>无效。</w:t>
      </w:r>
    </w:p>
    <w:p>
      <w:pPr>
        <w:pStyle w:val="26"/>
        <w:spacing w:before="0"/>
        <w:ind w:firstLine="480"/>
        <w:rPr>
          <w:rFonts w:hint="eastAsia" w:ascii="宋体" w:hAnsi="宋体" w:eastAsia="宋体" w:cs="宋体"/>
          <w:color w:val="auto"/>
          <w:highlight w:val="none"/>
          <w:lang w:eastAsia="zh-CN"/>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w:t>
      </w:r>
      <w:r>
        <w:rPr>
          <w:rFonts w:hint="eastAsia" w:ascii="宋体" w:hAnsi="宋体" w:cs="宋体"/>
          <w:color w:val="auto"/>
          <w:highlight w:val="none"/>
          <w:lang w:eastAsia="zh-CN"/>
        </w:rPr>
        <w:t>供应商</w:t>
      </w:r>
      <w:r>
        <w:rPr>
          <w:rFonts w:hint="eastAsia" w:ascii="宋体" w:hAnsi="宋体" w:cs="宋体"/>
          <w:color w:val="auto"/>
          <w:highlight w:val="none"/>
        </w:rPr>
        <w:t>，否决前需进行质询确认</w:t>
      </w:r>
      <w:r>
        <w:rPr>
          <w:rFonts w:hint="eastAsia" w:ascii="宋体" w:hAnsi="宋体" w:cs="宋体"/>
          <w:color w:val="auto"/>
          <w:highlight w:val="none"/>
          <w:lang w:eastAsia="zh-CN"/>
        </w:rPr>
        <w:t>。</w:t>
      </w:r>
    </w:p>
    <w:p>
      <w:pPr>
        <w:pStyle w:val="26"/>
        <w:spacing w:before="0"/>
        <w:ind w:firstLine="480"/>
        <w:rPr>
          <w:rFonts w:hint="default" w:ascii="宋体" w:hAnsi="宋体" w:cs="宋体"/>
          <w:color w:val="auto"/>
          <w:highlight w:val="none"/>
        </w:rPr>
      </w:pPr>
      <w:r>
        <w:rPr>
          <w:rFonts w:hint="eastAsia" w:ascii="宋体" w:hAnsi="宋体" w:cs="宋体"/>
          <w:color w:val="auto"/>
          <w:highlight w:val="none"/>
          <w:lang w:val="en-US" w:eastAsia="zh-CN"/>
        </w:rPr>
        <w:t>17.4合格供应商不足三家时，</w:t>
      </w:r>
      <w:r>
        <w:rPr>
          <w:rFonts w:hint="eastAsia" w:ascii="宋体" w:hAnsi="宋体" w:cs="宋体"/>
          <w:color w:val="auto"/>
          <w:sz w:val="24"/>
          <w:highlight w:val="none"/>
          <w:lang w:val="en-US" w:eastAsia="zh-CN"/>
        </w:rPr>
        <w:t>磋商小组</w:t>
      </w:r>
      <w:r>
        <w:rPr>
          <w:rFonts w:hint="eastAsia" w:ascii="宋体" w:hAnsi="宋体" w:cs="宋体"/>
          <w:color w:val="auto"/>
          <w:highlight w:val="none"/>
          <w:lang w:val="en-US" w:eastAsia="zh-CN"/>
        </w:rPr>
        <w:t>认为响应仍然具有竞争性，可以继续进行评审，否则，需重新组织采购。</w:t>
      </w:r>
    </w:p>
    <w:p>
      <w:pPr>
        <w:pStyle w:val="26"/>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en-US" w:eastAsia="zh-CN"/>
        </w:rPr>
        <w:t>7</w:t>
      </w:r>
      <w:r>
        <w:rPr>
          <w:rFonts w:hint="eastAsia" w:ascii="宋体" w:hAnsi="宋体" w:cs="宋体"/>
          <w:color w:val="auto"/>
          <w:kern w:val="0"/>
          <w:szCs w:val="24"/>
          <w:highlight w:val="none"/>
        </w:rPr>
        <w:t>.</w:t>
      </w:r>
      <w:r>
        <w:rPr>
          <w:rFonts w:hint="eastAsia" w:ascii="宋体" w:hAnsi="宋体" w:cs="宋体"/>
          <w:color w:val="auto"/>
          <w:kern w:val="0"/>
          <w:szCs w:val="24"/>
          <w:highlight w:val="none"/>
          <w:lang w:val="en-US" w:eastAsia="zh-CN"/>
        </w:rPr>
        <w:t>5</w:t>
      </w:r>
      <w:r>
        <w:rPr>
          <w:rFonts w:hint="eastAsia" w:ascii="宋体" w:hAnsi="宋体" w:cs="宋体"/>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采购活动。</w:t>
      </w:r>
    </w:p>
    <w:p>
      <w:pPr>
        <w:pStyle w:val="26"/>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lang w:val="en-US" w:eastAsia="zh-CN"/>
        </w:rPr>
        <w:t>18</w:t>
      </w:r>
      <w:r>
        <w:rPr>
          <w:rFonts w:hint="eastAsia" w:ascii="宋体" w:hAnsi="宋体" w:cs="宋体"/>
          <w:b/>
          <w:color w:val="auto"/>
          <w:szCs w:val="24"/>
          <w:highlight w:val="none"/>
        </w:rPr>
        <w:t>、信用信息查询</w:t>
      </w:r>
    </w:p>
    <w:p>
      <w:pPr>
        <w:pStyle w:val="2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接受资格时的信用记录。</w:t>
      </w:r>
    </w:p>
    <w:p>
      <w:pPr>
        <w:pStyle w:val="2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.2信用信息查询记录和证据留存的具体方式：现场查询的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的信用记录、查询结果经确认后将与采购文件一起存档。</w:t>
      </w:r>
    </w:p>
    <w:p>
      <w:pPr>
        <w:pStyle w:val="26"/>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.3信用信息的使用规则：经查询列入失信被执行人名单、重大税收违法案件当事人名单、政府采购严重违法失信行为记录名单的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将被拒绝参与</w:t>
      </w:r>
      <w:r>
        <w:rPr>
          <w:rFonts w:hint="eastAsia" w:ascii="宋体" w:hAnsi="宋体" w:cs="宋体"/>
          <w:color w:val="auto"/>
          <w:kern w:val="0"/>
          <w:szCs w:val="24"/>
          <w:highlight w:val="none"/>
          <w:lang w:val="en-US" w:eastAsia="zh-CN"/>
        </w:rPr>
        <w:t>本次</w:t>
      </w:r>
      <w:r>
        <w:rPr>
          <w:rFonts w:hint="eastAsia" w:ascii="宋体" w:hAnsi="宋体" w:cs="宋体"/>
          <w:color w:val="auto"/>
          <w:kern w:val="0"/>
          <w:szCs w:val="24"/>
          <w:highlight w:val="none"/>
        </w:rPr>
        <w:t>采购活动。</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lang w:val="en-US" w:eastAsia="zh-CN"/>
        </w:rPr>
        <w:t>18</w:t>
      </w:r>
      <w:r>
        <w:rPr>
          <w:rFonts w:hint="eastAsia" w:ascii="宋体" w:hAnsi="宋体" w:cs="宋体"/>
          <w:color w:val="auto"/>
          <w:kern w:val="0"/>
          <w:szCs w:val="24"/>
          <w:highlight w:val="none"/>
        </w:rPr>
        <w:t>.4联合体信用信息查询：两个以上的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snapToGrid w:val="0"/>
        <w:spacing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cs="宋体"/>
          <w:b/>
          <w:color w:val="auto"/>
          <w:sz w:val="36"/>
          <w:szCs w:val="36"/>
          <w:highlight w:val="none"/>
        </w:rPr>
        <w:t>五、评</w:t>
      </w:r>
      <w:r>
        <w:rPr>
          <w:rFonts w:hint="eastAsia" w:ascii="宋体" w:hAnsi="宋体" w:cs="宋体"/>
          <w:b/>
          <w:color w:val="auto"/>
          <w:sz w:val="36"/>
          <w:szCs w:val="36"/>
          <w:highlight w:val="none"/>
          <w:lang w:val="en-US" w:eastAsia="zh-CN"/>
        </w:rPr>
        <w:t>审</w:t>
      </w:r>
    </w:p>
    <w:p>
      <w:pPr>
        <w:spacing w:line="360" w:lineRule="auto"/>
        <w:rPr>
          <w:rFonts w:ascii="宋体" w:hAnsi="宋体" w:cs="宋体"/>
          <w:b/>
          <w:color w:val="auto"/>
          <w:sz w:val="24"/>
          <w:highlight w:val="none"/>
        </w:rPr>
      </w:pPr>
      <w:r>
        <w:rPr>
          <w:rFonts w:hint="eastAsia" w:ascii="宋体" w:hAnsi="宋体" w:cs="宋体"/>
          <w:b/>
          <w:color w:val="auto"/>
          <w:sz w:val="24"/>
          <w:highlight w:val="none"/>
          <w:lang w:val="en-US" w:eastAsia="zh-CN"/>
        </w:rPr>
        <w:t>19</w:t>
      </w:r>
      <w:r>
        <w:rPr>
          <w:rFonts w:hint="eastAsia" w:ascii="宋体" w:hAnsi="宋体" w:cs="宋体"/>
          <w:b/>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lang w:val="en-US" w:eastAsia="zh-CN"/>
        </w:rPr>
        <w:t>磋商</w:t>
      </w:r>
      <w:r>
        <w:rPr>
          <w:rFonts w:hint="eastAsia" w:ascii="宋体" w:hAnsi="宋体" w:cs="宋体"/>
          <w:color w:val="auto"/>
          <w:sz w:val="24"/>
          <w:highlight w:val="none"/>
          <w:lang w:eastAsia="zh-CN"/>
        </w:rPr>
        <w:t>小组</w:t>
      </w:r>
      <w:r>
        <w:rPr>
          <w:rFonts w:hint="eastAsia" w:ascii="宋体" w:hAnsi="宋体" w:cs="宋体"/>
          <w:color w:val="auto"/>
          <w:sz w:val="24"/>
          <w:highlight w:val="none"/>
        </w:rPr>
        <w:t>将根据</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文件和有关规定，履行评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工作职责，并按照评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方法及评分标准，全面衡量各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文件的响应情况。对实质上响应</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，按照评审因素的量化指标排出推荐</w:t>
      </w:r>
      <w:r>
        <w:rPr>
          <w:rFonts w:hint="eastAsia" w:ascii="宋体" w:hAnsi="宋体" w:cs="宋体"/>
          <w:color w:val="auto"/>
          <w:sz w:val="24"/>
          <w:highlight w:val="none"/>
          <w:lang w:val="en-US" w:eastAsia="zh-CN"/>
        </w:rPr>
        <w:t>成交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的先后顺序，并按顺序提出授标建议。</w:t>
      </w:r>
      <w:r>
        <w:rPr>
          <w:rFonts w:hint="eastAsia" w:ascii="宋体" w:hAnsi="宋体" w:cs="宋体"/>
          <w:b/>
          <w:color w:val="auto"/>
          <w:sz w:val="24"/>
          <w:highlight w:val="none"/>
        </w:rPr>
        <w:t>详见</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文件第四</w:t>
      </w:r>
      <w:r>
        <w:rPr>
          <w:rFonts w:hint="eastAsia" w:ascii="宋体" w:hAnsi="宋体" w:cs="宋体"/>
          <w:b/>
          <w:color w:val="auto"/>
          <w:sz w:val="24"/>
          <w:highlight w:val="none"/>
          <w:lang w:val="en-US" w:eastAsia="zh-CN"/>
        </w:rPr>
        <w:t>章</w:t>
      </w:r>
      <w:r>
        <w:rPr>
          <w:rFonts w:hint="eastAsia" w:ascii="宋体" w:hAnsi="宋体" w:cs="宋体"/>
          <w:b/>
          <w:color w:val="auto"/>
          <w:sz w:val="24"/>
          <w:highlight w:val="none"/>
        </w:rPr>
        <w:t>评审办法。</w:t>
      </w: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0</w:t>
      </w:r>
      <w:r>
        <w:rPr>
          <w:rFonts w:hint="eastAsia" w:cs="宋体"/>
          <w:b/>
          <w:color w:val="auto"/>
          <w:highlight w:val="none"/>
        </w:rPr>
        <w:t>. 确定</w:t>
      </w:r>
      <w:r>
        <w:rPr>
          <w:rFonts w:hint="eastAsia" w:cs="宋体"/>
          <w:b/>
          <w:color w:val="auto"/>
          <w:highlight w:val="none"/>
          <w:lang w:val="en-US" w:eastAsia="zh-CN"/>
        </w:rPr>
        <w:t>成交</w:t>
      </w:r>
      <w:r>
        <w:rPr>
          <w:rFonts w:hint="eastAsia" w:cs="宋体"/>
          <w:b/>
          <w:color w:val="auto"/>
          <w:highlight w:val="none"/>
        </w:rPr>
        <w:t>供应商</w:t>
      </w:r>
    </w:p>
    <w:p>
      <w:pPr>
        <w:pStyle w:val="26"/>
        <w:snapToGrid w:val="0"/>
        <w:spacing w:before="0"/>
        <w:ind w:firstLine="480"/>
        <w:rPr>
          <w:rFonts w:ascii="宋体" w:hAnsi="宋体" w:cs="宋体"/>
          <w:b/>
          <w:strike/>
          <w:dstrike w:val="0"/>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成交供应商，为提高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w:t>
      </w:r>
      <w:r>
        <w:rPr>
          <w:rFonts w:hint="eastAsia" w:ascii="宋体" w:hAnsi="宋体" w:cs="宋体"/>
          <w:strike w:val="0"/>
          <w:dstrike w:val="0"/>
          <w:color w:val="auto"/>
          <w:szCs w:val="24"/>
          <w:highlight w:val="none"/>
        </w:rPr>
        <w:t>成交供应商</w:t>
      </w:r>
      <w:r>
        <w:rPr>
          <w:rFonts w:hint="eastAsia" w:ascii="宋体" w:hAnsi="宋体" w:cs="宋体"/>
          <w:color w:val="auto"/>
          <w:szCs w:val="24"/>
          <w:highlight w:val="none"/>
        </w:rPr>
        <w:t>。</w:t>
      </w:r>
    </w:p>
    <w:p>
      <w:pPr>
        <w:pStyle w:val="26"/>
        <w:widowControl/>
        <w:shd w:val="clear" w:color="auto" w:fill="FFFFFF"/>
        <w:snapToGrid w:val="0"/>
        <w:spacing w:line="360" w:lineRule="auto"/>
        <w:ind w:firstLine="0"/>
        <w:jc w:val="left"/>
        <w:rPr>
          <w:rFonts w:ascii="宋体" w:hAnsi="宋体" w:cs="宋体"/>
          <w:color w:val="auto"/>
          <w:sz w:val="24"/>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val="en-US" w:eastAsia="zh-CN"/>
        </w:rPr>
        <w:t>1</w:t>
      </w:r>
      <w:r>
        <w:rPr>
          <w:rFonts w:hint="eastAsia" w:ascii="宋体" w:hAnsi="宋体" w:cs="宋体"/>
          <w:b/>
          <w:color w:val="auto"/>
          <w:szCs w:val="24"/>
          <w:highlight w:val="none"/>
        </w:rPr>
        <w:t xml:space="preserve">. </w:t>
      </w:r>
      <w:r>
        <w:rPr>
          <w:rFonts w:hint="eastAsia" w:ascii="宋体" w:hAnsi="宋体" w:cs="宋体"/>
          <w:b/>
          <w:color w:val="auto"/>
          <w:szCs w:val="24"/>
          <w:highlight w:val="none"/>
          <w:lang w:val="en-US" w:eastAsia="zh-CN"/>
        </w:rPr>
        <w:t>成交公示</w:t>
      </w:r>
      <w:r>
        <w:rPr>
          <w:rFonts w:hint="eastAsia" w:ascii="宋体" w:hAnsi="宋体" w:cs="宋体"/>
          <w:b/>
          <w:color w:val="auto"/>
          <w:szCs w:val="24"/>
          <w:highlight w:val="none"/>
        </w:rPr>
        <w:t>与成交确认书</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自成交供应商确定之日起</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个工作日</w:t>
      </w:r>
      <w:r>
        <w:rPr>
          <w:rFonts w:hint="eastAsia" w:ascii="宋体" w:hAnsi="宋体" w:cs="宋体"/>
          <w:color w:val="auto"/>
          <w:sz w:val="24"/>
          <w:highlight w:val="none"/>
          <w:lang w:val="en-US" w:eastAsia="zh-CN"/>
        </w:rPr>
        <w:t>内</w:t>
      </w:r>
      <w:r>
        <w:rPr>
          <w:rFonts w:hint="eastAsia" w:ascii="宋体" w:hAnsi="宋体" w:cs="宋体"/>
          <w:color w:val="auto"/>
          <w:sz w:val="24"/>
          <w:highlight w:val="none"/>
        </w:rPr>
        <w:t>，</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通过电子交易平台编制发布</w:t>
      </w:r>
      <w:r>
        <w:rPr>
          <w:rFonts w:hint="eastAsia" w:ascii="宋体" w:hAnsi="宋体" w:cs="宋体"/>
          <w:color w:val="auto"/>
          <w:sz w:val="24"/>
          <w:highlight w:val="none"/>
          <w:lang w:val="en-US" w:eastAsia="zh-CN"/>
        </w:rPr>
        <w:t>成交公示</w:t>
      </w:r>
      <w:r>
        <w:rPr>
          <w:rFonts w:hint="eastAsia" w:ascii="宋体" w:hAnsi="宋体" w:cs="宋体"/>
          <w:color w:val="auto"/>
          <w:sz w:val="24"/>
          <w:highlight w:val="none"/>
        </w:rPr>
        <w:t>。成交公示内容包括采购人及其委托的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名称、</w:t>
      </w:r>
      <w:r>
        <w:rPr>
          <w:rFonts w:hint="eastAsia" w:ascii="宋体" w:hAnsi="宋体" w:cs="宋体"/>
          <w:color w:val="auto"/>
          <w:sz w:val="24"/>
          <w:highlight w:val="none"/>
          <w:lang w:val="en-US" w:eastAsia="zh-CN"/>
        </w:rPr>
        <w:t>成交</w:t>
      </w:r>
      <w:r>
        <w:rPr>
          <w:rFonts w:hint="eastAsia" w:ascii="宋体" w:hAnsi="宋体" w:cs="宋体"/>
          <w:color w:val="auto"/>
          <w:sz w:val="24"/>
          <w:highlight w:val="none"/>
        </w:rPr>
        <w:t>金额</w:t>
      </w:r>
      <w:r>
        <w:rPr>
          <w:rFonts w:hint="eastAsia" w:ascii="宋体" w:hAnsi="宋体" w:cs="宋体"/>
          <w:color w:val="auto"/>
          <w:sz w:val="24"/>
          <w:highlight w:val="none"/>
          <w:lang w:val="en-US" w:eastAsia="zh-CN"/>
        </w:rPr>
        <w:t>。公示</w:t>
      </w:r>
      <w:r>
        <w:rPr>
          <w:rFonts w:hint="eastAsia" w:ascii="宋体" w:hAnsi="宋体" w:cs="宋体"/>
          <w:color w:val="auto"/>
          <w:sz w:val="24"/>
          <w:highlight w:val="none"/>
        </w:rPr>
        <w:t>期限为1个工作日。</w:t>
      </w:r>
    </w:p>
    <w:p>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 公示期满后</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w:t>
      </w:r>
      <w:r>
        <w:rPr>
          <w:rFonts w:hint="eastAsia" w:ascii="宋体" w:hAnsi="宋体" w:cs="宋体"/>
          <w:color w:val="auto"/>
          <w:sz w:val="24"/>
          <w:highlight w:val="none"/>
          <w:lang w:eastAsia="zh-CN"/>
        </w:rPr>
        <w:t>，</w:t>
      </w:r>
      <w:r>
        <w:rPr>
          <w:rFonts w:hint="eastAsia" w:ascii="宋体" w:hAnsi="宋体" w:cs="宋体"/>
          <w:color w:val="auto"/>
          <w:sz w:val="24"/>
          <w:highlight w:val="none"/>
        </w:rPr>
        <w:t>向</w:t>
      </w:r>
      <w:r>
        <w:rPr>
          <w:rFonts w:hint="eastAsia" w:ascii="宋体" w:hAnsi="宋体" w:cs="宋体"/>
          <w:color w:val="auto"/>
          <w:sz w:val="24"/>
          <w:highlight w:val="none"/>
          <w:lang w:val="en-US" w:eastAsia="zh-CN"/>
        </w:rPr>
        <w:t>成交供应商</w:t>
      </w:r>
      <w:r>
        <w:rPr>
          <w:rFonts w:hint="eastAsia" w:ascii="宋体" w:hAnsi="宋体" w:cs="宋体"/>
          <w:color w:val="auto"/>
          <w:sz w:val="24"/>
          <w:highlight w:val="none"/>
        </w:rPr>
        <w:t>发出</w:t>
      </w:r>
      <w:r>
        <w:rPr>
          <w:rFonts w:hint="eastAsia" w:ascii="宋体" w:hAnsi="宋体" w:cs="宋体"/>
          <w:color w:val="auto"/>
          <w:sz w:val="24"/>
          <w:highlight w:val="none"/>
          <w:lang w:val="en-US" w:eastAsia="zh-CN"/>
        </w:rPr>
        <w:t>成交确认书</w:t>
      </w:r>
      <w:r>
        <w:rPr>
          <w:rFonts w:hint="eastAsia" w:ascii="宋体" w:hAnsi="宋体" w:cs="宋体"/>
          <w:color w:val="auto"/>
          <w:sz w:val="24"/>
          <w:highlight w:val="none"/>
        </w:rPr>
        <w:t>，同时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w:t>
      </w:r>
      <w:r>
        <w:rPr>
          <w:rFonts w:hint="eastAsia" w:ascii="宋体" w:hAnsi="宋体" w:cs="宋体"/>
          <w:color w:val="auto"/>
          <w:sz w:val="24"/>
          <w:highlight w:val="none"/>
          <w:lang w:val="en-US" w:eastAsia="zh-CN"/>
        </w:rPr>
        <w:t>成交确认书</w:t>
      </w:r>
      <w:r>
        <w:rPr>
          <w:rFonts w:hint="eastAsia" w:ascii="宋体" w:hAnsi="宋体" w:cs="宋体"/>
          <w:color w:val="auto"/>
          <w:sz w:val="24"/>
          <w:highlight w:val="none"/>
        </w:rPr>
        <w:t>。</w:t>
      </w: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2</w:t>
      </w:r>
      <w:r>
        <w:rPr>
          <w:rFonts w:hint="eastAsia" w:cs="宋体"/>
          <w:b/>
          <w:color w:val="auto"/>
          <w:highlight w:val="none"/>
        </w:rPr>
        <w:t xml:space="preserve">. </w:t>
      </w:r>
      <w:r>
        <w:rPr>
          <w:rFonts w:hint="eastAsia" w:cs="宋体"/>
          <w:color w:val="auto"/>
          <w:highlight w:val="none"/>
        </w:rPr>
        <w:t>合同主要条款详见第五部分拟签订的合同文本。</w:t>
      </w:r>
    </w:p>
    <w:p>
      <w:pPr>
        <w:pStyle w:val="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3</w:t>
      </w:r>
      <w:r>
        <w:rPr>
          <w:rFonts w:hint="eastAsia" w:cs="宋体"/>
          <w:b/>
          <w:color w:val="auto"/>
          <w:highlight w:val="none"/>
        </w:rPr>
        <w:t>. 合同的签订</w:t>
      </w:r>
    </w:p>
    <w:p>
      <w:pPr>
        <w:widowControl/>
        <w:shd w:val="clear" w:color="auto" w:fill="FFFFFF"/>
        <w:spacing w:line="360" w:lineRule="auto"/>
        <w:ind w:firstLine="480"/>
        <w:jc w:val="left"/>
        <w:rPr>
          <w:rFonts w:hint="eastAsia" w:ascii="宋体" w:hAnsi="宋体" w:eastAsia="宋体" w:cs="宋体"/>
          <w:strike/>
          <w:dstrike w:val="0"/>
          <w:color w:val="auto"/>
          <w:kern w:val="0"/>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sz w:val="24"/>
          <w:highlight w:val="none"/>
        </w:rPr>
        <w:t>应当通过电子交易平台成交确认</w:t>
      </w:r>
      <w:r>
        <w:rPr>
          <w:rFonts w:hint="eastAsia" w:ascii="宋体" w:hAnsi="宋体" w:cs="宋体"/>
          <w:color w:val="auto"/>
          <w:kern w:val="0"/>
          <w:sz w:val="24"/>
          <w:highlight w:val="none"/>
          <w:lang w:val="en-US" w:eastAsia="zh-CN"/>
        </w:rPr>
        <w:t>书</w:t>
      </w:r>
      <w:r>
        <w:rPr>
          <w:rFonts w:hint="eastAsia" w:ascii="宋体" w:hAnsi="宋体" w:cs="宋体"/>
          <w:color w:val="auto"/>
          <w:kern w:val="0"/>
          <w:sz w:val="24"/>
          <w:highlight w:val="none"/>
        </w:rPr>
        <w:t>发出之日起三十日内，按照</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文件确定的事项签订采购合同</w:t>
      </w:r>
      <w:r>
        <w:rPr>
          <w:rFonts w:hint="eastAsia" w:ascii="宋体" w:hAnsi="宋体" w:cs="宋体"/>
          <w:color w:val="auto"/>
          <w:kern w:val="0"/>
          <w:sz w:val="24"/>
          <w:highlight w:val="none"/>
          <w:lang w:eastAsia="zh-CN"/>
        </w:rPr>
        <w:t>。</w:t>
      </w:r>
    </w:p>
    <w:p>
      <w:pPr>
        <w:pStyle w:val="26"/>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3</w:t>
      </w:r>
      <w:r>
        <w:rPr>
          <w:rFonts w:hint="eastAsia" w:ascii="宋体" w:hAnsi="宋体" w:cs="宋体"/>
          <w:color w:val="auto"/>
          <w:kern w:val="0"/>
          <w:highlight w:val="none"/>
          <w:lang w:val="zh-CN"/>
        </w:rPr>
        <w:t>.2</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highlight w:val="none"/>
          <w:lang w:val="zh-CN"/>
        </w:rPr>
        <w:t>按规定的日期、时间、地点，由法定代表人或其授权代表与采购人代表签订合同。如</w:t>
      </w:r>
      <w:r>
        <w:rPr>
          <w:rFonts w:hint="eastAsia" w:ascii="宋体" w:hAnsi="宋体" w:cs="宋体"/>
          <w:color w:val="auto"/>
          <w:kern w:val="0"/>
          <w:highlight w:val="none"/>
          <w:lang w:val="en-US" w:eastAsia="zh-CN"/>
        </w:rPr>
        <w:t>成交供应商</w:t>
      </w:r>
      <w:r>
        <w:rPr>
          <w:rFonts w:hint="eastAsia" w:ascii="宋体" w:hAnsi="宋体" w:cs="宋体"/>
          <w:color w:val="auto"/>
          <w:kern w:val="0"/>
          <w:highlight w:val="none"/>
          <w:lang w:val="zh-CN"/>
        </w:rPr>
        <w:t>为联合体的，由联合体成员各方法定代表人或其授权代表与采购人代表签订合同。</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.3如签订合同并生效后，供应商无故拒绝或延期，除按照合同条款处理外，列入不良行为记录一次，并给予通报。</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.4</w:t>
      </w:r>
      <w:r>
        <w:rPr>
          <w:rFonts w:hint="eastAsia" w:ascii="宋体" w:hAnsi="宋体" w:cs="宋体"/>
          <w:color w:val="auto"/>
          <w:highlight w:val="none"/>
          <w:lang w:val="en-US" w:eastAsia="zh-CN"/>
        </w:rPr>
        <w:t>成交</w:t>
      </w:r>
      <w:r>
        <w:rPr>
          <w:rFonts w:hint="eastAsia" w:ascii="宋体" w:hAnsi="宋体" w:cs="宋体"/>
          <w:color w:val="auto"/>
          <w:highlight w:val="none"/>
        </w:rPr>
        <w:t>供应商拒绝与采购人签订合同的，采购人可以按照评审报告推荐成交候选人名单排序，确定下一候选人为</w:t>
      </w:r>
      <w:r>
        <w:rPr>
          <w:rFonts w:hint="eastAsia" w:ascii="宋体" w:hAnsi="宋体" w:cs="宋体"/>
          <w:color w:val="auto"/>
          <w:highlight w:val="none"/>
          <w:lang w:val="en-US" w:eastAsia="zh-CN"/>
        </w:rPr>
        <w:t>成交</w:t>
      </w:r>
      <w:r>
        <w:rPr>
          <w:rFonts w:hint="eastAsia" w:ascii="宋体" w:hAnsi="宋体" w:cs="宋体"/>
          <w:color w:val="auto"/>
          <w:highlight w:val="none"/>
        </w:rPr>
        <w:t>供应商，也可以重新开展采购活动。</w:t>
      </w:r>
    </w:p>
    <w:p>
      <w:pPr>
        <w:pStyle w:val="26"/>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3</w:t>
      </w:r>
      <w:r>
        <w:rPr>
          <w:rFonts w:hint="eastAsia" w:ascii="宋体" w:hAnsi="宋体" w:cs="宋体"/>
          <w:color w:val="auto"/>
          <w:highlight w:val="none"/>
        </w:rPr>
        <w:t>.5采购合同由采购人与</w:t>
      </w:r>
      <w:r>
        <w:rPr>
          <w:rFonts w:hint="eastAsia" w:ascii="宋体" w:hAnsi="宋体" w:cs="宋体"/>
          <w:color w:val="auto"/>
          <w:highlight w:val="none"/>
          <w:lang w:val="en-US" w:eastAsia="zh-CN"/>
        </w:rPr>
        <w:t>成交</w:t>
      </w:r>
      <w:r>
        <w:rPr>
          <w:rFonts w:hint="eastAsia" w:ascii="宋体" w:hAnsi="宋体" w:cs="宋体"/>
          <w:color w:val="auto"/>
          <w:highlight w:val="none"/>
        </w:rPr>
        <w:t>供应商根据</w:t>
      </w:r>
      <w:r>
        <w:rPr>
          <w:rFonts w:hint="eastAsia" w:ascii="宋体" w:hAnsi="宋体" w:cs="宋体"/>
          <w:color w:val="auto"/>
          <w:highlight w:val="none"/>
          <w:lang w:eastAsia="zh-CN"/>
        </w:rPr>
        <w:t>采购</w:t>
      </w:r>
      <w:r>
        <w:rPr>
          <w:rFonts w:hint="eastAsia" w:ascii="宋体" w:hAnsi="宋体" w:cs="宋体"/>
          <w:color w:val="auto"/>
          <w:highlight w:val="none"/>
        </w:rPr>
        <w:t>文件、</w:t>
      </w:r>
      <w:r>
        <w:rPr>
          <w:rFonts w:hint="eastAsia" w:ascii="宋体" w:hAnsi="宋体" w:cs="宋体"/>
          <w:color w:val="auto"/>
          <w:highlight w:val="none"/>
          <w:lang w:eastAsia="zh-CN"/>
        </w:rPr>
        <w:t>响应</w:t>
      </w:r>
      <w:r>
        <w:rPr>
          <w:rFonts w:hint="eastAsia" w:ascii="宋体" w:hAnsi="宋体" w:cs="宋体"/>
          <w:color w:val="auto"/>
          <w:highlight w:val="none"/>
        </w:rPr>
        <w:t>文件等内容通过采购电子交易平台在线签订，自动备案。</w:t>
      </w:r>
    </w:p>
    <w:p>
      <w:pPr>
        <w:pStyle w:val="8"/>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4</w:t>
      </w:r>
      <w:r>
        <w:rPr>
          <w:rFonts w:hint="eastAsia" w:cs="宋体"/>
          <w:b/>
          <w:color w:val="auto"/>
          <w:highlight w:val="none"/>
        </w:rPr>
        <w:t>. 履约保证金</w:t>
      </w:r>
    </w:p>
    <w:p>
      <w:pPr>
        <w:tabs>
          <w:tab w:val="left" w:pos="0"/>
        </w:tabs>
        <w:spacing w:line="360" w:lineRule="auto"/>
        <w:ind w:firstLine="482"/>
        <w:rPr>
          <w:color w:val="auto"/>
          <w:highlight w:val="none"/>
        </w:rPr>
      </w:pPr>
      <w:r>
        <w:rPr>
          <w:rFonts w:hint="eastAsia" w:ascii="宋体" w:hAnsi="宋体" w:cs="宋体"/>
          <w:color w:val="auto"/>
          <w:kern w:val="0"/>
          <w:sz w:val="24"/>
          <w:highlight w:val="none"/>
        </w:rPr>
        <w:t>拟签订的合同文本要求</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26"/>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hint="eastAsia" w:ascii="宋体" w:hAnsi="宋体" w:cs="宋体"/>
          <w:b/>
          <w:bCs/>
          <w:color w:val="auto"/>
          <w:sz w:val="24"/>
          <w:szCs w:val="24"/>
          <w:highlight w:val="none"/>
          <w:lang w:val="en-US" w:eastAsia="zh-CN"/>
        </w:rPr>
        <w:t>5</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.1电子交易平台发生故障而无法登录访问的； </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.2电子交易平台应用或数据库出现错误，不能进行正常操作的；</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.3电子交易平台发现严重安全漏洞，有潜在泄密危险的；</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 xml:space="preserve">.4病毒发作导致不能进行正常操作的； </w:t>
      </w:r>
    </w:p>
    <w:p>
      <w:pPr>
        <w:pStyle w:val="26"/>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5</w:t>
      </w:r>
      <w:r>
        <w:rPr>
          <w:rFonts w:hint="eastAsia" w:ascii="宋体" w:hAnsi="宋体" w:cs="宋体"/>
          <w:color w:val="auto"/>
          <w:highlight w:val="none"/>
        </w:rPr>
        <w:t>.5其他无法保证电子交易的公平、公正和安全的情况。</w:t>
      </w:r>
    </w:p>
    <w:p>
      <w:pPr>
        <w:pStyle w:val="26"/>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w:t>
      </w:r>
      <w:r>
        <w:rPr>
          <w:rFonts w:hint="eastAsia" w:ascii="宋体" w:hAnsi="宋体" w:cs="宋体"/>
          <w:color w:val="auto"/>
          <w:highlight w:val="none"/>
          <w:lang w:val="en-US" w:eastAsia="zh-CN"/>
        </w:rPr>
        <w:t>6</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8"/>
        <w:spacing w:line="360" w:lineRule="auto"/>
        <w:ind w:firstLine="0" w:firstLineChars="0"/>
        <w:rPr>
          <w:rFonts w:cs="宋体"/>
          <w:b/>
          <w:color w:val="auto"/>
          <w:highlight w:val="none"/>
        </w:rPr>
      </w:pPr>
      <w:r>
        <w:rPr>
          <w:rFonts w:hint="eastAsia" w:cs="宋体"/>
          <w:b/>
          <w:color w:val="auto"/>
          <w:highlight w:val="none"/>
          <w:lang w:val="en-US" w:eastAsia="zh-CN"/>
        </w:rPr>
        <w:t>27</w:t>
      </w:r>
      <w:r>
        <w:rPr>
          <w:rFonts w:hint="eastAsia" w:cs="宋体"/>
          <w:b/>
          <w:color w:val="auto"/>
          <w:highlight w:val="none"/>
        </w:rPr>
        <w:t>.验收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1采购人应当根据采购项目的具体情况，自行组织项目验收或者委托采购代理机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.2采购人可以邀请参加本项目的其他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或者第三方机构参与验收。参与验收的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pStyle w:val="3"/>
        <w:adjustRightInd w:val="0"/>
        <w:snapToGrid w:val="0"/>
        <w:ind w:left="0" w:firstLine="482" w:firstLineChars="200"/>
        <w:rPr>
          <w:rFonts w:ascii="宋体" w:hAnsi="宋体" w:eastAsia="宋体" w:cs="宋体"/>
          <w:b w:val="0"/>
          <w:bCs w:val="0"/>
          <w:color w:val="auto"/>
          <w:kern w:val="0"/>
          <w:sz w:val="24"/>
          <w:szCs w:val="24"/>
          <w:highlight w:val="none"/>
          <w:lang w:val="en-US"/>
        </w:rPr>
      </w:pP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bookmarkEnd w:id="13"/>
    <w:bookmarkEnd w:id="14"/>
    <w:bookmarkEnd w:id="15"/>
    <w:bookmarkEnd w:id="16"/>
    <w:bookmarkEnd w:id="17"/>
    <w:p>
      <w:pPr>
        <w:pStyle w:val="2"/>
        <w:jc w:val="center"/>
        <w:rPr>
          <w:rFonts w:hint="eastAsia" w:ascii="宋体" w:hAnsi="宋体" w:eastAsia="宋体" w:cs="宋体"/>
          <w:color w:val="auto"/>
          <w:highlight w:val="none"/>
          <w:lang w:val="en-US" w:eastAsia="zh-CN"/>
        </w:rPr>
      </w:pPr>
      <w:bookmarkStart w:id="20" w:name="_Toc298767927"/>
      <w:bookmarkStart w:id="21" w:name="_Toc294012141"/>
      <w:bookmarkStart w:id="22" w:name="_Toc13642"/>
      <w:bookmarkStart w:id="23" w:name="_Toc29944"/>
      <w:r>
        <w:rPr>
          <w:rFonts w:hint="eastAsia" w:ascii="宋体" w:hAnsi="宋体" w:eastAsia="宋体" w:cs="宋体"/>
          <w:color w:val="auto"/>
          <w:highlight w:val="none"/>
        </w:rPr>
        <w:t>第</w:t>
      </w:r>
      <w:r>
        <w:rPr>
          <w:rFonts w:hint="eastAsia" w:ascii="宋体" w:hAnsi="宋体" w:cs="宋体"/>
          <w:color w:val="auto"/>
          <w:highlight w:val="none"/>
          <w:lang w:val="en-US" w:eastAsia="zh-CN"/>
        </w:rPr>
        <w:t>三</w:t>
      </w:r>
      <w:r>
        <w:rPr>
          <w:rFonts w:hint="eastAsia" w:ascii="宋体" w:hAnsi="宋体" w:eastAsia="宋体" w:cs="宋体"/>
          <w:color w:val="auto"/>
          <w:highlight w:val="none"/>
        </w:rPr>
        <w:t xml:space="preserve">章  </w:t>
      </w:r>
      <w:bookmarkEnd w:id="20"/>
      <w:bookmarkEnd w:id="21"/>
      <w:r>
        <w:rPr>
          <w:rFonts w:hint="eastAsia" w:ascii="宋体" w:hAnsi="宋体" w:eastAsia="宋体" w:cs="宋体"/>
          <w:color w:val="auto"/>
          <w:highlight w:val="none"/>
        </w:rPr>
        <w:t>采购</w:t>
      </w:r>
      <w:bookmarkEnd w:id="22"/>
      <w:bookmarkEnd w:id="23"/>
      <w:r>
        <w:rPr>
          <w:rFonts w:hint="eastAsia" w:ascii="宋体" w:hAnsi="宋体" w:cs="宋体"/>
          <w:color w:val="auto"/>
          <w:highlight w:val="none"/>
          <w:lang w:val="en-US" w:eastAsia="zh-CN"/>
        </w:rPr>
        <w:t>需求</w:t>
      </w:r>
    </w:p>
    <w:p>
      <w:pPr>
        <w:snapToGrid w:val="0"/>
        <w:spacing w:line="360" w:lineRule="auto"/>
        <w:jc w:val="left"/>
        <w:outlineLvl w:val="0"/>
        <w:rPr>
          <w:rFonts w:ascii="宋体" w:hAnsi="宋体"/>
          <w:b/>
          <w:sz w:val="24"/>
        </w:rPr>
      </w:pPr>
      <w:r>
        <w:rPr>
          <w:rFonts w:hint="eastAsia" w:ascii="宋体" w:hAnsi="宋体"/>
          <w:b/>
          <w:sz w:val="24"/>
          <w:lang w:val="en-US" w:eastAsia="zh-CN"/>
        </w:rPr>
        <w:t>一、</w:t>
      </w:r>
      <w:r>
        <w:rPr>
          <w:rFonts w:hint="eastAsia" w:ascii="宋体" w:hAnsi="宋体"/>
          <w:b/>
          <w:sz w:val="24"/>
        </w:rPr>
        <w:t>项目名称</w:t>
      </w:r>
    </w:p>
    <w:p>
      <w:pPr>
        <w:snapToGrid w:val="0"/>
        <w:spacing w:line="360" w:lineRule="auto"/>
        <w:ind w:firstLine="480" w:firstLineChars="200"/>
        <w:jc w:val="left"/>
        <w:rPr>
          <w:rFonts w:hint="default" w:ascii="宋体" w:hAnsi="宋体" w:eastAsia="宋体"/>
          <w:sz w:val="24"/>
          <w:lang w:val="en-US" w:eastAsia="zh-CN"/>
        </w:rPr>
      </w:pPr>
      <w:bookmarkStart w:id="24" w:name="_Toc121650747"/>
      <w:r>
        <w:rPr>
          <w:rFonts w:hint="eastAsia" w:ascii="宋体" w:hAnsi="宋体"/>
          <w:sz w:val="24"/>
          <w:lang w:val="en-US" w:eastAsia="zh-CN"/>
        </w:rPr>
        <w:t>杭州市第三人民医院病房改造可行性研究报告及概念性方案编制项目</w:t>
      </w:r>
    </w:p>
    <w:p>
      <w:pPr>
        <w:snapToGrid w:val="0"/>
        <w:spacing w:line="360" w:lineRule="auto"/>
        <w:jc w:val="left"/>
        <w:rPr>
          <w:rFonts w:ascii="宋体" w:hAnsi="宋体"/>
          <w:b/>
          <w:sz w:val="24"/>
        </w:rPr>
      </w:pPr>
      <w:r>
        <w:rPr>
          <w:rFonts w:hint="eastAsia" w:ascii="宋体" w:hAnsi="宋体"/>
          <w:b/>
          <w:sz w:val="24"/>
          <w:lang w:val="en-US" w:eastAsia="zh-CN"/>
        </w:rPr>
        <w:t>二、</w:t>
      </w:r>
      <w:r>
        <w:rPr>
          <w:rFonts w:hint="eastAsia" w:ascii="宋体" w:hAnsi="宋体"/>
          <w:b/>
          <w:sz w:val="24"/>
        </w:rPr>
        <w:t>项目概况</w:t>
      </w:r>
    </w:p>
    <w:p>
      <w:pPr>
        <w:snapToGrid w:val="0"/>
        <w:spacing w:line="360" w:lineRule="auto"/>
        <w:ind w:firstLine="480" w:firstLineChars="200"/>
        <w:jc w:val="left"/>
        <w:rPr>
          <w:rFonts w:ascii="宋体" w:hAnsi="宋体"/>
          <w:color w:val="auto"/>
          <w:sz w:val="24"/>
        </w:rPr>
      </w:pPr>
      <w:r>
        <w:rPr>
          <w:rFonts w:hint="eastAsia" w:ascii="宋体" w:hAnsi="宋体"/>
          <w:color w:val="auto"/>
          <w:sz w:val="24"/>
          <w:lang w:val="en-US" w:eastAsia="zh-CN"/>
        </w:rPr>
        <w:t>杭州市第三人民医院占地面积为13783平方米（约21亩），建筑面积为70526平方米，床位数为800张，</w:t>
      </w:r>
      <w:r>
        <w:rPr>
          <w:rFonts w:ascii="宋体" w:hAnsi="宋体"/>
          <w:color w:val="auto"/>
          <w:sz w:val="24"/>
        </w:rPr>
        <w:t>拟采取整体规划，分期</w:t>
      </w:r>
      <w:r>
        <w:rPr>
          <w:rFonts w:hint="eastAsia" w:ascii="宋体" w:hAnsi="宋体"/>
          <w:color w:val="auto"/>
          <w:sz w:val="24"/>
          <w:lang w:val="en-US" w:eastAsia="zh-CN"/>
        </w:rPr>
        <w:t>改造</w:t>
      </w:r>
      <w:r>
        <w:rPr>
          <w:rFonts w:ascii="宋体" w:hAnsi="宋体"/>
          <w:color w:val="auto"/>
          <w:sz w:val="24"/>
        </w:rPr>
        <w:t>模式，</w:t>
      </w:r>
      <w:r>
        <w:rPr>
          <w:rFonts w:hint="eastAsia" w:ascii="宋体" w:hAnsi="宋体"/>
          <w:color w:val="auto"/>
          <w:sz w:val="24"/>
          <w:lang w:val="en-US" w:eastAsia="zh-CN"/>
        </w:rPr>
        <w:t>在做好院内空间腾挪方案的基础上，对医院门诊楼、2号楼、3号楼进行改造，</w:t>
      </w:r>
      <w:r>
        <w:rPr>
          <w:rFonts w:hint="eastAsia" w:ascii="宋体" w:hAnsi="宋体"/>
          <w:color w:val="auto"/>
          <w:sz w:val="24"/>
        </w:rPr>
        <w:t>项目正在推进前期审批相关工作。</w:t>
      </w:r>
    </w:p>
    <w:p>
      <w:pPr>
        <w:snapToGrid w:val="0"/>
        <w:spacing w:line="360" w:lineRule="auto"/>
        <w:rPr>
          <w:rFonts w:ascii="宋体" w:hAnsi="宋体"/>
          <w:b/>
          <w:sz w:val="24"/>
        </w:rPr>
      </w:pPr>
      <w:r>
        <w:rPr>
          <w:rFonts w:hint="eastAsia" w:ascii="宋体" w:hAnsi="宋体"/>
          <w:b/>
          <w:sz w:val="24"/>
          <w:lang w:val="en-US" w:eastAsia="zh-CN"/>
        </w:rPr>
        <w:t>三、</w:t>
      </w:r>
      <w:r>
        <w:rPr>
          <w:rFonts w:hint="eastAsia" w:ascii="宋体" w:hAnsi="宋体"/>
          <w:b/>
          <w:sz w:val="24"/>
        </w:rPr>
        <w:t>建设地点</w:t>
      </w:r>
    </w:p>
    <w:p>
      <w:pPr>
        <w:snapToGrid w:val="0"/>
        <w:spacing w:line="360" w:lineRule="auto"/>
        <w:ind w:firstLine="480" w:firstLineChars="200"/>
        <w:jc w:val="left"/>
        <w:rPr>
          <w:rFonts w:hint="default" w:ascii="宋体" w:hAnsi="宋体" w:eastAsia="宋体"/>
          <w:sz w:val="24"/>
          <w:lang w:val="en-US" w:eastAsia="zh-CN"/>
        </w:rPr>
      </w:pPr>
      <w:r>
        <w:rPr>
          <w:rFonts w:hint="eastAsia" w:ascii="宋体" w:hAnsi="宋体"/>
          <w:sz w:val="24"/>
        </w:rPr>
        <w:t>杭州市</w:t>
      </w:r>
      <w:r>
        <w:rPr>
          <w:rFonts w:hint="eastAsia" w:ascii="宋体" w:hAnsi="宋体"/>
          <w:sz w:val="24"/>
          <w:lang w:val="en-US" w:eastAsia="zh-CN"/>
        </w:rPr>
        <w:t>西湖大道38号</w:t>
      </w:r>
    </w:p>
    <w:bookmarkEnd w:id="24"/>
    <w:p>
      <w:pPr>
        <w:snapToGrid w:val="0"/>
        <w:spacing w:line="360" w:lineRule="auto"/>
        <w:jc w:val="left"/>
        <w:rPr>
          <w:rFonts w:ascii="宋体" w:hAnsi="宋体"/>
          <w:b/>
          <w:sz w:val="24"/>
        </w:rPr>
      </w:pPr>
      <w:r>
        <w:rPr>
          <w:rFonts w:hint="eastAsia" w:ascii="宋体" w:hAnsi="宋体"/>
          <w:b/>
          <w:sz w:val="24"/>
          <w:lang w:val="en-US" w:eastAsia="zh-CN"/>
        </w:rPr>
        <w:t>四、</w:t>
      </w:r>
      <w:r>
        <w:rPr>
          <w:rFonts w:hint="eastAsia" w:ascii="宋体" w:hAnsi="宋体"/>
          <w:b/>
          <w:sz w:val="24"/>
        </w:rPr>
        <w:t>项目内容</w:t>
      </w:r>
    </w:p>
    <w:p>
      <w:pPr>
        <w:pStyle w:val="37"/>
        <w:tabs>
          <w:tab w:val="left" w:pos="1680"/>
        </w:tabs>
        <w:snapToGrid w:val="0"/>
        <w:spacing w:after="0" w:line="360" w:lineRule="auto"/>
        <w:ind w:firstLine="560"/>
        <w:rPr>
          <w:rFonts w:ascii="宋体" w:hAnsi="宋体"/>
          <w:sz w:val="24"/>
        </w:rPr>
      </w:pPr>
      <w:r>
        <w:rPr>
          <w:rFonts w:hint="eastAsia" w:ascii="宋体" w:hAnsi="宋体"/>
          <w:sz w:val="24"/>
        </w:rPr>
        <w:t>负责</w:t>
      </w:r>
      <w:r>
        <w:rPr>
          <w:rFonts w:hint="eastAsia" w:ascii="宋体" w:hAnsi="宋体"/>
          <w:sz w:val="24"/>
          <w:lang w:val="en-US" w:eastAsia="zh-CN"/>
        </w:rPr>
        <w:t>医院病房改造可行性研究报告及概念性方案编制</w:t>
      </w:r>
      <w:r>
        <w:rPr>
          <w:rFonts w:hint="eastAsia" w:ascii="宋体" w:hAnsi="宋体"/>
          <w:sz w:val="24"/>
        </w:rPr>
        <w:t>工作，出具相关报告并协助采购人到相关部门进行项目报批工作。</w:t>
      </w:r>
    </w:p>
    <w:p>
      <w:pPr>
        <w:pStyle w:val="8"/>
        <w:snapToGrid w:val="0"/>
        <w:ind w:left="0" w:leftChars="0" w:firstLine="480" w:firstLineChars="200"/>
        <w:jc w:val="left"/>
      </w:pPr>
      <w:r>
        <w:rPr>
          <w:rFonts w:hint="eastAsia"/>
        </w:rPr>
        <w:t>1、预可研报告：对项目前期进行前期研究，并按照国家发改委有关项目建议书编制内容和深度等要求，编制符合各级行政主管部门报批要求的工程项目预可研报告编制，包括为编制报告而进行的所有调查、踏勘、资料收集、现场勘察等工作；以及协助采购人进行项目评审及文件的报批工作等。</w:t>
      </w:r>
    </w:p>
    <w:p>
      <w:pPr>
        <w:pStyle w:val="8"/>
        <w:snapToGrid w:val="0"/>
        <w:ind w:left="0" w:leftChars="0" w:firstLine="480" w:firstLineChars="200"/>
        <w:jc w:val="left"/>
        <w:rPr>
          <w:rFonts w:hint="eastAsia"/>
        </w:rPr>
      </w:pPr>
      <w:r>
        <w:rPr>
          <w:rFonts w:hint="eastAsia"/>
        </w:rPr>
        <w:t>2、可行性研究报告：按照国家发改委有关可行性研究报告编制内容和深度等要求，编制符合各级行政主管部门报批要求的《项目可行性研究报告》，包括为编制报告而进行的所有调查、踏勘、资料收集、现场勘察等工作，以及协助采购人进行项目评审及文件的报批工作等。</w:t>
      </w:r>
    </w:p>
    <w:p>
      <w:pPr>
        <w:pStyle w:val="8"/>
        <w:snapToGrid w:val="0"/>
        <w:ind w:left="0" w:leftChars="0" w:firstLine="480" w:firstLineChars="200"/>
        <w:jc w:val="left"/>
        <w:rPr>
          <w:rFonts w:hint="default"/>
          <w:lang w:val="en-US" w:eastAsia="zh-CN"/>
        </w:rPr>
      </w:pPr>
      <w:r>
        <w:rPr>
          <w:rFonts w:hint="eastAsia"/>
          <w:lang w:val="en-US" w:eastAsia="zh-CN"/>
        </w:rPr>
        <w:t>3、概念性方案：编制符合项目要求的总体概念、设计理念、功能布局等方面的初步规划和设计，在严格遵守国家和地方的相关法律法规及技术规范和标准的基础上，把控好</w:t>
      </w:r>
      <w:r>
        <w:rPr>
          <w:rFonts w:hint="default"/>
          <w:lang w:val="en-US" w:eastAsia="zh-CN"/>
        </w:rPr>
        <w:t>技术</w:t>
      </w:r>
      <w:r>
        <w:rPr>
          <w:rFonts w:hint="eastAsia"/>
          <w:lang w:val="en-US" w:eastAsia="zh-CN"/>
        </w:rPr>
        <w:t>可行性</w:t>
      </w:r>
      <w:r>
        <w:rPr>
          <w:rFonts w:hint="default"/>
          <w:lang w:val="en-US" w:eastAsia="zh-CN"/>
        </w:rPr>
        <w:t>与经济</w:t>
      </w:r>
      <w:r>
        <w:rPr>
          <w:rFonts w:hint="eastAsia"/>
          <w:lang w:val="en-US" w:eastAsia="zh-CN"/>
        </w:rPr>
        <w:t>合理性。</w:t>
      </w:r>
    </w:p>
    <w:p>
      <w:pPr>
        <w:pStyle w:val="8"/>
        <w:snapToGrid w:val="0"/>
        <w:ind w:left="0" w:leftChars="0" w:firstLine="480" w:firstLineChars="200"/>
        <w:jc w:val="left"/>
        <w:rPr>
          <w:rFonts w:hint="eastAsia"/>
          <w:lang w:val="en-US" w:eastAsia="zh-CN"/>
        </w:rPr>
      </w:pPr>
      <w:r>
        <w:rPr>
          <w:rFonts w:hint="eastAsia"/>
          <w:lang w:val="en-US" w:eastAsia="zh-CN"/>
        </w:rPr>
        <w:t>4、</w:t>
      </w:r>
      <w:r>
        <w:rPr>
          <w:rFonts w:hint="eastAsia"/>
        </w:rPr>
        <w:t>中标方提供的成果报告有误，应负责免费提供后续服务</w:t>
      </w:r>
      <w:r>
        <w:rPr>
          <w:rFonts w:hint="eastAsia"/>
          <w:lang w:val="en-US" w:eastAsia="zh-CN"/>
        </w:rPr>
        <w:t>并承担相应违约责任；</w:t>
      </w:r>
      <w:r>
        <w:rPr>
          <w:rFonts w:hint="eastAsia"/>
        </w:rPr>
        <w:t>对达不到要求的，重做并由中标方承担</w:t>
      </w:r>
      <w:r>
        <w:rPr>
          <w:rFonts w:hint="eastAsia"/>
          <w:lang w:val="en-US" w:eastAsia="zh-CN"/>
        </w:rPr>
        <w:t>因此</w:t>
      </w:r>
      <w:r>
        <w:rPr>
          <w:rFonts w:hint="eastAsia"/>
        </w:rPr>
        <w:t>所发生的全部费用</w:t>
      </w:r>
      <w:r>
        <w:rPr>
          <w:rFonts w:hint="eastAsia"/>
          <w:lang w:eastAsia="zh-CN"/>
        </w:rPr>
        <w:t>，</w:t>
      </w:r>
      <w:r>
        <w:rPr>
          <w:rFonts w:hint="eastAsia"/>
          <w:lang w:val="en-US" w:eastAsia="zh-CN"/>
        </w:rPr>
        <w:t>同时承担相应违约责任</w:t>
      </w:r>
      <w:r>
        <w:rPr>
          <w:rFonts w:hint="eastAsia"/>
        </w:rPr>
        <w:t>。整体项目至采购人拿到本项目批复为截止点。本项目签订合同后支付20%首款，剩余80%款项至本项目拿到批复后支付。</w:t>
      </w:r>
    </w:p>
    <w:p>
      <w:pPr>
        <w:rPr>
          <w:rFonts w:hint="eastAsia" w:ascii="宋体" w:hAnsi="宋体" w:eastAsia="宋体" w:cs="宋体"/>
          <w:color w:val="auto"/>
          <w:highlight w:val="none"/>
        </w:rPr>
      </w:pPr>
    </w:p>
    <w:p>
      <w:pPr>
        <w:rPr>
          <w:rFonts w:hint="eastAsia" w:ascii="宋体" w:hAnsi="宋体" w:eastAsia="宋体" w:cs="宋体"/>
          <w:color w:val="auto"/>
          <w:highlight w:val="none"/>
        </w:rPr>
      </w:pPr>
      <w:r>
        <w:rPr>
          <w:rFonts w:hint="eastAsia" w:ascii="宋体" w:hAnsi="宋体" w:eastAsia="宋体" w:cs="宋体"/>
          <w:color w:val="auto"/>
          <w:highlight w:val="none"/>
        </w:rPr>
        <w:br w:type="page"/>
      </w:r>
    </w:p>
    <w:p>
      <w:pPr>
        <w:pStyle w:val="2"/>
        <w:ind w:firstLine="3213" w:firstLineChars="1000"/>
        <w:jc w:val="both"/>
        <w:rPr>
          <w:rFonts w:hint="eastAsia" w:ascii="宋体" w:hAnsi="宋体" w:eastAsia="宋体" w:cs="宋体"/>
          <w:color w:val="auto"/>
          <w:highlight w:val="none"/>
        </w:rPr>
      </w:pPr>
      <w:r>
        <w:rPr>
          <w:rFonts w:hint="eastAsia" w:ascii="宋体" w:hAnsi="宋体" w:eastAsia="宋体" w:cs="宋体"/>
          <w:color w:val="auto"/>
          <w:highlight w:val="none"/>
        </w:rPr>
        <w:t>第</w:t>
      </w:r>
      <w:r>
        <w:rPr>
          <w:rFonts w:hint="eastAsia" w:ascii="宋体" w:hAnsi="宋体" w:cs="宋体"/>
          <w:color w:val="auto"/>
          <w:highlight w:val="none"/>
          <w:lang w:val="en-US" w:eastAsia="zh-CN"/>
        </w:rPr>
        <w:t>四</w:t>
      </w:r>
      <w:r>
        <w:rPr>
          <w:rFonts w:hint="eastAsia" w:ascii="宋体" w:hAnsi="宋体" w:eastAsia="宋体" w:cs="宋体"/>
          <w:color w:val="auto"/>
          <w:highlight w:val="none"/>
        </w:rPr>
        <w:t>章  评</w:t>
      </w:r>
      <w:r>
        <w:rPr>
          <w:rFonts w:hint="eastAsia" w:ascii="宋体" w:hAnsi="宋体" w:cs="宋体"/>
          <w:color w:val="auto"/>
          <w:highlight w:val="none"/>
          <w:lang w:val="en-US" w:eastAsia="zh-CN"/>
        </w:rPr>
        <w:t>审</w:t>
      </w:r>
      <w:r>
        <w:rPr>
          <w:rFonts w:hint="eastAsia" w:ascii="宋体" w:hAnsi="宋体" w:eastAsia="宋体" w:cs="宋体"/>
          <w:color w:val="auto"/>
          <w:highlight w:val="none"/>
        </w:rPr>
        <w:t>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w:t>
      </w:r>
      <w:r>
        <w:rPr>
          <w:rFonts w:hint="eastAsia" w:ascii="宋体" w:hAnsi="宋体" w:cs="宋体"/>
          <w:b/>
          <w:color w:val="auto"/>
          <w:sz w:val="32"/>
          <w:szCs w:val="20"/>
          <w:highlight w:val="none"/>
          <w:lang w:val="en-US" w:eastAsia="zh-CN"/>
        </w:rPr>
        <w:t>审</w:t>
      </w:r>
      <w:r>
        <w:rPr>
          <w:rFonts w:hint="eastAsia" w:ascii="宋体" w:hAnsi="宋体" w:cs="宋体"/>
          <w:b/>
          <w:color w:val="auto"/>
          <w:sz w:val="32"/>
          <w:szCs w:val="20"/>
          <w:highlight w:val="none"/>
        </w:rPr>
        <w:t>办法前附表</w:t>
      </w:r>
    </w:p>
    <w:tbl>
      <w:tblPr>
        <w:tblStyle w:val="19"/>
        <w:tblW w:w="9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
        <w:gridCol w:w="5425"/>
        <w:gridCol w:w="525"/>
        <w:gridCol w:w="1025"/>
        <w:gridCol w:w="1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54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标准</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rPr>
            </w:pPr>
            <w:bookmarkStart w:id="25" w:name="OLE_LINK4"/>
            <w:r>
              <w:rPr>
                <w:rFonts w:hint="eastAsia" w:ascii="宋体" w:hAnsi="宋体" w:eastAsia="宋体" w:cs="宋体"/>
                <w:bCs/>
                <w:color w:val="auto"/>
                <w:sz w:val="21"/>
                <w:szCs w:val="21"/>
                <w:highlight w:val="none"/>
              </w:rPr>
              <w:t>主观分</w:t>
            </w:r>
            <w:bookmarkEnd w:id="25"/>
            <w:r>
              <w:rPr>
                <w:rFonts w:hint="eastAsia" w:ascii="宋体" w:hAnsi="宋体" w:eastAsia="宋体" w:cs="宋体"/>
                <w:bCs/>
                <w:color w:val="auto"/>
                <w:sz w:val="21"/>
                <w:szCs w:val="21"/>
                <w:highlight w:val="none"/>
              </w:rPr>
              <w:t>/</w:t>
            </w:r>
          </w:p>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客观分属性</w:t>
            </w:r>
          </w:p>
        </w:tc>
        <w:tc>
          <w:tcPr>
            <w:tcW w:w="1728" w:type="dxa"/>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文件中评</w:t>
            </w:r>
            <w:r>
              <w:rPr>
                <w:rFonts w:hint="eastAsia" w:ascii="宋体" w:hAnsi="宋体" w:eastAsia="宋体" w:cs="宋体"/>
                <w:bCs/>
                <w:color w:val="auto"/>
                <w:sz w:val="21"/>
                <w:szCs w:val="21"/>
                <w:highlight w:val="none"/>
                <w:lang w:val="en-US" w:eastAsia="zh-CN"/>
              </w:rPr>
              <w:t>审</w:t>
            </w:r>
            <w:r>
              <w:rPr>
                <w:rFonts w:hint="eastAsia" w:ascii="宋体" w:hAnsi="宋体" w:eastAsia="宋体" w:cs="宋体"/>
                <w:bCs/>
                <w:color w:val="auto"/>
                <w:sz w:val="21"/>
                <w:szCs w:val="21"/>
                <w:highlight w:val="none"/>
              </w:rPr>
              <w:t>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lang w:val="en-US" w:eastAsia="zh-CN"/>
              </w:rPr>
              <w:t>提供</w:t>
            </w:r>
            <w:r>
              <w:rPr>
                <w:rFonts w:hint="eastAsia" w:ascii="宋体" w:hAnsi="宋体" w:eastAsia="宋体" w:cs="宋体"/>
                <w:color w:val="auto"/>
                <w:sz w:val="21"/>
                <w:szCs w:val="21"/>
                <w:highlight w:val="none"/>
              </w:rPr>
              <w:t>有效的质量、环境、职业健康安全</w:t>
            </w:r>
            <w:r>
              <w:rPr>
                <w:rFonts w:hint="eastAsia" w:ascii="宋体" w:hAnsi="宋体" w:eastAsia="宋体" w:cs="宋体"/>
                <w:color w:val="auto"/>
                <w:sz w:val="21"/>
                <w:szCs w:val="21"/>
                <w:highlight w:val="none"/>
                <w:lang w:val="en-US" w:eastAsia="zh-CN"/>
              </w:rPr>
              <w:t>ISO体系认证证书</w:t>
            </w:r>
            <w:r>
              <w:rPr>
                <w:rFonts w:hint="eastAsia" w:ascii="宋体" w:hAnsi="宋体" w:eastAsia="宋体" w:cs="宋体"/>
                <w:color w:val="auto"/>
                <w:sz w:val="21"/>
                <w:szCs w:val="21"/>
                <w:highlight w:val="none"/>
              </w:rPr>
              <w:t>（最高3分）：1分/项（提供证书扫描件）</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客观分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cs="宋体"/>
                <w:szCs w:val="21"/>
              </w:rPr>
              <w:t>项目负责人具有高级工程师职称且具备咨询工程师（建筑）登记证书的得2分；造价负责人具有高级工程师职称且具有咨询工程师（工程技术经济）登记证书的得2分。（提供证书复印件加盖公章，未提供不得分）。</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客观分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供应商自202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年1月1日以来</w:t>
            </w:r>
            <w:r>
              <w:rPr>
                <w:rFonts w:hint="eastAsia" w:ascii="宋体" w:hAnsi="宋体" w:cs="宋体"/>
                <w:color w:val="auto"/>
                <w:sz w:val="21"/>
                <w:szCs w:val="21"/>
                <w:highlight w:val="none"/>
                <w:lang w:val="en-US" w:eastAsia="zh-CN"/>
              </w:rPr>
              <w:t>完成过公建</w:t>
            </w:r>
            <w:r>
              <w:rPr>
                <w:rFonts w:hint="eastAsia" w:ascii="宋体" w:hAnsi="宋体" w:eastAsia="宋体" w:cs="宋体"/>
                <w:color w:val="auto"/>
                <w:sz w:val="21"/>
                <w:szCs w:val="21"/>
                <w:highlight w:val="none"/>
              </w:rPr>
              <w:t>类</w:t>
            </w:r>
            <w:r>
              <w:rPr>
                <w:rFonts w:hint="eastAsia" w:ascii="宋体" w:hAnsi="宋体" w:cs="宋体"/>
                <w:color w:val="auto"/>
                <w:sz w:val="21"/>
                <w:szCs w:val="21"/>
                <w:highlight w:val="none"/>
                <w:lang w:val="en-US" w:eastAsia="zh-CN"/>
              </w:rPr>
              <w:t>可行性研究或公建类概念性方案编制的</w:t>
            </w:r>
            <w:r>
              <w:rPr>
                <w:rFonts w:hint="eastAsia" w:ascii="宋体" w:hAnsi="宋体" w:eastAsia="宋体" w:cs="宋体"/>
                <w:color w:val="auto"/>
                <w:sz w:val="21"/>
                <w:szCs w:val="21"/>
                <w:highlight w:val="none"/>
              </w:rPr>
              <w:t>提供1个得</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分，本项最高得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cs="宋体"/>
                <w:szCs w:val="21"/>
              </w:rPr>
              <w:t>可行性研究需提供</w:t>
            </w:r>
            <w:bookmarkStart w:id="26" w:name="OLE_LINK5"/>
            <w:r>
              <w:rPr>
                <w:rFonts w:hint="eastAsia" w:ascii="宋体" w:hAnsi="宋体" w:cs="宋体"/>
                <w:szCs w:val="21"/>
              </w:rPr>
              <w:t>合同关键页扫描件</w:t>
            </w:r>
            <w:bookmarkEnd w:id="26"/>
            <w:r>
              <w:rPr>
                <w:rFonts w:hint="eastAsia" w:ascii="宋体" w:hAnsi="宋体" w:cs="宋体"/>
                <w:szCs w:val="21"/>
              </w:rPr>
              <w:t>及可研批复文件，概念性方案需提供合同关键页扫描件，时间以合同时间为准</w:t>
            </w:r>
            <w:r>
              <w:rPr>
                <w:rFonts w:hint="eastAsia" w:ascii="宋体" w:hAnsi="宋体" w:eastAsia="宋体" w:cs="宋体"/>
                <w:color w:val="auto"/>
                <w:sz w:val="21"/>
                <w:szCs w:val="21"/>
                <w:highlight w:val="none"/>
              </w:rPr>
              <w:t>）</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客观分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项目背景理解分析：</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根据投标人对项目背景及整体项目需求的理解程度掌握情况分析评价，根据分析的全面性、合理性评价给分。</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（1）分析全面，针对性强的得</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（2）分析较为全面，针对性较强的得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p>
            <w:pPr>
              <w:snapToGrid w:val="0"/>
              <w:spacing w:line="360" w:lineRule="auto"/>
              <w:jc w:val="both"/>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分析</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，针对性</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（3）分析较弱，针对性较的得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（4）不提供不得分。</w:t>
            </w:r>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可研</w:t>
            </w:r>
            <w:r>
              <w:rPr>
                <w:rFonts w:hint="eastAsia" w:ascii="宋体" w:hAnsi="宋体" w:eastAsia="宋体" w:cs="宋体"/>
                <w:color w:val="auto"/>
                <w:sz w:val="21"/>
                <w:szCs w:val="21"/>
                <w:highlight w:val="none"/>
              </w:rPr>
              <w:t>方案的合理性、科学性、全面性等（综合评定对比打分）方案详细完善的得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分，方案较详细完善的得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val="en-US" w:eastAsia="zh-CN"/>
              </w:rPr>
              <w:t>方案较为一般的得4分，</w:t>
            </w:r>
            <w:r>
              <w:rPr>
                <w:rFonts w:hint="eastAsia" w:ascii="宋体" w:hAnsi="宋体" w:eastAsia="宋体" w:cs="宋体"/>
                <w:color w:val="auto"/>
                <w:sz w:val="21"/>
                <w:szCs w:val="21"/>
                <w:highlight w:val="none"/>
              </w:rPr>
              <w:t>方案不够详细完善的得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5425" w:type="dxa"/>
            <w:vAlign w:val="center"/>
          </w:tcPr>
          <w:p>
            <w:pPr>
              <w:snapToGrid w:val="0"/>
              <w:spacing w:line="360" w:lineRule="auto"/>
              <w:jc w:val="both"/>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概念性</w:t>
            </w:r>
            <w:r>
              <w:rPr>
                <w:rFonts w:hint="eastAsia" w:ascii="宋体" w:hAnsi="宋体" w:eastAsia="宋体" w:cs="宋体"/>
                <w:color w:val="auto"/>
                <w:sz w:val="21"/>
                <w:szCs w:val="21"/>
                <w:highlight w:val="none"/>
              </w:rPr>
              <w:t>方案的合理性、科学性、全面性等（综合评定对比打分）方案详细完善的得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分，方案较详细完善的得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val="en-US" w:eastAsia="zh-CN"/>
              </w:rPr>
              <w:t>方案较为一般的得4分，</w:t>
            </w:r>
            <w:r>
              <w:rPr>
                <w:rFonts w:hint="eastAsia" w:ascii="宋体" w:hAnsi="宋体" w:eastAsia="宋体" w:cs="宋体"/>
                <w:color w:val="auto"/>
                <w:sz w:val="21"/>
                <w:szCs w:val="21"/>
                <w:highlight w:val="none"/>
              </w:rPr>
              <w:t>方案不够详细完善的得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项目进度控制：</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针对本项目分阶段设计工作进度时间安排、工作量与阶段性成果等进度保障到位，合理、可行得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分；对本项目分阶段设计工作进度时间安排、工作量与阶段性成果等进度保障较为到位，较为合理、可行得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分；对本项目分阶段设计工作进度时间安排、工作量与阶段性成果等进度保障一般</w:t>
            </w:r>
            <w:r>
              <w:rPr>
                <w:rFonts w:hint="eastAsia" w:ascii="宋体" w:hAnsi="宋体" w:cs="宋体"/>
                <w:color w:val="auto"/>
                <w:sz w:val="21"/>
                <w:szCs w:val="21"/>
                <w:highlight w:val="none"/>
                <w:lang w:eastAsia="zh-CN"/>
              </w:rPr>
              <w:t>的</w:t>
            </w:r>
            <w:r>
              <w:rPr>
                <w:rFonts w:hint="eastAsia" w:ascii="宋体" w:hAnsi="宋体" w:eastAsia="宋体" w:cs="宋体"/>
                <w:color w:val="auto"/>
                <w:sz w:val="21"/>
                <w:szCs w:val="21"/>
                <w:highlight w:val="none"/>
              </w:rPr>
              <w:t>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分；方案不合理或未提供方案不得分。</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524"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项目质量保障措施：</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质量保证措施完备周全，应对措施针对性强得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分；质量保证措施较为完备周全，应对措施针对性较强得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分；质量保证措施周全性一般，应对措施针对性一般得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val="en-US" w:eastAsia="zh-CN"/>
              </w:rPr>
              <w:t>提供了保障措施但不完整的得2分 ；未提供质量保证措施的</w:t>
            </w:r>
            <w:r>
              <w:rPr>
                <w:rFonts w:hint="eastAsia" w:ascii="宋体" w:hAnsi="宋体" w:eastAsia="宋体" w:cs="宋体"/>
                <w:color w:val="auto"/>
                <w:sz w:val="21"/>
                <w:szCs w:val="21"/>
                <w:highlight w:val="none"/>
              </w:rPr>
              <w:t>不得分。</w:t>
            </w:r>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关键点分析及解决措施：</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（1）关键点分析准确、具有针对性地阐述本项目过程中关键点</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分，准确性、针对性一般得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分，准确性较差、无针对性得1分，未提供不得分；</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（2）解决措施到位，能准确、具有针对性地提出解决措施</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分，解决措一般、针对性一般得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分，准确性较差、无针对性得1分，未提供不得分。</w:t>
            </w:r>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服务承诺</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根据服务方案、措施、响应及本地化服务能力等情况综合评定对比打分（评分范围：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5,4,3,2,1,0）</w:t>
            </w:r>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提供服务人员廉政确保措施得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分，未提供不得分。</w:t>
            </w:r>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客观分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2</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bookmarkStart w:id="27" w:name="OLE_LINK13"/>
            <w:r>
              <w:rPr>
                <w:rFonts w:hint="eastAsia" w:ascii="宋体" w:hAnsi="宋体" w:eastAsia="宋体" w:cs="宋体"/>
                <w:color w:val="auto"/>
                <w:sz w:val="21"/>
                <w:szCs w:val="21"/>
                <w:highlight w:val="none"/>
              </w:rPr>
              <w:t>针对本项目的合理化建议：从项目的实际情况考虑，提供有针对性的合理化建议进行打分（评分范围：</w:t>
            </w:r>
            <w:r>
              <w:rPr>
                <w:rFonts w:hint="eastAsia" w:ascii="宋体" w:hAnsi="宋体" w:cs="宋体"/>
                <w:color w:val="auto"/>
                <w:sz w:val="21"/>
                <w:szCs w:val="21"/>
                <w:highlight w:val="none"/>
                <w:lang w:val="en-US" w:eastAsia="zh-CN"/>
              </w:rPr>
              <w:t>6,5,</w:t>
            </w:r>
            <w:r>
              <w:rPr>
                <w:rFonts w:hint="eastAsia" w:ascii="宋体" w:hAnsi="宋体" w:eastAsia="宋体" w:cs="宋体"/>
                <w:color w:val="auto"/>
                <w:sz w:val="21"/>
                <w:szCs w:val="21"/>
                <w:highlight w:val="none"/>
              </w:rPr>
              <w:t>4,3,2,1,0）</w:t>
            </w:r>
            <w:bookmarkEnd w:id="27"/>
          </w:p>
        </w:tc>
        <w:tc>
          <w:tcPr>
            <w:tcW w:w="525" w:type="dxa"/>
            <w:vAlign w:val="center"/>
          </w:tcPr>
          <w:p>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025" w:type="dxa"/>
            <w:vAlign w:val="center"/>
          </w:tcPr>
          <w:p>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bookmarkStart w:id="34" w:name="_GoBack"/>
            <w:bookmarkStart w:id="28" w:name="OLE_LINK16"/>
            <w:r>
              <w:rPr>
                <w:rFonts w:hint="eastAsia" w:ascii="宋体" w:hAnsi="宋体" w:eastAsia="宋体" w:cs="宋体"/>
                <w:color w:val="auto"/>
                <w:sz w:val="21"/>
                <w:szCs w:val="21"/>
                <w:highlight w:val="none"/>
              </w:rPr>
              <w:t>资料档案保管措施：</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资料档案保管措施合理、可行的得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分；资料档案保管措施较为合理、可行得2分；资料档案保管措施一般，有一定偏离得1分；方案不合理或未提供方案不得分。</w:t>
            </w:r>
            <w:bookmarkEnd w:id="28"/>
            <w:bookmarkEnd w:id="34"/>
          </w:p>
        </w:tc>
        <w:tc>
          <w:tcPr>
            <w:tcW w:w="525" w:type="dxa"/>
            <w:vAlign w:val="center"/>
          </w:tcPr>
          <w:p>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w:t>
            </w:r>
          </w:p>
        </w:tc>
        <w:tc>
          <w:tcPr>
            <w:tcW w:w="1728" w:type="dxa"/>
          </w:tcPr>
          <w:p>
            <w:pPr>
              <w:snapToGrid w:val="0"/>
              <w:spacing w:line="360" w:lineRule="auto"/>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4" w:type="dxa"/>
            <w:vAlign w:val="center"/>
          </w:tcPr>
          <w:p>
            <w:pPr>
              <w:snapToGrid w:val="0"/>
              <w:spacing w:line="36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5425" w:type="dxa"/>
            <w:vAlign w:val="center"/>
          </w:tcPr>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报价的最低价作为评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基准价，其最低报价为满分；按［</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报价得分=（评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报价）*权重］的计算公式计算。</w:t>
            </w:r>
          </w:p>
          <w:p>
            <w:pPr>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过程中，不得去掉报价中的最高报价和最低报价。</w:t>
            </w:r>
          </w:p>
        </w:tc>
        <w:tc>
          <w:tcPr>
            <w:tcW w:w="525" w:type="dxa"/>
            <w:vAlign w:val="center"/>
          </w:tcPr>
          <w:p>
            <w:pPr>
              <w:snapToGrid w:val="0"/>
              <w:spacing w:line="360" w:lineRule="auto"/>
              <w:jc w:val="center"/>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20</w:t>
            </w:r>
          </w:p>
        </w:tc>
        <w:tc>
          <w:tcPr>
            <w:tcW w:w="1025" w:type="dxa"/>
            <w:vAlign w:val="center"/>
          </w:tcPr>
          <w:p>
            <w:pPr>
              <w:snapToGrid w:val="0"/>
              <w:spacing w:line="360" w:lineRule="auto"/>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 xml:space="preserve"> </w:t>
            </w:r>
          </w:p>
        </w:tc>
        <w:tc>
          <w:tcPr>
            <w:tcW w:w="1728" w:type="dxa"/>
            <w:vAlign w:val="center"/>
          </w:tcPr>
          <w:p>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r>
    </w:tbl>
    <w:p>
      <w:pPr>
        <w:rPr>
          <w:color w:val="auto"/>
          <w:highlight w:val="none"/>
        </w:rPr>
      </w:pPr>
    </w:p>
    <w:p>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编制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（商务技术文件部分）时，建议按此目录（序号和内容）提供评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sz w:val="24"/>
          <w:highlight w:val="none"/>
        </w:rPr>
        <w:t>标准相应的商务技术资料。 </w:t>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w:t>
      </w:r>
      <w:r>
        <w:rPr>
          <w:rFonts w:hint="eastAsia" w:ascii="宋体" w:hAnsi="宋体" w:cs="宋体"/>
          <w:b/>
          <w:color w:val="auto"/>
          <w:sz w:val="32"/>
          <w:highlight w:val="none"/>
          <w:lang w:val="en-US" w:eastAsia="zh-CN"/>
        </w:rPr>
        <w:t>审</w:t>
      </w:r>
      <w:r>
        <w:rPr>
          <w:rFonts w:hint="eastAsia" w:ascii="宋体" w:hAnsi="宋体" w:cs="宋体"/>
          <w:b/>
          <w:color w:val="auto"/>
          <w:sz w:val="32"/>
          <w:highlight w:val="none"/>
        </w:rPr>
        <w:t>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w:t>
      </w:r>
      <w:r>
        <w:rPr>
          <w:rFonts w:hint="eastAsia" w:ascii="宋体" w:hAnsi="宋体" w:cs="宋体"/>
          <w:b/>
          <w:color w:val="auto"/>
          <w:sz w:val="32"/>
          <w:highlight w:val="none"/>
          <w:lang w:val="en-US" w:eastAsia="zh-CN"/>
        </w:rPr>
        <w:t>审</w:t>
      </w:r>
      <w:r>
        <w:rPr>
          <w:rFonts w:hint="eastAsia" w:ascii="宋体" w:hAnsi="宋体" w:cs="宋体"/>
          <w:b/>
          <w:color w:val="auto"/>
          <w:sz w:val="32"/>
          <w:highlight w:val="none"/>
        </w:rPr>
        <w:t>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w:t>
      </w:r>
      <w:r>
        <w:rPr>
          <w:rFonts w:hint="eastAsia" w:ascii="宋体" w:hAnsi="宋体" w:cs="宋体"/>
          <w:b/>
          <w:color w:val="auto"/>
          <w:sz w:val="24"/>
          <w:highlight w:val="none"/>
          <w:lang w:val="en-US" w:eastAsia="zh-CN"/>
        </w:rPr>
        <w:t>审</w:t>
      </w:r>
      <w:r>
        <w:rPr>
          <w:rFonts w:hint="eastAsia" w:ascii="宋体" w:hAnsi="宋体" w:cs="宋体"/>
          <w:b/>
          <w:color w:val="auto"/>
          <w:sz w:val="24"/>
          <w:highlight w:val="none"/>
        </w:rPr>
        <w:t>标准：</w:t>
      </w:r>
      <w:r>
        <w:rPr>
          <w:rFonts w:hint="eastAsia" w:ascii="宋体" w:hAnsi="宋体" w:cs="宋体"/>
          <w:color w:val="auto"/>
          <w:kern w:val="0"/>
          <w:sz w:val="24"/>
          <w:highlight w:val="none"/>
        </w:rPr>
        <w:t>见评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三、评审程序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应当对符合资格的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进行符合性审查，以确定其是否满足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的实质性要求。不满足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的实质性要求的，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应当按照</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方法和标准，对符合性审查合格的</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各成员应当独立对每个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26"/>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w:t>
      </w:r>
      <w:r>
        <w:rPr>
          <w:rFonts w:hint="eastAsia" w:ascii="宋体" w:hAnsi="宋体" w:cs="宋体"/>
          <w:color w:val="auto"/>
          <w:kern w:val="0"/>
          <w:highlight w:val="none"/>
          <w:lang w:eastAsia="zh-CN"/>
        </w:rPr>
        <w:t>响应文件</w:t>
      </w:r>
      <w:r>
        <w:rPr>
          <w:rFonts w:hint="eastAsia" w:ascii="宋体" w:hAnsi="宋体" w:cs="宋体"/>
          <w:color w:val="auto"/>
          <w:kern w:val="0"/>
          <w:highlight w:val="none"/>
        </w:rPr>
        <w:t>报价出现前后不一致的，按照下列规定修正：</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w:t>
      </w:r>
      <w:r>
        <w:rPr>
          <w:rFonts w:hint="eastAsia" w:ascii="宋体" w:hAnsi="宋体" w:cs="宋体"/>
          <w:strike w:val="0"/>
          <w:dstrike w:val="0"/>
          <w:color w:val="auto"/>
          <w:kern w:val="0"/>
          <w:szCs w:val="24"/>
          <w:highlight w:val="none"/>
        </w:rPr>
        <w:t>开标一览表(</w:t>
      </w:r>
      <w:r>
        <w:rPr>
          <w:rFonts w:hint="eastAsia" w:ascii="宋体" w:hAnsi="宋体" w:cs="宋体"/>
          <w:color w:val="auto"/>
          <w:kern w:val="0"/>
          <w:szCs w:val="24"/>
          <w:highlight w:val="none"/>
        </w:rPr>
        <w:t>报价表)内容与</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中相应内容不一致的，以</w:t>
      </w:r>
      <w:r>
        <w:rPr>
          <w:rFonts w:hint="eastAsia" w:ascii="宋体" w:hAnsi="宋体" w:cs="宋体"/>
          <w:strike w:val="0"/>
          <w:dstrike w:val="0"/>
          <w:color w:val="auto"/>
          <w:kern w:val="0"/>
          <w:szCs w:val="24"/>
          <w:highlight w:val="none"/>
        </w:rPr>
        <w:t>开标一览表</w:t>
      </w:r>
      <w:r>
        <w:rPr>
          <w:rFonts w:hint="eastAsia" w:ascii="宋体" w:hAnsi="宋体" w:cs="宋体"/>
          <w:color w:val="auto"/>
          <w:kern w:val="0"/>
          <w:szCs w:val="24"/>
          <w:highlight w:val="none"/>
        </w:rPr>
        <w:t>(报价表)为准;</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w:t>
      </w:r>
      <w:r>
        <w:rPr>
          <w:rFonts w:hint="eastAsia" w:ascii="宋体" w:hAnsi="宋体" w:cs="宋体"/>
          <w:strike w:val="0"/>
          <w:dstrike w:val="0"/>
          <w:color w:val="auto"/>
          <w:kern w:val="0"/>
          <w:szCs w:val="24"/>
          <w:highlight w:val="none"/>
        </w:rPr>
        <w:t>开标一览表</w:t>
      </w:r>
      <w:r>
        <w:rPr>
          <w:rFonts w:hint="eastAsia" w:ascii="宋体" w:hAnsi="宋体" w:cs="宋体"/>
          <w:strike w:val="0"/>
          <w:dstrike w:val="0"/>
          <w:color w:val="auto"/>
          <w:kern w:val="0"/>
          <w:szCs w:val="24"/>
          <w:highlight w:val="none"/>
          <w:lang w:eastAsia="zh-CN"/>
        </w:rPr>
        <w:t>（</w:t>
      </w:r>
      <w:r>
        <w:rPr>
          <w:rFonts w:hint="eastAsia" w:ascii="宋体" w:hAnsi="宋体" w:cs="宋体"/>
          <w:strike w:val="0"/>
          <w:dstrike w:val="0"/>
          <w:color w:val="auto"/>
          <w:kern w:val="0"/>
          <w:szCs w:val="24"/>
          <w:highlight w:val="none"/>
          <w:lang w:val="en-US" w:eastAsia="zh-CN"/>
        </w:rPr>
        <w:t>报价表</w:t>
      </w:r>
      <w:r>
        <w:rPr>
          <w:rFonts w:hint="eastAsia" w:ascii="宋体" w:hAnsi="宋体" w:cs="宋体"/>
          <w:strike w:val="0"/>
          <w:dstrike w:val="0"/>
          <w:color w:val="auto"/>
          <w:kern w:val="0"/>
          <w:szCs w:val="24"/>
          <w:highlight w:val="none"/>
          <w:lang w:eastAsia="zh-CN"/>
        </w:rPr>
        <w:t>）</w:t>
      </w:r>
      <w:r>
        <w:rPr>
          <w:rFonts w:hint="eastAsia" w:ascii="宋体" w:hAnsi="宋体" w:cs="宋体"/>
          <w:color w:val="auto"/>
          <w:kern w:val="0"/>
          <w:szCs w:val="24"/>
          <w:highlight w:val="none"/>
        </w:rPr>
        <w:t>的总价为准，并修改单价;</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26"/>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w:t>
      </w:r>
      <w:r>
        <w:rPr>
          <w:rFonts w:hint="eastAsia" w:ascii="宋体" w:hAnsi="宋体" w:cs="宋体"/>
          <w:color w:val="auto"/>
          <w:kern w:val="0"/>
          <w:szCs w:val="24"/>
          <w:highlight w:val="none"/>
          <w:lang w:eastAsia="zh-CN"/>
        </w:rPr>
        <w:t>经供应商</w:t>
      </w:r>
      <w:r>
        <w:rPr>
          <w:rFonts w:hint="eastAsia" w:ascii="宋体" w:hAnsi="宋体" w:cs="宋体"/>
          <w:color w:val="auto"/>
          <w:kern w:val="0"/>
          <w:szCs w:val="24"/>
          <w:highlight w:val="none"/>
        </w:rPr>
        <w:t>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出现不是唯一的、有选择性</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报价超过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中规定的预算金额或者最高限价的，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无效。</w:t>
      </w:r>
    </w:p>
    <w:p>
      <w:pPr>
        <w:pStyle w:val="26"/>
        <w:spacing w:before="0"/>
        <w:ind w:firstLine="480"/>
        <w:rPr>
          <w:rFonts w:ascii="宋体" w:hAnsi="宋体" w:cs="宋体"/>
          <w:strike/>
          <w:dstrike w:val="0"/>
          <w:color w:val="auto"/>
          <w:kern w:val="0"/>
          <w:szCs w:val="24"/>
          <w:highlight w:val="none"/>
        </w:rPr>
      </w:pPr>
      <w:r>
        <w:rPr>
          <w:rFonts w:hint="eastAsia" w:ascii="宋体" w:hAnsi="宋体" w:cs="宋体"/>
          <w:color w:val="auto"/>
          <w:kern w:val="0"/>
          <w:szCs w:val="24"/>
          <w:highlight w:val="none"/>
        </w:rPr>
        <w:t>3.4.4</w:t>
      </w:r>
      <w:r>
        <w:rPr>
          <w:rFonts w:hint="eastAsia" w:ascii="宋体" w:hAnsi="宋体" w:cs="宋体"/>
          <w:color w:val="auto"/>
          <w:kern w:val="0"/>
          <w:szCs w:val="24"/>
          <w:highlight w:val="none"/>
          <w:lang w:eastAsia="zh-CN"/>
        </w:rPr>
        <w:t>磋商小组</w:t>
      </w:r>
      <w:r>
        <w:rPr>
          <w:rFonts w:hint="eastAsia" w:ascii="宋体" w:hAnsi="宋体" w:cs="宋体"/>
          <w:color w:val="auto"/>
          <w:kern w:val="0"/>
          <w:szCs w:val="24"/>
          <w:highlight w:val="none"/>
        </w:rPr>
        <w:t>认为</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的报价明显低于其他通过符合性审查</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不能证明其报价合理性的，</w:t>
      </w:r>
      <w:r>
        <w:rPr>
          <w:rFonts w:hint="eastAsia" w:ascii="宋体" w:hAnsi="宋体" w:cs="宋体"/>
          <w:color w:val="auto"/>
          <w:kern w:val="0"/>
          <w:szCs w:val="24"/>
          <w:highlight w:val="none"/>
          <w:lang w:eastAsia="zh-CN"/>
        </w:rPr>
        <w:t>磋商小组</w:t>
      </w:r>
      <w:r>
        <w:rPr>
          <w:rFonts w:hint="eastAsia" w:ascii="宋体" w:hAnsi="宋体" w:cs="宋体"/>
          <w:color w:val="auto"/>
          <w:kern w:val="0"/>
          <w:szCs w:val="24"/>
          <w:highlight w:val="none"/>
        </w:rPr>
        <w:t>应当将其作为无效</w:t>
      </w:r>
      <w:r>
        <w:rPr>
          <w:rFonts w:hint="eastAsia" w:ascii="宋体" w:hAnsi="宋体" w:cs="宋体"/>
          <w:color w:val="auto"/>
          <w:kern w:val="0"/>
          <w:szCs w:val="24"/>
          <w:highlight w:val="none"/>
          <w:lang w:eastAsia="zh-CN"/>
        </w:rPr>
        <w:t>响应</w:t>
      </w:r>
      <w:r>
        <w:rPr>
          <w:rFonts w:hint="eastAsia" w:ascii="宋体" w:hAnsi="宋体" w:cs="宋体"/>
          <w:color w:val="auto"/>
          <w:kern w:val="0"/>
          <w:szCs w:val="24"/>
          <w:highlight w:val="none"/>
        </w:rPr>
        <w:t>处理。</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w:t>
      </w:r>
      <w:r>
        <w:rPr>
          <w:rFonts w:hint="eastAsia" w:cs="仿宋_GB2312" w:asciiTheme="minorEastAsia" w:hAnsiTheme="minorEastAsia" w:eastAsiaTheme="minorEastAsia"/>
          <w:color w:val="auto"/>
          <w:sz w:val="24"/>
          <w:highlight w:val="none"/>
          <w:lang w:val="en-US" w:eastAsia="zh-CN"/>
        </w:rPr>
        <w:t>审</w:t>
      </w:r>
      <w:r>
        <w:rPr>
          <w:rFonts w:hint="eastAsia" w:ascii="宋体" w:hAnsi="宋体" w:cs="宋体"/>
          <w:color w:val="auto"/>
          <w:kern w:val="0"/>
          <w:sz w:val="24"/>
          <w:highlight w:val="none"/>
        </w:rPr>
        <w:t>结果按评审后得分由高到低顺序排列。得分相同的，按</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报价由低到高顺序排列。得分且</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报价相同的并列。</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满足</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全部实质性要求，且按照评审因素的量化指标评审得分最高的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人为排名第一的</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参加同一合同项下</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的，按一家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计算，评审后得分最高的同品牌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获得</w:t>
      </w:r>
      <w:r>
        <w:rPr>
          <w:rFonts w:hint="eastAsia" w:ascii="宋体" w:hAnsi="宋体" w:cs="宋体"/>
          <w:color w:val="auto"/>
          <w:kern w:val="0"/>
          <w:sz w:val="24"/>
          <w:highlight w:val="none"/>
          <w:lang w:val="en-US" w:eastAsia="zh-CN"/>
        </w:rPr>
        <w:t>成交供应商</w:t>
      </w:r>
      <w:r>
        <w:rPr>
          <w:rFonts w:hint="eastAsia" w:ascii="宋体" w:hAnsi="宋体" w:cs="宋体"/>
          <w:color w:val="auto"/>
          <w:kern w:val="0"/>
          <w:sz w:val="24"/>
          <w:highlight w:val="none"/>
        </w:rPr>
        <w:t>推荐资格；评审得分相同的，采取随机抽取方式确定，其他同品牌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不作为</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3.6编写评审报告。</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根据全体成员签字的原始评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记录和评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结果编写评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成员对需要共同认定的事项存在争议的，应当按照少数服从多数的原则作出结论。持不同意见的</w:t>
      </w:r>
      <w:r>
        <w:rPr>
          <w:rFonts w:hint="eastAsia" w:ascii="宋体" w:hAnsi="宋体" w:cs="宋体"/>
          <w:color w:val="auto"/>
          <w:kern w:val="0"/>
          <w:sz w:val="24"/>
          <w:highlight w:val="none"/>
          <w:lang w:eastAsia="zh-CN"/>
        </w:rPr>
        <w:t>磋商小组</w:t>
      </w:r>
      <w:r>
        <w:rPr>
          <w:rFonts w:hint="eastAsia" w:ascii="宋体" w:hAnsi="宋体" w:cs="宋体"/>
          <w:color w:val="auto"/>
          <w:kern w:val="0"/>
          <w:sz w:val="24"/>
          <w:highlight w:val="none"/>
        </w:rPr>
        <w:t>成员应当在评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报告上签署不同意见及理由，否则视为同意评</w:t>
      </w:r>
      <w:r>
        <w:rPr>
          <w:rFonts w:hint="eastAsia" w:ascii="宋体" w:hAnsi="宋体" w:cs="宋体"/>
          <w:color w:val="auto"/>
          <w:kern w:val="0"/>
          <w:sz w:val="24"/>
          <w:highlight w:val="none"/>
          <w:lang w:val="en-US" w:eastAsia="zh-CN"/>
        </w:rPr>
        <w:t>审</w:t>
      </w:r>
      <w:r>
        <w:rPr>
          <w:rFonts w:hint="eastAsia" w:ascii="宋体" w:hAnsi="宋体" w:cs="宋体"/>
          <w:color w:val="auto"/>
          <w:kern w:val="0"/>
          <w:sz w:val="24"/>
          <w:highlight w:val="none"/>
        </w:rPr>
        <w:t>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四、评审中的其他事项</w:t>
      </w:r>
    </w:p>
    <w:p>
      <w:pPr>
        <w:pStyle w:val="26"/>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w:t>
      </w:r>
      <w:r>
        <w:rPr>
          <w:rFonts w:hint="eastAsia" w:ascii="宋体" w:hAnsi="宋体" w:cs="宋体"/>
          <w:b/>
          <w:color w:val="auto"/>
          <w:kern w:val="0"/>
          <w:szCs w:val="24"/>
          <w:highlight w:val="none"/>
          <w:lang w:eastAsia="zh-CN"/>
        </w:rPr>
        <w:t>供应商</w:t>
      </w:r>
      <w:r>
        <w:rPr>
          <w:rFonts w:hint="eastAsia" w:ascii="宋体" w:hAnsi="宋体" w:cs="宋体"/>
          <w:b/>
          <w:color w:val="auto"/>
          <w:kern w:val="0"/>
          <w:szCs w:val="24"/>
          <w:highlight w:val="none"/>
        </w:rPr>
        <w:t>澄清、说明或者补正。</w:t>
      </w:r>
      <w:r>
        <w:rPr>
          <w:rFonts w:hint="eastAsia" w:ascii="宋体" w:hAnsi="宋体" w:cs="宋体"/>
          <w:color w:val="auto"/>
          <w:kern w:val="0"/>
          <w:szCs w:val="24"/>
          <w:highlight w:val="none"/>
        </w:rPr>
        <w:t>对于</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中含义不明确、同类问题表述不一致或者有明显文字和计算错误的内容需要</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作出必要的澄清、说明或者补正的，</w:t>
      </w:r>
      <w:r>
        <w:rPr>
          <w:rFonts w:hint="eastAsia" w:ascii="宋体" w:hAnsi="宋体" w:cs="宋体"/>
          <w:color w:val="auto"/>
          <w:kern w:val="0"/>
          <w:szCs w:val="24"/>
          <w:highlight w:val="none"/>
          <w:lang w:eastAsia="zh-CN"/>
        </w:rPr>
        <w:t>磋商小组</w:t>
      </w:r>
      <w:r>
        <w:rPr>
          <w:rFonts w:hint="eastAsia" w:ascii="宋体" w:hAnsi="宋体" w:cs="宋体"/>
          <w:color w:val="auto"/>
          <w:kern w:val="0"/>
          <w:szCs w:val="24"/>
          <w:highlight w:val="none"/>
        </w:rPr>
        <w:t>和</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通过电子交易平台交换数据电文，</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提交使用电子签名的相关数据电文或通过平台上传加盖公章的扫描件。给予</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提交澄清、说明或补正的时间不得少于半小时，</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已经明确表示澄清说明或补正完毕的除外。</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的澄清、说明或者补正不得超出</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的范围或者改变</w:t>
      </w:r>
      <w:r>
        <w:rPr>
          <w:rFonts w:hint="eastAsia" w:ascii="宋体" w:hAnsi="宋体" w:cs="宋体"/>
          <w:color w:val="auto"/>
          <w:kern w:val="0"/>
          <w:szCs w:val="24"/>
          <w:highlight w:val="none"/>
          <w:lang w:eastAsia="zh-CN"/>
        </w:rPr>
        <w:t>响应文件</w:t>
      </w:r>
      <w:r>
        <w:rPr>
          <w:rFonts w:hint="eastAsia" w:ascii="宋体" w:hAnsi="宋体" w:cs="宋体"/>
          <w:color w:val="auto"/>
          <w:kern w:val="0"/>
          <w:szCs w:val="24"/>
          <w:highlight w:val="none"/>
        </w:rPr>
        <w:t>的实质性内容。</w:t>
      </w:r>
    </w:p>
    <w:p>
      <w:pPr>
        <w:pStyle w:val="8"/>
        <w:spacing w:line="360" w:lineRule="auto"/>
        <w:ind w:left="954" w:leftChars="226" w:hanging="479" w:firstLineChars="0"/>
        <w:rPr>
          <w:rFonts w:cs="宋体"/>
          <w:color w:val="auto"/>
          <w:szCs w:val="21"/>
          <w:highlight w:val="none"/>
        </w:rPr>
      </w:pPr>
      <w:r>
        <w:rPr>
          <w:rFonts w:hint="eastAsia" w:cs="宋体"/>
          <w:b/>
          <w:color w:val="auto"/>
          <w:kern w:val="0"/>
          <w:highlight w:val="none"/>
        </w:rPr>
        <w:t>4.2</w:t>
      </w:r>
      <w:r>
        <w:rPr>
          <w:rFonts w:hint="eastAsia" w:cs="宋体"/>
          <w:b/>
          <w:color w:val="auto"/>
          <w:kern w:val="0"/>
          <w:highlight w:val="none"/>
          <w:lang w:eastAsia="zh-CN"/>
        </w:rPr>
        <w:t>响应</w:t>
      </w:r>
      <w:r>
        <w:rPr>
          <w:rFonts w:hint="eastAsia" w:cs="宋体"/>
          <w:b/>
          <w:color w:val="auto"/>
          <w:kern w:val="0"/>
          <w:highlight w:val="none"/>
        </w:rPr>
        <w:t>无效。</w:t>
      </w:r>
      <w:r>
        <w:rPr>
          <w:rFonts w:hint="eastAsia" w:cs="宋体"/>
          <w:color w:val="auto"/>
          <w:szCs w:val="21"/>
          <w:highlight w:val="none"/>
        </w:rPr>
        <w:t>有下列情形之一的，</w:t>
      </w:r>
      <w:r>
        <w:rPr>
          <w:rFonts w:hint="eastAsia" w:cs="宋体"/>
          <w:color w:val="auto"/>
          <w:szCs w:val="21"/>
          <w:highlight w:val="none"/>
          <w:lang w:eastAsia="zh-CN"/>
        </w:rPr>
        <w:t>响应</w:t>
      </w:r>
      <w:r>
        <w:rPr>
          <w:rFonts w:hint="eastAsia" w:cs="宋体"/>
          <w:color w:val="auto"/>
          <w:szCs w:val="21"/>
          <w:highlight w:val="none"/>
        </w:rPr>
        <w:t>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中规定的资格要求的（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未提供有效的资格文件的，视为</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未按照</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中承诺的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有效期少于</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中载明的</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出现不是唯一的、有选择性</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报价的</w:t>
      </w:r>
      <w:r>
        <w:rPr>
          <w:rFonts w:hint="eastAsia" w:ascii="宋体" w:hAnsi="宋体" w:cs="宋体"/>
          <w:color w:val="auto"/>
          <w:kern w:val="0"/>
          <w:sz w:val="24"/>
          <w:highlight w:val="none"/>
          <w:lang w:eastAsia="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报价超过</w:t>
      </w:r>
      <w:r>
        <w:rPr>
          <w:rFonts w:hint="eastAsia" w:ascii="宋体" w:hAnsi="宋体" w:cs="宋体"/>
          <w:color w:val="auto"/>
          <w:kern w:val="0"/>
          <w:sz w:val="24"/>
          <w:highlight w:val="none"/>
          <w:lang w:eastAsia="zh-CN"/>
        </w:rPr>
        <w:t>采购文件</w:t>
      </w:r>
      <w:r>
        <w:rPr>
          <w:rFonts w:hint="eastAsia" w:ascii="宋体" w:hAnsi="宋体" w:cs="宋体"/>
          <w:color w:val="auto"/>
          <w:kern w:val="0"/>
          <w:sz w:val="24"/>
          <w:highlight w:val="none"/>
        </w:rPr>
        <w:t>中规定的预算金额或者最高限价的</w:t>
      </w:r>
      <w:r>
        <w:rPr>
          <w:rFonts w:hint="eastAsia" w:ascii="宋体" w:hAnsi="宋体" w:cs="宋体"/>
          <w:color w:val="auto"/>
          <w:kern w:val="0"/>
          <w:sz w:val="24"/>
          <w:highlight w:val="none"/>
          <w:lang w:eastAsia="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报价明显低于其他通过符合性审查</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提供虚假材料</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有恶意串通、妨碍其他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的竞争行为、损害采购人或者其他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的合法权益情形的；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仅提交备份</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，未在电子交易平台传输递交</w:t>
      </w:r>
      <w:r>
        <w:rPr>
          <w:rFonts w:hint="eastAsia" w:ascii="宋体" w:hAnsi="宋体" w:cs="宋体"/>
          <w:color w:val="auto"/>
          <w:kern w:val="0"/>
          <w:sz w:val="24"/>
          <w:highlight w:val="none"/>
          <w:lang w:eastAsia="zh-CN"/>
        </w:rPr>
        <w:t>响应文件</w:t>
      </w:r>
      <w:r>
        <w:rPr>
          <w:rFonts w:hint="eastAsia" w:ascii="宋体" w:hAnsi="宋体" w:cs="宋体"/>
          <w:color w:val="auto"/>
          <w:kern w:val="0"/>
          <w:sz w:val="24"/>
          <w:highlight w:val="none"/>
        </w:rPr>
        <w:t>的，</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rPr>
        <w:t>无效；</w:t>
      </w:r>
    </w:p>
    <w:p>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lang w:val="en-US"/>
        </w:rPr>
        <w:t xml:space="preserve"> </w:t>
      </w:r>
      <w:r>
        <w:rPr>
          <w:rFonts w:hint="eastAsia" w:ascii="宋体" w:hAnsi="宋体" w:eastAsia="宋体" w:cs="宋体"/>
          <w:b w:val="0"/>
          <w:bCs w:val="0"/>
          <w:color w:val="auto"/>
          <w:kern w:val="0"/>
          <w:sz w:val="24"/>
          <w:szCs w:val="24"/>
          <w:highlight w:val="none"/>
          <w:lang w:val="en-US" w:eastAsia="zh-CN"/>
        </w:rPr>
        <w:t>响应文件</w:t>
      </w:r>
      <w:r>
        <w:rPr>
          <w:rFonts w:hint="eastAsia" w:ascii="宋体" w:hAnsi="宋体" w:eastAsia="宋体" w:cs="宋体"/>
          <w:b w:val="0"/>
          <w:bCs w:val="0"/>
          <w:color w:val="auto"/>
          <w:kern w:val="0"/>
          <w:sz w:val="24"/>
          <w:szCs w:val="24"/>
          <w:highlight w:val="none"/>
          <w:lang w:val="en-US"/>
        </w:rPr>
        <w:t>不满足</w:t>
      </w:r>
      <w:r>
        <w:rPr>
          <w:rFonts w:hint="eastAsia" w:ascii="宋体" w:hAnsi="宋体" w:eastAsia="宋体" w:cs="宋体"/>
          <w:b w:val="0"/>
          <w:bCs w:val="0"/>
          <w:color w:val="auto"/>
          <w:kern w:val="0"/>
          <w:sz w:val="24"/>
          <w:szCs w:val="24"/>
          <w:highlight w:val="none"/>
          <w:lang w:val="en-US" w:eastAsia="zh-CN"/>
        </w:rPr>
        <w:t>采购文件</w:t>
      </w:r>
      <w:r>
        <w:rPr>
          <w:rFonts w:hint="eastAsia" w:ascii="宋体" w:hAnsi="宋体" w:eastAsia="宋体" w:cs="宋体"/>
          <w:b w:val="0"/>
          <w:bCs w:val="0"/>
          <w:color w:val="auto"/>
          <w:kern w:val="0"/>
          <w:sz w:val="24"/>
          <w:szCs w:val="24"/>
          <w:highlight w:val="none"/>
          <w:lang w:val="en-US"/>
        </w:rPr>
        <w:t>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法律、法规、规章（适用本市的）及省级以上规范性文件（适用本市的）规定的其他无效情形。</w:t>
      </w:r>
    </w:p>
    <w:p>
      <w:pPr>
        <w:pStyle w:val="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pPr>
        <w:pStyle w:val="8"/>
        <w:snapToGrid w:val="0"/>
        <w:spacing w:line="360" w:lineRule="auto"/>
        <w:rPr>
          <w:rFonts w:cs="宋体"/>
          <w:color w:val="auto"/>
          <w:highlight w:val="none"/>
        </w:rPr>
      </w:pPr>
      <w:r>
        <w:rPr>
          <w:rFonts w:hint="eastAsia" w:cs="宋体"/>
          <w:color w:val="auto"/>
          <w:highlight w:val="none"/>
        </w:rPr>
        <w:t>5.1符合专业条件的供应商或者对</w:t>
      </w:r>
      <w:r>
        <w:rPr>
          <w:rFonts w:hint="eastAsia" w:cs="宋体"/>
          <w:color w:val="auto"/>
          <w:highlight w:val="none"/>
          <w:lang w:eastAsia="zh-CN"/>
        </w:rPr>
        <w:t>采购文件</w:t>
      </w:r>
      <w:r>
        <w:rPr>
          <w:rFonts w:hint="eastAsia" w:cs="宋体"/>
          <w:color w:val="auto"/>
          <w:highlight w:val="none"/>
        </w:rPr>
        <w:t>作实质响应的供应商不足3家的</w:t>
      </w:r>
      <w:r>
        <w:rPr>
          <w:rFonts w:hint="eastAsia" w:cs="宋体"/>
          <w:color w:val="auto"/>
          <w:highlight w:val="none"/>
          <w:lang w:eastAsia="zh-CN"/>
        </w:rPr>
        <w:t>，</w:t>
      </w:r>
      <w:r>
        <w:rPr>
          <w:rFonts w:hint="eastAsia" w:cs="宋体"/>
          <w:color w:val="auto"/>
          <w:highlight w:val="none"/>
          <w:lang w:val="en-US" w:eastAsia="zh-CN"/>
        </w:rPr>
        <w:t>且磋商小组</w:t>
      </w:r>
      <w:r>
        <w:rPr>
          <w:rFonts w:hint="eastAsia" w:ascii="宋体" w:hAnsi="宋体" w:cs="宋体"/>
          <w:color w:val="auto"/>
          <w:highlight w:val="none"/>
          <w:lang w:val="en-US" w:eastAsia="zh-CN"/>
        </w:rPr>
        <w:t>认为响应</w:t>
      </w:r>
      <w:r>
        <w:rPr>
          <w:rFonts w:hint="eastAsia" w:cs="宋体"/>
          <w:color w:val="auto"/>
          <w:highlight w:val="none"/>
          <w:lang w:val="en-US" w:eastAsia="zh-CN"/>
        </w:rPr>
        <w:t>不</w:t>
      </w:r>
      <w:r>
        <w:rPr>
          <w:rFonts w:hint="eastAsia" w:ascii="宋体" w:hAnsi="宋体" w:cs="宋体"/>
          <w:color w:val="auto"/>
          <w:highlight w:val="none"/>
          <w:lang w:val="en-US" w:eastAsia="zh-CN"/>
        </w:rPr>
        <w:t>具有竞争性</w:t>
      </w:r>
      <w:r>
        <w:rPr>
          <w:rFonts w:hint="eastAsia" w:cs="宋体"/>
          <w:color w:val="auto"/>
          <w:highlight w:val="none"/>
          <w:lang w:val="en-US" w:eastAsia="zh-CN"/>
        </w:rPr>
        <w:t>的</w:t>
      </w:r>
      <w:r>
        <w:rPr>
          <w:rFonts w:hint="eastAsia" w:cs="宋体"/>
          <w:color w:val="auto"/>
          <w:highlight w:val="none"/>
        </w:rPr>
        <w:t>；</w:t>
      </w:r>
    </w:p>
    <w:p>
      <w:pPr>
        <w:pStyle w:val="8"/>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8"/>
        <w:snapToGrid w:val="0"/>
        <w:spacing w:line="360" w:lineRule="auto"/>
        <w:rPr>
          <w:rFonts w:cs="宋体"/>
          <w:color w:val="auto"/>
          <w:highlight w:val="none"/>
        </w:rPr>
      </w:pPr>
      <w:r>
        <w:rPr>
          <w:rFonts w:hint="eastAsia" w:cs="宋体"/>
          <w:color w:val="auto"/>
          <w:highlight w:val="none"/>
        </w:rPr>
        <w:t>5.3</w:t>
      </w:r>
      <w:r>
        <w:rPr>
          <w:rFonts w:hint="eastAsia" w:cs="宋体"/>
          <w:color w:val="auto"/>
          <w:highlight w:val="none"/>
          <w:lang w:eastAsia="zh-CN"/>
        </w:rPr>
        <w:t>供应商</w:t>
      </w:r>
      <w:r>
        <w:rPr>
          <w:rFonts w:hint="eastAsia" w:cs="宋体"/>
          <w:color w:val="auto"/>
          <w:highlight w:val="none"/>
        </w:rPr>
        <w:t>的报价均超过了采购预算，采购人不能支付的；</w:t>
      </w:r>
    </w:p>
    <w:p>
      <w:pPr>
        <w:pStyle w:val="8"/>
        <w:snapToGrid w:val="0"/>
        <w:spacing w:line="360" w:lineRule="auto"/>
        <w:rPr>
          <w:rFonts w:cs="宋体"/>
          <w:color w:val="auto"/>
          <w:highlight w:val="none"/>
        </w:rPr>
      </w:pPr>
      <w:r>
        <w:rPr>
          <w:rFonts w:hint="eastAsia" w:cs="宋体"/>
          <w:color w:val="auto"/>
          <w:highlight w:val="none"/>
        </w:rPr>
        <w:t>5.4因重大变故，采购任务取消的。</w:t>
      </w:r>
    </w:p>
    <w:p>
      <w:pPr>
        <w:pStyle w:val="8"/>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w:t>
      </w:r>
      <w:r>
        <w:rPr>
          <w:rFonts w:hint="eastAsia" w:cs="宋体"/>
          <w:color w:val="auto"/>
          <w:highlight w:val="none"/>
          <w:lang w:eastAsia="zh-CN"/>
        </w:rPr>
        <w:t>供应商</w:t>
      </w:r>
      <w:r>
        <w:rPr>
          <w:rFonts w:hint="eastAsia" w:cs="宋体"/>
          <w:color w:val="auto"/>
          <w:highlight w:val="none"/>
        </w:rPr>
        <w:t>。</w:t>
      </w:r>
    </w:p>
    <w:p>
      <w:pPr>
        <w:pStyle w:val="8"/>
        <w:snapToGrid w:val="0"/>
        <w:spacing w:line="360" w:lineRule="auto"/>
        <w:ind w:firstLine="590" w:firstLineChars="245"/>
        <w:rPr>
          <w:rFonts w:cs="宋体"/>
          <w:color w:val="auto"/>
          <w:highlight w:val="none"/>
        </w:rPr>
      </w:pPr>
      <w:r>
        <w:rPr>
          <w:rFonts w:hint="eastAsia" w:cs="宋体"/>
          <w:b/>
          <w:color w:val="auto"/>
          <w:highlight w:val="none"/>
        </w:rPr>
        <w:t>6.修改</w:t>
      </w:r>
      <w:r>
        <w:rPr>
          <w:rFonts w:hint="eastAsia" w:cs="宋体"/>
          <w:b/>
          <w:color w:val="auto"/>
          <w:highlight w:val="none"/>
          <w:lang w:eastAsia="zh-CN"/>
        </w:rPr>
        <w:t>采购文件</w:t>
      </w:r>
      <w:r>
        <w:rPr>
          <w:rFonts w:hint="eastAsia" w:cs="宋体"/>
          <w:b/>
          <w:color w:val="auto"/>
          <w:highlight w:val="none"/>
        </w:rPr>
        <w:t>，重新组织采购活动。</w:t>
      </w:r>
      <w:r>
        <w:rPr>
          <w:rFonts w:hint="eastAsia" w:cs="宋体"/>
          <w:color w:val="auto"/>
          <w:highlight w:val="none"/>
          <w:lang w:eastAsia="zh-CN"/>
        </w:rPr>
        <w:t>磋商小组</w:t>
      </w:r>
      <w:r>
        <w:rPr>
          <w:rFonts w:hint="eastAsia" w:cs="宋体"/>
          <w:color w:val="auto"/>
          <w:highlight w:val="none"/>
        </w:rPr>
        <w:t>发现</w:t>
      </w:r>
      <w:r>
        <w:rPr>
          <w:rFonts w:hint="eastAsia" w:cs="宋体"/>
          <w:color w:val="auto"/>
          <w:highlight w:val="none"/>
          <w:lang w:eastAsia="zh-CN"/>
        </w:rPr>
        <w:t>采购文件</w:t>
      </w:r>
      <w:r>
        <w:rPr>
          <w:rFonts w:hint="eastAsia" w:cs="宋体"/>
          <w:color w:val="auto"/>
          <w:highlight w:val="none"/>
        </w:rPr>
        <w:t>存在歧义、重大缺陷导致评</w:t>
      </w:r>
      <w:r>
        <w:rPr>
          <w:rFonts w:hint="eastAsia" w:ascii="宋体" w:hAnsi="宋体" w:cs="宋体"/>
          <w:color w:val="auto"/>
          <w:kern w:val="0"/>
          <w:sz w:val="24"/>
          <w:highlight w:val="none"/>
          <w:lang w:val="en-US" w:eastAsia="zh-CN"/>
        </w:rPr>
        <w:t>审</w:t>
      </w:r>
      <w:r>
        <w:rPr>
          <w:rFonts w:hint="eastAsia" w:cs="宋体"/>
          <w:color w:val="auto"/>
          <w:highlight w:val="none"/>
        </w:rPr>
        <w:t>工作无法进行，或者</w:t>
      </w:r>
      <w:r>
        <w:rPr>
          <w:rFonts w:hint="eastAsia" w:cs="宋体"/>
          <w:color w:val="auto"/>
          <w:highlight w:val="none"/>
          <w:lang w:eastAsia="zh-CN"/>
        </w:rPr>
        <w:t>采购文件</w:t>
      </w:r>
      <w:r>
        <w:rPr>
          <w:rFonts w:hint="eastAsia" w:cs="宋体"/>
          <w:color w:val="auto"/>
          <w:highlight w:val="none"/>
        </w:rPr>
        <w:t>内容违反国家有关强制性规定的，将停止评</w:t>
      </w:r>
      <w:r>
        <w:rPr>
          <w:rFonts w:hint="eastAsia" w:ascii="宋体" w:hAnsi="宋体" w:cs="宋体"/>
          <w:color w:val="auto"/>
          <w:kern w:val="0"/>
          <w:sz w:val="24"/>
          <w:highlight w:val="none"/>
          <w:lang w:val="en-US" w:eastAsia="zh-CN"/>
        </w:rPr>
        <w:t>审</w:t>
      </w:r>
      <w:r>
        <w:rPr>
          <w:rFonts w:hint="eastAsia" w:cs="宋体"/>
          <w:color w:val="auto"/>
          <w:highlight w:val="none"/>
        </w:rPr>
        <w:t>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w:t>
      </w:r>
      <w:r>
        <w:rPr>
          <w:rFonts w:hint="eastAsia" w:cs="宋体"/>
          <w:color w:val="auto"/>
          <w:highlight w:val="none"/>
          <w:lang w:eastAsia="zh-CN"/>
        </w:rPr>
        <w:t>采购文件</w:t>
      </w:r>
      <w:r>
        <w:rPr>
          <w:rFonts w:hint="eastAsia" w:cs="宋体"/>
          <w:color w:val="auto"/>
          <w:highlight w:val="none"/>
        </w:rPr>
        <w:t>，重新组织采购活动。</w:t>
      </w:r>
    </w:p>
    <w:p>
      <w:pPr>
        <w:pStyle w:val="8"/>
        <w:snapToGrid w:val="0"/>
        <w:spacing w:line="360" w:lineRule="auto"/>
        <w:ind w:firstLine="482"/>
        <w:rPr>
          <w:rFonts w:cs="宋体"/>
          <w:color w:val="auto"/>
          <w:highlight w:val="none"/>
        </w:rPr>
      </w:pPr>
      <w:r>
        <w:rPr>
          <w:rFonts w:hint="eastAsia" w:cs="宋体"/>
          <w:b/>
          <w:color w:val="auto"/>
          <w:kern w:val="0"/>
          <w:highlight w:val="none"/>
        </w:rPr>
        <w:t>7.</w:t>
      </w:r>
      <w:r>
        <w:rPr>
          <w:rFonts w:hint="eastAsia" w:cs="宋体"/>
          <w:b/>
          <w:color w:val="auto"/>
          <w:kern w:val="0"/>
          <w:highlight w:val="none"/>
          <w:lang w:val="en-US" w:eastAsia="zh-CN"/>
        </w:rPr>
        <w:t>其他</w:t>
      </w:r>
      <w:r>
        <w:rPr>
          <w:rFonts w:hint="eastAsia" w:cs="宋体"/>
          <w:b/>
          <w:color w:val="auto"/>
          <w:kern w:val="0"/>
          <w:highlight w:val="none"/>
        </w:rPr>
        <w:t>。</w:t>
      </w:r>
      <w:r>
        <w:rPr>
          <w:rFonts w:hint="eastAsia" w:cs="宋体"/>
          <w:strike w:val="0"/>
          <w:dstrike w:val="0"/>
          <w:color w:val="auto"/>
          <w:highlight w:val="none"/>
          <w:lang w:val="en-US" w:eastAsia="zh-CN"/>
        </w:rPr>
        <w:t>其他</w:t>
      </w:r>
      <w:r>
        <w:rPr>
          <w:rFonts w:hint="eastAsia" w:cs="宋体"/>
          <w:color w:val="auto"/>
          <w:highlight w:val="none"/>
        </w:rPr>
        <w:t>影响或者可能影响</w:t>
      </w:r>
      <w:r>
        <w:rPr>
          <w:rFonts w:hint="eastAsia" w:cs="宋体"/>
          <w:color w:val="auto"/>
          <w:highlight w:val="none"/>
          <w:lang w:val="en-US" w:eastAsia="zh-CN"/>
        </w:rPr>
        <w:t>成交</w:t>
      </w:r>
      <w:r>
        <w:rPr>
          <w:rFonts w:hint="eastAsia" w:cs="宋体"/>
          <w:color w:val="auto"/>
          <w:highlight w:val="none"/>
        </w:rPr>
        <w:t>结果的，依照下列规定处理：</w:t>
      </w:r>
    </w:p>
    <w:p>
      <w:pPr>
        <w:pStyle w:val="8"/>
        <w:snapToGrid w:val="0"/>
        <w:spacing w:line="360" w:lineRule="auto"/>
        <w:rPr>
          <w:rFonts w:cs="宋体"/>
          <w:color w:val="auto"/>
          <w:highlight w:val="none"/>
        </w:rPr>
      </w:pPr>
      <w:r>
        <w:rPr>
          <w:rFonts w:hint="eastAsia" w:cs="宋体"/>
          <w:color w:val="auto"/>
          <w:highlight w:val="none"/>
        </w:rPr>
        <w:t>7.1未确定</w:t>
      </w:r>
      <w:r>
        <w:rPr>
          <w:rFonts w:hint="eastAsia" w:cs="宋体"/>
          <w:color w:val="auto"/>
          <w:highlight w:val="none"/>
          <w:lang w:val="en-US" w:eastAsia="zh-CN"/>
        </w:rPr>
        <w:t>成交</w:t>
      </w:r>
      <w:r>
        <w:rPr>
          <w:rFonts w:hint="eastAsia" w:cs="宋体"/>
          <w:color w:val="auto"/>
          <w:highlight w:val="none"/>
        </w:rPr>
        <w:t>供应商的，终止本次采购活动，重新开展采购活动。</w:t>
      </w:r>
    </w:p>
    <w:p>
      <w:pPr>
        <w:pStyle w:val="8"/>
        <w:snapToGrid w:val="0"/>
        <w:spacing w:line="360" w:lineRule="auto"/>
        <w:rPr>
          <w:rFonts w:cs="宋体"/>
          <w:color w:val="auto"/>
          <w:highlight w:val="none"/>
        </w:rPr>
      </w:pPr>
      <w:r>
        <w:rPr>
          <w:rFonts w:hint="eastAsia" w:cs="宋体"/>
          <w:color w:val="auto"/>
          <w:highlight w:val="none"/>
        </w:rPr>
        <w:t>7.2已确定</w:t>
      </w:r>
      <w:r>
        <w:rPr>
          <w:rFonts w:hint="eastAsia" w:cs="宋体"/>
          <w:color w:val="auto"/>
          <w:highlight w:val="none"/>
          <w:lang w:val="en-US" w:eastAsia="zh-CN"/>
        </w:rPr>
        <w:t>成交</w:t>
      </w:r>
      <w:r>
        <w:rPr>
          <w:rFonts w:hint="eastAsia" w:cs="宋体"/>
          <w:color w:val="auto"/>
          <w:highlight w:val="none"/>
        </w:rPr>
        <w:t>供应商但尚未签订采购合同的，</w:t>
      </w:r>
      <w:r>
        <w:rPr>
          <w:rFonts w:hint="eastAsia" w:cs="宋体"/>
          <w:color w:val="auto"/>
          <w:highlight w:val="none"/>
          <w:lang w:val="en-US" w:eastAsia="zh-CN"/>
        </w:rPr>
        <w:t>成交</w:t>
      </w:r>
      <w:r>
        <w:rPr>
          <w:rFonts w:hint="eastAsia" w:cs="宋体"/>
          <w:color w:val="auto"/>
          <w:highlight w:val="none"/>
        </w:rPr>
        <w:t>结果无效，从合格的</w:t>
      </w:r>
      <w:r>
        <w:rPr>
          <w:rFonts w:hint="eastAsia" w:cs="宋体"/>
          <w:color w:val="auto"/>
          <w:highlight w:val="none"/>
          <w:lang w:val="en-US" w:eastAsia="zh-CN"/>
        </w:rPr>
        <w:t>成交</w:t>
      </w:r>
      <w:r>
        <w:rPr>
          <w:rFonts w:hint="eastAsia" w:cs="宋体"/>
          <w:color w:val="auto"/>
          <w:highlight w:val="none"/>
        </w:rPr>
        <w:t>候选人中另行确定</w:t>
      </w:r>
      <w:r>
        <w:rPr>
          <w:rFonts w:hint="eastAsia" w:cs="宋体"/>
          <w:color w:val="auto"/>
          <w:highlight w:val="none"/>
          <w:lang w:val="en-US" w:eastAsia="zh-CN"/>
        </w:rPr>
        <w:t>成交</w:t>
      </w:r>
      <w:r>
        <w:rPr>
          <w:rFonts w:hint="eastAsia" w:cs="宋体"/>
          <w:color w:val="auto"/>
          <w:highlight w:val="none"/>
        </w:rPr>
        <w:t>供应商；没有合格的</w:t>
      </w:r>
      <w:r>
        <w:rPr>
          <w:rFonts w:hint="eastAsia" w:cs="宋体"/>
          <w:color w:val="auto"/>
          <w:highlight w:val="none"/>
          <w:lang w:val="en-US" w:eastAsia="zh-CN"/>
        </w:rPr>
        <w:t>成交</w:t>
      </w:r>
      <w:r>
        <w:rPr>
          <w:rFonts w:hint="eastAsia" w:cs="宋体"/>
          <w:color w:val="auto"/>
          <w:highlight w:val="none"/>
        </w:rPr>
        <w:t>候选人的，重新开展采购活动。</w:t>
      </w:r>
    </w:p>
    <w:p>
      <w:pPr>
        <w:pStyle w:val="8"/>
        <w:snapToGrid w:val="0"/>
        <w:spacing w:line="360" w:lineRule="auto"/>
        <w:rPr>
          <w:rFonts w:cs="宋体"/>
          <w:color w:val="auto"/>
          <w:highlight w:val="none"/>
        </w:rPr>
      </w:pPr>
      <w:r>
        <w:rPr>
          <w:rFonts w:hint="eastAsia" w:cs="宋体"/>
          <w:color w:val="auto"/>
          <w:highlight w:val="none"/>
        </w:rPr>
        <w:t>7.3采购合同已签订但尚未履行的，撤销合同，从合格的</w:t>
      </w:r>
      <w:r>
        <w:rPr>
          <w:rFonts w:hint="eastAsia" w:cs="宋体"/>
          <w:color w:val="auto"/>
          <w:highlight w:val="none"/>
          <w:lang w:val="en-US" w:eastAsia="zh-CN"/>
        </w:rPr>
        <w:t>成交</w:t>
      </w:r>
      <w:r>
        <w:rPr>
          <w:rFonts w:hint="eastAsia" w:cs="宋体"/>
          <w:color w:val="auto"/>
          <w:highlight w:val="none"/>
        </w:rPr>
        <w:t>候选人中另行确定</w:t>
      </w:r>
      <w:r>
        <w:rPr>
          <w:rFonts w:hint="eastAsia" w:cs="宋体"/>
          <w:color w:val="auto"/>
          <w:highlight w:val="none"/>
          <w:lang w:val="en-US" w:eastAsia="zh-CN"/>
        </w:rPr>
        <w:t>成交</w:t>
      </w:r>
      <w:r>
        <w:rPr>
          <w:rFonts w:hint="eastAsia" w:cs="宋体"/>
          <w:color w:val="auto"/>
          <w:highlight w:val="none"/>
        </w:rPr>
        <w:t>供应商；没有合格的</w:t>
      </w:r>
      <w:r>
        <w:rPr>
          <w:rFonts w:hint="eastAsia" w:cs="宋体"/>
          <w:color w:val="auto"/>
          <w:highlight w:val="none"/>
          <w:lang w:val="en-US" w:eastAsia="zh-CN"/>
        </w:rPr>
        <w:t>成交</w:t>
      </w:r>
      <w:r>
        <w:rPr>
          <w:rFonts w:hint="eastAsia" w:cs="宋体"/>
          <w:color w:val="auto"/>
          <w:highlight w:val="none"/>
        </w:rPr>
        <w:t>候选人的，重新开展采购活动。</w:t>
      </w:r>
    </w:p>
    <w:p>
      <w:pPr>
        <w:pStyle w:val="8"/>
        <w:snapToGrid w:val="0"/>
        <w:spacing w:line="360" w:lineRule="auto"/>
        <w:rPr>
          <w:rFonts w:cs="宋体"/>
          <w:color w:val="auto"/>
          <w:highlight w:val="none"/>
        </w:rPr>
      </w:pPr>
      <w:r>
        <w:rPr>
          <w:rFonts w:hint="eastAsia" w:cs="宋体"/>
          <w:color w:val="auto"/>
          <w:highlight w:val="none"/>
        </w:rPr>
        <w:t>7.4采购合同已经履行，给采购人、供应商造成损失的，由责任人承担赔偿责任。</w:t>
      </w:r>
    </w:p>
    <w:p>
      <w:pPr>
        <w:pStyle w:val="26"/>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br w:type="page"/>
      </w:r>
    </w:p>
    <w:p>
      <w:pPr>
        <w:pStyle w:val="2"/>
        <w:rPr>
          <w:rFonts w:hint="eastAsia" w:ascii="宋体" w:hAnsi="宋体" w:eastAsia="宋体" w:cs="宋体"/>
          <w:color w:val="auto"/>
          <w:highlight w:val="none"/>
        </w:rPr>
      </w:pPr>
      <w:bookmarkStart w:id="29" w:name="_Toc24926"/>
      <w:r>
        <w:rPr>
          <w:rFonts w:hint="eastAsia" w:ascii="宋体" w:hAnsi="宋体" w:eastAsia="宋体" w:cs="宋体"/>
          <w:bCs/>
          <w:color w:val="auto"/>
          <w:highlight w:val="none"/>
        </w:rPr>
        <w:t>第</w:t>
      </w:r>
      <w:r>
        <w:rPr>
          <w:rFonts w:hint="eastAsia" w:ascii="宋体" w:hAnsi="宋体" w:cs="宋体"/>
          <w:bCs/>
          <w:color w:val="auto"/>
          <w:highlight w:val="none"/>
          <w:lang w:val="en-US" w:eastAsia="zh-CN"/>
        </w:rPr>
        <w:t>五</w:t>
      </w:r>
      <w:r>
        <w:rPr>
          <w:rFonts w:hint="eastAsia" w:ascii="宋体" w:hAnsi="宋体" w:eastAsia="宋体" w:cs="宋体"/>
          <w:bCs/>
          <w:color w:val="auto"/>
          <w:highlight w:val="none"/>
        </w:rPr>
        <w:t xml:space="preserve">章  </w:t>
      </w:r>
      <w:bookmarkEnd w:id="29"/>
      <w:r>
        <w:rPr>
          <w:rFonts w:hint="eastAsia" w:ascii="宋体" w:hAnsi="宋体" w:cs="宋体"/>
          <w:color w:val="auto"/>
          <w:sz w:val="32"/>
          <w:szCs w:val="32"/>
          <w:highlight w:val="none"/>
          <w:lang w:val="en-US" w:eastAsia="zh-CN"/>
        </w:rPr>
        <w:t>拟签订的合同文本</w:t>
      </w:r>
    </w:p>
    <w:p>
      <w:pPr>
        <w:spacing w:line="360" w:lineRule="auto"/>
        <w:ind w:left="2139" w:hanging="2140" w:hangingChars="764"/>
        <w:jc w:val="center"/>
        <w:rPr>
          <w:rStyle w:val="36"/>
          <w:rFonts w:hint="default"/>
          <w:b/>
          <w:color w:val="auto"/>
          <w:sz w:val="28"/>
          <w:szCs w:val="28"/>
        </w:rPr>
      </w:pPr>
      <w:r>
        <w:rPr>
          <w:rStyle w:val="36"/>
          <w:rFonts w:hint="eastAsia" w:eastAsia="微软雅黑"/>
          <w:b/>
          <w:color w:val="auto"/>
          <w:sz w:val="28"/>
          <w:szCs w:val="28"/>
          <w:lang w:eastAsia="zh-CN"/>
        </w:rPr>
        <w:t>杭州市第三人民医院医院病房改造可行性研究报告及概念性方案编制项目</w:t>
      </w:r>
      <w:r>
        <w:rPr>
          <w:rStyle w:val="36"/>
          <w:rFonts w:hint="default"/>
          <w:b/>
          <w:color w:val="auto"/>
          <w:sz w:val="28"/>
          <w:szCs w:val="28"/>
        </w:rPr>
        <w:t>合同</w:t>
      </w:r>
    </w:p>
    <w:p>
      <w:pPr>
        <w:pStyle w:val="9"/>
        <w:snapToGrid w:val="0"/>
        <w:spacing w:after="156"/>
        <w:jc w:val="center"/>
        <w:rPr>
          <w:rFonts w:hint="eastAsia" w:hAnsi="宋体" w:cs="宋体"/>
          <w:b/>
          <w:bCs w:val="0"/>
          <w:color w:val="auto"/>
          <w:sz w:val="24"/>
          <w:szCs w:val="24"/>
          <w:highlight w:val="none"/>
          <w:lang w:val="en-US" w:eastAsia="zh-CN"/>
        </w:rPr>
      </w:pPr>
      <w:r>
        <w:rPr>
          <w:rFonts w:hint="eastAsia" w:hAnsi="宋体" w:cs="宋体"/>
          <w:b/>
          <w:bCs w:val="0"/>
          <w:color w:val="auto"/>
          <w:sz w:val="24"/>
          <w:szCs w:val="24"/>
          <w:highlight w:val="none"/>
          <w:lang w:val="en-US" w:eastAsia="zh-CN"/>
        </w:rPr>
        <w:t>（本合同为合同样稿，最终稿由双方协商后确定）</w:t>
      </w:r>
    </w:p>
    <w:p>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pStyle w:val="38"/>
        <w:ind w:left="0" w:leftChars="0" w:firstLine="0" w:firstLineChars="0"/>
        <w:rPr>
          <w:rFonts w:ascii="仿宋" w:hAnsi="仿宋" w:eastAsia="仿宋" w:cs="仿宋"/>
          <w:b/>
          <w:szCs w:val="24"/>
        </w:rPr>
      </w:pPr>
    </w:p>
    <w:p>
      <w:pPr>
        <w:pStyle w:val="38"/>
        <w:spacing w:line="240" w:lineRule="auto"/>
        <w:ind w:left="0" w:leftChars="0" w:firstLine="0" w:firstLineChars="0"/>
        <w:jc w:val="center"/>
        <w:rPr>
          <w:rFonts w:ascii="仿宋" w:hAnsi="仿宋" w:eastAsia="仿宋" w:cs="仿宋"/>
          <w:b/>
          <w:sz w:val="30"/>
          <w:szCs w:val="30"/>
        </w:rPr>
      </w:pPr>
      <w:r>
        <w:rPr>
          <w:rFonts w:hint="eastAsia" w:ascii="仿宋" w:hAnsi="仿宋" w:eastAsia="仿宋" w:cs="仿宋"/>
          <w:b/>
          <w:sz w:val="30"/>
          <w:szCs w:val="30"/>
        </w:rPr>
        <w:t>采购合同</w:t>
      </w:r>
    </w:p>
    <w:p>
      <w:pPr>
        <w:tabs>
          <w:tab w:val="left" w:pos="432"/>
        </w:tabs>
        <w:rPr>
          <w:rFonts w:ascii="仿宋" w:hAnsi="仿宋" w:eastAsia="仿宋" w:cs="仿宋"/>
          <w:sz w:val="24"/>
        </w:rPr>
      </w:pPr>
    </w:p>
    <w:p>
      <w:pPr>
        <w:spacing w:before="120" w:line="22" w:lineRule="atLeast"/>
        <w:ind w:left="960"/>
        <w:rPr>
          <w:rFonts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项目名称：</w:t>
      </w:r>
      <w:r>
        <w:rPr>
          <w:rFonts w:hint="eastAsia" w:ascii="仿宋" w:hAnsi="仿宋" w:eastAsia="仿宋" w:cs="仿宋"/>
          <w:sz w:val="24"/>
          <w:u w:val="single"/>
        </w:rPr>
        <w:t xml:space="preserve">                                   </w:t>
      </w: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标项名称：</w:t>
      </w:r>
      <w:r>
        <w:rPr>
          <w:rFonts w:hint="eastAsia" w:ascii="仿宋" w:hAnsi="仿宋" w:eastAsia="仿宋" w:cs="仿宋"/>
          <w:sz w:val="24"/>
          <w:u w:val="single"/>
        </w:rPr>
        <w:t xml:space="preserve">                                   </w:t>
      </w:r>
    </w:p>
    <w:p>
      <w:pPr>
        <w:pStyle w:val="8"/>
        <w:rPr>
          <w:rFonts w:eastAsia="仿宋"/>
        </w:rPr>
      </w:pPr>
    </w:p>
    <w:p>
      <w:pPr>
        <w:pStyle w:val="39"/>
        <w:spacing w:before="120" w:line="22" w:lineRule="atLeast"/>
        <w:rPr>
          <w:rFonts w:ascii="仿宋" w:hAnsi="仿宋" w:eastAsia="仿宋" w:cs="仿宋"/>
          <w:szCs w:val="24"/>
        </w:rPr>
      </w:pPr>
    </w:p>
    <w:p>
      <w:pPr>
        <w:rPr>
          <w:rFonts w:ascii="仿宋" w:hAnsi="仿宋" w:eastAsia="仿宋" w:cs="仿宋"/>
          <w:sz w:val="24"/>
        </w:rPr>
      </w:pPr>
    </w:p>
    <w:p>
      <w:pPr>
        <w:spacing w:before="120" w:line="22" w:lineRule="atLeast"/>
        <w:ind w:left="96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pPr>
        <w:spacing w:before="120" w:line="22" w:lineRule="atLeast"/>
        <w:rPr>
          <w:rFonts w:ascii="仿宋" w:hAnsi="仿宋" w:eastAsia="仿宋" w:cs="仿宋"/>
          <w:sz w:val="24"/>
        </w:rPr>
      </w:pPr>
    </w:p>
    <w:p>
      <w:pPr>
        <w:spacing w:before="120" w:line="22" w:lineRule="atLeast"/>
        <w:ind w:left="96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pPr>
        <w:spacing w:before="120" w:line="22" w:lineRule="atLeast"/>
        <w:rPr>
          <w:rFonts w:ascii="仿宋" w:hAnsi="仿宋" w:eastAsia="仿宋" w:cs="仿宋"/>
          <w:sz w:val="24"/>
        </w:rPr>
      </w:pPr>
    </w:p>
    <w:p>
      <w:pPr>
        <w:spacing w:before="120" w:line="22" w:lineRule="atLeast"/>
        <w:ind w:firstLine="960" w:firstLineChars="4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pPr>
        <w:spacing w:before="120" w:line="22" w:lineRule="atLeast"/>
        <w:rPr>
          <w:rFonts w:ascii="仿宋" w:hAnsi="仿宋" w:eastAsia="仿宋" w:cs="仿宋"/>
          <w:sz w:val="24"/>
        </w:rPr>
      </w:pPr>
    </w:p>
    <w:p>
      <w:pPr>
        <w:spacing w:before="120" w:line="22" w:lineRule="atLeast"/>
        <w:ind w:firstLine="960" w:firstLineChars="4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widowControl/>
        <w:jc w:val="left"/>
        <w:rPr>
          <w:rFonts w:ascii="仿宋" w:hAnsi="仿宋" w:eastAsia="仿宋" w:cs="仿宋"/>
          <w:kern w:val="0"/>
          <w:sz w:val="24"/>
        </w:rPr>
        <w:sectPr>
          <w:pgSz w:w="11907" w:h="16840"/>
          <w:pgMar w:top="1474" w:right="1814" w:bottom="1474" w:left="1814" w:header="851" w:footer="851" w:gutter="0"/>
          <w:cols w:space="720" w:num="1"/>
        </w:sectPr>
      </w:pPr>
    </w:p>
    <w:p>
      <w:pPr>
        <w:rPr>
          <w:rFonts w:ascii="宋体" w:hAnsi="宋体"/>
          <w:color w:val="auto"/>
          <w:szCs w:val="21"/>
        </w:rPr>
      </w:pPr>
      <w:r>
        <w:rPr>
          <w:rFonts w:hint="eastAsia" w:ascii="宋体" w:hAnsi="宋体"/>
          <w:color w:val="auto"/>
          <w:szCs w:val="21"/>
        </w:rPr>
        <w:t>委托方：</w:t>
      </w:r>
      <w:r>
        <w:rPr>
          <w:rFonts w:hint="eastAsia" w:ascii="宋体" w:hAnsi="宋体"/>
          <w:b/>
          <w:color w:val="auto"/>
          <w:szCs w:val="21"/>
          <w:u w:val="single"/>
          <w:lang w:val="en-US" w:eastAsia="zh-CN"/>
        </w:rPr>
        <w:t xml:space="preserve">             </w:t>
      </w:r>
      <w:r>
        <w:rPr>
          <w:rFonts w:hint="eastAsia" w:ascii="宋体" w:hAnsi="宋体"/>
          <w:b/>
          <w:color w:val="auto"/>
          <w:szCs w:val="21"/>
          <w:u w:val="single"/>
        </w:rPr>
        <w:t xml:space="preserve"> </w:t>
      </w:r>
      <w:r>
        <w:rPr>
          <w:rFonts w:hint="eastAsia"/>
          <w:color w:val="auto"/>
          <w:szCs w:val="21"/>
        </w:rPr>
        <w:t>（以下简称甲方）</w:t>
      </w:r>
    </w:p>
    <w:p>
      <w:pPr>
        <w:spacing w:after="312"/>
        <w:rPr>
          <w:rFonts w:ascii="宋体" w:hAnsi="宋体"/>
          <w:color w:val="auto"/>
          <w:szCs w:val="21"/>
        </w:rPr>
      </w:pPr>
      <w:r>
        <w:rPr>
          <w:rFonts w:hint="eastAsia" w:ascii="宋体" w:hAnsi="宋体"/>
          <w:color w:val="auto"/>
          <w:szCs w:val="21"/>
        </w:rPr>
        <w:t>受托方：</w:t>
      </w:r>
      <w:r>
        <w:rPr>
          <w:rFonts w:hint="eastAsia" w:ascii="宋体" w:hAnsi="宋体"/>
          <w:b/>
          <w:color w:val="auto"/>
          <w:szCs w:val="21"/>
          <w:u w:val="single"/>
          <w:lang w:val="en-US" w:eastAsia="zh-CN"/>
        </w:rPr>
        <w:t xml:space="preserve">                  </w:t>
      </w:r>
      <w:r>
        <w:rPr>
          <w:rFonts w:hint="eastAsia" w:ascii="宋体" w:hAnsi="宋体"/>
          <w:b/>
          <w:color w:val="auto"/>
          <w:szCs w:val="21"/>
          <w:u w:val="single"/>
        </w:rPr>
        <w:t xml:space="preserve"> </w:t>
      </w:r>
      <w:r>
        <w:rPr>
          <w:rFonts w:hint="eastAsia"/>
          <w:color w:val="auto"/>
          <w:szCs w:val="21"/>
        </w:rPr>
        <w:t>（以下简称乙方）</w:t>
      </w:r>
    </w:p>
    <w:p>
      <w:pPr>
        <w:spacing w:line="400" w:lineRule="exact"/>
        <w:ind w:firstLine="420" w:firstLineChars="200"/>
        <w:rPr>
          <w:rFonts w:ascii="宋体" w:hAnsi="宋体"/>
          <w:color w:val="auto"/>
          <w:szCs w:val="21"/>
        </w:rPr>
      </w:pPr>
      <w:r>
        <w:rPr>
          <w:rFonts w:hint="eastAsia" w:ascii="宋体" w:hAnsi="宋体"/>
          <w:color w:val="auto"/>
          <w:szCs w:val="21"/>
        </w:rPr>
        <w:t>依据</w:t>
      </w:r>
      <w:r>
        <w:rPr>
          <w:rFonts w:hint="eastAsia"/>
          <w:color w:val="auto"/>
          <w:szCs w:val="21"/>
        </w:rPr>
        <w:t>《中华人民共和国民法典》</w:t>
      </w:r>
      <w:r>
        <w:rPr>
          <w:rFonts w:hint="eastAsia" w:ascii="宋体" w:hAnsi="宋体"/>
          <w:color w:val="auto"/>
          <w:szCs w:val="21"/>
        </w:rPr>
        <w:t>及相关法律法规规定，合同双方就</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项目技术咨询，经协商一致，签订本合同。</w:t>
      </w:r>
    </w:p>
    <w:p>
      <w:pPr>
        <w:spacing w:before="156"/>
        <w:ind w:firstLine="437"/>
        <w:rPr>
          <w:rFonts w:ascii="宋体" w:hAnsi="宋体"/>
          <w:b/>
          <w:color w:val="auto"/>
          <w:szCs w:val="21"/>
        </w:rPr>
      </w:pPr>
      <w:r>
        <w:rPr>
          <w:rFonts w:hint="eastAsia" w:ascii="宋体" w:hAnsi="宋体"/>
          <w:b/>
          <w:color w:val="auto"/>
          <w:szCs w:val="21"/>
        </w:rPr>
        <w:t>一、咨询的内容，形式和要求：</w:t>
      </w:r>
    </w:p>
    <w:p>
      <w:pPr>
        <w:pStyle w:val="10"/>
        <w:spacing w:line="400" w:lineRule="exact"/>
        <w:ind w:firstLine="480" w:firstLineChars="200"/>
        <w:rPr>
          <w:rFonts w:ascii="宋体" w:hAnsi="宋体"/>
          <w:color w:val="auto"/>
          <w:szCs w:val="21"/>
        </w:rPr>
      </w:pPr>
      <w:r>
        <w:rPr>
          <w:rFonts w:hint="eastAsia" w:ascii="宋体" w:hAnsi="宋体"/>
          <w:color w:val="auto"/>
          <w:szCs w:val="21"/>
        </w:rPr>
        <w:t>本工程总投资额</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万元，乙方根据甲方的要求对本项目</w:t>
      </w:r>
      <w:r>
        <w:rPr>
          <w:rFonts w:hint="eastAsia" w:ascii="宋体" w:hAnsi="宋体"/>
          <w:color w:val="auto"/>
          <w:szCs w:val="21"/>
          <w:u w:val="single"/>
        </w:rPr>
        <w:t>预可行性研究报告、可行性研究报告</w:t>
      </w:r>
      <w:r>
        <w:rPr>
          <w:rFonts w:hint="eastAsia" w:ascii="宋体" w:hAnsi="宋体"/>
          <w:color w:val="auto"/>
          <w:szCs w:val="21"/>
          <w:u w:val="single"/>
          <w:lang w:eastAsia="zh-CN"/>
        </w:rPr>
        <w:t>、</w:t>
      </w:r>
      <w:r>
        <w:rPr>
          <w:rFonts w:hint="eastAsia" w:ascii="宋体" w:hAnsi="宋体"/>
          <w:color w:val="auto"/>
          <w:szCs w:val="21"/>
          <w:u w:val="single"/>
          <w:lang w:val="en-US" w:eastAsia="zh-CN"/>
        </w:rPr>
        <w:t>概念性方案</w:t>
      </w:r>
      <w:r>
        <w:rPr>
          <w:rFonts w:hint="eastAsia" w:ascii="宋体" w:hAnsi="宋体"/>
          <w:color w:val="auto"/>
          <w:szCs w:val="21"/>
          <w:u w:val="single"/>
        </w:rPr>
        <w:t xml:space="preserve">进行编制并出具相应报告 </w:t>
      </w:r>
      <w:r>
        <w:rPr>
          <w:rFonts w:hint="eastAsia" w:ascii="宋体" w:hAnsi="宋体"/>
          <w:color w:val="auto"/>
          <w:szCs w:val="21"/>
        </w:rPr>
        <w:t>，乙方根据工作需要自主开展工作，必要时可邀请甲方相关工作人员共同进行有关工作，甲方应予以配合。</w:t>
      </w:r>
    </w:p>
    <w:p>
      <w:pPr>
        <w:spacing w:before="156"/>
        <w:ind w:firstLine="437"/>
        <w:rPr>
          <w:rFonts w:ascii="宋体" w:hAnsi="宋体"/>
          <w:b/>
          <w:color w:val="auto"/>
          <w:szCs w:val="21"/>
        </w:rPr>
      </w:pPr>
      <w:r>
        <w:rPr>
          <w:rFonts w:hint="eastAsia" w:ascii="宋体" w:hAnsi="宋体"/>
          <w:b/>
          <w:color w:val="auto"/>
          <w:szCs w:val="21"/>
        </w:rPr>
        <w:t>二、履行期限、地点和方式：</w:t>
      </w:r>
    </w:p>
    <w:p>
      <w:pPr>
        <w:spacing w:line="400" w:lineRule="exact"/>
        <w:ind w:firstLine="420" w:firstLineChars="200"/>
        <w:rPr>
          <w:rFonts w:ascii="宋体" w:hAnsi="宋体"/>
          <w:color w:val="auto"/>
          <w:szCs w:val="21"/>
        </w:rPr>
      </w:pPr>
      <w:r>
        <w:rPr>
          <w:rFonts w:hint="eastAsia" w:ascii="宋体" w:hAnsi="宋体"/>
          <w:color w:val="auto"/>
          <w:szCs w:val="21"/>
        </w:rPr>
        <w:t>本合同自</w:t>
      </w:r>
      <w:r>
        <w:rPr>
          <w:rFonts w:hint="eastAsia" w:ascii="宋体" w:hAnsi="宋体"/>
          <w:b/>
          <w:color w:val="auto"/>
          <w:szCs w:val="21"/>
          <w:u w:val="single"/>
        </w:rPr>
        <w:t xml:space="preserve">       </w:t>
      </w:r>
      <w:r>
        <w:rPr>
          <w:rFonts w:hint="eastAsia" w:ascii="宋体" w:hAnsi="宋体"/>
          <w:color w:val="auto"/>
          <w:szCs w:val="21"/>
        </w:rPr>
        <w:t>年</w:t>
      </w:r>
      <w:r>
        <w:rPr>
          <w:rFonts w:hint="eastAsia" w:ascii="宋体" w:hAnsi="宋体"/>
          <w:b/>
          <w:color w:val="auto"/>
          <w:szCs w:val="21"/>
          <w:u w:val="single"/>
        </w:rPr>
        <w:t xml:space="preserve">     </w:t>
      </w:r>
      <w:r>
        <w:rPr>
          <w:rFonts w:hint="eastAsia" w:ascii="宋体" w:hAnsi="宋体"/>
          <w:color w:val="auto"/>
          <w:szCs w:val="21"/>
        </w:rPr>
        <w:t>月</w:t>
      </w:r>
      <w:r>
        <w:rPr>
          <w:rFonts w:hint="eastAsia" w:ascii="宋体" w:hAnsi="宋体"/>
          <w:b/>
          <w:color w:val="auto"/>
          <w:szCs w:val="21"/>
          <w:u w:val="single"/>
        </w:rPr>
        <w:t xml:space="preserve">      </w:t>
      </w:r>
      <w:r>
        <w:rPr>
          <w:rFonts w:hint="eastAsia" w:ascii="宋体" w:hAnsi="宋体"/>
          <w:color w:val="auto"/>
          <w:szCs w:val="21"/>
        </w:rPr>
        <w:t>日起开始履行。</w:t>
      </w:r>
    </w:p>
    <w:p>
      <w:pPr>
        <w:spacing w:line="400" w:lineRule="exact"/>
        <w:ind w:firstLine="420" w:firstLineChars="200"/>
        <w:rPr>
          <w:rFonts w:hint="eastAsia" w:ascii="宋体" w:hAnsi="宋体"/>
          <w:color w:val="auto"/>
          <w:szCs w:val="21"/>
        </w:rPr>
      </w:pPr>
      <w:r>
        <w:rPr>
          <w:rFonts w:hint="eastAsia" w:ascii="宋体" w:hAnsi="宋体"/>
          <w:color w:val="auto"/>
          <w:szCs w:val="21"/>
        </w:rPr>
        <w:t>本合同的履行方式：由乙方完成预可行性研究报告、可行性研究报告</w:t>
      </w:r>
      <w:r>
        <w:rPr>
          <w:rFonts w:hint="eastAsia" w:ascii="宋体" w:hAnsi="宋体"/>
          <w:color w:val="auto"/>
          <w:szCs w:val="21"/>
          <w:lang w:val="en-US" w:eastAsia="zh-CN"/>
        </w:rPr>
        <w:t>以及概念性方案</w:t>
      </w:r>
      <w:r>
        <w:rPr>
          <w:rFonts w:hint="eastAsia" w:ascii="宋体" w:hAnsi="宋体"/>
          <w:color w:val="auto"/>
          <w:szCs w:val="21"/>
        </w:rPr>
        <w:t>的编制</w:t>
      </w:r>
      <w:r>
        <w:rPr>
          <w:rFonts w:hint="eastAsia" w:ascii="宋体" w:hAnsi="宋体"/>
          <w:color w:val="auto"/>
          <w:szCs w:val="21"/>
          <w:u w:val="single"/>
        </w:rPr>
        <w:t>并出具相应报告</w:t>
      </w:r>
      <w:r>
        <w:rPr>
          <w:rFonts w:hint="eastAsia" w:ascii="宋体" w:hAnsi="宋体"/>
          <w:color w:val="auto"/>
          <w:szCs w:val="21"/>
        </w:rPr>
        <w:t>，甲方支付相应编制服务费用。</w:t>
      </w:r>
    </w:p>
    <w:p>
      <w:pPr>
        <w:spacing w:line="400" w:lineRule="exact"/>
        <w:ind w:firstLine="420" w:firstLineChars="200"/>
        <w:rPr>
          <w:rFonts w:ascii="宋体" w:hAnsi="宋体"/>
          <w:color w:val="auto"/>
          <w:szCs w:val="21"/>
        </w:rPr>
      </w:pPr>
      <w:r>
        <w:rPr>
          <w:rFonts w:hint="eastAsia" w:ascii="宋体" w:hAnsi="宋体"/>
          <w:color w:val="auto"/>
          <w:szCs w:val="21"/>
        </w:rPr>
        <w:t>工期要求：</w:t>
      </w:r>
      <w:r>
        <w:rPr>
          <w:rFonts w:hint="eastAsia" w:ascii="宋体" w:hAnsi="宋体" w:cs="宋体"/>
          <w:bCs/>
          <w:color w:val="auto"/>
          <w:szCs w:val="21"/>
          <w:u w:val="single"/>
        </w:rPr>
        <w:t>合同签订生效后，满足完成调研且甲方资料（详见附件：可行性研究报告编制资料清单）到位的条件之日起，30个工作日内完成预可行性研究报告初稿（电子版），定稿</w:t>
      </w:r>
      <w:r>
        <w:rPr>
          <w:rFonts w:hint="eastAsia"/>
          <w:color w:val="auto"/>
        </w:rPr>
        <w:t>的</w:t>
      </w:r>
      <w:r>
        <w:rPr>
          <w:rFonts w:hint="eastAsia" w:ascii="宋体" w:hAnsi="宋体" w:cs="宋体"/>
          <w:bCs/>
          <w:color w:val="auto"/>
          <w:szCs w:val="21"/>
          <w:u w:val="single"/>
        </w:rPr>
        <w:t>3日内提供盖章版报告纸质文本（六套）及电子版；满足可行性研究报告所需资料齐全的条件之日起，30个工作日内完成可行性研究报告初稿（电子版），发改部门批复通过的3日内提供盖章版报告纸质文本（六套）及电子版。</w:t>
      </w:r>
    </w:p>
    <w:p>
      <w:pPr>
        <w:spacing w:before="156"/>
        <w:ind w:firstLine="437"/>
        <w:rPr>
          <w:rFonts w:ascii="宋体" w:hAnsi="宋体"/>
          <w:b/>
          <w:color w:val="auto"/>
          <w:szCs w:val="21"/>
        </w:rPr>
      </w:pPr>
      <w:r>
        <w:rPr>
          <w:rFonts w:hint="eastAsia" w:ascii="宋体" w:hAnsi="宋体"/>
          <w:b/>
          <w:color w:val="auto"/>
          <w:szCs w:val="21"/>
        </w:rPr>
        <w:t>三、甲方的协作事项：</w:t>
      </w:r>
    </w:p>
    <w:p>
      <w:pPr>
        <w:spacing w:line="400" w:lineRule="exact"/>
        <w:ind w:firstLine="420" w:firstLineChars="200"/>
        <w:rPr>
          <w:rFonts w:ascii="宋体" w:hAnsi="宋体"/>
          <w:color w:val="auto"/>
          <w:szCs w:val="21"/>
        </w:rPr>
      </w:pPr>
      <w:r>
        <w:rPr>
          <w:rFonts w:hint="eastAsia" w:ascii="宋体" w:hAnsi="宋体"/>
          <w:color w:val="auto"/>
          <w:szCs w:val="21"/>
        </w:rPr>
        <w:t>在合同生效后</w:t>
      </w:r>
      <w:r>
        <w:rPr>
          <w:rFonts w:hint="eastAsia" w:ascii="宋体" w:hAnsi="宋体"/>
          <w:color w:val="auto"/>
          <w:szCs w:val="21"/>
          <w:u w:val="single"/>
        </w:rPr>
        <w:t xml:space="preserve"> 十五 </w:t>
      </w:r>
      <w:r>
        <w:rPr>
          <w:rFonts w:hint="eastAsia" w:ascii="宋体" w:hAnsi="宋体"/>
          <w:color w:val="auto"/>
          <w:szCs w:val="21"/>
        </w:rPr>
        <w:t>天（时间）内，甲方应向乙方提供下列资料和工作条件：</w:t>
      </w:r>
    </w:p>
    <w:p>
      <w:pPr>
        <w:spacing w:line="400" w:lineRule="exact"/>
        <w:ind w:firstLine="420" w:firstLineChars="200"/>
        <w:rPr>
          <w:rFonts w:ascii="宋体" w:hAnsi="宋体"/>
          <w:color w:val="auto"/>
          <w:szCs w:val="21"/>
        </w:rPr>
      </w:pPr>
      <w:r>
        <w:rPr>
          <w:rFonts w:hint="eastAsia" w:ascii="宋体" w:hAnsi="宋体"/>
          <w:color w:val="auto"/>
          <w:szCs w:val="21"/>
        </w:rPr>
        <w:t>1、</w:t>
      </w:r>
      <w:r>
        <w:rPr>
          <w:rFonts w:hint="eastAsia" w:ascii="宋体" w:hAnsi="宋体"/>
          <w:bCs/>
          <w:color w:val="auto"/>
          <w:szCs w:val="21"/>
          <w:u w:val="single"/>
        </w:rPr>
        <w:t xml:space="preserve"> 项目名称、医院现状、建设内容、建设规模、建设地址、项目建设相关的会议纪要及政策文件 </w:t>
      </w:r>
      <w:r>
        <w:rPr>
          <w:rFonts w:hint="eastAsia" w:ascii="宋体" w:hAnsi="宋体"/>
          <w:bCs/>
          <w:color w:val="auto"/>
          <w:szCs w:val="21"/>
        </w:rPr>
        <w:t>；</w:t>
      </w:r>
    </w:p>
    <w:p>
      <w:pPr>
        <w:spacing w:line="400" w:lineRule="exact"/>
        <w:ind w:firstLine="420" w:firstLineChars="200"/>
        <w:rPr>
          <w:rFonts w:ascii="宋体" w:hAnsi="宋体"/>
          <w:color w:val="auto"/>
          <w:szCs w:val="21"/>
        </w:rPr>
      </w:pPr>
      <w:r>
        <w:rPr>
          <w:rFonts w:hint="eastAsia" w:ascii="宋体" w:hAnsi="宋体"/>
          <w:color w:val="auto"/>
          <w:szCs w:val="21"/>
        </w:rPr>
        <w:t>2、</w:t>
      </w:r>
      <w:r>
        <w:rPr>
          <w:rFonts w:hint="eastAsia" w:ascii="宋体" w:hAnsi="宋体"/>
          <w:bCs/>
          <w:color w:val="auto"/>
          <w:szCs w:val="21"/>
          <w:u w:val="single"/>
        </w:rPr>
        <w:t xml:space="preserve"> 项目设计资料 </w:t>
      </w:r>
      <w:r>
        <w:rPr>
          <w:rFonts w:hint="eastAsia" w:ascii="宋体" w:hAnsi="宋体"/>
          <w:bCs/>
          <w:color w:val="auto"/>
          <w:szCs w:val="21"/>
        </w:rPr>
        <w:t>；</w:t>
      </w:r>
    </w:p>
    <w:p>
      <w:pPr>
        <w:spacing w:line="400" w:lineRule="exact"/>
        <w:ind w:firstLine="420" w:firstLineChars="200"/>
        <w:rPr>
          <w:rFonts w:ascii="宋体" w:hAnsi="宋体"/>
          <w:color w:val="auto"/>
          <w:szCs w:val="21"/>
        </w:rPr>
      </w:pPr>
      <w:r>
        <w:rPr>
          <w:rFonts w:hint="eastAsia" w:ascii="宋体" w:hAnsi="宋体"/>
          <w:color w:val="auto"/>
          <w:szCs w:val="21"/>
        </w:rPr>
        <w:t>3、</w:t>
      </w:r>
      <w:r>
        <w:rPr>
          <w:rFonts w:hint="eastAsia" w:ascii="宋体" w:hAnsi="宋体"/>
          <w:bCs/>
          <w:color w:val="auto"/>
          <w:szCs w:val="21"/>
          <w:u w:val="single"/>
        </w:rPr>
        <w:t xml:space="preserve"> 项目投资计划、项目用地预审与选址意见书、社会稳定性风险评估备案文书及其他可研报批需要的前置文件 </w:t>
      </w:r>
      <w:r>
        <w:rPr>
          <w:rFonts w:hint="eastAsia" w:ascii="宋体" w:hAnsi="宋体"/>
          <w:bCs/>
          <w:color w:val="auto"/>
          <w:szCs w:val="21"/>
        </w:rPr>
        <w:t>；</w:t>
      </w:r>
    </w:p>
    <w:p>
      <w:pPr>
        <w:spacing w:line="400" w:lineRule="exact"/>
        <w:ind w:firstLine="420" w:firstLineChars="200"/>
        <w:rPr>
          <w:rFonts w:ascii="宋体" w:hAnsi="宋体"/>
          <w:color w:val="auto"/>
          <w:szCs w:val="21"/>
        </w:rPr>
      </w:pPr>
      <w:r>
        <w:rPr>
          <w:rFonts w:hint="eastAsia" w:ascii="宋体" w:hAnsi="宋体"/>
          <w:color w:val="auto"/>
          <w:szCs w:val="21"/>
        </w:rPr>
        <w:t>4、</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乙方提出的编制</w:t>
      </w:r>
      <w:r>
        <w:rPr>
          <w:rFonts w:hint="eastAsia" w:ascii="宋体" w:hAnsi="宋体"/>
          <w:bCs/>
          <w:color w:val="auto"/>
          <w:szCs w:val="21"/>
          <w:u w:val="single"/>
        </w:rPr>
        <w:t>预可研</w:t>
      </w:r>
      <w:r>
        <w:rPr>
          <w:rFonts w:hint="eastAsia" w:ascii="宋体" w:hAnsi="宋体"/>
          <w:bCs/>
          <w:color w:val="auto"/>
          <w:szCs w:val="21"/>
          <w:u w:val="single"/>
          <w:lang w:eastAsia="zh-CN"/>
        </w:rPr>
        <w:t>、</w:t>
      </w:r>
      <w:r>
        <w:rPr>
          <w:rFonts w:hint="eastAsia" w:ascii="宋体" w:hAnsi="宋体"/>
          <w:bCs/>
          <w:color w:val="auto"/>
          <w:szCs w:val="21"/>
          <w:u w:val="single"/>
          <w:lang w:val="en-US" w:eastAsia="zh-CN"/>
        </w:rPr>
        <w:t>概念性方案</w:t>
      </w:r>
      <w:r>
        <w:rPr>
          <w:rFonts w:hint="eastAsia" w:ascii="宋体" w:hAnsi="宋体"/>
          <w:bCs/>
          <w:color w:val="auto"/>
          <w:szCs w:val="21"/>
          <w:u w:val="single"/>
        </w:rPr>
        <w:t>及可研报告需要的其他</w:t>
      </w:r>
      <w:r>
        <w:rPr>
          <w:rFonts w:hint="eastAsia" w:ascii="宋体" w:hAnsi="宋体"/>
          <w:bCs/>
          <w:color w:val="auto"/>
          <w:szCs w:val="21"/>
          <w:u w:val="single"/>
          <w:lang w:val="en-US" w:eastAsia="zh-CN"/>
        </w:rPr>
        <w:t>必要</w:t>
      </w:r>
      <w:r>
        <w:rPr>
          <w:rFonts w:hint="eastAsia" w:ascii="宋体" w:hAnsi="宋体"/>
          <w:bCs/>
          <w:color w:val="auto"/>
          <w:szCs w:val="21"/>
          <w:u w:val="single"/>
        </w:rPr>
        <w:t xml:space="preserve">资料  </w:t>
      </w:r>
      <w:r>
        <w:rPr>
          <w:rFonts w:hint="eastAsia" w:ascii="宋体" w:hAnsi="宋体"/>
          <w:bCs/>
          <w:color w:val="auto"/>
          <w:szCs w:val="21"/>
        </w:rPr>
        <w:t>。</w:t>
      </w:r>
    </w:p>
    <w:p>
      <w:pPr>
        <w:spacing w:before="156" w:after="156" w:line="360" w:lineRule="auto"/>
        <w:ind w:firstLine="437"/>
        <w:rPr>
          <w:rFonts w:ascii="宋体" w:hAnsi="宋体"/>
          <w:b/>
          <w:color w:val="auto"/>
          <w:szCs w:val="21"/>
        </w:rPr>
      </w:pPr>
      <w:r>
        <w:rPr>
          <w:rFonts w:hint="eastAsia" w:ascii="宋体" w:hAnsi="宋体"/>
          <w:b/>
          <w:color w:val="auto"/>
          <w:szCs w:val="21"/>
        </w:rPr>
        <w:t>四、技术情报和资料的保密：</w:t>
      </w:r>
      <w:r>
        <w:rPr>
          <w:rFonts w:hint="eastAsia" w:ascii="宋体" w:hAnsi="宋体"/>
          <w:color w:val="auto"/>
          <w:szCs w:val="21"/>
        </w:rPr>
        <w:t>遵照国家、地方和相关行业的规定和标准。乙方保证，对于乙方在合同履行过程中知悉的甲方技术秘密、商业秘密以及甲方提供的相关资料、信息等，乙方均应予严格保密，不得超出本合同之目的使用前述资料、信息，不得将前述资料、信息披露、泄露给第三方，除法律法规另有规定的外；否则，甲方有权单方解除本合同，并要求乙方支付</w:t>
      </w:r>
      <w:r>
        <w:rPr>
          <w:rFonts w:hint="eastAsia" w:ascii="宋体" w:hAnsi="宋体"/>
          <w:color w:val="auto"/>
          <w:szCs w:val="21"/>
          <w:lang w:val="en-US" w:eastAsia="zh-CN"/>
        </w:rPr>
        <w:t>10万元违约金；如该违约金不足以弥补</w:t>
      </w:r>
      <w:r>
        <w:rPr>
          <w:rFonts w:hint="eastAsia" w:ascii="宋体" w:hAnsi="宋体"/>
          <w:color w:val="auto"/>
          <w:szCs w:val="21"/>
        </w:rPr>
        <w:t>甲方因此所遭受的全部损失（包括但不限于直接损失、间接损失和</w:t>
      </w:r>
      <w:r>
        <w:rPr>
          <w:rFonts w:hint="eastAsia" w:ascii="宋体" w:hAnsi="宋体"/>
          <w:color w:val="auto"/>
          <w:szCs w:val="21"/>
          <w:lang w:val="en-US" w:eastAsia="zh-CN"/>
        </w:rPr>
        <w:t>甲</w:t>
      </w:r>
      <w:r>
        <w:rPr>
          <w:rFonts w:hint="eastAsia" w:ascii="宋体" w:hAnsi="宋体"/>
          <w:color w:val="auto"/>
          <w:szCs w:val="21"/>
        </w:rPr>
        <w:t>方因维权而产生的诉讼费、律师费、保全费、保全担保费、公证费、鉴定费和执行费等一切损失）</w:t>
      </w:r>
      <w:r>
        <w:rPr>
          <w:rFonts w:hint="eastAsia" w:ascii="宋体" w:hAnsi="宋体"/>
          <w:color w:val="auto"/>
          <w:szCs w:val="21"/>
          <w:lang w:eastAsia="zh-CN"/>
        </w:rPr>
        <w:t>，</w:t>
      </w:r>
      <w:r>
        <w:rPr>
          <w:rFonts w:hint="eastAsia" w:ascii="宋体" w:hAnsi="宋体"/>
          <w:color w:val="auto"/>
          <w:szCs w:val="21"/>
          <w:lang w:val="en-US" w:eastAsia="zh-CN"/>
        </w:rPr>
        <w:t>乙方应予补足</w:t>
      </w:r>
      <w:r>
        <w:rPr>
          <w:rFonts w:hint="eastAsia" w:ascii="宋体" w:hAnsi="宋体"/>
          <w:color w:val="auto"/>
          <w:szCs w:val="21"/>
        </w:rPr>
        <w:t>。本条款始终长期有效且不因本合同的终止而终止。</w:t>
      </w:r>
    </w:p>
    <w:p>
      <w:pPr>
        <w:spacing w:before="156"/>
        <w:ind w:firstLine="437"/>
        <w:rPr>
          <w:rFonts w:ascii="宋体" w:hAnsi="宋体"/>
          <w:b/>
          <w:color w:val="auto"/>
          <w:szCs w:val="21"/>
        </w:rPr>
      </w:pPr>
      <w:r>
        <w:rPr>
          <w:rFonts w:hint="eastAsia" w:ascii="宋体" w:hAnsi="宋体"/>
          <w:b/>
          <w:color w:val="auto"/>
          <w:szCs w:val="21"/>
        </w:rPr>
        <w:t>五、提交方式：</w:t>
      </w:r>
    </w:p>
    <w:p>
      <w:pPr>
        <w:spacing w:line="400" w:lineRule="exact"/>
        <w:ind w:firstLine="411" w:firstLineChars="196"/>
        <w:rPr>
          <w:rFonts w:ascii="宋体" w:hAnsi="宋体"/>
          <w:color w:val="auto"/>
          <w:szCs w:val="21"/>
        </w:rPr>
      </w:pPr>
      <w:r>
        <w:rPr>
          <w:rFonts w:hint="eastAsia" w:ascii="宋体" w:hAnsi="宋体"/>
          <w:color w:val="auto"/>
          <w:szCs w:val="21"/>
        </w:rPr>
        <w:t>咨询报告达到了本合同第一条</w:t>
      </w:r>
      <w:r>
        <w:rPr>
          <w:rFonts w:hint="eastAsia" w:ascii="宋体" w:hAnsi="宋体"/>
          <w:color w:val="auto"/>
          <w:szCs w:val="21"/>
          <w:lang w:val="en-US" w:eastAsia="zh-CN"/>
        </w:rPr>
        <w:t>和第二条</w:t>
      </w:r>
      <w:r>
        <w:rPr>
          <w:rFonts w:hint="eastAsia" w:ascii="宋体" w:hAnsi="宋体"/>
          <w:color w:val="auto"/>
          <w:szCs w:val="21"/>
        </w:rPr>
        <w:t>所列要求，</w:t>
      </w:r>
      <w:r>
        <w:rPr>
          <w:rFonts w:hint="eastAsia" w:ascii="宋体" w:hAnsi="宋体"/>
          <w:color w:val="auto"/>
          <w:szCs w:val="21"/>
          <w:lang w:val="en-US" w:eastAsia="zh-CN"/>
        </w:rPr>
        <w:t>甲方</w:t>
      </w:r>
      <w:r>
        <w:rPr>
          <w:rFonts w:hint="eastAsia" w:ascii="宋体" w:hAnsi="宋体"/>
          <w:color w:val="auto"/>
          <w:szCs w:val="21"/>
        </w:rPr>
        <w:t>采用以下验收方式：</w:t>
      </w:r>
      <w:r>
        <w:rPr>
          <w:rFonts w:hint="eastAsia" w:ascii="宋体" w:hAnsi="宋体"/>
          <w:color w:val="auto"/>
          <w:szCs w:val="21"/>
          <w:u w:val="single"/>
        </w:rPr>
        <w:t xml:space="preserve"> 取得发改部门可研批复 </w:t>
      </w:r>
      <w:r>
        <w:rPr>
          <w:rFonts w:hint="eastAsia" w:ascii="宋体" w:hAnsi="宋体"/>
          <w:color w:val="auto"/>
          <w:szCs w:val="21"/>
          <w:lang w:eastAsia="zh-CN"/>
        </w:rPr>
        <w:t>，</w:t>
      </w:r>
      <w:r>
        <w:rPr>
          <w:rFonts w:hint="eastAsia" w:ascii="宋体" w:hAnsi="宋体"/>
          <w:color w:val="auto"/>
          <w:szCs w:val="21"/>
          <w:lang w:val="en-US" w:eastAsia="zh-CN"/>
        </w:rPr>
        <w:t>则视为验收通过</w:t>
      </w:r>
      <w:r>
        <w:rPr>
          <w:rFonts w:hint="eastAsia" w:ascii="宋体" w:hAnsi="宋体"/>
          <w:color w:val="auto"/>
          <w:szCs w:val="21"/>
        </w:rPr>
        <w:t>。甲方无正当理由拒绝接收批复，或接收批复后无正当理由不予出具签收证明的，批复下发日满7日即视为咨询成果完全符合合同约定，甲方应向乙方支付全部咨询服务费。</w:t>
      </w:r>
    </w:p>
    <w:p>
      <w:pPr>
        <w:spacing w:before="156"/>
        <w:ind w:firstLine="437"/>
        <w:rPr>
          <w:rFonts w:ascii="宋体" w:hAnsi="宋体"/>
          <w:b/>
          <w:color w:val="auto"/>
          <w:szCs w:val="21"/>
        </w:rPr>
      </w:pPr>
      <w:r>
        <w:rPr>
          <w:rFonts w:hint="eastAsia" w:ascii="宋体" w:hAnsi="宋体"/>
          <w:b/>
          <w:color w:val="auto"/>
          <w:szCs w:val="21"/>
        </w:rPr>
        <w:t>六、报酬及支付方式：</w:t>
      </w:r>
    </w:p>
    <w:p>
      <w:pPr>
        <w:spacing w:line="400" w:lineRule="exact"/>
        <w:ind w:firstLine="411" w:firstLineChars="196"/>
        <w:rPr>
          <w:rFonts w:ascii="宋体" w:hAnsi="宋体"/>
          <w:color w:val="auto"/>
          <w:szCs w:val="21"/>
        </w:rPr>
      </w:pPr>
      <w:r>
        <w:rPr>
          <w:rFonts w:hint="eastAsia" w:ascii="宋体" w:hAnsi="宋体"/>
          <w:color w:val="auto"/>
          <w:szCs w:val="21"/>
        </w:rPr>
        <w:t>（一）本项目报酬（咨询经费）：</w:t>
      </w:r>
      <w:r>
        <w:rPr>
          <w:rFonts w:hint="eastAsia" w:ascii="宋体" w:hAnsi="宋体"/>
          <w:b/>
          <w:color w:val="auto"/>
          <w:szCs w:val="21"/>
          <w:u w:val="single"/>
          <w:lang w:val="en-US" w:eastAsia="zh-CN"/>
        </w:rPr>
        <w:t xml:space="preserve">        </w:t>
      </w:r>
      <w:r>
        <w:rPr>
          <w:rFonts w:hint="eastAsia" w:ascii="宋体" w:hAnsi="宋体"/>
          <w:b/>
          <w:color w:val="auto"/>
          <w:szCs w:val="21"/>
          <w:u w:val="single"/>
        </w:rPr>
        <w:t xml:space="preserve"> </w:t>
      </w:r>
      <w:r>
        <w:rPr>
          <w:rFonts w:hint="eastAsia" w:ascii="宋体" w:hAnsi="宋体"/>
          <w:color w:val="auto"/>
          <w:szCs w:val="21"/>
        </w:rPr>
        <w:t>元（大写：</w:t>
      </w:r>
      <w:r>
        <w:rPr>
          <w:rFonts w:hint="eastAsia" w:ascii="宋体" w:hAnsi="宋体"/>
          <w:b/>
          <w:color w:val="auto"/>
          <w:szCs w:val="21"/>
          <w:u w:val="single"/>
          <w:lang w:val="en-US" w:eastAsia="zh-CN"/>
        </w:rPr>
        <w:t xml:space="preserve">         </w:t>
      </w:r>
      <w:r>
        <w:rPr>
          <w:rFonts w:hint="eastAsia" w:ascii="宋体" w:hAnsi="宋体"/>
          <w:b/>
          <w:color w:val="auto"/>
          <w:szCs w:val="21"/>
          <w:u w:val="single"/>
        </w:rPr>
        <w:t>整</w:t>
      </w:r>
      <w:r>
        <w:rPr>
          <w:rFonts w:hint="eastAsia" w:ascii="宋体" w:hAnsi="宋体"/>
          <w:color w:val="auto"/>
          <w:szCs w:val="21"/>
        </w:rPr>
        <w:t>）。（本项目为一口价）</w:t>
      </w:r>
    </w:p>
    <w:p>
      <w:pPr>
        <w:spacing w:line="400" w:lineRule="exact"/>
        <w:ind w:firstLine="411" w:firstLineChars="196"/>
        <w:rPr>
          <w:rFonts w:hint="eastAsia" w:ascii="宋体" w:hAnsi="宋体"/>
          <w:color w:val="auto"/>
          <w:szCs w:val="21"/>
        </w:rPr>
      </w:pPr>
      <w:r>
        <w:rPr>
          <w:rFonts w:hint="eastAsia" w:ascii="宋体" w:hAnsi="宋体"/>
          <w:color w:val="auto"/>
          <w:szCs w:val="21"/>
        </w:rPr>
        <w:t>此外，甲方无需向乙方支付任何其他费用。如乙方进行调查研究、分析论证、试验测定等产生相应费用的，均由</w:t>
      </w:r>
      <w:r>
        <w:rPr>
          <w:rFonts w:hint="eastAsia" w:ascii="宋体" w:hAnsi="宋体"/>
          <w:b/>
          <w:color w:val="auto"/>
          <w:szCs w:val="21"/>
          <w:u w:val="single"/>
        </w:rPr>
        <w:t xml:space="preserve">  乙 </w:t>
      </w:r>
      <w:r>
        <w:rPr>
          <w:rFonts w:hint="eastAsia" w:ascii="宋体" w:hAnsi="宋体"/>
          <w:color w:val="auto"/>
          <w:szCs w:val="21"/>
        </w:rPr>
        <w:t>方负担。</w:t>
      </w:r>
    </w:p>
    <w:p>
      <w:pPr>
        <w:spacing w:line="400" w:lineRule="exact"/>
        <w:ind w:firstLine="411" w:firstLineChars="196"/>
        <w:rPr>
          <w:rFonts w:ascii="宋体" w:hAnsi="宋体"/>
          <w:color w:val="auto"/>
          <w:szCs w:val="21"/>
        </w:rPr>
      </w:pPr>
      <w:r>
        <w:rPr>
          <w:rFonts w:hint="eastAsia" w:ascii="宋体" w:hAnsi="宋体"/>
          <w:color w:val="auto"/>
          <w:szCs w:val="21"/>
        </w:rPr>
        <w:t>（二）支付方式：合同签订后支付20%款项（</w:t>
      </w:r>
      <w:r>
        <w:rPr>
          <w:rFonts w:hint="eastAsia" w:ascii="宋体" w:hAnsi="宋体"/>
          <w:b/>
          <w:color w:val="auto"/>
          <w:szCs w:val="21"/>
          <w:u w:val="single"/>
          <w:lang w:val="en-US" w:eastAsia="zh-CN"/>
        </w:rPr>
        <w:t xml:space="preserve">         </w:t>
      </w:r>
      <w:r>
        <w:rPr>
          <w:rFonts w:hint="eastAsia" w:ascii="宋体" w:hAnsi="宋体"/>
          <w:color w:val="auto"/>
          <w:szCs w:val="21"/>
        </w:rPr>
        <w:t>）；提交成果文件拿到发改部门批复</w:t>
      </w:r>
      <w:r>
        <w:rPr>
          <w:rFonts w:hint="eastAsia" w:ascii="宋体" w:hAnsi="宋体"/>
          <w:color w:val="auto"/>
          <w:szCs w:val="21"/>
          <w:lang w:eastAsia="zh-CN"/>
        </w:rPr>
        <w:t>，</w:t>
      </w:r>
      <w:r>
        <w:rPr>
          <w:rFonts w:hint="eastAsia" w:ascii="宋体" w:hAnsi="宋体"/>
          <w:color w:val="auto"/>
          <w:szCs w:val="21"/>
        </w:rPr>
        <w:t>支付剩余80%款项（</w:t>
      </w:r>
      <w:r>
        <w:rPr>
          <w:rFonts w:hint="eastAsia" w:ascii="宋体" w:hAnsi="宋体"/>
          <w:b/>
          <w:color w:val="auto"/>
          <w:szCs w:val="21"/>
          <w:u w:val="single"/>
          <w:lang w:val="en-US" w:eastAsia="zh-CN"/>
        </w:rPr>
        <w:t xml:space="preserve">             </w:t>
      </w:r>
      <w:r>
        <w:rPr>
          <w:rFonts w:hint="eastAsia" w:ascii="宋体" w:hAnsi="宋体"/>
          <w:color w:val="auto"/>
          <w:szCs w:val="21"/>
        </w:rPr>
        <w:t>）。每期付款前，乙方需提供正式税务发票，经甲方核对无误后按照本合同约定的支付条件予以付款。</w:t>
      </w:r>
    </w:p>
    <w:p>
      <w:pPr>
        <w:spacing w:before="156"/>
        <w:ind w:firstLine="437"/>
        <w:rPr>
          <w:rFonts w:ascii="宋体" w:hAnsi="宋体"/>
          <w:b/>
          <w:color w:val="auto"/>
          <w:szCs w:val="21"/>
        </w:rPr>
      </w:pPr>
      <w:r>
        <w:rPr>
          <w:rFonts w:hint="eastAsia" w:ascii="宋体" w:hAnsi="宋体"/>
          <w:b/>
          <w:color w:val="auto"/>
          <w:szCs w:val="21"/>
        </w:rPr>
        <w:t>七、违约金或者损失赔偿额的计算方案：</w:t>
      </w:r>
    </w:p>
    <w:p>
      <w:pPr>
        <w:spacing w:line="400" w:lineRule="exact"/>
        <w:ind w:firstLine="411" w:firstLineChars="196"/>
        <w:rPr>
          <w:rFonts w:ascii="宋体" w:hAnsi="宋体"/>
          <w:color w:val="auto"/>
          <w:szCs w:val="21"/>
        </w:rPr>
      </w:pPr>
      <w:r>
        <w:rPr>
          <w:rFonts w:hint="eastAsia" w:ascii="宋体" w:hAnsi="宋体"/>
          <w:color w:val="auto"/>
          <w:szCs w:val="21"/>
        </w:rPr>
        <w:t>违反本合同约定，违约方应当按民法典的相应规定承担违约责任。</w:t>
      </w:r>
    </w:p>
    <w:p>
      <w:pPr>
        <w:spacing w:line="400" w:lineRule="exact"/>
        <w:ind w:firstLine="411" w:firstLineChars="196"/>
        <w:rPr>
          <w:rFonts w:ascii="宋体" w:hAnsi="宋体"/>
          <w:color w:val="auto"/>
          <w:szCs w:val="21"/>
        </w:rPr>
      </w:pPr>
      <w:r>
        <w:rPr>
          <w:rFonts w:hint="eastAsia" w:ascii="宋体" w:hAnsi="宋体"/>
          <w:color w:val="auto"/>
          <w:szCs w:val="21"/>
        </w:rPr>
        <w:t>（一）违反本合同第</w:t>
      </w:r>
      <w:r>
        <w:rPr>
          <w:rFonts w:hint="eastAsia" w:ascii="宋体" w:hAnsi="宋体"/>
          <w:b/>
          <w:color w:val="auto"/>
          <w:szCs w:val="21"/>
        </w:rPr>
        <w:t>二</w:t>
      </w:r>
      <w:r>
        <w:rPr>
          <w:rFonts w:hint="eastAsia" w:ascii="宋体" w:hAnsi="宋体"/>
          <w:color w:val="auto"/>
          <w:szCs w:val="21"/>
        </w:rPr>
        <w:t>条履行期限约定的，乙方应当承担违约责任，承担方式和违约金额如下（不同成果提交阶段进行分别认定）：</w:t>
      </w:r>
      <w:r>
        <w:rPr>
          <w:rFonts w:hint="eastAsia" w:ascii="宋体" w:hAnsi="宋体"/>
          <w:bCs/>
          <w:color w:val="auto"/>
          <w:szCs w:val="21"/>
        </w:rPr>
        <w:t>因乙方原因延误提交成果，每延误一日，按200元/日向甲方支付违约金。如逾期超过30个工作日的，甲方有权单方解除本合同，乙方应向甲方支付违约金至合同总价的30%。</w:t>
      </w:r>
    </w:p>
    <w:p>
      <w:pPr>
        <w:spacing w:line="400" w:lineRule="exact"/>
        <w:ind w:firstLine="411" w:firstLineChars="196"/>
        <w:rPr>
          <w:rFonts w:hint="eastAsia" w:ascii="宋体" w:hAnsi="宋体" w:eastAsia="宋体"/>
          <w:color w:val="auto"/>
          <w:szCs w:val="21"/>
          <w:lang w:eastAsia="zh-CN"/>
        </w:rPr>
      </w:pPr>
      <w:r>
        <w:rPr>
          <w:rFonts w:hint="eastAsia" w:ascii="宋体" w:hAnsi="宋体"/>
          <w:color w:val="auto"/>
          <w:szCs w:val="21"/>
        </w:rPr>
        <w:t>（二）</w:t>
      </w:r>
      <w:r>
        <w:rPr>
          <w:rFonts w:hint="eastAsia" w:ascii="宋体" w:hAnsi="宋体"/>
          <w:color w:val="auto"/>
          <w:szCs w:val="21"/>
          <w:lang w:val="en-US" w:eastAsia="zh-CN"/>
        </w:rPr>
        <w:t>乙方出具的</w:t>
      </w:r>
      <w:r>
        <w:rPr>
          <w:rFonts w:hint="eastAsia" w:ascii="宋体" w:hAnsi="宋体"/>
          <w:color w:val="auto"/>
          <w:szCs w:val="21"/>
        </w:rPr>
        <w:t>报告出现错误，应退还已收取的</w:t>
      </w:r>
      <w:r>
        <w:rPr>
          <w:rFonts w:hint="eastAsia" w:ascii="宋体" w:hAnsi="宋体"/>
          <w:color w:val="auto"/>
          <w:szCs w:val="21"/>
          <w:lang w:val="en-US" w:eastAsia="zh-CN"/>
        </w:rPr>
        <w:t>本合同项下</w:t>
      </w:r>
      <w:r>
        <w:rPr>
          <w:rFonts w:hint="eastAsia" w:ascii="宋体" w:hAnsi="宋体"/>
          <w:color w:val="auto"/>
          <w:szCs w:val="21"/>
        </w:rPr>
        <w:t>全部费用并</w:t>
      </w:r>
      <w:r>
        <w:rPr>
          <w:rFonts w:hint="eastAsia" w:ascii="宋体" w:hAnsi="宋体"/>
          <w:color w:val="auto"/>
          <w:szCs w:val="21"/>
          <w:lang w:val="en-US" w:eastAsia="zh-CN"/>
        </w:rPr>
        <w:t>免费提供后续服务</w:t>
      </w:r>
      <w:r>
        <w:rPr>
          <w:rFonts w:hint="eastAsia" w:ascii="宋体" w:hAnsi="宋体"/>
          <w:color w:val="auto"/>
          <w:szCs w:val="21"/>
        </w:rPr>
        <w:t>；如</w:t>
      </w:r>
      <w:r>
        <w:rPr>
          <w:rFonts w:hint="eastAsia" w:ascii="宋体" w:hAnsi="宋体"/>
          <w:color w:val="auto"/>
          <w:szCs w:val="21"/>
          <w:lang w:val="en-US" w:eastAsia="zh-CN"/>
        </w:rPr>
        <w:t>仍</w:t>
      </w:r>
      <w:r>
        <w:rPr>
          <w:rFonts w:hint="eastAsia" w:ascii="宋体" w:hAnsi="宋体"/>
          <w:color w:val="auto"/>
          <w:szCs w:val="21"/>
        </w:rPr>
        <w:t>不足以弥补甲方因此所遭受的损失（包括但不限于直接损失、间接损失和</w:t>
      </w:r>
      <w:r>
        <w:rPr>
          <w:rFonts w:hint="eastAsia" w:ascii="宋体" w:hAnsi="宋体"/>
          <w:color w:val="auto"/>
          <w:szCs w:val="21"/>
          <w:lang w:val="en-US" w:eastAsia="zh-CN"/>
        </w:rPr>
        <w:t>甲</w:t>
      </w:r>
      <w:r>
        <w:rPr>
          <w:rFonts w:hint="eastAsia" w:ascii="宋体" w:hAnsi="宋体"/>
          <w:color w:val="auto"/>
          <w:szCs w:val="21"/>
        </w:rPr>
        <w:t>方因维权而产生的诉讼费、律师费、保全费、保全担保费、公证费、鉴定费和执行费等一切损失），乙方应</w:t>
      </w:r>
      <w:r>
        <w:rPr>
          <w:rFonts w:hint="eastAsia" w:ascii="宋体" w:hAnsi="宋体"/>
          <w:color w:val="auto"/>
          <w:szCs w:val="21"/>
          <w:lang w:val="en-US" w:eastAsia="zh-CN"/>
        </w:rPr>
        <w:t>予</w:t>
      </w:r>
      <w:r>
        <w:rPr>
          <w:rFonts w:hint="eastAsia" w:ascii="宋体" w:hAnsi="宋体"/>
          <w:color w:val="auto"/>
          <w:szCs w:val="21"/>
        </w:rPr>
        <w:t>补足</w:t>
      </w:r>
      <w:r>
        <w:rPr>
          <w:rFonts w:hint="eastAsia" w:ascii="宋体" w:hAnsi="宋体"/>
          <w:color w:val="auto"/>
          <w:szCs w:val="21"/>
          <w:lang w:eastAsia="zh-CN"/>
        </w:rPr>
        <w:t>。</w:t>
      </w:r>
    </w:p>
    <w:p>
      <w:pPr>
        <w:spacing w:line="400" w:lineRule="exact"/>
        <w:ind w:firstLine="411" w:firstLineChars="196"/>
        <w:rPr>
          <w:rFonts w:hint="default" w:ascii="宋体" w:hAnsi="宋体" w:eastAsia="宋体"/>
          <w:color w:val="auto"/>
          <w:szCs w:val="21"/>
          <w:lang w:val="en-US" w:eastAsia="zh-CN"/>
        </w:rPr>
      </w:pPr>
      <w:r>
        <w:rPr>
          <w:rFonts w:hint="eastAsia" w:ascii="宋体" w:hAnsi="宋体"/>
          <w:color w:val="auto"/>
          <w:szCs w:val="21"/>
          <w:lang w:eastAsia="zh-CN"/>
        </w:rPr>
        <w:t>（</w:t>
      </w:r>
      <w:r>
        <w:rPr>
          <w:rFonts w:hint="eastAsia" w:ascii="宋体" w:hAnsi="宋体"/>
          <w:color w:val="auto"/>
          <w:szCs w:val="21"/>
          <w:lang w:val="en-US" w:eastAsia="zh-CN"/>
        </w:rPr>
        <w:t>三）乙方出具的报告达不到要求，导致甲方无法取得相关部门出具的批复，乙方应按照甲方要求进行重做并</w:t>
      </w:r>
      <w:r>
        <w:rPr>
          <w:rFonts w:hint="eastAsia" w:ascii="宋体" w:hAnsi="宋体"/>
          <w:bCs/>
          <w:color w:val="auto"/>
          <w:szCs w:val="21"/>
        </w:rPr>
        <w:t>向甲方支付合同总价的30%</w:t>
      </w:r>
      <w:r>
        <w:rPr>
          <w:rFonts w:hint="eastAsia" w:ascii="宋体" w:hAnsi="宋体"/>
          <w:bCs/>
          <w:color w:val="auto"/>
          <w:szCs w:val="21"/>
          <w:lang w:val="en-US" w:eastAsia="zh-CN"/>
        </w:rPr>
        <w:t>作为违约金，同时</w:t>
      </w:r>
      <w:r>
        <w:rPr>
          <w:rFonts w:hint="eastAsia" w:ascii="宋体" w:hAnsi="宋体"/>
          <w:color w:val="auto"/>
          <w:szCs w:val="21"/>
          <w:lang w:val="en-US" w:eastAsia="zh-CN"/>
        </w:rPr>
        <w:t>承担甲方因此所支出的全部费用。</w:t>
      </w:r>
    </w:p>
    <w:p>
      <w:pPr>
        <w:spacing w:line="400" w:lineRule="exact"/>
        <w:ind w:firstLine="411" w:firstLineChars="196"/>
        <w:rPr>
          <w:rFonts w:ascii="宋体" w:hAnsi="宋体"/>
          <w:color w:val="auto"/>
          <w:szCs w:val="21"/>
        </w:rPr>
      </w:pPr>
      <w:r>
        <w:rPr>
          <w:rFonts w:hint="eastAsia" w:ascii="宋体" w:hAnsi="宋体"/>
          <w:color w:val="auto"/>
          <w:szCs w:val="21"/>
          <w:lang w:eastAsia="zh-CN"/>
        </w:rPr>
        <w:t>（</w:t>
      </w:r>
      <w:r>
        <w:rPr>
          <w:rFonts w:hint="eastAsia" w:ascii="宋体" w:hAnsi="宋体"/>
          <w:color w:val="auto"/>
          <w:szCs w:val="21"/>
          <w:lang w:val="en-US" w:eastAsia="zh-CN"/>
        </w:rPr>
        <w:t>四）</w:t>
      </w:r>
      <w:r>
        <w:rPr>
          <w:rFonts w:hint="eastAsia" w:ascii="宋体" w:hAnsi="宋体"/>
          <w:color w:val="auto"/>
          <w:szCs w:val="21"/>
        </w:rPr>
        <w:t>违反本合同第六条款项支付约定的，甲方应当承担违约责任，承担方式和违约金额如下：</w:t>
      </w:r>
      <w:r>
        <w:rPr>
          <w:rFonts w:hint="eastAsia" w:ascii="宋体" w:hAnsi="宋体"/>
          <w:bCs/>
          <w:color w:val="auto"/>
          <w:szCs w:val="21"/>
        </w:rPr>
        <w:t>甲方拖延项目报酬支付时间的，每延迟一日，按应付款项的万分之五计算逾期付款滞纳金。</w:t>
      </w:r>
    </w:p>
    <w:p>
      <w:pPr>
        <w:spacing w:line="400" w:lineRule="exact"/>
        <w:ind w:firstLine="411" w:firstLineChars="196"/>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五</w:t>
      </w:r>
      <w:r>
        <w:rPr>
          <w:rFonts w:hint="eastAsia" w:ascii="宋体" w:hAnsi="宋体"/>
          <w:color w:val="auto"/>
          <w:szCs w:val="21"/>
        </w:rPr>
        <w:t>）因甲方或者其他相关当事人原因导致可研程序受限，乙方无法履行本合同的，乙方可以单方解除本合同，甲方应按照已开展工作的</w:t>
      </w:r>
      <w:r>
        <w:rPr>
          <w:rFonts w:hint="eastAsia" w:ascii="宋体" w:hAnsi="宋体"/>
          <w:color w:val="auto"/>
          <w:szCs w:val="21"/>
          <w:lang w:val="en-US" w:eastAsia="zh-CN"/>
        </w:rPr>
        <w:t>必要且合理</w:t>
      </w:r>
      <w:r>
        <w:rPr>
          <w:rFonts w:hint="eastAsia" w:ascii="宋体" w:hAnsi="宋体"/>
          <w:color w:val="auto"/>
          <w:szCs w:val="21"/>
        </w:rPr>
        <w:t>时间、进度或已完成的工作量，向乙方支付相应的报酬。</w:t>
      </w:r>
    </w:p>
    <w:p>
      <w:pPr>
        <w:spacing w:line="400" w:lineRule="exact"/>
        <w:ind w:firstLine="411" w:firstLineChars="196"/>
        <w:rPr>
          <w:rFonts w:hint="eastAsia"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六</w:t>
      </w:r>
      <w:r>
        <w:rPr>
          <w:rFonts w:hint="eastAsia" w:ascii="宋体" w:hAnsi="宋体"/>
          <w:color w:val="auto"/>
          <w:szCs w:val="21"/>
        </w:rPr>
        <w:t>）</w:t>
      </w:r>
      <w:r>
        <w:rPr>
          <w:rFonts w:hint="eastAsia" w:ascii="宋体" w:hAnsi="宋体"/>
          <w:color w:val="auto"/>
          <w:lang w:val="en-US" w:eastAsia="zh-CN"/>
        </w:rPr>
        <w:t>除本合同另有约定的外，如乙方未按约履行其义务的，应向甲方支付合同总价的15%作为违约金。</w:t>
      </w:r>
    </w:p>
    <w:p>
      <w:pPr>
        <w:spacing w:line="400" w:lineRule="exact"/>
        <w:ind w:firstLine="411" w:firstLineChars="196"/>
        <w:rPr>
          <w:rFonts w:ascii="宋体" w:hAnsi="宋体"/>
          <w:color w:val="auto"/>
          <w:szCs w:val="21"/>
        </w:rPr>
      </w:pPr>
      <w:r>
        <w:rPr>
          <w:rFonts w:hint="eastAsia" w:ascii="宋体" w:hAnsi="宋体"/>
          <w:color w:val="auto"/>
          <w:szCs w:val="21"/>
          <w:lang w:eastAsia="zh-CN"/>
        </w:rPr>
        <w:t>（</w:t>
      </w:r>
      <w:r>
        <w:rPr>
          <w:rFonts w:hint="eastAsia" w:ascii="宋体" w:hAnsi="宋体"/>
          <w:color w:val="auto"/>
          <w:szCs w:val="21"/>
          <w:lang w:val="en-US" w:eastAsia="zh-CN"/>
        </w:rPr>
        <w:t>七）</w:t>
      </w:r>
      <w:r>
        <w:rPr>
          <w:rFonts w:hint="eastAsia" w:ascii="宋体" w:hAnsi="宋体"/>
          <w:color w:val="auto"/>
          <w:szCs w:val="21"/>
        </w:rPr>
        <w:t>甲方与乙方的任何财务往来，只承认与本合同确定的双方开户银行和帐号相关的各种费用（注：以对方开具的票据及对方开户银行开具的进帐凭证等作为双方财务往来的证明）；甲方向乙方支付费用必须汇入乙方指定账户（即乙方于合同落款签章处所载账户），如未按指定账户汇入的则视为费用未支付。</w:t>
      </w:r>
    </w:p>
    <w:p>
      <w:pPr>
        <w:spacing w:before="156"/>
        <w:ind w:firstLine="437"/>
        <w:rPr>
          <w:rFonts w:ascii="宋体" w:hAnsi="宋体"/>
          <w:b/>
          <w:color w:val="auto"/>
          <w:szCs w:val="21"/>
        </w:rPr>
      </w:pPr>
      <w:r>
        <w:rPr>
          <w:rFonts w:hint="eastAsia" w:ascii="宋体" w:hAnsi="宋体"/>
          <w:b/>
          <w:color w:val="auto"/>
          <w:szCs w:val="21"/>
        </w:rPr>
        <w:t>八、争议的解决办法：</w:t>
      </w:r>
    </w:p>
    <w:p>
      <w:pPr>
        <w:pStyle w:val="8"/>
        <w:spacing w:line="400" w:lineRule="exact"/>
        <w:ind w:left="0" w:leftChars="0" w:firstLine="315" w:firstLineChars="150"/>
        <w:rPr>
          <w:color w:val="auto"/>
          <w:sz w:val="21"/>
          <w:szCs w:val="21"/>
        </w:rPr>
      </w:pPr>
      <w:r>
        <w:rPr>
          <w:rFonts w:hint="eastAsia"/>
          <w:color w:val="auto"/>
          <w:sz w:val="21"/>
          <w:szCs w:val="21"/>
        </w:rPr>
        <w:t>在合同履行过程中发生争议，双方应当协商解决。双方不愿协商、调解解决或者协商、调解不成的，双方商定，采用向杭州市上城区人民法院提起诉讼的方式解决。</w:t>
      </w:r>
    </w:p>
    <w:p>
      <w:pPr>
        <w:pStyle w:val="10"/>
        <w:spacing w:before="156" w:after="156"/>
        <w:ind w:left="0" w:leftChars="0" w:firstLine="361" w:firstLineChars="150"/>
        <w:rPr>
          <w:rFonts w:ascii="宋体" w:hAnsi="宋体"/>
          <w:color w:val="auto"/>
          <w:szCs w:val="21"/>
        </w:rPr>
      </w:pPr>
      <w:r>
        <w:rPr>
          <w:rFonts w:hint="eastAsia" w:ascii="宋体" w:hAnsi="宋体"/>
          <w:b/>
          <w:color w:val="auto"/>
          <w:szCs w:val="21"/>
        </w:rPr>
        <w:t>九、</w:t>
      </w:r>
      <w:r>
        <w:rPr>
          <w:rFonts w:hint="eastAsia" w:ascii="宋体" w:hAnsi="宋体"/>
          <w:color w:val="auto"/>
          <w:szCs w:val="21"/>
        </w:rPr>
        <w:t>本合同为正式清洁打印文本，任何对本合同的修改都应当通过补充协议的形式并正式打印方为有效。任何出现在本合同的手写文字（签名除外）均对双方没有约束力。</w:t>
      </w:r>
    </w:p>
    <w:p>
      <w:pPr>
        <w:pStyle w:val="10"/>
        <w:spacing w:before="156" w:after="156"/>
        <w:ind w:left="0" w:leftChars="0" w:firstLine="361" w:firstLineChars="150"/>
        <w:rPr>
          <w:rFonts w:ascii="宋体" w:hAnsi="宋体"/>
          <w:color w:val="auto"/>
          <w:szCs w:val="21"/>
        </w:rPr>
      </w:pPr>
      <w:r>
        <w:rPr>
          <w:rFonts w:hint="eastAsia" w:ascii="宋体" w:hAnsi="宋体"/>
          <w:b/>
          <w:color w:val="auto"/>
          <w:szCs w:val="21"/>
        </w:rPr>
        <w:t>十、</w:t>
      </w:r>
      <w:r>
        <w:rPr>
          <w:rFonts w:hint="eastAsia" w:ascii="宋体" w:hAnsi="宋体"/>
          <w:color w:val="auto"/>
          <w:szCs w:val="21"/>
        </w:rPr>
        <w:t>本合同一式</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份，甲方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份、乙方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份，自双方均盖章后生效。</w:t>
      </w:r>
    </w:p>
    <w:p>
      <w:pPr>
        <w:pStyle w:val="10"/>
        <w:spacing w:line="360" w:lineRule="auto"/>
        <w:ind w:left="0" w:leftChars="0" w:firstLine="360" w:firstLineChars="150"/>
        <w:rPr>
          <w:rFonts w:ascii="宋体" w:hAnsi="宋体"/>
          <w:color w:val="auto"/>
          <w:szCs w:val="21"/>
          <w:u w:val="single"/>
        </w:rPr>
      </w:pPr>
      <w:r>
        <w:rPr>
          <w:rFonts w:hint="eastAsia" w:ascii="宋体" w:hAnsi="宋体"/>
          <w:color w:val="auto"/>
          <w:szCs w:val="21"/>
          <w:u w:val="single"/>
        </w:rPr>
        <w:t>未尽事宜，以双方经协商后所订立的补充合同为准。</w:t>
      </w:r>
    </w:p>
    <w:tbl>
      <w:tblPr>
        <w:tblStyle w:val="18"/>
        <w:tblW w:w="86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24"/>
        <w:gridCol w:w="44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65" w:hRule="atLeast"/>
          <w:jc w:val="center"/>
        </w:trPr>
        <w:tc>
          <w:tcPr>
            <w:tcW w:w="4224" w:type="dxa"/>
            <w:noWrap w:val="0"/>
            <w:vAlign w:val="top"/>
          </w:tcPr>
          <w:p>
            <w:pPr>
              <w:snapToGrid w:val="0"/>
              <w:spacing w:line="360" w:lineRule="auto"/>
              <w:rPr>
                <w:rFonts w:ascii="仿宋" w:hAnsi="仿宋" w:eastAsia="仿宋" w:cs="仿宋"/>
                <w:color w:val="auto"/>
                <w:sz w:val="24"/>
              </w:rPr>
            </w:pPr>
            <w:r>
              <w:rPr>
                <w:rFonts w:hint="eastAsia" w:ascii="仿宋" w:hAnsi="仿宋" w:eastAsia="仿宋" w:cs="仿宋"/>
                <w:color w:val="auto"/>
                <w:sz w:val="24"/>
              </w:rPr>
              <w:t>甲方（公章）：</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p>
          <w:p>
            <w:pPr>
              <w:snapToGrid w:val="0"/>
              <w:spacing w:line="360" w:lineRule="auto"/>
              <w:rPr>
                <w:rFonts w:ascii="仿宋" w:hAnsi="仿宋" w:eastAsia="仿宋" w:cs="仿宋"/>
                <w:color w:val="auto"/>
                <w:sz w:val="24"/>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法定（授权）代表人：  </w:t>
            </w:r>
          </w:p>
          <w:p>
            <w:pPr>
              <w:snapToGrid w:val="0"/>
              <w:spacing w:line="360" w:lineRule="auto"/>
              <w:rPr>
                <w:rFonts w:ascii="仿宋" w:hAnsi="仿宋" w:eastAsia="仿宋" w:cs="仿宋"/>
                <w:color w:val="auto"/>
                <w:sz w:val="24"/>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日期： 年  月  日   </w:t>
            </w:r>
          </w:p>
        </w:tc>
        <w:tc>
          <w:tcPr>
            <w:tcW w:w="4455" w:type="dxa"/>
            <w:noWrap w:val="0"/>
            <w:vAlign w:val="top"/>
          </w:tcPr>
          <w:p>
            <w:pPr>
              <w:snapToGrid w:val="0"/>
              <w:spacing w:line="360" w:lineRule="auto"/>
              <w:ind w:left="480" w:hanging="480" w:hangingChars="200"/>
              <w:rPr>
                <w:rFonts w:ascii="仿宋" w:hAnsi="仿宋" w:eastAsia="仿宋" w:cs="仿宋"/>
                <w:color w:val="auto"/>
                <w:sz w:val="24"/>
              </w:rPr>
            </w:pPr>
            <w:r>
              <w:rPr>
                <w:rFonts w:hint="eastAsia" w:ascii="仿宋" w:hAnsi="仿宋" w:eastAsia="仿宋" w:cs="仿宋"/>
                <w:color w:val="auto"/>
                <w:sz w:val="24"/>
              </w:rPr>
              <w:t>乙方（公章）：</w:t>
            </w:r>
          </w:p>
          <w:p>
            <w:pPr>
              <w:snapToGrid w:val="0"/>
              <w:spacing w:line="360" w:lineRule="auto"/>
              <w:ind w:left="480" w:hanging="480" w:hangingChars="200"/>
              <w:rPr>
                <w:rFonts w:ascii="仿宋" w:hAnsi="仿宋" w:eastAsia="仿宋" w:cs="仿宋"/>
                <w:color w:val="auto"/>
                <w:sz w:val="24"/>
              </w:rPr>
            </w:pPr>
            <w:r>
              <w:rPr>
                <w:rFonts w:hint="eastAsia" w:ascii="仿宋" w:hAnsi="仿宋" w:eastAsia="仿宋" w:cs="仿宋"/>
                <w:color w:val="auto"/>
                <w:sz w:val="24"/>
              </w:rPr>
              <w:t>地址：</w:t>
            </w:r>
          </w:p>
          <w:p>
            <w:pPr>
              <w:snapToGrid w:val="0"/>
              <w:spacing w:line="360" w:lineRule="auto"/>
              <w:rPr>
                <w:rFonts w:ascii="仿宋" w:hAnsi="仿宋" w:eastAsia="仿宋" w:cs="仿宋"/>
                <w:color w:val="auto"/>
                <w:sz w:val="24"/>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法定（授权）代表人：</w:t>
            </w:r>
          </w:p>
          <w:p>
            <w:pPr>
              <w:snapToGrid w:val="0"/>
              <w:spacing w:line="360" w:lineRule="auto"/>
              <w:rPr>
                <w:rFonts w:ascii="仿宋" w:hAnsi="仿宋" w:eastAsia="仿宋" w:cs="仿宋"/>
                <w:color w:val="auto"/>
                <w:sz w:val="24"/>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日期：   年  月  日</w:t>
            </w:r>
          </w:p>
        </w:tc>
      </w:tr>
    </w:tbl>
    <w:p>
      <w:pPr>
        <w:pStyle w:val="26"/>
        <w:spacing w:before="0"/>
        <w:ind w:left="0" w:leftChars="0" w:firstLine="0" w:firstLineChars="0"/>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firstLine="508" w:firstLineChars="212"/>
        <w:rPr>
          <w:rFonts w:hint="eastAsia" w:ascii="宋体" w:hAnsi="宋体" w:cs="宋体"/>
          <w:color w:val="auto"/>
          <w:kern w:val="0"/>
          <w:highlight w:val="none"/>
        </w:rPr>
      </w:pPr>
    </w:p>
    <w:p>
      <w:pPr>
        <w:pStyle w:val="26"/>
        <w:spacing w:before="0"/>
        <w:ind w:left="0" w:leftChars="0" w:firstLine="0" w:firstLineChars="0"/>
        <w:rPr>
          <w:rFonts w:hint="eastAsia" w:ascii="宋体" w:hAnsi="宋体" w:cs="宋体"/>
          <w:color w:val="auto"/>
          <w:kern w:val="0"/>
          <w:highlight w:val="none"/>
        </w:rPr>
      </w:pPr>
    </w:p>
    <w:p>
      <w:pPr>
        <w:spacing w:line="240" w:lineRule="auto"/>
        <w:ind w:left="0" w:firstLine="0" w:firstLineChars="0"/>
        <w:outlineLvl w:val="9"/>
        <w:rPr>
          <w:ins w:id="0" w:author="sdyfcgvj" w:date="2025-03-07T16:30:36Z"/>
          <w:rFonts w:hint="eastAsia" w:ascii="宋体" w:hAnsi="宋体" w:cs="宋体"/>
          <w:b/>
          <w:color w:val="auto"/>
          <w:sz w:val="36"/>
          <w:szCs w:val="20"/>
          <w:highlight w:val="none"/>
        </w:rPr>
      </w:pPr>
      <w:ins w:id="1" w:author="sdyfcgvj" w:date="2025-03-07T16:30:36Z">
        <w:r>
          <w:rPr>
            <w:rFonts w:hint="eastAsia" w:ascii="宋体" w:hAnsi="宋体" w:cs="宋体"/>
            <w:b/>
            <w:color w:val="auto"/>
            <w:sz w:val="36"/>
            <w:szCs w:val="20"/>
            <w:highlight w:val="none"/>
          </w:rPr>
          <w:br w:type="page"/>
        </w:r>
      </w:ins>
    </w:p>
    <w:p>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w:t>
      </w:r>
      <w:r>
        <w:rPr>
          <w:rFonts w:hint="eastAsia" w:ascii="宋体" w:hAnsi="宋体" w:cs="宋体"/>
          <w:b/>
          <w:color w:val="auto"/>
          <w:sz w:val="36"/>
          <w:szCs w:val="20"/>
          <w:highlight w:val="none"/>
          <w:lang w:val="en-US" w:eastAsia="zh-CN"/>
        </w:rPr>
        <w:t>六章</w:t>
      </w:r>
      <w:r>
        <w:rPr>
          <w:rFonts w:hint="eastAsia" w:ascii="宋体" w:hAnsi="宋体" w:cs="宋体"/>
          <w:b/>
          <w:color w:val="auto"/>
          <w:sz w:val="36"/>
          <w:szCs w:val="20"/>
          <w:highlight w:val="none"/>
        </w:rPr>
        <w:t xml:space="preserve"> 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w:t>
      </w:r>
      <w:bookmarkStart w:id="30" w:name="OLE_LINK12"/>
      <w:r>
        <w:rPr>
          <w:rFonts w:hint="eastAsia" w:ascii="宋体" w:hAnsi="宋体" w:cs="宋体"/>
          <w:b/>
          <w:color w:val="auto"/>
          <w:kern w:val="0"/>
          <w:sz w:val="32"/>
          <w:szCs w:val="32"/>
          <w:highlight w:val="none"/>
        </w:rPr>
        <w:t>符合参加采购活动应当具备的一般条件的承诺函</w:t>
      </w:r>
      <w:bookmarkEnd w:id="30"/>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编号：（采购编号）】采购活动，郑重承诺：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w:t>
      </w:r>
      <w:r>
        <w:rPr>
          <w:rFonts w:hint="eastAsia" w:ascii="宋体" w:hAnsi="宋体" w:cs="宋体"/>
          <w:color w:val="auto"/>
          <w:sz w:val="24"/>
          <w:highlight w:val="none"/>
          <w:lang w:val="en-US" w:eastAsia="zh-CN"/>
        </w:rPr>
        <w:t>以下</w:t>
      </w:r>
      <w:r>
        <w:rPr>
          <w:rFonts w:hint="eastAsia" w:ascii="宋体" w:hAnsi="宋体" w:cs="宋体"/>
          <w:color w:val="auto"/>
          <w:sz w:val="24"/>
          <w:highlight w:val="none"/>
        </w:rPr>
        <w:t>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的，提供联合协议（附件5）；本项目不接受联合体</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w:t>
      </w:r>
      <w:r>
        <w:rPr>
          <w:rFonts w:hint="eastAsia" w:ascii="宋体" w:hAnsi="宋体" w:cs="宋体"/>
          <w:color w:val="auto"/>
          <w:sz w:val="24"/>
          <w:highlight w:val="none"/>
          <w:lang w:val="en-US" w:eastAsia="zh-CN"/>
        </w:rPr>
        <w:t>竞争性磋商</w:t>
      </w:r>
      <w:r>
        <w:rPr>
          <w:rFonts w:hint="eastAsia" w:ascii="宋体" w:hAnsi="宋体" w:cs="宋体"/>
          <w:color w:val="auto"/>
          <w:sz w:val="24"/>
          <w:highlight w:val="none"/>
        </w:rPr>
        <w:t>公告本项目的特定资格要求提供相应的材料；未要求的，无需提供）</w:t>
      </w:r>
    </w:p>
    <w:p>
      <w:pPr>
        <w:rPr>
          <w:rFonts w:ascii="宋体" w:hAnsi="宋体" w:cs="宋体"/>
          <w:color w:val="auto"/>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pStyle w:val="3"/>
        <w:rPr>
          <w:color w:val="auto"/>
          <w:highlight w:val="none"/>
          <w:lang w:val="en-US"/>
        </w:rPr>
      </w:pPr>
    </w:p>
    <w:p>
      <w:pPr>
        <w:rPr>
          <w:color w:val="auto"/>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w:t>
      </w:r>
      <w:r>
        <w:rPr>
          <w:rFonts w:hint="eastAsia" w:ascii="宋体" w:hAnsi="宋体" w:cs="宋体"/>
          <w:b/>
          <w:color w:val="auto"/>
          <w:kern w:val="0"/>
          <w:sz w:val="32"/>
          <w:szCs w:val="32"/>
          <w:highlight w:val="none"/>
          <w:lang w:eastAsia="zh-CN"/>
        </w:rPr>
        <w:t>响应</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color w:val="auto"/>
          <w:sz w:val="24"/>
          <w:highlight w:val="none"/>
          <w:lang w:eastAsia="zh-CN"/>
        </w:rPr>
        <w:t>采购</w:t>
      </w:r>
      <w:r>
        <w:rPr>
          <w:rFonts w:hint="eastAsia" w:ascii="宋体" w:hAnsi="宋体" w:cs="宋体"/>
          <w:color w:val="auto"/>
          <w:sz w:val="24"/>
          <w:highlight w:val="none"/>
        </w:rPr>
        <w:t>的有关活动，并对此项目进行</w:t>
      </w:r>
      <w:r>
        <w:rPr>
          <w:rFonts w:hint="eastAsia" w:ascii="宋体" w:hAnsi="宋体" w:cs="宋体"/>
          <w:color w:val="auto"/>
          <w:sz w:val="24"/>
          <w:highlight w:val="none"/>
          <w:lang w:eastAsia="zh-CN"/>
        </w:rPr>
        <w:t>响应</w:t>
      </w:r>
      <w:r>
        <w:rPr>
          <w:rFonts w:hint="eastAsia" w:ascii="宋体" w:hAnsi="宋体" w:cs="宋体"/>
          <w:color w:val="auto"/>
          <w:sz w:val="24"/>
          <w:highlight w:val="none"/>
        </w:rPr>
        <w:t>。为此：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有效期从提交</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文件在</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w:t>
      </w:r>
      <w:r>
        <w:rPr>
          <w:rFonts w:hint="eastAsia" w:ascii="宋体" w:hAnsi="宋体" w:cs="宋体"/>
          <w:color w:val="auto"/>
          <w:sz w:val="24"/>
          <w:highlight w:val="none"/>
          <w:lang w:val="en-US" w:eastAsia="zh-CN"/>
        </w:rPr>
        <w:t>审</w:t>
      </w:r>
      <w:r>
        <w:rPr>
          <w:rFonts w:hint="eastAsia" w:ascii="宋体" w:hAnsi="宋体" w:cs="宋体"/>
          <w:color w:val="auto"/>
          <w:sz w:val="24"/>
          <w:highlight w:val="none"/>
        </w:rPr>
        <w:t>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lang w:eastAsia="zh-CN"/>
        </w:rPr>
        <w:t>响应</w:t>
      </w:r>
      <w:r>
        <w:rPr>
          <w:rFonts w:hint="eastAsia" w:ascii="宋体" w:hAnsi="宋体" w:cs="宋体"/>
          <w:color w:val="auto"/>
          <w:sz w:val="24"/>
          <w:highlight w:val="none"/>
        </w:rPr>
        <w:t>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w:t>
      </w:r>
      <w:r>
        <w:rPr>
          <w:rFonts w:hint="eastAsia" w:ascii="宋体" w:hAnsi="宋体" w:cs="宋体"/>
          <w:strike w:val="0"/>
          <w:dstrike w:val="0"/>
          <w:color w:val="auto"/>
          <w:sz w:val="24"/>
          <w:highlight w:val="none"/>
          <w:u w:val="none"/>
        </w:rPr>
        <w:t>开标一览表</w:t>
      </w:r>
      <w:r>
        <w:rPr>
          <w:rFonts w:hint="eastAsia" w:ascii="宋体" w:hAnsi="宋体" w:cs="宋体"/>
          <w:color w:val="auto"/>
          <w:sz w:val="24"/>
          <w:highlight w:val="none"/>
        </w:rPr>
        <w:t>（报价表）；</w:t>
      </w:r>
    </w:p>
    <w:p>
      <w:pPr>
        <w:snapToGrid w:val="0"/>
        <w:spacing w:line="360" w:lineRule="auto"/>
        <w:ind w:left="420" w:leftChars="200" w:firstLine="480" w:firstLineChars="200"/>
        <w:rPr>
          <w:rFonts w:hint="default" w:eastAsia="仿宋_GB2312"/>
          <w:color w:val="auto"/>
          <w:highlight w:val="none"/>
          <w:lang w:val="en-US" w:eastAsia="zh-CN"/>
        </w:rPr>
      </w:pPr>
      <w:r>
        <w:rPr>
          <w:rFonts w:hint="eastAsia" w:ascii="宋体" w:hAnsi="宋体" w:cs="宋体"/>
          <w:color w:val="auto"/>
          <w:sz w:val="24"/>
          <w:highlight w:val="none"/>
          <w:lang w:val="en-US" w:eastAsia="zh-CN"/>
        </w:rPr>
        <w:t>2.3.2 报价情况说明（如果有）；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文件的全部要求。对</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文件中材料的真实性、合法性负责。</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w:t>
      </w:r>
      <w:r>
        <w:rPr>
          <w:rFonts w:hint="eastAsia" w:ascii="宋体" w:hAnsi="宋体" w:cs="宋体"/>
          <w:color w:val="auto"/>
          <w:sz w:val="24"/>
          <w:highlight w:val="none"/>
          <w:lang w:val="en-US" w:eastAsia="zh-CN"/>
        </w:rPr>
        <w:t>成为成交供应商</w:t>
      </w:r>
      <w:r>
        <w:rPr>
          <w:rFonts w:hint="eastAsia" w:ascii="宋体" w:hAnsi="宋体" w:cs="宋体"/>
          <w:color w:val="auto"/>
          <w:sz w:val="24"/>
          <w:highlight w:val="none"/>
        </w:rPr>
        <w:t>，我方承诺：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4.1在收到</w:t>
      </w:r>
      <w:r>
        <w:rPr>
          <w:rFonts w:hint="eastAsia" w:ascii="宋体" w:hAnsi="宋体" w:cs="宋体"/>
          <w:color w:val="auto"/>
          <w:sz w:val="24"/>
          <w:highlight w:val="none"/>
          <w:lang w:val="en-US" w:eastAsia="zh-CN"/>
        </w:rPr>
        <w:t>成交确认</w:t>
      </w:r>
      <w:r>
        <w:rPr>
          <w:rFonts w:hint="eastAsia" w:ascii="宋体" w:hAnsi="宋体" w:cs="宋体"/>
          <w:color w:val="auto"/>
          <w:sz w:val="24"/>
          <w:highlight w:val="none"/>
        </w:rPr>
        <w:t xml:space="preserve">通知书后，在通知书规定的期限内与你方签订合同；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4.3按照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 xml:space="preserve">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 xml:space="preserve">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授权委托书（适用于非联合体响应）</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strike w:val="0"/>
          <w:dstrike w:val="0"/>
          <w:color w:val="auto"/>
          <w:kern w:val="0"/>
          <w:sz w:val="24"/>
          <w:highlight w:val="none"/>
          <w:lang w:val="en-US" w:eastAsia="zh-CN"/>
        </w:rPr>
        <w:t>项目</w:t>
      </w:r>
      <w:r>
        <w:rPr>
          <w:rFonts w:hint="eastAsia" w:ascii="宋体" w:hAnsi="宋体" w:cs="宋体"/>
          <w:color w:val="auto"/>
          <w:kern w:val="0"/>
          <w:sz w:val="24"/>
          <w:highlight w:val="none"/>
          <w:lang w:val="zh-CN"/>
        </w:rPr>
        <w:t>采购响应的一切事项，其法律后果由我方承担。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授权委托书（适用于联合体响应）</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strike w:val="0"/>
          <w:dstrike w:val="0"/>
          <w:color w:val="auto"/>
          <w:kern w:val="0"/>
          <w:sz w:val="24"/>
          <w:highlight w:val="none"/>
          <w:lang w:val="en-US" w:eastAsia="zh-CN"/>
        </w:rPr>
        <w:t>项目</w:t>
      </w:r>
      <w:r>
        <w:rPr>
          <w:rFonts w:hint="eastAsia" w:ascii="宋体" w:hAnsi="宋体" w:cs="宋体"/>
          <w:color w:val="auto"/>
          <w:kern w:val="0"/>
          <w:sz w:val="24"/>
          <w:highlight w:val="none"/>
          <w:lang w:val="zh-CN"/>
        </w:rPr>
        <w:t>采购响应的一切事项，其法律后果由我方承担。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w:t>
      </w:r>
      <w:r>
        <w:rPr>
          <w:rFonts w:hint="eastAsia" w:ascii="宋体" w:hAnsi="宋体" w:cs="宋体"/>
          <w:b/>
          <w:color w:val="auto"/>
          <w:sz w:val="30"/>
          <w:szCs w:val="30"/>
          <w:highlight w:val="none"/>
        </w:rPr>
        <w:t>身份证明（适用于法定代表人、单位负责人代表</w:t>
      </w:r>
      <w:r>
        <w:rPr>
          <w:rFonts w:hint="eastAsia" w:ascii="宋体" w:hAnsi="宋体" w:cs="宋体"/>
          <w:b/>
          <w:color w:val="auto"/>
          <w:sz w:val="30"/>
          <w:szCs w:val="30"/>
          <w:highlight w:val="none"/>
          <w:lang w:eastAsia="zh-CN"/>
        </w:rPr>
        <w:t>供应商</w:t>
      </w:r>
      <w:r>
        <w:rPr>
          <w:rFonts w:hint="eastAsia" w:ascii="宋体" w:hAnsi="宋体" w:cs="宋体"/>
          <w:b/>
          <w:color w:val="auto"/>
          <w:sz w:val="30"/>
          <w:szCs w:val="30"/>
          <w:highlight w:val="none"/>
        </w:rPr>
        <w:t>参加）</w:t>
      </w:r>
    </w:p>
    <w:p>
      <w:pPr>
        <w:pStyle w:val="3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3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31"/>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bookmarkStart w:id="31" w:name="_Hlk101169080"/>
      <w:r>
        <w:rPr>
          <w:rFonts w:hint="eastAsia" w:ascii="宋体" w:hAnsi="宋体" w:cs="宋体"/>
          <w:color w:val="auto"/>
          <w:sz w:val="24"/>
          <w:highlight w:val="none"/>
        </w:rPr>
        <w:t>[</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后不以分包方式履行合同的，则不需要提供。</w:t>
      </w:r>
      <w:r>
        <w:rPr>
          <w:rFonts w:hint="eastAsia" w:ascii="宋体" w:hAnsi="宋体" w:cs="宋体"/>
          <w:color w:val="auto"/>
          <w:sz w:val="24"/>
          <w:highlight w:val="none"/>
        </w:rPr>
        <w:t>]</w:t>
      </w:r>
    </w:p>
    <w:bookmarkEnd w:id="31"/>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p>
    <w:p>
      <w:pPr>
        <w:pStyle w:val="3"/>
        <w:rPr>
          <w:color w:val="auto"/>
          <w:highlight w:val="none"/>
          <w:lang w:val="en-US"/>
        </w:rPr>
      </w:pPr>
    </w:p>
    <w:p>
      <w:pPr>
        <w:rPr>
          <w:color w:val="auto"/>
          <w:highlight w:val="none"/>
        </w:rPr>
      </w:pPr>
    </w:p>
    <w:p>
      <w:pPr>
        <w:pStyle w:val="3"/>
        <w:rPr>
          <w:color w:val="auto"/>
          <w:highlight w:val="none"/>
          <w:lang w:val="en-US"/>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18"/>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文件中承诺的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有效期不少于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文件中载明的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文件满足</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文件其它实质性要求相应的材料（“▲” 系指实质性要求条款，</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color w:val="auto"/>
          <w:highlight w:val="none"/>
        </w:rPr>
      </w:pPr>
      <w:r>
        <w:rPr>
          <w:rFonts w:hint="eastAsia" w:ascii="宋体" w:hAnsi="宋体" w:cs="宋体"/>
          <w:b/>
          <w:color w:val="auto"/>
          <w:kern w:val="0"/>
          <w:sz w:val="32"/>
          <w:szCs w:val="32"/>
          <w:highlight w:val="none"/>
        </w:rPr>
        <w:t>五、评</w:t>
      </w:r>
      <w:r>
        <w:rPr>
          <w:rFonts w:hint="eastAsia" w:ascii="宋体" w:hAnsi="宋体" w:cs="宋体"/>
          <w:b/>
          <w:color w:val="auto"/>
          <w:kern w:val="0"/>
          <w:sz w:val="32"/>
          <w:szCs w:val="32"/>
          <w:highlight w:val="none"/>
          <w:lang w:val="en-US" w:eastAsia="zh-CN"/>
        </w:rPr>
        <w:t>审</w:t>
      </w:r>
      <w:r>
        <w:rPr>
          <w:rFonts w:hint="eastAsia" w:ascii="宋体" w:hAnsi="宋体" w:cs="宋体"/>
          <w:b/>
          <w:color w:val="auto"/>
          <w:kern w:val="0"/>
          <w:sz w:val="32"/>
          <w:szCs w:val="32"/>
          <w:highlight w:val="none"/>
        </w:rPr>
        <w:t>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w:t>
      </w:r>
      <w:r>
        <w:rPr>
          <w:rFonts w:hint="eastAsia" w:ascii="宋体" w:hAnsi="宋体" w:cs="宋体"/>
          <w:b/>
          <w:color w:val="auto"/>
          <w:sz w:val="24"/>
          <w:highlight w:val="none"/>
          <w:lang w:eastAsia="zh-CN"/>
        </w:rPr>
        <w:t>采购</w:t>
      </w:r>
      <w:r>
        <w:rPr>
          <w:rFonts w:hint="eastAsia" w:ascii="宋体" w:hAnsi="宋体" w:cs="宋体"/>
          <w:b/>
          <w:color w:val="auto"/>
          <w:sz w:val="24"/>
          <w:highlight w:val="none"/>
        </w:rPr>
        <w:t>文件第四部分评</w:t>
      </w:r>
      <w:r>
        <w:rPr>
          <w:rFonts w:hint="eastAsia" w:ascii="宋体" w:hAnsi="宋体" w:cs="宋体"/>
          <w:b/>
          <w:color w:val="auto"/>
          <w:sz w:val="24"/>
          <w:highlight w:val="none"/>
          <w:lang w:eastAsia="zh-CN"/>
        </w:rPr>
        <w:t>审</w:t>
      </w:r>
      <w:r>
        <w:rPr>
          <w:rFonts w:hint="eastAsia" w:ascii="宋体" w:hAnsi="宋体" w:cs="宋体"/>
          <w:b/>
          <w:color w:val="auto"/>
          <w:sz w:val="24"/>
          <w:highlight w:val="none"/>
        </w:rPr>
        <w:t>办法前附表中“</w:t>
      </w: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文件中评</w:t>
      </w:r>
      <w:r>
        <w:rPr>
          <w:rFonts w:hint="eastAsia" w:ascii="宋体" w:hAnsi="宋体" w:cs="宋体"/>
          <w:b/>
          <w:color w:val="auto"/>
          <w:sz w:val="24"/>
          <w:highlight w:val="none"/>
          <w:lang w:eastAsia="zh-CN"/>
        </w:rPr>
        <w:t>审</w:t>
      </w:r>
      <w:r>
        <w:rPr>
          <w:rFonts w:hint="eastAsia" w:ascii="宋体" w:hAnsi="宋体" w:cs="宋体"/>
          <w:b/>
          <w:color w:val="auto"/>
          <w:sz w:val="24"/>
          <w:highlight w:val="none"/>
        </w:rPr>
        <w:t>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w:t>
      </w:r>
      <w:r>
        <w:rPr>
          <w:rFonts w:hint="eastAsia" w:ascii="宋体" w:hAnsi="宋体" w:cs="宋体"/>
          <w:b/>
          <w:color w:val="auto"/>
          <w:kern w:val="0"/>
          <w:sz w:val="32"/>
          <w:szCs w:val="32"/>
          <w:highlight w:val="none"/>
          <w:lang w:eastAsia="zh-CN"/>
        </w:rPr>
        <w:t>响应</w:t>
      </w:r>
      <w:r>
        <w:rPr>
          <w:rFonts w:hint="eastAsia" w:ascii="宋体" w:hAnsi="宋体" w:cs="宋体"/>
          <w:b/>
          <w:color w:val="auto"/>
          <w:kern w:val="0"/>
          <w:sz w:val="32"/>
          <w:szCs w:val="32"/>
          <w:highlight w:val="none"/>
        </w:rPr>
        <w:t>标的清单</w:t>
      </w:r>
    </w:p>
    <w:tbl>
      <w:tblPr>
        <w:tblStyle w:val="18"/>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1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lang w:eastAsia="zh-CN"/>
              </w:rPr>
              <w:t>采购</w:t>
            </w:r>
            <w:r>
              <w:rPr>
                <w:rFonts w:hint="eastAsia" w:ascii="宋体" w:hAnsi="宋体" w:cs="宋体"/>
                <w:b/>
                <w:bCs/>
                <w:color w:val="auto"/>
                <w:sz w:val="24"/>
                <w:highlight w:val="none"/>
              </w:rPr>
              <w:t>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lang w:eastAsia="zh-CN"/>
              </w:rPr>
              <w:t>响应</w:t>
            </w:r>
            <w:r>
              <w:rPr>
                <w:rFonts w:hint="eastAsia" w:ascii="宋体" w:hAnsi="宋体" w:cs="宋体"/>
                <w:b/>
                <w:bCs/>
                <w:color w:val="auto"/>
                <w:sz w:val="24"/>
                <w:highlight w:val="none"/>
              </w:rPr>
              <w:t>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保证：除商务技术偏离表列出的偏离外，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hint="eastAsia" w:ascii="宋体" w:hAnsi="宋体" w:cs="宋体"/>
          <w:color w:val="auto"/>
          <w:kern w:val="2"/>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2"/>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项目采购要求。在这次响应过程中和</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lang w:val="zh-CN"/>
        </w:rPr>
        <w:t>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有权立即取消我单位响应、</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lang w:val="zh-CN"/>
        </w:rPr>
        <w:t>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strike w:val="0"/>
          <w:color w:val="auto"/>
          <w:kern w:val="0"/>
          <w:sz w:val="36"/>
          <w:szCs w:val="36"/>
          <w:highlight w:val="none"/>
        </w:rPr>
      </w:pPr>
    </w:p>
    <w:p>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strike w:val="0"/>
          <w:dstrike w:val="0"/>
          <w:color w:val="auto"/>
          <w:sz w:val="24"/>
          <w:highlight w:val="none"/>
        </w:rPr>
        <w:t>开标一览表</w:t>
      </w:r>
      <w:r>
        <w:rPr>
          <w:rFonts w:hint="eastAsia" w:ascii="宋体" w:hAnsi="宋体" w:cs="宋体"/>
          <w:color w:val="auto"/>
          <w:sz w:val="24"/>
          <w:highlight w:val="none"/>
        </w:rPr>
        <w:t>（报价表）………………………………………………………（页码）</w:t>
      </w:r>
    </w:p>
    <w:p>
      <w:pPr>
        <w:snapToGrid w:val="0"/>
        <w:spacing w:line="360" w:lineRule="auto"/>
        <w:rPr>
          <w:color w:val="auto"/>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pPr>
        <w:pStyle w:val="24"/>
        <w:rPr>
          <w:strike/>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3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pPr>
        <w:pStyle w:val="3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w:t>
      </w:r>
      <w:r>
        <w:rPr>
          <w:rFonts w:hint="eastAsia" w:ascii="宋体" w:hAnsi="宋体" w:eastAsia="宋体" w:cs="宋体"/>
          <w:strike w:val="0"/>
          <w:dstrike w:val="0"/>
          <w:color w:val="auto"/>
          <w:kern w:val="2"/>
          <w:sz w:val="32"/>
          <w:szCs w:val="32"/>
          <w:highlight w:val="none"/>
        </w:rPr>
        <w:t>开标一览表</w:t>
      </w:r>
      <w:r>
        <w:rPr>
          <w:rFonts w:hint="eastAsia" w:ascii="宋体" w:hAnsi="宋体" w:eastAsia="宋体" w:cs="宋体"/>
          <w:color w:val="auto"/>
          <w:kern w:val="2"/>
          <w:sz w:val="32"/>
          <w:szCs w:val="32"/>
          <w:highlight w:val="none"/>
        </w:rPr>
        <w:t>（报价表）</w:t>
      </w:r>
    </w:p>
    <w:p>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按你方采购文件要求，我们，本响应文件签字方，谨此向你方发出要约如下：如你方接受本投标，我方承诺按照如下报价单的价格完成</w:t>
      </w:r>
      <w:r>
        <w:rPr>
          <w:rFonts w:hint="eastAsia" w:ascii="宋体" w:hAnsi="宋体" w:cs="宋体"/>
          <w:color w:val="auto"/>
          <w:sz w:val="24"/>
        </w:rPr>
        <w:t>（项目名称）</w:t>
      </w:r>
      <w:r>
        <w:rPr>
          <w:rFonts w:hint="eastAsia" w:ascii="宋体" w:hAnsi="宋体" w:cs="宋体"/>
          <w:color w:val="auto"/>
          <w:kern w:val="0"/>
          <w:sz w:val="24"/>
          <w:lang w:val="zh-CN"/>
        </w:rPr>
        <w:t>【项目编号：</w:t>
      </w:r>
      <w:r>
        <w:rPr>
          <w:rFonts w:hint="eastAsia" w:ascii="宋体" w:hAnsi="宋体" w:cs="宋体"/>
          <w:color w:val="auto"/>
          <w:sz w:val="24"/>
        </w:rPr>
        <w:t>（采购编号）】的实施</w:t>
      </w:r>
      <w:r>
        <w:rPr>
          <w:rFonts w:hint="eastAsia" w:ascii="宋体" w:hAnsi="宋体" w:cs="宋体"/>
          <w:color w:val="auto"/>
          <w:kern w:val="0"/>
          <w:sz w:val="24"/>
          <w:lang w:val="zh-CN"/>
        </w:rPr>
        <w:t>。</w:t>
      </w:r>
    </w:p>
    <w:p>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18"/>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417"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843" w:type="dxa"/>
          </w:tcPr>
          <w:p>
            <w:pPr>
              <w:spacing w:line="360" w:lineRule="auto"/>
              <w:jc w:val="center"/>
              <w:rPr>
                <w:rFonts w:ascii="宋体" w:hAnsi="宋体" w:cs="宋体"/>
                <w:b/>
                <w:sz w:val="24"/>
                <w:highlight w:val="none"/>
              </w:rPr>
            </w:pPr>
          </w:p>
          <w:p>
            <w:pPr>
              <w:spacing w:line="360" w:lineRule="auto"/>
              <w:jc w:val="center"/>
              <w:rPr>
                <w:rFonts w:ascii="宋体" w:hAnsi="宋体" w:cs="宋体"/>
                <w:b/>
                <w:sz w:val="24"/>
                <w:highlight w:val="none"/>
              </w:rPr>
            </w:pPr>
            <w:r>
              <w:rPr>
                <w:rFonts w:hint="eastAsia" w:ascii="宋体" w:hAnsi="宋体" w:cs="宋体"/>
                <w:b/>
                <w:sz w:val="24"/>
                <w:highlight w:val="none"/>
              </w:rPr>
              <w:t>品牌（如果有）</w:t>
            </w:r>
          </w:p>
        </w:tc>
        <w:tc>
          <w:tcPr>
            <w:tcW w:w="3118"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规格型号</w:t>
            </w:r>
          </w:p>
        </w:tc>
        <w:tc>
          <w:tcPr>
            <w:tcW w:w="993"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1559"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单价</w:t>
            </w:r>
          </w:p>
        </w:tc>
        <w:tc>
          <w:tcPr>
            <w:tcW w:w="1984"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合计</w:t>
            </w:r>
          </w:p>
        </w:tc>
        <w:tc>
          <w:tcPr>
            <w:tcW w:w="3119" w:type="dxa"/>
            <w:vAlign w:val="center"/>
          </w:tcPr>
          <w:p>
            <w:pPr>
              <w:spacing w:line="360" w:lineRule="auto"/>
              <w:jc w:val="center"/>
              <w:rPr>
                <w:rFonts w:ascii="宋体" w:hAnsi="宋体" w:cs="宋体"/>
                <w:b/>
                <w:sz w:val="24"/>
                <w:highlight w:val="none"/>
              </w:rPr>
            </w:pPr>
          </w:p>
          <w:p>
            <w:pPr>
              <w:spacing w:line="360" w:lineRule="auto"/>
              <w:jc w:val="center"/>
              <w:rPr>
                <w:rFonts w:ascii="宋体" w:hAnsi="宋体" w:cs="宋体"/>
                <w:b/>
                <w:sz w:val="24"/>
                <w:highlight w:val="none"/>
              </w:rPr>
            </w:pPr>
            <w:r>
              <w:rPr>
                <w:rFonts w:hint="eastAsia" w:ascii="宋体" w:hAnsi="宋体" w:cs="宋体"/>
                <w:b/>
                <w:sz w:val="24"/>
                <w:highlight w:val="none"/>
              </w:rPr>
              <w:t>备注（如果有）</w:t>
            </w:r>
          </w:p>
          <w:p>
            <w:pPr>
              <w:spacing w:line="360" w:lineRule="auto"/>
              <w:jc w:val="center"/>
              <w:rPr>
                <w:rFonts w:ascii="宋体" w:hAnsi="宋体" w:cs="宋体"/>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0000FF"/>
                <w:sz w:val="24"/>
                <w:highlight w:val="none"/>
              </w:rPr>
            </w:pPr>
          </w:p>
        </w:tc>
        <w:tc>
          <w:tcPr>
            <w:tcW w:w="1417" w:type="dxa"/>
            <w:vAlign w:val="center"/>
          </w:tcPr>
          <w:p>
            <w:pPr>
              <w:snapToGrid w:val="0"/>
              <w:spacing w:line="360" w:lineRule="auto"/>
              <w:jc w:val="center"/>
              <w:rPr>
                <w:rFonts w:ascii="宋体" w:hAnsi="宋体" w:cs="宋体"/>
                <w:color w:val="0000FF"/>
                <w:sz w:val="24"/>
                <w:highlight w:val="none"/>
              </w:rPr>
            </w:pPr>
          </w:p>
        </w:tc>
        <w:tc>
          <w:tcPr>
            <w:tcW w:w="1843" w:type="dxa"/>
            <w:vAlign w:val="center"/>
          </w:tcPr>
          <w:p>
            <w:pPr>
              <w:snapToGrid w:val="0"/>
              <w:spacing w:line="360" w:lineRule="auto"/>
              <w:jc w:val="center"/>
              <w:rPr>
                <w:rFonts w:ascii="宋体" w:hAnsi="宋体" w:cs="宋体"/>
                <w:color w:val="0000FF"/>
                <w:sz w:val="24"/>
                <w:highlight w:val="none"/>
              </w:rPr>
            </w:pPr>
          </w:p>
        </w:tc>
        <w:tc>
          <w:tcPr>
            <w:tcW w:w="3118" w:type="dxa"/>
            <w:vAlign w:val="center"/>
          </w:tcPr>
          <w:p>
            <w:pPr>
              <w:snapToGrid w:val="0"/>
              <w:spacing w:line="360" w:lineRule="auto"/>
              <w:jc w:val="center"/>
              <w:rPr>
                <w:rFonts w:ascii="宋体" w:hAnsi="宋体" w:cs="宋体"/>
                <w:color w:val="0000FF"/>
                <w:sz w:val="24"/>
                <w:highlight w:val="none"/>
              </w:rPr>
            </w:pPr>
          </w:p>
        </w:tc>
        <w:tc>
          <w:tcPr>
            <w:tcW w:w="993" w:type="dxa"/>
            <w:vAlign w:val="center"/>
          </w:tcPr>
          <w:p>
            <w:pPr>
              <w:snapToGrid w:val="0"/>
              <w:spacing w:line="360" w:lineRule="auto"/>
              <w:jc w:val="center"/>
              <w:rPr>
                <w:rFonts w:ascii="宋体" w:hAnsi="宋体" w:cs="宋体"/>
                <w:color w:val="0000FF"/>
                <w:sz w:val="24"/>
                <w:highlight w:val="none"/>
              </w:rPr>
            </w:pPr>
          </w:p>
        </w:tc>
        <w:tc>
          <w:tcPr>
            <w:tcW w:w="1559" w:type="dxa"/>
            <w:vAlign w:val="center"/>
          </w:tcPr>
          <w:p>
            <w:pPr>
              <w:spacing w:line="360" w:lineRule="auto"/>
              <w:jc w:val="center"/>
              <w:rPr>
                <w:rFonts w:ascii="宋体" w:hAnsi="宋体" w:cs="宋体"/>
                <w:color w:val="0000FF"/>
                <w:sz w:val="24"/>
                <w:highlight w:val="none"/>
              </w:rPr>
            </w:pPr>
          </w:p>
        </w:tc>
        <w:tc>
          <w:tcPr>
            <w:tcW w:w="1984" w:type="dxa"/>
            <w:vAlign w:val="center"/>
          </w:tcPr>
          <w:p>
            <w:pPr>
              <w:spacing w:line="360" w:lineRule="auto"/>
              <w:jc w:val="center"/>
              <w:rPr>
                <w:rFonts w:ascii="宋体" w:hAnsi="宋体" w:cs="宋体"/>
                <w:color w:val="0000FF"/>
                <w:sz w:val="24"/>
                <w:highlight w:val="none"/>
              </w:rPr>
            </w:pPr>
          </w:p>
        </w:tc>
        <w:tc>
          <w:tcPr>
            <w:tcW w:w="3119" w:type="dxa"/>
            <w:vAlign w:val="center"/>
          </w:tcPr>
          <w:p>
            <w:pPr>
              <w:spacing w:line="360" w:lineRule="auto"/>
              <w:jc w:val="center"/>
              <w:rPr>
                <w:rFonts w:ascii="宋体" w:hAnsi="宋体" w:cs="宋体"/>
                <w:color w:val="0000FF"/>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highlight w:val="none"/>
              </w:rPr>
            </w:pPr>
          </w:p>
        </w:tc>
        <w:tc>
          <w:tcPr>
            <w:tcW w:w="1417" w:type="dxa"/>
            <w:vAlign w:val="center"/>
          </w:tcPr>
          <w:p>
            <w:pPr>
              <w:snapToGrid w:val="0"/>
              <w:spacing w:line="360" w:lineRule="auto"/>
              <w:jc w:val="center"/>
              <w:rPr>
                <w:rFonts w:ascii="宋体" w:hAnsi="宋体" w:cs="宋体"/>
                <w:color w:val="0000FF"/>
                <w:sz w:val="24"/>
                <w:highlight w:val="none"/>
              </w:rPr>
            </w:pPr>
          </w:p>
        </w:tc>
        <w:tc>
          <w:tcPr>
            <w:tcW w:w="1843" w:type="dxa"/>
            <w:vAlign w:val="center"/>
          </w:tcPr>
          <w:p>
            <w:pPr>
              <w:snapToGrid w:val="0"/>
              <w:spacing w:line="360" w:lineRule="auto"/>
              <w:jc w:val="center"/>
              <w:rPr>
                <w:rFonts w:ascii="宋体" w:hAnsi="宋体" w:cs="宋体"/>
                <w:color w:val="0000FF"/>
                <w:sz w:val="24"/>
                <w:highlight w:val="none"/>
              </w:rPr>
            </w:pPr>
          </w:p>
        </w:tc>
        <w:tc>
          <w:tcPr>
            <w:tcW w:w="3118" w:type="dxa"/>
            <w:vAlign w:val="center"/>
          </w:tcPr>
          <w:p>
            <w:pPr>
              <w:snapToGrid w:val="0"/>
              <w:spacing w:line="360" w:lineRule="auto"/>
              <w:jc w:val="center"/>
              <w:rPr>
                <w:rFonts w:ascii="宋体" w:hAnsi="宋体" w:cs="宋体"/>
                <w:color w:val="0000FF"/>
                <w:sz w:val="24"/>
                <w:highlight w:val="none"/>
              </w:rPr>
            </w:pPr>
          </w:p>
        </w:tc>
        <w:tc>
          <w:tcPr>
            <w:tcW w:w="993" w:type="dxa"/>
            <w:vAlign w:val="center"/>
          </w:tcPr>
          <w:p>
            <w:pPr>
              <w:snapToGrid w:val="0"/>
              <w:spacing w:line="360" w:lineRule="auto"/>
              <w:jc w:val="center"/>
              <w:rPr>
                <w:rFonts w:ascii="宋体" w:hAnsi="宋体" w:cs="宋体"/>
                <w:color w:val="0000FF"/>
                <w:sz w:val="24"/>
                <w:highlight w:val="none"/>
              </w:rPr>
            </w:pPr>
          </w:p>
        </w:tc>
        <w:tc>
          <w:tcPr>
            <w:tcW w:w="1559" w:type="dxa"/>
            <w:vAlign w:val="center"/>
          </w:tcPr>
          <w:p>
            <w:pPr>
              <w:spacing w:line="360" w:lineRule="auto"/>
              <w:jc w:val="center"/>
              <w:rPr>
                <w:rFonts w:ascii="宋体" w:hAnsi="宋体" w:cs="宋体"/>
                <w:color w:val="0000FF"/>
                <w:sz w:val="24"/>
                <w:highlight w:val="none"/>
              </w:rPr>
            </w:pPr>
          </w:p>
        </w:tc>
        <w:tc>
          <w:tcPr>
            <w:tcW w:w="1984" w:type="dxa"/>
            <w:vAlign w:val="center"/>
          </w:tcPr>
          <w:p>
            <w:pPr>
              <w:spacing w:line="360" w:lineRule="auto"/>
              <w:jc w:val="center"/>
              <w:rPr>
                <w:rFonts w:ascii="宋体" w:hAnsi="宋体" w:cs="宋体"/>
                <w:color w:val="0000FF"/>
                <w:sz w:val="24"/>
                <w:highlight w:val="none"/>
              </w:rPr>
            </w:pPr>
          </w:p>
        </w:tc>
        <w:tc>
          <w:tcPr>
            <w:tcW w:w="3119" w:type="dxa"/>
            <w:vAlign w:val="center"/>
          </w:tcPr>
          <w:p>
            <w:pPr>
              <w:spacing w:line="360" w:lineRule="auto"/>
              <w:jc w:val="center"/>
              <w:rPr>
                <w:rFonts w:ascii="宋体" w:hAnsi="宋体" w:cs="宋体"/>
                <w:color w:val="0000FF"/>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highlight w:val="none"/>
              </w:rPr>
            </w:pPr>
          </w:p>
        </w:tc>
        <w:tc>
          <w:tcPr>
            <w:tcW w:w="1417" w:type="dxa"/>
            <w:vAlign w:val="center"/>
          </w:tcPr>
          <w:p>
            <w:pPr>
              <w:snapToGrid w:val="0"/>
              <w:spacing w:line="360" w:lineRule="auto"/>
              <w:jc w:val="center"/>
              <w:rPr>
                <w:rFonts w:ascii="宋体" w:hAnsi="宋体" w:cs="宋体"/>
                <w:color w:val="0000FF"/>
                <w:sz w:val="24"/>
                <w:highlight w:val="none"/>
              </w:rPr>
            </w:pPr>
          </w:p>
        </w:tc>
        <w:tc>
          <w:tcPr>
            <w:tcW w:w="1843" w:type="dxa"/>
            <w:vAlign w:val="center"/>
          </w:tcPr>
          <w:p>
            <w:pPr>
              <w:snapToGrid w:val="0"/>
              <w:spacing w:line="360" w:lineRule="auto"/>
              <w:jc w:val="center"/>
              <w:rPr>
                <w:rFonts w:ascii="宋体" w:hAnsi="宋体" w:cs="宋体"/>
                <w:color w:val="0000FF"/>
                <w:sz w:val="24"/>
                <w:highlight w:val="none"/>
              </w:rPr>
            </w:pPr>
          </w:p>
        </w:tc>
        <w:tc>
          <w:tcPr>
            <w:tcW w:w="3118" w:type="dxa"/>
            <w:vAlign w:val="center"/>
          </w:tcPr>
          <w:p>
            <w:pPr>
              <w:snapToGrid w:val="0"/>
              <w:spacing w:line="360" w:lineRule="auto"/>
              <w:jc w:val="center"/>
              <w:rPr>
                <w:rFonts w:ascii="宋体" w:hAnsi="宋体" w:cs="宋体"/>
                <w:color w:val="0000FF"/>
                <w:sz w:val="24"/>
                <w:highlight w:val="none"/>
              </w:rPr>
            </w:pPr>
          </w:p>
        </w:tc>
        <w:tc>
          <w:tcPr>
            <w:tcW w:w="993" w:type="dxa"/>
            <w:vAlign w:val="center"/>
          </w:tcPr>
          <w:p>
            <w:pPr>
              <w:snapToGrid w:val="0"/>
              <w:spacing w:line="360" w:lineRule="auto"/>
              <w:jc w:val="center"/>
              <w:rPr>
                <w:rFonts w:ascii="宋体" w:hAnsi="宋体" w:cs="宋体"/>
                <w:color w:val="0000FF"/>
                <w:sz w:val="24"/>
                <w:highlight w:val="none"/>
              </w:rPr>
            </w:pPr>
          </w:p>
        </w:tc>
        <w:tc>
          <w:tcPr>
            <w:tcW w:w="1559" w:type="dxa"/>
            <w:vAlign w:val="center"/>
          </w:tcPr>
          <w:p>
            <w:pPr>
              <w:spacing w:line="360" w:lineRule="auto"/>
              <w:jc w:val="center"/>
              <w:rPr>
                <w:rFonts w:ascii="宋体" w:hAnsi="宋体" w:cs="宋体"/>
                <w:color w:val="0000FF"/>
                <w:sz w:val="24"/>
                <w:highlight w:val="none"/>
              </w:rPr>
            </w:pPr>
          </w:p>
        </w:tc>
        <w:tc>
          <w:tcPr>
            <w:tcW w:w="1984" w:type="dxa"/>
            <w:vAlign w:val="center"/>
          </w:tcPr>
          <w:p>
            <w:pPr>
              <w:spacing w:line="360" w:lineRule="auto"/>
              <w:jc w:val="center"/>
              <w:rPr>
                <w:rFonts w:ascii="宋体" w:hAnsi="宋体" w:cs="宋体"/>
                <w:color w:val="0000FF"/>
                <w:sz w:val="24"/>
                <w:highlight w:val="none"/>
              </w:rPr>
            </w:pPr>
          </w:p>
        </w:tc>
        <w:tc>
          <w:tcPr>
            <w:tcW w:w="3119" w:type="dxa"/>
            <w:vAlign w:val="center"/>
          </w:tcPr>
          <w:p>
            <w:pPr>
              <w:spacing w:line="360" w:lineRule="auto"/>
              <w:jc w:val="center"/>
              <w:rPr>
                <w:rFonts w:ascii="宋体" w:hAnsi="宋体" w:cs="宋体"/>
                <w:color w:val="0000FF"/>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highlight w:val="none"/>
              </w:rPr>
            </w:pPr>
            <w:r>
              <w:rPr>
                <w:rFonts w:hint="eastAsia" w:ascii="宋体" w:hAnsi="宋体" w:cs="宋体"/>
                <w:b/>
                <w:sz w:val="24"/>
                <w:highlight w:val="none"/>
                <w:lang w:eastAsia="zh-CN"/>
              </w:rPr>
              <w:t>响应</w:t>
            </w:r>
            <w:r>
              <w:rPr>
                <w:rFonts w:hint="eastAsia" w:ascii="宋体" w:hAnsi="宋体" w:cs="宋体"/>
                <w:b/>
                <w:sz w:val="24"/>
                <w:highlight w:val="none"/>
              </w:rPr>
              <w:t>报价（小写）</w:t>
            </w:r>
          </w:p>
        </w:tc>
        <w:tc>
          <w:tcPr>
            <w:tcW w:w="7655" w:type="dxa"/>
            <w:gridSpan w:val="4"/>
            <w:vAlign w:val="center"/>
          </w:tcPr>
          <w:p>
            <w:pPr>
              <w:spacing w:line="360" w:lineRule="auto"/>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highlight w:val="none"/>
              </w:rPr>
            </w:pPr>
            <w:r>
              <w:rPr>
                <w:rFonts w:hint="eastAsia" w:ascii="宋体" w:hAnsi="宋体" w:cs="宋体"/>
                <w:b/>
                <w:sz w:val="24"/>
                <w:highlight w:val="none"/>
                <w:lang w:eastAsia="zh-CN"/>
              </w:rPr>
              <w:t>响应</w:t>
            </w:r>
            <w:r>
              <w:rPr>
                <w:rFonts w:hint="eastAsia" w:ascii="宋体" w:hAnsi="宋体" w:cs="宋体"/>
                <w:b/>
                <w:sz w:val="24"/>
                <w:highlight w:val="none"/>
              </w:rPr>
              <w:t>报价（大写）</w:t>
            </w:r>
          </w:p>
        </w:tc>
        <w:tc>
          <w:tcPr>
            <w:tcW w:w="7655" w:type="dxa"/>
            <w:gridSpan w:val="4"/>
            <w:vAlign w:val="center"/>
          </w:tcPr>
          <w:p>
            <w:pPr>
              <w:spacing w:line="360" w:lineRule="auto"/>
              <w:jc w:val="center"/>
              <w:rPr>
                <w:rFonts w:ascii="宋体" w:hAnsi="宋体" w:cs="宋体"/>
                <w:sz w:val="24"/>
                <w:highlight w:val="none"/>
              </w:rPr>
            </w:pPr>
          </w:p>
        </w:tc>
      </w:tr>
    </w:tbl>
    <w:p>
      <w:pPr>
        <w:snapToGrid w:val="0"/>
        <w:spacing w:line="360" w:lineRule="auto"/>
        <w:ind w:left="480"/>
        <w:rPr>
          <w:rFonts w:hint="eastAsia" w:ascii="宋体" w:hAnsi="宋体" w:cs="宋体"/>
          <w:b/>
          <w:color w:val="auto"/>
          <w:kern w:val="0"/>
          <w:sz w:val="24"/>
          <w:lang w:val="zh-CN"/>
        </w:rPr>
      </w:pPr>
    </w:p>
    <w:p>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1、供应商需按本表格式填写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采购人将以合同形式有偿取得货物或服务，不接受供应商给予的赠品、回扣或者与采购无关的其他商品、服务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；采购内容未包含在《报价单》名称栏中，供应商不能作出合理解释的，</w:t>
      </w:r>
      <w:r>
        <w:rPr>
          <w:rFonts w:hint="eastAsia" w:ascii="宋体" w:hAnsi="宋体" w:cs="宋体"/>
          <w:b/>
          <w:color w:val="auto"/>
          <w:kern w:val="0"/>
          <w:sz w:val="24"/>
        </w:rPr>
        <w:t>视为</w:t>
      </w:r>
      <w:r>
        <w:rPr>
          <w:rFonts w:hint="eastAsia" w:ascii="宋体" w:hAnsi="宋体" w:cs="宋体"/>
          <w:b/>
          <w:color w:val="auto"/>
          <w:sz w:val="24"/>
        </w:rPr>
        <w:t>响应文件含有采购人不能接受的附加条件的，响应文件无效。</w:t>
      </w:r>
    </w:p>
    <w:p>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lang w:val="zh-CN"/>
        </w:rPr>
        <w:t>3、特别提示：采购代理机构将对项目名称和项目编号，成交供应商名称、地址和成交金额、施工范围、施工工期、项目经理、执业证书信息、品牌（如果有）、规格型号、数量、单价等予以公示。</w:t>
      </w:r>
    </w:p>
    <w:p>
      <w:pPr>
        <w:pStyle w:val="33"/>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33"/>
        <w:keepNext w:val="0"/>
        <w:pageBreakBefore w:val="0"/>
        <w:numPr>
          <w:ilvl w:val="0"/>
          <w:numId w:val="3"/>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报价情况说明（如果有）</w:t>
      </w:r>
    </w:p>
    <w:p>
      <w:pPr>
        <w:pStyle w:val="3"/>
        <w:keepNext w:val="0"/>
        <w:pageBreakBefore w:val="0"/>
        <w:numPr>
          <w:ilvl w:val="-1"/>
          <w:numId w:val="0"/>
        </w:numPr>
        <w:tabs>
          <w:tab w:val="clear" w:pos="432"/>
        </w:tabs>
        <w:snapToGrid w:val="0"/>
        <w:spacing w:before="120" w:after="120"/>
        <w:ind w:firstLine="0"/>
        <w:outlineLvl w:val="9"/>
        <w:rPr>
          <w:rFonts w:hint="default" w:ascii="宋体" w:hAnsi="宋体" w:eastAsia="宋体" w:cs="宋体"/>
          <w:color w:val="auto"/>
          <w:kern w:val="2"/>
          <w:sz w:val="32"/>
          <w:szCs w:val="32"/>
          <w:highlight w:val="none"/>
          <w:lang w:val="en-US" w:eastAsia="zh-CN"/>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pPr>
        <w:pStyle w:val="3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pPr>
        <w:pStyle w:val="3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pStyle w:val="2"/>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cs="宋体"/>
          <w:color w:val="auto"/>
          <w:highlight w:val="none"/>
        </w:rPr>
      </w:pPr>
      <w:bookmarkStart w:id="32" w:name="_Toc465665161"/>
    </w:p>
    <w:p>
      <w:pPr>
        <w:pStyle w:val="2"/>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cs="宋体"/>
          <w:color w:val="auto"/>
          <w:highlight w:val="none"/>
        </w:rPr>
      </w:pPr>
    </w:p>
    <w:p>
      <w:pPr>
        <w:pStyle w:val="2"/>
        <w:keepNext w:val="0"/>
        <w:keepLines w:val="0"/>
        <w:pageBreakBefore w:val="0"/>
        <w:widowControl/>
        <w:tabs>
          <w:tab w:val="left" w:pos="432"/>
        </w:tabs>
        <w:spacing w:before="100" w:beforeAutospacing="1" w:after="100" w:afterAutospacing="1" w:line="360" w:lineRule="auto"/>
        <w:ind w:left="1290" w:firstLine="2249" w:firstLineChars="700"/>
        <w:jc w:val="both"/>
        <w:rPr>
          <w:rFonts w:hint="eastAsia" w:ascii="宋体" w:hAnsi="宋体" w:cs="宋体"/>
          <w:color w:val="auto"/>
          <w:highlight w:val="none"/>
        </w:rPr>
      </w:pPr>
    </w:p>
    <w:p>
      <w:pPr>
        <w:pStyle w:val="2"/>
        <w:keepNext w:val="0"/>
        <w:keepLines w:val="0"/>
        <w:pageBreakBefore w:val="0"/>
        <w:widowControl/>
        <w:tabs>
          <w:tab w:val="left" w:pos="432"/>
        </w:tabs>
        <w:spacing w:before="100" w:beforeAutospacing="1" w:after="100" w:afterAutospacing="1" w:line="360" w:lineRule="auto"/>
        <w:ind w:left="1290" w:firstLine="2249" w:firstLineChars="700"/>
        <w:jc w:val="both"/>
        <w:rPr>
          <w:rFonts w:ascii="宋体" w:hAnsi="宋体" w:cs="宋体"/>
          <w:color w:val="auto"/>
          <w:highlight w:val="none"/>
        </w:rPr>
      </w:pPr>
      <w:r>
        <w:rPr>
          <w:rFonts w:hint="eastAsia" w:ascii="宋体" w:hAnsi="宋体" w:cs="宋体"/>
          <w:color w:val="auto"/>
          <w:highlight w:val="none"/>
        </w:rPr>
        <w:t>附件</w:t>
      </w:r>
      <w:bookmarkEnd w:id="32"/>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1</w:t>
      </w:r>
      <w:r>
        <w:rPr>
          <w:rFonts w:hint="eastAsia" w:ascii="宋体" w:hAnsi="宋体" w:cs="宋体"/>
          <w:b/>
          <w:color w:val="auto"/>
          <w:spacing w:val="6"/>
          <w:sz w:val="32"/>
          <w:szCs w:val="32"/>
          <w:highlight w:val="none"/>
        </w:rPr>
        <w:t>：质疑函范本及制作说明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strike/>
          <w:color w:val="auto"/>
          <w:sz w:val="24"/>
          <w:highlight w:val="none"/>
        </w:rPr>
        <w:t>事实</w:t>
      </w:r>
      <w:r>
        <w:rPr>
          <w:rFonts w:hint="eastAsia" w:ascii="宋体" w:hAnsi="宋体" w:cs="宋体"/>
          <w:color w:val="auto"/>
          <w:sz w:val="24"/>
          <w:highlight w:val="none"/>
        </w:rPr>
        <w:t>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strike/>
          <w:color w:val="auto"/>
          <w:sz w:val="24"/>
          <w:highlight w:val="none"/>
        </w:rPr>
        <w:t>事实</w:t>
      </w:r>
      <w:r>
        <w:rPr>
          <w:rFonts w:hint="eastAsia" w:ascii="宋体" w:hAnsi="宋体" w:cs="宋体"/>
          <w:color w:val="auto"/>
          <w:sz w:val="24"/>
          <w:highlight w:val="none"/>
        </w:rPr>
        <w:t>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7.投诉书应当由法定代表人、主要负责人，或者其授权代表签字或者盖章，并加盖公章。</w:t>
      </w: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bCs/>
          <w:color w:val="auto"/>
          <w:sz w:val="24"/>
          <w:highlight w:val="none"/>
          <w:lang w:val="en-US" w:eastAsia="zh-CN"/>
        </w:rPr>
        <w:t>采购</w:t>
      </w:r>
      <w:r>
        <w:rPr>
          <w:rFonts w:hint="eastAsia" w:ascii="宋体" w:hAnsi="宋体" w:cs="宋体"/>
          <w:bCs/>
          <w:color w:val="auto"/>
          <w:sz w:val="24"/>
          <w:highlight w:val="none"/>
        </w:rPr>
        <w:t>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hint="eastAsia" w:ascii="宋体" w:hAnsi="宋体" w:cs="宋体"/>
          <w:color w:val="auto"/>
          <w:sz w:val="24"/>
          <w:highlight w:val="none"/>
        </w:rPr>
      </w:pPr>
      <w:r>
        <w:rPr>
          <w:rFonts w:hint="default" w:ascii="宋体" w:hAnsi="宋体" w:cs="宋体"/>
          <w:color w:val="auto"/>
          <w:sz w:val="24"/>
          <w:highlight w:val="none"/>
          <w:lang w:val="en-U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default" w:ascii="宋体" w:hAnsi="宋体" w:cs="宋体"/>
          <w:color w:val="auto"/>
          <w:sz w:val="24"/>
          <w:highlight w:val="none"/>
          <w:lang w:val="en-U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 xml:space="preserve">法定名称章（印模）                </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4</w:t>
      </w:r>
      <w:r>
        <w:rPr>
          <w:rFonts w:hint="eastAsia" w:ascii="宋体" w:hAnsi="宋体" w:cs="宋体"/>
          <w:b/>
          <w:color w:val="auto"/>
          <w:kern w:val="0"/>
          <w:sz w:val="32"/>
          <w:szCs w:val="32"/>
          <w:highlight w:val="none"/>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参与本项目</w:t>
      </w:r>
      <w:r>
        <w:rPr>
          <w:rFonts w:hint="eastAsia" w:ascii="宋体" w:hAnsi="宋体" w:cs="宋体"/>
          <w:b/>
          <w:color w:val="auto"/>
          <w:sz w:val="24"/>
          <w:highlight w:val="none"/>
        </w:rPr>
        <w:t>的，提供联合协议；本项目不接受联合体或者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w:t>
      </w:r>
      <w:r>
        <w:rPr>
          <w:rFonts w:hint="eastAsia" w:ascii="宋体" w:hAnsi="宋体" w:cs="宋体"/>
          <w:color w:val="auto"/>
          <w:kern w:val="0"/>
          <w:sz w:val="24"/>
          <w:highlight w:val="none"/>
          <w:lang w:val="en-US" w:eastAsia="zh-CN"/>
        </w:rPr>
        <w:t>采购</w:t>
      </w:r>
      <w:r>
        <w:rPr>
          <w:rFonts w:hint="eastAsia" w:ascii="宋体" w:hAnsi="宋体" w:cs="宋体"/>
          <w:color w:val="auto"/>
          <w:kern w:val="0"/>
          <w:sz w:val="24"/>
          <w:highlight w:val="none"/>
          <w:lang w:val="zh-CN"/>
        </w:rPr>
        <w:t>文件规定及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内容而对采购人、采购代理机构所作的任何合法承诺，包括书面澄清及相应</w:t>
      </w:r>
      <w:r>
        <w:rPr>
          <w:rFonts w:hint="eastAsia" w:ascii="宋体" w:hAnsi="宋体" w:cs="宋体"/>
          <w:color w:val="auto"/>
          <w:kern w:val="0"/>
          <w:sz w:val="24"/>
          <w:highlight w:val="none"/>
          <w:lang w:val="en-US" w:eastAsia="zh-CN"/>
        </w:rPr>
        <w:t>声明</w:t>
      </w:r>
      <w:r>
        <w:rPr>
          <w:rFonts w:hint="eastAsia" w:ascii="宋体" w:hAnsi="宋体" w:cs="宋体"/>
          <w:color w:val="auto"/>
          <w:kern w:val="0"/>
          <w:sz w:val="24"/>
          <w:highlight w:val="none"/>
          <w:lang w:val="zh-CN"/>
        </w:rPr>
        <w:t>等均对联合</w:t>
      </w:r>
      <w:r>
        <w:rPr>
          <w:rFonts w:hint="eastAsia" w:ascii="宋体" w:hAnsi="宋体" w:cs="宋体"/>
          <w:color w:val="auto"/>
          <w:kern w:val="0"/>
          <w:sz w:val="24"/>
          <w:highlight w:val="none"/>
          <w:lang w:val="en-US" w:eastAsia="zh-CN"/>
        </w:rPr>
        <w:t>参与</w:t>
      </w:r>
      <w:r>
        <w:rPr>
          <w:rFonts w:hint="eastAsia" w:ascii="宋体" w:hAnsi="宋体" w:cs="宋体"/>
          <w:color w:val="auto"/>
          <w:kern w:val="0"/>
          <w:sz w:val="24"/>
          <w:highlight w:val="none"/>
          <w:lang w:val="zh-CN"/>
        </w:rPr>
        <w:t>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中，分工如下：</w:t>
      </w:r>
    </w:p>
    <w:p>
      <w:pPr>
        <w:snapToGrid w:val="0"/>
        <w:spacing w:line="360" w:lineRule="auto"/>
        <w:ind w:firstLine="576"/>
        <w:rPr>
          <w:rFonts w:ascii="宋体" w:hAnsi="宋体" w:cs="宋体"/>
          <w:color w:val="auto"/>
          <w:kern w:val="0"/>
          <w:sz w:val="24"/>
          <w:highlight w:val="none"/>
          <w:lang w:val="zh-CN"/>
        </w:rPr>
      </w:pPr>
      <w:bookmarkStart w:id="33"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33"/>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strike/>
          <w:dstrike w:val="0"/>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4800" w:firstLineChars="20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4800" w:firstLineChars="20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pStyle w:val="24"/>
        <w:rPr>
          <w:rFonts w:ascii="宋体" w:hAnsi="宋体" w:cs="宋体"/>
          <w:b/>
          <w:color w:val="auto"/>
          <w:spacing w:val="6"/>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后以分包方式履行合同的，提供分包意向协议；采购人不同意分包或者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lang w:val="en-US" w:eastAsia="zh-CN"/>
        </w:rPr>
        <w:t>成交</w:t>
      </w:r>
      <w:r>
        <w:rPr>
          <w:rFonts w:hint="eastAsia" w:ascii="宋体" w:hAnsi="宋体" w:cs="宋体"/>
          <w:b/>
          <w:color w:val="auto"/>
          <w:sz w:val="24"/>
          <w:highlight w:val="none"/>
        </w:rPr>
        <w:t>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采购</w:t>
      </w:r>
      <w:r>
        <w:rPr>
          <w:rFonts w:hint="eastAsia" w:ascii="宋体" w:hAnsi="宋体" w:cs="宋体"/>
          <w:color w:val="auto"/>
          <w:sz w:val="24"/>
          <w:highlight w:val="none"/>
        </w:rPr>
        <w:t>编号：（采购编号）】</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二</w:t>
      </w:r>
      <w:r>
        <w:rPr>
          <w:rFonts w:hint="eastAsia" w:ascii="宋体" w:hAnsi="宋体" w:cs="宋体"/>
          <w:color w:val="auto"/>
          <w:kern w:val="0"/>
          <w:sz w:val="24"/>
          <w:highlight w:val="none"/>
          <w:lang w:val="zh-CN"/>
        </w:rPr>
        <w:t>、分包工作履行期限、地点、方式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三</w:t>
      </w:r>
      <w:r>
        <w:rPr>
          <w:rFonts w:hint="eastAsia" w:ascii="宋体" w:hAnsi="宋体" w:cs="宋体"/>
          <w:color w:val="auto"/>
          <w:kern w:val="0"/>
          <w:sz w:val="24"/>
          <w:highlight w:val="none"/>
          <w:lang w:val="zh-CN"/>
        </w:rPr>
        <w:t>、质量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六</w:t>
      </w:r>
      <w:r>
        <w:rPr>
          <w:rFonts w:hint="eastAsia" w:ascii="宋体" w:hAnsi="宋体" w:cs="宋体"/>
          <w:color w:val="auto"/>
          <w:kern w:val="0"/>
          <w:sz w:val="24"/>
          <w:highlight w:val="none"/>
          <w:lang w:val="zh-CN"/>
        </w:rPr>
        <w:t>、争议解决的办法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spacing w:val="6"/>
          <w:sz w:val="32"/>
          <w:szCs w:val="32"/>
          <w:highlight w:val="none"/>
        </w:rPr>
      </w:pPr>
    </w:p>
    <w:p>
      <w:pPr>
        <w:autoSpaceDE w:val="0"/>
        <w:autoSpaceDN w:val="0"/>
        <w:jc w:val="center"/>
        <w:rPr>
          <w:rFonts w:ascii="宋体" w:hAnsi="宋体" w:cs="宋体"/>
          <w:b/>
          <w:spacing w:val="6"/>
          <w:sz w:val="32"/>
          <w:szCs w:val="32"/>
        </w:rPr>
      </w:pPr>
    </w:p>
    <w:p>
      <w:pPr>
        <w:pStyle w:val="26"/>
        <w:spacing w:before="0"/>
        <w:ind w:left="0" w:leftChars="0" w:firstLine="0" w:firstLineChars="0"/>
        <w:rPr>
          <w:rFonts w:hint="eastAsia" w:ascii="宋体" w:hAnsi="宋体" w:eastAsia="宋体" w:cs="宋体"/>
          <w:kern w:val="0"/>
          <w:lang w:eastAsia="zh-CN"/>
        </w:rPr>
      </w:pPr>
    </w:p>
    <w:sectPr>
      <w:headerReference r:id="rId15" w:type="default"/>
      <w:footerReference r:id="rId1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S?o｡ﾀ?">
    <w:altName w:val="MS PGothic"/>
    <w:panose1 w:val="00000000000000000000"/>
    <w:charset w:val="80"/>
    <w:family w:val="modern"/>
    <w:pitch w:val="default"/>
    <w:sig w:usb0="00000000" w:usb1="00000000" w:usb2="00000010" w:usb3="00000000" w:csb0="00020000" w:csb1="00000000"/>
  </w:font>
  <w:font w:name="微软雅黑">
    <w:panose1 w:val="020B0503020204020204"/>
    <w:charset w:val="86"/>
    <w:family w:val="auto"/>
    <w:pitch w:val="default"/>
    <w:sig w:usb0="80000287" w:usb1="2ACF3C50"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MS Gothic">
    <w:panose1 w:val="020B0609070205080204"/>
    <w:charset w:val="80"/>
    <w:family w:val="modern"/>
    <w:pitch w:val="default"/>
    <w:sig w:usb0="E00002FF" w:usb1="6AC7FDFB" w:usb2="08000012" w:usb3="00000000" w:csb0="4002009F" w:csb1="DFD70000"/>
  </w:font>
  <w:font w:name="MS Mincho">
    <w:altName w:val="MS UI Gothic"/>
    <w:panose1 w:val="02020609040205080304"/>
    <w:charset w:val="80"/>
    <w:family w:val="roman"/>
    <w:pitch w:val="default"/>
    <w:sig w:usb0="00000000" w:usb1="00000000" w:usb2="08000012" w:usb3="00000000" w:csb0="4002009F" w:csb1="DFD70000"/>
  </w:font>
  <w:font w:name="MS UI Gothic">
    <w:panose1 w:val="020B0600070205080204"/>
    <w:charset w:val="80"/>
    <w:family w:val="auto"/>
    <w:pitch w:val="default"/>
    <w:sig w:usb0="E00002FF" w:usb1="6AC7FDFB" w:usb2="08000012" w:usb3="00000000" w:csb0="4002009F" w:csb1="DFD7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right" w:pos="9901"/>
      </w:tabs>
      <w:ind w:right="105"/>
      <w:jc w:val="center"/>
      <w:rPr>
        <w:sz w:val="21"/>
      </w:rPr>
    </w:pPr>
    <w:r>
      <w:fldChar w:fldCharType="begin"/>
    </w:r>
    <w:r>
      <w:rPr>
        <w:rStyle w:val="21"/>
      </w:rPr>
      <w:instrText xml:space="preserve"> PAGE </w:instrText>
    </w:r>
    <w:r>
      <w:fldChar w:fldCharType="separate"/>
    </w:r>
    <w:r>
      <w:rPr>
        <w:rStyle w:val="21"/>
      </w:rPr>
      <w:t>44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rFonts w:ascii="仿宋_GB2312" w:eastAsia="仿宋_GB2312"/>
        <w:b/>
        <w:i/>
        <w:u w:val="single"/>
      </w:rPr>
    </w:pPr>
    <w:r>
      <w:t></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t></w:t>
    </w:r>
    <w:r>
      <w:rPr>
        <w:rFonts w:hint="eastAsia"/>
      </w:rPr>
      <w:t xml:space="preserve">         </w:t>
    </w:r>
  </w:p>
  <w:p>
    <w:pPr>
      <w:pStyle w:val="12"/>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b/>
        <w:i/>
        <w:u w:val="single"/>
      </w:rPr>
    </w:pPr>
    <w:r>
      <w:t></w:t>
    </w:r>
    <w:r>
      <w:rPr>
        <w:rFonts w:hint="eastAsia"/>
      </w:rPr>
      <w:t xml:space="preserve">                                                </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rFonts w:ascii="仿宋_GB2312" w:eastAsia="仿宋_GB2312"/>
        <w:b/>
        <w:i/>
        <w:u w:val="single"/>
      </w:rPr>
    </w:pPr>
    <w:r>
      <w:rPr>
        <w:rFonts w:hint="eastAsia"/>
      </w:rPr>
      <w:t xml:space="preserve">                                 </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single" w:color="auto" w:sz="6" w:space="2"/>
      </w:pBdr>
      <w:jc w:val="both"/>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537005"/>
    <w:multiLevelType w:val="singleLevel"/>
    <w:tmpl w:val="B8537005"/>
    <w:lvl w:ilvl="0" w:tentative="0">
      <w:start w:val="3"/>
      <w:numFmt w:val="decimal"/>
      <w:suff w:val="nothing"/>
      <w:lvlText w:val="%1、"/>
      <w:lvlJc w:val="left"/>
      <w:pPr>
        <w:ind w:left="-60"/>
      </w:pPr>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35D71722"/>
    <w:multiLevelType w:val="singleLevel"/>
    <w:tmpl w:val="35D71722"/>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dyfcgvj">
    <w15:presenceInfo w15:providerId="WPS Office" w15:userId="47880244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dkMjM5ZThiYzFiYmQ1ZTZmYjA3ZjRiNDZjYzUxYzQifQ=="/>
  </w:docVars>
  <w:rsids>
    <w:rsidRoot w:val="3FD97E20"/>
    <w:rsid w:val="003B2FD5"/>
    <w:rsid w:val="010827C0"/>
    <w:rsid w:val="011E0236"/>
    <w:rsid w:val="013C690E"/>
    <w:rsid w:val="014D0B1B"/>
    <w:rsid w:val="02F064F6"/>
    <w:rsid w:val="032A4C70"/>
    <w:rsid w:val="044239C1"/>
    <w:rsid w:val="044E2BE0"/>
    <w:rsid w:val="0491488E"/>
    <w:rsid w:val="04FE63B4"/>
    <w:rsid w:val="056F1060"/>
    <w:rsid w:val="056F2E0E"/>
    <w:rsid w:val="05DB4947"/>
    <w:rsid w:val="05E05ABA"/>
    <w:rsid w:val="06D67170"/>
    <w:rsid w:val="076F41AF"/>
    <w:rsid w:val="09150170"/>
    <w:rsid w:val="0A067AB9"/>
    <w:rsid w:val="0A374116"/>
    <w:rsid w:val="0A6842D0"/>
    <w:rsid w:val="0ADF4592"/>
    <w:rsid w:val="0B0243FE"/>
    <w:rsid w:val="0B1A381C"/>
    <w:rsid w:val="0B3D2741"/>
    <w:rsid w:val="0BB91287"/>
    <w:rsid w:val="0BCD6AE0"/>
    <w:rsid w:val="0C210BDA"/>
    <w:rsid w:val="0ECA5559"/>
    <w:rsid w:val="0F3D2D0C"/>
    <w:rsid w:val="0FE268D2"/>
    <w:rsid w:val="10A02A15"/>
    <w:rsid w:val="10F25DE4"/>
    <w:rsid w:val="12CF75E2"/>
    <w:rsid w:val="12F17558"/>
    <w:rsid w:val="13196AAF"/>
    <w:rsid w:val="13275CA7"/>
    <w:rsid w:val="132E13C6"/>
    <w:rsid w:val="143335BE"/>
    <w:rsid w:val="14522278"/>
    <w:rsid w:val="14C774FC"/>
    <w:rsid w:val="1537146E"/>
    <w:rsid w:val="156A35F2"/>
    <w:rsid w:val="15BB2A37"/>
    <w:rsid w:val="15D05B4B"/>
    <w:rsid w:val="17410382"/>
    <w:rsid w:val="17E53404"/>
    <w:rsid w:val="181635BD"/>
    <w:rsid w:val="183050AF"/>
    <w:rsid w:val="189A5F9C"/>
    <w:rsid w:val="191A0E8B"/>
    <w:rsid w:val="19614D0C"/>
    <w:rsid w:val="1ABC20EB"/>
    <w:rsid w:val="1B283D33"/>
    <w:rsid w:val="1B944F25"/>
    <w:rsid w:val="1BD87507"/>
    <w:rsid w:val="1C146065"/>
    <w:rsid w:val="1D243B06"/>
    <w:rsid w:val="1D8D60CF"/>
    <w:rsid w:val="1DD27F86"/>
    <w:rsid w:val="1E3824DF"/>
    <w:rsid w:val="1F585DA5"/>
    <w:rsid w:val="1F8B2AE2"/>
    <w:rsid w:val="204213F3"/>
    <w:rsid w:val="21BC51D5"/>
    <w:rsid w:val="21D97B35"/>
    <w:rsid w:val="21F52495"/>
    <w:rsid w:val="227D2BB6"/>
    <w:rsid w:val="23B13AA7"/>
    <w:rsid w:val="24B93C4E"/>
    <w:rsid w:val="24BC2FFA"/>
    <w:rsid w:val="24E76A0D"/>
    <w:rsid w:val="25714529"/>
    <w:rsid w:val="26541E80"/>
    <w:rsid w:val="26AE3E58"/>
    <w:rsid w:val="26B7240F"/>
    <w:rsid w:val="274C2B57"/>
    <w:rsid w:val="291B2CEB"/>
    <w:rsid w:val="297B7724"/>
    <w:rsid w:val="298E7457"/>
    <w:rsid w:val="2AA95E6E"/>
    <w:rsid w:val="2ACC6008"/>
    <w:rsid w:val="2AE9690F"/>
    <w:rsid w:val="2BB138D1"/>
    <w:rsid w:val="2CE87C4B"/>
    <w:rsid w:val="2CF9108B"/>
    <w:rsid w:val="2D087520"/>
    <w:rsid w:val="2D3F2C22"/>
    <w:rsid w:val="2D9708A4"/>
    <w:rsid w:val="2D9E1C33"/>
    <w:rsid w:val="2D9E60D7"/>
    <w:rsid w:val="2E163EBF"/>
    <w:rsid w:val="2E3F13EB"/>
    <w:rsid w:val="2F323C4F"/>
    <w:rsid w:val="2F51443A"/>
    <w:rsid w:val="2FB90FA6"/>
    <w:rsid w:val="2FE13898"/>
    <w:rsid w:val="30087837"/>
    <w:rsid w:val="309A5723"/>
    <w:rsid w:val="311E3FBA"/>
    <w:rsid w:val="31E22A36"/>
    <w:rsid w:val="31EA18EB"/>
    <w:rsid w:val="32270449"/>
    <w:rsid w:val="32BD3FEC"/>
    <w:rsid w:val="335468BC"/>
    <w:rsid w:val="34157186"/>
    <w:rsid w:val="34967B08"/>
    <w:rsid w:val="354C01C6"/>
    <w:rsid w:val="366D183B"/>
    <w:rsid w:val="371371EE"/>
    <w:rsid w:val="3776777C"/>
    <w:rsid w:val="37997A1A"/>
    <w:rsid w:val="37A91900"/>
    <w:rsid w:val="3921753B"/>
    <w:rsid w:val="3A105C66"/>
    <w:rsid w:val="3A672A3B"/>
    <w:rsid w:val="3AA765CB"/>
    <w:rsid w:val="3B8A7F7B"/>
    <w:rsid w:val="3C032939"/>
    <w:rsid w:val="3C5F4C83"/>
    <w:rsid w:val="3D1617E6"/>
    <w:rsid w:val="3D335BA4"/>
    <w:rsid w:val="3E3068D7"/>
    <w:rsid w:val="3F7456B8"/>
    <w:rsid w:val="3FB84DD6"/>
    <w:rsid w:val="3FD97E20"/>
    <w:rsid w:val="42784CF1"/>
    <w:rsid w:val="43057C0B"/>
    <w:rsid w:val="447D214A"/>
    <w:rsid w:val="44A658DB"/>
    <w:rsid w:val="44D75CFE"/>
    <w:rsid w:val="451E1B7F"/>
    <w:rsid w:val="464A2500"/>
    <w:rsid w:val="47385CC5"/>
    <w:rsid w:val="48AF28E1"/>
    <w:rsid w:val="48C4659A"/>
    <w:rsid w:val="49156DF5"/>
    <w:rsid w:val="497A30FC"/>
    <w:rsid w:val="4A36326D"/>
    <w:rsid w:val="4A79544E"/>
    <w:rsid w:val="4A896428"/>
    <w:rsid w:val="4AC705C3"/>
    <w:rsid w:val="4BE96317"/>
    <w:rsid w:val="4BEB02E1"/>
    <w:rsid w:val="4C206446"/>
    <w:rsid w:val="4CA26BF2"/>
    <w:rsid w:val="4F027E1C"/>
    <w:rsid w:val="4F3A75B6"/>
    <w:rsid w:val="4F934F18"/>
    <w:rsid w:val="4FCB46B2"/>
    <w:rsid w:val="50AF7B2F"/>
    <w:rsid w:val="51275B8B"/>
    <w:rsid w:val="51A01AED"/>
    <w:rsid w:val="5245699D"/>
    <w:rsid w:val="53652089"/>
    <w:rsid w:val="543A2633"/>
    <w:rsid w:val="54AD082A"/>
    <w:rsid w:val="54C40AE8"/>
    <w:rsid w:val="550A17D8"/>
    <w:rsid w:val="55F12998"/>
    <w:rsid w:val="565F7902"/>
    <w:rsid w:val="56D4424A"/>
    <w:rsid w:val="57633422"/>
    <w:rsid w:val="578A6C00"/>
    <w:rsid w:val="584E3778"/>
    <w:rsid w:val="598558D1"/>
    <w:rsid w:val="59DD7800"/>
    <w:rsid w:val="5A274BDA"/>
    <w:rsid w:val="5AC266B1"/>
    <w:rsid w:val="5ACD39D4"/>
    <w:rsid w:val="5B8A128B"/>
    <w:rsid w:val="5D5C2447"/>
    <w:rsid w:val="5E0A0D31"/>
    <w:rsid w:val="60997EB4"/>
    <w:rsid w:val="610619ED"/>
    <w:rsid w:val="6243457B"/>
    <w:rsid w:val="626A7D5A"/>
    <w:rsid w:val="62711AE2"/>
    <w:rsid w:val="63317BAA"/>
    <w:rsid w:val="6349250B"/>
    <w:rsid w:val="63676048"/>
    <w:rsid w:val="639915FA"/>
    <w:rsid w:val="652266CA"/>
    <w:rsid w:val="65B2406E"/>
    <w:rsid w:val="66546D57"/>
    <w:rsid w:val="67185FD7"/>
    <w:rsid w:val="67242BD3"/>
    <w:rsid w:val="67B95712"/>
    <w:rsid w:val="6A640C4D"/>
    <w:rsid w:val="6AC975E8"/>
    <w:rsid w:val="6B0074AE"/>
    <w:rsid w:val="6B792DBC"/>
    <w:rsid w:val="6BEE7306"/>
    <w:rsid w:val="6C450EF0"/>
    <w:rsid w:val="6C5A2BED"/>
    <w:rsid w:val="6C6121CE"/>
    <w:rsid w:val="6D91263F"/>
    <w:rsid w:val="6E3F209B"/>
    <w:rsid w:val="6E7030D0"/>
    <w:rsid w:val="6F321C00"/>
    <w:rsid w:val="717C3606"/>
    <w:rsid w:val="72CC4119"/>
    <w:rsid w:val="7395275D"/>
    <w:rsid w:val="75A82C1C"/>
    <w:rsid w:val="765863F0"/>
    <w:rsid w:val="766308F1"/>
    <w:rsid w:val="78105AA2"/>
    <w:rsid w:val="78882890"/>
    <w:rsid w:val="79062AB4"/>
    <w:rsid w:val="7942777D"/>
    <w:rsid w:val="79610ED9"/>
    <w:rsid w:val="799314ED"/>
    <w:rsid w:val="7AEC7106"/>
    <w:rsid w:val="7BD81675"/>
    <w:rsid w:val="7D5B2791"/>
    <w:rsid w:val="7E2117BD"/>
    <w:rsid w:val="7E3977A2"/>
    <w:rsid w:val="7E5D7FEB"/>
    <w:rsid w:val="7FB34697"/>
    <w:rsid w:val="7FCF6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spacing w:line="360" w:lineRule="auto"/>
      <w:jc w:val="center"/>
      <w:outlineLvl w:val="0"/>
    </w:pPr>
    <w:rPr>
      <w:b/>
      <w:color w:val="000000"/>
      <w:sz w:val="32"/>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4">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5">
    <w:name w:val="annotation text"/>
    <w:basedOn w:val="1"/>
    <w:autoRedefine/>
    <w:qFormat/>
    <w:uiPriority w:val="0"/>
    <w:pPr>
      <w:jc w:val="left"/>
    </w:pPr>
  </w:style>
  <w:style w:type="paragraph" w:styleId="6">
    <w:name w:val="Body Text"/>
    <w:basedOn w:val="1"/>
    <w:next w:val="7"/>
    <w:autoRedefine/>
    <w:qFormat/>
    <w:uiPriority w:val="0"/>
    <w:pPr>
      <w:adjustRightInd w:val="0"/>
      <w:spacing w:line="315" w:lineRule="atLeast"/>
      <w:jc w:val="left"/>
      <w:textAlignment w:val="baseline"/>
    </w:pPr>
    <w:rPr>
      <w:rFonts w:ascii="仿宋_GB2312" w:eastAsia="仿宋_GB2312"/>
      <w:kern w:val="0"/>
      <w:sz w:val="28"/>
      <w:szCs w:val="20"/>
    </w:rPr>
  </w:style>
  <w:style w:type="paragraph" w:styleId="7">
    <w:name w:val="Body Text First Indent"/>
    <w:basedOn w:val="6"/>
    <w:next w:val="1"/>
    <w:autoRedefine/>
    <w:qFormat/>
    <w:uiPriority w:val="0"/>
    <w:pPr>
      <w:autoSpaceDE/>
      <w:autoSpaceDN/>
      <w:spacing w:after="120" w:line="240" w:lineRule="auto"/>
      <w:ind w:firstLine="420" w:firstLineChars="100"/>
    </w:pPr>
    <w:rPr>
      <w:sz w:val="21"/>
      <w:szCs w:val="24"/>
      <w:lang w:val="en-US"/>
    </w:rPr>
  </w:style>
  <w:style w:type="paragraph" w:styleId="8">
    <w:name w:val="Body Text Indent"/>
    <w:basedOn w:val="1"/>
    <w:autoRedefine/>
    <w:qFormat/>
    <w:uiPriority w:val="0"/>
    <w:pPr>
      <w:spacing w:line="480" w:lineRule="exact"/>
      <w:ind w:firstLine="480" w:firstLineChars="200"/>
    </w:pPr>
    <w:rPr>
      <w:rFonts w:ascii="宋体" w:hAnsi="宋体"/>
      <w:sz w:val="24"/>
    </w:rPr>
  </w:style>
  <w:style w:type="paragraph" w:styleId="9">
    <w:name w:val="Plain Text"/>
    <w:basedOn w:val="1"/>
    <w:next w:val="1"/>
    <w:autoRedefine/>
    <w:qFormat/>
    <w:uiPriority w:val="0"/>
    <w:rPr>
      <w:rFonts w:ascii="宋体" w:hAnsi="Courier New" w:cs="Arial"/>
      <w:snapToGrid w:val="0"/>
      <w:szCs w:val="21"/>
    </w:rPr>
  </w:style>
  <w:style w:type="paragraph" w:styleId="10">
    <w:name w:val="Body Text Indent 2"/>
    <w:basedOn w:val="1"/>
    <w:autoRedefine/>
    <w:qFormat/>
    <w:uiPriority w:val="0"/>
    <w:pPr>
      <w:widowControl/>
      <w:spacing w:line="480" w:lineRule="atLeast"/>
      <w:ind w:firstLine="480"/>
    </w:pPr>
    <w:rPr>
      <w:rFonts w:ascii="宋体"/>
      <w:kern w:val="0"/>
      <w:sz w:val="24"/>
      <w:szCs w:val="20"/>
    </w:rPr>
  </w:style>
  <w:style w:type="paragraph" w:styleId="11">
    <w:name w:val="footer"/>
    <w:basedOn w:val="1"/>
    <w:autoRedefine/>
    <w:qFormat/>
    <w:uiPriority w:val="99"/>
    <w:pPr>
      <w:tabs>
        <w:tab w:val="center" w:pos="4153"/>
        <w:tab w:val="right" w:pos="8306"/>
      </w:tabs>
      <w:snapToGrid w:val="0"/>
      <w:jc w:val="left"/>
    </w:pPr>
    <w:rPr>
      <w:rFonts w:asciiTheme="minorHAnsi" w:hAnsiTheme="minorHAnsi" w:cstheme="minorBidi"/>
      <w:sz w:val="18"/>
      <w:szCs w:val="18"/>
    </w:rPr>
  </w:style>
  <w:style w:type="paragraph" w:styleId="12">
    <w:name w:val="header"/>
    <w:basedOn w:val="1"/>
    <w:autoRedefine/>
    <w:qFormat/>
    <w:uiPriority w:val="0"/>
    <w:pPr>
      <w:tabs>
        <w:tab w:val="center" w:pos="4153"/>
        <w:tab w:val="right" w:pos="8306"/>
      </w:tabs>
      <w:snapToGrid w:val="0"/>
      <w:jc w:val="center"/>
    </w:pPr>
    <w:rPr>
      <w:rFonts w:asciiTheme="minorHAnsi" w:hAnsiTheme="minorHAnsi" w:cstheme="minorBidi"/>
      <w:sz w:val="18"/>
      <w:szCs w:val="18"/>
    </w:rPr>
  </w:style>
  <w:style w:type="paragraph" w:styleId="13">
    <w:name w:val="toc 1"/>
    <w:basedOn w:val="1"/>
    <w:next w:val="1"/>
    <w:autoRedefine/>
    <w:qFormat/>
    <w:uiPriority w:val="39"/>
    <w:pPr>
      <w:tabs>
        <w:tab w:val="right" w:leader="dot" w:pos="9403"/>
      </w:tabs>
      <w:snapToGrid w:val="0"/>
      <w:spacing w:line="360" w:lineRule="auto"/>
    </w:pPr>
    <w:rPr>
      <w:b/>
      <w:bCs/>
      <w:caps/>
    </w:rPr>
  </w:style>
  <w:style w:type="paragraph" w:styleId="14">
    <w:name w:val="toc 6"/>
    <w:basedOn w:val="1"/>
    <w:next w:val="1"/>
    <w:autoRedefine/>
    <w:qFormat/>
    <w:uiPriority w:val="0"/>
    <w:pPr>
      <w:ind w:left="1050"/>
      <w:jc w:val="left"/>
    </w:pPr>
    <w:rPr>
      <w:sz w:val="18"/>
      <w:szCs w:val="18"/>
    </w:rPr>
  </w:style>
  <w:style w:type="paragraph" w:styleId="15">
    <w:name w:val="Body Text Indent 3"/>
    <w:basedOn w:val="1"/>
    <w:autoRedefine/>
    <w:qFormat/>
    <w:uiPriority w:val="0"/>
    <w:pPr>
      <w:autoSpaceDE w:val="0"/>
      <w:autoSpaceDN w:val="0"/>
      <w:spacing w:line="400" w:lineRule="atLeast"/>
      <w:ind w:firstLine="443" w:firstLineChars="200"/>
      <w:textAlignment w:val="bottom"/>
    </w:pPr>
    <w:rPr>
      <w:rFonts w:eastAsia="黑体"/>
      <w:color w:val="000000"/>
      <w:sz w:val="24"/>
    </w:rPr>
  </w:style>
  <w:style w:type="paragraph" w:styleId="16">
    <w:name w:val="toc 2"/>
    <w:basedOn w:val="1"/>
    <w:next w:val="1"/>
    <w:autoRedefine/>
    <w:qFormat/>
    <w:uiPriority w:val="39"/>
    <w:pPr>
      <w:tabs>
        <w:tab w:val="right" w:leader="dot" w:pos="9403"/>
      </w:tabs>
      <w:snapToGrid w:val="0"/>
      <w:spacing w:line="360" w:lineRule="auto"/>
      <w:ind w:firstLine="200" w:firstLineChars="200"/>
    </w:pPr>
    <w:rPr>
      <w:smallCaps/>
    </w:rPr>
  </w:style>
  <w:style w:type="paragraph" w:styleId="17">
    <w:name w:val="Title"/>
    <w:basedOn w:val="1"/>
    <w:next w:val="1"/>
    <w:autoRedefine/>
    <w:qFormat/>
    <w:uiPriority w:val="0"/>
    <w:pPr>
      <w:spacing w:before="240" w:after="60" w:line="420" w:lineRule="atLeast"/>
      <w:jc w:val="center"/>
      <w:outlineLvl w:val="0"/>
    </w:pPr>
    <w:rPr>
      <w:rFonts w:ascii="Arial" w:hAnsi="Arial"/>
      <w:b/>
      <w:kern w:val="0"/>
      <w:sz w:val="32"/>
      <w:szCs w:val="20"/>
    </w:r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page number"/>
    <w:basedOn w:val="20"/>
    <w:autoRedefine/>
    <w:qFormat/>
    <w:uiPriority w:val="0"/>
    <w:rPr>
      <w:rFonts w:eastAsia="Arial"/>
    </w:rPr>
  </w:style>
  <w:style w:type="character" w:styleId="22">
    <w:name w:val="Hyperlink"/>
    <w:autoRedefine/>
    <w:qFormat/>
    <w:uiPriority w:val="99"/>
    <w:rPr>
      <w:rFonts w:ascii="Arial" w:hAnsi="Arial" w:eastAsia="黑体" w:cs="Arial"/>
      <w:snapToGrid w:val="0"/>
      <w:color w:val="000000"/>
      <w:kern w:val="0"/>
      <w:sz w:val="18"/>
      <w:szCs w:val="18"/>
      <w:u w:val="none"/>
    </w:rPr>
  </w:style>
  <w:style w:type="character" w:styleId="23">
    <w:name w:val="annotation reference"/>
    <w:autoRedefine/>
    <w:qFormat/>
    <w:uiPriority w:val="99"/>
    <w:rPr>
      <w:sz w:val="21"/>
      <w:szCs w:val="21"/>
    </w:rPr>
  </w:style>
  <w:style w:type="paragraph" w:customStyle="1" w:styleId="24">
    <w:name w:val="正文空2字"/>
    <w:basedOn w:val="25"/>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25">
    <w:name w:val="左对齐正文"/>
    <w:autoRedefine/>
    <w:qFormat/>
    <w:uiPriority w:val="99"/>
    <w:rPr>
      <w:rFonts w:ascii="Calibri" w:hAnsi="Calibri" w:eastAsia="仿宋_GB2312" w:cs="Calibri"/>
      <w:kern w:val="2"/>
      <w:sz w:val="32"/>
      <w:szCs w:val="32"/>
      <w:lang w:val="en-US" w:eastAsia="zh-CN" w:bidi="ar-SA"/>
    </w:rPr>
  </w:style>
  <w:style w:type="paragraph" w:customStyle="1" w:styleId="26">
    <w:name w:val="正文2"/>
    <w:basedOn w:val="1"/>
    <w:autoRedefine/>
    <w:qFormat/>
    <w:uiPriority w:val="0"/>
    <w:pPr>
      <w:spacing w:before="156" w:line="360" w:lineRule="auto"/>
      <w:ind w:firstLine="510" w:firstLineChars="200"/>
    </w:pPr>
    <w:rPr>
      <w:sz w:val="24"/>
      <w:szCs w:val="20"/>
    </w:rPr>
  </w:style>
  <w:style w:type="paragraph" w:customStyle="1" w:styleId="27">
    <w:name w:val="样式1"/>
    <w:basedOn w:val="1"/>
    <w:autoRedefine/>
    <w:qFormat/>
    <w:uiPriority w:val="0"/>
    <w:pPr>
      <w:spacing w:line="360" w:lineRule="exact"/>
      <w:ind w:firstLine="200" w:firstLineChars="200"/>
    </w:pPr>
    <w:rPr>
      <w:rFonts w:ascii="Arial" w:hAnsi="Arial" w:cstheme="minorBidi"/>
    </w:rPr>
  </w:style>
  <w:style w:type="character" w:customStyle="1" w:styleId="28">
    <w:name w:val="font41"/>
    <w:autoRedefine/>
    <w:qFormat/>
    <w:uiPriority w:val="0"/>
    <w:rPr>
      <w:rFonts w:hint="eastAsia" w:ascii="宋体" w:hAnsi="宋体" w:eastAsia="宋体" w:cs="宋体"/>
      <w:color w:val="000000"/>
      <w:sz w:val="24"/>
      <w:szCs w:val="24"/>
      <w:u w:val="none"/>
    </w:rPr>
  </w:style>
  <w:style w:type="paragraph" w:customStyle="1" w:styleId="2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3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1">
    <w:name w:val="纯文本_0_0"/>
    <w:basedOn w:val="32"/>
    <w:autoRedefine/>
    <w:qFormat/>
    <w:uiPriority w:val="0"/>
    <w:rPr>
      <w:rFonts w:ascii="宋体" w:hAnsi="Courier New"/>
      <w:szCs w:val="21"/>
    </w:rPr>
  </w:style>
  <w:style w:type="paragraph" w:customStyle="1" w:styleId="3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4">
    <w:name w:val="样式 样式1 + 首行缩进:  2 字符"/>
    <w:basedOn w:val="1"/>
    <w:autoRedefine/>
    <w:qFormat/>
    <w:uiPriority w:val="0"/>
    <w:pPr>
      <w:spacing w:line="360" w:lineRule="exact"/>
      <w:ind w:firstLine="420" w:firstLineChars="200"/>
    </w:pPr>
    <w:rPr>
      <w:rFonts w:ascii="Arial" w:hAnsi="Arial" w:cs="宋体"/>
      <w:szCs w:val="20"/>
    </w:rPr>
  </w:style>
  <w:style w:type="paragraph" w:customStyle="1" w:styleId="35">
    <w:name w:val="内文正文"/>
    <w:basedOn w:val="9"/>
    <w:autoRedefine/>
    <w:qFormat/>
    <w:uiPriority w:val="0"/>
    <w:pPr>
      <w:autoSpaceDE w:val="0"/>
      <w:autoSpaceDN w:val="0"/>
      <w:spacing w:line="400" w:lineRule="exact"/>
      <w:ind w:firstLine="200" w:firstLineChars="200"/>
      <w:jc w:val="both"/>
    </w:pPr>
    <w:rPr>
      <w:rFonts w:ascii="宋体" w:hAnsi="???|CS?o｡ﾀ?"/>
      <w:sz w:val="21"/>
      <w:szCs w:val="28"/>
      <w:lang w:val="en-US" w:eastAsia="zh-CN" w:bidi="ar-SA"/>
    </w:rPr>
  </w:style>
  <w:style w:type="character" w:customStyle="1" w:styleId="36">
    <w:name w:val="fontstyle01"/>
    <w:autoRedefine/>
    <w:qFormat/>
    <w:uiPriority w:val="0"/>
    <w:rPr>
      <w:rFonts w:hint="eastAsia" w:ascii="微软雅黑" w:hAnsi="微软雅黑" w:eastAsia="微软雅黑"/>
      <w:color w:val="000000"/>
      <w:sz w:val="20"/>
      <w:szCs w:val="20"/>
    </w:rPr>
  </w:style>
  <w:style w:type="paragraph" w:customStyle="1" w:styleId="37">
    <w:name w:val="_Style 5"/>
    <w:basedOn w:val="1"/>
    <w:autoRedefine/>
    <w:qFormat/>
    <w:uiPriority w:val="0"/>
    <w:pPr>
      <w:widowControl/>
      <w:spacing w:after="160" w:line="240" w:lineRule="exact"/>
      <w:jc w:val="left"/>
    </w:pPr>
  </w:style>
  <w:style w:type="paragraph" w:customStyle="1" w:styleId="38">
    <w:name w:val="正文缩进1"/>
    <w:basedOn w:val="1"/>
    <w:next w:val="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40">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microsoft.com/office/2011/relationships/people" Target="people.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15985</Words>
  <Characters>17443</Characters>
  <Lines>0</Lines>
  <Paragraphs>0</Paragraphs>
  <TotalTime>24</TotalTime>
  <ScaleCrop>false</ScaleCrop>
  <LinksUpToDate>false</LinksUpToDate>
  <CharactersWithSpaces>18111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2024-12-12T02:57:00Z</dcterms:created>
  <dc:creator>administer</dc:creator>
  <cp:lastModifiedBy>sdyfcgvj</cp:lastModifiedBy>
  <cp:lastPrinted>2025-03-05T04:54:00Z</cp:lastPrinted>
  <dcterms:modified xsi:type="dcterms:W3CDTF">2025-03-07T09:22:48Z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5730544C36314290A4C2560C3095C58C_13</vt:lpwstr>
  </property>
  <property fmtid="{D5CDD505-2E9C-101B-9397-08002B2CF9AE}" pid="4" name="KSOTemplateDocerSaveRecord">
    <vt:lpwstr>eyJoZGlkIjoiOTM4ODU2MzA2YzU3YWJjZTA0NWQ3YmEzNWFhOWRiOWEiLCJ1c2VySWQiOiI3NjA3NjUzMDQifQ==</vt:lpwstr>
  </property>
</Properties>
</file>